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C54" w:rsidRPr="00B22862" w:rsidRDefault="00A611FF" w:rsidP="00A611FF">
      <w:pPr>
        <w:pStyle w:val="a5"/>
        <w:jc w:val="center"/>
        <w:rPr>
          <w:b/>
          <w:color w:val="000000"/>
        </w:rPr>
      </w:pPr>
      <w:bookmarkStart w:id="0" w:name="_GoBack"/>
      <w:bookmarkEnd w:id="0"/>
      <w:r w:rsidRPr="00B22862">
        <w:rPr>
          <w:b/>
          <w:color w:val="000000"/>
        </w:rPr>
        <w:t>ТЕХНИЧЕСКОЕ ЗАДАНИЕ</w:t>
      </w:r>
      <w:r w:rsidR="001762DF" w:rsidRPr="00B22862">
        <w:rPr>
          <w:b/>
          <w:color w:val="000000"/>
        </w:rPr>
        <w:t xml:space="preserve"> НА</w:t>
      </w:r>
      <w:r w:rsidRPr="00B22862">
        <w:rPr>
          <w:b/>
          <w:color w:val="000000"/>
        </w:rPr>
        <w:t xml:space="preserve"> </w:t>
      </w:r>
      <w:r w:rsidR="000A1AB8" w:rsidRPr="00B22862">
        <w:rPr>
          <w:b/>
          <w:color w:val="000000"/>
        </w:rPr>
        <w:t>ПРОДЛЕНИЕ ПРАВА</w:t>
      </w:r>
      <w:r w:rsidR="00173130" w:rsidRPr="00B22862">
        <w:rPr>
          <w:b/>
          <w:color w:val="000000"/>
        </w:rPr>
        <w:t xml:space="preserve"> ИСПОЛЬЗОВАНИЯ И</w:t>
      </w:r>
      <w:r w:rsidR="00D43507" w:rsidRPr="00B22862">
        <w:rPr>
          <w:b/>
          <w:color w:val="000000"/>
        </w:rPr>
        <w:t xml:space="preserve"> </w:t>
      </w:r>
      <w:r w:rsidR="000A1AB8" w:rsidRPr="00B22862">
        <w:rPr>
          <w:b/>
        </w:rPr>
        <w:t>АБОНЕНСТСКОГО ОБСЛУЖИВАНИЯ</w:t>
      </w:r>
      <w:r w:rsidR="00D43507" w:rsidRPr="00B22862">
        <w:rPr>
          <w:b/>
        </w:rPr>
        <w:t xml:space="preserve"> </w:t>
      </w:r>
      <w:r w:rsidR="00173130" w:rsidRPr="00B22862">
        <w:rPr>
          <w:b/>
        </w:rPr>
        <w:t>СИСТЕМЫ</w:t>
      </w:r>
      <w:r w:rsidR="00D43507" w:rsidRPr="00B22862">
        <w:rPr>
          <w:b/>
        </w:rPr>
        <w:t xml:space="preserve"> </w:t>
      </w:r>
      <w:r w:rsidR="00D312B2" w:rsidRPr="00B22862">
        <w:rPr>
          <w:b/>
        </w:rPr>
        <w:t>ЗАЩИЩЕННОГО ЭЛЕКТРОННОГО ДОКУМЕНТООБОРОТА</w:t>
      </w:r>
      <w:r w:rsidR="00E05FFB" w:rsidRPr="00B22862">
        <w:rPr>
          <w:b/>
        </w:rPr>
        <w:t>,</w:t>
      </w:r>
      <w:r w:rsidR="00D312B2" w:rsidRPr="00B22862">
        <w:rPr>
          <w:b/>
        </w:rPr>
        <w:t xml:space="preserve"> ПРЕДНАЗНАЧЕНН</w:t>
      </w:r>
      <w:r w:rsidR="005703A4" w:rsidRPr="00B22862">
        <w:rPr>
          <w:b/>
        </w:rPr>
        <w:t>ОЙ</w:t>
      </w:r>
      <w:r w:rsidR="00D312B2" w:rsidRPr="00B22862">
        <w:rPr>
          <w:b/>
        </w:rPr>
        <w:t xml:space="preserve"> ДЛЯ </w:t>
      </w:r>
      <w:r w:rsidR="00D312B2" w:rsidRPr="00B22862">
        <w:rPr>
          <w:b/>
          <w:color w:val="000000"/>
        </w:rPr>
        <w:t>ФОРМИРОВАНИЯ И ОТПРАВКИ ОТЧЕТНОСТИ В КОНТРОЛИРУЮЩИЕ ОРГАНЫ</w:t>
      </w:r>
    </w:p>
    <w:p w:rsidR="00066C54" w:rsidRPr="00B22862" w:rsidRDefault="00066C54" w:rsidP="00C97D72">
      <w:pPr>
        <w:pStyle w:val="a5"/>
        <w:jc w:val="center"/>
        <w:rPr>
          <w:b/>
          <w:color w:val="000000"/>
        </w:rPr>
      </w:pPr>
    </w:p>
    <w:p w:rsidR="00A611FF" w:rsidRPr="00B22862" w:rsidRDefault="00A611FF" w:rsidP="00B76239">
      <w:pPr>
        <w:pStyle w:val="ad"/>
        <w:numPr>
          <w:ilvl w:val="0"/>
          <w:numId w:val="10"/>
        </w:numPr>
        <w:ind w:left="0" w:firstLine="0"/>
        <w:jc w:val="both"/>
        <w:rPr>
          <w:b/>
        </w:rPr>
      </w:pPr>
      <w:r w:rsidRPr="00B22862">
        <w:rPr>
          <w:b/>
        </w:rPr>
        <w:t>ОБЩИЕ СВЕДЕНИЯ</w:t>
      </w:r>
    </w:p>
    <w:p w:rsidR="00A611FF" w:rsidRPr="00B22862" w:rsidRDefault="00A611FF" w:rsidP="00B76239">
      <w:pPr>
        <w:jc w:val="both"/>
        <w:rPr>
          <w:sz w:val="26"/>
          <w:szCs w:val="26"/>
        </w:rPr>
      </w:pPr>
      <w:r w:rsidRPr="00B22862">
        <w:rPr>
          <w:sz w:val="26"/>
          <w:szCs w:val="26"/>
        </w:rPr>
        <w:t>В настоящем техническом задании описаны требования, предъ</w:t>
      </w:r>
      <w:r w:rsidR="00E939BD" w:rsidRPr="00B22862">
        <w:rPr>
          <w:sz w:val="26"/>
          <w:szCs w:val="26"/>
        </w:rPr>
        <w:t xml:space="preserve">являемые к </w:t>
      </w:r>
      <w:r w:rsidR="00D43507" w:rsidRPr="00B22862">
        <w:rPr>
          <w:sz w:val="26"/>
          <w:szCs w:val="26"/>
        </w:rPr>
        <w:t>системе</w:t>
      </w:r>
      <w:r w:rsidR="00C6308D" w:rsidRPr="00B22862">
        <w:rPr>
          <w:sz w:val="26"/>
          <w:szCs w:val="26"/>
        </w:rPr>
        <w:t xml:space="preserve"> «</w:t>
      </w:r>
      <w:r w:rsidR="00EA3999" w:rsidRPr="00B22862">
        <w:rPr>
          <w:sz w:val="26"/>
          <w:szCs w:val="26"/>
        </w:rPr>
        <w:t>Контур.Экстерн</w:t>
      </w:r>
      <w:r w:rsidR="00C6308D" w:rsidRPr="00B22862">
        <w:rPr>
          <w:sz w:val="26"/>
          <w:szCs w:val="26"/>
        </w:rPr>
        <w:t>» (далее − Система)</w:t>
      </w:r>
      <w:r w:rsidR="00D43507" w:rsidRPr="00B22862">
        <w:rPr>
          <w:sz w:val="26"/>
          <w:szCs w:val="26"/>
        </w:rPr>
        <w:t>.</w:t>
      </w:r>
    </w:p>
    <w:p w:rsidR="009213D6" w:rsidRPr="00B22862" w:rsidRDefault="00392977" w:rsidP="00B76239">
      <w:pPr>
        <w:pStyle w:val="a5"/>
        <w:jc w:val="both"/>
        <w:rPr>
          <w:color w:val="000000"/>
          <w:sz w:val="26"/>
          <w:szCs w:val="26"/>
        </w:rPr>
      </w:pPr>
      <w:r w:rsidRPr="00B22862">
        <w:rPr>
          <w:color w:val="000000"/>
          <w:sz w:val="26"/>
          <w:szCs w:val="26"/>
        </w:rPr>
        <w:t>Предоставление эквивалента недопустимо из-за уже затраченных средств заказчика на внедрение, сопровождение и обучение сотрудников работе в Системе.</w:t>
      </w:r>
    </w:p>
    <w:p w:rsidR="006E1AD3" w:rsidRPr="00B22862" w:rsidRDefault="009213D6" w:rsidP="00B76239">
      <w:pPr>
        <w:pStyle w:val="a5"/>
        <w:numPr>
          <w:ilvl w:val="0"/>
          <w:numId w:val="10"/>
        </w:numPr>
        <w:ind w:left="0" w:firstLine="0"/>
        <w:jc w:val="both"/>
        <w:rPr>
          <w:color w:val="000000"/>
        </w:rPr>
      </w:pPr>
      <w:r w:rsidRPr="00B22862">
        <w:rPr>
          <w:b/>
          <w:color w:val="000000"/>
          <w:sz w:val="26"/>
          <w:szCs w:val="26"/>
        </w:rPr>
        <w:t xml:space="preserve">ТРЕБОВАНИЯ, ПРЕДЪЯВЛЯЕМЫЕ К </w:t>
      </w:r>
      <w:r w:rsidR="00D312B2" w:rsidRPr="00B22862">
        <w:rPr>
          <w:b/>
          <w:color w:val="000000"/>
        </w:rPr>
        <w:t>СИСТЕМЕ</w:t>
      </w:r>
    </w:p>
    <w:p w:rsidR="00D312B2" w:rsidRPr="00B22862" w:rsidRDefault="00607AC5" w:rsidP="00B76239">
      <w:pPr>
        <w:pStyle w:val="a5"/>
        <w:jc w:val="both"/>
        <w:rPr>
          <w:color w:val="000000"/>
        </w:rPr>
      </w:pPr>
      <w:r w:rsidRPr="00B22862">
        <w:rPr>
          <w:color w:val="000000"/>
        </w:rPr>
        <w:t>2.1. Система должна представлять собой защищенную телекоммуникационную систему с функциями по формированию и передачи отчетности в контролирующие органы,</w:t>
      </w:r>
      <w:r w:rsidR="005D5C95" w:rsidRPr="00B22862">
        <w:rPr>
          <w:color w:val="000000"/>
        </w:rPr>
        <w:t xml:space="preserve"> </w:t>
      </w:r>
      <w:r w:rsidRPr="00B22862">
        <w:rPr>
          <w:color w:val="000000"/>
        </w:rPr>
        <w:t>а также включать в себя иные сервисы, удовлетворяющие нижеследующим требованиям насто</w:t>
      </w:r>
      <w:r w:rsidRPr="00B22862">
        <w:rPr>
          <w:color w:val="000000"/>
        </w:rPr>
        <w:t>я</w:t>
      </w:r>
      <w:r w:rsidRPr="00B22862">
        <w:rPr>
          <w:color w:val="000000"/>
        </w:rPr>
        <w:t>щего технического задания.</w:t>
      </w:r>
    </w:p>
    <w:p w:rsidR="000425B6" w:rsidRPr="00B22862" w:rsidRDefault="000425B6" w:rsidP="000425B6">
      <w:pPr>
        <w:pStyle w:val="a5"/>
        <w:jc w:val="both"/>
        <w:rPr>
          <w:color w:val="000000"/>
        </w:rPr>
      </w:pPr>
      <w:r w:rsidRPr="00B22862">
        <w:rPr>
          <w:color w:val="000000"/>
        </w:rPr>
        <w:t>2.</w:t>
      </w:r>
      <w:r w:rsidR="00607AC5" w:rsidRPr="00B22862">
        <w:rPr>
          <w:color w:val="000000"/>
        </w:rPr>
        <w:t>2</w:t>
      </w:r>
      <w:r w:rsidRPr="00B22862">
        <w:rPr>
          <w:color w:val="000000"/>
        </w:rPr>
        <w:t>. Формирование и передача отчётности в контролирующие органы должны отвечать следующим критериям:</w:t>
      </w:r>
    </w:p>
    <w:p w:rsidR="005879C3" w:rsidRPr="00A10DDD" w:rsidRDefault="005879C3" w:rsidP="005879C3">
      <w:pPr>
        <w:pStyle w:val="a5"/>
        <w:numPr>
          <w:ilvl w:val="0"/>
          <w:numId w:val="35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формирования отчетности в веб-интерфейсе в режиме онлайн в акт</w:t>
      </w:r>
      <w:r w:rsidRPr="00A10DDD">
        <w:rPr>
          <w:color w:val="000000"/>
        </w:rPr>
        <w:t>у</w:t>
      </w:r>
      <w:r w:rsidRPr="00A10DDD">
        <w:rPr>
          <w:color w:val="000000"/>
        </w:rPr>
        <w:t>альном формате;</w:t>
      </w:r>
    </w:p>
    <w:p w:rsidR="005879C3" w:rsidRPr="00A10DDD" w:rsidRDefault="005879C3" w:rsidP="005879C3">
      <w:pPr>
        <w:pStyle w:val="a5"/>
        <w:numPr>
          <w:ilvl w:val="0"/>
          <w:numId w:val="35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обязательной проверки сформированной отчётности на соответствие действующему формату;</w:t>
      </w:r>
    </w:p>
    <w:p w:rsidR="005879C3" w:rsidRPr="00A10DDD" w:rsidRDefault="005879C3" w:rsidP="005879C3">
      <w:pPr>
        <w:pStyle w:val="a5"/>
        <w:numPr>
          <w:ilvl w:val="0"/>
          <w:numId w:val="35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проверки отчётности, сформированной любой другой программой для ЭВМ, на соответствие действующему формату;</w:t>
      </w:r>
    </w:p>
    <w:p w:rsidR="005879C3" w:rsidRPr="00A10DDD" w:rsidRDefault="005879C3" w:rsidP="005879C3">
      <w:pPr>
        <w:pStyle w:val="a5"/>
        <w:numPr>
          <w:ilvl w:val="0"/>
          <w:numId w:val="35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отправки отчетности, сформированной как в Системе, так и в любой другой программе для ЭВМ, по телекоммуникационным каналам связи в соотве</w:t>
      </w:r>
      <w:r w:rsidRPr="00A10DDD">
        <w:rPr>
          <w:color w:val="000000"/>
        </w:rPr>
        <w:t>т</w:t>
      </w:r>
      <w:r w:rsidRPr="00A10DDD">
        <w:rPr>
          <w:color w:val="000000"/>
        </w:rPr>
        <w:t>ствии с порядком, установленным Приказ ФНС России от 31.07.2014 № ММВ-7-6/398@ «Об утверждении Методических рекомендаций по организации электро</w:t>
      </w:r>
      <w:r w:rsidRPr="00A10DDD">
        <w:rPr>
          <w:color w:val="000000"/>
        </w:rPr>
        <w:t>н</w:t>
      </w:r>
      <w:r w:rsidRPr="00A10DDD">
        <w:rPr>
          <w:color w:val="000000"/>
        </w:rPr>
        <w:t>ного документооборота при представлении налоговых деклараций (расчетов) в электронной форме по телекоммуникационным каналам связи»;</w:t>
      </w:r>
    </w:p>
    <w:p w:rsidR="005879C3" w:rsidRPr="00A10DDD" w:rsidRDefault="005879C3" w:rsidP="005879C3">
      <w:pPr>
        <w:pStyle w:val="a5"/>
        <w:numPr>
          <w:ilvl w:val="0"/>
          <w:numId w:val="35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делать запросы на получение различных справок и выписок в эле</w:t>
      </w:r>
      <w:r w:rsidRPr="00A10DDD">
        <w:rPr>
          <w:color w:val="000000"/>
        </w:rPr>
        <w:t>к</w:t>
      </w:r>
      <w:r w:rsidRPr="00A10DDD">
        <w:rPr>
          <w:color w:val="000000"/>
        </w:rPr>
        <w:t xml:space="preserve">тронном виде (информационное обслуживание налогоплательщиков </w:t>
      </w:r>
      <w:r w:rsidRPr="00A10DDD">
        <w:rPr>
          <w:color w:val="000000"/>
        </w:rPr>
        <w:sym w:font="Symbol" w:char="F02D"/>
      </w:r>
      <w:r w:rsidRPr="00A10DDD">
        <w:rPr>
          <w:color w:val="000000"/>
        </w:rPr>
        <w:t xml:space="preserve"> далее ИОН);</w:t>
      </w:r>
    </w:p>
    <w:p w:rsidR="005879C3" w:rsidRPr="00A10DDD" w:rsidRDefault="005879C3" w:rsidP="005879C3">
      <w:pPr>
        <w:pStyle w:val="a5"/>
        <w:numPr>
          <w:ilvl w:val="0"/>
          <w:numId w:val="35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получения справочной информации и нормативных документов по заполнению форм налоговой отчетности;</w:t>
      </w:r>
    </w:p>
    <w:p w:rsidR="005879C3" w:rsidRPr="00A10DDD" w:rsidRDefault="005879C3" w:rsidP="005879C3">
      <w:pPr>
        <w:pStyle w:val="a5"/>
        <w:numPr>
          <w:ilvl w:val="0"/>
          <w:numId w:val="35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получения требований от ФНС;</w:t>
      </w:r>
    </w:p>
    <w:p w:rsidR="005879C3" w:rsidRPr="00A10DDD" w:rsidRDefault="005879C3" w:rsidP="005879C3">
      <w:pPr>
        <w:pStyle w:val="a5"/>
        <w:numPr>
          <w:ilvl w:val="0"/>
          <w:numId w:val="35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массово загружать готовые отчеты и массово отправлять их в ФНС</w:t>
      </w:r>
      <w:r>
        <w:rPr>
          <w:color w:val="000000"/>
        </w:rPr>
        <w:t>;</w:t>
      </w:r>
    </w:p>
    <w:p w:rsidR="005879C3" w:rsidRPr="00A10DDD" w:rsidRDefault="005879C3" w:rsidP="005879C3">
      <w:pPr>
        <w:pStyle w:val="a5"/>
        <w:numPr>
          <w:ilvl w:val="0"/>
          <w:numId w:val="35"/>
        </w:numPr>
        <w:tabs>
          <w:tab w:val="left" w:pos="1134"/>
        </w:tabs>
        <w:ind w:left="709" w:hanging="426"/>
        <w:jc w:val="both"/>
        <w:rPr>
          <w:color w:val="000000"/>
        </w:rPr>
      </w:pPr>
      <w:r w:rsidRPr="00A10DDD">
        <w:rPr>
          <w:color w:val="000000"/>
        </w:rPr>
        <w:t>возможность получения информации о количестве счетов-фактур с расхождениями в сделках с контрагентами после формирования декларации по НДС.</w:t>
      </w:r>
    </w:p>
    <w:p w:rsidR="005879C3" w:rsidRPr="00021AF9" w:rsidRDefault="005879C3" w:rsidP="005879C3">
      <w:pPr>
        <w:pStyle w:val="a5"/>
        <w:jc w:val="both"/>
        <w:rPr>
          <w:color w:val="000000"/>
        </w:rPr>
      </w:pPr>
      <w:r w:rsidRPr="00021AF9">
        <w:rPr>
          <w:color w:val="000000"/>
        </w:rPr>
        <w:t>2.2.2. СФР</w:t>
      </w:r>
    </w:p>
    <w:p w:rsidR="005879C3" w:rsidRPr="00A10DDD" w:rsidRDefault="005879C3" w:rsidP="005879C3">
      <w:pPr>
        <w:pStyle w:val="a5"/>
        <w:numPr>
          <w:ilvl w:val="0"/>
          <w:numId w:val="35"/>
        </w:numPr>
        <w:tabs>
          <w:tab w:val="left" w:pos="567"/>
        </w:tabs>
        <w:ind w:left="567"/>
        <w:jc w:val="both"/>
      </w:pPr>
      <w:r w:rsidRPr="00A10DDD">
        <w:t>возможность формирования отчетности в режиме онлайн в актуальном формате в веб-интерфейсе на серверной площадке, защищенной в соответствии с требовани</w:t>
      </w:r>
      <w:r w:rsidRPr="00A10DDD">
        <w:t>я</w:t>
      </w:r>
      <w:r w:rsidRPr="00A10DDD">
        <w:t>ми, установленными Федеральным законом РФ от 27.07.2006 № 152-ФЗ «О перс</w:t>
      </w:r>
      <w:r w:rsidRPr="00A10DDD">
        <w:t>о</w:t>
      </w:r>
      <w:r w:rsidRPr="00A10DDD">
        <w:t>нальных данных»;</w:t>
      </w:r>
    </w:p>
    <w:p w:rsidR="005879C3" w:rsidRPr="00A10DDD" w:rsidRDefault="005879C3" w:rsidP="005879C3">
      <w:pPr>
        <w:pStyle w:val="a5"/>
        <w:numPr>
          <w:ilvl w:val="0"/>
          <w:numId w:val="35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отправки отчетности, сформированной как в Системе, так и в любой другой программе для ЭВМ, по телекоммуникационным каналам связи;</w:t>
      </w:r>
    </w:p>
    <w:p w:rsidR="005879C3" w:rsidRPr="00A10DDD" w:rsidRDefault="005879C3" w:rsidP="005879C3">
      <w:pPr>
        <w:pStyle w:val="a5"/>
        <w:numPr>
          <w:ilvl w:val="0"/>
          <w:numId w:val="35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формировать и просматривать перечень кадровых мероприятий, пол</w:t>
      </w:r>
      <w:r w:rsidRPr="00A10DDD">
        <w:rPr>
          <w:color w:val="000000"/>
        </w:rPr>
        <w:t>у</w:t>
      </w:r>
      <w:r w:rsidRPr="00A10DDD">
        <w:rPr>
          <w:color w:val="000000"/>
        </w:rPr>
        <w:t>ченный на основе сформированной или переданной в Системе отчетности по форме ЕФС-1 (ранее − СЗВ-ТД);</w:t>
      </w:r>
    </w:p>
    <w:p w:rsidR="005879C3" w:rsidRPr="00A10DDD" w:rsidRDefault="005879C3" w:rsidP="005879C3">
      <w:pPr>
        <w:pStyle w:val="a5"/>
        <w:numPr>
          <w:ilvl w:val="0"/>
          <w:numId w:val="35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формирования и передачи отчетности по форме ЕФС-1 (бывшие фо</w:t>
      </w:r>
      <w:r w:rsidRPr="00A10DDD">
        <w:rPr>
          <w:color w:val="000000"/>
        </w:rPr>
        <w:t>р</w:t>
      </w:r>
      <w:r w:rsidRPr="00A10DDD">
        <w:rPr>
          <w:color w:val="000000"/>
        </w:rPr>
        <w:t xml:space="preserve">мы СЗВ-ТД, СЗВ-СТАЖ, ДСВ-З, </w:t>
      </w:r>
      <w:proofErr w:type="spellStart"/>
      <w:r w:rsidRPr="00A10DDD">
        <w:rPr>
          <w:color w:val="000000"/>
        </w:rPr>
        <w:t>СИоЗП</w:t>
      </w:r>
      <w:proofErr w:type="spellEnd"/>
      <w:r w:rsidRPr="00A10DDD">
        <w:rPr>
          <w:color w:val="000000"/>
        </w:rPr>
        <w:t xml:space="preserve">, </w:t>
      </w:r>
      <w:proofErr w:type="spellStart"/>
      <w:r w:rsidRPr="00A10DDD">
        <w:rPr>
          <w:color w:val="000000"/>
        </w:rPr>
        <w:t>СИоРУН</w:t>
      </w:r>
      <w:proofErr w:type="spellEnd"/>
      <w:r w:rsidRPr="00A10DDD">
        <w:rPr>
          <w:color w:val="000000"/>
        </w:rPr>
        <w:t>, 4-ФСС);</w:t>
      </w:r>
    </w:p>
    <w:p w:rsidR="005879C3" w:rsidRPr="00A10DDD" w:rsidRDefault="005879C3" w:rsidP="005879C3">
      <w:pPr>
        <w:pStyle w:val="a5"/>
        <w:numPr>
          <w:ilvl w:val="0"/>
          <w:numId w:val="35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формирования и передачи ПОВЭД, специальных социальных выплат;</w:t>
      </w:r>
    </w:p>
    <w:p w:rsidR="005879C3" w:rsidRPr="00A10DDD" w:rsidRDefault="005879C3" w:rsidP="005879C3">
      <w:pPr>
        <w:pStyle w:val="a5"/>
        <w:numPr>
          <w:ilvl w:val="0"/>
          <w:numId w:val="35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lastRenderedPageBreak/>
        <w:t>возможность отправки реестров листков нетрудоспособности и электронных листков нетрудоспособности;</w:t>
      </w:r>
    </w:p>
    <w:p w:rsidR="005879C3" w:rsidRPr="00A10DDD" w:rsidRDefault="005879C3" w:rsidP="005879C3">
      <w:pPr>
        <w:pStyle w:val="a5"/>
        <w:numPr>
          <w:ilvl w:val="0"/>
          <w:numId w:val="35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 xml:space="preserve">документооборот по </w:t>
      </w:r>
      <w:proofErr w:type="spellStart"/>
      <w:r w:rsidRPr="00A10DDD">
        <w:rPr>
          <w:color w:val="000000"/>
        </w:rPr>
        <w:t>проактивным</w:t>
      </w:r>
      <w:proofErr w:type="spellEnd"/>
      <w:r w:rsidRPr="00A10DDD">
        <w:rPr>
          <w:color w:val="000000"/>
        </w:rPr>
        <w:t xml:space="preserve"> выплатам социальных пособий;</w:t>
      </w:r>
    </w:p>
    <w:p w:rsidR="005879C3" w:rsidRPr="00A10DDD" w:rsidRDefault="005879C3" w:rsidP="005879C3">
      <w:pPr>
        <w:pStyle w:val="a5"/>
        <w:numPr>
          <w:ilvl w:val="0"/>
          <w:numId w:val="35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передачи корректирующей отчетности по формам, действовавшим до 2023 года (СЗВ-ТД, СЗВ-КОРР, 4-ФСС);</w:t>
      </w:r>
    </w:p>
    <w:p w:rsidR="005879C3" w:rsidRPr="00A10DDD" w:rsidRDefault="005879C3" w:rsidP="005879C3">
      <w:pPr>
        <w:pStyle w:val="a5"/>
        <w:numPr>
          <w:ilvl w:val="0"/>
          <w:numId w:val="35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>получение информации от СФР в электронном виде по телекоммуникационным к</w:t>
      </w:r>
      <w:r w:rsidRPr="00A10DDD">
        <w:rPr>
          <w:color w:val="000000"/>
        </w:rPr>
        <w:t>а</w:t>
      </w:r>
      <w:r w:rsidRPr="00A10DDD">
        <w:rPr>
          <w:color w:val="000000"/>
        </w:rPr>
        <w:t>налам связи;</w:t>
      </w:r>
    </w:p>
    <w:p w:rsidR="005879C3" w:rsidRPr="00A10DDD" w:rsidRDefault="005879C3" w:rsidP="005879C3">
      <w:pPr>
        <w:pStyle w:val="a5"/>
        <w:numPr>
          <w:ilvl w:val="0"/>
          <w:numId w:val="35"/>
        </w:numPr>
        <w:tabs>
          <w:tab w:val="left" w:pos="567"/>
        </w:tabs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массово загружать готовые отчеты и массово отправлять их в СФР;</w:t>
      </w:r>
    </w:p>
    <w:p w:rsidR="005879C3" w:rsidRPr="005B59B9" w:rsidRDefault="005879C3" w:rsidP="005879C3">
      <w:pPr>
        <w:pStyle w:val="ad"/>
        <w:numPr>
          <w:ilvl w:val="0"/>
          <w:numId w:val="35"/>
        </w:numPr>
        <w:tabs>
          <w:tab w:val="left" w:pos="567"/>
        </w:tabs>
        <w:ind w:left="567"/>
        <w:jc w:val="both"/>
        <w:rPr>
          <w:color w:val="000000"/>
        </w:rPr>
      </w:pPr>
      <w:r w:rsidRPr="005B59B9">
        <w:rPr>
          <w:rFonts w:eastAsiaTheme="minorHAnsi"/>
          <w:color w:val="000000"/>
        </w:rPr>
        <w:t>возможность получения информации от СФР в эл. виде о ФИО-СНИЛС сотрудников и расчетных счетах (информационное обслуживание страхователей – далее ИОС).</w:t>
      </w:r>
    </w:p>
    <w:p w:rsidR="005879C3" w:rsidRPr="00021AF9" w:rsidRDefault="005879C3" w:rsidP="005879C3">
      <w:pPr>
        <w:pStyle w:val="a5"/>
        <w:jc w:val="both"/>
        <w:rPr>
          <w:color w:val="000000"/>
        </w:rPr>
      </w:pPr>
      <w:r w:rsidRPr="00021AF9">
        <w:rPr>
          <w:color w:val="000000"/>
        </w:rPr>
        <w:t>2.2.3. Росстат</w:t>
      </w:r>
    </w:p>
    <w:p w:rsidR="005879C3" w:rsidRPr="00A10DDD" w:rsidRDefault="005879C3" w:rsidP="005879C3">
      <w:pPr>
        <w:pStyle w:val="a5"/>
        <w:numPr>
          <w:ilvl w:val="0"/>
          <w:numId w:val="36"/>
        </w:numPr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подготовки форм статистической отчетности непосредственно в сист</w:t>
      </w:r>
      <w:r w:rsidRPr="00A10DDD">
        <w:rPr>
          <w:color w:val="000000"/>
        </w:rPr>
        <w:t>е</w:t>
      </w:r>
      <w:r w:rsidRPr="00A10DDD">
        <w:rPr>
          <w:color w:val="000000"/>
        </w:rPr>
        <w:t>ме;</w:t>
      </w:r>
    </w:p>
    <w:p w:rsidR="005879C3" w:rsidRPr="00A10DDD" w:rsidRDefault="005879C3" w:rsidP="005879C3">
      <w:pPr>
        <w:pStyle w:val="a5"/>
        <w:numPr>
          <w:ilvl w:val="0"/>
          <w:numId w:val="36"/>
        </w:numPr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обязательной проверки сформированной отчётности на соответствие действующему формату;</w:t>
      </w:r>
    </w:p>
    <w:p w:rsidR="005879C3" w:rsidRPr="00A10DDD" w:rsidRDefault="005879C3" w:rsidP="005879C3">
      <w:pPr>
        <w:pStyle w:val="a5"/>
        <w:numPr>
          <w:ilvl w:val="0"/>
          <w:numId w:val="36"/>
        </w:numPr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проверки отчётности, сформированной любой другой программой для ЭВМ, на соответствие действующему формату;</w:t>
      </w:r>
    </w:p>
    <w:p w:rsidR="005879C3" w:rsidRPr="00A10DDD" w:rsidRDefault="005879C3" w:rsidP="005879C3">
      <w:pPr>
        <w:pStyle w:val="a5"/>
        <w:numPr>
          <w:ilvl w:val="0"/>
          <w:numId w:val="36"/>
        </w:numPr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отправки отчетности, сформированной как в Системе, так и в любой другой программе для ЭВМ, по телекоммуникационным каналам связи;</w:t>
      </w:r>
    </w:p>
    <w:p w:rsidR="005879C3" w:rsidRPr="00A10DDD" w:rsidRDefault="005879C3" w:rsidP="005879C3">
      <w:pPr>
        <w:pStyle w:val="a5"/>
        <w:numPr>
          <w:ilvl w:val="0"/>
          <w:numId w:val="36"/>
        </w:numPr>
        <w:ind w:left="567"/>
        <w:jc w:val="both"/>
        <w:rPr>
          <w:color w:val="000000"/>
        </w:rPr>
      </w:pPr>
      <w:r w:rsidRPr="00A10DDD">
        <w:rPr>
          <w:color w:val="000000"/>
        </w:rPr>
        <w:t>возможность массово загружать готовые отчеты и массово отправлять их в Росстат.</w:t>
      </w:r>
    </w:p>
    <w:p w:rsidR="00DB7369" w:rsidRPr="006A566A" w:rsidRDefault="00DB7369" w:rsidP="00DB7369">
      <w:pPr>
        <w:pStyle w:val="a5"/>
        <w:jc w:val="both"/>
        <w:rPr>
          <w:color w:val="000000"/>
        </w:rPr>
      </w:pPr>
      <w:r w:rsidRPr="006A566A">
        <w:rPr>
          <w:color w:val="000000"/>
        </w:rPr>
        <w:t>2.3. Своевременное (в соответствии с последними изменениями законодательства) обно</w:t>
      </w:r>
      <w:r w:rsidRPr="006A566A">
        <w:rPr>
          <w:color w:val="000000"/>
        </w:rPr>
        <w:t>в</w:t>
      </w:r>
      <w:r w:rsidRPr="006A566A">
        <w:rPr>
          <w:color w:val="000000"/>
        </w:rPr>
        <w:t>ление форматов подготовки электронной отчетности и встроенных проверочных пр</w:t>
      </w:r>
      <w:r w:rsidRPr="006A566A">
        <w:rPr>
          <w:color w:val="000000"/>
        </w:rPr>
        <w:t>о</w:t>
      </w:r>
      <w:r w:rsidRPr="006A566A">
        <w:rPr>
          <w:color w:val="000000"/>
        </w:rPr>
        <w:t>грамм на сервере системы.</w:t>
      </w:r>
    </w:p>
    <w:p w:rsidR="00DB7369" w:rsidRPr="006A566A" w:rsidRDefault="00DB7369" w:rsidP="00DB7369">
      <w:pPr>
        <w:pStyle w:val="a5"/>
        <w:jc w:val="both"/>
        <w:rPr>
          <w:color w:val="000000"/>
        </w:rPr>
      </w:pPr>
      <w:r w:rsidRPr="006A566A">
        <w:rPr>
          <w:color w:val="000000"/>
        </w:rPr>
        <w:t>2.4. Должна быть возможность получения рассылок из контролирующих органов.</w:t>
      </w:r>
    </w:p>
    <w:p w:rsidR="00DB7369" w:rsidRPr="006A566A" w:rsidRDefault="00DB7369" w:rsidP="00DB7369">
      <w:pPr>
        <w:pStyle w:val="a5"/>
        <w:jc w:val="both"/>
        <w:rPr>
          <w:color w:val="000000"/>
        </w:rPr>
      </w:pPr>
      <w:r w:rsidRPr="006A566A">
        <w:rPr>
          <w:color w:val="000000"/>
        </w:rPr>
        <w:t>2.5. Доступ к веб-интерфейсу системы должен осуществляться по шифрованному каналу связи, исключающему доступ третьих лиц.</w:t>
      </w:r>
    </w:p>
    <w:p w:rsidR="00DB7369" w:rsidRDefault="00DB7369" w:rsidP="00DB7369">
      <w:pPr>
        <w:pStyle w:val="a5"/>
        <w:jc w:val="both"/>
        <w:rPr>
          <w:color w:val="000000"/>
        </w:rPr>
      </w:pPr>
      <w:r w:rsidRPr="006A566A">
        <w:rPr>
          <w:color w:val="000000"/>
        </w:rPr>
        <w:t>2.6. Система должна позволять подписание передаваемой отчётности электронными по</w:t>
      </w:r>
      <w:r w:rsidRPr="006A566A">
        <w:rPr>
          <w:color w:val="000000"/>
        </w:rPr>
        <w:t>д</w:t>
      </w:r>
      <w:r w:rsidRPr="006A566A">
        <w:rPr>
          <w:color w:val="000000"/>
        </w:rPr>
        <w:t>писями сторон электронного документооборота.</w:t>
      </w:r>
    </w:p>
    <w:p w:rsidR="00DB7369" w:rsidRPr="00A10DDD" w:rsidRDefault="00DB7369" w:rsidP="00DB7369">
      <w:pPr>
        <w:pStyle w:val="a5"/>
        <w:jc w:val="both"/>
      </w:pPr>
      <w:r>
        <w:rPr>
          <w:color w:val="000000"/>
        </w:rPr>
        <w:t>2.7</w:t>
      </w:r>
      <w:r w:rsidRPr="00A10DDD">
        <w:rPr>
          <w:color w:val="000000"/>
        </w:rPr>
        <w:t>. Система должна позволять подписание передаваемой отчётности электронными по</w:t>
      </w:r>
      <w:r w:rsidRPr="00A10DDD">
        <w:rPr>
          <w:color w:val="000000"/>
        </w:rPr>
        <w:t>д</w:t>
      </w:r>
      <w:r w:rsidRPr="00A10DDD">
        <w:rPr>
          <w:color w:val="000000"/>
        </w:rPr>
        <w:t xml:space="preserve">писями сторон электронного документооборота, </w:t>
      </w:r>
      <w:r w:rsidRPr="00A10DDD">
        <w:t>в том числе с возможностью использов</w:t>
      </w:r>
      <w:r w:rsidRPr="00A10DDD">
        <w:t>а</w:t>
      </w:r>
      <w:r w:rsidRPr="00A10DDD">
        <w:t xml:space="preserve">ния машиночитаемой доверенности (далее </w:t>
      </w:r>
      <w:r w:rsidRPr="00A10DDD">
        <w:sym w:font="Symbol" w:char="F02D"/>
      </w:r>
      <w:r w:rsidRPr="00A10DDD">
        <w:t xml:space="preserve"> МЧД).</w:t>
      </w:r>
    </w:p>
    <w:p w:rsidR="00DB7369" w:rsidRPr="00A10DDD" w:rsidRDefault="00DB7369" w:rsidP="00DB7369">
      <w:pPr>
        <w:pStyle w:val="a5"/>
        <w:jc w:val="both"/>
        <w:rPr>
          <w:color w:val="000000"/>
        </w:rPr>
      </w:pPr>
      <w:r>
        <w:rPr>
          <w:color w:val="000000"/>
        </w:rPr>
        <w:t>2.8</w:t>
      </w:r>
      <w:r w:rsidRPr="00A10DDD">
        <w:rPr>
          <w:color w:val="000000"/>
        </w:rPr>
        <w:t>. В Системе должно осуществляться хранение всех созданных и/или загруженных в Системе МЧД Абонента.</w:t>
      </w:r>
    </w:p>
    <w:p w:rsidR="00DB7369" w:rsidRPr="006A566A" w:rsidRDefault="00DB7369" w:rsidP="00DB7369">
      <w:pPr>
        <w:pStyle w:val="a5"/>
        <w:jc w:val="both"/>
        <w:rPr>
          <w:color w:val="000000"/>
        </w:rPr>
      </w:pPr>
      <w:r w:rsidRPr="006A566A">
        <w:rPr>
          <w:color w:val="000000"/>
        </w:rPr>
        <w:t>2.</w:t>
      </w:r>
      <w:r>
        <w:rPr>
          <w:color w:val="000000"/>
        </w:rPr>
        <w:t>9</w:t>
      </w:r>
      <w:r w:rsidRPr="006A566A">
        <w:rPr>
          <w:color w:val="000000"/>
        </w:rPr>
        <w:t>. Все передаваемые сторонами документооборота документы должны дополнительно шифроваться средствами криптографической защиты информации, сертифицированными ФСБ России.</w:t>
      </w:r>
    </w:p>
    <w:p w:rsidR="00DB7369" w:rsidRPr="006A566A" w:rsidRDefault="00DB7369" w:rsidP="00DB7369">
      <w:pPr>
        <w:pStyle w:val="a5"/>
        <w:jc w:val="both"/>
        <w:rPr>
          <w:color w:val="000000"/>
        </w:rPr>
      </w:pPr>
      <w:r w:rsidRPr="006A566A">
        <w:rPr>
          <w:color w:val="000000"/>
        </w:rPr>
        <w:t>2.</w:t>
      </w:r>
      <w:r>
        <w:rPr>
          <w:color w:val="000000"/>
        </w:rPr>
        <w:t>10</w:t>
      </w:r>
      <w:r w:rsidRPr="006A566A">
        <w:rPr>
          <w:color w:val="000000"/>
        </w:rPr>
        <w:t>. Возможность вести юридически значимую переписку с контролирующими органами по телекоммуникационным каналам связи.</w:t>
      </w:r>
    </w:p>
    <w:p w:rsidR="00DB7369" w:rsidRPr="006A566A" w:rsidRDefault="00DB7369" w:rsidP="00DB7369">
      <w:pPr>
        <w:pStyle w:val="a5"/>
        <w:jc w:val="both"/>
      </w:pPr>
      <w:r w:rsidRPr="006A566A">
        <w:rPr>
          <w:color w:val="000000"/>
        </w:rPr>
        <w:t>2.</w:t>
      </w:r>
      <w:r>
        <w:rPr>
          <w:color w:val="000000"/>
        </w:rPr>
        <w:t>11</w:t>
      </w:r>
      <w:r w:rsidRPr="006A566A">
        <w:rPr>
          <w:color w:val="000000"/>
        </w:rPr>
        <w:t xml:space="preserve">. </w:t>
      </w:r>
      <w:r w:rsidRPr="006A566A">
        <w:t>Автоматическая сверка данных в отчетах за разные отчетные периоды или данных в декларациях разного типа.</w:t>
      </w:r>
    </w:p>
    <w:p w:rsidR="00DB7369" w:rsidRPr="006A566A" w:rsidRDefault="00DB7369" w:rsidP="00DB7369">
      <w:pPr>
        <w:pStyle w:val="a5"/>
        <w:jc w:val="both"/>
      </w:pPr>
      <w:r w:rsidRPr="006A566A">
        <w:t>2.1</w:t>
      </w:r>
      <w:r>
        <w:t>2</w:t>
      </w:r>
      <w:r w:rsidRPr="006A566A">
        <w:t>. Должен быть предусмотрен функционал, предназначенный для проведения настроек рабочего места под управлением операционной системы Windows, для работы с электро</w:t>
      </w:r>
      <w:r w:rsidRPr="006A566A">
        <w:t>н</w:t>
      </w:r>
      <w:r w:rsidRPr="006A566A">
        <w:t>ной подписью в Системе.</w:t>
      </w:r>
    </w:p>
    <w:p w:rsidR="00DB7369" w:rsidRPr="006A566A" w:rsidRDefault="00DB7369" w:rsidP="00DB7369">
      <w:pPr>
        <w:pStyle w:val="a5"/>
        <w:jc w:val="both"/>
      </w:pPr>
      <w:r w:rsidRPr="006A566A">
        <w:t>2.1</w:t>
      </w:r>
      <w:r>
        <w:t>3</w:t>
      </w:r>
      <w:r w:rsidRPr="006A566A">
        <w:t>. Должна быть предусмотрена возможность Абоненту Системы получать открытые и общедоступные сведения Единого государственного реестра юридических лиц и Единого государственного реестра индивидуальных предпринимателей, а именно:</w:t>
      </w:r>
    </w:p>
    <w:p w:rsidR="00DB7369" w:rsidRPr="006A566A" w:rsidRDefault="00DB7369" w:rsidP="00DB7369">
      <w:pPr>
        <w:pStyle w:val="a5"/>
        <w:numPr>
          <w:ilvl w:val="0"/>
          <w:numId w:val="39"/>
        </w:numPr>
        <w:jc w:val="both"/>
      </w:pPr>
      <w:r w:rsidRPr="006A566A">
        <w:t>отображение информации о ЮЛ и ИП;</w:t>
      </w:r>
    </w:p>
    <w:p w:rsidR="00DB7369" w:rsidRPr="006A566A" w:rsidRDefault="00DB7369" w:rsidP="00DB7369">
      <w:pPr>
        <w:pStyle w:val="a5"/>
        <w:numPr>
          <w:ilvl w:val="0"/>
          <w:numId w:val="39"/>
        </w:numPr>
        <w:jc w:val="both"/>
      </w:pPr>
      <w:r w:rsidRPr="006A566A">
        <w:t>поиск по реквизитам и их сочетаниям: наименованию, адресу, ФИО руководит</w:t>
      </w:r>
      <w:r w:rsidRPr="006A566A">
        <w:t>е</w:t>
      </w:r>
      <w:r w:rsidRPr="006A566A">
        <w:t>лей, учредителей и др.;</w:t>
      </w:r>
    </w:p>
    <w:p w:rsidR="00DB7369" w:rsidRPr="006A566A" w:rsidRDefault="00DB7369" w:rsidP="00DB7369">
      <w:pPr>
        <w:pStyle w:val="a5"/>
        <w:numPr>
          <w:ilvl w:val="0"/>
          <w:numId w:val="39"/>
        </w:numPr>
        <w:jc w:val="both"/>
      </w:pPr>
      <w:r w:rsidRPr="006A566A">
        <w:t>история изменений в сведениях о ЮЛ и ИП;</w:t>
      </w:r>
    </w:p>
    <w:p w:rsidR="00DB7369" w:rsidRPr="006A566A" w:rsidRDefault="00DB7369" w:rsidP="00DB7369">
      <w:pPr>
        <w:pStyle w:val="a5"/>
        <w:numPr>
          <w:ilvl w:val="0"/>
          <w:numId w:val="39"/>
        </w:numPr>
        <w:jc w:val="both"/>
      </w:pPr>
      <w:r w:rsidRPr="006A566A">
        <w:t>отдельные финансовые показатели (при их наличии);</w:t>
      </w:r>
    </w:p>
    <w:p w:rsidR="00DB7369" w:rsidRPr="006A566A" w:rsidRDefault="00DB7369" w:rsidP="00DB7369">
      <w:pPr>
        <w:pStyle w:val="a5"/>
        <w:numPr>
          <w:ilvl w:val="0"/>
          <w:numId w:val="39"/>
        </w:numPr>
        <w:jc w:val="both"/>
      </w:pPr>
      <w:r w:rsidRPr="006A566A">
        <w:lastRenderedPageBreak/>
        <w:t>запросы на информационную выписку из ЕГРЮЛ и ЕГРИП.</w:t>
      </w:r>
    </w:p>
    <w:p w:rsidR="00DB7369" w:rsidRPr="00A10DDD" w:rsidRDefault="00DB7369" w:rsidP="00DA323B">
      <w:pPr>
        <w:pStyle w:val="a5"/>
        <w:jc w:val="both"/>
        <w:rPr>
          <w:color w:val="000000"/>
        </w:rPr>
      </w:pPr>
      <w:r w:rsidRPr="006A566A">
        <w:t>2.1</w:t>
      </w:r>
      <w:r>
        <w:t>4</w:t>
      </w:r>
      <w:r w:rsidRPr="006A566A">
        <w:t xml:space="preserve">. </w:t>
      </w:r>
      <w:r w:rsidRPr="00A10DDD">
        <w:rPr>
          <w:color w:val="000000"/>
        </w:rPr>
        <w:t>Должна быть предусмотрена возможность получения на телефон СМС-сообщений или уведомлений в мобильном приложении Системы или на электронную почту (в зав</w:t>
      </w:r>
      <w:r w:rsidRPr="00A10DDD">
        <w:rPr>
          <w:color w:val="000000"/>
        </w:rPr>
        <w:t>и</w:t>
      </w:r>
      <w:r w:rsidRPr="00A10DDD">
        <w:rPr>
          <w:color w:val="000000"/>
        </w:rPr>
        <w:t>симости от настроек пользователя).</w:t>
      </w:r>
    </w:p>
    <w:p w:rsidR="00DB7369" w:rsidRPr="006A566A" w:rsidRDefault="00DB7369" w:rsidP="00DB7369">
      <w:pPr>
        <w:pStyle w:val="a5"/>
        <w:jc w:val="both"/>
      </w:pPr>
      <w:r w:rsidRPr="006A566A">
        <w:t>2.1</w:t>
      </w:r>
      <w:r>
        <w:t>5</w:t>
      </w:r>
      <w:r w:rsidRPr="006A566A">
        <w:t xml:space="preserve">. </w:t>
      </w:r>
      <w:r w:rsidRPr="006A566A">
        <w:rPr>
          <w:color w:val="000000"/>
        </w:rPr>
        <w:t>Должна быть предусмотрена возможность автоматически формировать и отправлять квитанции на требование без участия пользователя.</w:t>
      </w:r>
    </w:p>
    <w:p w:rsidR="00DB7369" w:rsidRPr="006A566A" w:rsidRDefault="00DB7369" w:rsidP="00DB7369">
      <w:pPr>
        <w:pStyle w:val="a5"/>
        <w:jc w:val="both"/>
      </w:pPr>
      <w:r w:rsidRPr="006A566A">
        <w:t>2.1</w:t>
      </w:r>
      <w:r>
        <w:t>6</w:t>
      </w:r>
      <w:r w:rsidRPr="006A566A">
        <w:t xml:space="preserve">. </w:t>
      </w:r>
      <w:r w:rsidRPr="00B22862">
        <w:t>Доступ к системе должен быть предоставлен 1 (одному) пользователю Заказчика.</w:t>
      </w:r>
    </w:p>
    <w:p w:rsidR="00A75C5B" w:rsidRPr="006A566A" w:rsidRDefault="00A75C5B" w:rsidP="00B76239">
      <w:pPr>
        <w:pStyle w:val="ad"/>
        <w:ind w:left="0"/>
        <w:rPr>
          <w:rFonts w:eastAsiaTheme="minorHAnsi"/>
          <w:color w:val="000000"/>
        </w:rPr>
      </w:pPr>
    </w:p>
    <w:p w:rsidR="00A75C5B" w:rsidRPr="006A566A" w:rsidRDefault="00A75C5B" w:rsidP="00B76239">
      <w:pPr>
        <w:pStyle w:val="a5"/>
        <w:numPr>
          <w:ilvl w:val="0"/>
          <w:numId w:val="10"/>
        </w:numPr>
        <w:ind w:left="0" w:firstLine="0"/>
        <w:jc w:val="both"/>
        <w:rPr>
          <w:b/>
          <w:color w:val="000000"/>
        </w:rPr>
      </w:pPr>
      <w:r w:rsidRPr="006A566A">
        <w:rPr>
          <w:b/>
          <w:color w:val="000000"/>
        </w:rPr>
        <w:t>ТРЕБОВАНИЯ, ПРЕДЪЯВЛЯЕМЫЕ К АБОНЕНТСКОМУ ОБСЛУЖИВАНИЮ</w:t>
      </w:r>
    </w:p>
    <w:p w:rsidR="00A75C5B" w:rsidRPr="006A566A" w:rsidRDefault="00E830D8" w:rsidP="00E830D8">
      <w:pPr>
        <w:pStyle w:val="a5"/>
        <w:jc w:val="both"/>
        <w:rPr>
          <w:b/>
          <w:color w:val="000000"/>
        </w:rPr>
      </w:pPr>
      <w:r w:rsidRPr="006A566A">
        <w:rPr>
          <w:color w:val="000000"/>
        </w:rPr>
        <w:t xml:space="preserve">3.1. Техническая </w:t>
      </w:r>
      <w:r w:rsidR="00A75C5B" w:rsidRPr="006A566A">
        <w:rPr>
          <w:color w:val="000000"/>
        </w:rPr>
        <w:t>поддержка</w:t>
      </w:r>
      <w:r w:rsidRPr="006A566A">
        <w:rPr>
          <w:color w:val="000000"/>
        </w:rPr>
        <w:t xml:space="preserve"> пользователей системы</w:t>
      </w:r>
      <w:r w:rsidR="005D5C95" w:rsidRPr="006A566A">
        <w:rPr>
          <w:color w:val="000000"/>
        </w:rPr>
        <w:t xml:space="preserve"> </w:t>
      </w:r>
      <w:r w:rsidRPr="006A566A">
        <w:rPr>
          <w:color w:val="000000"/>
        </w:rPr>
        <w:t>в виде консультаций по телефону в режиме</w:t>
      </w:r>
      <w:r w:rsidR="00A75C5B" w:rsidRPr="006A566A">
        <w:rPr>
          <w:color w:val="000000"/>
        </w:rPr>
        <w:t xml:space="preserve"> 24 часа в сутки 7 дней в неделю</w:t>
      </w:r>
      <w:r w:rsidRPr="006A566A">
        <w:rPr>
          <w:color w:val="000000"/>
        </w:rPr>
        <w:t>.</w:t>
      </w:r>
    </w:p>
    <w:p w:rsidR="009B2BFB" w:rsidRPr="006A566A" w:rsidRDefault="009B2BFB" w:rsidP="00B76239">
      <w:pPr>
        <w:pStyle w:val="a5"/>
        <w:jc w:val="both"/>
        <w:rPr>
          <w:color w:val="000000"/>
        </w:rPr>
      </w:pPr>
    </w:p>
    <w:p w:rsidR="009B2BFB" w:rsidRPr="006A566A" w:rsidRDefault="00826F2C" w:rsidP="00B76239">
      <w:pPr>
        <w:pStyle w:val="a5"/>
        <w:numPr>
          <w:ilvl w:val="0"/>
          <w:numId w:val="10"/>
        </w:numPr>
        <w:ind w:left="0" w:firstLine="0"/>
        <w:jc w:val="both"/>
        <w:rPr>
          <w:b/>
          <w:color w:val="000000"/>
        </w:rPr>
      </w:pPr>
      <w:r w:rsidRPr="006A566A">
        <w:rPr>
          <w:b/>
          <w:color w:val="000000"/>
        </w:rPr>
        <w:t xml:space="preserve">ИСПОЛНИТЕЛЬ </w:t>
      </w:r>
      <w:r w:rsidR="0094165E" w:rsidRPr="006A566A">
        <w:rPr>
          <w:b/>
          <w:color w:val="000000"/>
        </w:rPr>
        <w:t>ОБЯЗАН:</w:t>
      </w:r>
    </w:p>
    <w:p w:rsidR="00D43507" w:rsidRPr="006A566A" w:rsidRDefault="00826F2C" w:rsidP="00826F2C">
      <w:pPr>
        <w:pStyle w:val="ad"/>
        <w:snapToGrid w:val="0"/>
        <w:ind w:left="0"/>
        <w:jc w:val="both"/>
      </w:pPr>
      <w:r w:rsidRPr="006A566A">
        <w:t>4.1. Обеспечить надлежащую передачу прав (простых (неисключительных) лицензий) на использование</w:t>
      </w:r>
      <w:r w:rsidR="003E623A" w:rsidRPr="006A566A">
        <w:t xml:space="preserve"> </w:t>
      </w:r>
      <w:r w:rsidR="00D43507" w:rsidRPr="006A566A">
        <w:t xml:space="preserve">результатов интеллектуальной </w:t>
      </w:r>
      <w:r w:rsidR="00665220" w:rsidRPr="006A566A">
        <w:t>деятельности – программ для</w:t>
      </w:r>
      <w:r w:rsidR="00E05FFB" w:rsidRPr="006A566A">
        <w:t xml:space="preserve"> ЭВМ</w:t>
      </w:r>
      <w:r w:rsidRPr="006A566A">
        <w:t>:</w:t>
      </w:r>
      <w:r w:rsidR="00E830D8" w:rsidRPr="006A566A">
        <w:t xml:space="preserve"> </w:t>
      </w:r>
      <w:r w:rsidRPr="006A566A">
        <w:t>с</w:t>
      </w:r>
      <w:r w:rsidR="00E830D8" w:rsidRPr="006A566A">
        <w:t>ист</w:t>
      </w:r>
      <w:r w:rsidR="00E830D8" w:rsidRPr="006A566A">
        <w:t>е</w:t>
      </w:r>
      <w:r w:rsidR="00E830D8" w:rsidRPr="006A566A">
        <w:t>мы</w:t>
      </w:r>
      <w:r w:rsidR="002F502B" w:rsidRPr="006A566A">
        <w:t xml:space="preserve"> и СКЗИ «КриптоПро CSP</w:t>
      </w:r>
      <w:r w:rsidRPr="006A566A">
        <w:t>»</w:t>
      </w:r>
      <w:r w:rsidR="003E623A" w:rsidRPr="006A566A">
        <w:t xml:space="preserve"> </w:t>
      </w:r>
      <w:r w:rsidRPr="006A566A">
        <w:t>− путем заключения</w:t>
      </w:r>
      <w:r w:rsidR="005D5C95" w:rsidRPr="006A566A">
        <w:t xml:space="preserve"> </w:t>
      </w:r>
      <w:r w:rsidRPr="006A566A">
        <w:t xml:space="preserve">с Заказчиком </w:t>
      </w:r>
      <w:r w:rsidR="00D43507" w:rsidRPr="006A566A">
        <w:t>лицензионного</w:t>
      </w:r>
      <w:r w:rsidRPr="006A566A">
        <w:t>(</w:t>
      </w:r>
      <w:proofErr w:type="spellStart"/>
      <w:r w:rsidRPr="006A566A">
        <w:t>ых</w:t>
      </w:r>
      <w:proofErr w:type="spellEnd"/>
      <w:r w:rsidRPr="006A566A">
        <w:t xml:space="preserve">) и (или) </w:t>
      </w:r>
      <w:proofErr w:type="spellStart"/>
      <w:r w:rsidRPr="006A566A">
        <w:t>сублицензионного</w:t>
      </w:r>
      <w:proofErr w:type="spellEnd"/>
      <w:r w:rsidRPr="006A566A">
        <w:t xml:space="preserve"> (</w:t>
      </w:r>
      <w:proofErr w:type="spellStart"/>
      <w:r w:rsidRPr="006A566A">
        <w:t>ых</w:t>
      </w:r>
      <w:proofErr w:type="spellEnd"/>
      <w:r w:rsidRPr="006A566A">
        <w:t>)</w:t>
      </w:r>
      <w:r w:rsidR="00D43507" w:rsidRPr="006A566A">
        <w:t xml:space="preserve"> договора</w:t>
      </w:r>
      <w:r w:rsidRPr="006A566A">
        <w:t xml:space="preserve"> (</w:t>
      </w:r>
      <w:proofErr w:type="spellStart"/>
      <w:r w:rsidRPr="006A566A">
        <w:t>ов</w:t>
      </w:r>
      <w:proofErr w:type="spellEnd"/>
      <w:r w:rsidRPr="006A566A">
        <w:t>).</w:t>
      </w:r>
    </w:p>
    <w:p w:rsidR="00826F2C" w:rsidRPr="006A566A" w:rsidRDefault="00826F2C" w:rsidP="00826F2C">
      <w:pPr>
        <w:pStyle w:val="ad"/>
        <w:snapToGrid w:val="0"/>
        <w:ind w:left="0"/>
        <w:jc w:val="both"/>
      </w:pPr>
      <w:r w:rsidRPr="006A566A">
        <w:t>4.2. Надлежащим образом оказать услуги абонентского обслуживания в соответствии</w:t>
      </w:r>
      <w:r w:rsidR="003E623A" w:rsidRPr="006A566A">
        <w:t xml:space="preserve"> </w:t>
      </w:r>
      <w:r w:rsidRPr="006A566A">
        <w:t>с требованиями, установленными разделом 3</w:t>
      </w:r>
      <w:r w:rsidR="003E623A" w:rsidRPr="006A566A">
        <w:t xml:space="preserve"> </w:t>
      </w:r>
      <w:r w:rsidRPr="006A566A">
        <w:t>настоящего Технического задания.</w:t>
      </w:r>
    </w:p>
    <w:p w:rsidR="003572A0" w:rsidRPr="006A566A" w:rsidRDefault="00826F2C" w:rsidP="00FD614A">
      <w:pPr>
        <w:pStyle w:val="ad"/>
        <w:keepNext/>
        <w:ind w:left="0"/>
        <w:jc w:val="both"/>
        <w:rPr>
          <w:color w:val="000000"/>
          <w:sz w:val="26"/>
          <w:szCs w:val="26"/>
        </w:rPr>
      </w:pPr>
      <w:r w:rsidRPr="006A566A">
        <w:rPr>
          <w:sz w:val="26"/>
          <w:szCs w:val="26"/>
        </w:rPr>
        <w:t xml:space="preserve"> </w:t>
      </w:r>
    </w:p>
    <w:p w:rsidR="00AA2E7A" w:rsidRPr="006A566A" w:rsidRDefault="003572A0" w:rsidP="00B76239">
      <w:pPr>
        <w:pStyle w:val="a5"/>
        <w:numPr>
          <w:ilvl w:val="0"/>
          <w:numId w:val="10"/>
        </w:numPr>
        <w:ind w:left="0" w:firstLine="0"/>
        <w:jc w:val="both"/>
        <w:rPr>
          <w:b/>
          <w:color w:val="000000"/>
          <w:sz w:val="26"/>
          <w:szCs w:val="26"/>
        </w:rPr>
      </w:pPr>
      <w:r w:rsidRPr="006A566A">
        <w:rPr>
          <w:b/>
          <w:color w:val="000000"/>
          <w:sz w:val="26"/>
          <w:szCs w:val="26"/>
        </w:rPr>
        <w:t>МЕСТО ПРЕДОСТАВЛЕНИЯ</w:t>
      </w:r>
      <w:r w:rsidR="00607AC5" w:rsidRPr="006A566A">
        <w:rPr>
          <w:b/>
          <w:color w:val="000000"/>
          <w:sz w:val="26"/>
          <w:szCs w:val="26"/>
        </w:rPr>
        <w:t xml:space="preserve"> доступа к СИСТЕМЕ</w:t>
      </w:r>
    </w:p>
    <w:p w:rsidR="00826F2C" w:rsidRPr="006A566A" w:rsidRDefault="00826F2C" w:rsidP="00826F2C">
      <w:pPr>
        <w:pStyle w:val="a5"/>
        <w:jc w:val="both"/>
        <w:rPr>
          <w:color w:val="000000"/>
        </w:rPr>
      </w:pPr>
      <w:r w:rsidRPr="006A566A">
        <w:rPr>
          <w:color w:val="000000"/>
        </w:rPr>
        <w:t>5.1. Исполнитель предоставляет доступ к системе на рабочих местах Заказчика, разм</w:t>
      </w:r>
      <w:r w:rsidRPr="006A566A">
        <w:rPr>
          <w:color w:val="000000"/>
        </w:rPr>
        <w:t>е</w:t>
      </w:r>
      <w:r w:rsidRPr="006A566A">
        <w:rPr>
          <w:color w:val="000000"/>
        </w:rPr>
        <w:t>щенных по адресу:</w:t>
      </w:r>
    </w:p>
    <w:p w:rsidR="000753C9" w:rsidRPr="006A566A" w:rsidRDefault="000753C9" w:rsidP="00826F2C">
      <w:pPr>
        <w:pStyle w:val="a5"/>
        <w:jc w:val="both"/>
        <w:rPr>
          <w:i/>
          <w:color w:val="FF0000"/>
        </w:rPr>
      </w:pPr>
      <w:del w:id="1" w:author="1" w:date="2026-03-11T16:13:00Z">
        <w:r w:rsidRPr="006A566A" w:rsidDel="00EE058D">
          <w:rPr>
            <w:i/>
            <w:color w:val="FF0000"/>
          </w:rPr>
          <w:delText>Заполняется заказчиком</w:delText>
        </w:r>
      </w:del>
      <w:ins w:id="2" w:author="1" w:date="2026-03-11T16:13:00Z">
        <w:r w:rsidR="00EE058D">
          <w:rPr>
            <w:i/>
            <w:color w:val="FF0000"/>
          </w:rPr>
          <w:t xml:space="preserve">-Петербург, Петергоф, </w:t>
        </w:r>
        <w:proofErr w:type="spellStart"/>
        <w:r w:rsidR="00EE058D">
          <w:rPr>
            <w:i/>
            <w:color w:val="FF0000"/>
          </w:rPr>
          <w:t>Ропшинское</w:t>
        </w:r>
        <w:proofErr w:type="spellEnd"/>
        <w:r w:rsidR="00EE058D">
          <w:rPr>
            <w:i/>
            <w:color w:val="FF0000"/>
          </w:rPr>
          <w:t xml:space="preserve"> ш.10 а</w:t>
        </w:r>
      </w:ins>
    </w:p>
    <w:p w:rsidR="003572A0" w:rsidRPr="006A566A" w:rsidRDefault="003572A0" w:rsidP="00607AC5">
      <w:pPr>
        <w:pStyle w:val="a5"/>
        <w:jc w:val="both"/>
        <w:rPr>
          <w:b/>
          <w:color w:val="000000"/>
          <w:sz w:val="26"/>
          <w:szCs w:val="26"/>
        </w:rPr>
      </w:pPr>
    </w:p>
    <w:p w:rsidR="003572A0" w:rsidRPr="006A566A" w:rsidRDefault="003572A0" w:rsidP="00607AC5">
      <w:pPr>
        <w:pStyle w:val="a5"/>
        <w:numPr>
          <w:ilvl w:val="0"/>
          <w:numId w:val="10"/>
        </w:numPr>
        <w:ind w:left="0" w:firstLine="0"/>
        <w:jc w:val="both"/>
        <w:rPr>
          <w:b/>
          <w:color w:val="000000"/>
          <w:sz w:val="26"/>
          <w:szCs w:val="26"/>
        </w:rPr>
      </w:pPr>
      <w:r w:rsidRPr="006A566A">
        <w:rPr>
          <w:b/>
          <w:color w:val="000000"/>
          <w:sz w:val="26"/>
          <w:szCs w:val="26"/>
        </w:rPr>
        <w:t>СРОКИ ПРЕДОСТАВЛЕНИЯ</w:t>
      </w:r>
      <w:r w:rsidR="00607AC5" w:rsidRPr="006A566A">
        <w:rPr>
          <w:b/>
          <w:color w:val="000000"/>
          <w:sz w:val="26"/>
          <w:szCs w:val="26"/>
        </w:rPr>
        <w:t xml:space="preserve"> ДОСТУПА К СИСТЕМЕ</w:t>
      </w:r>
    </w:p>
    <w:p w:rsidR="00607AC5" w:rsidRPr="006A566A" w:rsidRDefault="00607AC5" w:rsidP="00607AC5">
      <w:pPr>
        <w:pStyle w:val="a5"/>
        <w:jc w:val="both"/>
        <w:rPr>
          <w:color w:val="000000"/>
        </w:rPr>
      </w:pPr>
      <w:r w:rsidRPr="006A566A">
        <w:rPr>
          <w:color w:val="000000"/>
        </w:rPr>
        <w:t>6.1. Исполнитель предоставля</w:t>
      </w:r>
      <w:r w:rsidR="009322A6" w:rsidRPr="006A566A">
        <w:rPr>
          <w:color w:val="000000"/>
        </w:rPr>
        <w:t xml:space="preserve">ет доступ Заказчику к Системе </w:t>
      </w:r>
    </w:p>
    <w:p w:rsidR="00AA2E7A" w:rsidRPr="006A566A" w:rsidRDefault="00EE058D" w:rsidP="00B76239">
      <w:pPr>
        <w:pStyle w:val="a5"/>
        <w:jc w:val="both"/>
        <w:rPr>
          <w:i/>
          <w:color w:val="FF0000"/>
          <w:sz w:val="26"/>
          <w:szCs w:val="26"/>
        </w:rPr>
      </w:pPr>
      <w:ins w:id="3" w:author="1" w:date="2026-03-11T16:14:00Z">
        <w:r>
          <w:rPr>
            <w:i/>
            <w:color w:val="FF0000"/>
            <w:sz w:val="26"/>
            <w:szCs w:val="26"/>
          </w:rPr>
          <w:t>23.</w:t>
        </w:r>
      </w:ins>
      <w:ins w:id="4" w:author="1" w:date="2026-03-11T16:13:00Z">
        <w:r>
          <w:rPr>
            <w:i/>
            <w:color w:val="FF0000"/>
            <w:sz w:val="26"/>
            <w:szCs w:val="26"/>
          </w:rPr>
          <w:t>03.2026-23.03.2027</w:t>
        </w:r>
      </w:ins>
    </w:p>
    <w:p w:rsidR="00FB0EF1" w:rsidRPr="006A566A" w:rsidRDefault="00FB0EF1" w:rsidP="00002799">
      <w:pPr>
        <w:jc w:val="right"/>
      </w:pPr>
      <w:r w:rsidRPr="006A566A">
        <w:t xml:space="preserve">Приложение № 1 </w:t>
      </w:r>
    </w:p>
    <w:p w:rsidR="00AA2E7A" w:rsidRPr="006A566A" w:rsidRDefault="00FB0EF1" w:rsidP="00FB0EF1">
      <w:pPr>
        <w:ind w:left="360"/>
        <w:jc w:val="right"/>
      </w:pPr>
      <w:r w:rsidRPr="006A566A">
        <w:t>к Техническому заданию</w:t>
      </w:r>
    </w:p>
    <w:p w:rsidR="00AA2E7A" w:rsidRPr="006A566A" w:rsidRDefault="00AA2E7A" w:rsidP="00AA2E7A">
      <w:pPr>
        <w:ind w:left="360"/>
        <w:jc w:val="both"/>
      </w:pPr>
    </w:p>
    <w:p w:rsidR="00D679EF" w:rsidRPr="006A566A" w:rsidRDefault="005703A4" w:rsidP="00D679EF">
      <w:pPr>
        <w:pStyle w:val="af"/>
        <w:keepNext/>
        <w:ind w:left="578"/>
        <w:jc w:val="center"/>
        <w:rPr>
          <w:sz w:val="24"/>
          <w:szCs w:val="24"/>
          <w:lang w:val="en-US"/>
        </w:rPr>
      </w:pPr>
      <w:r w:rsidRPr="006A566A">
        <w:rPr>
          <w:sz w:val="24"/>
          <w:szCs w:val="24"/>
        </w:rPr>
        <w:t>С</w:t>
      </w:r>
      <w:r w:rsidR="00D679EF" w:rsidRPr="006A566A">
        <w:rPr>
          <w:sz w:val="24"/>
          <w:szCs w:val="24"/>
        </w:rPr>
        <w:t>пецификация</w:t>
      </w:r>
    </w:p>
    <w:tbl>
      <w:tblPr>
        <w:tblW w:w="9575" w:type="dxa"/>
        <w:tblInd w:w="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96"/>
        <w:gridCol w:w="7337"/>
        <w:gridCol w:w="708"/>
        <w:gridCol w:w="1134"/>
      </w:tblGrid>
      <w:tr w:rsidR="00363BC6" w:rsidRPr="006A566A" w:rsidTr="00373256">
        <w:trPr>
          <w:tblHeader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363BC6" w:rsidRPr="006A566A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6A566A">
              <w:rPr>
                <w:b/>
                <w:color w:val="000000"/>
              </w:rPr>
              <w:t>№</w:t>
            </w:r>
          </w:p>
        </w:tc>
        <w:tc>
          <w:tcPr>
            <w:tcW w:w="7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363BC6" w:rsidRPr="006A566A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6A566A">
              <w:rPr>
                <w:b/>
                <w:color w:val="000000"/>
              </w:rPr>
              <w:t>Наименование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363BC6" w:rsidRPr="006A566A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6A566A">
              <w:rPr>
                <w:b/>
                <w:color w:val="000000"/>
              </w:rPr>
              <w:t>Ед.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363BC6" w:rsidRPr="006A566A" w:rsidRDefault="00363BC6" w:rsidP="00C97D7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6A566A">
              <w:rPr>
                <w:b/>
                <w:color w:val="000000"/>
              </w:rPr>
              <w:t>Кол-во</w:t>
            </w:r>
          </w:p>
        </w:tc>
      </w:tr>
      <w:tr w:rsidR="00CC4E59" w:rsidRPr="006A566A" w:rsidTr="00373256"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CC4E59" w:rsidRPr="006A566A" w:rsidRDefault="00CC4E59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A566A">
              <w:rPr>
                <w:color w:val="000000"/>
              </w:rPr>
              <w:t>1</w:t>
            </w:r>
          </w:p>
        </w:tc>
        <w:tc>
          <w:tcPr>
            <w:tcW w:w="7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CC4E59" w:rsidRPr="006A566A" w:rsidRDefault="00CC4E59" w:rsidP="007B703E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A566A">
              <w:rPr>
                <w:color w:val="000000"/>
              </w:rPr>
              <w:t>Право использования программы для ЭВМ «Контур.Экстерн» по т</w:t>
            </w:r>
            <w:r w:rsidRPr="006A566A">
              <w:rPr>
                <w:color w:val="000000"/>
              </w:rPr>
              <w:t>а</w:t>
            </w:r>
            <w:r w:rsidRPr="006A566A">
              <w:rPr>
                <w:color w:val="000000"/>
              </w:rPr>
              <w:t xml:space="preserve">рифному плану </w:t>
            </w:r>
            <w:r w:rsidR="007B703E" w:rsidRPr="006A566A">
              <w:rPr>
                <w:color w:val="000000"/>
              </w:rPr>
              <w:t>«</w:t>
            </w:r>
            <w:r w:rsidR="007B703E">
              <w:rPr>
                <w:color w:val="000000"/>
              </w:rPr>
              <w:t>Бюджетник</w:t>
            </w:r>
            <w:r w:rsidR="007B703E" w:rsidRPr="006A566A">
              <w:rPr>
                <w:color w:val="000000"/>
              </w:rPr>
              <w:t xml:space="preserve">» </w:t>
            </w:r>
            <w:r w:rsidRPr="006A566A">
              <w:rPr>
                <w:color w:val="000000"/>
              </w:rPr>
              <w:t>на 1 год, с применением встроенных в сертификат/ключевой контейнер СКЗИ «КриптоПро CSP» – продл</w:t>
            </w:r>
            <w:r w:rsidRPr="006A566A">
              <w:rPr>
                <w:color w:val="000000"/>
              </w:rPr>
              <w:t>е</w:t>
            </w:r>
            <w:r w:rsidRPr="006A566A">
              <w:rPr>
                <w:color w:val="000000"/>
              </w:rPr>
              <w:t>ние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CC4E59" w:rsidRPr="006A566A" w:rsidRDefault="00F54571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A566A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CC4E59" w:rsidRPr="006A566A" w:rsidRDefault="00F54571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A566A">
              <w:rPr>
                <w:color w:val="000000"/>
              </w:rPr>
              <w:t>1</w:t>
            </w:r>
          </w:p>
        </w:tc>
      </w:tr>
      <w:tr w:rsidR="00CC4E59" w:rsidRPr="0038120B" w:rsidTr="00373256">
        <w:trPr>
          <w:trHeight w:val="630"/>
        </w:trPr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CC4E59" w:rsidRPr="006A566A" w:rsidRDefault="00CC4E59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A566A">
              <w:rPr>
                <w:color w:val="000000"/>
              </w:rPr>
              <w:t>2</w:t>
            </w:r>
          </w:p>
        </w:tc>
        <w:tc>
          <w:tcPr>
            <w:tcW w:w="733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CC4E59" w:rsidRPr="006A566A" w:rsidRDefault="00CC4E59" w:rsidP="009E7404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6A566A">
              <w:rPr>
                <w:color w:val="000000"/>
              </w:rPr>
              <w:t>Услуги по сопровождению программы для ЭВМ «Контур.Экстерн» (техническая поддержка в виде абонентского обслуживания) по т</w:t>
            </w:r>
            <w:r w:rsidRPr="006A566A">
              <w:rPr>
                <w:color w:val="000000"/>
              </w:rPr>
              <w:t>а</w:t>
            </w:r>
            <w:r w:rsidRPr="006A566A">
              <w:rPr>
                <w:color w:val="000000"/>
              </w:rPr>
              <w:t>рифному плану «</w:t>
            </w:r>
            <w:r w:rsidR="007B703E">
              <w:rPr>
                <w:color w:val="000000"/>
              </w:rPr>
              <w:t>Бюджетник</w:t>
            </w:r>
            <w:r w:rsidRPr="006A566A">
              <w:rPr>
                <w:color w:val="000000"/>
              </w:rPr>
              <w:t xml:space="preserve">» на 1 год – продление 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CC4E59" w:rsidRPr="006A566A" w:rsidRDefault="00F54571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A566A">
              <w:rPr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CC4E59" w:rsidRPr="00002799" w:rsidRDefault="00F54571" w:rsidP="00CC4E5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A566A">
              <w:rPr>
                <w:color w:val="000000"/>
              </w:rPr>
              <w:t>1</w:t>
            </w:r>
          </w:p>
        </w:tc>
      </w:tr>
    </w:tbl>
    <w:p w:rsidR="00807B79" w:rsidRPr="00002799" w:rsidRDefault="00807B79" w:rsidP="00D679EF">
      <w:pPr>
        <w:pStyle w:val="af"/>
        <w:keepNext/>
        <w:ind w:left="578"/>
        <w:jc w:val="center"/>
        <w:rPr>
          <w:sz w:val="24"/>
        </w:rPr>
      </w:pPr>
    </w:p>
    <w:sectPr w:rsidR="00807B79" w:rsidRPr="00002799" w:rsidSect="00587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21974"/>
    <w:multiLevelType w:val="multilevel"/>
    <w:tmpl w:val="24DECF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09635A99"/>
    <w:multiLevelType w:val="hybridMultilevel"/>
    <w:tmpl w:val="D34CCC22"/>
    <w:lvl w:ilvl="0" w:tplc="D054D30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D5D08"/>
    <w:multiLevelType w:val="hybridMultilevel"/>
    <w:tmpl w:val="7AEE948C"/>
    <w:lvl w:ilvl="0" w:tplc="C04E12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B7507C"/>
    <w:multiLevelType w:val="hybridMultilevel"/>
    <w:tmpl w:val="B21A3A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29650F"/>
    <w:multiLevelType w:val="hybridMultilevel"/>
    <w:tmpl w:val="956CDE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153501B"/>
    <w:multiLevelType w:val="hybridMultilevel"/>
    <w:tmpl w:val="9F4CB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4F64D8"/>
    <w:multiLevelType w:val="hybridMultilevel"/>
    <w:tmpl w:val="694612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C74D24"/>
    <w:multiLevelType w:val="hybridMultilevel"/>
    <w:tmpl w:val="32A68E38"/>
    <w:lvl w:ilvl="0" w:tplc="44142B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8F7866"/>
    <w:multiLevelType w:val="multilevel"/>
    <w:tmpl w:val="741240B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1888529C"/>
    <w:multiLevelType w:val="hybridMultilevel"/>
    <w:tmpl w:val="EE8277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9E59B8"/>
    <w:multiLevelType w:val="multilevel"/>
    <w:tmpl w:val="67164B78"/>
    <w:lvl w:ilvl="0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0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1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6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69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554" w:hanging="1800"/>
      </w:pPr>
      <w:rPr>
        <w:rFonts w:hint="default"/>
      </w:rPr>
    </w:lvl>
  </w:abstractNum>
  <w:abstractNum w:abstractNumId="11">
    <w:nsid w:val="1AD101CB"/>
    <w:multiLevelType w:val="hybridMultilevel"/>
    <w:tmpl w:val="E11CA1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227E87"/>
    <w:multiLevelType w:val="hybridMultilevel"/>
    <w:tmpl w:val="C0DA0F36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3">
    <w:nsid w:val="1D6146AE"/>
    <w:multiLevelType w:val="hybridMultilevel"/>
    <w:tmpl w:val="9EEE86F8"/>
    <w:lvl w:ilvl="0" w:tplc="00000004">
      <w:start w:val="2"/>
      <w:numFmt w:val="bullet"/>
      <w:lvlText w:val="-"/>
      <w:lvlJc w:val="left"/>
      <w:pPr>
        <w:ind w:left="216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1EDA56E1"/>
    <w:multiLevelType w:val="hybridMultilevel"/>
    <w:tmpl w:val="6DC21264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D7706E"/>
    <w:multiLevelType w:val="hybridMultilevel"/>
    <w:tmpl w:val="FB5EF65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6">
    <w:nsid w:val="268C0AA2"/>
    <w:multiLevelType w:val="hybridMultilevel"/>
    <w:tmpl w:val="B644E738"/>
    <w:lvl w:ilvl="0" w:tplc="E1A88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F32137"/>
    <w:multiLevelType w:val="hybridMultilevel"/>
    <w:tmpl w:val="56AC8396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094D8F"/>
    <w:multiLevelType w:val="hybridMultilevel"/>
    <w:tmpl w:val="647A3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1357F6"/>
    <w:multiLevelType w:val="hybridMultilevel"/>
    <w:tmpl w:val="A21EC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024FE9"/>
    <w:multiLevelType w:val="hybridMultilevel"/>
    <w:tmpl w:val="A9C6C368"/>
    <w:lvl w:ilvl="0" w:tplc="44142B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776430"/>
    <w:multiLevelType w:val="hybridMultilevel"/>
    <w:tmpl w:val="1F9CF2CA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F968F8"/>
    <w:multiLevelType w:val="hybridMultilevel"/>
    <w:tmpl w:val="6F347DD0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3">
    <w:nsid w:val="4BCD33FD"/>
    <w:multiLevelType w:val="hybridMultilevel"/>
    <w:tmpl w:val="7A1CE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D8204A2">
      <w:start w:val="1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DA5AC4"/>
    <w:multiLevelType w:val="hybridMultilevel"/>
    <w:tmpl w:val="985EB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C50C9"/>
    <w:multiLevelType w:val="hybridMultilevel"/>
    <w:tmpl w:val="E9DA05A6"/>
    <w:lvl w:ilvl="0" w:tplc="00000004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D716DD"/>
    <w:multiLevelType w:val="hybridMultilevel"/>
    <w:tmpl w:val="C50840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57412CC"/>
    <w:multiLevelType w:val="hybridMultilevel"/>
    <w:tmpl w:val="C262D238"/>
    <w:lvl w:ilvl="0" w:tplc="C04E12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5BB33F2"/>
    <w:multiLevelType w:val="hybridMultilevel"/>
    <w:tmpl w:val="2F08B7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4475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2E646C"/>
    <w:multiLevelType w:val="hybridMultilevel"/>
    <w:tmpl w:val="D0E0D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481966"/>
    <w:multiLevelType w:val="hybridMultilevel"/>
    <w:tmpl w:val="10E47ADA"/>
    <w:lvl w:ilvl="0" w:tplc="44142BD6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>
    <w:nsid w:val="61B81A0B"/>
    <w:multiLevelType w:val="hybridMultilevel"/>
    <w:tmpl w:val="97B45F8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29A00AB"/>
    <w:multiLevelType w:val="hybridMultilevel"/>
    <w:tmpl w:val="B9F0E53C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3DE0FE5"/>
    <w:multiLevelType w:val="hybridMultilevel"/>
    <w:tmpl w:val="E39A3E0C"/>
    <w:lvl w:ilvl="0" w:tplc="E1A88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45845AE"/>
    <w:multiLevelType w:val="hybridMultilevel"/>
    <w:tmpl w:val="D6D0989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5">
    <w:nsid w:val="71DD7920"/>
    <w:multiLevelType w:val="hybridMultilevel"/>
    <w:tmpl w:val="CEAAE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69449B"/>
    <w:multiLevelType w:val="hybridMultilevel"/>
    <w:tmpl w:val="6FFC9D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762546B4"/>
    <w:multiLevelType w:val="hybridMultilevel"/>
    <w:tmpl w:val="696E3F14"/>
    <w:lvl w:ilvl="0" w:tplc="06728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64E589E"/>
    <w:multiLevelType w:val="hybridMultilevel"/>
    <w:tmpl w:val="FFAE3928"/>
    <w:lvl w:ilvl="0" w:tplc="00000004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EC7C09"/>
    <w:multiLevelType w:val="multilevel"/>
    <w:tmpl w:val="85F21F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24"/>
  </w:num>
  <w:num w:numId="2">
    <w:abstractNumId w:val="7"/>
  </w:num>
  <w:num w:numId="3">
    <w:abstractNumId w:val="8"/>
  </w:num>
  <w:num w:numId="4">
    <w:abstractNumId w:val="31"/>
  </w:num>
  <w:num w:numId="5">
    <w:abstractNumId w:val="13"/>
  </w:num>
  <w:num w:numId="6">
    <w:abstractNumId w:val="23"/>
  </w:num>
  <w:num w:numId="7">
    <w:abstractNumId w:val="38"/>
  </w:num>
  <w:num w:numId="8">
    <w:abstractNumId w:val="18"/>
  </w:num>
  <w:num w:numId="9">
    <w:abstractNumId w:val="29"/>
  </w:num>
  <w:num w:numId="10">
    <w:abstractNumId w:val="10"/>
  </w:num>
  <w:num w:numId="11">
    <w:abstractNumId w:val="25"/>
  </w:num>
  <w:num w:numId="12">
    <w:abstractNumId w:val="9"/>
  </w:num>
  <w:num w:numId="13">
    <w:abstractNumId w:val="36"/>
  </w:num>
  <w:num w:numId="14">
    <w:abstractNumId w:val="26"/>
  </w:num>
  <w:num w:numId="15">
    <w:abstractNumId w:val="4"/>
  </w:num>
  <w:num w:numId="16">
    <w:abstractNumId w:val="11"/>
  </w:num>
  <w:num w:numId="17">
    <w:abstractNumId w:val="5"/>
  </w:num>
  <w:num w:numId="18">
    <w:abstractNumId w:val="19"/>
  </w:num>
  <w:num w:numId="19">
    <w:abstractNumId w:val="28"/>
  </w:num>
  <w:num w:numId="20">
    <w:abstractNumId w:val="39"/>
  </w:num>
  <w:num w:numId="21">
    <w:abstractNumId w:val="34"/>
  </w:num>
  <w:num w:numId="22">
    <w:abstractNumId w:val="12"/>
  </w:num>
  <w:num w:numId="23">
    <w:abstractNumId w:val="22"/>
  </w:num>
  <w:num w:numId="24">
    <w:abstractNumId w:val="15"/>
  </w:num>
  <w:num w:numId="25">
    <w:abstractNumId w:val="30"/>
  </w:num>
  <w:num w:numId="26">
    <w:abstractNumId w:val="20"/>
  </w:num>
  <w:num w:numId="27">
    <w:abstractNumId w:val="27"/>
  </w:num>
  <w:num w:numId="28">
    <w:abstractNumId w:val="0"/>
  </w:num>
  <w:num w:numId="29">
    <w:abstractNumId w:val="35"/>
  </w:num>
  <w:num w:numId="30">
    <w:abstractNumId w:val="1"/>
  </w:num>
  <w:num w:numId="31">
    <w:abstractNumId w:val="6"/>
  </w:num>
  <w:num w:numId="32">
    <w:abstractNumId w:val="16"/>
  </w:num>
  <w:num w:numId="33">
    <w:abstractNumId w:val="33"/>
  </w:num>
  <w:num w:numId="34">
    <w:abstractNumId w:val="3"/>
  </w:num>
  <w:num w:numId="35">
    <w:abstractNumId w:val="17"/>
  </w:num>
  <w:num w:numId="36">
    <w:abstractNumId w:val="21"/>
  </w:num>
  <w:num w:numId="37">
    <w:abstractNumId w:val="14"/>
  </w:num>
  <w:num w:numId="38">
    <w:abstractNumId w:val="37"/>
  </w:num>
  <w:num w:numId="39">
    <w:abstractNumId w:val="2"/>
  </w:num>
  <w:num w:numId="40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trackRevisions/>
  <w:defaultTabStop w:val="708"/>
  <w:autoHyphenation/>
  <w:consecutiveHyphenLimit w:val="5"/>
  <w:hyphenationZone w:val="357"/>
  <w:doNotHyphenateCaps/>
  <w:characterSpacingControl w:val="doNotCompress"/>
  <w:compat/>
  <w:rsids>
    <w:rsidRoot w:val="00870891"/>
    <w:rsid w:val="00002799"/>
    <w:rsid w:val="000059C3"/>
    <w:rsid w:val="00005E35"/>
    <w:rsid w:val="00014881"/>
    <w:rsid w:val="000264B3"/>
    <w:rsid w:val="000425B6"/>
    <w:rsid w:val="0004506E"/>
    <w:rsid w:val="00045564"/>
    <w:rsid w:val="000506ED"/>
    <w:rsid w:val="00053DC6"/>
    <w:rsid w:val="00066C54"/>
    <w:rsid w:val="000753C9"/>
    <w:rsid w:val="000924D6"/>
    <w:rsid w:val="000A1AB8"/>
    <w:rsid w:val="000A3891"/>
    <w:rsid w:val="000A68B8"/>
    <w:rsid w:val="000B4872"/>
    <w:rsid w:val="000C5401"/>
    <w:rsid w:val="000E38DC"/>
    <w:rsid w:val="000E4E70"/>
    <w:rsid w:val="000F6990"/>
    <w:rsid w:val="00101565"/>
    <w:rsid w:val="00116E0A"/>
    <w:rsid w:val="0014133F"/>
    <w:rsid w:val="0014343F"/>
    <w:rsid w:val="0015458D"/>
    <w:rsid w:val="001622DA"/>
    <w:rsid w:val="00173130"/>
    <w:rsid w:val="00174DB2"/>
    <w:rsid w:val="001762DF"/>
    <w:rsid w:val="00182A72"/>
    <w:rsid w:val="001B2C62"/>
    <w:rsid w:val="001C1477"/>
    <w:rsid w:val="001C5D4F"/>
    <w:rsid w:val="001F1453"/>
    <w:rsid w:val="00205BD7"/>
    <w:rsid w:val="00213207"/>
    <w:rsid w:val="00221F6E"/>
    <w:rsid w:val="00222939"/>
    <w:rsid w:val="00233A79"/>
    <w:rsid w:val="00252574"/>
    <w:rsid w:val="002563B9"/>
    <w:rsid w:val="00263DB4"/>
    <w:rsid w:val="0026747C"/>
    <w:rsid w:val="00286997"/>
    <w:rsid w:val="002A2AE7"/>
    <w:rsid w:val="002A5C33"/>
    <w:rsid w:val="002A7758"/>
    <w:rsid w:val="002B4262"/>
    <w:rsid w:val="002C51BF"/>
    <w:rsid w:val="002E4B26"/>
    <w:rsid w:val="002F502B"/>
    <w:rsid w:val="00304199"/>
    <w:rsid w:val="003050D1"/>
    <w:rsid w:val="00310CCD"/>
    <w:rsid w:val="0031645F"/>
    <w:rsid w:val="00317AD8"/>
    <w:rsid w:val="003213A5"/>
    <w:rsid w:val="0032270A"/>
    <w:rsid w:val="003572A0"/>
    <w:rsid w:val="00363BC6"/>
    <w:rsid w:val="00373256"/>
    <w:rsid w:val="003744F8"/>
    <w:rsid w:val="0038120B"/>
    <w:rsid w:val="003838EB"/>
    <w:rsid w:val="00392977"/>
    <w:rsid w:val="003976C7"/>
    <w:rsid w:val="003A34F3"/>
    <w:rsid w:val="003A54A3"/>
    <w:rsid w:val="003C3291"/>
    <w:rsid w:val="003C7B35"/>
    <w:rsid w:val="003D4BE9"/>
    <w:rsid w:val="003E623A"/>
    <w:rsid w:val="003F6333"/>
    <w:rsid w:val="004007EB"/>
    <w:rsid w:val="00401F27"/>
    <w:rsid w:val="0040224C"/>
    <w:rsid w:val="00403653"/>
    <w:rsid w:val="0041774E"/>
    <w:rsid w:val="00447B91"/>
    <w:rsid w:val="004511C8"/>
    <w:rsid w:val="00453D3A"/>
    <w:rsid w:val="0045499D"/>
    <w:rsid w:val="00454ADD"/>
    <w:rsid w:val="00455725"/>
    <w:rsid w:val="00462BF4"/>
    <w:rsid w:val="00475EAF"/>
    <w:rsid w:val="004D17CF"/>
    <w:rsid w:val="004E2CE3"/>
    <w:rsid w:val="00507E0F"/>
    <w:rsid w:val="00515D1F"/>
    <w:rsid w:val="005238C6"/>
    <w:rsid w:val="00557B11"/>
    <w:rsid w:val="005703A4"/>
    <w:rsid w:val="005809E1"/>
    <w:rsid w:val="005879C3"/>
    <w:rsid w:val="00587C13"/>
    <w:rsid w:val="005964EA"/>
    <w:rsid w:val="005D2CAD"/>
    <w:rsid w:val="005D5C95"/>
    <w:rsid w:val="005D70D9"/>
    <w:rsid w:val="005D723C"/>
    <w:rsid w:val="005D78BE"/>
    <w:rsid w:val="005F1860"/>
    <w:rsid w:val="00607AC5"/>
    <w:rsid w:val="00665220"/>
    <w:rsid w:val="00666E70"/>
    <w:rsid w:val="00671929"/>
    <w:rsid w:val="006A1267"/>
    <w:rsid w:val="006A566A"/>
    <w:rsid w:val="006B1C50"/>
    <w:rsid w:val="006D05C0"/>
    <w:rsid w:val="006D6365"/>
    <w:rsid w:val="006E1AD3"/>
    <w:rsid w:val="0070282D"/>
    <w:rsid w:val="00724690"/>
    <w:rsid w:val="00734D4F"/>
    <w:rsid w:val="00764023"/>
    <w:rsid w:val="00765CAD"/>
    <w:rsid w:val="0078144E"/>
    <w:rsid w:val="00784E14"/>
    <w:rsid w:val="00785635"/>
    <w:rsid w:val="007914A6"/>
    <w:rsid w:val="00797390"/>
    <w:rsid w:val="007B703E"/>
    <w:rsid w:val="007D18F9"/>
    <w:rsid w:val="007F209E"/>
    <w:rsid w:val="007F57EC"/>
    <w:rsid w:val="007F623B"/>
    <w:rsid w:val="00807B79"/>
    <w:rsid w:val="008131D5"/>
    <w:rsid w:val="00815EB1"/>
    <w:rsid w:val="00826F2C"/>
    <w:rsid w:val="00834C90"/>
    <w:rsid w:val="008655F5"/>
    <w:rsid w:val="00870891"/>
    <w:rsid w:val="00885517"/>
    <w:rsid w:val="008E05B2"/>
    <w:rsid w:val="0091512D"/>
    <w:rsid w:val="009213D6"/>
    <w:rsid w:val="00927854"/>
    <w:rsid w:val="009322A6"/>
    <w:rsid w:val="00933E11"/>
    <w:rsid w:val="009415E5"/>
    <w:rsid w:val="0094165E"/>
    <w:rsid w:val="0095067C"/>
    <w:rsid w:val="00962247"/>
    <w:rsid w:val="0097678F"/>
    <w:rsid w:val="009A185D"/>
    <w:rsid w:val="009A4B1B"/>
    <w:rsid w:val="009B0823"/>
    <w:rsid w:val="009B2BFB"/>
    <w:rsid w:val="009E3098"/>
    <w:rsid w:val="009E3A74"/>
    <w:rsid w:val="009E597A"/>
    <w:rsid w:val="009E7404"/>
    <w:rsid w:val="00A13BA5"/>
    <w:rsid w:val="00A169F8"/>
    <w:rsid w:val="00A17FC3"/>
    <w:rsid w:val="00A32FC5"/>
    <w:rsid w:val="00A33919"/>
    <w:rsid w:val="00A40B29"/>
    <w:rsid w:val="00A611FF"/>
    <w:rsid w:val="00A73AB2"/>
    <w:rsid w:val="00A75C5B"/>
    <w:rsid w:val="00A96E9D"/>
    <w:rsid w:val="00AA2E7A"/>
    <w:rsid w:val="00AA7CAA"/>
    <w:rsid w:val="00AB372E"/>
    <w:rsid w:val="00AC064D"/>
    <w:rsid w:val="00AC5D4D"/>
    <w:rsid w:val="00AC5DDF"/>
    <w:rsid w:val="00AE3600"/>
    <w:rsid w:val="00AE4A2B"/>
    <w:rsid w:val="00AF230E"/>
    <w:rsid w:val="00AF69E3"/>
    <w:rsid w:val="00B00054"/>
    <w:rsid w:val="00B1177A"/>
    <w:rsid w:val="00B14DBF"/>
    <w:rsid w:val="00B17318"/>
    <w:rsid w:val="00B22862"/>
    <w:rsid w:val="00B31764"/>
    <w:rsid w:val="00B62B84"/>
    <w:rsid w:val="00B75B69"/>
    <w:rsid w:val="00B76239"/>
    <w:rsid w:val="00B928B8"/>
    <w:rsid w:val="00B95115"/>
    <w:rsid w:val="00BB224A"/>
    <w:rsid w:val="00BD3DC4"/>
    <w:rsid w:val="00BE7EB7"/>
    <w:rsid w:val="00BF069B"/>
    <w:rsid w:val="00C22161"/>
    <w:rsid w:val="00C22DB0"/>
    <w:rsid w:val="00C371F3"/>
    <w:rsid w:val="00C43575"/>
    <w:rsid w:val="00C6308D"/>
    <w:rsid w:val="00C64751"/>
    <w:rsid w:val="00C777AA"/>
    <w:rsid w:val="00C84857"/>
    <w:rsid w:val="00C8666C"/>
    <w:rsid w:val="00C97D72"/>
    <w:rsid w:val="00CA618D"/>
    <w:rsid w:val="00CB007B"/>
    <w:rsid w:val="00CC2237"/>
    <w:rsid w:val="00CC4E59"/>
    <w:rsid w:val="00D001ED"/>
    <w:rsid w:val="00D00571"/>
    <w:rsid w:val="00D312B2"/>
    <w:rsid w:val="00D33430"/>
    <w:rsid w:val="00D43507"/>
    <w:rsid w:val="00D57998"/>
    <w:rsid w:val="00D6397A"/>
    <w:rsid w:val="00D679EF"/>
    <w:rsid w:val="00D8681F"/>
    <w:rsid w:val="00DA323B"/>
    <w:rsid w:val="00DA3669"/>
    <w:rsid w:val="00DB1B5D"/>
    <w:rsid w:val="00DB49E1"/>
    <w:rsid w:val="00DB7369"/>
    <w:rsid w:val="00DE485F"/>
    <w:rsid w:val="00DE4CCB"/>
    <w:rsid w:val="00DF0D41"/>
    <w:rsid w:val="00E05FFB"/>
    <w:rsid w:val="00E11D82"/>
    <w:rsid w:val="00E302B1"/>
    <w:rsid w:val="00E422A1"/>
    <w:rsid w:val="00E5721F"/>
    <w:rsid w:val="00E57406"/>
    <w:rsid w:val="00E57E23"/>
    <w:rsid w:val="00E61305"/>
    <w:rsid w:val="00E6161E"/>
    <w:rsid w:val="00E830D8"/>
    <w:rsid w:val="00E939BD"/>
    <w:rsid w:val="00EA3999"/>
    <w:rsid w:val="00EC2122"/>
    <w:rsid w:val="00EE058D"/>
    <w:rsid w:val="00EF62CA"/>
    <w:rsid w:val="00F0245C"/>
    <w:rsid w:val="00F02ECB"/>
    <w:rsid w:val="00F12E71"/>
    <w:rsid w:val="00F1352A"/>
    <w:rsid w:val="00F250D6"/>
    <w:rsid w:val="00F25168"/>
    <w:rsid w:val="00F274B7"/>
    <w:rsid w:val="00F34055"/>
    <w:rsid w:val="00F54571"/>
    <w:rsid w:val="00F715BA"/>
    <w:rsid w:val="00F810A0"/>
    <w:rsid w:val="00F828AA"/>
    <w:rsid w:val="00F84A1D"/>
    <w:rsid w:val="00F85BE8"/>
    <w:rsid w:val="00F86F1B"/>
    <w:rsid w:val="00FA38DF"/>
    <w:rsid w:val="00FB0EF1"/>
    <w:rsid w:val="00FC25BC"/>
    <w:rsid w:val="00FC7999"/>
    <w:rsid w:val="00FD614A"/>
    <w:rsid w:val="00FF1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799"/>
    <w:rPr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40224C"/>
    <w:pPr>
      <w:spacing w:before="100" w:beforeAutospacing="1" w:after="100" w:afterAutospacing="1"/>
      <w:outlineLvl w:val="1"/>
    </w:pPr>
    <w:rPr>
      <w:b/>
      <w:bCs/>
      <w:sz w:val="36"/>
      <w:szCs w:val="36"/>
      <w:lang w:eastAsia="en-US"/>
    </w:rPr>
  </w:style>
  <w:style w:type="paragraph" w:styleId="3">
    <w:name w:val="heading 3"/>
    <w:basedOn w:val="a"/>
    <w:link w:val="30"/>
    <w:uiPriority w:val="9"/>
    <w:qFormat/>
    <w:rsid w:val="0040224C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40224C"/>
    <w:rPr>
      <w:b/>
      <w:bCs/>
      <w:sz w:val="36"/>
      <w:szCs w:val="36"/>
    </w:rPr>
  </w:style>
  <w:style w:type="character" w:customStyle="1" w:styleId="30">
    <w:name w:val="Заголовок 3 Знак"/>
    <w:link w:val="3"/>
    <w:uiPriority w:val="9"/>
    <w:rsid w:val="0040224C"/>
    <w:rPr>
      <w:b/>
      <w:bCs/>
      <w:sz w:val="27"/>
      <w:szCs w:val="27"/>
    </w:rPr>
  </w:style>
  <w:style w:type="character" w:styleId="a3">
    <w:name w:val="Strong"/>
    <w:qFormat/>
    <w:rsid w:val="0040224C"/>
    <w:rPr>
      <w:b/>
      <w:bCs/>
    </w:rPr>
  </w:style>
  <w:style w:type="character" w:styleId="a4">
    <w:name w:val="Emphasis"/>
    <w:uiPriority w:val="20"/>
    <w:qFormat/>
    <w:rsid w:val="0040224C"/>
    <w:rPr>
      <w:i/>
      <w:iCs/>
    </w:rPr>
  </w:style>
  <w:style w:type="paragraph" w:styleId="a5">
    <w:name w:val="Normal (Web)"/>
    <w:basedOn w:val="a"/>
    <w:uiPriority w:val="99"/>
    <w:unhideWhenUsed/>
    <w:rsid w:val="00066C54"/>
    <w:rPr>
      <w:rFonts w:eastAsiaTheme="minorHAnsi"/>
    </w:rPr>
  </w:style>
  <w:style w:type="character" w:styleId="a6">
    <w:name w:val="annotation reference"/>
    <w:basedOn w:val="a0"/>
    <w:uiPriority w:val="99"/>
    <w:semiHidden/>
    <w:unhideWhenUsed/>
    <w:rsid w:val="0022293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22939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222939"/>
    <w:rPr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2293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222939"/>
    <w:rPr>
      <w:b/>
      <w:bCs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2293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22939"/>
    <w:rPr>
      <w:rFonts w:ascii="Tahoma" w:hAnsi="Tahoma" w:cs="Tahoma"/>
      <w:sz w:val="16"/>
      <w:szCs w:val="16"/>
      <w:lang w:eastAsia="ru-RU"/>
    </w:rPr>
  </w:style>
  <w:style w:type="paragraph" w:styleId="ad">
    <w:name w:val="List Paragraph"/>
    <w:aliases w:val="1_Абзац списка,Подпись рисунка,SL_Абзац списка,Bullet List,FooterText,numbered,Маркер,List Paragraph1,List Paragraph,Абзац списка3,название,f_Абзац 1,Bullet Number,Нумерованый список,lp1,ПАРАГРАФ,it_List1,Булит 1"/>
    <w:basedOn w:val="a"/>
    <w:link w:val="ae"/>
    <w:uiPriority w:val="34"/>
    <w:qFormat/>
    <w:rsid w:val="0014343F"/>
    <w:pPr>
      <w:ind w:left="720"/>
      <w:contextualSpacing/>
    </w:pPr>
  </w:style>
  <w:style w:type="paragraph" w:styleId="af">
    <w:name w:val="Body Text Indent"/>
    <w:basedOn w:val="a"/>
    <w:link w:val="af0"/>
    <w:semiHidden/>
    <w:unhideWhenUsed/>
    <w:rsid w:val="00D43507"/>
    <w:pPr>
      <w:spacing w:after="120"/>
      <w:ind w:left="283"/>
    </w:pPr>
    <w:rPr>
      <w:sz w:val="20"/>
      <w:szCs w:val="20"/>
      <w:lang w:eastAsia="ar-SA"/>
    </w:rPr>
  </w:style>
  <w:style w:type="character" w:customStyle="1" w:styleId="af0">
    <w:name w:val="Основной текст с отступом Знак"/>
    <w:basedOn w:val="a0"/>
    <w:link w:val="af"/>
    <w:semiHidden/>
    <w:rsid w:val="00D43507"/>
    <w:rPr>
      <w:lang w:eastAsia="ar-SA"/>
    </w:rPr>
  </w:style>
  <w:style w:type="paragraph" w:styleId="31">
    <w:name w:val="Body Text 3"/>
    <w:basedOn w:val="a"/>
    <w:link w:val="32"/>
    <w:uiPriority w:val="99"/>
    <w:semiHidden/>
    <w:unhideWhenUsed/>
    <w:rsid w:val="009B2BF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9B2BFB"/>
    <w:rPr>
      <w:sz w:val="16"/>
      <w:szCs w:val="16"/>
      <w:lang w:eastAsia="ru-RU"/>
    </w:rPr>
  </w:style>
  <w:style w:type="paragraph" w:styleId="af1">
    <w:name w:val="Revision"/>
    <w:hidden/>
    <w:uiPriority w:val="99"/>
    <w:semiHidden/>
    <w:rsid w:val="0032270A"/>
    <w:rPr>
      <w:sz w:val="24"/>
      <w:szCs w:val="24"/>
      <w:lang w:eastAsia="ru-RU"/>
    </w:rPr>
  </w:style>
  <w:style w:type="character" w:customStyle="1" w:styleId="ae">
    <w:name w:val="Абзац списка Знак"/>
    <w:aliases w:val="1_Абзац списка Знак,Подпись рисунка Знак,SL_Абзац списка Знак,Bullet List Знак,FooterText Знак,numbered Знак,Маркер Знак,List Paragraph1 Знак,List Paragraph Знак,Абзац списка3 Знак,название Знак,f_Абзац 1 Знак,Bullet Number Знак"/>
    <w:link w:val="ad"/>
    <w:uiPriority w:val="34"/>
    <w:qFormat/>
    <w:rsid w:val="00EC2122"/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1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63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62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89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1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48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68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85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21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01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94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34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10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179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451E4-4C48-4F03-AB26-7CE69746B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1160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mdm1979</dc:creator>
  <cp:lastModifiedBy>1</cp:lastModifiedBy>
  <cp:revision>4</cp:revision>
  <cp:lastPrinted>2011-12-16T09:23:00Z</cp:lastPrinted>
  <dcterms:created xsi:type="dcterms:W3CDTF">2026-03-11T12:59:00Z</dcterms:created>
  <dcterms:modified xsi:type="dcterms:W3CDTF">2026-03-11T13:14:00Z</dcterms:modified>
</cp:coreProperties>
</file>