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F2BF0" w:rsidRPr="00DC62DF" w:rsidRDefault="009F2BF0">
      <w:pPr>
        <w:pStyle w:val="ConsPlusNormal"/>
        <w:jc w:val="center"/>
      </w:pPr>
      <w:r w:rsidRPr="00DC62DF">
        <w:t xml:space="preserve">Контракт № ___ </w:t>
      </w:r>
    </w:p>
    <w:p w:rsidR="00704CFC" w:rsidRDefault="009F2BF0" w:rsidP="00704CFC">
      <w:pPr>
        <w:pStyle w:val="ConsPlusNormal"/>
        <w:jc w:val="center"/>
      </w:pPr>
      <w:r w:rsidRPr="00DC62DF">
        <w:t>на поставку</w:t>
      </w:r>
      <w:r w:rsidR="00BD4DCD" w:rsidRPr="00BD4DCD">
        <w:rPr>
          <w:rFonts w:eastAsia="Times New Roman"/>
        </w:rPr>
        <w:t xml:space="preserve"> </w:t>
      </w:r>
      <w:r w:rsidR="009C3EEE">
        <w:t>ведер мусорных</w:t>
      </w:r>
      <w:r w:rsidR="008C32CA" w:rsidRPr="008C32CA">
        <w:t xml:space="preserve"> </w:t>
      </w:r>
      <w:r w:rsidR="00704CFC" w:rsidRPr="00704CFC">
        <w:t xml:space="preserve">для </w:t>
      </w:r>
      <w:proofErr w:type="gramStart"/>
      <w:r w:rsidR="00704CFC" w:rsidRPr="00704CFC">
        <w:t>нужд  ГБДОУ</w:t>
      </w:r>
      <w:proofErr w:type="gramEnd"/>
      <w:r w:rsidR="00704CFC" w:rsidRPr="00704CFC">
        <w:t xml:space="preserve"> детский сад № 7 </w:t>
      </w:r>
    </w:p>
    <w:p w:rsidR="00704CFC" w:rsidRDefault="00704CFC" w:rsidP="00704CFC">
      <w:pPr>
        <w:pStyle w:val="ConsPlusNormal"/>
        <w:jc w:val="center"/>
      </w:pPr>
      <w:r w:rsidRPr="00704CFC">
        <w:t>Пушкинского района Санкт-Петербурга в 2026 г</w:t>
      </w:r>
    </w:p>
    <w:p w:rsidR="009F2BF0" w:rsidRPr="00DC62DF" w:rsidRDefault="009F2BF0" w:rsidP="00704CFC">
      <w:pPr>
        <w:pStyle w:val="ConsPlusNormal"/>
        <w:jc w:val="center"/>
      </w:pPr>
      <w:r w:rsidRPr="00DC62DF">
        <w:t xml:space="preserve"> (Идентификационный код закупки № ________)</w:t>
      </w:r>
    </w:p>
    <w:p w:rsidR="009F2BF0" w:rsidRPr="00DC62DF" w:rsidRDefault="009F2BF0">
      <w:pPr>
        <w:pStyle w:val="ConsPlusNormal"/>
        <w:jc w:val="both"/>
      </w:pPr>
    </w:p>
    <w:p w:rsidR="009F2BF0" w:rsidRPr="00DC62DF" w:rsidRDefault="009F2BF0" w:rsidP="009F2BF0">
      <w:pPr>
        <w:pStyle w:val="a6"/>
        <w:rPr>
          <w:rFonts w:ascii="Times New Roman" w:hAnsi="Times New Roman" w:cs="Times New Roman"/>
        </w:rPr>
      </w:pPr>
      <w:r w:rsidRPr="00DC62DF">
        <w:rPr>
          <w:rFonts w:ascii="Times New Roman" w:hAnsi="Times New Roman" w:cs="Times New Roman"/>
        </w:rPr>
        <w:t>г. Санкт-Петербург</w:t>
      </w:r>
      <w:r w:rsidRPr="00DC62DF">
        <w:rPr>
          <w:rFonts w:ascii="Times New Roman" w:hAnsi="Times New Roman" w:cs="Times New Roman"/>
        </w:rPr>
        <w:tab/>
      </w:r>
      <w:r w:rsidRPr="00DC62DF">
        <w:rPr>
          <w:rFonts w:ascii="Times New Roman" w:hAnsi="Times New Roman" w:cs="Times New Roman"/>
        </w:rPr>
        <w:tab/>
      </w:r>
      <w:r w:rsidRPr="00DC62DF">
        <w:rPr>
          <w:rFonts w:ascii="Times New Roman" w:hAnsi="Times New Roman" w:cs="Times New Roman"/>
        </w:rPr>
        <w:tab/>
      </w:r>
      <w:r w:rsidRPr="00DC62DF">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6965B3">
        <w:rPr>
          <w:rFonts w:ascii="Times New Roman" w:hAnsi="Times New Roman" w:cs="Times New Roman"/>
        </w:rPr>
        <w:tab/>
      </w:r>
      <w:r w:rsidR="00FB7CB6" w:rsidRPr="00DC62DF">
        <w:rPr>
          <w:rFonts w:ascii="Times New Roman" w:hAnsi="Times New Roman" w:cs="Times New Roman"/>
        </w:rPr>
        <w:t xml:space="preserve"> «___» _____</w:t>
      </w:r>
      <w:r w:rsidR="006965B3">
        <w:rPr>
          <w:rFonts w:ascii="Times New Roman" w:hAnsi="Times New Roman" w:cs="Times New Roman"/>
        </w:rPr>
        <w:t>_</w:t>
      </w:r>
      <w:r w:rsidRPr="00DC62DF">
        <w:rPr>
          <w:rFonts w:ascii="Times New Roman" w:hAnsi="Times New Roman" w:cs="Times New Roman"/>
        </w:rPr>
        <w:t>_ 20</w:t>
      </w:r>
      <w:r w:rsidR="004D43BF">
        <w:rPr>
          <w:rFonts w:ascii="Times New Roman" w:hAnsi="Times New Roman" w:cs="Times New Roman"/>
        </w:rPr>
        <w:t>2</w:t>
      </w:r>
      <w:r w:rsidR="00435335">
        <w:rPr>
          <w:rFonts w:ascii="Times New Roman" w:hAnsi="Times New Roman" w:cs="Times New Roman"/>
        </w:rPr>
        <w:t>6</w:t>
      </w:r>
      <w:r w:rsidRPr="00DC62DF">
        <w:rPr>
          <w:rFonts w:ascii="Times New Roman" w:hAnsi="Times New Roman" w:cs="Times New Roman"/>
        </w:rPr>
        <w:t xml:space="preserve"> года</w:t>
      </w:r>
    </w:p>
    <w:p w:rsidR="009F2BF0" w:rsidRPr="00DC62DF" w:rsidRDefault="009F2BF0" w:rsidP="00FB7CB6">
      <w:pPr>
        <w:pStyle w:val="ConsPlusNormal"/>
        <w:ind w:right="1"/>
        <w:jc w:val="both"/>
      </w:pPr>
    </w:p>
    <w:p w:rsidR="009F2BF0" w:rsidRPr="002A011F" w:rsidDel="0035120B" w:rsidRDefault="00E92B0B" w:rsidP="00836FA2">
      <w:pPr>
        <w:pStyle w:val="ConsPlusNormal"/>
        <w:ind w:firstLine="567"/>
        <w:jc w:val="both"/>
        <w:rPr>
          <w:del w:id="0" w:author="Наталья Викторовна Субботина" w:date="2024-05-08T10:40:00Z"/>
        </w:rPr>
      </w:pPr>
      <w:r w:rsidRPr="002A011F">
        <w:rPr>
          <w:b/>
          <w:bCs/>
        </w:rPr>
        <w:t>ГБДОУ детский сад № 7 Пушкинского района Санкт-Петербурга</w:t>
      </w:r>
      <w:r w:rsidRPr="002A011F">
        <w:t>, именуемое в дальнейшем «Заказчик», в лице заведующего Дорониной Светланы Геннадьевны,</w:t>
      </w:r>
      <w:r w:rsidR="00836FA2" w:rsidRPr="002A011F">
        <w:t xml:space="preserve"> </w:t>
      </w:r>
      <w:r w:rsidRPr="002A011F">
        <w:t xml:space="preserve">действующего на основании Устава, с одной стороны, </w:t>
      </w:r>
      <w:r w:rsidR="00836FA2" w:rsidRPr="002A011F">
        <w:t xml:space="preserve"> </w:t>
      </w:r>
      <w:r w:rsidR="009F2BF0" w:rsidRPr="002A011F">
        <w:t xml:space="preserve">и __________________, именуемый в дальнейшем </w:t>
      </w:r>
      <w:r w:rsidR="001D4430" w:rsidRPr="002A011F">
        <w:t>«</w:t>
      </w:r>
      <w:r w:rsidR="009F2BF0" w:rsidRPr="002A011F">
        <w:t>Поставщик</w:t>
      </w:r>
      <w:r w:rsidR="001D4430" w:rsidRPr="002A011F">
        <w:t>»</w:t>
      </w:r>
      <w:r w:rsidR="009F2BF0" w:rsidRPr="002A011F">
        <w:t xml:space="preserve">, в лице __________________, действующего на основании __________________, с другой стороны, </w:t>
      </w:r>
      <w:r w:rsidR="0035120B" w:rsidRPr="002A011F">
        <w:t>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6F2B26" w:rsidRPr="002A011F">
        <w:t xml:space="preserve"> № 44-ФЗ</w:t>
      </w:r>
      <w:r w:rsidR="0035120B" w:rsidRPr="002A011F">
        <w:t>) заключили настоящий контракт (далее - Контракт) о нижеследующем.</w:t>
      </w:r>
    </w:p>
    <w:p w:rsidR="009F2BF0" w:rsidRPr="002A011F" w:rsidRDefault="009F2BF0" w:rsidP="0035120B">
      <w:pPr>
        <w:pStyle w:val="ConsPlusNormal"/>
        <w:ind w:firstLine="540"/>
        <w:jc w:val="both"/>
      </w:pPr>
    </w:p>
    <w:p w:rsidR="009F2BF0" w:rsidRPr="002A011F" w:rsidRDefault="009F2BF0">
      <w:pPr>
        <w:pStyle w:val="ConsPlusNormal"/>
        <w:jc w:val="center"/>
        <w:outlineLvl w:val="0"/>
      </w:pPr>
      <w:r w:rsidRPr="002A011F">
        <w:t>I. Предмет Контракта</w:t>
      </w:r>
    </w:p>
    <w:p w:rsidR="009F2BF0" w:rsidRPr="002A011F" w:rsidRDefault="009F2BF0" w:rsidP="00A77251">
      <w:pPr>
        <w:pStyle w:val="ConsPlusNormal"/>
        <w:ind w:firstLine="539"/>
        <w:jc w:val="both"/>
        <w:rPr>
          <w:bCs/>
        </w:rPr>
      </w:pPr>
      <w:r w:rsidRPr="002A011F">
        <w:t>1.1. Поставщик обязуется поставить</w:t>
      </w:r>
      <w:r w:rsidR="00BD4DCD" w:rsidRPr="00BD4DCD">
        <w:rPr>
          <w:rFonts w:eastAsia="Times New Roman"/>
        </w:rPr>
        <w:t xml:space="preserve"> </w:t>
      </w:r>
      <w:r w:rsidR="009C3EEE">
        <w:t>ведра мусорные</w:t>
      </w:r>
      <w:r w:rsidR="008C32CA" w:rsidRPr="008C32CA">
        <w:t xml:space="preserve"> </w:t>
      </w:r>
      <w:r w:rsidR="00B77E54" w:rsidRPr="002A011F">
        <w:rPr>
          <w:bCs/>
        </w:rPr>
        <w:t>для нужд ГБДОУ детский сад № 7 Пушкинского района Санкт-Петербурга</w:t>
      </w:r>
      <w:r w:rsidR="0068693F">
        <w:rPr>
          <w:bCs/>
        </w:rPr>
        <w:t>.</w:t>
      </w:r>
      <w:r w:rsidR="00B77E54" w:rsidRPr="002A011F">
        <w:rPr>
          <w:bCs/>
        </w:rPr>
        <w:t xml:space="preserve"> </w:t>
      </w:r>
      <w:r w:rsidR="00B0410A" w:rsidRPr="002A011F">
        <w:rPr>
          <w:bCs/>
        </w:rPr>
        <w:t>(</w:t>
      </w:r>
      <w:r w:rsidRPr="002A011F">
        <w:t>далее - Товар), а Заказчик обязуется принять и оплатить Товар в порядке и на условиях, предусмотренных Контрактом.</w:t>
      </w:r>
    </w:p>
    <w:p w:rsidR="009F2BF0" w:rsidRPr="002A011F" w:rsidRDefault="009F2BF0" w:rsidP="009F2BF0">
      <w:pPr>
        <w:pStyle w:val="ConsPlusNormal"/>
        <w:ind w:firstLine="539"/>
        <w:jc w:val="both"/>
      </w:pPr>
      <w:r w:rsidRPr="002A011F">
        <w:t>1.2. Наименование, количество и иные характеристики поставляемого Товара указаны в спецификации (</w:t>
      </w:r>
      <w:hyperlink r:id="rId8" w:history="1">
        <w:r w:rsidRPr="002A011F">
          <w:t>приложение</w:t>
        </w:r>
      </w:hyperlink>
      <w:r w:rsidR="004F7652" w:rsidRPr="002A011F">
        <w:t xml:space="preserve"> №1</w:t>
      </w:r>
      <w:r w:rsidRPr="002A011F">
        <w:t xml:space="preserve"> к Контракту)</w:t>
      </w:r>
      <w:r w:rsidR="00B611AA">
        <w:t>,</w:t>
      </w:r>
      <w:r w:rsidR="00427710" w:rsidRPr="002A011F">
        <w:t xml:space="preserve"> </w:t>
      </w:r>
      <w:r w:rsidRPr="002A011F">
        <w:t>являющ</w:t>
      </w:r>
      <w:r w:rsidR="00E26039">
        <w:t>е</w:t>
      </w:r>
      <w:r w:rsidR="00B611AA">
        <w:t>йся</w:t>
      </w:r>
      <w:r w:rsidR="00427710" w:rsidRPr="002A011F">
        <w:t xml:space="preserve"> </w:t>
      </w:r>
      <w:r w:rsidRPr="002A011F">
        <w:t xml:space="preserve"> неотъемлем</w:t>
      </w:r>
      <w:r w:rsidR="00B611AA">
        <w:t>ой</w:t>
      </w:r>
      <w:r w:rsidRPr="002A011F">
        <w:t xml:space="preserve"> част</w:t>
      </w:r>
      <w:r w:rsidR="00B611AA">
        <w:t>ью</w:t>
      </w:r>
      <w:r w:rsidRPr="002A011F">
        <w:t xml:space="preserve"> Контракта.</w:t>
      </w:r>
    </w:p>
    <w:p w:rsidR="009F2BF0" w:rsidRPr="002A011F" w:rsidRDefault="009F2BF0">
      <w:pPr>
        <w:pStyle w:val="ConsPlusNormal"/>
        <w:jc w:val="both"/>
      </w:pPr>
    </w:p>
    <w:p w:rsidR="009F2BF0" w:rsidRPr="002A011F" w:rsidRDefault="009F2BF0" w:rsidP="003E7237">
      <w:pPr>
        <w:pStyle w:val="ConsPlusNormal"/>
        <w:jc w:val="center"/>
        <w:outlineLvl w:val="0"/>
      </w:pPr>
      <w:r w:rsidRPr="002A011F">
        <w:t>II. Цена Контракта и порядок расчетов</w:t>
      </w:r>
    </w:p>
    <w:p w:rsidR="003E7237"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 xml:space="preserve">2.1. Цена Контракта </w:t>
      </w:r>
      <w:r w:rsidR="003E7237" w:rsidRPr="002A011F">
        <w:rPr>
          <w:rFonts w:ascii="Times New Roman" w:hAnsi="Times New Roman" w:cs="Times New Roman"/>
          <w:sz w:val="24"/>
          <w:szCs w:val="24"/>
        </w:rPr>
        <w:t>составляет</w:t>
      </w:r>
      <w:r w:rsidRPr="002A011F">
        <w:rPr>
          <w:rFonts w:ascii="Times New Roman" w:hAnsi="Times New Roman" w:cs="Times New Roman"/>
          <w:sz w:val="24"/>
          <w:szCs w:val="24"/>
        </w:rPr>
        <w:t xml:space="preserve"> __</w:t>
      </w:r>
      <w:r w:rsidR="003E7237" w:rsidRPr="002A011F">
        <w:rPr>
          <w:rFonts w:ascii="Times New Roman" w:hAnsi="Times New Roman" w:cs="Times New Roman"/>
          <w:sz w:val="24"/>
          <w:szCs w:val="24"/>
        </w:rPr>
        <w:t>___________ руб. (____</w:t>
      </w:r>
      <w:proofErr w:type="gramStart"/>
      <w:r w:rsidR="003E7237" w:rsidRPr="002A011F">
        <w:rPr>
          <w:rFonts w:ascii="Times New Roman" w:hAnsi="Times New Roman" w:cs="Times New Roman"/>
          <w:sz w:val="24"/>
          <w:szCs w:val="24"/>
        </w:rPr>
        <w:t>_)  рублей</w:t>
      </w:r>
      <w:proofErr w:type="gramEnd"/>
      <w:r w:rsidR="003E7237" w:rsidRPr="002A011F">
        <w:rPr>
          <w:rFonts w:ascii="Times New Roman" w:hAnsi="Times New Roman" w:cs="Times New Roman"/>
          <w:sz w:val="24"/>
          <w:szCs w:val="24"/>
        </w:rPr>
        <w:t xml:space="preserve"> __ </w:t>
      </w:r>
      <w:r w:rsidR="0004095E" w:rsidRPr="002A011F">
        <w:rPr>
          <w:rFonts w:ascii="Times New Roman" w:hAnsi="Times New Roman" w:cs="Times New Roman"/>
          <w:sz w:val="24"/>
          <w:szCs w:val="24"/>
        </w:rPr>
        <w:t>копеек, в том</w:t>
      </w:r>
      <w:r w:rsidR="003E7237" w:rsidRPr="002A011F">
        <w:rPr>
          <w:rFonts w:ascii="Times New Roman" w:hAnsi="Times New Roman" w:cs="Times New Roman"/>
          <w:sz w:val="24"/>
          <w:szCs w:val="24"/>
        </w:rPr>
        <w:t xml:space="preserve"> числе НДС</w:t>
      </w:r>
      <w:r w:rsidR="003E7237" w:rsidRPr="002A011F">
        <w:rPr>
          <w:rStyle w:val="a5"/>
          <w:rFonts w:ascii="Times New Roman" w:hAnsi="Times New Roman" w:cs="Times New Roman"/>
          <w:sz w:val="24"/>
          <w:szCs w:val="24"/>
        </w:rPr>
        <w:footnoteReference w:id="1"/>
      </w:r>
      <w:r w:rsidR="0004095E" w:rsidRPr="002A011F">
        <w:rPr>
          <w:rFonts w:ascii="Times New Roman" w:hAnsi="Times New Roman" w:cs="Times New Roman"/>
          <w:sz w:val="24"/>
          <w:szCs w:val="24"/>
        </w:rPr>
        <w:t>.</w:t>
      </w:r>
    </w:p>
    <w:p w:rsidR="009F2BF0" w:rsidRPr="002A011F" w:rsidRDefault="009F2BF0" w:rsidP="005F205A">
      <w:pPr>
        <w:pStyle w:val="ConsPlusNonformat"/>
        <w:ind w:firstLine="567"/>
        <w:jc w:val="both"/>
        <w:rPr>
          <w:rFonts w:ascii="Times New Roman" w:hAnsi="Times New Roman" w:cs="Times New Roman"/>
          <w:sz w:val="24"/>
          <w:szCs w:val="24"/>
        </w:rPr>
      </w:pPr>
      <w:r w:rsidRPr="002A011F">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2A011F" w:rsidRDefault="009F2BF0" w:rsidP="003E7237">
      <w:pPr>
        <w:pStyle w:val="ConsPlusNormal"/>
        <w:ind w:firstLine="540"/>
        <w:jc w:val="both"/>
      </w:pPr>
      <w:r w:rsidRPr="002A011F">
        <w:t xml:space="preserve">2.3. Цена Контракта включает в себя: стоимость Товара, расходы, связанные с доставкой, разгрузкой - погрузкой, </w:t>
      </w:r>
      <w:r w:rsidR="006D45F1">
        <w:t xml:space="preserve"> </w:t>
      </w:r>
      <w:r w:rsidRPr="002A011F">
        <w:t>размещением в местах хранения Заказчика, стоимость упаковки (тары), маркировки, страхование, таможенные платежи (пошлины), НДС</w:t>
      </w:r>
      <w:r w:rsidR="006A79B0" w:rsidRPr="002A011F">
        <w:rPr>
          <w:vertAlign w:val="superscript"/>
        </w:rPr>
        <w:t>3</w:t>
      </w:r>
      <w:r w:rsidRPr="002A011F">
        <w:t>, другие установленные налоги, сборы и иные расходы, свя</w:t>
      </w:r>
      <w:r w:rsidR="003E7237" w:rsidRPr="002A011F">
        <w:t>занные с исполнением Контракта.</w:t>
      </w:r>
    </w:p>
    <w:p w:rsidR="009F2BF0" w:rsidRPr="002A011F" w:rsidRDefault="009F2BF0" w:rsidP="003E7237">
      <w:pPr>
        <w:pStyle w:val="ConsPlusNormal"/>
        <w:ind w:firstLine="540"/>
        <w:jc w:val="both"/>
      </w:pPr>
      <w:r w:rsidRPr="002A011F">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2A011F">
          <w:t>законом</w:t>
        </w:r>
      </w:hyperlink>
      <w:r w:rsidRPr="002A011F">
        <w:t xml:space="preserve"> от 5 апреля 2013 г. № 44-ФЗ </w:t>
      </w:r>
      <w:r w:rsidR="003E7237" w:rsidRPr="002A011F">
        <w:t>«</w:t>
      </w:r>
      <w:r w:rsidR="00374C9E" w:rsidRPr="002A011F">
        <w:t>О контрактной системе в сфере закупок товаров, работ, услуг для обеспечения государственных и муниципальных нужд</w:t>
      </w:r>
      <w:r w:rsidR="003E7237" w:rsidRPr="002A011F">
        <w:t>»</w:t>
      </w:r>
      <w:r w:rsidRPr="002A011F">
        <w:t>.</w:t>
      </w:r>
    </w:p>
    <w:p w:rsidR="009F2BF0" w:rsidRPr="002A011F" w:rsidRDefault="009F2BF0" w:rsidP="0004095E">
      <w:pPr>
        <w:pStyle w:val="ConsPlusNormal"/>
        <w:ind w:firstLine="539"/>
        <w:jc w:val="both"/>
      </w:pPr>
      <w:r w:rsidRPr="002A011F">
        <w:t xml:space="preserve">2.5. Источник финансирования Контракта </w:t>
      </w:r>
      <w:r w:rsidR="00326C87" w:rsidRPr="002A011F">
        <w:t>–</w:t>
      </w:r>
      <w:r w:rsidRPr="002A011F">
        <w:t xml:space="preserve"> </w:t>
      </w:r>
      <w:r w:rsidR="00326C87" w:rsidRPr="002A011F">
        <w:t>внебюджетные средства.</w:t>
      </w:r>
    </w:p>
    <w:p w:rsidR="009F2BF0" w:rsidRPr="00DB4AC1" w:rsidRDefault="009F2BF0" w:rsidP="006965B3">
      <w:pPr>
        <w:pStyle w:val="ConsPlusNormal"/>
        <w:ind w:firstLine="539"/>
        <w:jc w:val="both"/>
      </w:pPr>
      <w:r w:rsidRPr="002A011F">
        <w:t>2.</w:t>
      </w:r>
      <w:r w:rsidR="005F205A" w:rsidRPr="002A011F">
        <w:t>6</w:t>
      </w:r>
      <w:r w:rsidRPr="002A011F">
        <w:t xml:space="preserve">. Расчеты между Заказчиком и Поставщиком производятся не </w:t>
      </w:r>
      <w:r w:rsidRPr="00DB4AC1">
        <w:t xml:space="preserve">позднее </w:t>
      </w:r>
      <w:r w:rsidR="00931EC6" w:rsidRPr="00DB4AC1">
        <w:t>10</w:t>
      </w:r>
      <w:r w:rsidR="00AB5E8D" w:rsidRPr="00DB4AC1">
        <w:t xml:space="preserve"> </w:t>
      </w:r>
      <w:r w:rsidR="005F205A" w:rsidRPr="00DB4AC1">
        <w:t>(</w:t>
      </w:r>
      <w:r w:rsidR="00931EC6" w:rsidRPr="00DB4AC1">
        <w:t>десяти</w:t>
      </w:r>
      <w:r w:rsidR="005F205A" w:rsidRPr="00DB4AC1">
        <w:t>) рабочих дней</w:t>
      </w:r>
      <w:r w:rsidRPr="00DB4AC1">
        <w:t xml:space="preserve"> с даты подписания Заказчиком</w:t>
      </w:r>
      <w:r w:rsidR="002F3FDD" w:rsidRPr="00DB4AC1">
        <w:t xml:space="preserve"> </w:t>
      </w:r>
      <w:r w:rsidR="00807BAD" w:rsidRPr="00DB4AC1">
        <w:t>накладной/УПД на основании счета и счёт-фактуры</w:t>
      </w:r>
      <w:r w:rsidRPr="00DB4AC1">
        <w:t>.</w:t>
      </w:r>
    </w:p>
    <w:p w:rsidR="00374CE7" w:rsidRPr="002A011F" w:rsidRDefault="009F2BF0" w:rsidP="00C72D40">
      <w:pPr>
        <w:pStyle w:val="ConsPlusNormal"/>
        <w:ind w:firstLine="540"/>
        <w:jc w:val="both"/>
      </w:pPr>
      <w:r w:rsidRPr="00DB4AC1">
        <w:t>2.</w:t>
      </w:r>
      <w:r w:rsidR="005F205A" w:rsidRPr="00DB4AC1">
        <w:t>7</w:t>
      </w:r>
      <w:r w:rsidRPr="00DB4AC1">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w:t>
      </w:r>
      <w:bookmarkStart w:id="1" w:name="_GoBack"/>
      <w:bookmarkEnd w:id="1"/>
      <w:r w:rsidRPr="002A011F">
        <w:t xml:space="preserve">,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130235" w:rsidRPr="002A011F" w:rsidDel="00374CE7" w:rsidRDefault="00130235" w:rsidP="00C72D40">
      <w:pPr>
        <w:pStyle w:val="ConsPlusNormal"/>
        <w:ind w:firstLine="540"/>
        <w:jc w:val="both"/>
        <w:rPr>
          <w:del w:id="2" w:author="Наталья Викторовна Субботина" w:date="2023-06-21T15:01:00Z"/>
        </w:rPr>
      </w:pPr>
      <w:r w:rsidRPr="002A011F">
        <w:t xml:space="preserve">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w:t>
      </w:r>
      <w:r w:rsidR="00205C53" w:rsidRPr="002A011F">
        <w:t xml:space="preserve">товаров </w:t>
      </w:r>
      <w:r w:rsidRPr="002A011F">
        <w:t xml:space="preserve"> в случае уменьшения в соответствии с Бюджетным кодексом Российской Федерации </w:t>
      </w:r>
      <w:r w:rsidRPr="002A011F">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21FDC" w:rsidRPr="002A011F" w:rsidDel="00374CE7" w:rsidRDefault="00421FDC" w:rsidP="00421FDC">
      <w:pPr>
        <w:pStyle w:val="ConsPlusNormal"/>
        <w:ind w:firstLine="540"/>
        <w:jc w:val="both"/>
        <w:rPr>
          <w:del w:id="3" w:author="Наталья Викторовна Субботина" w:date="2023-06-21T15:01:00Z"/>
        </w:rPr>
      </w:pPr>
      <w:r>
        <w:t>2.9.</w:t>
      </w:r>
      <w:r w:rsidRPr="004B0920">
        <w:rPr>
          <w:rFonts w:eastAsiaTheme="minorHAnsi"/>
          <w:spacing w:val="1"/>
          <w:sz w:val="20"/>
          <w:szCs w:val="20"/>
          <w:lang w:eastAsia="en-US"/>
        </w:rPr>
        <w:t xml:space="preserve"> </w:t>
      </w:r>
      <w:r w:rsidRPr="004B0920">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4B0920">
        <w:t>СБиС</w:t>
      </w:r>
      <w:proofErr w:type="spellEnd"/>
      <w:r w:rsidRPr="004B0920">
        <w:t xml:space="preserve"> (http://sbis.ru/edo) (далее – СЭД </w:t>
      </w:r>
      <w:proofErr w:type="spellStart"/>
      <w:r w:rsidRPr="004B0920">
        <w:t>СБиС</w:t>
      </w:r>
      <w:proofErr w:type="spellEnd"/>
      <w:r w:rsidRPr="004B0920">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Pr="004B0920">
        <w:t>СБиС</w:t>
      </w:r>
      <w:proofErr w:type="spellEnd"/>
      <w:r w:rsidRPr="004B0920">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F2BF0" w:rsidRPr="002A011F" w:rsidRDefault="009F2BF0" w:rsidP="00751384">
      <w:pPr>
        <w:pStyle w:val="ConsPlusNormal"/>
        <w:jc w:val="both"/>
      </w:pPr>
    </w:p>
    <w:p w:rsidR="009F2BF0" w:rsidRPr="002A011F" w:rsidRDefault="009F2BF0" w:rsidP="00374C9E">
      <w:pPr>
        <w:pStyle w:val="ConsPlusNormal"/>
        <w:jc w:val="center"/>
        <w:outlineLvl w:val="0"/>
      </w:pPr>
      <w:r w:rsidRPr="002A011F">
        <w:t>III. Порядок, сроки и условия поставки</w:t>
      </w:r>
      <w:r w:rsidR="005F205A" w:rsidRPr="002A011F">
        <w:t xml:space="preserve"> и приемки Товара</w:t>
      </w:r>
    </w:p>
    <w:p w:rsidR="009342EF" w:rsidRPr="002A011F" w:rsidRDefault="009F2BF0" w:rsidP="00374C9E">
      <w:pPr>
        <w:pStyle w:val="ConsPlusNormal"/>
        <w:ind w:firstLine="540"/>
        <w:jc w:val="both"/>
      </w:pPr>
      <w:r w:rsidRPr="002A011F">
        <w:t>3.1. Поставщик самостоятельно доставляет Товар Заказчику по ад</w:t>
      </w:r>
      <w:r w:rsidR="005F205A" w:rsidRPr="002A011F">
        <w:t xml:space="preserve">ресу: </w:t>
      </w:r>
      <w:r w:rsidR="00647BEF" w:rsidRPr="006051BF">
        <w:t xml:space="preserve">г. Санкт-Петербург, г. Пушкин, </w:t>
      </w:r>
      <w:r w:rsidR="00704CFC">
        <w:t>ул. Новая, 22, строение 1</w:t>
      </w:r>
      <w:r w:rsidR="001B5504" w:rsidRPr="002A011F">
        <w:t xml:space="preserve"> непосредственно в помещения, указанные Заказчиком (далее - место доставки), </w:t>
      </w:r>
      <w:r w:rsidR="00AB007B">
        <w:t xml:space="preserve">в течение </w:t>
      </w:r>
      <w:r w:rsidR="00704CFC">
        <w:t>5</w:t>
      </w:r>
      <w:r w:rsidR="00647BEF">
        <w:t xml:space="preserve"> (</w:t>
      </w:r>
      <w:r w:rsidR="00E26039">
        <w:t>пяти</w:t>
      </w:r>
      <w:r w:rsidR="00647BEF">
        <w:t>)</w:t>
      </w:r>
      <w:r w:rsidR="00AB007B">
        <w:t xml:space="preserve"> рабоч</w:t>
      </w:r>
      <w:r w:rsidR="00E26039">
        <w:t>их</w:t>
      </w:r>
      <w:r w:rsidR="00AB007B">
        <w:t xml:space="preserve"> дн</w:t>
      </w:r>
      <w:r w:rsidR="00E26039">
        <w:t>ей</w:t>
      </w:r>
      <w:r w:rsidR="004F75C2" w:rsidRPr="002A011F">
        <w:t xml:space="preserve"> с даты заключения контракта.</w:t>
      </w:r>
    </w:p>
    <w:p w:rsidR="009F2BF0" w:rsidRPr="002A011F" w:rsidRDefault="00FB7CB6" w:rsidP="00374C9E">
      <w:pPr>
        <w:pStyle w:val="ConsPlusNormal"/>
        <w:ind w:firstLine="540"/>
        <w:jc w:val="both"/>
      </w:pPr>
      <w:r w:rsidRPr="002A011F">
        <w:t xml:space="preserve">Поставщик </w:t>
      </w:r>
      <w:r w:rsidR="0063732A">
        <w:t xml:space="preserve">по согласованию с Заказчиком </w:t>
      </w:r>
      <w:r w:rsidRPr="002A011F">
        <w:t xml:space="preserve">не менее чем за </w:t>
      </w:r>
      <w:r w:rsidR="00374C9E" w:rsidRPr="002A011F">
        <w:t>3 (три) дня</w:t>
      </w:r>
      <w:r w:rsidR="009F2BF0" w:rsidRPr="002A011F">
        <w:t xml:space="preserve"> до осуществления поставки Товара направляет в адрес Заказчика уведомление о времени и дате доставки Товара в место доставки</w:t>
      </w:r>
      <w:r w:rsidR="004137F8" w:rsidRPr="002A011F">
        <w:t xml:space="preserve"> по электронной почте gbdou7@yandex.ru.</w:t>
      </w:r>
    </w:p>
    <w:p w:rsidR="009F2BF0" w:rsidRPr="002A011F" w:rsidRDefault="009F2BF0" w:rsidP="004027B8">
      <w:pPr>
        <w:pStyle w:val="ConsPlusNormal"/>
        <w:ind w:firstLine="540"/>
        <w:jc w:val="both"/>
      </w:pPr>
      <w:r w:rsidRPr="002A011F">
        <w:t>3.</w:t>
      </w:r>
      <w:r w:rsidR="00575F2F" w:rsidRPr="002A011F">
        <w:t>2</w:t>
      </w:r>
      <w:r w:rsidRPr="002A011F">
        <w:t xml:space="preserve">. Поставщик </w:t>
      </w:r>
      <w:r w:rsidR="00575F2F" w:rsidRPr="002A011F">
        <w:t xml:space="preserve">передает Заказчику </w:t>
      </w:r>
      <w:r w:rsidRPr="002A011F">
        <w:t xml:space="preserve">Товар </w:t>
      </w:r>
      <w:r w:rsidR="0030013E" w:rsidRPr="002A011F">
        <w:t>по акту передачи, составленному по форме согласно Приложению №2 к контракту,</w:t>
      </w:r>
      <w:r w:rsidR="00575F2F" w:rsidRPr="002A011F">
        <w:t xml:space="preserve"> </w:t>
      </w:r>
      <w:r w:rsidR="0070395F">
        <w:t xml:space="preserve">и прикладывает к нему </w:t>
      </w:r>
      <w:r w:rsidR="00774D78" w:rsidRPr="002A011F">
        <w:t xml:space="preserve">счет, накладную или УПД </w:t>
      </w:r>
      <w:r w:rsidR="00F01685" w:rsidRPr="002A011F">
        <w:t>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w:t>
      </w:r>
      <w:r w:rsidR="007B0C54" w:rsidRPr="002A011F">
        <w:t>,</w:t>
      </w:r>
      <w:r w:rsidR="00F01685" w:rsidRPr="002A011F">
        <w:t xml:space="preserve"> </w:t>
      </w:r>
      <w:r w:rsidR="00575F2F" w:rsidRPr="002A011F">
        <w:t>а</w:t>
      </w:r>
      <w:r w:rsidR="004027B8" w:rsidRPr="002A011F">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2A011F">
        <w:t>акте</w:t>
      </w:r>
      <w:r w:rsidR="004027B8" w:rsidRPr="002A011F">
        <w:t>.</w:t>
      </w:r>
    </w:p>
    <w:p w:rsidR="009F2BF0" w:rsidRPr="002A011F" w:rsidRDefault="0026757E" w:rsidP="00CD7C35">
      <w:pPr>
        <w:pStyle w:val="ConsPlusNormal"/>
        <w:ind w:firstLine="540"/>
        <w:jc w:val="both"/>
      </w:pPr>
      <w:r w:rsidRPr="002A011F">
        <w:t xml:space="preserve">3.3. Датой поставки товара считается дата </w:t>
      </w:r>
      <w:r w:rsidR="00C755D5" w:rsidRPr="002A011F">
        <w:t xml:space="preserve">передачи </w:t>
      </w:r>
      <w:r w:rsidR="00704CFC">
        <w:t xml:space="preserve">товара, указанная в акте передачи, при условии подписания </w:t>
      </w:r>
      <w:proofErr w:type="gramStart"/>
      <w:r w:rsidR="00704CFC">
        <w:t xml:space="preserve">его </w:t>
      </w:r>
      <w:r w:rsidRPr="002A011F">
        <w:t xml:space="preserve"> Заказчиком</w:t>
      </w:r>
      <w:proofErr w:type="gramEnd"/>
      <w:r w:rsidRPr="002A011F">
        <w:t>.</w:t>
      </w:r>
    </w:p>
    <w:p w:rsidR="004027B8" w:rsidRPr="002A011F" w:rsidRDefault="009F2BF0" w:rsidP="00374C9E">
      <w:pPr>
        <w:pStyle w:val="ConsPlusNormal"/>
        <w:ind w:firstLine="540"/>
        <w:jc w:val="both"/>
      </w:pPr>
      <w:r w:rsidRPr="002A011F">
        <w:t>3.</w:t>
      </w:r>
      <w:r w:rsidR="00CD7C35" w:rsidRPr="002A011F">
        <w:t>4</w:t>
      </w:r>
      <w:r w:rsidRPr="002A011F">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2A011F">
          <w:t>законом</w:t>
        </w:r>
      </w:hyperlink>
      <w:r w:rsidRPr="002A011F">
        <w:t xml:space="preserve"> от 5 апреля 2013 г. № 44-ФЗ </w:t>
      </w:r>
      <w:r w:rsidR="00374C9E" w:rsidRPr="002A011F">
        <w:t>«О контрактной системе в сфере закупок товаров, работ, услуг для обеспечения государственных и муниципальных нужд»</w:t>
      </w:r>
      <w:r w:rsidRPr="002A011F">
        <w:t>.</w:t>
      </w:r>
      <w:r w:rsidR="004027B8" w:rsidRPr="002A011F">
        <w:t xml:space="preserve"> </w:t>
      </w:r>
      <w:bookmarkStart w:id="4" w:name="Par71"/>
      <w:bookmarkEnd w:id="4"/>
    </w:p>
    <w:p w:rsidR="009F2BF0" w:rsidRPr="002A011F" w:rsidRDefault="009F2BF0" w:rsidP="00374C9E">
      <w:pPr>
        <w:pStyle w:val="ConsPlusNormal"/>
        <w:ind w:firstLine="540"/>
        <w:jc w:val="both"/>
      </w:pPr>
      <w:r w:rsidRPr="002A011F">
        <w:t>3.</w:t>
      </w:r>
      <w:r w:rsidR="0026757E" w:rsidRPr="002A011F">
        <w:t>6</w:t>
      </w:r>
      <w:r w:rsidRPr="002A011F">
        <w:t xml:space="preserve">. </w:t>
      </w:r>
      <w:r w:rsidR="004027B8" w:rsidRPr="002A011F">
        <w:t xml:space="preserve">Не позднее 20 (двадцати) рабочих дней с даты исполнения Поставщиком обязательства, предусмотренного п. </w:t>
      </w:r>
      <w:r w:rsidR="003311BC" w:rsidRPr="002A011F">
        <w:t>3.</w:t>
      </w:r>
      <w:r w:rsidR="000C1BEF" w:rsidRPr="002A011F">
        <w:t>2</w:t>
      </w:r>
      <w:r w:rsidR="004027B8" w:rsidRPr="002A011F">
        <w:t xml:space="preserve"> контракта, Заказчик проводит проверку соответствия количества, объема и качества поставленного товара требованиям, установленным в контракте, подписывает </w:t>
      </w:r>
      <w:r w:rsidR="00CD7C35" w:rsidRPr="002A011F">
        <w:t>акт передачи и товарную накладную</w:t>
      </w:r>
      <w:r w:rsidR="004027B8" w:rsidRPr="002A011F">
        <w:t xml:space="preserve">, либо </w:t>
      </w:r>
      <w:r w:rsidR="000C1BEF" w:rsidRPr="002A011F">
        <w:t>п</w:t>
      </w:r>
      <w:r w:rsidR="004027B8" w:rsidRPr="002A011F">
        <w:t xml:space="preserve">одписывает и </w:t>
      </w:r>
      <w:r w:rsidR="000C1BEF" w:rsidRPr="002A011F">
        <w:t>направляет Поставщику</w:t>
      </w:r>
      <w:r w:rsidR="004027B8" w:rsidRPr="002A011F">
        <w:t xml:space="preserve"> мотивированный отказ от подписания </w:t>
      </w:r>
      <w:r w:rsidR="000C1BEF" w:rsidRPr="002A011F">
        <w:t xml:space="preserve">акта передачи и накладной </w:t>
      </w:r>
      <w:r w:rsidR="004027B8" w:rsidRPr="002A011F">
        <w:t>с указанием причин такого отказа.</w:t>
      </w:r>
    </w:p>
    <w:p w:rsidR="009F2BF0" w:rsidRPr="002A011F" w:rsidRDefault="009F2BF0" w:rsidP="00374C9E">
      <w:pPr>
        <w:pStyle w:val="ConsPlusNormal"/>
        <w:ind w:firstLine="540"/>
        <w:jc w:val="both"/>
      </w:pPr>
      <w:r w:rsidRPr="002A011F">
        <w:t>3.</w:t>
      </w:r>
      <w:r w:rsidR="0026757E" w:rsidRPr="002A011F">
        <w:t>7</w:t>
      </w:r>
      <w:r w:rsidRPr="002A011F">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2A011F">
        <w:t xml:space="preserve"> и в порядке</w:t>
      </w:r>
      <w:r w:rsidRPr="002A011F">
        <w:t>, установленн</w:t>
      </w:r>
      <w:r w:rsidR="0026757E" w:rsidRPr="002A011F">
        <w:t>ом</w:t>
      </w:r>
      <w:r w:rsidRPr="002A011F">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2A011F">
          <w:t>пункте 3.</w:t>
        </w:r>
        <w:r w:rsidR="0026757E" w:rsidRPr="002A011F">
          <w:t>6</w:t>
        </w:r>
      </w:hyperlink>
      <w:r w:rsidRPr="002A011F">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2A011F" w:rsidRDefault="009F2BF0" w:rsidP="00374C9E">
      <w:pPr>
        <w:pStyle w:val="ConsPlusNormal"/>
        <w:ind w:firstLine="540"/>
        <w:jc w:val="both"/>
      </w:pPr>
      <w:r w:rsidRPr="002A011F">
        <w:t>3.</w:t>
      </w:r>
      <w:r w:rsidR="0026757E" w:rsidRPr="002A011F">
        <w:t>8</w:t>
      </w:r>
      <w:r w:rsidRPr="002A011F">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2A011F" w:rsidRDefault="009F2BF0" w:rsidP="00374C9E">
      <w:pPr>
        <w:pStyle w:val="ConsPlusNormal"/>
        <w:ind w:firstLine="540"/>
        <w:jc w:val="both"/>
      </w:pPr>
      <w:r w:rsidRPr="002A011F">
        <w:t>3.</w:t>
      </w:r>
      <w:r w:rsidR="0026757E" w:rsidRPr="002A011F">
        <w:t>9</w:t>
      </w:r>
      <w:r w:rsidRPr="002A011F">
        <w:t xml:space="preserve">. </w:t>
      </w:r>
      <w:r w:rsidR="0026757E" w:rsidRPr="002A011F">
        <w:t>Датой приемки поставленного товара, считается дата подписан</w:t>
      </w:r>
      <w:r w:rsidR="006171A8" w:rsidRPr="002A011F">
        <w:t>ия</w:t>
      </w:r>
      <w:r w:rsidR="0026757E" w:rsidRPr="002A011F">
        <w:t xml:space="preserve"> Заказчиком</w:t>
      </w:r>
      <w:r w:rsidR="006171A8" w:rsidRPr="002A011F">
        <w:t xml:space="preserve"> акта передачи и накладной</w:t>
      </w:r>
      <w:r w:rsidR="0026757E" w:rsidRPr="002A011F">
        <w:t xml:space="preserve">. </w:t>
      </w:r>
      <w:r w:rsidRPr="002A011F">
        <w:t xml:space="preserve">Право собственности и риск случайной гибели или порчи Товара </w:t>
      </w:r>
      <w:r w:rsidRPr="002A011F">
        <w:lastRenderedPageBreak/>
        <w:t xml:space="preserve">переходит от Поставщика к Заказчику с момента приемки </w:t>
      </w:r>
      <w:r w:rsidR="0026757E" w:rsidRPr="002A011F">
        <w:t>Товара Заказчиком и подписания</w:t>
      </w:r>
      <w:r w:rsidRPr="002A011F">
        <w:t xml:space="preserve"> </w:t>
      </w:r>
      <w:r w:rsidR="006171A8" w:rsidRPr="002A011F">
        <w:t>акта передачи и накладной</w:t>
      </w:r>
      <w:r w:rsidRPr="002A011F">
        <w:t>.</w:t>
      </w:r>
    </w:p>
    <w:p w:rsidR="009F2BF0" w:rsidRPr="002A011F" w:rsidRDefault="009F2BF0" w:rsidP="00374C9E">
      <w:pPr>
        <w:pStyle w:val="ConsPlusNormal"/>
        <w:ind w:firstLine="540"/>
        <w:jc w:val="both"/>
      </w:pPr>
      <w:r w:rsidRPr="002A011F">
        <w:t>3.</w:t>
      </w:r>
      <w:r w:rsidR="0026757E" w:rsidRPr="002A011F">
        <w:t>10</w:t>
      </w:r>
      <w:r w:rsidRPr="002A011F">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2A011F" w:rsidRDefault="009F2BF0" w:rsidP="00374C9E">
      <w:pPr>
        <w:pStyle w:val="ConsPlusNormal"/>
        <w:jc w:val="both"/>
      </w:pPr>
    </w:p>
    <w:p w:rsidR="009F2BF0" w:rsidRPr="002A011F" w:rsidRDefault="009F2BF0">
      <w:pPr>
        <w:pStyle w:val="ConsPlusNormal"/>
        <w:jc w:val="center"/>
        <w:outlineLvl w:val="0"/>
      </w:pPr>
      <w:r w:rsidRPr="002A011F">
        <w:t>IV. Взаимодействие Сторон</w:t>
      </w:r>
    </w:p>
    <w:p w:rsidR="00CC052D" w:rsidRPr="002A011F" w:rsidRDefault="00CC052D" w:rsidP="00CC052D">
      <w:pPr>
        <w:pStyle w:val="ConsPlusNormal"/>
        <w:ind w:firstLine="539"/>
        <w:jc w:val="both"/>
      </w:pPr>
      <w:r w:rsidRPr="002A011F">
        <w:t xml:space="preserve">4.1. Поставщик обязан: </w:t>
      </w:r>
    </w:p>
    <w:p w:rsidR="00CC052D" w:rsidRPr="002A011F" w:rsidRDefault="00CC052D" w:rsidP="00CC052D">
      <w:pPr>
        <w:pStyle w:val="ConsPlusNormal"/>
        <w:ind w:firstLine="539"/>
        <w:jc w:val="both"/>
      </w:pPr>
      <w:r w:rsidRPr="002A011F">
        <w:t>4.1.1. поставить Товар в порядке, количестве, в срок и на условиях, предусмотренных Контрактом и спецификацией;</w:t>
      </w:r>
    </w:p>
    <w:p w:rsidR="00CC052D" w:rsidRPr="002A011F" w:rsidRDefault="00CC052D" w:rsidP="00CC052D">
      <w:pPr>
        <w:pStyle w:val="ConsPlusNormal"/>
        <w:ind w:firstLine="539"/>
        <w:jc w:val="both"/>
      </w:pPr>
      <w:r w:rsidRPr="002A011F">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C052D" w:rsidRPr="002A011F" w:rsidRDefault="00CC052D" w:rsidP="00CC052D">
      <w:pPr>
        <w:pStyle w:val="ConsPlusNormal"/>
        <w:ind w:firstLine="539"/>
        <w:jc w:val="both"/>
      </w:pPr>
      <w:r w:rsidRPr="002A011F">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C052D" w:rsidRPr="002A011F" w:rsidRDefault="00CC052D" w:rsidP="00CC052D">
      <w:pPr>
        <w:pStyle w:val="ConsPlusNormal"/>
        <w:ind w:firstLine="539"/>
        <w:jc w:val="both"/>
      </w:pPr>
      <w:bookmarkStart w:id="5" w:name="Par87"/>
      <w:bookmarkEnd w:id="5"/>
      <w:r w:rsidRPr="002A011F">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C052D" w:rsidRPr="002A011F" w:rsidRDefault="00CC052D" w:rsidP="00CC052D">
      <w:pPr>
        <w:pStyle w:val="ConsPlusNormal"/>
        <w:ind w:firstLine="539"/>
        <w:jc w:val="both"/>
      </w:pPr>
      <w:bookmarkStart w:id="6" w:name="Par89"/>
      <w:bookmarkStart w:id="7" w:name="Par90"/>
      <w:bookmarkStart w:id="8" w:name="Par94"/>
      <w:bookmarkEnd w:id="6"/>
      <w:bookmarkEnd w:id="7"/>
      <w:bookmarkEnd w:id="8"/>
      <w:r w:rsidRPr="002A011F">
        <w:t>4.2. Поставщик вправе:</w:t>
      </w:r>
    </w:p>
    <w:p w:rsidR="00CC052D" w:rsidRPr="002A011F" w:rsidRDefault="00CC052D" w:rsidP="00CC052D">
      <w:pPr>
        <w:pStyle w:val="ConsPlusNormal"/>
        <w:ind w:firstLine="540"/>
        <w:jc w:val="both"/>
      </w:pPr>
      <w:r w:rsidRPr="002A011F">
        <w:t>4.2.1. требовать от Заказчика произвести приемку Товара в порядке и в сроки, предусмотренные Контрактом;</w:t>
      </w:r>
    </w:p>
    <w:p w:rsidR="00CC052D" w:rsidRPr="002A011F" w:rsidRDefault="00CC052D" w:rsidP="00CC052D">
      <w:pPr>
        <w:pStyle w:val="ConsPlusNormal"/>
        <w:ind w:firstLine="540"/>
        <w:jc w:val="both"/>
      </w:pPr>
      <w:r w:rsidRPr="002A011F">
        <w:t>4.2.2. требовать своевременной оплаты на условиях, установленных Контрактом, надлежащим образом поставленного и принятого Заказчиком Товара;</w:t>
      </w:r>
    </w:p>
    <w:p w:rsidR="00CC052D" w:rsidRPr="002A011F" w:rsidRDefault="00CC052D" w:rsidP="00CC052D">
      <w:pPr>
        <w:pStyle w:val="ConsPlusNormal"/>
        <w:ind w:firstLine="540"/>
        <w:jc w:val="both"/>
      </w:pPr>
      <w:r w:rsidRPr="002A011F">
        <w:t>4.2.3. принять решение об одностороннем отказе от исполнения Контракта в соответствии с гражданским законодательством;</w:t>
      </w:r>
    </w:p>
    <w:p w:rsidR="00CC052D" w:rsidRPr="002A011F" w:rsidRDefault="00CC052D" w:rsidP="00CC052D">
      <w:pPr>
        <w:pStyle w:val="ConsPlusNormal"/>
        <w:ind w:firstLine="540"/>
        <w:jc w:val="both"/>
      </w:pPr>
      <w:r w:rsidRPr="002A011F">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1" w:history="1">
        <w:r w:rsidRPr="002A011F">
          <w:t>частью 6 статьи 14</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85413A">
        <w:t>)</w:t>
      </w:r>
      <w:r w:rsidRPr="002A011F">
        <w:t xml:space="preserve">. В этом случае соответствующие изменения должны быть внесены Заказчиком в реестр контрактов, заключенных Заказчиком. </w:t>
      </w:r>
    </w:p>
    <w:p w:rsidR="00CC052D" w:rsidRPr="002A011F" w:rsidRDefault="00CC052D" w:rsidP="00CC052D">
      <w:pPr>
        <w:pStyle w:val="ConsPlusNormal"/>
        <w:ind w:firstLine="539"/>
        <w:jc w:val="both"/>
      </w:pPr>
      <w:r w:rsidRPr="002A011F">
        <w:t>4.3. Заказчик обязуется:</w:t>
      </w:r>
    </w:p>
    <w:p w:rsidR="00CC052D" w:rsidRPr="002A011F" w:rsidRDefault="00CC052D" w:rsidP="00CC052D">
      <w:pPr>
        <w:pStyle w:val="ConsPlusNormal"/>
        <w:ind w:firstLine="539"/>
        <w:jc w:val="both"/>
      </w:pPr>
      <w:r w:rsidRPr="002A011F">
        <w:t>4.3.1. обеспечить своевременную приемку и оплату поставленного Товара надлежащего качества в порядке и сроки, предусмотренные Контрактом;</w:t>
      </w:r>
    </w:p>
    <w:p w:rsidR="00CC052D" w:rsidRPr="002A011F" w:rsidRDefault="00CC052D" w:rsidP="00CC052D">
      <w:pPr>
        <w:pStyle w:val="ConsPlusNormal"/>
        <w:ind w:firstLine="540"/>
        <w:jc w:val="both"/>
      </w:pPr>
      <w:r w:rsidRPr="002A011F">
        <w:t xml:space="preserve">4.3.2. требовать уплаты неустоек (штрафов, пеней) в соответствии с </w:t>
      </w:r>
      <w:hyperlink w:anchor="Par132" w:tooltip="VI. Ответственность Сторон &lt;108&gt;" w:history="1">
        <w:r w:rsidRPr="002A011F">
          <w:t>разделом VI</w:t>
        </w:r>
      </w:hyperlink>
      <w:r w:rsidRPr="002A011F">
        <w:t xml:space="preserve"> Контракта;</w:t>
      </w:r>
    </w:p>
    <w:p w:rsidR="00CC052D" w:rsidRPr="002A011F" w:rsidRDefault="00CC052D" w:rsidP="00CC052D">
      <w:pPr>
        <w:pStyle w:val="ConsPlusNormal"/>
        <w:ind w:firstLine="539"/>
        <w:jc w:val="both"/>
      </w:pPr>
      <w:r w:rsidRPr="002A011F">
        <w:t xml:space="preserve">4.3.3. провести экспертизу поставленного Товара для проверки его соответствия условиям Контракта в соответствии с Федеральным </w:t>
      </w:r>
      <w:hyperlink r:id="rId12" w:history="1">
        <w:r w:rsidRPr="002A011F">
          <w:t>законом</w:t>
        </w:r>
      </w:hyperlink>
      <w:r w:rsidRPr="002A011F">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CC052D" w:rsidRPr="002A011F" w:rsidRDefault="00CC052D" w:rsidP="00CC052D">
      <w:pPr>
        <w:pStyle w:val="ConsPlusNormal"/>
        <w:ind w:firstLine="539"/>
        <w:jc w:val="both"/>
      </w:pPr>
      <w:r w:rsidRPr="002A011F">
        <w:t>4.4. Заказчик вправе:</w:t>
      </w:r>
    </w:p>
    <w:p w:rsidR="00CC052D" w:rsidRPr="002A011F" w:rsidRDefault="00CC052D" w:rsidP="00CC052D">
      <w:pPr>
        <w:pStyle w:val="ConsPlusNormal"/>
        <w:ind w:firstLine="540"/>
        <w:jc w:val="both"/>
      </w:pPr>
      <w:r w:rsidRPr="002A011F">
        <w:t>4.4.1. требовать от Поставщика надлежащего исполнения обязательств по Контракту;</w:t>
      </w:r>
    </w:p>
    <w:p w:rsidR="00CC052D" w:rsidRPr="002A011F" w:rsidRDefault="00CC052D" w:rsidP="00CC052D">
      <w:pPr>
        <w:pStyle w:val="ConsPlusNormal"/>
        <w:ind w:firstLine="540"/>
        <w:jc w:val="both"/>
      </w:pPr>
      <w:r w:rsidRPr="002A011F">
        <w:t>4.4.2. требовать от Поставщика своевременного устранения недостатков, выявленных как в ходе приемки, так и в течение гарантийного периода;</w:t>
      </w:r>
    </w:p>
    <w:p w:rsidR="00CC052D" w:rsidRPr="002A011F" w:rsidRDefault="00CC052D" w:rsidP="00CC052D">
      <w:pPr>
        <w:pStyle w:val="ConsPlusNormal"/>
        <w:ind w:firstLine="540"/>
        <w:jc w:val="both"/>
      </w:pPr>
      <w:r w:rsidRPr="002A011F">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C052D" w:rsidRPr="002A011F" w:rsidRDefault="00CC052D" w:rsidP="00CC052D">
      <w:pPr>
        <w:pStyle w:val="ConsPlusNormal"/>
        <w:ind w:firstLine="540"/>
        <w:jc w:val="both"/>
      </w:pPr>
      <w:r w:rsidRPr="002A011F">
        <w:t xml:space="preserve">4.4.4. требовать возмещения убытков в соответствии с </w:t>
      </w:r>
      <w:hyperlink w:anchor="Par132" w:tooltip="VI. Ответственность Сторон &lt;108&gt;" w:history="1">
        <w:r w:rsidRPr="002A011F">
          <w:t>разделом VI</w:t>
        </w:r>
      </w:hyperlink>
      <w:r w:rsidRPr="002A011F">
        <w:t xml:space="preserve"> Контракта, причиненных по вине Поставщика;</w:t>
      </w:r>
    </w:p>
    <w:p w:rsidR="00CC052D" w:rsidRPr="002A011F" w:rsidRDefault="00CC052D" w:rsidP="00CC052D">
      <w:pPr>
        <w:pStyle w:val="ConsPlusNormal"/>
        <w:ind w:firstLine="540"/>
        <w:jc w:val="both"/>
      </w:pPr>
      <w:r w:rsidRPr="002A011F">
        <w:lastRenderedPageBreak/>
        <w:t>4.4.5. отказаться от приемки и оплаты Товара, не соответствующего условиям Контракта;</w:t>
      </w:r>
    </w:p>
    <w:p w:rsidR="00CC052D" w:rsidRPr="002A011F" w:rsidRDefault="00CC052D" w:rsidP="00CC052D">
      <w:pPr>
        <w:pStyle w:val="ConsPlusNormal"/>
        <w:ind w:firstLine="540"/>
        <w:jc w:val="both"/>
      </w:pPr>
      <w:r w:rsidRPr="002A011F">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CC052D" w:rsidRPr="002A011F" w:rsidRDefault="00CC052D" w:rsidP="00CC052D">
      <w:pPr>
        <w:pStyle w:val="ConsPlusNormal"/>
        <w:ind w:firstLine="540"/>
        <w:jc w:val="both"/>
      </w:pPr>
      <w:r w:rsidRPr="002A011F">
        <w:t>4.4.6.1. поставки товаров ненадлежащего качества с недостатками, которые не могут быть устранены в приемлемый для Заказчика срок;</w:t>
      </w:r>
    </w:p>
    <w:p w:rsidR="00CC052D" w:rsidRPr="002A011F" w:rsidRDefault="00CC052D" w:rsidP="00CC052D">
      <w:pPr>
        <w:pStyle w:val="ConsPlusNormal"/>
        <w:ind w:firstLine="540"/>
        <w:jc w:val="both"/>
      </w:pPr>
      <w:r w:rsidRPr="002A011F">
        <w:t>4.4.6.2. неоднократного нарушения сроков поставки товаров.;</w:t>
      </w:r>
    </w:p>
    <w:p w:rsidR="009F2BF0" w:rsidRPr="002A011F" w:rsidRDefault="00CC052D" w:rsidP="00CC052D">
      <w:pPr>
        <w:pStyle w:val="ConsPlusNormal"/>
        <w:ind w:firstLine="540"/>
        <w:jc w:val="both"/>
      </w:pPr>
      <w:r w:rsidRPr="002A011F">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F2BF0" w:rsidRPr="002A011F" w:rsidRDefault="009F2BF0" w:rsidP="00C41F9D">
      <w:pPr>
        <w:pStyle w:val="ConsPlusNormal"/>
        <w:jc w:val="both"/>
        <w:rPr>
          <w:ins w:id="9" w:author="Наталья Викторовна Субботина" w:date="2024-05-08T10:46:00Z"/>
        </w:rPr>
      </w:pPr>
    </w:p>
    <w:p w:rsidR="005D6CB6" w:rsidRPr="002A011F" w:rsidRDefault="005D6CB6" w:rsidP="00C41F9D">
      <w:pPr>
        <w:pStyle w:val="ConsPlusNormal"/>
        <w:jc w:val="both"/>
      </w:pPr>
    </w:p>
    <w:p w:rsidR="009F2BF0" w:rsidRPr="002A011F" w:rsidRDefault="009F2BF0" w:rsidP="00C41F9D">
      <w:pPr>
        <w:pStyle w:val="ConsPlusNormal"/>
        <w:jc w:val="center"/>
        <w:outlineLvl w:val="0"/>
      </w:pPr>
      <w:r w:rsidRPr="002A011F">
        <w:t>V. Качество Товара</w:t>
      </w:r>
    </w:p>
    <w:p w:rsidR="009F2BF0" w:rsidRPr="002A011F" w:rsidRDefault="009F2BF0" w:rsidP="00C41F9D">
      <w:pPr>
        <w:pStyle w:val="ConsPlusNormal"/>
        <w:ind w:firstLine="540"/>
        <w:jc w:val="both"/>
      </w:pPr>
      <w:r w:rsidRPr="002A011F">
        <w:t>5.1. Поставщик гарантирует, что поставляемый Товар соответствует требованиям, установленным Контрактом.</w:t>
      </w:r>
    </w:p>
    <w:p w:rsidR="009F2BF0" w:rsidRPr="002A011F" w:rsidRDefault="009F2BF0" w:rsidP="00C41F9D">
      <w:pPr>
        <w:pStyle w:val="ConsPlusNormal"/>
        <w:ind w:firstLine="540"/>
        <w:jc w:val="both"/>
      </w:pPr>
      <w:r w:rsidRPr="002A011F">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2A011F" w:rsidRDefault="009F2BF0" w:rsidP="00C41F9D">
      <w:pPr>
        <w:pStyle w:val="ConsPlusNormal"/>
        <w:ind w:firstLine="540"/>
        <w:jc w:val="both"/>
      </w:pPr>
      <w:r w:rsidRPr="002A011F">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2A011F" w:rsidRDefault="009F2BF0" w:rsidP="00C41F9D">
      <w:pPr>
        <w:pStyle w:val="ConsPlusNormal"/>
        <w:ind w:firstLine="540"/>
        <w:jc w:val="both"/>
      </w:pPr>
      <w:r w:rsidRPr="002A011F">
        <w:t>5.3. Товар должен быть упакован и замаркирован в соответствии с действующими стандартами.</w:t>
      </w:r>
    </w:p>
    <w:p w:rsidR="009F2BF0" w:rsidRPr="002A011F" w:rsidRDefault="009F2BF0" w:rsidP="00C41F9D">
      <w:pPr>
        <w:pStyle w:val="ConsPlusNormal"/>
        <w:ind w:firstLine="540"/>
        <w:jc w:val="both"/>
      </w:pPr>
      <w:r w:rsidRPr="002A011F">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2A011F" w:rsidRDefault="009F2BF0" w:rsidP="00C41F9D">
      <w:pPr>
        <w:pStyle w:val="ConsPlusNormal"/>
        <w:ind w:firstLine="540"/>
        <w:jc w:val="both"/>
      </w:pPr>
      <w:r w:rsidRPr="002A011F">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2A011F">
        <w:t xml:space="preserve">должны соответствовать требованиям, предъявляемым к </w:t>
      </w:r>
      <w:r w:rsidR="00F60718" w:rsidRPr="002A011F">
        <w:t xml:space="preserve">товарам </w:t>
      </w:r>
      <w:r w:rsidR="009459F5" w:rsidRPr="002A011F">
        <w:t>соответствующего рода, либо превышать данные требования</w:t>
      </w:r>
      <w:r w:rsidR="00D8552A" w:rsidRPr="002A011F">
        <w:t xml:space="preserve"> но не менее 12 месяцев</w:t>
      </w:r>
      <w:r w:rsidRPr="002A011F">
        <w:t xml:space="preserve">. </w:t>
      </w:r>
    </w:p>
    <w:p w:rsidR="009F2BF0" w:rsidRPr="002A011F" w:rsidRDefault="009F2BF0" w:rsidP="0074087A">
      <w:pPr>
        <w:pStyle w:val="ConsPlusNormal"/>
        <w:jc w:val="both"/>
      </w:pPr>
    </w:p>
    <w:p w:rsidR="009F2BF0" w:rsidRPr="002A011F" w:rsidRDefault="0074087A" w:rsidP="0074087A">
      <w:pPr>
        <w:pStyle w:val="ConsPlusNormal"/>
        <w:jc w:val="center"/>
        <w:outlineLvl w:val="0"/>
      </w:pPr>
      <w:bookmarkStart w:id="10" w:name="Par132"/>
      <w:bookmarkEnd w:id="10"/>
      <w:r w:rsidRPr="002A011F">
        <w:t>VI. Ответственность Сторон</w:t>
      </w:r>
    </w:p>
    <w:p w:rsidR="002A011F" w:rsidRPr="002A011F" w:rsidRDefault="002A011F" w:rsidP="002A011F">
      <w:pPr>
        <w:pStyle w:val="ConsPlusNormal"/>
        <w:ind w:firstLine="540"/>
        <w:jc w:val="both"/>
      </w:pPr>
      <w:r w:rsidRPr="002A011F">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2A011F" w:rsidRPr="002A011F" w:rsidRDefault="002A011F" w:rsidP="002A011F">
      <w:pPr>
        <w:pStyle w:val="ConsPlusNormal"/>
        <w:ind w:firstLine="540"/>
        <w:jc w:val="both"/>
      </w:pPr>
      <w:r w:rsidRPr="002A011F">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2A011F" w:rsidRPr="005853F1" w:rsidRDefault="002A011F" w:rsidP="002A011F">
      <w:pPr>
        <w:pStyle w:val="ConsPlusNormal"/>
        <w:ind w:firstLine="540"/>
        <w:jc w:val="both"/>
      </w:pPr>
      <w:bookmarkStart w:id="11" w:name="Par136"/>
      <w:bookmarkEnd w:id="11"/>
      <w:r w:rsidRPr="002A011F">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w:t>
      </w:r>
      <w:r w:rsidRPr="005853F1">
        <w:t>,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2A011F" w:rsidRPr="005853F1" w:rsidRDefault="002A011F" w:rsidP="002A011F">
      <w:pPr>
        <w:pStyle w:val="ConsPlusNormal"/>
        <w:ind w:firstLine="540"/>
        <w:jc w:val="both"/>
      </w:pPr>
      <w:r w:rsidRPr="005853F1">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w:t>
      </w:r>
      <w:r w:rsidR="00E35537" w:rsidRPr="005853F1">
        <w:t xml:space="preserve"> </w:t>
      </w:r>
      <w:r w:rsidRPr="005853F1">
        <w:t xml:space="preserve"> согласно Постановления  Правительства Российской Федерации от 30 августа 2017 г. № 1042 (далее </w:t>
      </w:r>
      <w:r w:rsidR="003D530B" w:rsidRPr="005853F1">
        <w:t>–</w:t>
      </w:r>
      <w:r w:rsidRPr="005853F1">
        <w:t xml:space="preserve"> Правила</w:t>
      </w:r>
      <w:r w:rsidR="003D530B" w:rsidRPr="005853F1">
        <w:t xml:space="preserve">) в размере </w:t>
      </w:r>
      <w:r w:rsidR="005853F1" w:rsidRPr="005853F1">
        <w:t>10% цены контракта (этапа).</w:t>
      </w:r>
    </w:p>
    <w:p w:rsidR="002A011F" w:rsidRPr="002A011F" w:rsidRDefault="002A011F" w:rsidP="002A011F">
      <w:pPr>
        <w:pStyle w:val="ConsPlusNormal"/>
        <w:ind w:firstLine="540"/>
        <w:jc w:val="both"/>
      </w:pPr>
      <w:bookmarkStart w:id="12" w:name="Par138"/>
      <w:bookmarkEnd w:id="12"/>
      <w:r w:rsidRPr="005853F1">
        <w:t xml:space="preserve">6.5. За каждый факт неисполнения или ненадлежащего исполнения Поставщиком </w:t>
      </w:r>
      <w:r w:rsidRPr="005853F1">
        <w:lastRenderedPageBreak/>
        <w:t>обязательства, предусмотренного Контрактом, которое не имеет стоимостного выражения, Поставщик уплачивает Заказчику штраф.</w:t>
      </w:r>
      <w:r w:rsidRPr="002A011F">
        <w:t xml:space="preserve"> Размер штрафа определяется в соответствии с </w:t>
      </w:r>
      <w:hyperlink r:id="rId13"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2A011F" w:rsidRPr="002A011F" w:rsidRDefault="002A011F" w:rsidP="002A011F">
      <w:pPr>
        <w:pStyle w:val="ConsPlusNormal"/>
        <w:ind w:firstLine="540"/>
        <w:jc w:val="both"/>
      </w:pPr>
      <w:r w:rsidRPr="002A011F">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A011F">
          <w:t>Правилами</w:t>
        </w:r>
      </w:hyperlink>
      <w:r w:rsidRPr="002A011F">
        <w:t xml:space="preserve"> и составляет 1 000 руб. (Одна тысяча рублей 00 копеек)</w:t>
      </w:r>
    </w:p>
    <w:p w:rsidR="002A011F" w:rsidRPr="002A011F" w:rsidRDefault="002A011F" w:rsidP="002A011F">
      <w:pPr>
        <w:pStyle w:val="ConsPlusNormal"/>
        <w:ind w:firstLine="540"/>
        <w:jc w:val="both"/>
      </w:pPr>
      <w:r w:rsidRPr="002A011F">
        <w:t xml:space="preserve">6.8.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ar87" w:tooltip="4.1.7. предоставить Заказчику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не позднее 10 дней с даты заключения Поставщиком таких " w:history="1">
        <w:r w:rsidRPr="002A011F">
          <w:t>подпункте 4.1.7 пункта 4.1</w:t>
        </w:r>
      </w:hyperlink>
      <w:r w:rsidRPr="002A011F">
        <w:t xml:space="preserve"> Контракта, начисляется пеня в размере, определенном в порядке, установленном в соответствии с </w:t>
      </w:r>
      <w:hyperlink w:anchor="Par136" w:tooltip="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 w:history="1">
        <w:r w:rsidRPr="002A011F">
          <w:t>пунктом 6.3</w:t>
        </w:r>
      </w:hyperlink>
      <w:r w:rsidRPr="002A011F">
        <w:t xml:space="preserve"> Контракта.</w:t>
      </w:r>
    </w:p>
    <w:p w:rsidR="002A011F" w:rsidRPr="002A011F" w:rsidRDefault="002A011F" w:rsidP="002A011F">
      <w:pPr>
        <w:pStyle w:val="ConsPlusNormal"/>
        <w:ind w:firstLine="540"/>
        <w:jc w:val="both"/>
      </w:pPr>
      <w:r w:rsidRPr="002A011F">
        <w:t>6.9. Применение неустойки (штрафа, пени) не освобождает Стороны от исполнения обязательств по Контракту.</w:t>
      </w:r>
    </w:p>
    <w:p w:rsidR="002A011F" w:rsidRPr="002A011F" w:rsidRDefault="002A011F" w:rsidP="002A011F">
      <w:pPr>
        <w:pStyle w:val="ConsPlusNormal"/>
        <w:ind w:firstLine="540"/>
        <w:jc w:val="both"/>
      </w:pPr>
      <w:r w:rsidRPr="002A011F">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A011F" w:rsidRPr="002A011F" w:rsidRDefault="002A011F" w:rsidP="002A011F">
      <w:pPr>
        <w:pStyle w:val="ConsPlusNormal"/>
        <w:ind w:firstLine="540"/>
        <w:jc w:val="both"/>
      </w:pPr>
      <w:r w:rsidRPr="002A011F">
        <w:t>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A011F" w:rsidRPr="002A011F" w:rsidRDefault="002A011F" w:rsidP="002A011F">
      <w:pPr>
        <w:pStyle w:val="ConsPlusNormal"/>
        <w:ind w:firstLine="540"/>
        <w:jc w:val="both"/>
      </w:pPr>
      <w:r w:rsidRPr="002A011F">
        <w:t>6.13.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документа о приемке,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345C65" w:rsidRPr="002A011F" w:rsidRDefault="00345C65" w:rsidP="000A0475">
      <w:pPr>
        <w:pStyle w:val="ConsPlusNormal"/>
        <w:ind w:firstLine="540"/>
        <w:jc w:val="both"/>
      </w:pPr>
    </w:p>
    <w:p w:rsidR="000A0475" w:rsidRPr="002A011F" w:rsidDel="00345C65" w:rsidRDefault="000A0475" w:rsidP="00EF46FA">
      <w:pPr>
        <w:pStyle w:val="ConsPlusNormal"/>
        <w:jc w:val="center"/>
        <w:outlineLvl w:val="0"/>
        <w:rPr>
          <w:del w:id="13" w:author="Наталья Викторовна Субботина" w:date="2022-11-18T12:50:00Z"/>
        </w:rPr>
      </w:pPr>
    </w:p>
    <w:p w:rsidR="009F2BF0" w:rsidRPr="002A011F" w:rsidRDefault="009F2BF0" w:rsidP="00EF46FA">
      <w:pPr>
        <w:pStyle w:val="ConsPlusNormal"/>
        <w:jc w:val="center"/>
        <w:outlineLvl w:val="0"/>
      </w:pPr>
      <w:r w:rsidRPr="002A011F">
        <w:t>VII. Обеспечение исполнения Контракта</w:t>
      </w:r>
    </w:p>
    <w:p w:rsidR="002A011F" w:rsidRPr="002A011F" w:rsidRDefault="002A011F" w:rsidP="002A011F">
      <w:pPr>
        <w:pStyle w:val="ConsPlusNormal"/>
        <w:ind w:firstLine="540"/>
        <w:jc w:val="both"/>
      </w:pPr>
      <w:r w:rsidRPr="002A011F">
        <w:t>7.1. Обеспечение исполнения Контракта не устанавливается.</w:t>
      </w:r>
    </w:p>
    <w:p w:rsidR="009F2BF0" w:rsidRPr="002A011F" w:rsidRDefault="009F2BF0" w:rsidP="00EF46FA">
      <w:pPr>
        <w:pStyle w:val="ConsPlusNormal"/>
        <w:jc w:val="both"/>
      </w:pPr>
    </w:p>
    <w:p w:rsidR="009F2BF0" w:rsidRPr="002A011F" w:rsidRDefault="009F2BF0" w:rsidP="00EF46FA">
      <w:pPr>
        <w:pStyle w:val="ConsPlusNormal"/>
        <w:jc w:val="center"/>
        <w:outlineLvl w:val="0"/>
      </w:pPr>
      <w:bookmarkStart w:id="14" w:name="Par169"/>
      <w:bookmarkEnd w:id="14"/>
      <w:r w:rsidRPr="002A011F">
        <w:t>VIII. Обесп</w:t>
      </w:r>
      <w:r w:rsidR="00EF46FA" w:rsidRPr="002A011F">
        <w:t>ечение гарантийных обязательств</w:t>
      </w:r>
    </w:p>
    <w:p w:rsidR="009F2BF0" w:rsidRPr="002A011F" w:rsidRDefault="009F2BF0" w:rsidP="00DC0A54">
      <w:pPr>
        <w:pStyle w:val="ConsPlusNormal"/>
        <w:ind w:firstLine="540"/>
        <w:jc w:val="both"/>
      </w:pPr>
      <w:r w:rsidRPr="002A011F">
        <w:t xml:space="preserve">8.1. Обеспечение гарантийных обязательств </w:t>
      </w:r>
      <w:r w:rsidR="00DC0A54" w:rsidRPr="002A011F">
        <w:t>не устан</w:t>
      </w:r>
      <w:r w:rsidR="00F30296" w:rsidRPr="002A011F">
        <w:t>а</w:t>
      </w:r>
      <w:r w:rsidR="00DC0A54" w:rsidRPr="002A011F">
        <w:t>вл</w:t>
      </w:r>
      <w:r w:rsidR="00F30296" w:rsidRPr="002A011F">
        <w:t>ивается</w:t>
      </w:r>
      <w:r w:rsidRPr="002A011F">
        <w:t>.</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IX.</w:t>
      </w:r>
      <w:r w:rsidR="00EF46FA" w:rsidRPr="002A011F">
        <w:t xml:space="preserve"> Исключительные права</w:t>
      </w:r>
    </w:p>
    <w:p w:rsidR="009F2BF0" w:rsidRPr="002A011F" w:rsidRDefault="009F2BF0" w:rsidP="00EF46FA">
      <w:pPr>
        <w:pStyle w:val="ConsPlusNormal"/>
        <w:ind w:firstLine="540"/>
        <w:jc w:val="both"/>
      </w:pPr>
      <w:r w:rsidRPr="002A011F">
        <w:t>9.1. Поставщик гарантирует отсутствие нарушения исключительных прав третьих лиц, связанных с поставкой и использованием Товара.</w:t>
      </w:r>
    </w:p>
    <w:p w:rsidR="009F2BF0" w:rsidRPr="002A011F" w:rsidRDefault="009F2BF0" w:rsidP="00EF46FA">
      <w:pPr>
        <w:pStyle w:val="ConsPlusNormal"/>
        <w:ind w:firstLine="540"/>
        <w:jc w:val="both"/>
      </w:pPr>
      <w:r w:rsidRPr="002A011F">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 Обстоятельства непреодолимой силы</w:t>
      </w:r>
    </w:p>
    <w:p w:rsidR="009F2BF0" w:rsidRPr="002A011F" w:rsidRDefault="009F2BF0" w:rsidP="00EF46FA">
      <w:pPr>
        <w:pStyle w:val="ConsPlusNormal"/>
        <w:ind w:firstLine="540"/>
        <w:jc w:val="both"/>
      </w:pPr>
      <w:r w:rsidRPr="002A011F">
        <w:lastRenderedPageBreak/>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F2BF0" w:rsidRPr="002A011F" w:rsidRDefault="009F2BF0" w:rsidP="00EF46FA">
      <w:pPr>
        <w:pStyle w:val="ConsPlusNormal"/>
        <w:ind w:firstLine="540"/>
        <w:jc w:val="both"/>
      </w:pPr>
      <w:r w:rsidRPr="002A011F">
        <w:t xml:space="preserve">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2A011F">
        <w:t>60 (шестидесяти)</w:t>
      </w:r>
      <w:r w:rsidRPr="002A011F">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F2BF0" w:rsidRPr="002A011F" w:rsidRDefault="009F2BF0" w:rsidP="00EF46FA">
      <w:pPr>
        <w:pStyle w:val="ConsPlusNormal"/>
        <w:ind w:firstLine="540"/>
        <w:jc w:val="both"/>
      </w:pPr>
      <w:r w:rsidRPr="002A011F">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9F2BF0" w:rsidRPr="002A011F" w:rsidRDefault="009F2BF0" w:rsidP="00EF46FA">
      <w:pPr>
        <w:pStyle w:val="ConsPlusNormal"/>
        <w:ind w:firstLine="540"/>
        <w:jc w:val="both"/>
      </w:pPr>
      <w:r w:rsidRPr="002A011F">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2A011F" w:rsidRDefault="009F2BF0" w:rsidP="00EF46FA">
      <w:pPr>
        <w:pStyle w:val="ConsPlusNormal"/>
        <w:jc w:val="both"/>
      </w:pPr>
    </w:p>
    <w:p w:rsidR="009F2BF0" w:rsidRPr="002A011F" w:rsidRDefault="009F2BF0" w:rsidP="00EF46FA">
      <w:pPr>
        <w:pStyle w:val="ConsPlusNormal"/>
        <w:jc w:val="center"/>
        <w:outlineLvl w:val="0"/>
      </w:pPr>
      <w:r w:rsidRPr="002A011F">
        <w:t>XI. Рассмотрение и разрешение споров</w:t>
      </w:r>
    </w:p>
    <w:p w:rsidR="002A011F" w:rsidRPr="002A011F" w:rsidRDefault="002A011F" w:rsidP="002A011F">
      <w:pPr>
        <w:pStyle w:val="ConsPlusNormal"/>
        <w:ind w:firstLine="540"/>
        <w:jc w:val="both"/>
      </w:pPr>
      <w:r w:rsidRPr="002A011F">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2A011F" w:rsidRPr="002A011F" w:rsidRDefault="002A011F" w:rsidP="002A011F">
      <w:pPr>
        <w:pStyle w:val="ConsPlusNormal"/>
        <w:ind w:firstLine="540"/>
        <w:jc w:val="both"/>
      </w:pPr>
      <w:r w:rsidRPr="002A011F">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A011F" w:rsidRPr="002A011F" w:rsidRDefault="002A011F" w:rsidP="002A011F">
      <w:pPr>
        <w:pStyle w:val="ConsPlusNormal"/>
        <w:ind w:firstLine="540"/>
        <w:jc w:val="both"/>
      </w:pPr>
      <w:r w:rsidRPr="002A011F">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2A011F" w:rsidRPr="002A011F" w:rsidRDefault="002A011F" w:rsidP="002A011F">
      <w:pPr>
        <w:pStyle w:val="ConsPlusNormal"/>
        <w:ind w:firstLine="540"/>
        <w:jc w:val="both"/>
      </w:pPr>
      <w:r w:rsidRPr="002A011F">
        <w:t xml:space="preserve">11.4. При неурегулировании Сторонами спора в досудебном порядке, спор разрешается в судебном порядке </w:t>
      </w:r>
      <w:hyperlink r:id="rId15" w:history="1">
        <w:r w:rsidRPr="002A011F">
          <w:t>в</w:t>
        </w:r>
      </w:hyperlink>
      <w:r w:rsidRPr="002A011F">
        <w:t xml:space="preserve"> Арбитражном суде города Санкт-Петербурга и Ленинградской области.</w:t>
      </w:r>
    </w:p>
    <w:p w:rsidR="009F2BF0" w:rsidRPr="002A011F" w:rsidRDefault="009F2BF0" w:rsidP="00EF46FA">
      <w:pPr>
        <w:pStyle w:val="ConsPlusNormal"/>
        <w:jc w:val="both"/>
      </w:pPr>
    </w:p>
    <w:p w:rsidR="009F2BF0" w:rsidRPr="002A011F" w:rsidRDefault="009F2BF0">
      <w:pPr>
        <w:pStyle w:val="ConsPlusNormal"/>
        <w:jc w:val="center"/>
        <w:outlineLvl w:val="0"/>
      </w:pPr>
      <w:r w:rsidRPr="002A011F">
        <w:t>XII. Срок действия и порядок расторжения Контракта</w:t>
      </w:r>
    </w:p>
    <w:p w:rsidR="002A011F" w:rsidRPr="002A011F" w:rsidRDefault="002A011F" w:rsidP="002A011F">
      <w:pPr>
        <w:pStyle w:val="ConsPlusNormal"/>
        <w:ind w:firstLine="539"/>
        <w:jc w:val="both"/>
      </w:pPr>
      <w:r w:rsidRPr="002A011F">
        <w:t xml:space="preserve">12.1. Контракт считается заключенным в день размещения контракта, подписанного Заказчиком </w:t>
      </w:r>
      <w:proofErr w:type="gramStart"/>
      <w:r w:rsidRPr="002A011F">
        <w:t>в единой информационной системе</w:t>
      </w:r>
      <w:proofErr w:type="gramEnd"/>
      <w:r w:rsidRPr="002A011F">
        <w:t xml:space="preserve"> и действует по 31.12.202</w:t>
      </w:r>
      <w:r w:rsidR="00004973">
        <w:t>6</w:t>
      </w:r>
      <w:r w:rsidRPr="002A011F">
        <w:t xml:space="preserve">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2A011F" w:rsidRPr="002A011F" w:rsidRDefault="002A011F" w:rsidP="002A011F">
      <w:pPr>
        <w:pStyle w:val="ConsPlusNormal"/>
        <w:ind w:firstLine="539"/>
        <w:jc w:val="both"/>
      </w:pPr>
      <w:r w:rsidRPr="002A011F">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2A011F">
          <w:t>частями 9</w:t>
        </w:r>
      </w:hyperlink>
      <w:r w:rsidRPr="002A011F">
        <w:t xml:space="preserve"> - </w:t>
      </w:r>
      <w:hyperlink r:id="rId17" w:history="1">
        <w:r w:rsidRPr="002A011F">
          <w:t>23 статьи 95</w:t>
        </w:r>
      </w:hyperlink>
      <w:r w:rsidRPr="002A011F">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9F2BF0" w:rsidRPr="00DC62DF" w:rsidRDefault="009F2BF0" w:rsidP="00BF05D8">
      <w:pPr>
        <w:pStyle w:val="ConsPlusNormal"/>
        <w:jc w:val="both"/>
      </w:pPr>
    </w:p>
    <w:p w:rsidR="009F2BF0" w:rsidRPr="00DC62DF" w:rsidRDefault="00BF05D8" w:rsidP="00BF05D8">
      <w:pPr>
        <w:pStyle w:val="ConsPlusNormal"/>
        <w:jc w:val="center"/>
        <w:outlineLvl w:val="0"/>
      </w:pPr>
      <w:r w:rsidRPr="00DC62DF">
        <w:t>XIII. Прочие положения</w:t>
      </w:r>
    </w:p>
    <w:p w:rsidR="009F2BF0" w:rsidRPr="00DC62DF" w:rsidRDefault="009F2BF0" w:rsidP="00BF05D8">
      <w:pPr>
        <w:pStyle w:val="ConsPlusNormal"/>
        <w:ind w:firstLine="540"/>
        <w:jc w:val="both"/>
      </w:pPr>
      <w:r w:rsidRPr="00DC62DF">
        <w:t>13.1. Во всем, что не предусмотрено Контрактом, Стороны руководствуются законодательством Российской Федерации.</w:t>
      </w:r>
    </w:p>
    <w:p w:rsidR="009F2BF0" w:rsidRPr="00DC62DF" w:rsidRDefault="009F2BF0" w:rsidP="00BF05D8">
      <w:pPr>
        <w:pStyle w:val="ConsPlusNormal"/>
        <w:ind w:firstLine="540"/>
        <w:jc w:val="both"/>
      </w:pPr>
      <w:r w:rsidRPr="00DC62DF">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F2BF0" w:rsidRPr="00DC62DF" w:rsidRDefault="009F2BF0" w:rsidP="00BF05D8">
      <w:pPr>
        <w:pStyle w:val="ConsPlusNormal"/>
        <w:ind w:firstLine="540"/>
        <w:jc w:val="both"/>
      </w:pPr>
      <w:r w:rsidRPr="00DC62DF">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F2BF0" w:rsidRPr="00DC62DF" w:rsidRDefault="009F2BF0" w:rsidP="00BF05D8">
      <w:pPr>
        <w:pStyle w:val="ConsPlusNormal"/>
        <w:ind w:firstLine="540"/>
        <w:jc w:val="both"/>
      </w:pPr>
      <w:r w:rsidRPr="00DC62DF">
        <w:t xml:space="preserve">13.4. Изменение условий Контракта при его исполнении не допускается, за исключением случаев, предусмотренных </w:t>
      </w:r>
      <w:hyperlink r:id="rId18" w:history="1">
        <w:r w:rsidRPr="00DC62DF">
          <w:t>статьей 95</w:t>
        </w:r>
      </w:hyperlink>
      <w:r w:rsidRPr="00DC62DF">
        <w:t xml:space="preserve"> Федерального закона от 5 апреля 2013 г. № 44-ФЗ </w:t>
      </w:r>
      <w:r w:rsidR="00374C9E" w:rsidRPr="00DC62DF">
        <w:t>«О контрактной системе в сфере закупок товаров, работ, услуг для обеспечения государственных и муниципальных нужд»</w:t>
      </w:r>
      <w:r w:rsidRPr="00DC62DF">
        <w:t>.</w:t>
      </w:r>
    </w:p>
    <w:p w:rsidR="009F2BF0" w:rsidRPr="00DC62DF" w:rsidRDefault="009F2BF0" w:rsidP="00BF05D8">
      <w:pPr>
        <w:pStyle w:val="ConsPlusNormal"/>
        <w:ind w:firstLine="540"/>
        <w:jc w:val="both"/>
      </w:pPr>
      <w:r w:rsidRPr="00DC62DF">
        <w:t xml:space="preserve">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w:t>
      </w:r>
      <w:r w:rsidRPr="00DC62DF">
        <w:lastRenderedPageBreak/>
        <w:t>реорганизации юридического лица в форме преобразования, слияния или присоединения.</w:t>
      </w:r>
    </w:p>
    <w:p w:rsidR="009F2BF0" w:rsidRPr="00DC62DF" w:rsidRDefault="009F2BF0" w:rsidP="00BF05D8">
      <w:pPr>
        <w:pStyle w:val="ConsPlusNormal"/>
        <w:ind w:firstLine="540"/>
        <w:jc w:val="both"/>
      </w:pPr>
      <w:r w:rsidRPr="00DC62DF">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F2BF0" w:rsidRPr="00DC62DF" w:rsidRDefault="009F2BF0" w:rsidP="00BF05D8">
      <w:pPr>
        <w:pStyle w:val="ConsPlusNormal"/>
        <w:ind w:firstLine="540"/>
        <w:jc w:val="both"/>
      </w:pPr>
      <w:r w:rsidRPr="00DC62DF">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F2BF0" w:rsidRPr="00DC62DF" w:rsidRDefault="009F2BF0" w:rsidP="00BF05D8">
      <w:pPr>
        <w:pStyle w:val="ConsPlusNormal"/>
        <w:ind w:firstLine="540"/>
        <w:jc w:val="both"/>
      </w:pPr>
      <w:r w:rsidRPr="00DC62DF">
        <w:t xml:space="preserve">13.7. </w:t>
      </w:r>
      <w:r w:rsidR="00BF05D8" w:rsidRPr="00DC62DF">
        <w:t>Контракт составлен в форме электронного документа, подписанного усиленными электронными подписями Сторон.</w:t>
      </w:r>
    </w:p>
    <w:p w:rsidR="009F2BF0" w:rsidRPr="00DC62DF" w:rsidRDefault="009F2BF0" w:rsidP="00BF05D8">
      <w:pPr>
        <w:pStyle w:val="ConsPlusNormal"/>
        <w:jc w:val="both"/>
      </w:pPr>
    </w:p>
    <w:p w:rsidR="009F2BF0" w:rsidRPr="00DC62DF" w:rsidRDefault="009F2BF0" w:rsidP="00BF05D8">
      <w:pPr>
        <w:pStyle w:val="ConsPlusNormal"/>
        <w:jc w:val="center"/>
        <w:outlineLvl w:val="0"/>
      </w:pPr>
      <w:r w:rsidRPr="00DC62DF">
        <w:t>XIV. Перечень приложений</w:t>
      </w:r>
    </w:p>
    <w:p w:rsidR="009F2BF0" w:rsidRPr="00DC62DF" w:rsidRDefault="009F2BF0" w:rsidP="00BF05D8">
      <w:pPr>
        <w:pStyle w:val="ConsPlusNormal"/>
        <w:ind w:firstLine="540"/>
        <w:jc w:val="both"/>
      </w:pPr>
      <w:r w:rsidRPr="00DC62DF">
        <w:t>14.1. Неотъемлемой частью Контракта является следующее приложение:</w:t>
      </w:r>
    </w:p>
    <w:p w:rsidR="009F2BF0" w:rsidRPr="00DC62DF" w:rsidRDefault="00B3589D" w:rsidP="00BF05D8">
      <w:pPr>
        <w:pStyle w:val="ConsPlusNormal"/>
        <w:ind w:firstLine="540"/>
        <w:jc w:val="both"/>
      </w:pPr>
      <w:r>
        <w:t>14.1.1. С</w:t>
      </w:r>
      <w:r w:rsidR="009F2BF0" w:rsidRPr="00DC62DF">
        <w:t xml:space="preserve">пецификация </w:t>
      </w:r>
      <w:hyperlink r:id="rId19" w:history="1">
        <w:r w:rsidR="009F2BF0" w:rsidRPr="00DC62DF">
          <w:t>(приложение № 1)</w:t>
        </w:r>
      </w:hyperlink>
      <w:r w:rsidR="009F2BF0" w:rsidRPr="00DC62DF">
        <w:t>;</w:t>
      </w:r>
    </w:p>
    <w:p w:rsidR="009F2BF0" w:rsidRDefault="00B3589D" w:rsidP="00BF05D8">
      <w:pPr>
        <w:pStyle w:val="ConsPlusNormal"/>
        <w:ind w:firstLine="540"/>
        <w:jc w:val="both"/>
      </w:pPr>
      <w:r>
        <w:t>14.1.2. А</w:t>
      </w:r>
      <w:r w:rsidR="00BF05D8" w:rsidRPr="00DC62DF">
        <w:t>кт передачи товара (форма)</w:t>
      </w:r>
      <w:r w:rsidR="00FF34A1">
        <w:t xml:space="preserve"> </w:t>
      </w:r>
      <w:hyperlink r:id="rId20" w:history="1">
        <w:r w:rsidR="009F2BF0" w:rsidRPr="00DC62DF">
          <w:t>(приложение № 2)</w:t>
        </w:r>
      </w:hyperlink>
      <w:r w:rsidR="009F2BF0" w:rsidRPr="00DC62DF">
        <w:t>.</w:t>
      </w:r>
    </w:p>
    <w:p w:rsidR="00BF05D8" w:rsidRPr="00DC62DF" w:rsidRDefault="00BF05D8" w:rsidP="00BF05D8">
      <w:pPr>
        <w:pStyle w:val="ConsPlusNormal"/>
        <w:jc w:val="center"/>
        <w:outlineLvl w:val="0"/>
      </w:pPr>
    </w:p>
    <w:p w:rsidR="009F2BF0" w:rsidRDefault="009F2BF0" w:rsidP="00BF05D8">
      <w:pPr>
        <w:pStyle w:val="ConsPlusNormal"/>
        <w:jc w:val="center"/>
        <w:outlineLvl w:val="0"/>
        <w:rPr>
          <w:ins w:id="15" w:author="Наталья Викторовна Субботина" w:date="2024-05-08T11:17:00Z"/>
        </w:rPr>
      </w:pPr>
      <w:r w:rsidRPr="00DC62DF">
        <w:t>XV. Адреса и банковские реквизиты Сторон</w:t>
      </w:r>
    </w:p>
    <w:tbl>
      <w:tblPr>
        <w:tblW w:w="10169" w:type="dxa"/>
        <w:tblInd w:w="108" w:type="dxa"/>
        <w:tblLook w:val="01E0" w:firstRow="1" w:lastRow="1" w:firstColumn="1" w:lastColumn="1" w:noHBand="0" w:noVBand="0"/>
      </w:tblPr>
      <w:tblGrid>
        <w:gridCol w:w="4995"/>
        <w:gridCol w:w="5174"/>
      </w:tblGrid>
      <w:tr w:rsidR="00FB294E" w:rsidRPr="00876870" w:rsidTr="00921EA8">
        <w:trPr>
          <w:trHeight w:val="895"/>
        </w:trPr>
        <w:tc>
          <w:tcPr>
            <w:tcW w:w="4995" w:type="dxa"/>
          </w:tcPr>
          <w:p w:rsidR="00FB294E" w:rsidRPr="00876870" w:rsidRDefault="00FB294E" w:rsidP="00921EA8">
            <w:pPr>
              <w:widowControl w:val="0"/>
              <w:autoSpaceDE w:val="0"/>
              <w:autoSpaceDN w:val="0"/>
              <w:adjustRightInd w:val="0"/>
              <w:spacing w:after="0" w:line="240" w:lineRule="auto"/>
              <w:rPr>
                <w:rFonts w:ascii="Times New Roman" w:eastAsia="Times New Roman" w:hAnsi="Times New Roman" w:cs="Times New Roman"/>
                <w:b/>
                <w:sz w:val="21"/>
                <w:szCs w:val="21"/>
              </w:rPr>
            </w:pPr>
            <w:r w:rsidRPr="00876870">
              <w:rPr>
                <w:rFonts w:ascii="Times New Roman" w:eastAsia="Times New Roman" w:hAnsi="Times New Roman" w:cs="Times New Roman"/>
                <w:b/>
                <w:sz w:val="21"/>
                <w:szCs w:val="21"/>
              </w:rPr>
              <w:t>ЗАКАЗЧИК:</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r w:rsidRPr="00BF02E4">
              <w:rPr>
                <w:rFonts w:ascii="Times New Roman" w:eastAsia="Times New Roman" w:hAnsi="Times New Roman" w:cs="Times New Roman"/>
                <w:b/>
                <w:sz w:val="21"/>
                <w:szCs w:val="21"/>
              </w:rPr>
              <w:t>ГБДОУ детский сад № 7 Пушкинского района С</w:t>
            </w:r>
            <w:r w:rsidR="000659FE">
              <w:rPr>
                <w:rFonts w:ascii="Times New Roman" w:eastAsia="Times New Roman" w:hAnsi="Times New Roman" w:cs="Times New Roman"/>
                <w:b/>
                <w:sz w:val="21"/>
                <w:szCs w:val="21"/>
              </w:rPr>
              <w:t>анкт-Петербурга</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Адрес: 196608, г. Санкт-Петербург, г. Пушкин, Октябрьский бульвар, д. 18/40, литер</w:t>
            </w:r>
            <w:r w:rsidR="000659FE">
              <w:rPr>
                <w:rFonts w:ascii="Times New Roman" w:eastAsia="Times New Roman" w:hAnsi="Times New Roman" w:cs="Times New Roman"/>
                <w:bCs/>
                <w:sz w:val="21"/>
                <w:szCs w:val="21"/>
              </w:rPr>
              <w:t>а</w:t>
            </w:r>
            <w:r w:rsidRPr="00BF02E4">
              <w:rPr>
                <w:rFonts w:ascii="Times New Roman" w:eastAsia="Times New Roman" w:hAnsi="Times New Roman" w:cs="Times New Roman"/>
                <w:bCs/>
                <w:sz w:val="21"/>
                <w:szCs w:val="21"/>
              </w:rPr>
              <w:t xml:space="preserve"> А.</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ИНН 7820020350, КПП 782001001</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ОКАТО 40294501000 ОКТМО 40397000</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Банковские реквизиты: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р/с 03224643400000007200</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БИК 014030106</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к/с 40102810945370000005</w:t>
            </w:r>
          </w:p>
          <w:p w:rsidR="00021C28" w:rsidRPr="00021C28" w:rsidRDefault="00021C28" w:rsidP="00021C28">
            <w:pPr>
              <w:widowControl w:val="0"/>
              <w:suppressLineNumbers/>
              <w:suppressAutoHyphens/>
              <w:spacing w:after="0" w:line="240" w:lineRule="auto"/>
              <w:rPr>
                <w:rFonts w:ascii="Times New Roman" w:eastAsia="Times New Roman" w:hAnsi="Times New Roman" w:cs="Times New Roman"/>
                <w:bCs/>
                <w:sz w:val="21"/>
                <w:szCs w:val="21"/>
              </w:rPr>
            </w:pPr>
            <w:r w:rsidRPr="00021C28">
              <w:rPr>
                <w:rFonts w:ascii="Times New Roman" w:eastAsia="Times New Roman" w:hAnsi="Times New Roman" w:cs="Times New Roman"/>
                <w:bCs/>
                <w:sz w:val="21"/>
                <w:szCs w:val="21"/>
              </w:rPr>
              <w:t xml:space="preserve">ОКЦ № 1 Северо-Западного ГУ Банка России//УФК по г. Санкт-Петербургу, </w:t>
            </w:r>
          </w:p>
          <w:p w:rsidR="00021C28" w:rsidRPr="00021C28" w:rsidRDefault="00021C28" w:rsidP="00021C28">
            <w:pPr>
              <w:widowControl w:val="0"/>
              <w:suppressLineNumbers/>
              <w:suppressAutoHyphens/>
              <w:spacing w:after="0" w:line="240" w:lineRule="auto"/>
              <w:rPr>
                <w:rFonts w:ascii="Times New Roman" w:eastAsia="Times New Roman" w:hAnsi="Times New Roman" w:cs="Times New Roman"/>
                <w:bCs/>
                <w:sz w:val="21"/>
                <w:szCs w:val="21"/>
              </w:rPr>
            </w:pPr>
            <w:r w:rsidRPr="00021C28">
              <w:rPr>
                <w:rFonts w:ascii="Times New Roman" w:eastAsia="Times New Roman" w:hAnsi="Times New Roman" w:cs="Times New Roman"/>
                <w:bCs/>
                <w:sz w:val="21"/>
                <w:szCs w:val="21"/>
              </w:rPr>
              <w:t xml:space="preserve">г. Санкт-Петербург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Комитет финансов СПб (ГБДОУ детский сад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 xml:space="preserve">№ 7 Пушкинского района Санкт-Петербурга, лицевой счет 0731075)                               </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Cs/>
                <w:sz w:val="21"/>
                <w:szCs w:val="21"/>
              </w:rPr>
            </w:pPr>
            <w:r w:rsidRPr="00BF02E4">
              <w:rPr>
                <w:rFonts w:ascii="Times New Roman" w:eastAsia="Times New Roman" w:hAnsi="Times New Roman" w:cs="Times New Roman"/>
                <w:bCs/>
                <w:sz w:val="21"/>
                <w:szCs w:val="21"/>
              </w:rPr>
              <w:t>Телефон (812) 476-97-04</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proofErr w:type="spellStart"/>
            <w:proofErr w:type="gramStart"/>
            <w:r w:rsidRPr="00BF02E4">
              <w:rPr>
                <w:rFonts w:ascii="Times New Roman" w:eastAsia="Times New Roman" w:hAnsi="Times New Roman" w:cs="Times New Roman"/>
                <w:bCs/>
                <w:sz w:val="21"/>
                <w:szCs w:val="21"/>
              </w:rPr>
              <w:t>Эл.почта</w:t>
            </w:r>
            <w:proofErr w:type="spellEnd"/>
            <w:proofErr w:type="gramEnd"/>
            <w:r w:rsidRPr="00BF02E4">
              <w:rPr>
                <w:rFonts w:ascii="Times New Roman" w:eastAsia="Times New Roman" w:hAnsi="Times New Roman" w:cs="Times New Roman"/>
                <w:bCs/>
                <w:sz w:val="21"/>
                <w:szCs w:val="21"/>
              </w:rPr>
              <w:t>: gbdou7@yandex.ru</w:t>
            </w:r>
          </w:p>
          <w:p w:rsidR="00FB294E" w:rsidRPr="00BF02E4" w:rsidRDefault="00FB294E" w:rsidP="00921EA8">
            <w:pPr>
              <w:widowControl w:val="0"/>
              <w:suppressLineNumbers/>
              <w:suppressAutoHyphens/>
              <w:spacing w:after="0" w:line="240" w:lineRule="auto"/>
              <w:rPr>
                <w:rFonts w:ascii="Times New Roman" w:eastAsia="Times New Roman" w:hAnsi="Times New Roman" w:cs="Times New Roman"/>
                <w:b/>
                <w:sz w:val="21"/>
                <w:szCs w:val="21"/>
              </w:rPr>
            </w:pPr>
            <w:r w:rsidRPr="00BF02E4">
              <w:rPr>
                <w:rFonts w:ascii="Times New Roman" w:eastAsia="Times New Roman" w:hAnsi="Times New Roman" w:cs="Times New Roman"/>
                <w:b/>
                <w:sz w:val="21"/>
                <w:szCs w:val="21"/>
              </w:rPr>
              <w:t xml:space="preserve">Заведующий </w:t>
            </w:r>
          </w:p>
          <w:p w:rsidR="00FB294E" w:rsidRPr="00876870" w:rsidRDefault="00FB294E" w:rsidP="00921EA8">
            <w:pPr>
              <w:widowControl w:val="0"/>
              <w:suppressLineNumbers/>
              <w:suppressAutoHyphens/>
              <w:spacing w:after="0" w:line="240" w:lineRule="auto"/>
              <w:rPr>
                <w:rFonts w:ascii="Times New Roman" w:eastAsia="Calibri" w:hAnsi="Times New Roman" w:cs="Times New Roman"/>
                <w:sz w:val="21"/>
                <w:szCs w:val="21"/>
                <w:lang w:eastAsia="en-US"/>
              </w:rPr>
            </w:pPr>
            <w:r w:rsidRPr="00BF02E4">
              <w:rPr>
                <w:rFonts w:ascii="Times New Roman" w:eastAsia="Times New Roman" w:hAnsi="Times New Roman" w:cs="Times New Roman"/>
                <w:b/>
                <w:sz w:val="21"/>
                <w:szCs w:val="21"/>
              </w:rPr>
              <w:t>_____________________ С.Г. Доронина</w:t>
            </w:r>
          </w:p>
          <w:p w:rsidR="00FB294E" w:rsidRPr="00876870" w:rsidRDefault="00FB294E" w:rsidP="00921EA8">
            <w:pPr>
              <w:widowControl w:val="0"/>
              <w:suppressLineNumbers/>
              <w:suppressAutoHyphens/>
              <w:spacing w:after="0" w:line="240" w:lineRule="auto"/>
              <w:rPr>
                <w:rFonts w:ascii="Times New Roman" w:eastAsia="Calibri" w:hAnsi="Times New Roman" w:cs="Times New Roman"/>
                <w:sz w:val="21"/>
                <w:szCs w:val="21"/>
                <w:lang w:eastAsia="en-US"/>
              </w:rPr>
            </w:pPr>
            <w:r w:rsidRPr="00876870">
              <w:rPr>
                <w:rFonts w:ascii="Times New Roman" w:eastAsia="Calibri" w:hAnsi="Times New Roman" w:cs="Times New Roman"/>
                <w:sz w:val="21"/>
                <w:szCs w:val="21"/>
                <w:lang w:eastAsia="en-US"/>
              </w:rPr>
              <w:t>Подписано ЭЦП</w:t>
            </w:r>
          </w:p>
        </w:tc>
        <w:tc>
          <w:tcPr>
            <w:tcW w:w="5174" w:type="dxa"/>
          </w:tcPr>
          <w:p w:rsidR="00FB294E" w:rsidRPr="00876870" w:rsidRDefault="00FB294E" w:rsidP="00921EA8">
            <w:pPr>
              <w:widowControl w:val="0"/>
              <w:tabs>
                <w:tab w:val="left" w:pos="426"/>
              </w:tabs>
              <w:autoSpaceDE w:val="0"/>
              <w:autoSpaceDN w:val="0"/>
              <w:adjustRightInd w:val="0"/>
              <w:spacing w:after="0" w:line="240" w:lineRule="auto"/>
              <w:rPr>
                <w:rFonts w:ascii="Times New Roman" w:eastAsia="Times New Roman" w:hAnsi="Times New Roman" w:cs="Times New Roman"/>
                <w:b/>
                <w:sz w:val="21"/>
                <w:szCs w:val="21"/>
              </w:rPr>
            </w:pPr>
            <w:r w:rsidRPr="00876870">
              <w:rPr>
                <w:rFonts w:ascii="Times New Roman" w:eastAsia="Times New Roman" w:hAnsi="Times New Roman" w:cs="Times New Roman"/>
                <w:b/>
                <w:sz w:val="21"/>
                <w:szCs w:val="21"/>
              </w:rPr>
              <w:t>ПОСТАВЩИК:</w:t>
            </w:r>
          </w:p>
          <w:p w:rsidR="00FB294E" w:rsidRPr="00876870" w:rsidRDefault="00FB294E" w:rsidP="00921EA8">
            <w:pPr>
              <w:widowControl w:val="0"/>
              <w:autoSpaceDE w:val="0"/>
              <w:autoSpaceDN w:val="0"/>
              <w:adjustRightInd w:val="0"/>
              <w:spacing w:after="0" w:line="240" w:lineRule="auto"/>
              <w:rPr>
                <w:rFonts w:ascii="Times New Roman" w:eastAsia="Times New Roman" w:hAnsi="Times New Roman" w:cs="Times New Roman"/>
                <w:sz w:val="21"/>
                <w:szCs w:val="21"/>
              </w:rPr>
            </w:pPr>
          </w:p>
        </w:tc>
      </w:tr>
    </w:tbl>
    <w:p w:rsidR="00FC4B42" w:rsidRDefault="00FC4B42" w:rsidP="001A6006">
      <w:pPr>
        <w:pStyle w:val="ConsPlusNormal"/>
        <w:jc w:val="center"/>
        <w:outlineLvl w:val="0"/>
      </w:pPr>
    </w:p>
    <w:p w:rsidR="00FC4B42" w:rsidRPr="00FC4B42" w:rsidRDefault="00FC4B42" w:rsidP="00FC4B42"/>
    <w:p w:rsidR="00FC4B42" w:rsidRDefault="00FC4B42" w:rsidP="001A6006">
      <w:pPr>
        <w:pStyle w:val="ConsPlusNormal"/>
        <w:jc w:val="center"/>
        <w:outlineLvl w:val="0"/>
      </w:pPr>
    </w:p>
    <w:p w:rsidR="00FC4B42" w:rsidRDefault="00FC4B42"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4E2C15" w:rsidRDefault="004E2C15"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1A6006">
      <w:pPr>
        <w:pStyle w:val="ConsPlusNormal"/>
        <w:jc w:val="center"/>
        <w:outlineLvl w:val="0"/>
      </w:pPr>
    </w:p>
    <w:p w:rsidR="008E7FAA" w:rsidRDefault="008E7FAA" w:rsidP="00732DB4">
      <w:pPr>
        <w:pStyle w:val="ConsPlusNormal"/>
        <w:outlineLvl w:val="0"/>
      </w:pPr>
    </w:p>
    <w:p w:rsidR="004E2C15" w:rsidRDefault="004E2C15" w:rsidP="001A6006">
      <w:pPr>
        <w:pStyle w:val="ConsPlusNormal"/>
        <w:jc w:val="center"/>
        <w:outlineLvl w:val="0"/>
      </w:pPr>
    </w:p>
    <w:p w:rsidR="00FC4B42" w:rsidRPr="00C87441" w:rsidRDefault="00FC4B42" w:rsidP="00FC4B42">
      <w:pPr>
        <w:jc w:val="right"/>
        <w:rPr>
          <w:rFonts w:ascii="Times New Roman" w:hAnsi="Times New Roman" w:cs="Times New Roman"/>
        </w:rPr>
      </w:pPr>
      <w:r>
        <w:tab/>
      </w:r>
      <w:r w:rsidRPr="00C87441">
        <w:rPr>
          <w:rFonts w:ascii="Times New Roman" w:hAnsi="Times New Roman" w:cs="Times New Roman"/>
        </w:rPr>
        <w:t>Приложение № 1 к контракту</w:t>
      </w:r>
    </w:p>
    <w:p w:rsidR="00FC4B42" w:rsidRPr="00C87441" w:rsidRDefault="00FC4B42" w:rsidP="00FC4B42">
      <w:pPr>
        <w:jc w:val="right"/>
        <w:rPr>
          <w:rFonts w:ascii="Times New Roman" w:hAnsi="Times New Roman" w:cs="Times New Roman"/>
        </w:rPr>
      </w:pPr>
    </w:p>
    <w:tbl>
      <w:tblPr>
        <w:tblpPr w:leftFromText="180" w:rightFromText="180" w:bottomFromText="160" w:vertAnchor="text" w:horzAnchor="margin" w:tblpX="216" w:tblpY="123"/>
        <w:tblW w:w="9747" w:type="dxa"/>
        <w:tblLook w:val="04A0" w:firstRow="1" w:lastRow="0" w:firstColumn="1" w:lastColumn="0" w:noHBand="0" w:noVBand="1"/>
      </w:tblPr>
      <w:tblGrid>
        <w:gridCol w:w="4219"/>
        <w:gridCol w:w="992"/>
        <w:gridCol w:w="4536"/>
      </w:tblGrid>
      <w:tr w:rsidR="00FC4B42" w:rsidRPr="00C87441" w:rsidTr="00921EA8">
        <w:trPr>
          <w:trHeight w:val="1292"/>
        </w:trPr>
        <w:tc>
          <w:tcPr>
            <w:tcW w:w="4219" w:type="dxa"/>
          </w:tcPr>
          <w:p w:rsidR="00FC4B42" w:rsidRPr="00C87441" w:rsidRDefault="00FC4B42" w:rsidP="00921EA8">
            <w:pPr>
              <w:rPr>
                <w:rFonts w:ascii="Times New Roman" w:hAnsi="Times New Roman" w:cs="Times New Roman"/>
              </w:rPr>
            </w:pPr>
          </w:p>
        </w:tc>
        <w:tc>
          <w:tcPr>
            <w:tcW w:w="992" w:type="dxa"/>
          </w:tcPr>
          <w:p w:rsidR="00FC4B42" w:rsidRPr="00C87441" w:rsidRDefault="00FC4B42" w:rsidP="00921EA8">
            <w:pPr>
              <w:rPr>
                <w:rFonts w:ascii="Times New Roman" w:hAnsi="Times New Roman" w:cs="Times New Roman"/>
              </w:rPr>
            </w:pPr>
          </w:p>
        </w:tc>
        <w:tc>
          <w:tcPr>
            <w:tcW w:w="4536" w:type="dxa"/>
          </w:tcPr>
          <w:p w:rsidR="00FC4B42" w:rsidRDefault="00FC4B42" w:rsidP="00921EA8">
            <w:pPr>
              <w:spacing w:after="0" w:line="240" w:lineRule="auto"/>
              <w:rPr>
                <w:rFonts w:ascii="Times New Roman" w:hAnsi="Times New Roman" w:cs="Times New Roman"/>
              </w:rPr>
            </w:pPr>
            <w:r w:rsidRPr="00C87441">
              <w:rPr>
                <w:rFonts w:ascii="Times New Roman" w:hAnsi="Times New Roman" w:cs="Times New Roman"/>
              </w:rPr>
              <w:t>СОГЛАСОВАНО</w:t>
            </w:r>
          </w:p>
          <w:p w:rsidR="00FC4B42" w:rsidRPr="00C87441" w:rsidRDefault="00732DB4" w:rsidP="00921EA8">
            <w:pPr>
              <w:spacing w:after="0" w:line="240" w:lineRule="auto"/>
              <w:rPr>
                <w:rFonts w:ascii="Times New Roman" w:hAnsi="Times New Roman" w:cs="Times New Roman"/>
              </w:rPr>
            </w:pPr>
            <w:proofErr w:type="gramStart"/>
            <w:r>
              <w:rPr>
                <w:rFonts w:ascii="Times New Roman" w:hAnsi="Times New Roman" w:cs="Times New Roman"/>
              </w:rPr>
              <w:t>Н</w:t>
            </w:r>
            <w:r w:rsidR="00FC4B42" w:rsidRPr="00C87441">
              <w:rPr>
                <w:rFonts w:ascii="Times New Roman" w:hAnsi="Times New Roman" w:cs="Times New Roman"/>
              </w:rPr>
              <w:t>ачальник</w:t>
            </w:r>
            <w:r>
              <w:rPr>
                <w:rFonts w:ascii="Times New Roman" w:hAnsi="Times New Roman" w:cs="Times New Roman"/>
              </w:rPr>
              <w:t xml:space="preserve"> </w:t>
            </w:r>
            <w:r w:rsidR="00FC4B42" w:rsidRPr="00C87441">
              <w:rPr>
                <w:rFonts w:ascii="Times New Roman" w:hAnsi="Times New Roman" w:cs="Times New Roman"/>
              </w:rPr>
              <w:t xml:space="preserve"> отдела</w:t>
            </w:r>
            <w:proofErr w:type="gramEnd"/>
            <w:r w:rsidR="00FC4B42" w:rsidRPr="00C87441">
              <w:rPr>
                <w:rFonts w:ascii="Times New Roman" w:hAnsi="Times New Roman" w:cs="Times New Roman"/>
              </w:rPr>
              <w:t xml:space="preserve"> образования администрации Пушкинского района </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Санкт-Петербурга</w:t>
            </w:r>
          </w:p>
          <w:p w:rsidR="00FC4B42" w:rsidRPr="00C87441" w:rsidRDefault="00FC4B42" w:rsidP="00921EA8">
            <w:pPr>
              <w:spacing w:after="0" w:line="240" w:lineRule="auto"/>
              <w:rPr>
                <w:rFonts w:ascii="Times New Roman" w:hAnsi="Times New Roman" w:cs="Times New Roman"/>
              </w:rPr>
            </w:pPr>
            <w:r w:rsidRPr="00C87441">
              <w:rPr>
                <w:rFonts w:ascii="Times New Roman" w:hAnsi="Times New Roman" w:cs="Times New Roman"/>
              </w:rPr>
              <w:t xml:space="preserve">_____________________ </w:t>
            </w:r>
            <w:r w:rsidR="004672F0">
              <w:rPr>
                <w:rFonts w:ascii="Times New Roman" w:hAnsi="Times New Roman" w:cs="Times New Roman"/>
              </w:rPr>
              <w:t>И.Н. Орловская</w:t>
            </w:r>
          </w:p>
          <w:p w:rsidR="00FC4B42" w:rsidRPr="00C87441" w:rsidRDefault="00FC4B42" w:rsidP="00921EA8">
            <w:pPr>
              <w:rPr>
                <w:rFonts w:ascii="Times New Roman" w:hAnsi="Times New Roman" w:cs="Times New Roman"/>
              </w:rPr>
            </w:pPr>
          </w:p>
        </w:tc>
      </w:tr>
    </w:tbl>
    <w:p w:rsidR="00FC4B42" w:rsidRPr="00C87441" w:rsidRDefault="00FC4B42" w:rsidP="00FC4B42">
      <w:pPr>
        <w:tabs>
          <w:tab w:val="left" w:pos="1260"/>
        </w:tabs>
        <w:ind w:firstLine="567"/>
        <w:jc w:val="center"/>
        <w:rPr>
          <w:rFonts w:ascii="Times New Roman" w:hAnsi="Times New Roman" w:cs="Times New Roman"/>
          <w:b/>
        </w:rPr>
      </w:pPr>
      <w:r w:rsidRPr="00C87441">
        <w:rPr>
          <w:rFonts w:ascii="Times New Roman" w:hAnsi="Times New Roman" w:cs="Times New Roman"/>
          <w:b/>
        </w:rPr>
        <w:t>Спецификация</w:t>
      </w:r>
      <w:r w:rsidRPr="00C87441">
        <w:rPr>
          <w:rFonts w:ascii="Times New Roman" w:eastAsia="Courier New" w:hAnsi="Times New Roman" w:cs="Times New Roman"/>
          <w:b/>
          <w:lang w:bidi="ru-RU"/>
        </w:rPr>
        <w:t xml:space="preserve"> </w:t>
      </w:r>
    </w:p>
    <w:tbl>
      <w:tblPr>
        <w:tblW w:w="4859" w:type="pct"/>
        <w:tblLook w:val="04A0" w:firstRow="1" w:lastRow="0" w:firstColumn="1" w:lastColumn="0" w:noHBand="0" w:noVBand="1"/>
      </w:tblPr>
      <w:tblGrid>
        <w:gridCol w:w="652"/>
        <w:gridCol w:w="1590"/>
        <w:gridCol w:w="1688"/>
        <w:gridCol w:w="829"/>
        <w:gridCol w:w="829"/>
        <w:gridCol w:w="1917"/>
        <w:gridCol w:w="2129"/>
      </w:tblGrid>
      <w:tr w:rsidR="00FC4B42" w:rsidRPr="00C87441" w:rsidTr="00921EA8">
        <w:trPr>
          <w:trHeight w:val="885"/>
        </w:trPr>
        <w:tc>
          <w:tcPr>
            <w:tcW w:w="339"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825" w:type="pct"/>
            <w:tcBorders>
              <w:top w:val="single" w:sz="4" w:space="0" w:color="auto"/>
              <w:left w:val="nil"/>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jc w:val="center"/>
              <w:rPr>
                <w:rFonts w:ascii="Times New Roman" w:hAnsi="Times New Roman" w:cs="Times New Roman"/>
              </w:rPr>
            </w:pPr>
            <w:r w:rsidRPr="00C87441">
              <w:rPr>
                <w:rFonts w:ascii="Times New Roman" w:hAnsi="Times New Roman" w:cs="Times New Roman"/>
              </w:rPr>
              <w:t>Страна происхождения товара</w:t>
            </w:r>
          </w:p>
        </w:tc>
        <w:tc>
          <w:tcPr>
            <w:tcW w:w="430" w:type="pct"/>
            <w:tcBorders>
              <w:top w:val="single" w:sz="4" w:space="0" w:color="auto"/>
              <w:left w:val="single" w:sz="4" w:space="0" w:color="auto"/>
              <w:bottom w:val="single" w:sz="4" w:space="0" w:color="auto"/>
              <w:right w:val="nil"/>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430" w:type="pct"/>
            <w:tcBorders>
              <w:top w:val="single" w:sz="4" w:space="0" w:color="auto"/>
              <w:left w:val="single" w:sz="4" w:space="0" w:color="auto"/>
              <w:bottom w:val="single" w:sz="4" w:space="0" w:color="auto"/>
              <w:right w:val="single" w:sz="4" w:space="0" w:color="auto"/>
            </w:tcBorders>
            <w:vAlign w:val="center"/>
            <w:hideMark/>
          </w:tcPr>
          <w:p w:rsidR="00FC4B42" w:rsidRPr="00C87441" w:rsidRDefault="00FC4B42" w:rsidP="00921EA8">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995" w:type="pct"/>
            <w:tcBorders>
              <w:top w:val="single" w:sz="4" w:space="0" w:color="auto"/>
              <w:left w:val="single" w:sz="4" w:space="0" w:color="auto"/>
              <w:bottom w:val="single" w:sz="4" w:space="0" w:color="auto"/>
              <w:right w:val="single" w:sz="4" w:space="0" w:color="auto"/>
            </w:tcBorders>
            <w:vAlign w:val="center"/>
            <w:hideMark/>
          </w:tcPr>
          <w:p w:rsidR="00FC4B42" w:rsidRPr="00004973" w:rsidRDefault="00FC4B42" w:rsidP="00921EA8">
            <w:pPr>
              <w:jc w:val="center"/>
              <w:rPr>
                <w:rFonts w:ascii="Times New Roman" w:hAnsi="Times New Roman" w:cs="Times New Roman"/>
                <w:highlight w:val="yellow"/>
              </w:rPr>
            </w:pPr>
            <w:r w:rsidRPr="00004973">
              <w:rPr>
                <w:rFonts w:ascii="Times New Roman" w:hAnsi="Times New Roman" w:cs="Times New Roman"/>
                <w:highlight w:val="yellow"/>
              </w:rPr>
              <w:t>Цена, (НДС не облагается) руб.</w:t>
            </w:r>
          </w:p>
        </w:tc>
        <w:tc>
          <w:tcPr>
            <w:tcW w:w="1104" w:type="pct"/>
            <w:tcBorders>
              <w:top w:val="single" w:sz="4" w:space="0" w:color="auto"/>
              <w:left w:val="nil"/>
              <w:bottom w:val="single" w:sz="4" w:space="0" w:color="auto"/>
              <w:right w:val="single" w:sz="4" w:space="0" w:color="auto"/>
            </w:tcBorders>
            <w:vAlign w:val="center"/>
            <w:hideMark/>
          </w:tcPr>
          <w:p w:rsidR="00FC4B42" w:rsidRPr="00004973" w:rsidRDefault="00FC4B42" w:rsidP="00921EA8">
            <w:pPr>
              <w:jc w:val="center"/>
              <w:rPr>
                <w:rFonts w:ascii="Times New Roman" w:hAnsi="Times New Roman" w:cs="Times New Roman"/>
                <w:highlight w:val="yellow"/>
              </w:rPr>
            </w:pPr>
            <w:r w:rsidRPr="00004973">
              <w:rPr>
                <w:rFonts w:ascii="Times New Roman" w:hAnsi="Times New Roman" w:cs="Times New Roman"/>
                <w:highlight w:val="yellow"/>
              </w:rPr>
              <w:t>Сумма, (НДС не облагается), руб.</w:t>
            </w:r>
          </w:p>
        </w:tc>
      </w:tr>
      <w:tr w:rsidR="00FC4B42" w:rsidRPr="00C87441" w:rsidTr="00921EA8">
        <w:trPr>
          <w:trHeight w:val="342"/>
        </w:trPr>
        <w:tc>
          <w:tcPr>
            <w:tcW w:w="339" w:type="pct"/>
            <w:tcBorders>
              <w:top w:val="single" w:sz="4" w:space="0" w:color="auto"/>
              <w:left w:val="single" w:sz="4" w:space="0" w:color="auto"/>
              <w:bottom w:val="single" w:sz="4" w:space="0" w:color="auto"/>
              <w:right w:val="single" w:sz="4" w:space="0" w:color="auto"/>
            </w:tcBorders>
            <w:noWrap/>
          </w:tcPr>
          <w:p w:rsidR="00FC4B42" w:rsidRPr="00C87441" w:rsidRDefault="00FC4B42" w:rsidP="00921EA8">
            <w:pPr>
              <w:tabs>
                <w:tab w:val="left" w:pos="6795"/>
              </w:tabs>
              <w:jc w:val="center"/>
              <w:rPr>
                <w:rFonts w:ascii="Times New Roman" w:hAnsi="Times New Roman" w:cs="Times New Roman"/>
              </w:rPr>
            </w:pPr>
          </w:p>
        </w:tc>
        <w:tc>
          <w:tcPr>
            <w:tcW w:w="825"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876" w:type="pct"/>
            <w:tcBorders>
              <w:top w:val="single" w:sz="4" w:space="0" w:color="auto"/>
              <w:left w:val="single" w:sz="4" w:space="0" w:color="auto"/>
              <w:bottom w:val="single" w:sz="4" w:space="0" w:color="auto"/>
              <w:right w:val="nil"/>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430" w:type="pct"/>
            <w:tcBorders>
              <w:top w:val="single" w:sz="4" w:space="0" w:color="auto"/>
              <w:left w:val="nil"/>
              <w:bottom w:val="single" w:sz="4" w:space="0" w:color="auto"/>
              <w:right w:val="single" w:sz="4" w:space="0" w:color="auto"/>
            </w:tcBorders>
            <w:noWrap/>
            <w:vAlign w:val="center"/>
          </w:tcPr>
          <w:p w:rsidR="00FC4B42" w:rsidRPr="00C87441" w:rsidRDefault="00FC4B42" w:rsidP="00921EA8">
            <w:pPr>
              <w:tabs>
                <w:tab w:val="left" w:pos="6795"/>
              </w:tabs>
              <w:jc w:val="center"/>
              <w:rPr>
                <w:rFonts w:ascii="Times New Roman" w:hAnsi="Times New Roman" w:cs="Times New Roman"/>
              </w:rPr>
            </w:pPr>
          </w:p>
        </w:tc>
        <w:tc>
          <w:tcPr>
            <w:tcW w:w="995" w:type="pct"/>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c>
          <w:tcPr>
            <w:tcW w:w="1104" w:type="pct"/>
            <w:tcBorders>
              <w:top w:val="single" w:sz="4" w:space="0" w:color="auto"/>
              <w:left w:val="nil"/>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r w:rsidR="00FC4B42" w:rsidRPr="00C87441" w:rsidTr="00921EA8">
        <w:trPr>
          <w:trHeight w:val="300"/>
        </w:trPr>
        <w:tc>
          <w:tcPr>
            <w:tcW w:w="5000" w:type="pct"/>
            <w:gridSpan w:val="7"/>
            <w:tcBorders>
              <w:top w:val="single" w:sz="4" w:space="0" w:color="auto"/>
              <w:left w:val="single" w:sz="4" w:space="0" w:color="auto"/>
              <w:bottom w:val="single" w:sz="4" w:space="0" w:color="auto"/>
              <w:right w:val="single" w:sz="4" w:space="0" w:color="auto"/>
            </w:tcBorders>
            <w:vAlign w:val="center"/>
          </w:tcPr>
          <w:p w:rsidR="00FC4B42" w:rsidRPr="00C87441" w:rsidRDefault="00FC4B42" w:rsidP="00921EA8">
            <w:pPr>
              <w:tabs>
                <w:tab w:val="left" w:pos="6795"/>
              </w:tabs>
              <w:jc w:val="center"/>
              <w:rPr>
                <w:rFonts w:ascii="Times New Roman" w:hAnsi="Times New Roman" w:cs="Times New Roman"/>
              </w:rPr>
            </w:pPr>
          </w:p>
        </w:tc>
      </w:tr>
    </w:tbl>
    <w:p w:rsidR="00FC4B42" w:rsidRPr="00C87441" w:rsidRDefault="00FC4B42" w:rsidP="00FC4B42">
      <w:pPr>
        <w:rPr>
          <w:rFonts w:ascii="Times New Roman" w:hAnsi="Times New Roman" w:cs="Times New Roman"/>
        </w:rPr>
      </w:pPr>
    </w:p>
    <w:p w:rsidR="00FC4B42" w:rsidRPr="00C87441" w:rsidRDefault="00FC4B42" w:rsidP="00FC4B42">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FC4B42" w:rsidRPr="00C87441" w:rsidTr="00921EA8">
        <w:trPr>
          <w:trHeight w:val="895"/>
        </w:trPr>
        <w:tc>
          <w:tcPr>
            <w:tcW w:w="5282" w:type="dxa"/>
          </w:tcPr>
          <w:p w:rsidR="00FC4B42" w:rsidRPr="00C87441" w:rsidRDefault="00FC4B42" w:rsidP="00921EA8">
            <w:pPr>
              <w:spacing w:after="0" w:line="240" w:lineRule="auto"/>
              <w:rPr>
                <w:rFonts w:ascii="Times New Roman" w:hAnsi="Times New Roman" w:cs="Times New Roman"/>
                <w:b/>
              </w:rPr>
            </w:pPr>
            <w:r w:rsidRPr="00C87441">
              <w:rPr>
                <w:rFonts w:ascii="Times New Roman" w:hAnsi="Times New Roman" w:cs="Times New Roman"/>
                <w:b/>
              </w:rPr>
              <w:t>ЗАКАЗЧИК:</w:t>
            </w:r>
          </w:p>
          <w:p w:rsidR="00FC4B42" w:rsidRPr="003F6B70" w:rsidRDefault="00FC4B42" w:rsidP="00921EA8">
            <w:pPr>
              <w:suppressLineNumbers/>
              <w:suppressAutoHyphens/>
              <w:spacing w:after="0" w:line="240" w:lineRule="auto"/>
              <w:rPr>
                <w:rFonts w:ascii="Times New Roman" w:hAnsi="Times New Roman" w:cs="Times New Roman"/>
                <w:b/>
              </w:rPr>
            </w:pPr>
            <w:r w:rsidRPr="003F6B70">
              <w:rPr>
                <w:rFonts w:ascii="Times New Roman" w:hAnsi="Times New Roman" w:cs="Times New Roman"/>
                <w:b/>
              </w:rPr>
              <w:t xml:space="preserve">ГБДОУ детский сад № 7 Пушкинского района </w:t>
            </w:r>
          </w:p>
          <w:p w:rsidR="00FC4B42" w:rsidRPr="003F6B70" w:rsidRDefault="00FC4B42" w:rsidP="00921EA8">
            <w:pPr>
              <w:suppressLineNumbers/>
              <w:suppressAutoHyphens/>
              <w:spacing w:after="0" w:line="240" w:lineRule="auto"/>
              <w:rPr>
                <w:rFonts w:ascii="Times New Roman" w:hAnsi="Times New Roman" w:cs="Times New Roman"/>
                <w:b/>
              </w:rPr>
            </w:pPr>
            <w:r w:rsidRPr="003F6B70">
              <w:rPr>
                <w:rFonts w:ascii="Times New Roman" w:hAnsi="Times New Roman" w:cs="Times New Roman"/>
                <w:b/>
              </w:rPr>
              <w:t xml:space="preserve">Санкт-Петербурга </w:t>
            </w:r>
          </w:p>
          <w:p w:rsidR="00FC4B42" w:rsidRPr="003F6B70" w:rsidRDefault="00FC4B42" w:rsidP="00921EA8">
            <w:pPr>
              <w:suppressLineNumbers/>
              <w:suppressAutoHyphens/>
              <w:spacing w:after="0" w:line="240" w:lineRule="auto"/>
              <w:rPr>
                <w:rFonts w:ascii="Times New Roman" w:hAnsi="Times New Roman" w:cs="Times New Roman"/>
                <w:bCs/>
              </w:rPr>
            </w:pPr>
            <w:r w:rsidRPr="003F6B70">
              <w:rPr>
                <w:rFonts w:ascii="Times New Roman" w:hAnsi="Times New Roman" w:cs="Times New Roman"/>
                <w:bCs/>
              </w:rPr>
              <w:t xml:space="preserve">Заведующий </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3F6B70">
              <w:rPr>
                <w:rFonts w:ascii="Times New Roman" w:hAnsi="Times New Roman" w:cs="Times New Roman"/>
                <w:bCs/>
              </w:rPr>
              <w:t>_______________</w:t>
            </w:r>
            <w:r>
              <w:rPr>
                <w:rFonts w:ascii="Times New Roman" w:hAnsi="Times New Roman" w:cs="Times New Roman"/>
                <w:bCs/>
              </w:rPr>
              <w:t xml:space="preserve"> </w:t>
            </w:r>
            <w:r w:rsidRPr="003F6B70">
              <w:rPr>
                <w:rFonts w:ascii="Times New Roman" w:hAnsi="Times New Roman" w:cs="Times New Roman"/>
                <w:bCs/>
              </w:rPr>
              <w:t>С.Г. Доронина</w:t>
            </w:r>
          </w:p>
          <w:p w:rsidR="00FC4B42" w:rsidRPr="00C87441" w:rsidRDefault="00FC4B42" w:rsidP="00921EA8">
            <w:pPr>
              <w:suppressLineNumbers/>
              <w:suppressAutoHyphens/>
              <w:spacing w:after="0" w:line="240" w:lineRule="auto"/>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rsidR="00FC4B42" w:rsidRPr="00C87441" w:rsidRDefault="00FC4B42" w:rsidP="00921EA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rsidR="00FC4B42" w:rsidRPr="00C87441" w:rsidRDefault="00FC4B42" w:rsidP="00921EA8">
            <w:pPr>
              <w:spacing w:after="0" w:line="240" w:lineRule="auto"/>
              <w:rPr>
                <w:rFonts w:ascii="Times New Roman" w:hAnsi="Times New Roman" w:cs="Times New Roman"/>
              </w:rPr>
            </w:pPr>
          </w:p>
        </w:tc>
      </w:tr>
    </w:tbl>
    <w:p w:rsidR="00FC4B42" w:rsidRDefault="00FC4B42" w:rsidP="00FC4B42">
      <w:pPr>
        <w:pStyle w:val="ConsPlusNormal"/>
        <w:tabs>
          <w:tab w:val="left" w:pos="480"/>
        </w:tabs>
        <w:outlineLvl w:val="0"/>
      </w:pPr>
    </w:p>
    <w:p w:rsidR="00BF05D8" w:rsidRPr="00DC62DF" w:rsidRDefault="00BF05D8" w:rsidP="001A6006">
      <w:pPr>
        <w:pStyle w:val="ConsPlusNormal"/>
        <w:jc w:val="center"/>
        <w:outlineLvl w:val="0"/>
      </w:pPr>
      <w:r w:rsidRPr="00FC4B42">
        <w:br w:type="page"/>
      </w:r>
      <w:r w:rsidRPr="00DC62DF">
        <w:lastRenderedPageBreak/>
        <w:t>Приложение №2 к контракту</w:t>
      </w:r>
    </w:p>
    <w:tbl>
      <w:tblPr>
        <w:tblW w:w="5000" w:type="pct"/>
        <w:tblLook w:val="04A0" w:firstRow="1" w:lastRow="0" w:firstColumn="1" w:lastColumn="0" w:noHBand="0" w:noVBand="1"/>
      </w:tblPr>
      <w:tblGrid>
        <w:gridCol w:w="9924"/>
      </w:tblGrid>
      <w:tr w:rsidR="00BF05D8" w:rsidRPr="00DC62DF" w:rsidTr="005E1CD8">
        <w:trPr>
          <w:trHeight w:val="382"/>
        </w:trPr>
        <w:tc>
          <w:tcPr>
            <w:tcW w:w="5000" w:type="pct"/>
            <w:vAlign w:val="center"/>
            <w:hideMark/>
          </w:tcPr>
          <w:p w:rsidR="00BF05D8" w:rsidRPr="00DC62DF" w:rsidRDefault="00BF05D8" w:rsidP="00BF05D8">
            <w:pPr>
              <w:snapToGrid w:val="0"/>
              <w:spacing w:after="0" w:line="240" w:lineRule="auto"/>
              <w:jc w:val="center"/>
              <w:rPr>
                <w:rFonts w:ascii="Times New Roman" w:hAnsi="Times New Roman" w:cs="Times New Roman"/>
                <w:b/>
              </w:rPr>
            </w:pPr>
          </w:p>
          <w:p w:rsidR="00BF05D8" w:rsidRPr="00DC62DF" w:rsidRDefault="00BF05D8" w:rsidP="00BF05D8">
            <w:pPr>
              <w:snapToGrid w:val="0"/>
              <w:spacing w:after="0" w:line="240" w:lineRule="auto"/>
              <w:jc w:val="center"/>
              <w:rPr>
                <w:rFonts w:ascii="Times New Roman" w:hAnsi="Times New Roman" w:cs="Times New Roman"/>
                <w:b/>
              </w:rPr>
            </w:pPr>
            <w:r w:rsidRPr="00DC62DF">
              <w:rPr>
                <w:rFonts w:ascii="Times New Roman" w:hAnsi="Times New Roman" w:cs="Times New Roman"/>
                <w:b/>
              </w:rPr>
              <w:t>Акт передачи товара № _______ (форма)</w:t>
            </w:r>
          </w:p>
          <w:p w:rsidR="00BF05D8" w:rsidRPr="00DC62DF" w:rsidRDefault="00BF05D8" w:rsidP="00BF05D8">
            <w:pPr>
              <w:snapToGrid w:val="0"/>
              <w:spacing w:after="0" w:line="240" w:lineRule="auto"/>
              <w:jc w:val="center"/>
              <w:rPr>
                <w:rFonts w:ascii="Times New Roman" w:hAnsi="Times New Roman" w:cs="Times New Roman"/>
                <w:b/>
                <w:lang w:bidi="hi-IN"/>
              </w:rPr>
            </w:pPr>
          </w:p>
          <w:p w:rsidR="00BF05D8" w:rsidRPr="00DC62DF" w:rsidRDefault="00BF05D8" w:rsidP="00BF05D8">
            <w:pPr>
              <w:snapToGrid w:val="0"/>
              <w:spacing w:after="0" w:line="240" w:lineRule="auto"/>
              <w:jc w:val="center"/>
              <w:rPr>
                <w:rFonts w:ascii="Times New Roman" w:eastAsia="Calibri" w:hAnsi="Times New Roman" w:cs="Times New Roman"/>
              </w:rPr>
            </w:pPr>
          </w:p>
          <w:p w:rsidR="00BF05D8" w:rsidRPr="00DC62DF" w:rsidRDefault="00BF05D8" w:rsidP="00BF05D8">
            <w:pPr>
              <w:snapToGrid w:val="0"/>
              <w:spacing w:after="0" w:line="240" w:lineRule="auto"/>
              <w:rPr>
                <w:rFonts w:ascii="Times New Roman" w:eastAsia="Calibri" w:hAnsi="Times New Roman" w:cs="Times New Roman"/>
              </w:rPr>
            </w:pPr>
            <w:r w:rsidRPr="00DC62DF">
              <w:rPr>
                <w:rFonts w:ascii="Times New Roman" w:eastAsia="Calibri" w:hAnsi="Times New Roman" w:cs="Times New Roman"/>
              </w:rPr>
              <w:t xml:space="preserve">г. Санкт-Петербург                                                             </w:t>
            </w:r>
            <w:proofErr w:type="gramStart"/>
            <w:r w:rsidRPr="00DC62DF">
              <w:rPr>
                <w:rFonts w:ascii="Times New Roman" w:eastAsia="Calibri" w:hAnsi="Times New Roman" w:cs="Times New Roman"/>
              </w:rPr>
              <w:t xml:space="preserve">   «</w:t>
            </w:r>
            <w:proofErr w:type="gramEnd"/>
            <w:r w:rsidRPr="00DC62DF">
              <w:rPr>
                <w:rFonts w:ascii="Times New Roman" w:eastAsia="Calibri" w:hAnsi="Times New Roman" w:cs="Times New Roman"/>
              </w:rPr>
              <w:t>____» _______ 202_ года</w:t>
            </w:r>
          </w:p>
        </w:tc>
      </w:tr>
    </w:tbl>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jc w:val="center"/>
        <w:rPr>
          <w:rFonts w:ascii="Times New Roman" w:eastAsia="Calibri" w:hAnsi="Times New Roman" w:cs="Times New Roman"/>
          <w:b/>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r w:rsidRPr="00DC62DF">
        <w:rPr>
          <w:rFonts w:ascii="Times New Roman" w:hAnsi="Times New Roman" w:cs="Times New Roman"/>
        </w:rPr>
        <w:t>Поставщик - _________________________</w:t>
      </w:r>
      <w:r w:rsidRPr="00DC62DF">
        <w:rPr>
          <w:rFonts w:ascii="Times New Roman" w:hAnsi="Times New Roman" w:cs="Times New Roman"/>
          <w:i/>
        </w:rPr>
        <w:t>,</w:t>
      </w:r>
      <w:r w:rsidRPr="00DC62DF">
        <w:rPr>
          <w:rFonts w:ascii="Times New Roman" w:hAnsi="Times New Roman" w:cs="Times New Roman"/>
        </w:rPr>
        <w:t xml:space="preserve"> в лице ___________________, действующего на основании </w:t>
      </w:r>
      <w:r w:rsidRPr="00DC62DF">
        <w:rPr>
          <w:rFonts w:ascii="Times New Roman" w:hAnsi="Times New Roman" w:cs="Times New Roman"/>
          <w:i/>
        </w:rPr>
        <w:t>______________________</w:t>
      </w:r>
      <w:r w:rsidRPr="00DC62DF">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shd w:val="clear" w:color="auto" w:fill="FFFFFF"/>
        <w:spacing w:after="0" w:line="240" w:lineRule="auto"/>
        <w:ind w:firstLine="709"/>
        <w:jc w:val="both"/>
        <w:rPr>
          <w:rFonts w:ascii="Times New Roman" w:eastAsia="Calibri" w:hAnsi="Times New Roman" w:cs="Times New Roman"/>
        </w:rPr>
      </w:pPr>
    </w:p>
    <w:p w:rsidR="00BF05D8" w:rsidRPr="00DC62DF" w:rsidRDefault="00BF05D8" w:rsidP="00BF05D8">
      <w:pPr>
        <w:pStyle w:val="a8"/>
        <w:numPr>
          <w:ilvl w:val="0"/>
          <w:numId w:val="1"/>
        </w:numPr>
        <w:shd w:val="clear" w:color="auto" w:fill="FFFFFF"/>
        <w:ind w:left="0" w:firstLine="709"/>
        <w:jc w:val="both"/>
      </w:pPr>
      <w:r w:rsidRPr="00DC62DF">
        <w:t xml:space="preserve">В соответствии с условиями Контракта </w:t>
      </w:r>
      <w:r w:rsidRPr="00DC62DF">
        <w:rPr>
          <w:lang w:bidi="hi-IN"/>
        </w:rPr>
        <w:t>от ______202_г.</w:t>
      </w:r>
      <w:r w:rsidRPr="00DC62DF">
        <w:t xml:space="preserve"> № _________</w:t>
      </w:r>
      <w:r w:rsidRPr="00DC62DF">
        <w:rPr>
          <w:b/>
          <w:lang w:bidi="hi-IN"/>
        </w:rPr>
        <w:t xml:space="preserve"> </w:t>
      </w:r>
      <w:r w:rsidRPr="00DC62DF">
        <w:t>(далее - Контракт) Поставщик передал (установил, подключил и т.п.), а Заказчик получил Товар следующего ассортимента и количества:</w:t>
      </w:r>
    </w:p>
    <w:tbl>
      <w:tblPr>
        <w:tblStyle w:val="392"/>
        <w:tblW w:w="5145" w:type="pct"/>
        <w:tblLayout w:type="fixed"/>
        <w:tblLook w:val="04A0" w:firstRow="1" w:lastRow="0" w:firstColumn="1" w:lastColumn="0" w:noHBand="0" w:noVBand="1"/>
      </w:tblPr>
      <w:tblGrid>
        <w:gridCol w:w="641"/>
        <w:gridCol w:w="1104"/>
        <w:gridCol w:w="922"/>
        <w:gridCol w:w="3428"/>
        <w:gridCol w:w="706"/>
        <w:gridCol w:w="708"/>
        <w:gridCol w:w="1347"/>
        <w:gridCol w:w="12"/>
        <w:gridCol w:w="1334"/>
      </w:tblGrid>
      <w:tr w:rsidR="004848E4" w:rsidRPr="00DC62DF" w:rsidTr="004848E4">
        <w:tc>
          <w:tcPr>
            <w:tcW w:w="314" w:type="pct"/>
          </w:tcPr>
          <w:p w:rsidR="00BF05D8" w:rsidRPr="00DC62DF" w:rsidRDefault="00BF05D8" w:rsidP="00BF05D8">
            <w:pPr>
              <w:jc w:val="center"/>
              <w:rPr>
                <w:rFonts w:ascii="Times New Roman" w:hAnsi="Times New Roman"/>
              </w:rPr>
            </w:pPr>
            <w:r w:rsidRPr="00DC62DF">
              <w:rPr>
                <w:rFonts w:ascii="Times New Roman" w:hAnsi="Times New Roman"/>
              </w:rPr>
              <w:t>№ п/п</w:t>
            </w:r>
          </w:p>
        </w:tc>
        <w:tc>
          <w:tcPr>
            <w:tcW w:w="541" w:type="pct"/>
          </w:tcPr>
          <w:p w:rsidR="00BF05D8" w:rsidRPr="00DC62DF" w:rsidRDefault="00BF05D8" w:rsidP="00BF05D8">
            <w:pPr>
              <w:jc w:val="center"/>
              <w:rPr>
                <w:rFonts w:ascii="Times New Roman" w:hAnsi="Times New Roman"/>
              </w:rPr>
            </w:pPr>
            <w:proofErr w:type="gramStart"/>
            <w:r w:rsidRPr="00DC62DF">
              <w:rPr>
                <w:rFonts w:ascii="Times New Roman" w:hAnsi="Times New Roman"/>
              </w:rPr>
              <w:t>Наиме-</w:t>
            </w:r>
            <w:proofErr w:type="spellStart"/>
            <w:r w:rsidRPr="00DC62DF">
              <w:rPr>
                <w:rFonts w:ascii="Times New Roman" w:hAnsi="Times New Roman"/>
              </w:rPr>
              <w:t>нование</w:t>
            </w:r>
            <w:proofErr w:type="spellEnd"/>
            <w:proofErr w:type="gramEnd"/>
            <w:r w:rsidRPr="00DC62DF">
              <w:rPr>
                <w:rFonts w:ascii="Times New Roman" w:hAnsi="Times New Roman"/>
              </w:rPr>
              <w:t xml:space="preserve"> товара</w:t>
            </w:r>
          </w:p>
        </w:tc>
        <w:tc>
          <w:tcPr>
            <w:tcW w:w="452" w:type="pct"/>
          </w:tcPr>
          <w:p w:rsidR="00BF05D8" w:rsidRPr="00DC62DF" w:rsidRDefault="00BF05D8" w:rsidP="00BF05D8">
            <w:pPr>
              <w:jc w:val="center"/>
              <w:rPr>
                <w:rFonts w:ascii="Times New Roman" w:hAnsi="Times New Roman"/>
              </w:rPr>
            </w:pPr>
            <w:r w:rsidRPr="00DC62DF">
              <w:rPr>
                <w:rFonts w:ascii="Times New Roman" w:hAnsi="Times New Roman"/>
              </w:rPr>
              <w:t xml:space="preserve">Страна </w:t>
            </w:r>
            <w:proofErr w:type="spellStart"/>
            <w:r w:rsidRPr="00DC62DF">
              <w:rPr>
                <w:rFonts w:ascii="Times New Roman" w:hAnsi="Times New Roman"/>
              </w:rPr>
              <w:t>проис-хож-дения</w:t>
            </w:r>
            <w:proofErr w:type="spellEnd"/>
          </w:p>
        </w:tc>
        <w:tc>
          <w:tcPr>
            <w:tcW w:w="1680" w:type="pct"/>
          </w:tcPr>
          <w:p w:rsidR="00BF05D8" w:rsidRPr="00DC62DF" w:rsidRDefault="00BF05D8" w:rsidP="00BF05D8">
            <w:pPr>
              <w:jc w:val="center"/>
              <w:rPr>
                <w:rFonts w:ascii="Times New Roman" w:hAnsi="Times New Roman"/>
              </w:rPr>
            </w:pPr>
            <w:r w:rsidRPr="00DC62DF">
              <w:rPr>
                <w:rFonts w:ascii="Times New Roman" w:hAnsi="Times New Roman"/>
              </w:rPr>
              <w:t>Технические характеристики товара</w:t>
            </w:r>
          </w:p>
        </w:tc>
        <w:tc>
          <w:tcPr>
            <w:tcW w:w="346" w:type="pct"/>
          </w:tcPr>
          <w:p w:rsidR="00BF05D8" w:rsidRPr="00DC62DF" w:rsidRDefault="00BF05D8" w:rsidP="00BF05D8">
            <w:pPr>
              <w:jc w:val="center"/>
              <w:rPr>
                <w:rFonts w:ascii="Times New Roman" w:hAnsi="Times New Roman"/>
              </w:rPr>
            </w:pPr>
            <w:r w:rsidRPr="00DC62DF">
              <w:rPr>
                <w:rFonts w:ascii="Times New Roman" w:hAnsi="Times New Roman"/>
              </w:rPr>
              <w:t>Ед. изм.</w:t>
            </w:r>
          </w:p>
        </w:tc>
        <w:tc>
          <w:tcPr>
            <w:tcW w:w="347" w:type="pct"/>
          </w:tcPr>
          <w:p w:rsidR="00BF05D8" w:rsidRPr="00DC62DF" w:rsidRDefault="00BF05D8" w:rsidP="00BF05D8">
            <w:pPr>
              <w:jc w:val="center"/>
              <w:rPr>
                <w:rFonts w:ascii="Times New Roman" w:hAnsi="Times New Roman"/>
              </w:rPr>
            </w:pPr>
            <w:r w:rsidRPr="00DC62DF">
              <w:rPr>
                <w:rFonts w:ascii="Times New Roman" w:hAnsi="Times New Roman"/>
              </w:rPr>
              <w:t>Кол-во</w:t>
            </w:r>
          </w:p>
        </w:tc>
        <w:tc>
          <w:tcPr>
            <w:tcW w:w="660" w:type="pct"/>
          </w:tcPr>
          <w:p w:rsidR="004848E4" w:rsidRDefault="00BF05D8" w:rsidP="001228B7">
            <w:pPr>
              <w:jc w:val="center"/>
              <w:rPr>
                <w:ins w:id="16" w:author="Наталья Викторовна Субботина" w:date="2024-05-08T11:20:00Z"/>
                <w:rFonts w:ascii="Times New Roman" w:hAnsi="Times New Roman"/>
              </w:rPr>
            </w:pPr>
            <w:r w:rsidRPr="001228B7">
              <w:rPr>
                <w:rFonts w:ascii="Times New Roman" w:hAnsi="Times New Roman"/>
              </w:rPr>
              <w:t xml:space="preserve">Цена, </w:t>
            </w:r>
            <w:r w:rsidRPr="001228B7">
              <w:rPr>
                <w:rFonts w:ascii="Times New Roman" w:hAnsi="Times New Roman"/>
                <w:bCs/>
              </w:rPr>
              <w:t xml:space="preserve">в т.ч. НДС </w:t>
            </w:r>
            <w:r w:rsidRPr="001228B7">
              <w:rPr>
                <w:rFonts w:ascii="Times New Roman" w:hAnsi="Times New Roman"/>
              </w:rPr>
              <w:t xml:space="preserve"> </w:t>
            </w:r>
          </w:p>
          <w:p w:rsidR="00BF05D8" w:rsidRPr="001228B7" w:rsidRDefault="00BF05D8" w:rsidP="001228B7">
            <w:pPr>
              <w:jc w:val="center"/>
              <w:rPr>
                <w:rFonts w:ascii="Times New Roman" w:hAnsi="Times New Roman"/>
              </w:rPr>
            </w:pP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 руб.</w:t>
            </w:r>
          </w:p>
        </w:tc>
        <w:tc>
          <w:tcPr>
            <w:tcW w:w="661" w:type="pct"/>
            <w:gridSpan w:val="2"/>
          </w:tcPr>
          <w:p w:rsidR="00BF05D8" w:rsidRPr="001228B7" w:rsidRDefault="00BF05D8">
            <w:pPr>
              <w:jc w:val="center"/>
              <w:rPr>
                <w:rFonts w:ascii="Times New Roman" w:hAnsi="Times New Roman"/>
              </w:rPr>
            </w:pPr>
            <w:r w:rsidRPr="001228B7">
              <w:rPr>
                <w:rFonts w:ascii="Times New Roman" w:hAnsi="Times New Roman"/>
              </w:rPr>
              <w:t xml:space="preserve">Сумма, </w:t>
            </w:r>
            <w:r w:rsidRPr="001228B7">
              <w:rPr>
                <w:rFonts w:ascii="Times New Roman" w:hAnsi="Times New Roman"/>
                <w:bCs/>
              </w:rPr>
              <w:t xml:space="preserve">в т.ч. </w:t>
            </w:r>
            <w:proofErr w:type="gramStart"/>
            <w:r w:rsidRPr="001228B7">
              <w:rPr>
                <w:rFonts w:ascii="Times New Roman" w:hAnsi="Times New Roman"/>
                <w:bCs/>
              </w:rPr>
              <w:t xml:space="preserve">НДС </w:t>
            </w:r>
            <w:r w:rsidRPr="001228B7">
              <w:rPr>
                <w:rFonts w:ascii="Times New Roman" w:hAnsi="Times New Roman"/>
              </w:rPr>
              <w:t xml:space="preserve"> (</w:t>
            </w:r>
            <w:proofErr w:type="gramEnd"/>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del w:id="17" w:author="Наталья Викторовна Субботина" w:date="2024-05-08T11:20:00Z">
              <w:r w:rsidRPr="001228B7" w:rsidDel="004848E4">
                <w:rPr>
                  <w:rFonts w:ascii="Times New Roman" w:hAnsi="Times New Roman"/>
                </w:rPr>
                <w:delText xml:space="preserve">, </w:delText>
              </w:r>
            </w:del>
            <w:r w:rsidRPr="001228B7">
              <w:rPr>
                <w:rFonts w:ascii="Times New Roman" w:hAnsi="Times New Roman"/>
              </w:rPr>
              <w:t>руб.</w:t>
            </w: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1.</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4848E4" w:rsidRPr="00DC62DF" w:rsidTr="004848E4">
        <w:tc>
          <w:tcPr>
            <w:tcW w:w="314" w:type="pct"/>
          </w:tcPr>
          <w:p w:rsidR="00BF05D8" w:rsidRPr="00DC62DF" w:rsidRDefault="00BF05D8" w:rsidP="00BF05D8">
            <w:pPr>
              <w:rPr>
                <w:rFonts w:ascii="Times New Roman" w:hAnsi="Times New Roman"/>
              </w:rPr>
            </w:pPr>
            <w:r w:rsidRPr="00DC62DF">
              <w:rPr>
                <w:rFonts w:ascii="Times New Roman" w:hAnsi="Times New Roman"/>
              </w:rPr>
              <w:t>2.</w:t>
            </w:r>
          </w:p>
        </w:tc>
        <w:tc>
          <w:tcPr>
            <w:tcW w:w="541" w:type="pct"/>
          </w:tcPr>
          <w:p w:rsidR="00BF05D8" w:rsidRPr="00DC62DF" w:rsidRDefault="00BF05D8" w:rsidP="00BF05D8">
            <w:pPr>
              <w:rPr>
                <w:rFonts w:ascii="Times New Roman" w:hAnsi="Times New Roman"/>
              </w:rPr>
            </w:pPr>
          </w:p>
        </w:tc>
        <w:tc>
          <w:tcPr>
            <w:tcW w:w="452" w:type="pct"/>
          </w:tcPr>
          <w:p w:rsidR="00BF05D8" w:rsidRPr="00DC62DF" w:rsidRDefault="00BF05D8" w:rsidP="00BF05D8">
            <w:pPr>
              <w:rPr>
                <w:rFonts w:ascii="Times New Roman" w:hAnsi="Times New Roman"/>
              </w:rPr>
            </w:pPr>
          </w:p>
        </w:tc>
        <w:tc>
          <w:tcPr>
            <w:tcW w:w="1680" w:type="pct"/>
            <w:shd w:val="clear" w:color="auto" w:fill="auto"/>
          </w:tcPr>
          <w:p w:rsidR="00BF05D8" w:rsidRPr="00DC62DF" w:rsidRDefault="00BF05D8" w:rsidP="00BF05D8">
            <w:pPr>
              <w:rPr>
                <w:rFonts w:ascii="Times New Roman" w:hAnsi="Times New Roman"/>
              </w:rPr>
            </w:pPr>
          </w:p>
        </w:tc>
        <w:tc>
          <w:tcPr>
            <w:tcW w:w="346" w:type="pct"/>
            <w:vAlign w:val="center"/>
          </w:tcPr>
          <w:p w:rsidR="00BF05D8" w:rsidRPr="00DC62DF" w:rsidRDefault="00BF05D8" w:rsidP="00BF05D8">
            <w:pPr>
              <w:jc w:val="center"/>
              <w:rPr>
                <w:rFonts w:ascii="Times New Roman" w:hAnsi="Times New Roman"/>
              </w:rPr>
            </w:pPr>
          </w:p>
        </w:tc>
        <w:tc>
          <w:tcPr>
            <w:tcW w:w="347" w:type="pct"/>
            <w:vAlign w:val="center"/>
          </w:tcPr>
          <w:p w:rsidR="00BF05D8" w:rsidRPr="00DC62DF" w:rsidRDefault="00BF05D8" w:rsidP="00BF05D8">
            <w:pPr>
              <w:jc w:val="center"/>
              <w:rPr>
                <w:rFonts w:ascii="Times New Roman" w:hAnsi="Times New Roman"/>
              </w:rPr>
            </w:pPr>
          </w:p>
        </w:tc>
        <w:tc>
          <w:tcPr>
            <w:tcW w:w="660" w:type="pct"/>
          </w:tcPr>
          <w:p w:rsidR="00BF05D8" w:rsidRPr="00DC62DF" w:rsidRDefault="00BF05D8" w:rsidP="00BF05D8">
            <w:pPr>
              <w:rPr>
                <w:rFonts w:ascii="Times New Roman" w:hAnsi="Times New Roman"/>
              </w:rPr>
            </w:pPr>
          </w:p>
        </w:tc>
        <w:tc>
          <w:tcPr>
            <w:tcW w:w="661" w:type="pct"/>
            <w:gridSpan w:val="2"/>
          </w:tcPr>
          <w:p w:rsidR="00BF05D8" w:rsidRPr="00DC62DF" w:rsidRDefault="00BF05D8" w:rsidP="00BF05D8">
            <w:pPr>
              <w:rPr>
                <w:rFonts w:ascii="Times New Roman" w:hAnsi="Times New Roman"/>
              </w:rPr>
            </w:pPr>
          </w:p>
        </w:tc>
      </w:tr>
      <w:tr w:rsidR="00DC62DF" w:rsidRPr="00DC62DF" w:rsidTr="001A6006">
        <w:trPr>
          <w:trHeight w:val="77"/>
        </w:trPr>
        <w:tc>
          <w:tcPr>
            <w:tcW w:w="4346" w:type="pct"/>
            <w:gridSpan w:val="8"/>
          </w:tcPr>
          <w:p w:rsidR="00BF05D8" w:rsidRPr="001228B7" w:rsidRDefault="00BF05D8" w:rsidP="001228B7">
            <w:pPr>
              <w:jc w:val="right"/>
              <w:rPr>
                <w:rFonts w:ascii="Times New Roman" w:hAnsi="Times New Roman"/>
              </w:rPr>
            </w:pPr>
            <w:r w:rsidRPr="001228B7">
              <w:rPr>
                <w:rFonts w:ascii="Times New Roman" w:hAnsi="Times New Roman"/>
              </w:rPr>
              <w:t xml:space="preserve">Итого, </w:t>
            </w:r>
            <w:r w:rsidRPr="001228B7">
              <w:rPr>
                <w:rFonts w:ascii="Times New Roman" w:hAnsi="Times New Roman"/>
                <w:bCs/>
              </w:rPr>
              <w:t xml:space="preserve">в т.ч. НДС </w:t>
            </w:r>
            <w:r w:rsidRPr="001228B7">
              <w:rPr>
                <w:rFonts w:ascii="Times New Roman" w:hAnsi="Times New Roman"/>
              </w:rPr>
              <w:t>(или</w:t>
            </w:r>
            <w:r w:rsidRPr="001228B7">
              <w:rPr>
                <w:rFonts w:ascii="Times New Roman" w:hAnsi="Times New Roman"/>
                <w:bCs/>
              </w:rPr>
              <w:t xml:space="preserve"> НДС</w:t>
            </w:r>
            <w:r w:rsidR="001228B7" w:rsidRPr="001A6006">
              <w:rPr>
                <w:rFonts w:ascii="Times New Roman" w:hAnsi="Times New Roman"/>
                <w:bCs/>
              </w:rPr>
              <w:t xml:space="preserve"> не облагается</w:t>
            </w:r>
            <w:r w:rsidRPr="001228B7">
              <w:rPr>
                <w:rFonts w:ascii="Times New Roman" w:hAnsi="Times New Roman"/>
                <w:bCs/>
              </w:rPr>
              <w:t>)</w:t>
            </w:r>
          </w:p>
        </w:tc>
        <w:tc>
          <w:tcPr>
            <w:tcW w:w="654" w:type="pct"/>
          </w:tcPr>
          <w:p w:rsidR="00BF05D8" w:rsidRPr="001228B7" w:rsidRDefault="00BF05D8" w:rsidP="00BF05D8">
            <w:pPr>
              <w:rPr>
                <w:rFonts w:ascii="Times New Roman" w:hAnsi="Times New Roman"/>
                <w:b/>
              </w:rPr>
            </w:pPr>
          </w:p>
        </w:tc>
      </w:tr>
    </w:tbl>
    <w:p w:rsidR="00BF05D8" w:rsidRPr="00DC62DF" w:rsidRDefault="00BF05D8" w:rsidP="00BF05D8">
      <w:pPr>
        <w:pStyle w:val="a8"/>
        <w:numPr>
          <w:ilvl w:val="0"/>
          <w:numId w:val="1"/>
        </w:numPr>
        <w:ind w:left="0" w:firstLine="851"/>
        <w:jc w:val="both"/>
      </w:pPr>
      <w:r w:rsidRPr="00DC62DF">
        <w:t>Стоимость Товара, переданного в соответствии с условиями Контракта, составляет</w:t>
      </w:r>
      <w:r w:rsidRPr="00DC62DF">
        <w:rPr>
          <w:shd w:val="clear" w:color="auto" w:fill="F2FBFF"/>
        </w:rPr>
        <w:t xml:space="preserve"> ___________</w:t>
      </w:r>
      <w:r w:rsidRPr="00DC62DF">
        <w:t xml:space="preserve"> (_____________ руб. _____ коп.), </w:t>
      </w:r>
      <w:r w:rsidRPr="00DC62DF">
        <w:rPr>
          <w:bCs/>
        </w:rPr>
        <w:t>в т.ч. НДС (</w:t>
      </w:r>
      <w:r w:rsidRPr="00DC62DF">
        <w:rPr>
          <w:rFonts w:eastAsia="Times New Roman"/>
        </w:rPr>
        <w:t>или</w:t>
      </w:r>
      <w:r w:rsidRPr="00DC62DF">
        <w:rPr>
          <w:bCs/>
        </w:rPr>
        <w:t xml:space="preserve"> НДС не облагается)</w:t>
      </w:r>
      <w:r w:rsidRPr="00DC62DF">
        <w:t>.</w:t>
      </w:r>
    </w:p>
    <w:p w:rsidR="00BF05D8" w:rsidRPr="00DC62DF" w:rsidRDefault="00BF05D8" w:rsidP="00BF05D8">
      <w:pPr>
        <w:pStyle w:val="a8"/>
        <w:numPr>
          <w:ilvl w:val="0"/>
          <w:numId w:val="1"/>
        </w:numPr>
        <w:ind w:left="0" w:firstLine="851"/>
        <w:jc w:val="both"/>
      </w:pPr>
      <w:r w:rsidRPr="00DC62DF">
        <w:t>Адрес поставки Товара _________________________________.</w:t>
      </w:r>
    </w:p>
    <w:p w:rsidR="00BF05D8" w:rsidRPr="00DC62DF" w:rsidRDefault="00BF05D8" w:rsidP="00BF05D8">
      <w:pPr>
        <w:pStyle w:val="a8"/>
        <w:numPr>
          <w:ilvl w:val="0"/>
          <w:numId w:val="1"/>
        </w:numPr>
        <w:ind w:left="0" w:firstLine="851"/>
        <w:jc w:val="both"/>
      </w:pPr>
      <w:r w:rsidRPr="00DC62DF">
        <w:t xml:space="preserve">Товар передан Поставщиком Заказчику в ассортименте и обладает качеством, соответствующими требованиям Контракта. </w:t>
      </w:r>
    </w:p>
    <w:p w:rsidR="00BF05D8" w:rsidRPr="00DC62DF" w:rsidRDefault="00BF05D8" w:rsidP="00BF05D8">
      <w:pPr>
        <w:pStyle w:val="a8"/>
        <w:numPr>
          <w:ilvl w:val="0"/>
          <w:numId w:val="1"/>
        </w:numPr>
        <w:ind w:left="0" w:firstLine="851"/>
        <w:jc w:val="both"/>
      </w:pPr>
      <w:r w:rsidRPr="00DC62DF">
        <w:t>Товар передан (установлен, подключен и т.п.) в установленные Контрактом сроки, а именно: _____.</w:t>
      </w:r>
      <w:r w:rsidRPr="00DC62DF">
        <w:rPr>
          <w:rStyle w:val="a5"/>
        </w:rPr>
        <w:footnoteReference w:customMarkFollows="1" w:id="2"/>
        <w:t>*</w:t>
      </w:r>
    </w:p>
    <w:p w:rsidR="00BF05D8" w:rsidRPr="00DC62DF" w:rsidRDefault="00BF05D8" w:rsidP="00BF05D8">
      <w:pPr>
        <w:pStyle w:val="a8"/>
        <w:numPr>
          <w:ilvl w:val="0"/>
          <w:numId w:val="1"/>
        </w:numPr>
        <w:ind w:left="0" w:firstLine="851"/>
        <w:jc w:val="both"/>
      </w:pPr>
      <w:r w:rsidRPr="00DC62DF">
        <w:t xml:space="preserve">Заказчик обязан произвести приёмку товара в соответствии с п. </w:t>
      </w:r>
      <w:r w:rsidR="00FF34A1">
        <w:t>___</w:t>
      </w:r>
      <w:r w:rsidRPr="00DC62DF">
        <w:t xml:space="preserve"> Контракта. </w:t>
      </w:r>
    </w:p>
    <w:p w:rsidR="00BF05D8" w:rsidRPr="00DC62DF" w:rsidRDefault="00BF05D8" w:rsidP="00BF05D8">
      <w:pPr>
        <w:pStyle w:val="a8"/>
        <w:numPr>
          <w:ilvl w:val="0"/>
          <w:numId w:val="1"/>
        </w:numPr>
        <w:ind w:left="0" w:firstLine="851"/>
        <w:jc w:val="both"/>
      </w:pPr>
      <w:r w:rsidRPr="00DC62DF">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DC62DF" w:rsidRDefault="00BF05D8" w:rsidP="00BF05D8">
      <w:pPr>
        <w:pStyle w:val="a8"/>
        <w:numPr>
          <w:ilvl w:val="0"/>
          <w:numId w:val="1"/>
        </w:numPr>
        <w:ind w:left="0" w:firstLine="851"/>
        <w:jc w:val="both"/>
      </w:pPr>
      <w:r w:rsidRPr="00DC62DF">
        <w:t>Подписи сторон:</w:t>
      </w: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p w:rsidR="00BF05D8" w:rsidRPr="00DC62DF"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DC62DF" w:rsidTr="005E1CD8">
        <w:trPr>
          <w:trHeight w:val="1421"/>
        </w:trPr>
        <w:tc>
          <w:tcPr>
            <w:tcW w:w="5245" w:type="dxa"/>
            <w:tcBorders>
              <w:top w:val="nil"/>
              <w:left w:val="nil"/>
              <w:bottom w:val="nil"/>
              <w:right w:val="nil"/>
            </w:tcBorders>
            <w:shd w:val="clear" w:color="auto" w:fill="auto"/>
          </w:tcPr>
          <w:p w:rsidR="00BF05D8" w:rsidRPr="00DC62DF" w:rsidRDefault="00BF05D8" w:rsidP="00BF05D8">
            <w:pPr>
              <w:spacing w:after="0" w:line="240" w:lineRule="auto"/>
              <w:rPr>
                <w:rFonts w:ascii="Times New Roman" w:hAnsi="Times New Roman" w:cs="Times New Roman"/>
                <w:b/>
                <w:bCs/>
              </w:rPr>
            </w:pPr>
            <w:r w:rsidRPr="00DC62DF">
              <w:rPr>
                <w:rFonts w:ascii="Times New Roman" w:hAnsi="Times New Roman" w:cs="Times New Roman"/>
                <w:b/>
                <w:bCs/>
              </w:rPr>
              <w:t xml:space="preserve">Заказчик: </w:t>
            </w: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pacing w:after="0" w:line="240" w:lineRule="auto"/>
              <w:rPr>
                <w:rFonts w:ascii="Times New Roman" w:hAnsi="Times New Roman" w:cs="Times New Roman"/>
                <w:b/>
                <w:bCs/>
              </w:rPr>
            </w:pPr>
          </w:p>
          <w:p w:rsidR="00BF05D8" w:rsidRPr="00DC62DF" w:rsidRDefault="00BF05D8" w:rsidP="00BF05D8">
            <w:pPr>
              <w:suppressLineNumbers/>
              <w:spacing w:after="0" w:line="240" w:lineRule="auto"/>
              <w:rPr>
                <w:rFonts w:ascii="Times New Roman" w:hAnsi="Times New Roman" w:cs="Times New Roman"/>
              </w:rPr>
            </w:pPr>
            <w:r w:rsidRPr="00DC62DF">
              <w:rPr>
                <w:rFonts w:ascii="Times New Roman" w:hAnsi="Times New Roman" w:cs="Times New Roman"/>
              </w:rPr>
              <w:t xml:space="preserve">_________________ </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М. П.</w:t>
            </w:r>
          </w:p>
          <w:p w:rsidR="00BF05D8" w:rsidRPr="00DC62DF" w:rsidRDefault="00BF05D8" w:rsidP="00BF05D8">
            <w:pPr>
              <w:spacing w:after="0" w:line="240" w:lineRule="auto"/>
              <w:rPr>
                <w:rFonts w:ascii="Times New Roman" w:hAnsi="Times New Roman" w:cs="Times New Roman"/>
              </w:rPr>
            </w:pPr>
            <w:r w:rsidRPr="00DC62DF">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BF05D8" w:rsidRPr="00DC62DF" w:rsidRDefault="00BF05D8" w:rsidP="00BF05D8">
            <w:pPr>
              <w:tabs>
                <w:tab w:val="left" w:pos="426"/>
              </w:tabs>
              <w:spacing w:after="0" w:line="240" w:lineRule="auto"/>
              <w:rPr>
                <w:rFonts w:ascii="Times New Roman" w:hAnsi="Times New Roman" w:cs="Times New Roman"/>
                <w:b/>
              </w:rPr>
            </w:pPr>
            <w:r w:rsidRPr="00DC62DF">
              <w:rPr>
                <w:rFonts w:ascii="Times New Roman" w:hAnsi="Times New Roman" w:cs="Times New Roman"/>
                <w:b/>
              </w:rPr>
              <w:t>Поставщик:</w:t>
            </w: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rPr>
                <w:rFonts w:ascii="Times New Roman" w:hAnsi="Times New Roman" w:cs="Times New Roman"/>
              </w:rPr>
            </w:pP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__________________</w:t>
            </w:r>
          </w:p>
          <w:p w:rsidR="00BF05D8" w:rsidRPr="00DC62DF" w:rsidRDefault="00BF05D8" w:rsidP="00BF05D8">
            <w:pPr>
              <w:spacing w:after="0" w:line="240" w:lineRule="auto"/>
              <w:jc w:val="both"/>
              <w:rPr>
                <w:rFonts w:ascii="Times New Roman" w:eastAsia="Calibri" w:hAnsi="Times New Roman" w:cs="Times New Roman"/>
              </w:rPr>
            </w:pPr>
            <w:r w:rsidRPr="00DC62DF">
              <w:rPr>
                <w:rFonts w:ascii="Times New Roman" w:eastAsia="Calibri" w:hAnsi="Times New Roman" w:cs="Times New Roman"/>
              </w:rPr>
              <w:t>М. П.</w:t>
            </w:r>
          </w:p>
          <w:p w:rsidR="00BF05D8" w:rsidRPr="00DC62DF" w:rsidRDefault="00BF05D8" w:rsidP="00BF05D8">
            <w:pPr>
              <w:spacing w:after="0" w:line="240" w:lineRule="auto"/>
              <w:jc w:val="both"/>
              <w:rPr>
                <w:rFonts w:ascii="Times New Roman" w:hAnsi="Times New Roman" w:cs="Times New Roman"/>
              </w:rPr>
            </w:pPr>
            <w:r w:rsidRPr="00DC62DF">
              <w:rPr>
                <w:rFonts w:ascii="Times New Roman" w:hAnsi="Times New Roman" w:cs="Times New Roman"/>
              </w:rPr>
              <w:t>«___» ______________ 20__ г.</w:t>
            </w:r>
          </w:p>
        </w:tc>
      </w:tr>
    </w:tbl>
    <w:p w:rsidR="00D374A1" w:rsidRDefault="00D374A1" w:rsidP="00BF05D8">
      <w:pPr>
        <w:pStyle w:val="ConsPlusNormal"/>
        <w:outlineLvl w:val="0"/>
      </w:pPr>
    </w:p>
    <w:p w:rsidR="00D374A1" w:rsidRDefault="00D374A1" w:rsidP="00BF05D8">
      <w:pPr>
        <w:pStyle w:val="ConsPlusNormal"/>
        <w:outlineLvl w:val="0"/>
      </w:pPr>
    </w:p>
    <w:p w:rsidR="00D374A1" w:rsidRPr="00DC62DF" w:rsidRDefault="00D374A1" w:rsidP="00D374A1">
      <w:pPr>
        <w:pStyle w:val="ConsPlusNormal"/>
        <w:jc w:val="center"/>
        <w:outlineLvl w:val="0"/>
        <w:rPr>
          <w:sz w:val="22"/>
          <w:szCs w:val="22"/>
        </w:rPr>
      </w:pPr>
    </w:p>
    <w:sectPr w:rsidR="00D374A1" w:rsidRPr="00DC62DF" w:rsidSect="006965B3">
      <w:pgSz w:w="11906" w:h="16838"/>
      <w:pgMar w:top="851" w:right="849" w:bottom="993"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68E" w:rsidRDefault="008D268E" w:rsidP="009F2BF0">
      <w:pPr>
        <w:spacing w:after="0" w:line="240" w:lineRule="auto"/>
      </w:pPr>
      <w:r>
        <w:separator/>
      </w:r>
    </w:p>
  </w:endnote>
  <w:endnote w:type="continuationSeparator" w:id="0">
    <w:p w:rsidR="008D268E" w:rsidRDefault="008D268E"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68E" w:rsidRDefault="008D268E" w:rsidP="009F2BF0">
      <w:pPr>
        <w:spacing w:after="0" w:line="240" w:lineRule="auto"/>
      </w:pPr>
      <w:r>
        <w:separator/>
      </w:r>
    </w:p>
  </w:footnote>
  <w:footnote w:type="continuationSeparator" w:id="0">
    <w:p w:rsidR="008D268E" w:rsidRDefault="008D268E" w:rsidP="009F2BF0">
      <w:pPr>
        <w:spacing w:after="0" w:line="240" w:lineRule="auto"/>
      </w:pPr>
      <w:r>
        <w:continuationSeparator/>
      </w:r>
    </w:p>
  </w:footnote>
  <w:footnote w:id="1">
    <w:p w:rsidR="003E7237" w:rsidRPr="006965B3" w:rsidRDefault="003E7237"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footnoteRef/>
      </w:r>
      <w:r w:rsidRPr="006965B3">
        <w:rPr>
          <w:rFonts w:ascii="Times New Roman" w:hAnsi="Times New Roman" w:cs="Times New Roman"/>
          <w:i/>
          <w:sz w:val="18"/>
          <w:szCs w:val="18"/>
        </w:rPr>
        <w:t xml:space="preserve"> </w:t>
      </w:r>
      <w:r w:rsidR="00BE62AC">
        <w:rPr>
          <w:rFonts w:ascii="Times New Roman" w:hAnsi="Times New Roman" w:cs="Times New Roman"/>
          <w:i/>
          <w:sz w:val="18"/>
          <w:szCs w:val="18"/>
        </w:rPr>
        <w:t>НДС не облагается при упрощенной системе налогообложения</w:t>
      </w:r>
      <w:r w:rsidR="005F205A" w:rsidRPr="006965B3">
        <w:rPr>
          <w:rFonts w:ascii="Times New Roman" w:hAnsi="Times New Roman" w:cs="Times New Roman"/>
          <w:i/>
          <w:sz w:val="18"/>
          <w:szCs w:val="18"/>
        </w:rPr>
        <w:t>;</w:t>
      </w:r>
    </w:p>
  </w:footnote>
  <w:footnote w:id="2">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Наталья Викторовна Субботина">
    <w15:presenceInfo w15:providerId="None" w15:userId="Наталья Викторовна Субботин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writeProtection w:recommended="1"/>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125F"/>
    <w:rsid w:val="00004973"/>
    <w:rsid w:val="00021A31"/>
    <w:rsid w:val="00021C28"/>
    <w:rsid w:val="0004095E"/>
    <w:rsid w:val="00044024"/>
    <w:rsid w:val="0005298A"/>
    <w:rsid w:val="000659FE"/>
    <w:rsid w:val="000A0475"/>
    <w:rsid w:val="000B07AE"/>
    <w:rsid w:val="000C1BEF"/>
    <w:rsid w:val="000F4BEA"/>
    <w:rsid w:val="00101936"/>
    <w:rsid w:val="00112366"/>
    <w:rsid w:val="001228B7"/>
    <w:rsid w:val="00126E85"/>
    <w:rsid w:val="00130235"/>
    <w:rsid w:val="001615EF"/>
    <w:rsid w:val="00191DAE"/>
    <w:rsid w:val="00193866"/>
    <w:rsid w:val="00196CE9"/>
    <w:rsid w:val="001A6006"/>
    <w:rsid w:val="001B5504"/>
    <w:rsid w:val="001C0331"/>
    <w:rsid w:val="001D4430"/>
    <w:rsid w:val="001D69B2"/>
    <w:rsid w:val="001E1A66"/>
    <w:rsid w:val="001F170C"/>
    <w:rsid w:val="00204260"/>
    <w:rsid w:val="00205C53"/>
    <w:rsid w:val="002130A4"/>
    <w:rsid w:val="002273FC"/>
    <w:rsid w:val="00235C73"/>
    <w:rsid w:val="00240401"/>
    <w:rsid w:val="002413B4"/>
    <w:rsid w:val="0026757E"/>
    <w:rsid w:val="002704DC"/>
    <w:rsid w:val="00274273"/>
    <w:rsid w:val="002A011F"/>
    <w:rsid w:val="002A0A2E"/>
    <w:rsid w:val="002C4769"/>
    <w:rsid w:val="002F3FDD"/>
    <w:rsid w:val="0030013E"/>
    <w:rsid w:val="00326C87"/>
    <w:rsid w:val="003311BC"/>
    <w:rsid w:val="003333D3"/>
    <w:rsid w:val="00335E4A"/>
    <w:rsid w:val="0034534D"/>
    <w:rsid w:val="00345C65"/>
    <w:rsid w:val="0035120B"/>
    <w:rsid w:val="00374C9E"/>
    <w:rsid w:val="00374CE7"/>
    <w:rsid w:val="00380899"/>
    <w:rsid w:val="00380A55"/>
    <w:rsid w:val="003820E7"/>
    <w:rsid w:val="003B6120"/>
    <w:rsid w:val="003D530B"/>
    <w:rsid w:val="003E6DBA"/>
    <w:rsid w:val="003E7237"/>
    <w:rsid w:val="004027B8"/>
    <w:rsid w:val="004137F8"/>
    <w:rsid w:val="00421FDC"/>
    <w:rsid w:val="00427710"/>
    <w:rsid w:val="00435335"/>
    <w:rsid w:val="0046178D"/>
    <w:rsid w:val="004672F0"/>
    <w:rsid w:val="004848E4"/>
    <w:rsid w:val="00496533"/>
    <w:rsid w:val="00497187"/>
    <w:rsid w:val="004C688F"/>
    <w:rsid w:val="004D1321"/>
    <w:rsid w:val="004D43BF"/>
    <w:rsid w:val="004E2C15"/>
    <w:rsid w:val="004F4BB5"/>
    <w:rsid w:val="004F566C"/>
    <w:rsid w:val="004F75C2"/>
    <w:rsid w:val="004F7652"/>
    <w:rsid w:val="00507904"/>
    <w:rsid w:val="005352AA"/>
    <w:rsid w:val="0055224C"/>
    <w:rsid w:val="00554330"/>
    <w:rsid w:val="005748E3"/>
    <w:rsid w:val="00575F2F"/>
    <w:rsid w:val="005803E6"/>
    <w:rsid w:val="00582F67"/>
    <w:rsid w:val="005853F1"/>
    <w:rsid w:val="00591E5D"/>
    <w:rsid w:val="005A75F4"/>
    <w:rsid w:val="005C1382"/>
    <w:rsid w:val="005C75B7"/>
    <w:rsid w:val="005D2197"/>
    <w:rsid w:val="005D6CB6"/>
    <w:rsid w:val="005E5442"/>
    <w:rsid w:val="005F205A"/>
    <w:rsid w:val="006051BF"/>
    <w:rsid w:val="006171A8"/>
    <w:rsid w:val="006229DF"/>
    <w:rsid w:val="00636634"/>
    <w:rsid w:val="0063732A"/>
    <w:rsid w:val="00647BEF"/>
    <w:rsid w:val="00651667"/>
    <w:rsid w:val="006579EC"/>
    <w:rsid w:val="00675DF8"/>
    <w:rsid w:val="006815A4"/>
    <w:rsid w:val="00684EA6"/>
    <w:rsid w:val="0068693F"/>
    <w:rsid w:val="00693BB1"/>
    <w:rsid w:val="006965B3"/>
    <w:rsid w:val="006A69C2"/>
    <w:rsid w:val="006A78E3"/>
    <w:rsid w:val="006A79B0"/>
    <w:rsid w:val="006C575A"/>
    <w:rsid w:val="006D019D"/>
    <w:rsid w:val="006D45F1"/>
    <w:rsid w:val="006E1F77"/>
    <w:rsid w:val="006E374C"/>
    <w:rsid w:val="006F1282"/>
    <w:rsid w:val="006F2B26"/>
    <w:rsid w:val="0070395F"/>
    <w:rsid w:val="00704CFC"/>
    <w:rsid w:val="00707300"/>
    <w:rsid w:val="00732DB4"/>
    <w:rsid w:val="0074087A"/>
    <w:rsid w:val="00751384"/>
    <w:rsid w:val="007552EB"/>
    <w:rsid w:val="00755E3E"/>
    <w:rsid w:val="00756C52"/>
    <w:rsid w:val="00760270"/>
    <w:rsid w:val="00774D78"/>
    <w:rsid w:val="00777642"/>
    <w:rsid w:val="00790EDC"/>
    <w:rsid w:val="007A659D"/>
    <w:rsid w:val="007B084E"/>
    <w:rsid w:val="007B0C54"/>
    <w:rsid w:val="007C12F9"/>
    <w:rsid w:val="00807BAD"/>
    <w:rsid w:val="00836FA2"/>
    <w:rsid w:val="008518FD"/>
    <w:rsid w:val="0085413A"/>
    <w:rsid w:val="0089164A"/>
    <w:rsid w:val="0089273E"/>
    <w:rsid w:val="008A258B"/>
    <w:rsid w:val="008C32CA"/>
    <w:rsid w:val="008D268E"/>
    <w:rsid w:val="008E7FAA"/>
    <w:rsid w:val="00920D81"/>
    <w:rsid w:val="00931EC6"/>
    <w:rsid w:val="009342EF"/>
    <w:rsid w:val="0094139A"/>
    <w:rsid w:val="009459F5"/>
    <w:rsid w:val="00962D59"/>
    <w:rsid w:val="00964096"/>
    <w:rsid w:val="009A01F6"/>
    <w:rsid w:val="009C059F"/>
    <w:rsid w:val="009C3EEE"/>
    <w:rsid w:val="009F2BF0"/>
    <w:rsid w:val="00A16E5A"/>
    <w:rsid w:val="00A30B9C"/>
    <w:rsid w:val="00A4033B"/>
    <w:rsid w:val="00A64065"/>
    <w:rsid w:val="00A721A4"/>
    <w:rsid w:val="00A77251"/>
    <w:rsid w:val="00A92BD0"/>
    <w:rsid w:val="00A959FB"/>
    <w:rsid w:val="00AB007B"/>
    <w:rsid w:val="00AB5E8D"/>
    <w:rsid w:val="00AC7A26"/>
    <w:rsid w:val="00AF4232"/>
    <w:rsid w:val="00B01FF9"/>
    <w:rsid w:val="00B0410A"/>
    <w:rsid w:val="00B3589D"/>
    <w:rsid w:val="00B47DBB"/>
    <w:rsid w:val="00B521EA"/>
    <w:rsid w:val="00B611AA"/>
    <w:rsid w:val="00B77E54"/>
    <w:rsid w:val="00B820EE"/>
    <w:rsid w:val="00B95223"/>
    <w:rsid w:val="00BB1FE7"/>
    <w:rsid w:val="00BD4DCD"/>
    <w:rsid w:val="00BE62AC"/>
    <w:rsid w:val="00BE7C56"/>
    <w:rsid w:val="00BF05D8"/>
    <w:rsid w:val="00BF5FD7"/>
    <w:rsid w:val="00BF69EF"/>
    <w:rsid w:val="00C23323"/>
    <w:rsid w:val="00C2349D"/>
    <w:rsid w:val="00C3316A"/>
    <w:rsid w:val="00C41F9D"/>
    <w:rsid w:val="00C60BBC"/>
    <w:rsid w:val="00C72D40"/>
    <w:rsid w:val="00C755D5"/>
    <w:rsid w:val="00C80D1D"/>
    <w:rsid w:val="00C8131A"/>
    <w:rsid w:val="00C84EB7"/>
    <w:rsid w:val="00CA5EF1"/>
    <w:rsid w:val="00CC052D"/>
    <w:rsid w:val="00CC1EF8"/>
    <w:rsid w:val="00CC7DBB"/>
    <w:rsid w:val="00CD7C35"/>
    <w:rsid w:val="00CE72EC"/>
    <w:rsid w:val="00D05F43"/>
    <w:rsid w:val="00D13630"/>
    <w:rsid w:val="00D322C2"/>
    <w:rsid w:val="00D365E6"/>
    <w:rsid w:val="00D374A1"/>
    <w:rsid w:val="00D8552A"/>
    <w:rsid w:val="00DA3845"/>
    <w:rsid w:val="00DB12CB"/>
    <w:rsid w:val="00DB4AC1"/>
    <w:rsid w:val="00DC0A54"/>
    <w:rsid w:val="00DC5CD4"/>
    <w:rsid w:val="00DC62DF"/>
    <w:rsid w:val="00DD00C5"/>
    <w:rsid w:val="00DD07DB"/>
    <w:rsid w:val="00DD3E2F"/>
    <w:rsid w:val="00DE44F6"/>
    <w:rsid w:val="00E02978"/>
    <w:rsid w:val="00E25DE4"/>
    <w:rsid w:val="00E26039"/>
    <w:rsid w:val="00E35537"/>
    <w:rsid w:val="00E57ADA"/>
    <w:rsid w:val="00E618EB"/>
    <w:rsid w:val="00E65AF6"/>
    <w:rsid w:val="00E92B0B"/>
    <w:rsid w:val="00EA4D3B"/>
    <w:rsid w:val="00EE7876"/>
    <w:rsid w:val="00EF46FA"/>
    <w:rsid w:val="00F01685"/>
    <w:rsid w:val="00F10E27"/>
    <w:rsid w:val="00F11342"/>
    <w:rsid w:val="00F24B72"/>
    <w:rsid w:val="00F30296"/>
    <w:rsid w:val="00F34CED"/>
    <w:rsid w:val="00F421F5"/>
    <w:rsid w:val="00F60718"/>
    <w:rsid w:val="00F65F4E"/>
    <w:rsid w:val="00F7679B"/>
    <w:rsid w:val="00F838FA"/>
    <w:rsid w:val="00FA15A3"/>
    <w:rsid w:val="00FB294E"/>
    <w:rsid w:val="00FB6B5D"/>
    <w:rsid w:val="00FB7CB6"/>
    <w:rsid w:val="00FC4B42"/>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CCBF81"/>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Ciae niinee 1,Знак сноски 1,Знак сноски-FN,fr,Used by Word for Help footnote symbols"/>
    <w:basedOn w:val="a0"/>
    <w:link w:val="1"/>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character" w:customStyle="1" w:styleId="ConsPlusNormal0">
    <w:name w:val="ConsPlusNormal Знак"/>
    <w:link w:val="ConsPlusNormal"/>
    <w:uiPriority w:val="99"/>
    <w:locked/>
    <w:rsid w:val="00345C65"/>
    <w:rPr>
      <w:rFonts w:ascii="Times New Roman" w:hAnsi="Times New Roman" w:cs="Times New Roman"/>
      <w:sz w:val="24"/>
      <w:szCs w:val="24"/>
    </w:rPr>
  </w:style>
  <w:style w:type="paragraph" w:customStyle="1" w:styleId="1">
    <w:name w:val="Знак сноски1"/>
    <w:basedOn w:val="a"/>
    <w:link w:val="a5"/>
    <w:uiPriority w:val="99"/>
    <w:qFormat/>
    <w:rsid w:val="00345C65"/>
    <w:pPr>
      <w:spacing w:after="200" w:line="276" w:lineRule="auto"/>
    </w:pPr>
    <w:rPr>
      <w:vertAlign w:val="superscript"/>
    </w:rPr>
  </w:style>
  <w:style w:type="character" w:styleId="ad">
    <w:name w:val="FollowedHyperlink"/>
    <w:basedOn w:val="a0"/>
    <w:uiPriority w:val="99"/>
    <w:semiHidden/>
    <w:unhideWhenUsed/>
    <w:rsid w:val="001A60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729165">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31074&amp;date=03.02.2022&amp;dst=3&amp;field=134" TargetMode="External"/><Relationship Id="rId18" Type="http://schemas.openxmlformats.org/officeDocument/2006/relationships/hyperlink" Target="https://docs30.surp-spb.ru/cgi/online.cgi?req=doc&amp;base=LAW&amp;n=388926&amp;date=03.02.2022&amp;dst=101309&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hyperlink" Target="https://docs30.surp-spb.ru/cgi/online.cgi?req=doc&amp;base=LAW&amp;n=357532&amp;date=03.02.2022&amp;dst=101403&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amp;dst=108&amp;field=134"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23"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57532&amp;date=03.02.2022&amp;dst=101382&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microsoft.com/office/2011/relationships/people" Target="peop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99BA4C-7F04-46BE-888E-D919A862D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4142</Words>
  <Characters>23612</Characters>
  <Application>Microsoft Office Word</Application>
  <DocSecurity>2</DocSecurity>
  <Lines>196</Lines>
  <Paragraphs>55</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27699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cp:lastModifiedBy>
  <cp:revision>18</cp:revision>
  <cp:lastPrinted>2022-02-07T10:55:00Z</cp:lastPrinted>
  <dcterms:created xsi:type="dcterms:W3CDTF">2025-10-06T19:57:00Z</dcterms:created>
  <dcterms:modified xsi:type="dcterms:W3CDTF">2026-03-11T19:11:00Z</dcterms:modified>
</cp:coreProperties>
</file>