
<file path=[Content_Types].xml><?xml version="1.0" encoding="utf-8"?>
<Types xmlns="http://schemas.openxmlformats.org/package/2006/content-types">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E1817" w:rsidRPr="00903304" w:rsidRDefault="00FE4014">
      <w:pPr>
        <w:widowControl w:val="0"/>
        <w:tabs>
          <w:tab w:val="left" w:pos="4140"/>
        </w:tabs>
        <w:spacing w:before="120" w:after="0" w:line="240" w:lineRule="auto"/>
        <w:ind w:firstLine="11"/>
        <w:jc w:val="center"/>
        <w:rPr>
          <w:rFonts w:ascii="Times New Roman" w:eastAsia="Times New Roman" w:hAnsi="Times New Roman" w:cs="Times New Roman"/>
          <w:b/>
          <w:bCs/>
          <w:sz w:val="24"/>
          <w:szCs w:val="24"/>
          <w:lang w:eastAsia="ar-SA"/>
        </w:rPr>
      </w:pPr>
      <w:r>
        <w:rPr>
          <w:rFonts w:ascii="Times New Roman" w:eastAsia="Times New Roman" w:hAnsi="Times New Roman" w:cs="Times New Roman"/>
          <w:b/>
          <w:bCs/>
          <w:sz w:val="24"/>
          <w:szCs w:val="24"/>
          <w:lang w:eastAsia="ar-SA"/>
        </w:rPr>
        <w:t xml:space="preserve">Контракт № </w:t>
      </w:r>
      <w:r w:rsidR="00E952AA">
        <w:rPr>
          <w:rFonts w:ascii="Times New Roman" w:eastAsia="Times New Roman" w:hAnsi="Times New Roman" w:cs="Times New Roman"/>
          <w:b/>
          <w:bCs/>
          <w:sz w:val="24"/>
          <w:szCs w:val="24"/>
          <w:lang w:eastAsia="ar-SA"/>
        </w:rPr>
        <w:t>12</w:t>
      </w:r>
      <w:r w:rsidR="00903304" w:rsidRPr="00903304">
        <w:rPr>
          <w:rFonts w:ascii="Times New Roman" w:eastAsia="Times New Roman" w:hAnsi="Times New Roman" w:cs="Times New Roman"/>
          <w:b/>
          <w:bCs/>
          <w:sz w:val="24"/>
          <w:szCs w:val="24"/>
          <w:lang w:eastAsia="ar-SA"/>
        </w:rPr>
        <w:t>/26</w:t>
      </w:r>
    </w:p>
    <w:p w:rsidR="005E1817" w:rsidRDefault="00FE4014">
      <w:pPr>
        <w:widowControl w:val="0"/>
        <w:spacing w:before="120" w:after="0" w:line="240" w:lineRule="auto"/>
        <w:ind w:firstLine="11"/>
        <w:jc w:val="both"/>
        <w:rPr>
          <w:rFonts w:ascii="Times New Roman" w:eastAsia="Times New Roman" w:hAnsi="Times New Roman" w:cs="Times New Roman"/>
          <w:lang w:eastAsia="ar-SA"/>
        </w:rPr>
      </w:pPr>
      <w:r>
        <w:rPr>
          <w:rFonts w:ascii="Times New Roman" w:eastAsia="Times New Roman" w:hAnsi="Times New Roman" w:cs="Times New Roman"/>
          <w:lang w:eastAsia="ar-SA"/>
        </w:rPr>
        <w:t>г. Санкт-Петербург</w:t>
      </w:r>
      <w:r>
        <w:rPr>
          <w:rFonts w:ascii="Times New Roman" w:eastAsia="Times New Roman" w:hAnsi="Times New Roman" w:cs="Times New Roman"/>
          <w:lang w:eastAsia="ar-SA"/>
        </w:rPr>
        <w:tab/>
      </w:r>
      <w:r>
        <w:rPr>
          <w:rFonts w:ascii="Times New Roman" w:eastAsia="Times New Roman" w:hAnsi="Times New Roman" w:cs="Times New Roman"/>
          <w:lang w:eastAsia="ar-SA"/>
        </w:rPr>
        <w:tab/>
      </w:r>
      <w:r>
        <w:rPr>
          <w:rFonts w:ascii="Times New Roman" w:eastAsia="Times New Roman" w:hAnsi="Times New Roman" w:cs="Times New Roman"/>
          <w:lang w:eastAsia="ar-SA"/>
        </w:rPr>
        <w:tab/>
      </w:r>
      <w:r>
        <w:rPr>
          <w:rFonts w:ascii="Times New Roman" w:eastAsia="Times New Roman" w:hAnsi="Times New Roman" w:cs="Times New Roman"/>
          <w:lang w:eastAsia="ar-SA"/>
        </w:rPr>
        <w:tab/>
      </w:r>
      <w:r>
        <w:rPr>
          <w:rFonts w:ascii="Times New Roman" w:eastAsia="Times New Roman" w:hAnsi="Times New Roman" w:cs="Times New Roman"/>
          <w:lang w:eastAsia="ar-SA"/>
        </w:rPr>
        <w:tab/>
        <w:t xml:space="preserve">                              «</w:t>
      </w:r>
      <w:r w:rsidR="00943B99" w:rsidRPr="00943B99">
        <w:rPr>
          <w:rFonts w:ascii="Times New Roman" w:eastAsia="Times New Roman" w:hAnsi="Times New Roman" w:cs="Times New Roman"/>
          <w:lang w:eastAsia="ar-SA"/>
        </w:rPr>
        <w:t>_____</w:t>
      </w:r>
      <w:r>
        <w:rPr>
          <w:rFonts w:ascii="Times New Roman" w:eastAsia="Times New Roman" w:hAnsi="Times New Roman" w:cs="Times New Roman"/>
          <w:lang w:eastAsia="ar-SA"/>
        </w:rPr>
        <w:t xml:space="preserve">»  </w:t>
      </w:r>
      <w:r w:rsidR="00943B99" w:rsidRPr="00943B99">
        <w:rPr>
          <w:rFonts w:ascii="Times New Roman" w:eastAsia="Times New Roman" w:hAnsi="Times New Roman" w:cs="Times New Roman"/>
          <w:lang w:eastAsia="ar-SA"/>
        </w:rPr>
        <w:t>_______</w:t>
      </w:r>
      <w:r>
        <w:rPr>
          <w:rFonts w:ascii="Times New Roman" w:eastAsia="Times New Roman" w:hAnsi="Times New Roman" w:cs="Times New Roman"/>
          <w:lang w:eastAsia="ar-SA"/>
        </w:rPr>
        <w:t xml:space="preserve">   20</w:t>
      </w:r>
      <w:r w:rsidR="00903304" w:rsidRPr="00903304">
        <w:rPr>
          <w:rFonts w:ascii="Times New Roman" w:eastAsia="Times New Roman" w:hAnsi="Times New Roman" w:cs="Times New Roman"/>
          <w:lang w:eastAsia="ar-SA"/>
        </w:rPr>
        <w:t>26</w:t>
      </w:r>
      <w:r>
        <w:rPr>
          <w:rFonts w:ascii="Times New Roman" w:eastAsia="Times New Roman" w:hAnsi="Times New Roman" w:cs="Times New Roman"/>
          <w:lang w:eastAsia="ar-SA"/>
        </w:rPr>
        <w:t xml:space="preserve"> г.</w:t>
      </w:r>
    </w:p>
    <w:p w:rsidR="00474B41" w:rsidRDefault="00474B41">
      <w:pPr>
        <w:widowControl w:val="0"/>
        <w:spacing w:before="120" w:after="0" w:line="240" w:lineRule="auto"/>
        <w:ind w:firstLine="11"/>
        <w:jc w:val="both"/>
        <w:rPr>
          <w:rFonts w:ascii="Times New Roman" w:eastAsia="Times New Roman" w:hAnsi="Times New Roman" w:cs="Times New Roman"/>
          <w:lang w:eastAsia="ar-SA"/>
        </w:rPr>
      </w:pPr>
    </w:p>
    <w:p w:rsidR="005E1817" w:rsidRPr="00474B41" w:rsidRDefault="00B00054" w:rsidP="00474B41">
      <w:pPr>
        <w:spacing w:after="0" w:line="240" w:lineRule="auto"/>
        <w:jc w:val="both"/>
        <w:rPr>
          <w:rFonts w:ascii="Times New Roman" w:hAnsi="Times New Roman" w:cs="Times New Roman"/>
        </w:rPr>
      </w:pPr>
      <w:r>
        <w:rPr>
          <w:rFonts w:ascii="Times New Roman" w:hAnsi="Times New Roman" w:cs="Times New Roman"/>
          <w:sz w:val="24"/>
          <w:szCs w:val="24"/>
          <w:lang w:eastAsia="ar-SA"/>
        </w:rPr>
        <w:t xml:space="preserve">       </w:t>
      </w:r>
      <w:r w:rsidR="00F33C75" w:rsidRPr="000B5CD6">
        <w:rPr>
          <w:rFonts w:ascii="Times New Roman" w:eastAsia="Times New Roman" w:hAnsi="Times New Roman" w:cs="Times New Roman"/>
          <w:lang w:eastAsia="ar-SA"/>
        </w:rPr>
        <w:t>Заказчик</w:t>
      </w:r>
      <w:r w:rsidR="00943B99" w:rsidRPr="00943B99">
        <w:rPr>
          <w:rFonts w:ascii="Times New Roman" w:hAnsi="Times New Roman" w:cs="Times New Roman"/>
          <w:sz w:val="20"/>
          <w:szCs w:val="20"/>
        </w:rPr>
        <w:t xml:space="preserve"> </w:t>
      </w:r>
      <w:r w:rsidR="00943B99" w:rsidRPr="00943B99">
        <w:rPr>
          <w:rFonts w:ascii="Times New Roman" w:hAnsi="Times New Roman" w:cs="Times New Roman"/>
        </w:rPr>
        <w:t xml:space="preserve">Санкт-Петербургское государственное бюджетное учреждение «Служба заказчика администрации </w:t>
      </w:r>
      <w:proofErr w:type="spellStart"/>
      <w:r w:rsidR="00943B99" w:rsidRPr="00943B99">
        <w:rPr>
          <w:rFonts w:ascii="Times New Roman" w:hAnsi="Times New Roman" w:cs="Times New Roman"/>
        </w:rPr>
        <w:t>Кронштадтского</w:t>
      </w:r>
      <w:proofErr w:type="spellEnd"/>
      <w:r w:rsidR="00943B99" w:rsidRPr="00943B99">
        <w:rPr>
          <w:rFonts w:ascii="Times New Roman" w:hAnsi="Times New Roman" w:cs="Times New Roman"/>
        </w:rPr>
        <w:t xml:space="preserve"> района Санкт-Петербурга»</w:t>
      </w:r>
      <w:r w:rsidR="00FE4014" w:rsidRPr="00943B99">
        <w:rPr>
          <w:rFonts w:ascii="Times New Roman" w:eastAsia="Times New Roman" w:hAnsi="Times New Roman" w:cs="Times New Roman"/>
          <w:lang w:eastAsia="ar-SA"/>
        </w:rPr>
        <w:t>,</w:t>
      </w:r>
      <w:r w:rsidR="00FE4014" w:rsidRPr="00474B41">
        <w:rPr>
          <w:rFonts w:ascii="Times New Roman" w:eastAsia="Times New Roman" w:hAnsi="Times New Roman" w:cs="Times New Roman"/>
          <w:lang w:eastAsia="ar-SA"/>
        </w:rPr>
        <w:t xml:space="preserve"> именуемое в дальнейшем «Заказчик», в лице директора</w:t>
      </w:r>
      <w:r w:rsidR="00943B99" w:rsidRPr="00943B99">
        <w:rPr>
          <w:rFonts w:ascii="Times New Roman" w:hAnsi="Times New Roman" w:cs="Times New Roman"/>
          <w:sz w:val="20"/>
          <w:szCs w:val="20"/>
        </w:rPr>
        <w:t xml:space="preserve"> </w:t>
      </w:r>
      <w:proofErr w:type="spellStart"/>
      <w:r w:rsidR="00943B99" w:rsidRPr="00943B99">
        <w:rPr>
          <w:rFonts w:ascii="Times New Roman" w:hAnsi="Times New Roman" w:cs="Times New Roman"/>
        </w:rPr>
        <w:t>Купцова</w:t>
      </w:r>
      <w:proofErr w:type="spellEnd"/>
      <w:r w:rsidR="00943B99" w:rsidRPr="00943B99">
        <w:rPr>
          <w:rFonts w:ascii="Times New Roman" w:hAnsi="Times New Roman" w:cs="Times New Roman"/>
        </w:rPr>
        <w:t xml:space="preserve"> Валерия Валентиновича</w:t>
      </w:r>
      <w:r w:rsidR="00FE4014" w:rsidRPr="00474B41">
        <w:rPr>
          <w:rFonts w:ascii="Times New Roman" w:eastAsia="Times New Roman" w:hAnsi="Times New Roman" w:cs="Times New Roman"/>
          <w:lang w:eastAsia="ar-SA"/>
        </w:rPr>
        <w:t xml:space="preserve">, действующего на основании Устава с одной стороны, и </w:t>
      </w:r>
      <w:r w:rsidR="00943B99" w:rsidRPr="00943B99">
        <w:rPr>
          <w:rFonts w:ascii="Times New Roman" w:eastAsia="Times New Roman" w:hAnsi="Times New Roman" w:cs="Times New Roman"/>
          <w:lang w:eastAsia="ar-SA"/>
        </w:rPr>
        <w:t>_________________________</w:t>
      </w:r>
      <w:r w:rsidR="00FE4014" w:rsidRPr="00474B41">
        <w:rPr>
          <w:rFonts w:ascii="Times New Roman" w:eastAsia="Times New Roman" w:hAnsi="Times New Roman" w:cs="Times New Roman"/>
          <w:lang w:eastAsia="ar-SA"/>
        </w:rPr>
        <w:t>,  именуемый в дальнейшем «Поставщик»,</w:t>
      </w:r>
      <w:r w:rsidR="00943B99" w:rsidRPr="00943B99">
        <w:rPr>
          <w:rFonts w:ascii="Times New Roman" w:eastAsia="Times New Roman" w:hAnsi="Times New Roman" w:cs="Times New Roman"/>
          <w:lang w:eastAsia="ar-SA"/>
        </w:rPr>
        <w:t xml:space="preserve"> в лице____________</w:t>
      </w:r>
      <w:r w:rsidR="00FE4014" w:rsidRPr="00474B41">
        <w:rPr>
          <w:rFonts w:ascii="Times New Roman" w:eastAsia="Times New Roman" w:hAnsi="Times New Roman" w:cs="Times New Roman"/>
          <w:lang w:eastAsia="ar-SA"/>
        </w:rPr>
        <w:t xml:space="preserve"> </w:t>
      </w:r>
      <w:r w:rsidR="00474B41" w:rsidRPr="00474B41">
        <w:rPr>
          <w:rFonts w:ascii="Times New Roman" w:eastAsia="Times New Roman" w:hAnsi="Times New Roman" w:cs="Times New Roman"/>
          <w:lang w:eastAsia="ar-SA"/>
        </w:rPr>
        <w:t xml:space="preserve">действующий на основании </w:t>
      </w:r>
      <w:r w:rsidR="00943B99" w:rsidRPr="00943B99">
        <w:rPr>
          <w:rFonts w:ascii="Times New Roman" w:eastAsia="Times New Roman" w:hAnsi="Times New Roman" w:cs="Times New Roman"/>
          <w:lang w:eastAsia="ar-SA"/>
        </w:rPr>
        <w:t>________________</w:t>
      </w:r>
      <w:r w:rsidR="00FE4014" w:rsidRPr="00474B41">
        <w:rPr>
          <w:rFonts w:ascii="Times New Roman" w:eastAsia="Times New Roman" w:hAnsi="Times New Roman" w:cs="Times New Roman"/>
          <w:lang w:eastAsia="ar-SA"/>
        </w:rPr>
        <w:t>, с другой стороны, заключили настоящий  Контракт о нижеследующем</w:t>
      </w:r>
      <w:r w:rsidRPr="00474B41">
        <w:rPr>
          <w:rFonts w:ascii="Times New Roman" w:eastAsia="Times New Roman" w:hAnsi="Times New Roman" w:cs="Times New Roman"/>
          <w:lang w:eastAsia="ar-SA"/>
        </w:rPr>
        <w:t>:</w:t>
      </w:r>
    </w:p>
    <w:p w:rsidR="005E1817" w:rsidRDefault="00FE4014">
      <w:pPr>
        <w:widowControl w:val="0"/>
        <w:numPr>
          <w:ilvl w:val="0"/>
          <w:numId w:val="1"/>
        </w:numPr>
        <w:shd w:val="clear" w:color="auto" w:fill="FFFFFF"/>
        <w:spacing w:before="120" w:after="0" w:line="240" w:lineRule="auto"/>
        <w:ind w:right="120"/>
        <w:jc w:val="center"/>
        <w:rPr>
          <w:rFonts w:ascii="Times New Roman" w:eastAsia="Times New Roman" w:hAnsi="Times New Roman" w:cs="Times New Roman"/>
          <w:lang w:eastAsia="ar-SA"/>
        </w:rPr>
      </w:pPr>
      <w:r>
        <w:rPr>
          <w:rFonts w:ascii="Times New Roman" w:eastAsia="Times New Roman" w:hAnsi="Times New Roman" w:cs="Times New Roman"/>
          <w:b/>
          <w:bCs/>
          <w:spacing w:val="-12"/>
          <w:lang w:eastAsia="ar-SA"/>
        </w:rPr>
        <w:t>Предмет Контракта</w:t>
      </w:r>
    </w:p>
    <w:p w:rsidR="005E1817" w:rsidRPr="00F0248D" w:rsidRDefault="00FE4014">
      <w:pPr>
        <w:shd w:val="clear" w:color="auto" w:fill="FFFFFF"/>
        <w:tabs>
          <w:tab w:val="left" w:pos="0"/>
        </w:tabs>
        <w:spacing w:before="120" w:after="0" w:line="240" w:lineRule="auto"/>
        <w:ind w:firstLine="284"/>
        <w:jc w:val="both"/>
        <w:rPr>
          <w:rFonts w:ascii="Times New Roman" w:eastAsia="Times New Roman" w:hAnsi="Times New Roman" w:cs="Times New Roman"/>
          <w:color w:val="000000"/>
          <w:spacing w:val="-2"/>
          <w:lang w:eastAsia="ar-SA"/>
        </w:rPr>
      </w:pPr>
      <w:r w:rsidRPr="00F0248D">
        <w:rPr>
          <w:rFonts w:ascii="Times New Roman" w:eastAsia="Times New Roman" w:hAnsi="Times New Roman" w:cs="Times New Roman"/>
          <w:lang w:eastAsia="ar-SA"/>
        </w:rPr>
        <w:t xml:space="preserve">1.1. Поставщик принимает на себя обязательства на </w:t>
      </w:r>
      <w:r w:rsidR="00E952AA">
        <w:rPr>
          <w:rFonts w:ascii="Times New Roman" w:eastAsia="Times New Roman" w:hAnsi="Times New Roman" w:cs="Times New Roman"/>
          <w:color w:val="000000"/>
          <w:spacing w:val="-2"/>
          <w:lang w:eastAsia="ar-SA"/>
        </w:rPr>
        <w:t>поставку бумаги офисной</w:t>
      </w:r>
      <w:r w:rsidRPr="00F0248D">
        <w:rPr>
          <w:rFonts w:ascii="Times New Roman" w:eastAsia="Times New Roman" w:hAnsi="Times New Roman" w:cs="Times New Roman"/>
          <w:color w:val="000000"/>
          <w:spacing w:val="-2"/>
          <w:lang w:eastAsia="ar-SA"/>
        </w:rPr>
        <w:t xml:space="preserve"> </w:t>
      </w:r>
      <w:r w:rsidRPr="00F0248D">
        <w:rPr>
          <w:rFonts w:ascii="Times New Roman" w:eastAsia="Times New Roman" w:hAnsi="Times New Roman" w:cs="Times New Roman"/>
          <w:lang w:eastAsia="ar-SA"/>
        </w:rPr>
        <w:t xml:space="preserve">согласно Спецификации (Приложение №1 к контракту) для </w:t>
      </w:r>
      <w:r w:rsidR="00943B99" w:rsidRPr="00F0248D">
        <w:rPr>
          <w:rFonts w:ascii="Times New Roman" w:hAnsi="Times New Roman" w:cs="Times New Roman"/>
        </w:rPr>
        <w:t xml:space="preserve">СПб ГБУ «Служба заказчика администрации </w:t>
      </w:r>
      <w:proofErr w:type="spellStart"/>
      <w:r w:rsidR="00943B99" w:rsidRPr="00F0248D">
        <w:rPr>
          <w:rFonts w:ascii="Times New Roman" w:hAnsi="Times New Roman" w:cs="Times New Roman"/>
        </w:rPr>
        <w:t>Кронштадтского</w:t>
      </w:r>
      <w:proofErr w:type="spellEnd"/>
      <w:r w:rsidR="00943B99" w:rsidRPr="00F0248D">
        <w:rPr>
          <w:rFonts w:ascii="Times New Roman" w:hAnsi="Times New Roman" w:cs="Times New Roman"/>
        </w:rPr>
        <w:t xml:space="preserve"> района»</w:t>
      </w:r>
      <w:r w:rsidRPr="00F0248D">
        <w:rPr>
          <w:rFonts w:ascii="Times New Roman" w:eastAsia="Times New Roman" w:hAnsi="Times New Roman" w:cs="Times New Roman"/>
          <w:lang w:eastAsia="ar-SA"/>
        </w:rPr>
        <w:t xml:space="preserve"> </w:t>
      </w:r>
      <w:r w:rsidRPr="00F0248D">
        <w:rPr>
          <w:rFonts w:ascii="Times New Roman" w:eastAsia="Times New Roman" w:hAnsi="Times New Roman" w:cs="Times New Roman"/>
          <w:color w:val="000000"/>
          <w:spacing w:val="-2"/>
          <w:lang w:eastAsia="ar-SA"/>
        </w:rPr>
        <w:t>(далее – Товар) Заказчику, а Заказчик обязуется оплатить Товар.</w:t>
      </w:r>
    </w:p>
    <w:p w:rsidR="005E1817" w:rsidRDefault="00FE4014">
      <w:pPr>
        <w:numPr>
          <w:ilvl w:val="0"/>
          <w:numId w:val="1"/>
        </w:numPr>
        <w:shd w:val="clear" w:color="auto" w:fill="FFFFFF"/>
        <w:spacing w:before="120" w:after="0" w:line="240" w:lineRule="auto"/>
        <w:ind w:right="115" w:firstLine="284"/>
        <w:jc w:val="center"/>
        <w:rPr>
          <w:rFonts w:ascii="Times New Roman" w:eastAsia="Times New Roman" w:hAnsi="Times New Roman" w:cs="Times New Roman"/>
          <w:spacing w:val="-1"/>
          <w:lang w:eastAsia="ar-SA"/>
        </w:rPr>
      </w:pPr>
      <w:r>
        <w:rPr>
          <w:rFonts w:ascii="Times New Roman" w:eastAsia="Times New Roman" w:hAnsi="Times New Roman" w:cs="Times New Roman"/>
          <w:b/>
          <w:bCs/>
          <w:spacing w:val="-10"/>
          <w:lang w:eastAsia="ar-SA"/>
        </w:rPr>
        <w:t>Порядок и сроки поставки Товара</w:t>
      </w:r>
    </w:p>
    <w:p w:rsidR="00943B99" w:rsidRPr="00F0248D" w:rsidRDefault="00FE4014" w:rsidP="00943B99">
      <w:pPr>
        <w:pStyle w:val="af8"/>
        <w:shd w:val="clear" w:color="auto" w:fill="FFFFFF"/>
        <w:tabs>
          <w:tab w:val="left" w:pos="993"/>
          <w:tab w:val="left" w:pos="1238"/>
        </w:tabs>
        <w:spacing w:before="5"/>
        <w:ind w:left="0" w:firstLine="397"/>
        <w:rPr>
          <w:sz w:val="22"/>
          <w:szCs w:val="22"/>
        </w:rPr>
      </w:pPr>
      <w:r w:rsidRPr="00F0248D">
        <w:rPr>
          <w:spacing w:val="-1"/>
          <w:sz w:val="22"/>
          <w:szCs w:val="22"/>
          <w:lang w:eastAsia="ar-SA"/>
        </w:rPr>
        <w:t xml:space="preserve">2.1. Поставка Товара осуществляется Поставщиком по адресу: </w:t>
      </w:r>
      <w:r w:rsidR="00943B99" w:rsidRPr="00F0248D">
        <w:rPr>
          <w:sz w:val="22"/>
          <w:szCs w:val="22"/>
        </w:rPr>
        <w:t>197760, Санкт-Петербург, г. Кронштадт, ул. Мартынова, 1/33, литер</w:t>
      </w:r>
      <w:proofErr w:type="gramStart"/>
      <w:r w:rsidR="00943B99" w:rsidRPr="00F0248D">
        <w:rPr>
          <w:sz w:val="22"/>
          <w:szCs w:val="22"/>
        </w:rPr>
        <w:t xml:space="preserve"> А</w:t>
      </w:r>
      <w:proofErr w:type="gramEnd"/>
    </w:p>
    <w:p w:rsidR="005E1817" w:rsidRPr="00F0248D" w:rsidRDefault="00FE4014">
      <w:pPr>
        <w:shd w:val="clear" w:color="auto" w:fill="FFFFFF"/>
        <w:tabs>
          <w:tab w:val="left" w:pos="993"/>
          <w:tab w:val="left" w:pos="1238"/>
        </w:tabs>
        <w:spacing w:after="0" w:line="240" w:lineRule="auto"/>
        <w:ind w:firstLine="284"/>
        <w:jc w:val="both"/>
        <w:rPr>
          <w:rFonts w:ascii="Times New Roman" w:eastAsia="Times New Roman" w:hAnsi="Times New Roman" w:cs="Times New Roman"/>
          <w:lang w:eastAsia="ar-SA"/>
        </w:rPr>
      </w:pPr>
      <w:r w:rsidRPr="00F0248D">
        <w:rPr>
          <w:rFonts w:ascii="Times New Roman" w:eastAsia="Times New Roman" w:hAnsi="Times New Roman" w:cs="Times New Roman"/>
          <w:spacing w:val="-5"/>
          <w:lang w:eastAsia="ar-SA"/>
        </w:rPr>
        <w:t>2.2.</w:t>
      </w:r>
      <w:r w:rsidRPr="00F0248D">
        <w:rPr>
          <w:rFonts w:ascii="Times New Roman" w:eastAsia="Times New Roman" w:hAnsi="Times New Roman" w:cs="Times New Roman"/>
          <w:lang w:eastAsia="ar-SA"/>
        </w:rPr>
        <w:tab/>
        <w:t xml:space="preserve">Начало - с момента вступления в действие Контракта, окончание – не позднее </w:t>
      </w:r>
      <w:r w:rsidR="00760BC4" w:rsidRPr="00760BC4">
        <w:rPr>
          <w:rFonts w:ascii="Times New Roman" w:eastAsia="Times New Roman" w:hAnsi="Times New Roman" w:cs="Times New Roman"/>
          <w:lang w:eastAsia="ar-SA"/>
        </w:rPr>
        <w:t>19</w:t>
      </w:r>
      <w:r w:rsidRPr="00F0248D">
        <w:rPr>
          <w:rFonts w:ascii="Times New Roman" w:eastAsia="Times New Roman" w:hAnsi="Times New Roman" w:cs="Times New Roman"/>
          <w:lang w:eastAsia="ar-SA"/>
        </w:rPr>
        <w:t>.</w:t>
      </w:r>
      <w:r w:rsidR="00E952AA">
        <w:rPr>
          <w:rFonts w:ascii="Times New Roman" w:eastAsia="Times New Roman" w:hAnsi="Times New Roman" w:cs="Times New Roman"/>
          <w:lang w:eastAsia="ar-SA"/>
        </w:rPr>
        <w:t>03</w:t>
      </w:r>
      <w:r w:rsidR="009E794D" w:rsidRPr="00F0248D">
        <w:rPr>
          <w:rFonts w:ascii="Times New Roman" w:eastAsia="Times New Roman" w:hAnsi="Times New Roman" w:cs="Times New Roman"/>
          <w:lang w:eastAsia="ar-SA"/>
        </w:rPr>
        <w:t>.20</w:t>
      </w:r>
      <w:r w:rsidR="00903304">
        <w:rPr>
          <w:rFonts w:ascii="Times New Roman" w:eastAsia="Times New Roman" w:hAnsi="Times New Roman" w:cs="Times New Roman"/>
          <w:lang w:eastAsia="ar-SA"/>
        </w:rPr>
        <w:t>26</w:t>
      </w:r>
      <w:r w:rsidR="009E794D" w:rsidRPr="00F0248D">
        <w:rPr>
          <w:rFonts w:ascii="Times New Roman" w:eastAsia="Times New Roman" w:hAnsi="Times New Roman" w:cs="Times New Roman"/>
          <w:lang w:eastAsia="ar-SA"/>
        </w:rPr>
        <w:t>г.</w:t>
      </w:r>
      <w:r w:rsidRPr="00F0248D">
        <w:rPr>
          <w:rFonts w:ascii="Times New Roman" w:eastAsia="Times New Roman" w:hAnsi="Times New Roman" w:cs="Times New Roman"/>
          <w:lang w:eastAsia="ar-SA"/>
        </w:rPr>
        <w:t xml:space="preserve"> </w:t>
      </w:r>
    </w:p>
    <w:p w:rsidR="005E1817" w:rsidRPr="00943B99" w:rsidRDefault="00FE4014" w:rsidP="00943B99">
      <w:pPr>
        <w:shd w:val="clear" w:color="auto" w:fill="FFFFFF"/>
        <w:spacing w:after="0" w:line="240" w:lineRule="auto"/>
        <w:jc w:val="both"/>
        <w:rPr>
          <w:rFonts w:ascii="Times New Roman" w:eastAsia="Times New Roman" w:hAnsi="Times New Roman" w:cs="Times New Roman"/>
          <w:b/>
          <w:bCs/>
          <w:spacing w:val="-10"/>
          <w:lang w:eastAsia="ar-SA"/>
        </w:rPr>
      </w:pPr>
      <w:r w:rsidRPr="00F0248D">
        <w:rPr>
          <w:rFonts w:ascii="Times New Roman" w:eastAsia="Times New Roman" w:hAnsi="Times New Roman" w:cs="Times New Roman"/>
          <w:lang w:eastAsia="ar-SA"/>
        </w:rPr>
        <w:t xml:space="preserve">2.3. </w:t>
      </w:r>
      <w:r w:rsidR="00943B99" w:rsidRPr="00F0248D">
        <w:rPr>
          <w:rFonts w:ascii="Times New Roman" w:hAnsi="Times New Roman" w:cs="Times New Roman"/>
        </w:rPr>
        <w:t xml:space="preserve">Ответственное лицо Заказчика по вопросам Заказа, поставки и приемки Товара: </w:t>
      </w:r>
      <w:proofErr w:type="spellStart"/>
      <w:r w:rsidR="00943B99" w:rsidRPr="00F0248D">
        <w:rPr>
          <w:rFonts w:ascii="Times New Roman" w:hAnsi="Times New Roman" w:cs="Times New Roman"/>
        </w:rPr>
        <w:t>Сапрыга</w:t>
      </w:r>
      <w:proofErr w:type="spellEnd"/>
      <w:r w:rsidR="00943B99" w:rsidRPr="00F0248D">
        <w:rPr>
          <w:rFonts w:ascii="Times New Roman" w:hAnsi="Times New Roman" w:cs="Times New Roman"/>
        </w:rPr>
        <w:t xml:space="preserve"> Елена Сергеевна, ко</w:t>
      </w:r>
      <w:r w:rsidR="00943B99" w:rsidRPr="00943B99">
        <w:rPr>
          <w:rFonts w:ascii="Times New Roman" w:hAnsi="Times New Roman" w:cs="Times New Roman"/>
        </w:rPr>
        <w:t>нтактный телефон (812) 246-21-96</w:t>
      </w:r>
    </w:p>
    <w:p w:rsidR="005E1817" w:rsidRDefault="00FE4014">
      <w:pPr>
        <w:shd w:val="clear" w:color="auto" w:fill="FFFFFF"/>
        <w:spacing w:before="120" w:after="0" w:line="240" w:lineRule="auto"/>
        <w:ind w:left="426" w:right="115" w:firstLine="11"/>
        <w:jc w:val="center"/>
        <w:rPr>
          <w:rFonts w:ascii="Times New Roman" w:eastAsia="Times New Roman" w:hAnsi="Times New Roman" w:cs="Times New Roman"/>
          <w:b/>
          <w:bCs/>
          <w:spacing w:val="-10"/>
          <w:lang w:eastAsia="ar-SA"/>
        </w:rPr>
      </w:pPr>
      <w:r>
        <w:rPr>
          <w:rFonts w:ascii="Times New Roman" w:eastAsia="Times New Roman" w:hAnsi="Times New Roman" w:cs="Times New Roman"/>
          <w:b/>
          <w:bCs/>
          <w:spacing w:val="-10"/>
          <w:lang w:eastAsia="ar-SA"/>
        </w:rPr>
        <w:t>3. Порядок и сроки приемки Товара</w:t>
      </w:r>
    </w:p>
    <w:p w:rsidR="005E1817" w:rsidRPr="00943B99" w:rsidRDefault="00FE4014">
      <w:pPr>
        <w:shd w:val="clear" w:color="auto" w:fill="FFFFFF"/>
        <w:spacing w:after="0" w:line="240" w:lineRule="auto"/>
        <w:ind w:firstLine="284"/>
        <w:jc w:val="both"/>
        <w:rPr>
          <w:rFonts w:ascii="Times New Roman" w:eastAsia="Times New Roman" w:hAnsi="Times New Roman" w:cs="Times New Roman"/>
          <w:bCs/>
          <w:spacing w:val="-3"/>
          <w:lang w:eastAsia="ar-SA"/>
        </w:rPr>
      </w:pPr>
      <w:r>
        <w:rPr>
          <w:rFonts w:ascii="Times New Roman" w:eastAsia="Times New Roman" w:hAnsi="Times New Roman" w:cs="Times New Roman"/>
          <w:bCs/>
          <w:spacing w:val="-3"/>
          <w:lang w:eastAsia="ar-SA"/>
        </w:rPr>
        <w:t xml:space="preserve">3.1. Приемка Товара </w:t>
      </w:r>
      <w:ins w:id="0" w:author="Наталья" w:date="2025-04-10T11:05:00Z">
        <w:r w:rsidR="00792D3F" w:rsidRPr="00943B99">
          <w:rPr>
            <w:rFonts w:ascii="Times New Roman" w:eastAsia="Times New Roman" w:hAnsi="Times New Roman" w:cs="Times New Roman"/>
            <w:bCs/>
            <w:spacing w:val="-3"/>
            <w:lang w:eastAsia="ar-SA"/>
          </w:rPr>
          <w:t xml:space="preserve">по количеству мест и целостности упаковки </w:t>
        </w:r>
      </w:ins>
      <w:r w:rsidRPr="00943B99">
        <w:rPr>
          <w:rFonts w:ascii="Times New Roman" w:eastAsia="Times New Roman" w:hAnsi="Times New Roman" w:cs="Times New Roman"/>
          <w:bCs/>
          <w:spacing w:val="-3"/>
          <w:lang w:eastAsia="ar-SA"/>
        </w:rPr>
        <w:t>осуществляется Заказчиком в день поступления Товара от Поставщика.</w:t>
      </w:r>
      <w:ins w:id="1" w:author="Наталья" w:date="2025-04-10T11:05:00Z">
        <w:r w:rsidR="00792D3F" w:rsidRPr="00943B99">
          <w:rPr>
            <w:rFonts w:ascii="Times New Roman" w:eastAsia="Times New Roman" w:hAnsi="Times New Roman" w:cs="Times New Roman"/>
            <w:bCs/>
            <w:spacing w:val="-3"/>
            <w:lang w:eastAsia="ar-SA"/>
          </w:rPr>
          <w:t xml:space="preserve"> Заказчик в день передачи товара обязан подписать и вернуть Поставщику УПД и/или товарно-транспортную </w:t>
        </w:r>
      </w:ins>
      <w:ins w:id="2" w:author="Наталья" w:date="2025-04-10T11:06:00Z">
        <w:r w:rsidR="00792D3F" w:rsidRPr="00943B99">
          <w:rPr>
            <w:rFonts w:ascii="Times New Roman" w:eastAsia="Times New Roman" w:hAnsi="Times New Roman" w:cs="Times New Roman"/>
            <w:bCs/>
            <w:spacing w:val="-3"/>
            <w:lang w:eastAsia="ar-SA"/>
          </w:rPr>
          <w:t>накладную</w:t>
        </w:r>
      </w:ins>
      <w:ins w:id="3" w:author="Наталья" w:date="2025-04-10T11:07:00Z">
        <w:r w:rsidR="00792D3F" w:rsidRPr="00943B99">
          <w:rPr>
            <w:rFonts w:ascii="Times New Roman" w:eastAsia="Times New Roman" w:hAnsi="Times New Roman" w:cs="Times New Roman"/>
            <w:bCs/>
            <w:spacing w:val="-3"/>
            <w:lang w:eastAsia="ar-SA"/>
          </w:rPr>
          <w:t xml:space="preserve"> в подтверждение факта передачи товара</w:t>
        </w:r>
      </w:ins>
      <w:ins w:id="4" w:author="Наталья" w:date="2025-04-10T11:06:00Z">
        <w:r w:rsidR="00792D3F" w:rsidRPr="00943B99">
          <w:rPr>
            <w:rFonts w:ascii="Times New Roman" w:eastAsia="Times New Roman" w:hAnsi="Times New Roman" w:cs="Times New Roman"/>
            <w:bCs/>
            <w:spacing w:val="-3"/>
            <w:lang w:eastAsia="ar-SA"/>
          </w:rPr>
          <w:t>.</w:t>
        </w:r>
      </w:ins>
    </w:p>
    <w:p w:rsidR="005E39EE" w:rsidRDefault="00FE4014">
      <w:pPr>
        <w:shd w:val="clear" w:color="auto" w:fill="FFFFFF"/>
        <w:spacing w:after="0" w:line="240" w:lineRule="auto"/>
        <w:ind w:firstLine="284"/>
        <w:jc w:val="both"/>
        <w:rPr>
          <w:rFonts w:ascii="Times New Roman" w:eastAsia="Times New Roman" w:hAnsi="Times New Roman" w:cs="Times New Roman"/>
          <w:bCs/>
          <w:spacing w:val="-3"/>
          <w:lang w:eastAsia="ar-SA"/>
        </w:rPr>
      </w:pPr>
      <w:r>
        <w:rPr>
          <w:rFonts w:ascii="Times New Roman" w:eastAsia="Times New Roman" w:hAnsi="Times New Roman" w:cs="Times New Roman"/>
          <w:bCs/>
          <w:spacing w:val="-3"/>
          <w:lang w:eastAsia="ar-SA"/>
        </w:rPr>
        <w:t>3.2.</w:t>
      </w:r>
      <w:r>
        <w:rPr>
          <w:rFonts w:ascii="Times New Roman" w:eastAsia="Times New Roman" w:hAnsi="Times New Roman" w:cs="Times New Roman"/>
          <w:lang w:eastAsia="ru-RU"/>
        </w:rPr>
        <w:t xml:space="preserve"> </w:t>
      </w:r>
      <w:r>
        <w:rPr>
          <w:rFonts w:ascii="Times New Roman" w:eastAsia="Times New Roman" w:hAnsi="Times New Roman" w:cs="Times New Roman"/>
          <w:bCs/>
          <w:spacing w:val="-3"/>
          <w:lang w:eastAsia="ar-SA"/>
        </w:rPr>
        <w:t>Одновременно с товаром Поставщик представляет Заказчику акт сдачи-приемки товара в 2-х экземплярах, сче</w:t>
      </w:r>
      <w:r w:rsidR="00B00054">
        <w:rPr>
          <w:rFonts w:ascii="Times New Roman" w:eastAsia="Times New Roman" w:hAnsi="Times New Roman" w:cs="Times New Roman"/>
          <w:bCs/>
          <w:spacing w:val="-3"/>
          <w:lang w:eastAsia="ar-SA"/>
        </w:rPr>
        <w:t>т, счет-фактуру (при наличии)</w:t>
      </w:r>
      <w:proofErr w:type="gramStart"/>
      <w:r w:rsidR="00B00054">
        <w:rPr>
          <w:rFonts w:ascii="Times New Roman" w:eastAsia="Times New Roman" w:hAnsi="Times New Roman" w:cs="Times New Roman"/>
          <w:bCs/>
          <w:spacing w:val="-3"/>
          <w:lang w:eastAsia="ar-SA"/>
        </w:rPr>
        <w:t xml:space="preserve"> ,</w:t>
      </w:r>
      <w:proofErr w:type="gramEnd"/>
      <w:r>
        <w:rPr>
          <w:rFonts w:ascii="Times New Roman" w:eastAsia="Times New Roman" w:hAnsi="Times New Roman" w:cs="Times New Roman"/>
          <w:bCs/>
          <w:spacing w:val="-3"/>
          <w:lang w:eastAsia="ar-SA"/>
        </w:rPr>
        <w:t>УПД в 2-х экземплярах</w:t>
      </w:r>
      <w:r w:rsidR="005E39EE">
        <w:rPr>
          <w:rFonts w:ascii="Times New Roman" w:eastAsia="Times New Roman" w:hAnsi="Times New Roman" w:cs="Times New Roman"/>
          <w:bCs/>
          <w:spacing w:val="-3"/>
          <w:lang w:eastAsia="ar-SA"/>
        </w:rPr>
        <w:t>.</w:t>
      </w:r>
    </w:p>
    <w:p w:rsidR="005E1817" w:rsidRDefault="00FE4014">
      <w:pPr>
        <w:shd w:val="clear" w:color="auto" w:fill="FFFFFF"/>
        <w:spacing w:after="0" w:line="240" w:lineRule="auto"/>
        <w:ind w:firstLine="284"/>
        <w:jc w:val="both"/>
        <w:rPr>
          <w:rFonts w:ascii="Times New Roman" w:eastAsia="Times New Roman" w:hAnsi="Times New Roman" w:cs="Times New Roman"/>
          <w:bCs/>
          <w:spacing w:val="-3"/>
          <w:lang w:eastAsia="ar-SA"/>
        </w:rPr>
      </w:pPr>
      <w:r>
        <w:rPr>
          <w:rFonts w:ascii="Times New Roman" w:eastAsia="Times New Roman" w:hAnsi="Times New Roman" w:cs="Times New Roman"/>
          <w:bCs/>
          <w:spacing w:val="-3"/>
          <w:lang w:eastAsia="ar-SA"/>
        </w:rPr>
        <w:t>3.3.</w:t>
      </w:r>
      <w:r>
        <w:rPr>
          <w:rFonts w:ascii="Times New Roman" w:eastAsia="Times New Roman" w:hAnsi="Times New Roman" w:cs="Times New Roman"/>
          <w:lang w:eastAsia="ru-RU"/>
        </w:rPr>
        <w:t xml:space="preserve"> </w:t>
      </w:r>
      <w:r>
        <w:rPr>
          <w:rFonts w:ascii="Times New Roman" w:eastAsia="Times New Roman" w:hAnsi="Times New Roman" w:cs="Times New Roman"/>
          <w:bCs/>
          <w:spacing w:val="-3"/>
          <w:lang w:eastAsia="ar-SA"/>
        </w:rPr>
        <w:t>Заказчик после поставки товара и получения документов, предусмотренных пунктом 3.2. Контракта, проводит экспертизу поставленного товара на соответствие требованиям контракта и осуществляет приемку товара путем подписания УПД</w:t>
      </w:r>
      <w:proofErr w:type="gramStart"/>
      <w:r>
        <w:rPr>
          <w:rFonts w:ascii="Times New Roman" w:eastAsia="Times New Roman" w:hAnsi="Times New Roman" w:cs="Times New Roman"/>
          <w:bCs/>
          <w:spacing w:val="-3"/>
          <w:lang w:eastAsia="ar-SA"/>
        </w:rPr>
        <w:t xml:space="preserve"> </w:t>
      </w:r>
      <w:r w:rsidR="00B00054">
        <w:rPr>
          <w:rFonts w:ascii="Times New Roman" w:eastAsia="Times New Roman" w:hAnsi="Times New Roman" w:cs="Times New Roman"/>
          <w:bCs/>
          <w:spacing w:val="-3"/>
          <w:lang w:eastAsia="ar-SA"/>
        </w:rPr>
        <w:t>,</w:t>
      </w:r>
      <w:proofErr w:type="gramEnd"/>
      <w:r w:rsidR="00B00054">
        <w:rPr>
          <w:rFonts w:ascii="Times New Roman" w:eastAsia="Times New Roman" w:hAnsi="Times New Roman" w:cs="Times New Roman"/>
          <w:bCs/>
          <w:spacing w:val="-3"/>
          <w:lang w:eastAsia="ar-SA"/>
        </w:rPr>
        <w:t xml:space="preserve"> </w:t>
      </w:r>
      <w:r>
        <w:rPr>
          <w:rFonts w:ascii="Times New Roman" w:eastAsia="Times New Roman" w:hAnsi="Times New Roman" w:cs="Times New Roman"/>
          <w:bCs/>
          <w:spacing w:val="-3"/>
          <w:lang w:eastAsia="ar-SA"/>
        </w:rPr>
        <w:t>акта сдачи-приемки товара</w:t>
      </w:r>
      <w:r w:rsidR="00B00054">
        <w:rPr>
          <w:rFonts w:ascii="Times New Roman" w:eastAsia="Times New Roman" w:hAnsi="Times New Roman" w:cs="Times New Roman"/>
          <w:bCs/>
          <w:spacing w:val="-3"/>
          <w:lang w:eastAsia="ar-SA"/>
        </w:rPr>
        <w:t xml:space="preserve"> и акта по форме 0510452</w:t>
      </w:r>
      <w:r>
        <w:rPr>
          <w:rFonts w:ascii="Times New Roman" w:eastAsia="Times New Roman" w:hAnsi="Times New Roman" w:cs="Times New Roman"/>
          <w:bCs/>
          <w:spacing w:val="-3"/>
          <w:lang w:eastAsia="ar-SA"/>
        </w:rPr>
        <w:t>, либо Поставщику направляется мотивированный отказ от приемки товара с указанием товара, не отвечающего условиям Контракта. Основанием для оплаты товара по Контракту являются подписанные Сторо</w:t>
      </w:r>
      <w:r w:rsidR="00B00054">
        <w:rPr>
          <w:rFonts w:ascii="Times New Roman" w:eastAsia="Times New Roman" w:hAnsi="Times New Roman" w:cs="Times New Roman"/>
          <w:bCs/>
          <w:spacing w:val="-3"/>
          <w:lang w:eastAsia="ar-SA"/>
        </w:rPr>
        <w:t>нами акт сдачи-приемки товара,</w:t>
      </w:r>
      <w:r w:rsidR="00BA4CF3">
        <w:rPr>
          <w:rFonts w:ascii="Times New Roman" w:eastAsia="Times New Roman" w:hAnsi="Times New Roman" w:cs="Times New Roman"/>
          <w:bCs/>
          <w:spacing w:val="-3"/>
          <w:lang w:eastAsia="ar-SA"/>
        </w:rPr>
        <w:t xml:space="preserve"> </w:t>
      </w:r>
      <w:r>
        <w:rPr>
          <w:rFonts w:ascii="Times New Roman" w:eastAsia="Times New Roman" w:hAnsi="Times New Roman" w:cs="Times New Roman"/>
          <w:bCs/>
          <w:spacing w:val="-3"/>
          <w:lang w:eastAsia="ar-SA"/>
        </w:rPr>
        <w:t>УПД</w:t>
      </w:r>
      <w:r w:rsidR="00B00054">
        <w:rPr>
          <w:rFonts w:ascii="Times New Roman" w:eastAsia="Times New Roman" w:hAnsi="Times New Roman" w:cs="Times New Roman"/>
          <w:bCs/>
          <w:spacing w:val="-3"/>
          <w:lang w:eastAsia="ar-SA"/>
        </w:rPr>
        <w:t xml:space="preserve"> и акта по форме 0510452</w:t>
      </w:r>
      <w:r>
        <w:rPr>
          <w:rFonts w:ascii="Times New Roman" w:eastAsia="Times New Roman" w:hAnsi="Times New Roman" w:cs="Times New Roman"/>
          <w:bCs/>
          <w:spacing w:val="-3"/>
          <w:lang w:eastAsia="ar-SA"/>
        </w:rPr>
        <w:t>. Экспертиза и приемка</w:t>
      </w:r>
      <w:ins w:id="5" w:author="Наталья" w:date="2025-04-10T11:08:00Z">
        <w:r w:rsidR="00792D3F">
          <w:rPr>
            <w:rFonts w:ascii="Times New Roman" w:eastAsia="Times New Roman" w:hAnsi="Times New Roman" w:cs="Times New Roman"/>
            <w:bCs/>
            <w:spacing w:val="-3"/>
            <w:lang w:eastAsia="ar-SA"/>
          </w:rPr>
          <w:t xml:space="preserve"> товара</w:t>
        </w:r>
      </w:ins>
      <w:r>
        <w:rPr>
          <w:rFonts w:ascii="Times New Roman" w:eastAsia="Times New Roman" w:hAnsi="Times New Roman" w:cs="Times New Roman"/>
          <w:bCs/>
          <w:spacing w:val="-3"/>
          <w:lang w:eastAsia="ar-SA"/>
        </w:rPr>
        <w:t xml:space="preserve"> </w:t>
      </w:r>
      <w:ins w:id="6" w:author="Наталья" w:date="2025-04-10T11:08:00Z">
        <w:r w:rsidR="00792D3F">
          <w:rPr>
            <w:rFonts w:ascii="Times New Roman" w:eastAsia="Times New Roman" w:hAnsi="Times New Roman" w:cs="Times New Roman"/>
            <w:bCs/>
            <w:spacing w:val="-3"/>
            <w:lang w:eastAsia="ar-SA"/>
          </w:rPr>
          <w:t xml:space="preserve">по количеству, ассортименту и качеству (видимым недостаткам) </w:t>
        </w:r>
      </w:ins>
      <w:r>
        <w:rPr>
          <w:rFonts w:ascii="Times New Roman" w:eastAsia="Times New Roman" w:hAnsi="Times New Roman" w:cs="Times New Roman"/>
          <w:bCs/>
          <w:spacing w:val="-3"/>
          <w:lang w:eastAsia="ar-SA"/>
        </w:rPr>
        <w:t>производятся в течение 5 рабочих дней после поставки товара.</w:t>
      </w:r>
    </w:p>
    <w:p w:rsidR="005E1817" w:rsidRDefault="00FE4014">
      <w:pPr>
        <w:shd w:val="clear" w:color="auto" w:fill="FFFFFF"/>
        <w:spacing w:after="0" w:line="240" w:lineRule="auto"/>
        <w:ind w:firstLine="284"/>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3.4. Право собственности на Товар, а также все риски случайной гибели и (или) порчи Товара переходят от Поставщика к Заказчику с момента подписания УПД.</w:t>
      </w:r>
    </w:p>
    <w:p w:rsidR="005E1817" w:rsidRDefault="00FE4014">
      <w:pPr>
        <w:shd w:val="clear" w:color="auto" w:fill="FFFFFF"/>
        <w:spacing w:after="0" w:line="240" w:lineRule="auto"/>
        <w:ind w:firstLine="284"/>
        <w:jc w:val="both"/>
        <w:rPr>
          <w:rFonts w:ascii="Times New Roman" w:eastAsia="Times New Roman" w:hAnsi="Times New Roman" w:cs="Times New Roman"/>
          <w:b/>
          <w:bCs/>
          <w:lang w:eastAsia="ar-SA"/>
        </w:rPr>
      </w:pPr>
      <w:r>
        <w:rPr>
          <w:rFonts w:ascii="Times New Roman" w:eastAsia="Times New Roman" w:hAnsi="Times New Roman" w:cs="Times New Roman"/>
          <w:bCs/>
          <w:lang w:eastAsia="ar-SA"/>
        </w:rPr>
        <w:t>3.5.</w:t>
      </w:r>
      <w:r>
        <w:rPr>
          <w:rFonts w:ascii="Times New Roman" w:eastAsia="Times New Roman" w:hAnsi="Times New Roman" w:cs="Times New Roman"/>
          <w:lang w:eastAsia="ru-RU"/>
        </w:rPr>
        <w:t xml:space="preserve"> </w:t>
      </w:r>
      <w:r>
        <w:rPr>
          <w:rFonts w:ascii="Times New Roman" w:eastAsia="Times New Roman" w:hAnsi="Times New Roman" w:cs="Times New Roman"/>
          <w:bCs/>
          <w:lang w:eastAsia="ar-SA"/>
        </w:rPr>
        <w:t>В случае поставки товара с нарушением условий контракта замена некачественного товара либо его доукомплектование осуществляется в соответствии с требованиями Заказчика.</w:t>
      </w:r>
    </w:p>
    <w:p w:rsidR="005E1817" w:rsidRDefault="00FE4014">
      <w:pPr>
        <w:shd w:val="clear" w:color="auto" w:fill="FFFFFF"/>
        <w:spacing w:before="120" w:after="0" w:line="240" w:lineRule="auto"/>
        <w:ind w:left="426" w:right="2" w:firstLine="11"/>
        <w:jc w:val="center"/>
        <w:rPr>
          <w:rFonts w:ascii="Times New Roman" w:eastAsia="Times New Roman" w:hAnsi="Times New Roman" w:cs="Times New Roman"/>
          <w:b/>
          <w:bCs/>
          <w:lang w:eastAsia="ar-SA"/>
        </w:rPr>
      </w:pPr>
      <w:r>
        <w:rPr>
          <w:rFonts w:ascii="Times New Roman" w:eastAsia="Times New Roman" w:hAnsi="Times New Roman" w:cs="Times New Roman"/>
          <w:b/>
          <w:bCs/>
          <w:lang w:eastAsia="ar-SA"/>
        </w:rPr>
        <w:t xml:space="preserve">4. </w:t>
      </w:r>
      <w:r w:rsidR="00943B99">
        <w:rPr>
          <w:rFonts w:ascii="Times New Roman" w:eastAsia="Times New Roman" w:hAnsi="Times New Roman" w:cs="Times New Roman"/>
          <w:b/>
          <w:bCs/>
          <w:lang w:eastAsia="ar-SA"/>
        </w:rPr>
        <w:t>Цена</w:t>
      </w:r>
      <w:r>
        <w:rPr>
          <w:rFonts w:ascii="Times New Roman" w:eastAsia="Times New Roman" w:hAnsi="Times New Roman" w:cs="Times New Roman"/>
          <w:b/>
          <w:bCs/>
          <w:lang w:eastAsia="ar-SA"/>
        </w:rPr>
        <w:t xml:space="preserve"> Контракта и порядок расчетов</w:t>
      </w:r>
    </w:p>
    <w:p w:rsidR="005E1817" w:rsidRDefault="00FE4014">
      <w:pPr>
        <w:shd w:val="clear" w:color="auto" w:fill="FFFFFF"/>
        <w:tabs>
          <w:tab w:val="left" w:leader="underscore" w:pos="4829"/>
          <w:tab w:val="left" w:leader="underscore" w:pos="5770"/>
        </w:tabs>
        <w:spacing w:after="0" w:line="240" w:lineRule="auto"/>
        <w:ind w:firstLine="284"/>
        <w:jc w:val="both"/>
        <w:rPr>
          <w:rFonts w:ascii="Times New Roman" w:eastAsia="Times New Roman" w:hAnsi="Times New Roman" w:cs="Times New Roman"/>
          <w:spacing w:val="-1"/>
          <w:lang w:eastAsia="ar-SA"/>
        </w:rPr>
      </w:pPr>
      <w:r>
        <w:rPr>
          <w:rFonts w:ascii="Times New Roman" w:eastAsia="Times New Roman" w:hAnsi="Times New Roman" w:cs="Times New Roman"/>
          <w:spacing w:val="-2"/>
          <w:lang w:eastAsia="ar-SA"/>
        </w:rPr>
        <w:t>4.1.   Цена Контракта составляет</w:t>
      </w:r>
      <w:r>
        <w:rPr>
          <w:rFonts w:ascii="Times New Roman" w:eastAsia="Times New Roman" w:hAnsi="Times New Roman" w:cs="Times New Roman"/>
          <w:lang w:eastAsia="ar-SA"/>
        </w:rPr>
        <w:t xml:space="preserve"> </w:t>
      </w:r>
      <w:r w:rsidR="00943B99">
        <w:rPr>
          <w:rFonts w:ascii="Times New Roman" w:eastAsia="Times New Roman" w:hAnsi="Times New Roman" w:cs="Times New Roman"/>
          <w:lang w:eastAsia="ar-SA"/>
        </w:rPr>
        <w:t>________________</w:t>
      </w:r>
      <w:r>
        <w:rPr>
          <w:rFonts w:ascii="Times New Roman" w:eastAsia="Times New Roman" w:hAnsi="Times New Roman" w:cs="Times New Roman"/>
          <w:lang w:eastAsia="ar-SA"/>
        </w:rPr>
        <w:t xml:space="preserve"> рубл</w:t>
      </w:r>
      <w:r w:rsidR="00964441">
        <w:rPr>
          <w:rFonts w:ascii="Times New Roman" w:eastAsia="Times New Roman" w:hAnsi="Times New Roman" w:cs="Times New Roman"/>
          <w:lang w:eastAsia="ar-SA"/>
        </w:rPr>
        <w:t>ей</w:t>
      </w:r>
      <w:r>
        <w:rPr>
          <w:rFonts w:ascii="Times New Roman" w:eastAsia="Times New Roman" w:hAnsi="Times New Roman" w:cs="Times New Roman"/>
          <w:lang w:eastAsia="ar-SA"/>
        </w:rPr>
        <w:t xml:space="preserve"> </w:t>
      </w:r>
      <w:r w:rsidR="00943B99">
        <w:rPr>
          <w:rFonts w:ascii="Times New Roman" w:eastAsia="Times New Roman" w:hAnsi="Times New Roman" w:cs="Times New Roman"/>
          <w:lang w:eastAsia="ar-SA"/>
        </w:rPr>
        <w:t>___</w:t>
      </w:r>
      <w:r>
        <w:rPr>
          <w:rFonts w:ascii="Times New Roman" w:eastAsia="Times New Roman" w:hAnsi="Times New Roman" w:cs="Times New Roman"/>
          <w:lang w:eastAsia="ar-SA"/>
        </w:rPr>
        <w:t xml:space="preserve"> копеек</w:t>
      </w:r>
      <w:proofErr w:type="gramStart"/>
      <w:r>
        <w:rPr>
          <w:rFonts w:ascii="Times New Roman" w:eastAsia="Times New Roman" w:hAnsi="Times New Roman" w:cs="Times New Roman"/>
          <w:lang w:eastAsia="ar-SA"/>
        </w:rPr>
        <w:t xml:space="preserve"> (</w:t>
      </w:r>
      <w:r w:rsidR="00943B99">
        <w:rPr>
          <w:rFonts w:ascii="Times New Roman" w:eastAsia="Times New Roman" w:hAnsi="Times New Roman" w:cs="Times New Roman"/>
          <w:lang w:eastAsia="ar-SA"/>
        </w:rPr>
        <w:t>_________________</w:t>
      </w:r>
      <w:r>
        <w:rPr>
          <w:rFonts w:ascii="Times New Roman" w:eastAsia="Times New Roman" w:hAnsi="Times New Roman" w:cs="Times New Roman"/>
          <w:lang w:eastAsia="ar-SA"/>
        </w:rPr>
        <w:t xml:space="preserve">) </w:t>
      </w:r>
      <w:proofErr w:type="gramEnd"/>
      <w:r>
        <w:rPr>
          <w:rFonts w:ascii="Times New Roman" w:eastAsia="Times New Roman" w:hAnsi="Times New Roman" w:cs="Times New Roman"/>
          <w:spacing w:val="-6"/>
          <w:lang w:eastAsia="ar-SA"/>
        </w:rPr>
        <w:t>руб.</w:t>
      </w:r>
      <w:r w:rsidR="00943B99">
        <w:rPr>
          <w:rFonts w:ascii="Times New Roman" w:eastAsia="Times New Roman" w:hAnsi="Times New Roman" w:cs="Times New Roman"/>
          <w:lang w:eastAsia="ar-SA"/>
        </w:rPr>
        <w:t>_____</w:t>
      </w:r>
      <w:r>
        <w:rPr>
          <w:rFonts w:ascii="Times New Roman" w:eastAsia="Times New Roman" w:hAnsi="Times New Roman" w:cs="Times New Roman"/>
          <w:lang w:eastAsia="ar-SA"/>
        </w:rPr>
        <w:t xml:space="preserve"> </w:t>
      </w:r>
      <w:r>
        <w:rPr>
          <w:rFonts w:ascii="Times New Roman" w:eastAsia="Times New Roman" w:hAnsi="Times New Roman" w:cs="Times New Roman"/>
          <w:spacing w:val="-1"/>
          <w:lang w:eastAsia="ar-SA"/>
        </w:rPr>
        <w:t xml:space="preserve">коп., </w:t>
      </w:r>
      <w:r w:rsidR="00BA4CF3">
        <w:rPr>
          <w:rFonts w:ascii="Times New Roman" w:eastAsia="Times New Roman" w:hAnsi="Times New Roman" w:cs="Times New Roman"/>
          <w:spacing w:val="-1"/>
          <w:lang w:eastAsia="ar-SA"/>
        </w:rPr>
        <w:t xml:space="preserve">в том числе </w:t>
      </w:r>
      <w:r>
        <w:rPr>
          <w:rFonts w:ascii="Times New Roman" w:eastAsia="Times New Roman" w:hAnsi="Times New Roman" w:cs="Times New Roman"/>
          <w:spacing w:val="-1"/>
          <w:lang w:eastAsia="ar-SA"/>
        </w:rPr>
        <w:t xml:space="preserve">НДС </w:t>
      </w:r>
      <w:r w:rsidR="00943B99">
        <w:rPr>
          <w:rFonts w:ascii="Times New Roman" w:eastAsia="Times New Roman" w:hAnsi="Times New Roman" w:cs="Times New Roman"/>
          <w:spacing w:val="-1"/>
          <w:lang w:eastAsia="ar-SA"/>
        </w:rPr>
        <w:t>_____</w:t>
      </w:r>
      <w:r w:rsidR="00BA4CF3">
        <w:rPr>
          <w:rFonts w:ascii="Times New Roman" w:eastAsia="Times New Roman" w:hAnsi="Times New Roman" w:cs="Times New Roman"/>
          <w:spacing w:val="-1"/>
          <w:lang w:eastAsia="ar-SA"/>
        </w:rPr>
        <w:t>%</w:t>
      </w:r>
      <w:r>
        <w:rPr>
          <w:rFonts w:ascii="Times New Roman" w:eastAsia="Times New Roman" w:hAnsi="Times New Roman" w:cs="Times New Roman"/>
          <w:spacing w:val="-1"/>
          <w:lang w:eastAsia="ar-SA"/>
        </w:rPr>
        <w:t>.</w:t>
      </w:r>
    </w:p>
    <w:p w:rsidR="005E1817" w:rsidRDefault="00FE4014">
      <w:pPr>
        <w:shd w:val="clear" w:color="auto" w:fill="FFFFFF"/>
        <w:tabs>
          <w:tab w:val="left" w:leader="underscore" w:pos="4829"/>
          <w:tab w:val="left" w:leader="underscore" w:pos="5770"/>
        </w:tabs>
        <w:spacing w:after="0" w:line="240" w:lineRule="auto"/>
        <w:ind w:firstLine="284"/>
        <w:jc w:val="both"/>
        <w:rPr>
          <w:rFonts w:ascii="Times New Roman" w:eastAsia="Times New Roman" w:hAnsi="Times New Roman" w:cs="Times New Roman"/>
          <w:spacing w:val="-1"/>
          <w:lang w:eastAsia="ar-SA"/>
        </w:rPr>
      </w:pPr>
      <w:r>
        <w:rPr>
          <w:rFonts w:ascii="Times New Roman" w:eastAsia="Times New Roman" w:hAnsi="Times New Roman" w:cs="Times New Roman"/>
          <w:spacing w:val="-1"/>
          <w:lang w:eastAsia="ar-SA"/>
        </w:rPr>
        <w:t>Цена Контракта определяется согласно Приложению № 1 к Контракту.</w:t>
      </w:r>
    </w:p>
    <w:p w:rsidR="005E1817" w:rsidRDefault="00FE4014">
      <w:pPr>
        <w:shd w:val="clear" w:color="auto" w:fill="FFFFFF"/>
        <w:tabs>
          <w:tab w:val="left" w:leader="underscore" w:pos="4829"/>
          <w:tab w:val="left" w:leader="underscore" w:pos="5770"/>
        </w:tabs>
        <w:spacing w:after="0" w:line="240" w:lineRule="auto"/>
        <w:ind w:firstLine="284"/>
        <w:jc w:val="both"/>
        <w:rPr>
          <w:rFonts w:ascii="Times New Roman" w:eastAsia="Times New Roman" w:hAnsi="Times New Roman" w:cs="Times New Roman"/>
          <w:spacing w:val="-1"/>
          <w:lang w:eastAsia="ar-SA"/>
        </w:rPr>
      </w:pPr>
      <w:r>
        <w:rPr>
          <w:rFonts w:ascii="Times New Roman" w:eastAsia="Times New Roman" w:hAnsi="Times New Roman" w:cs="Times New Roman"/>
          <w:bCs/>
          <w:spacing w:val="-1"/>
          <w:lang w:eastAsia="ar-SA"/>
        </w:rPr>
        <w:t xml:space="preserve">Цена </w:t>
      </w:r>
      <w:r>
        <w:rPr>
          <w:rFonts w:ascii="Times New Roman" w:eastAsia="Times New Roman" w:hAnsi="Times New Roman" w:cs="Times New Roman"/>
          <w:spacing w:val="-1"/>
          <w:lang w:eastAsia="ar-SA"/>
        </w:rPr>
        <w:t xml:space="preserve">Контракта включает в себя расходы на перевозку, погрузочно-разгрузочные работы, </w:t>
      </w:r>
      <w:r w:rsidR="00BA4CF3">
        <w:rPr>
          <w:rFonts w:ascii="Times New Roman" w:eastAsia="Times New Roman" w:hAnsi="Times New Roman" w:cs="Times New Roman"/>
          <w:spacing w:val="-1"/>
          <w:lang w:eastAsia="ar-SA"/>
        </w:rPr>
        <w:t xml:space="preserve">сборку, вывоз упаковочного материала, </w:t>
      </w:r>
      <w:r>
        <w:rPr>
          <w:rFonts w:ascii="Times New Roman" w:eastAsia="Times New Roman" w:hAnsi="Times New Roman" w:cs="Times New Roman"/>
          <w:spacing w:val="-1"/>
          <w:lang w:eastAsia="ar-SA"/>
        </w:rPr>
        <w:t>страхование, уплату таможенных пошлин, налогов и других обязательных платежей.</w:t>
      </w:r>
    </w:p>
    <w:p w:rsidR="005E1817" w:rsidRDefault="00FE4014">
      <w:pPr>
        <w:shd w:val="clear" w:color="auto" w:fill="FFFFFF"/>
        <w:tabs>
          <w:tab w:val="left" w:leader="underscore" w:pos="4829"/>
          <w:tab w:val="left" w:leader="underscore" w:pos="5770"/>
        </w:tabs>
        <w:spacing w:after="0" w:line="240" w:lineRule="auto"/>
        <w:ind w:firstLine="284"/>
        <w:jc w:val="both"/>
        <w:rPr>
          <w:rFonts w:ascii="Times New Roman" w:eastAsia="Times New Roman" w:hAnsi="Times New Roman" w:cs="Times New Roman"/>
          <w:spacing w:val="-1"/>
          <w:lang w:eastAsia="ar-SA"/>
        </w:rPr>
      </w:pPr>
      <w:r>
        <w:rPr>
          <w:rFonts w:ascii="Times New Roman" w:eastAsia="Times New Roman" w:hAnsi="Times New Roman" w:cs="Times New Roman"/>
          <w:spacing w:val="-1"/>
          <w:lang w:eastAsia="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5E1817" w:rsidRDefault="00FE4014">
      <w:pPr>
        <w:shd w:val="clear" w:color="auto" w:fill="FFFFFF"/>
        <w:tabs>
          <w:tab w:val="left" w:leader="underscore" w:pos="4829"/>
          <w:tab w:val="left" w:leader="underscore" w:pos="5770"/>
        </w:tabs>
        <w:spacing w:after="0" w:line="240" w:lineRule="auto"/>
        <w:ind w:firstLine="284"/>
        <w:jc w:val="both"/>
        <w:rPr>
          <w:rFonts w:ascii="Times New Roman" w:eastAsia="Times New Roman" w:hAnsi="Times New Roman" w:cs="Times New Roman"/>
          <w:spacing w:val="-1"/>
          <w:lang w:eastAsia="ar-SA"/>
        </w:rPr>
      </w:pPr>
      <w:r>
        <w:rPr>
          <w:rFonts w:ascii="Times New Roman" w:eastAsia="Times New Roman" w:hAnsi="Times New Roman" w:cs="Times New Roman"/>
          <w:spacing w:val="-1"/>
          <w:lang w:eastAsia="ar-SA"/>
        </w:rPr>
        <w:t>4.2. Цена Контракта является твердой и не может изменяться в ходе исполнения Контракта, за исключением случаев, предусмотренных в разделе 7 Контракта.</w:t>
      </w:r>
    </w:p>
    <w:p w:rsidR="005E1817" w:rsidRDefault="00FE4014">
      <w:pPr>
        <w:shd w:val="clear" w:color="auto" w:fill="FFFFFF"/>
        <w:spacing w:after="0" w:line="240" w:lineRule="auto"/>
        <w:ind w:firstLine="284"/>
        <w:jc w:val="both"/>
        <w:rPr>
          <w:rFonts w:ascii="Times New Roman" w:eastAsia="Times New Roman" w:hAnsi="Times New Roman" w:cs="Times New Roman"/>
          <w:spacing w:val="-1"/>
          <w:lang w:eastAsia="ar-SA"/>
        </w:rPr>
      </w:pPr>
      <w:r>
        <w:rPr>
          <w:rFonts w:ascii="Times New Roman" w:eastAsia="Times New Roman" w:hAnsi="Times New Roman" w:cs="Times New Roman"/>
          <w:spacing w:val="-1"/>
          <w:lang w:eastAsia="ar-SA"/>
        </w:rPr>
        <w:lastRenderedPageBreak/>
        <w:t xml:space="preserve">4.3.  Оплата по настоящему Контракту производится по факту поставки Товара. </w:t>
      </w:r>
      <w:r>
        <w:rPr>
          <w:rFonts w:ascii="Times New Roman" w:eastAsia="Times New Roman" w:hAnsi="Times New Roman" w:cs="Times New Roman"/>
          <w:bCs/>
          <w:spacing w:val="-1"/>
          <w:lang w:eastAsia="ar-SA"/>
        </w:rPr>
        <w:t xml:space="preserve">Оплата производится заказчиком   не более чем в течение 10 рабочих дней  с даты подписания им документов о приемке, предусмотренных </w:t>
      </w:r>
      <w:r>
        <w:rPr>
          <w:rFonts w:ascii="Times New Roman" w:eastAsia="Times New Roman" w:hAnsi="Times New Roman" w:cs="Times New Roman"/>
          <w:bCs/>
          <w:color w:val="0000FF"/>
          <w:spacing w:val="-1"/>
          <w:u w:val="single"/>
          <w:lang w:eastAsia="ar-SA"/>
        </w:rPr>
        <w:t>частью 7 статьи 94</w:t>
      </w:r>
      <w:r>
        <w:rPr>
          <w:rFonts w:ascii="Times New Roman" w:eastAsia="Times New Roman" w:hAnsi="Times New Roman" w:cs="Times New Roman"/>
          <w:bCs/>
          <w:spacing w:val="-1"/>
          <w:lang w:eastAsia="ar-SA"/>
        </w:rPr>
        <w:t xml:space="preserve"> Федерального закона  от 05.04.2013г. № 44-ФЗ, </w:t>
      </w:r>
      <w:r>
        <w:rPr>
          <w:rFonts w:ascii="Times New Roman" w:eastAsia="Times New Roman" w:hAnsi="Times New Roman" w:cs="Times New Roman"/>
          <w:spacing w:val="-1"/>
          <w:lang w:eastAsia="ar-SA"/>
        </w:rPr>
        <w:t xml:space="preserve">на основании выставляемого Поставщиком счета (счета-фактуры, накладных, акта приемки Товара, заключения эксперта  при его наличии). </w:t>
      </w:r>
    </w:p>
    <w:p w:rsidR="005E1817" w:rsidRDefault="00FE4014">
      <w:pPr>
        <w:shd w:val="clear" w:color="auto" w:fill="FFFFFF"/>
        <w:spacing w:after="0" w:line="240" w:lineRule="auto"/>
        <w:ind w:firstLine="284"/>
        <w:jc w:val="both"/>
        <w:rPr>
          <w:rFonts w:ascii="Times New Roman" w:eastAsia="Times New Roman" w:hAnsi="Times New Roman" w:cs="Times New Roman"/>
          <w:spacing w:val="-3"/>
          <w:lang w:eastAsia="ar-SA"/>
        </w:rPr>
      </w:pPr>
      <w:r>
        <w:rPr>
          <w:rFonts w:ascii="Times New Roman" w:eastAsia="Times New Roman" w:hAnsi="Times New Roman" w:cs="Times New Roman"/>
          <w:lang w:eastAsia="ar-SA"/>
        </w:rPr>
        <w:t>4.4. Оплата осуществляется по безналичному расчету по казначейской системе, без авансирования по факту поставки Товара.</w:t>
      </w:r>
      <w:r>
        <w:rPr>
          <w:rFonts w:ascii="Times New Roman" w:eastAsia="Times New Roman" w:hAnsi="Times New Roman" w:cs="Times New Roman"/>
          <w:color w:val="FF0000"/>
          <w:lang w:eastAsia="ar-SA"/>
        </w:rPr>
        <w:t xml:space="preserve"> </w:t>
      </w:r>
      <w:r>
        <w:rPr>
          <w:rFonts w:ascii="Times New Roman" w:eastAsia="Times New Roman" w:hAnsi="Times New Roman" w:cs="Times New Roman"/>
          <w:lang w:eastAsia="ar-SA"/>
        </w:rPr>
        <w:t xml:space="preserve">Оплата производится за счет  внебюджетных средств, </w:t>
      </w:r>
      <w:r w:rsidR="00943B99">
        <w:rPr>
          <w:rFonts w:ascii="Times New Roman" w:eastAsia="Times New Roman" w:hAnsi="Times New Roman" w:cs="Times New Roman"/>
          <w:lang w:eastAsia="ar-SA"/>
        </w:rPr>
        <w:t>ПД</w:t>
      </w:r>
      <w:r>
        <w:rPr>
          <w:rFonts w:ascii="Times New Roman" w:eastAsia="Times New Roman" w:hAnsi="Times New Roman" w:cs="Times New Roman"/>
          <w:lang w:eastAsia="ar-SA"/>
        </w:rPr>
        <w:t xml:space="preserve">, </w:t>
      </w:r>
      <w:r>
        <w:rPr>
          <w:rFonts w:ascii="Times New Roman" w:eastAsia="Times New Roman" w:hAnsi="Times New Roman" w:cs="Times New Roman"/>
          <w:spacing w:val="-1"/>
          <w:lang w:eastAsia="ar-SA"/>
        </w:rPr>
        <w:t xml:space="preserve">код КОСГУ </w:t>
      </w:r>
      <w:r w:rsidR="00F17E6F">
        <w:rPr>
          <w:rFonts w:ascii="Times New Roman" w:eastAsia="Times New Roman" w:hAnsi="Times New Roman" w:cs="Times New Roman"/>
          <w:spacing w:val="-1"/>
          <w:lang w:eastAsia="ar-SA"/>
        </w:rPr>
        <w:t>346</w:t>
      </w:r>
      <w:r>
        <w:rPr>
          <w:rFonts w:ascii="Times New Roman" w:eastAsia="Times New Roman" w:hAnsi="Times New Roman" w:cs="Times New Roman"/>
          <w:spacing w:val="-1"/>
          <w:lang w:eastAsia="ar-SA"/>
        </w:rPr>
        <w:t xml:space="preserve">. </w:t>
      </w:r>
    </w:p>
    <w:p w:rsidR="005E1817" w:rsidRDefault="00FE4014">
      <w:pPr>
        <w:shd w:val="clear" w:color="auto" w:fill="FFFFFF"/>
        <w:spacing w:after="0" w:line="240" w:lineRule="auto"/>
        <w:ind w:firstLine="284"/>
        <w:jc w:val="both"/>
        <w:rPr>
          <w:rFonts w:ascii="Times New Roman" w:eastAsia="Times New Roman" w:hAnsi="Times New Roman" w:cs="Times New Roman"/>
          <w:spacing w:val="-3"/>
          <w:lang w:eastAsia="ar-SA"/>
        </w:rPr>
      </w:pPr>
      <w:r>
        <w:rPr>
          <w:rFonts w:ascii="Times New Roman" w:eastAsia="Times New Roman" w:hAnsi="Times New Roman" w:cs="Times New Roman"/>
          <w:spacing w:val="-3"/>
          <w:lang w:eastAsia="ar-SA"/>
        </w:rPr>
        <w:t>4.5. Обязательства, выполненные Поставщиком с отклонениями от требований нормативно-правовых актов и иных исходных данных, а также с иными недостатками, не подлежат оплате Заказчиком до устранения Исполнителем обнаруженных недостатков.</w:t>
      </w:r>
    </w:p>
    <w:p w:rsidR="005E1817" w:rsidRDefault="00FE4014">
      <w:pPr>
        <w:shd w:val="clear" w:color="auto" w:fill="FFFFFF"/>
        <w:spacing w:after="0" w:line="240" w:lineRule="auto"/>
        <w:ind w:firstLine="284"/>
        <w:jc w:val="both"/>
        <w:rPr>
          <w:rFonts w:ascii="Times New Roman" w:eastAsia="Times New Roman" w:hAnsi="Times New Roman" w:cs="Times New Roman"/>
          <w:spacing w:val="-3"/>
          <w:lang w:eastAsia="ar-SA"/>
        </w:rPr>
      </w:pPr>
      <w:r>
        <w:rPr>
          <w:rFonts w:ascii="Times New Roman" w:eastAsia="Times New Roman" w:hAnsi="Times New Roman" w:cs="Times New Roman"/>
          <w:spacing w:val="-3"/>
          <w:lang w:eastAsia="ar-SA"/>
        </w:rPr>
        <w:t>4.6. В случае неисполнения или ненадлежащего исполнения обязательств по контракту у Заказчика возникает возможность прекратить</w:t>
      </w:r>
      <w:r>
        <w:rPr>
          <w:rFonts w:ascii="Times New Roman" w:eastAsia="Times New Roman" w:hAnsi="Times New Roman" w:cs="Times New Roman"/>
          <w:lang w:eastAsia="ar-SA"/>
        </w:rPr>
        <w:t xml:space="preserve"> обязательство зачетом встречного однородного требования, срок которого наступил в соответствии со статьей</w:t>
      </w:r>
      <w:r>
        <w:rPr>
          <w:rFonts w:ascii="Times New Roman" w:eastAsia="Times New Roman" w:hAnsi="Times New Roman" w:cs="Times New Roman"/>
          <w:spacing w:val="-3"/>
          <w:lang w:eastAsia="ar-SA"/>
        </w:rPr>
        <w:t xml:space="preserve"> 308</w:t>
      </w:r>
      <w:r>
        <w:rPr>
          <w:rFonts w:ascii="Times New Roman" w:eastAsia="Times New Roman" w:hAnsi="Times New Roman" w:cs="Times New Roman"/>
          <w:lang w:eastAsia="ar-SA"/>
        </w:rPr>
        <w:t xml:space="preserve"> ГК РФ.  Согласно статье 410 ГК РФ обязательство прекращается полностью или частично зачетом встречного однородного требования, срок которого наступил либо срок которого не указан или определен моментом востребования. Для зачета Заказчик направляет соответствующее заявление Поставщику.</w:t>
      </w:r>
    </w:p>
    <w:p w:rsidR="005E1817" w:rsidRDefault="00FE4014">
      <w:pPr>
        <w:shd w:val="clear" w:color="auto" w:fill="FFFFFF"/>
        <w:spacing w:after="0" w:line="240" w:lineRule="auto"/>
        <w:ind w:firstLine="284"/>
        <w:jc w:val="both"/>
        <w:rPr>
          <w:rFonts w:ascii="Times New Roman" w:eastAsia="Times New Roman" w:hAnsi="Times New Roman" w:cs="Times New Roman"/>
          <w:spacing w:val="-3"/>
          <w:lang w:eastAsia="ar-SA"/>
        </w:rPr>
      </w:pPr>
      <w:r>
        <w:rPr>
          <w:rFonts w:ascii="Times New Roman" w:eastAsia="Times New Roman" w:hAnsi="Times New Roman" w:cs="Times New Roman"/>
          <w:spacing w:val="-3"/>
          <w:lang w:eastAsia="ar-SA"/>
        </w:rPr>
        <w:t xml:space="preserve">4.7. В случае, предусмотренном п.4.6 Контракта, Заказчик вправе </w:t>
      </w:r>
      <w:r>
        <w:rPr>
          <w:rFonts w:ascii="Times New Roman" w:eastAsia="Times New Roman" w:hAnsi="Times New Roman" w:cs="Times New Roman"/>
          <w:lang w:eastAsia="ar-SA"/>
        </w:rPr>
        <w:t>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цену Контракта.</w:t>
      </w:r>
    </w:p>
    <w:p w:rsidR="005E1817" w:rsidRDefault="00FE4014">
      <w:pPr>
        <w:shd w:val="clear" w:color="auto" w:fill="FFFFFF"/>
        <w:spacing w:after="0" w:line="240" w:lineRule="auto"/>
        <w:ind w:firstLine="284"/>
        <w:jc w:val="both"/>
        <w:rPr>
          <w:rFonts w:ascii="Times New Roman" w:eastAsia="Times New Roman" w:hAnsi="Times New Roman" w:cs="Times New Roman"/>
          <w:spacing w:val="-3"/>
          <w:lang w:eastAsia="ar-SA"/>
        </w:rPr>
      </w:pPr>
      <w:r>
        <w:rPr>
          <w:rFonts w:ascii="Times New Roman" w:eastAsia="Times New Roman" w:hAnsi="Times New Roman" w:cs="Times New Roman"/>
          <w:spacing w:val="-3"/>
          <w:lang w:eastAsia="ar-SA"/>
        </w:rPr>
        <w:t>В акте приемки Товара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5E1817" w:rsidRDefault="00FE4014">
      <w:pPr>
        <w:tabs>
          <w:tab w:val="left" w:pos="1276"/>
        </w:tabs>
        <w:jc w:val="both"/>
        <w:rPr>
          <w:rFonts w:ascii="Times New Roman" w:eastAsia="Times New Roman" w:hAnsi="Times New Roman" w:cs="Times New Roman"/>
          <w:lang w:eastAsia="zh-CN"/>
        </w:rPr>
      </w:pPr>
      <w:r>
        <w:rPr>
          <w:rFonts w:ascii="Times New Roman" w:eastAsia="Times New Roman" w:hAnsi="Times New Roman" w:cs="Times New Roman"/>
          <w:spacing w:val="-3"/>
          <w:lang w:eastAsia="ar-SA"/>
        </w:rPr>
        <w:t xml:space="preserve">4.8. </w:t>
      </w:r>
      <w:r>
        <w:rPr>
          <w:rFonts w:ascii="Times New Roman" w:eastAsia="Times New Roman" w:hAnsi="Times New Roman" w:cs="Times New Roman"/>
          <w:lang w:eastAsia="zh-CN"/>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w:t>
      </w:r>
      <w:proofErr w:type="spellStart"/>
      <w:r>
        <w:rPr>
          <w:rFonts w:ascii="Times New Roman" w:eastAsia="Times New Roman" w:hAnsi="Times New Roman" w:cs="Times New Roman"/>
          <w:lang w:eastAsia="zh-CN"/>
        </w:rPr>
        <w:t>веб-решения</w:t>
      </w:r>
      <w:proofErr w:type="spellEnd"/>
      <w:r>
        <w:rPr>
          <w:rFonts w:ascii="Times New Roman" w:eastAsia="Times New Roman" w:hAnsi="Times New Roman" w:cs="Times New Roman"/>
          <w:lang w:eastAsia="zh-CN"/>
        </w:rPr>
        <w:t xml:space="preserve"> </w:t>
      </w:r>
      <w:proofErr w:type="spellStart"/>
      <w:r>
        <w:rPr>
          <w:rFonts w:ascii="Times New Roman" w:eastAsia="Times New Roman" w:hAnsi="Times New Roman" w:cs="Times New Roman"/>
          <w:lang w:eastAsia="zh-CN"/>
        </w:rPr>
        <w:t>СБиС</w:t>
      </w:r>
      <w:proofErr w:type="spellEnd"/>
      <w:r>
        <w:rPr>
          <w:rFonts w:ascii="Times New Roman" w:eastAsia="Times New Roman" w:hAnsi="Times New Roman" w:cs="Times New Roman"/>
          <w:lang w:eastAsia="zh-CN"/>
        </w:rPr>
        <w:t xml:space="preserve"> (</w:t>
      </w:r>
      <w:hyperlink r:id="rId6">
        <w:r>
          <w:rPr>
            <w:rFonts w:ascii="Times New Roman" w:eastAsia="Times New Roman" w:hAnsi="Times New Roman" w:cs="Times New Roman"/>
            <w:lang w:eastAsia="zh-CN"/>
          </w:rPr>
          <w:t>http://sbis.ru/edo</w:t>
        </w:r>
      </w:hyperlink>
      <w:r>
        <w:rPr>
          <w:rFonts w:ascii="Times New Roman" w:eastAsia="Times New Roman" w:hAnsi="Times New Roman" w:cs="Times New Roman"/>
          <w:lang w:eastAsia="zh-CN"/>
        </w:rPr>
        <w:t xml:space="preserve">) (далее – СЭД </w:t>
      </w:r>
      <w:proofErr w:type="spellStart"/>
      <w:r>
        <w:rPr>
          <w:rFonts w:ascii="Times New Roman" w:eastAsia="Times New Roman" w:hAnsi="Times New Roman" w:cs="Times New Roman"/>
          <w:lang w:eastAsia="zh-CN"/>
        </w:rPr>
        <w:t>СБиС</w:t>
      </w:r>
      <w:proofErr w:type="spellEnd"/>
      <w:r>
        <w:rPr>
          <w:rFonts w:ascii="Times New Roman" w:eastAsia="Times New Roman" w:hAnsi="Times New Roman" w:cs="Times New Roman"/>
          <w:lang w:eastAsia="zh-CN"/>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Pr>
          <w:rFonts w:ascii="Times New Roman" w:eastAsia="Times New Roman" w:hAnsi="Times New Roman" w:cs="Times New Roman"/>
          <w:lang w:eastAsia="zh-CN"/>
        </w:rPr>
        <w:t>СБиС</w:t>
      </w:r>
      <w:proofErr w:type="spellEnd"/>
      <w:r>
        <w:rPr>
          <w:rFonts w:ascii="Times New Roman" w:eastAsia="Times New Roman" w:hAnsi="Times New Roman" w:cs="Times New Roman"/>
          <w:lang w:eastAsia="zh-CN"/>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rsidR="005E1817" w:rsidRDefault="00FE4014">
      <w:pPr>
        <w:shd w:val="clear" w:color="auto" w:fill="FFFFFF"/>
        <w:spacing w:before="120" w:after="0" w:line="240" w:lineRule="auto"/>
        <w:ind w:left="426" w:right="2" w:firstLine="11"/>
        <w:jc w:val="center"/>
        <w:rPr>
          <w:rFonts w:ascii="Times New Roman" w:eastAsia="Times New Roman" w:hAnsi="Times New Roman" w:cs="Times New Roman"/>
          <w:b/>
          <w:bCs/>
          <w:spacing w:val="-3"/>
          <w:lang w:eastAsia="ar-SA"/>
        </w:rPr>
      </w:pPr>
      <w:r>
        <w:rPr>
          <w:rFonts w:ascii="Times New Roman" w:eastAsia="Times New Roman" w:hAnsi="Times New Roman" w:cs="Times New Roman"/>
          <w:b/>
          <w:bCs/>
          <w:spacing w:val="-3"/>
          <w:lang w:eastAsia="ar-SA"/>
        </w:rPr>
        <w:t>5. Права и обязанности сторон</w:t>
      </w:r>
    </w:p>
    <w:p w:rsidR="005E1817" w:rsidRDefault="00FE4014">
      <w:pPr>
        <w:shd w:val="clear" w:color="auto" w:fill="FFFFFF"/>
        <w:spacing w:after="0" w:line="240" w:lineRule="auto"/>
        <w:ind w:right="2" w:firstLine="284"/>
        <w:jc w:val="both"/>
        <w:rPr>
          <w:rFonts w:ascii="Times New Roman" w:eastAsia="Times New Roman" w:hAnsi="Times New Roman" w:cs="Times New Roman"/>
          <w:b/>
          <w:bCs/>
          <w:lang w:eastAsia="ar-SA"/>
        </w:rPr>
      </w:pPr>
      <w:r>
        <w:rPr>
          <w:rFonts w:ascii="Times New Roman" w:eastAsia="Times New Roman" w:hAnsi="Times New Roman" w:cs="Times New Roman"/>
          <w:b/>
          <w:bCs/>
          <w:lang w:eastAsia="ar-SA"/>
        </w:rPr>
        <w:t>5.1. Заказчик вправе:</w:t>
      </w:r>
    </w:p>
    <w:p w:rsidR="005E1817" w:rsidRDefault="00FE4014">
      <w:pPr>
        <w:shd w:val="clear" w:color="auto" w:fill="FFFFFF"/>
        <w:spacing w:after="0" w:line="240" w:lineRule="auto"/>
        <w:ind w:firstLine="284"/>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 xml:space="preserve">5.1.1. Требовать надлежащего исполнения обязательств в соответствии с Контрактом. </w:t>
      </w:r>
    </w:p>
    <w:p w:rsidR="005E1817" w:rsidRDefault="00FE4014">
      <w:pPr>
        <w:shd w:val="clear" w:color="auto" w:fill="FFFFFF"/>
        <w:spacing w:after="0" w:line="240" w:lineRule="auto"/>
        <w:ind w:firstLine="284"/>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5.1.2. Требовать надлежащим образом оформленных отчетных и финансовых документов, подтверждающих исполнение обязательств в соответствии с Контрактом.</w:t>
      </w:r>
    </w:p>
    <w:p w:rsidR="005E1817" w:rsidRDefault="00FE4014">
      <w:pPr>
        <w:shd w:val="clear" w:color="auto" w:fill="FFFFFF"/>
        <w:spacing w:after="0" w:line="240" w:lineRule="auto"/>
        <w:ind w:firstLine="284"/>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5.1.3. Запрашивать информацию о ходе и состоянии исполнения обязательств по Контракту.</w:t>
      </w:r>
    </w:p>
    <w:p w:rsidR="005E1817" w:rsidRDefault="00FE4014">
      <w:pPr>
        <w:shd w:val="clear" w:color="auto" w:fill="FFFFFF"/>
        <w:spacing w:after="0" w:line="240" w:lineRule="auto"/>
        <w:ind w:firstLine="284"/>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5.1.4. Осуществлять контроль за порядком и сроками поставки Товара, не вмешиваясь в оперативно-хозяйственную деятельность Поставщика.</w:t>
      </w:r>
    </w:p>
    <w:p w:rsidR="005E1817" w:rsidRDefault="00FE4014">
      <w:pPr>
        <w:shd w:val="clear" w:color="auto" w:fill="FFFFFF"/>
        <w:spacing w:after="0" w:line="240" w:lineRule="auto"/>
        <w:ind w:firstLine="284"/>
        <w:jc w:val="both"/>
        <w:rPr>
          <w:rFonts w:ascii="Times New Roman" w:eastAsia="Times New Roman" w:hAnsi="Times New Roman" w:cs="Times New Roman"/>
          <w:b/>
          <w:bCs/>
          <w:spacing w:val="-2"/>
          <w:lang w:eastAsia="ar-SA"/>
        </w:rPr>
      </w:pPr>
      <w:r>
        <w:rPr>
          <w:rFonts w:ascii="Times New Roman" w:eastAsia="Times New Roman" w:hAnsi="Times New Roman" w:cs="Times New Roman"/>
          <w:bCs/>
          <w:lang w:eastAsia="ar-SA"/>
        </w:rPr>
        <w:t>5.1.5. Отказаться от принятия и оплаты Товара не соответствующих требованиям Контракта до устранения выявленных недостатков</w:t>
      </w:r>
      <w:r w:rsidR="005E39EE">
        <w:rPr>
          <w:rFonts w:ascii="Times New Roman" w:eastAsia="Times New Roman" w:hAnsi="Times New Roman" w:cs="Times New Roman"/>
          <w:bCs/>
          <w:lang w:eastAsia="ar-SA"/>
        </w:rPr>
        <w:t>.</w:t>
      </w:r>
    </w:p>
    <w:p w:rsidR="005E1817" w:rsidRDefault="00FE4014">
      <w:pPr>
        <w:shd w:val="clear" w:color="auto" w:fill="FFFFFF"/>
        <w:spacing w:after="0" w:line="240" w:lineRule="auto"/>
        <w:ind w:right="2" w:firstLine="284"/>
        <w:jc w:val="both"/>
        <w:rPr>
          <w:rFonts w:ascii="Times New Roman" w:eastAsia="Times New Roman" w:hAnsi="Times New Roman" w:cs="Times New Roman"/>
          <w:lang w:eastAsia="ar-SA"/>
        </w:rPr>
      </w:pPr>
      <w:r>
        <w:rPr>
          <w:rFonts w:ascii="Times New Roman" w:eastAsia="Times New Roman" w:hAnsi="Times New Roman" w:cs="Times New Roman"/>
          <w:b/>
          <w:bCs/>
          <w:spacing w:val="-2"/>
          <w:lang w:eastAsia="ar-SA"/>
        </w:rPr>
        <w:t>5.2. 3аказчик обязан:</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ar-SA"/>
        </w:rPr>
      </w:pPr>
      <w:r>
        <w:rPr>
          <w:rFonts w:ascii="Times New Roman" w:eastAsia="Times New Roman" w:hAnsi="Times New Roman" w:cs="Times New Roman"/>
          <w:lang w:eastAsia="ar-SA"/>
        </w:rPr>
        <w:t xml:space="preserve">5.2.1. Принять и оплатить поставленный Товар в порядке и сроки, предусмотренные Контрактом. </w:t>
      </w:r>
    </w:p>
    <w:p w:rsidR="005E1817" w:rsidRDefault="00FE4014">
      <w:pPr>
        <w:shd w:val="clear" w:color="auto" w:fill="FFFFFF"/>
        <w:tabs>
          <w:tab w:val="left" w:pos="993"/>
        </w:tabs>
        <w:spacing w:after="0" w:line="240" w:lineRule="auto"/>
        <w:ind w:firstLine="284"/>
        <w:jc w:val="both"/>
        <w:rPr>
          <w:rFonts w:ascii="Times New Roman" w:eastAsia="Times New Roman" w:hAnsi="Times New Roman" w:cs="Times New Roman"/>
          <w:spacing w:val="-2"/>
          <w:lang w:eastAsia="ar-SA"/>
        </w:rPr>
      </w:pPr>
      <w:r>
        <w:rPr>
          <w:rFonts w:ascii="Times New Roman" w:eastAsia="Times New Roman" w:hAnsi="Times New Roman" w:cs="Times New Roman"/>
          <w:lang w:eastAsia="ar-SA"/>
        </w:rPr>
        <w:t xml:space="preserve">5.2.2. Известить </w:t>
      </w:r>
      <w:r>
        <w:rPr>
          <w:rFonts w:ascii="Times New Roman" w:eastAsia="Times New Roman" w:hAnsi="Times New Roman" w:cs="Times New Roman"/>
          <w:spacing w:val="-2"/>
          <w:lang w:eastAsia="ar-SA"/>
        </w:rPr>
        <w:t>Поставщика об изменении данных при осуществлении заказа в соответствии с пунктом 2.3 Контракта.</w:t>
      </w:r>
    </w:p>
    <w:p w:rsidR="005E1817" w:rsidRDefault="00FE4014">
      <w:pPr>
        <w:shd w:val="clear" w:color="auto" w:fill="FFFFFF"/>
        <w:spacing w:after="0" w:line="240" w:lineRule="auto"/>
        <w:ind w:right="2" w:firstLine="284"/>
        <w:jc w:val="both"/>
        <w:rPr>
          <w:rFonts w:ascii="Times New Roman" w:eastAsia="Times New Roman" w:hAnsi="Times New Roman" w:cs="Times New Roman"/>
          <w:spacing w:val="-1"/>
          <w:lang w:eastAsia="ar-SA"/>
        </w:rPr>
      </w:pPr>
      <w:r>
        <w:rPr>
          <w:rFonts w:ascii="Times New Roman" w:eastAsia="Times New Roman" w:hAnsi="Times New Roman" w:cs="Times New Roman"/>
          <w:b/>
          <w:bCs/>
          <w:lang w:eastAsia="ar-SA"/>
        </w:rPr>
        <w:t>5.3. Поставщик вправе:</w:t>
      </w:r>
    </w:p>
    <w:p w:rsidR="005E1817" w:rsidRDefault="00FE4014">
      <w:pPr>
        <w:shd w:val="clear" w:color="auto" w:fill="FFFFFF"/>
        <w:tabs>
          <w:tab w:val="left" w:pos="1276"/>
        </w:tabs>
        <w:spacing w:after="0" w:line="240" w:lineRule="auto"/>
        <w:ind w:firstLine="284"/>
        <w:jc w:val="both"/>
        <w:rPr>
          <w:rFonts w:ascii="Times New Roman" w:eastAsia="Times New Roman" w:hAnsi="Times New Roman" w:cs="Times New Roman"/>
          <w:lang w:eastAsia="ar-SA"/>
        </w:rPr>
      </w:pPr>
      <w:r>
        <w:rPr>
          <w:rFonts w:ascii="Times New Roman" w:eastAsia="Times New Roman" w:hAnsi="Times New Roman" w:cs="Times New Roman"/>
          <w:spacing w:val="-1"/>
          <w:lang w:eastAsia="ar-SA"/>
        </w:rPr>
        <w:t xml:space="preserve">5.3.1. Требовать подписания Заказчиком документов об исполнении им обязательств </w:t>
      </w:r>
      <w:r>
        <w:rPr>
          <w:rFonts w:ascii="Times New Roman" w:eastAsia="Times New Roman" w:hAnsi="Times New Roman" w:cs="Times New Roman"/>
          <w:lang w:eastAsia="ar-SA"/>
        </w:rPr>
        <w:t>по     Контракту.</w:t>
      </w:r>
    </w:p>
    <w:p w:rsidR="005E1817" w:rsidRDefault="00FE4014">
      <w:pPr>
        <w:shd w:val="clear" w:color="auto" w:fill="FFFFFF"/>
        <w:tabs>
          <w:tab w:val="left" w:pos="1276"/>
        </w:tabs>
        <w:spacing w:after="0" w:line="240" w:lineRule="auto"/>
        <w:ind w:firstLine="284"/>
        <w:jc w:val="both"/>
        <w:rPr>
          <w:rFonts w:ascii="Times New Roman" w:eastAsia="Times New Roman" w:hAnsi="Times New Roman" w:cs="Times New Roman"/>
          <w:b/>
          <w:lang w:eastAsia="ar-SA"/>
        </w:rPr>
      </w:pPr>
      <w:r>
        <w:rPr>
          <w:rFonts w:ascii="Times New Roman" w:eastAsia="Times New Roman" w:hAnsi="Times New Roman" w:cs="Times New Roman"/>
          <w:lang w:eastAsia="ar-SA"/>
        </w:rPr>
        <w:t xml:space="preserve">5.3.2. Требовать оплаты по Контракту в случае надлежащего исполнения своих обязательств по Контракту. </w:t>
      </w:r>
    </w:p>
    <w:p w:rsidR="005E1817" w:rsidRDefault="00FE4014">
      <w:pPr>
        <w:shd w:val="clear" w:color="auto" w:fill="FFFFFF"/>
        <w:tabs>
          <w:tab w:val="left" w:pos="993"/>
        </w:tabs>
        <w:spacing w:after="0" w:line="240" w:lineRule="auto"/>
        <w:ind w:firstLine="284"/>
        <w:rPr>
          <w:rFonts w:ascii="Times New Roman" w:eastAsia="Times New Roman" w:hAnsi="Times New Roman" w:cs="Times New Roman"/>
          <w:bCs/>
          <w:lang w:eastAsia="ar-SA"/>
        </w:rPr>
      </w:pPr>
      <w:r>
        <w:rPr>
          <w:rFonts w:ascii="Times New Roman" w:eastAsia="Times New Roman" w:hAnsi="Times New Roman" w:cs="Times New Roman"/>
          <w:b/>
          <w:lang w:eastAsia="ar-SA"/>
        </w:rPr>
        <w:t xml:space="preserve">5.4. Поставщик </w:t>
      </w:r>
      <w:r>
        <w:rPr>
          <w:rFonts w:ascii="Times New Roman" w:eastAsia="Times New Roman" w:hAnsi="Times New Roman" w:cs="Times New Roman"/>
          <w:b/>
          <w:bCs/>
          <w:lang w:eastAsia="ar-SA"/>
        </w:rPr>
        <w:t>обязан:</w:t>
      </w:r>
    </w:p>
    <w:p w:rsidR="005E1817" w:rsidRDefault="00FE4014">
      <w:pPr>
        <w:tabs>
          <w:tab w:val="left" w:pos="426"/>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5.4.1. Осуществить предусмотренную Контрактом поставку товара в надлежащем качестве, в соответствии требованиями Контракта и с приложением № 1к Контракту, в сроки, установленные Контрактом.</w:t>
      </w:r>
    </w:p>
    <w:p w:rsidR="005E1817" w:rsidRDefault="00FE4014">
      <w:pPr>
        <w:tabs>
          <w:tab w:val="left" w:pos="426"/>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5.4.2. Передать Заказчику товар в порядке и на условиях, предусмотренных Контрактом.</w:t>
      </w:r>
    </w:p>
    <w:p w:rsidR="005E1817" w:rsidRDefault="00FE4014">
      <w:pPr>
        <w:tabs>
          <w:tab w:val="left" w:pos="426"/>
        </w:tabs>
        <w:spacing w:after="0" w:line="240" w:lineRule="auto"/>
        <w:ind w:firstLine="284"/>
        <w:jc w:val="both"/>
        <w:rPr>
          <w:rFonts w:ascii="Times New Roman" w:eastAsia="Calibri" w:hAnsi="Times New Roman" w:cs="Times New Roman"/>
        </w:rPr>
      </w:pPr>
      <w:r>
        <w:rPr>
          <w:rFonts w:ascii="Times New Roman" w:eastAsia="Times New Roman" w:hAnsi="Times New Roman" w:cs="Times New Roman"/>
          <w:lang w:eastAsia="ru-RU"/>
        </w:rPr>
        <w:lastRenderedPageBreak/>
        <w:t xml:space="preserve">5.4.3. </w:t>
      </w:r>
      <w:r>
        <w:rPr>
          <w:rFonts w:ascii="Times New Roman" w:eastAsia="Calibri" w:hAnsi="Times New Roman" w:cs="Times New Roman"/>
        </w:rPr>
        <w:t>Представить по запросу Заказчика в сроки, указанные в таком запросе, информацию о ходе исполнения обязательств по Контракту.</w:t>
      </w:r>
    </w:p>
    <w:p w:rsidR="005E1817" w:rsidRDefault="00FE4014">
      <w:pPr>
        <w:tabs>
          <w:tab w:val="left" w:pos="426"/>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5.4.4. </w:t>
      </w:r>
      <w:r>
        <w:rPr>
          <w:rFonts w:ascii="Times New Roman" w:eastAsia="Calibri" w:hAnsi="Times New Roman" w:cs="Times New Roman"/>
        </w:rPr>
        <w:t>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 а именно в случае обнаружения при приемке товара ненадлежащего качества, ассортимента и/или количества Товара поставщик обязан заменить его на товар надлежащего качества, ассортимента и/или количества в течение 10 календарных дней с момента такого обнаружения</w:t>
      </w:r>
      <w:r>
        <w:rPr>
          <w:rFonts w:ascii="Times New Roman" w:eastAsia="Times New Roman" w:hAnsi="Times New Roman" w:cs="Times New Roman"/>
          <w:lang w:eastAsia="ru-RU"/>
        </w:rPr>
        <w:t>.</w:t>
      </w:r>
    </w:p>
    <w:p w:rsidR="005E1817" w:rsidRDefault="00FE4014">
      <w:pPr>
        <w:tabs>
          <w:tab w:val="left" w:pos="426"/>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5.4.5. Передать Заказчику финансовые документы (подписанные акт сдачи-приемки товара в 2-х экземплярах, счет, счет-фактуру и УПД в 2-х экземплярах) в соответствии с условиями Контракта.</w:t>
      </w:r>
    </w:p>
    <w:p w:rsidR="005E1817" w:rsidRDefault="00FE4014">
      <w:pPr>
        <w:tabs>
          <w:tab w:val="left" w:pos="426"/>
        </w:tabs>
        <w:spacing w:after="0" w:line="240" w:lineRule="auto"/>
        <w:ind w:firstLine="284"/>
        <w:jc w:val="both"/>
        <w:rPr>
          <w:rFonts w:ascii="Times New Roman" w:eastAsia="Calibri" w:hAnsi="Times New Roman" w:cs="Times New Roman"/>
        </w:rPr>
      </w:pPr>
      <w:r>
        <w:rPr>
          <w:rFonts w:ascii="Times New Roman" w:eastAsia="Times New Roman" w:hAnsi="Times New Roman" w:cs="Times New Roman"/>
          <w:lang w:eastAsia="ru-RU"/>
        </w:rPr>
        <w:t xml:space="preserve">5.4.6. </w:t>
      </w:r>
      <w:r>
        <w:rPr>
          <w:rFonts w:ascii="Times New Roman" w:eastAsia="Calibri" w:hAnsi="Times New Roman" w:cs="Times New Roman"/>
        </w:rPr>
        <w:t xml:space="preserve">Все виды погрузочно-разгрузочных работ, включая работы с применением грузоподъемных средств, осуществлять собственными техническими средствами и за свой счет. </w:t>
      </w:r>
    </w:p>
    <w:p w:rsidR="005E1817" w:rsidRDefault="00FE4014">
      <w:pPr>
        <w:tabs>
          <w:tab w:val="left" w:pos="426"/>
        </w:tabs>
        <w:spacing w:after="0" w:line="240" w:lineRule="auto"/>
        <w:ind w:firstLine="284"/>
        <w:jc w:val="both"/>
        <w:rPr>
          <w:rFonts w:ascii="Times New Roman" w:eastAsia="Calibri" w:hAnsi="Times New Roman" w:cs="Times New Roman"/>
        </w:rPr>
      </w:pPr>
      <w:r>
        <w:rPr>
          <w:rFonts w:ascii="Times New Roman" w:eastAsia="Calibri" w:hAnsi="Times New Roman" w:cs="Times New Roman"/>
        </w:rPr>
        <w:t>5.4.7. Не раскрывать третьим лицам без письменного согласия Заказчика количество, объем, характер поставки товаров и условия их оплаты.</w:t>
      </w:r>
    </w:p>
    <w:p w:rsidR="005E1817" w:rsidRDefault="00FE4014">
      <w:pPr>
        <w:tabs>
          <w:tab w:val="left" w:pos="426"/>
        </w:tabs>
        <w:spacing w:after="0" w:line="240" w:lineRule="auto"/>
        <w:ind w:firstLine="284"/>
        <w:jc w:val="both"/>
        <w:rPr>
          <w:rFonts w:ascii="Times New Roman" w:eastAsia="Calibri" w:hAnsi="Times New Roman" w:cs="Times New Roman"/>
        </w:rPr>
      </w:pPr>
      <w:r>
        <w:rPr>
          <w:rFonts w:ascii="Times New Roman" w:eastAsia="Calibri" w:hAnsi="Times New Roman" w:cs="Times New Roman"/>
        </w:rPr>
        <w:t>5.4.8. Соблюдать конфиденциальность в отношении всей информации, ставшей известной поставщику (подрядчику, исполнителю) в связи с исполнением обязательств по Контракту.</w:t>
      </w:r>
    </w:p>
    <w:p w:rsidR="005E1817" w:rsidRDefault="00FE4014">
      <w:pPr>
        <w:tabs>
          <w:tab w:val="left" w:pos="426"/>
        </w:tabs>
        <w:spacing w:after="0" w:line="240" w:lineRule="auto"/>
        <w:ind w:firstLine="284"/>
        <w:jc w:val="both"/>
        <w:rPr>
          <w:rFonts w:ascii="Times New Roman" w:eastAsia="Calibri" w:hAnsi="Times New Roman" w:cs="Times New Roman"/>
        </w:rPr>
      </w:pPr>
      <w:r>
        <w:rPr>
          <w:rFonts w:ascii="Times New Roman" w:eastAsia="Calibri" w:hAnsi="Times New Roman" w:cs="Times New Roman"/>
        </w:rPr>
        <w:t>5.4.9. В случае невозможности выполнения заказа в срок, указанный в Контракте, Поставщик обязан сообщить об этом Заказчику, оговорив при этом новый срок доставки Товара.</w:t>
      </w:r>
    </w:p>
    <w:p w:rsidR="005E1817" w:rsidRDefault="00FE4014">
      <w:pPr>
        <w:tabs>
          <w:tab w:val="left" w:pos="426"/>
        </w:tabs>
        <w:spacing w:after="0" w:line="240" w:lineRule="auto"/>
        <w:ind w:firstLine="284"/>
        <w:jc w:val="both"/>
        <w:rPr>
          <w:rFonts w:ascii="Times New Roman" w:eastAsia="Calibri" w:hAnsi="Times New Roman" w:cs="Times New Roman"/>
        </w:rPr>
      </w:pPr>
      <w:r>
        <w:rPr>
          <w:rFonts w:ascii="Times New Roman" w:eastAsia="Calibri" w:hAnsi="Times New Roman" w:cs="Times New Roman"/>
        </w:rPr>
        <w:t>5.4.10. Поставщик соответствует требованиям, установленным пунктами 3 - 5, 7 - 11 части 1 статьи 31 Закона 44-ФЗ от 05.04.2013г.</w:t>
      </w:r>
    </w:p>
    <w:p w:rsidR="005E1817" w:rsidRDefault="00FE4014">
      <w:pPr>
        <w:shd w:val="clear" w:color="auto" w:fill="FFFFFF"/>
        <w:spacing w:before="120" w:after="0" w:line="240" w:lineRule="auto"/>
        <w:ind w:firstLine="11"/>
        <w:jc w:val="center"/>
        <w:rPr>
          <w:rFonts w:ascii="Times New Roman" w:eastAsia="Times New Roman" w:hAnsi="Times New Roman" w:cs="Times New Roman"/>
          <w:b/>
          <w:bCs/>
          <w:spacing w:val="-9"/>
          <w:lang w:eastAsia="ru-RU"/>
        </w:rPr>
      </w:pPr>
      <w:r>
        <w:rPr>
          <w:rFonts w:ascii="Times New Roman" w:eastAsia="Times New Roman" w:hAnsi="Times New Roman" w:cs="Times New Roman"/>
          <w:b/>
          <w:bCs/>
          <w:spacing w:val="-9"/>
          <w:lang w:eastAsia="ru-RU"/>
        </w:rPr>
        <w:t>6. Ответственность сторон</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6.1. За неисполнение (ненадлежащее исполнение) взятых на себя обязательств по Контракту стороны несут ответственность в соответствии с постановлением Правительства РФ от 30.08.2017 №1042.</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10 процентов цены Контракта (этапа) в случае, если цена Контракта (этапа) не превышает 3 млн. рублей.</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1000 рублей, если цена Контракта не превышает 3 млн. рублей;</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6.4.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В случае просрочки исполнения Поставщиком обязательств, предусмотренных контрактом, Заказчик направляет требование об уплате неустоек (пеней, штрафов).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- 1000 рублей, если цена Контракта не превышает 3 млн. рублей (включительно);</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lastRenderedPageBreak/>
        <w:t>6.6.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(в соответствии с пунктом 11 Постановления № 1042).</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(в соответствии с пунктом 12 Постановления № 1042).</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6.8.  В случае если законодательством Российской Федерации установлен иной порядок начисления штрафа, размер такого штрафа и порядок его начисления устанавливается контрактом в соответствии с законодательством Российской Федерации.</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6.9. На основании статьи 313 ГК РФ исполнение обязательства Поставщика по Контракту по перечислению неустойки (штрафа, пени) в доход бюджета Санкт-Петербурга возлагается на Заказчика.</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6.10. В случае нарушения Поставщиком обязательств, предусмотренных Контрактом, Заказчик направляет Поставщику требование об уплате неустоек (штрафов, пеней), которое подлежит рассмотрению в течение 3 дней со дня его получения. Неполучение Заказчиком ответа на требование об уплате неустоек (штрафов, пеней) рассматривается как несогласие Поставщика с указанными требованиями.</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6.11. Уплата неустойки не освобождает Поставщика от выполнения обязательств в натуре.</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6.12.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E1817" w:rsidRDefault="005E1817">
      <w:pPr>
        <w:shd w:val="clear" w:color="auto" w:fill="FFFFFF"/>
        <w:spacing w:after="0" w:line="240" w:lineRule="auto"/>
        <w:jc w:val="both"/>
        <w:rPr>
          <w:rFonts w:ascii="Times New Roman" w:eastAsia="Times New Roman" w:hAnsi="Times New Roman" w:cs="Times New Roman"/>
          <w:spacing w:val="-3"/>
          <w:lang w:eastAsia="ru-RU"/>
        </w:rPr>
      </w:pPr>
    </w:p>
    <w:p w:rsidR="005E1817" w:rsidRDefault="00FE4014">
      <w:pPr>
        <w:shd w:val="clear" w:color="auto" w:fill="FFFFFF"/>
        <w:spacing w:after="0" w:line="240" w:lineRule="auto"/>
        <w:ind w:left="360"/>
        <w:jc w:val="center"/>
        <w:rPr>
          <w:rFonts w:ascii="Times New Roman" w:eastAsia="Times New Roman" w:hAnsi="Times New Roman" w:cs="Times New Roman"/>
          <w:b/>
          <w:bCs/>
          <w:spacing w:val="-1"/>
          <w:lang w:eastAsia="ru-RU"/>
        </w:rPr>
      </w:pPr>
      <w:r>
        <w:rPr>
          <w:rFonts w:ascii="Times New Roman" w:eastAsia="Times New Roman" w:hAnsi="Times New Roman" w:cs="Times New Roman"/>
          <w:b/>
          <w:bCs/>
          <w:spacing w:val="-1"/>
          <w:lang w:eastAsia="ru-RU"/>
        </w:rPr>
        <w:t>7.  Срок действия Контракта, порядок изменения и расторжения Контракта</w:t>
      </w:r>
    </w:p>
    <w:p w:rsidR="005E1817" w:rsidRDefault="00FE401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7.1. </w:t>
      </w:r>
      <w:proofErr w:type="gramStart"/>
      <w:r>
        <w:rPr>
          <w:rFonts w:ascii="Times New Roman" w:eastAsia="Times New Roman" w:hAnsi="Times New Roman" w:cs="Times New Roman"/>
          <w:lang w:eastAsia="ru-RU"/>
        </w:rPr>
        <w:t xml:space="preserve">Настоящий контракт вступает в силу с момента подписания контракта Заказчиком и Поставщиком в порядке, предусмотренном </w:t>
      </w:r>
      <w:r>
        <w:rPr>
          <w:rFonts w:ascii="Times New Roman" w:eastAsia="Times New Roman" w:hAnsi="Times New Roman" w:cs="Times New Roman"/>
          <w:bCs/>
          <w:lang w:eastAsia="ru-RU"/>
        </w:rPr>
        <w:t>Федеральным закона от 05.04.2013 № 44-ФЗ «О контрактной системе в сфере закупок товаров, работ, услуг для обеспечения государственных и муниципальных нужд»</w:t>
      </w:r>
      <w:r>
        <w:rPr>
          <w:rFonts w:ascii="Times New Roman" w:eastAsia="Times New Roman" w:hAnsi="Times New Roman" w:cs="Times New Roman"/>
          <w:lang w:eastAsia="ru-RU"/>
        </w:rPr>
        <w:t>, и действует до даты полного выполнения сторонами всех обязательств по контракту, но не позднее 31.12.20</w:t>
      </w:r>
      <w:r w:rsidR="00903304">
        <w:rPr>
          <w:rFonts w:ascii="Times New Roman" w:eastAsia="Times New Roman" w:hAnsi="Times New Roman" w:cs="Times New Roman"/>
          <w:lang w:eastAsia="ru-RU"/>
        </w:rPr>
        <w:t>26</w:t>
      </w:r>
      <w:r>
        <w:rPr>
          <w:rFonts w:ascii="Times New Roman" w:eastAsia="Times New Roman" w:hAnsi="Times New Roman" w:cs="Times New Roman"/>
          <w:lang w:eastAsia="ru-RU"/>
        </w:rPr>
        <w:t>года.</w:t>
      </w:r>
      <w:proofErr w:type="gramEnd"/>
    </w:p>
    <w:p w:rsidR="005E1817" w:rsidRDefault="00FE401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7.2. Изменение существенных условий контракта осуществляется в порядке, по основаниям и в соответствии с действующим законодательством и настоящим контрактом.</w:t>
      </w:r>
    </w:p>
    <w:p w:rsidR="005E1817" w:rsidRDefault="00FE4014">
      <w:pPr>
        <w:tabs>
          <w:tab w:val="left" w:pos="1134"/>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7.3. Изменение существенных условий контракта при его исполнении не допускается, за исключением их изменения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E1817" w:rsidRDefault="00FE4014">
      <w:pPr>
        <w:spacing w:after="0" w:line="240" w:lineRule="auto"/>
        <w:ind w:firstLine="284"/>
        <w:jc w:val="both"/>
        <w:rPr>
          <w:rFonts w:ascii="Times New Roman" w:eastAsia="Times New Roman" w:hAnsi="Times New Roman" w:cs="Times New Roman"/>
          <w:bCs/>
          <w:spacing w:val="-3"/>
          <w:lang w:eastAsia="ru-RU"/>
        </w:rPr>
      </w:pPr>
      <w:r>
        <w:rPr>
          <w:rFonts w:ascii="Times New Roman" w:eastAsia="Times New Roman" w:hAnsi="Times New Roman" w:cs="Times New Roman"/>
          <w:bCs/>
          <w:spacing w:val="-3"/>
          <w:lang w:eastAsia="ru-RU"/>
        </w:rPr>
        <w:t>7.4. Настоящий Контракт может быть расторгнут   по соглашению Сторон, по решению суда и в одностороннем порядке.</w:t>
      </w:r>
    </w:p>
    <w:p w:rsidR="005E1817" w:rsidRDefault="00FE4014">
      <w:pPr>
        <w:spacing w:after="0" w:line="240" w:lineRule="auto"/>
        <w:ind w:firstLine="284"/>
        <w:jc w:val="both"/>
        <w:rPr>
          <w:rFonts w:ascii="Times New Roman" w:eastAsia="Times New Roman" w:hAnsi="Times New Roman" w:cs="Times New Roman"/>
          <w:bCs/>
          <w:spacing w:val="-3"/>
          <w:lang w:eastAsia="ru-RU"/>
        </w:rPr>
      </w:pPr>
      <w:r>
        <w:rPr>
          <w:rFonts w:ascii="Times New Roman" w:eastAsia="Times New Roman" w:hAnsi="Times New Roman" w:cs="Times New Roman"/>
          <w:bCs/>
          <w:spacing w:val="-3"/>
          <w:lang w:eastAsia="ru-RU"/>
        </w:rPr>
        <w:t>7.5.  В одностороннем порядке К</w:t>
      </w:r>
      <w:r>
        <w:rPr>
          <w:rFonts w:ascii="Times New Roman" w:eastAsia="Times New Roman" w:hAnsi="Times New Roman" w:cs="Times New Roman"/>
          <w:bCs/>
          <w:color w:val="000000"/>
          <w:spacing w:val="-3"/>
          <w:lang w:eastAsia="ru-RU"/>
        </w:rPr>
        <w:t>онтракт расторгается в случаях:</w:t>
      </w:r>
    </w:p>
    <w:p w:rsidR="005E1817" w:rsidRDefault="00FE4014">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color w:val="000000"/>
          <w:lang w:eastAsia="ru-RU"/>
        </w:rPr>
        <w:t xml:space="preserve">в соответствии с положениями </w:t>
      </w:r>
      <w:hyperlink r:id="rId7">
        <w:r>
          <w:rPr>
            <w:rFonts w:ascii="Times New Roman" w:eastAsia="Times New Roman" w:hAnsi="Times New Roman" w:cs="Times New Roman"/>
            <w:bCs/>
            <w:color w:val="000000"/>
            <w:lang w:eastAsia="ru-RU"/>
          </w:rPr>
          <w:t>частей 8</w:t>
        </w:r>
      </w:hyperlink>
      <w:r>
        <w:rPr>
          <w:rFonts w:ascii="Times New Roman" w:eastAsia="Times New Roman" w:hAnsi="Times New Roman" w:cs="Times New Roman"/>
          <w:bCs/>
          <w:color w:val="000000"/>
          <w:lang w:eastAsia="ru-RU"/>
        </w:rPr>
        <w:t xml:space="preserve"> - </w:t>
      </w:r>
      <w:hyperlink r:id="rId8">
        <w:r>
          <w:rPr>
            <w:rFonts w:ascii="Times New Roman" w:eastAsia="Times New Roman" w:hAnsi="Times New Roman" w:cs="Times New Roman"/>
            <w:bCs/>
            <w:color w:val="000000"/>
            <w:lang w:eastAsia="ru-RU"/>
          </w:rPr>
          <w:t>25 статьи 95</w:t>
        </w:r>
      </w:hyperlink>
      <w:r>
        <w:rPr>
          <w:rFonts w:ascii="Times New Roman" w:eastAsia="Times New Roman" w:hAnsi="Times New Roman" w:cs="Times New Roman"/>
          <w:bCs/>
          <w:color w:val="000000"/>
          <w:lang w:eastAsia="ru-RU"/>
        </w:rPr>
        <w:t xml:space="preserve"> </w:t>
      </w:r>
      <w:r>
        <w:rPr>
          <w:rFonts w:ascii="Times New Roman" w:eastAsia="Times New Roman" w:hAnsi="Times New Roman" w:cs="Times New Roman"/>
          <w:bCs/>
          <w:lang w:eastAsia="ru-RU"/>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5E1817" w:rsidRDefault="00FE4014">
      <w:pPr>
        <w:shd w:val="clear" w:color="auto" w:fill="FFFFFF"/>
        <w:spacing w:after="0" w:line="240" w:lineRule="auto"/>
        <w:ind w:firstLine="284"/>
        <w:jc w:val="both"/>
        <w:rPr>
          <w:rFonts w:ascii="Times New Roman" w:eastAsia="Times New Roman" w:hAnsi="Times New Roman" w:cs="Times New Roman"/>
          <w:bCs/>
          <w:color w:val="000000"/>
          <w:spacing w:val="-3"/>
          <w:lang w:eastAsia="ru-RU"/>
        </w:rPr>
      </w:pPr>
      <w:r>
        <w:rPr>
          <w:rFonts w:ascii="Times New Roman" w:eastAsia="Times New Roman" w:hAnsi="Times New Roman" w:cs="Times New Roman"/>
          <w:bCs/>
          <w:color w:val="000000"/>
          <w:spacing w:val="-3"/>
          <w:lang w:eastAsia="ru-RU"/>
        </w:rPr>
        <w:t>в соответствии с нормами Гражданского кодекса РФ, регулирующими правоотношения сторон по договору поставки;</w:t>
      </w:r>
    </w:p>
    <w:p w:rsidR="005E1817" w:rsidRDefault="00FE4014">
      <w:pPr>
        <w:shd w:val="clear" w:color="auto" w:fill="FFFFFF"/>
        <w:spacing w:after="0" w:line="240" w:lineRule="auto"/>
        <w:ind w:firstLine="284"/>
        <w:jc w:val="both"/>
        <w:rPr>
          <w:rFonts w:ascii="Times New Roman" w:eastAsia="Times New Roman" w:hAnsi="Times New Roman" w:cs="Times New Roman"/>
          <w:bCs/>
          <w:color w:val="000000"/>
          <w:spacing w:val="-3"/>
          <w:lang w:eastAsia="ru-RU"/>
        </w:rPr>
      </w:pPr>
      <w:r>
        <w:rPr>
          <w:rFonts w:ascii="Times New Roman" w:eastAsia="Times New Roman" w:hAnsi="Times New Roman" w:cs="Times New Roman"/>
          <w:bCs/>
          <w:color w:val="000000"/>
          <w:spacing w:val="-3"/>
          <w:lang w:eastAsia="ru-RU"/>
        </w:rPr>
        <w:t>Заказчик вправе в одностороннем порядке расторгнуть Контракт:</w:t>
      </w:r>
    </w:p>
    <w:p w:rsidR="005E1817" w:rsidRDefault="00FE4014">
      <w:pPr>
        <w:spacing w:after="0" w:line="240" w:lineRule="auto"/>
        <w:ind w:firstLine="284"/>
        <w:jc w:val="both"/>
        <w:rPr>
          <w:rFonts w:ascii="Times New Roman" w:eastAsia="Times New Roman" w:hAnsi="Times New Roman" w:cs="Times New Roman"/>
          <w:bCs/>
          <w:spacing w:val="-3"/>
          <w:lang w:eastAsia="ru-RU"/>
        </w:rPr>
      </w:pPr>
      <w:r>
        <w:rPr>
          <w:rFonts w:ascii="Times New Roman" w:eastAsia="Times New Roman" w:hAnsi="Times New Roman" w:cs="Times New Roman"/>
          <w:bCs/>
          <w:spacing w:val="-3"/>
          <w:lang w:eastAsia="ru-RU"/>
        </w:rPr>
        <w:t>если Поставщик не приступил к выполнению обязательств в предусмотренный Контрактом период;</w:t>
      </w:r>
    </w:p>
    <w:p w:rsidR="005E1817" w:rsidRDefault="00FE4014">
      <w:pPr>
        <w:spacing w:after="0" w:line="240" w:lineRule="auto"/>
        <w:ind w:firstLine="284"/>
        <w:jc w:val="both"/>
        <w:rPr>
          <w:rFonts w:ascii="Times New Roman" w:eastAsia="Times New Roman" w:hAnsi="Times New Roman" w:cs="Times New Roman"/>
          <w:bCs/>
          <w:spacing w:val="-3"/>
          <w:lang w:eastAsia="ru-RU"/>
        </w:rPr>
      </w:pPr>
      <w:r>
        <w:rPr>
          <w:rFonts w:ascii="Times New Roman" w:eastAsia="Times New Roman" w:hAnsi="Times New Roman" w:cs="Times New Roman"/>
          <w:color w:val="000000"/>
          <w:lang w:eastAsia="ru-RU"/>
        </w:rPr>
        <w:t xml:space="preserve">если </w:t>
      </w:r>
      <w:r>
        <w:rPr>
          <w:rFonts w:ascii="Times New Roman" w:eastAsia="Times New Roman" w:hAnsi="Times New Roman" w:cs="Times New Roman"/>
          <w:bCs/>
          <w:spacing w:val="-3"/>
          <w:lang w:eastAsia="ru-RU"/>
        </w:rPr>
        <w:t>Поставщик</w:t>
      </w:r>
      <w:r>
        <w:rPr>
          <w:rFonts w:ascii="Times New Roman" w:eastAsia="Times New Roman" w:hAnsi="Times New Roman" w:cs="Times New Roman"/>
          <w:color w:val="000000"/>
          <w:lang w:eastAsia="ru-RU"/>
        </w:rPr>
        <w:t xml:space="preserve"> нарушил </w:t>
      </w:r>
      <w:ins w:id="7" w:author="Наталья" w:date="2025-04-10T11:01:00Z">
        <w:r w:rsidR="00792D3F">
          <w:rPr>
            <w:rFonts w:ascii="Times New Roman" w:eastAsia="Times New Roman" w:hAnsi="Times New Roman" w:cs="Times New Roman"/>
            <w:color w:val="000000"/>
            <w:lang w:eastAsia="ru-RU"/>
          </w:rPr>
          <w:t xml:space="preserve">2 и более раза </w:t>
        </w:r>
      </w:ins>
      <w:r>
        <w:rPr>
          <w:rFonts w:ascii="Times New Roman" w:eastAsia="Times New Roman" w:hAnsi="Times New Roman" w:cs="Times New Roman"/>
          <w:color w:val="000000"/>
          <w:lang w:eastAsia="ru-RU"/>
        </w:rPr>
        <w:t>сроки поставки Товара не по вине Заказчика;</w:t>
      </w:r>
    </w:p>
    <w:p w:rsidR="005E1817" w:rsidRDefault="00FE4014">
      <w:pPr>
        <w:spacing w:after="0" w:line="240" w:lineRule="auto"/>
        <w:ind w:firstLine="284"/>
        <w:jc w:val="both"/>
        <w:rPr>
          <w:rFonts w:ascii="Times New Roman" w:eastAsia="Times New Roman" w:hAnsi="Times New Roman" w:cs="Times New Roman"/>
          <w:bCs/>
          <w:color w:val="000000"/>
          <w:spacing w:val="-3"/>
          <w:lang w:eastAsia="ru-RU"/>
        </w:rPr>
      </w:pPr>
      <w:r>
        <w:rPr>
          <w:rFonts w:ascii="Times New Roman" w:eastAsia="Times New Roman" w:hAnsi="Times New Roman" w:cs="Times New Roman"/>
          <w:color w:val="000000"/>
          <w:lang w:eastAsia="ru-RU"/>
        </w:rPr>
        <w:t xml:space="preserve">если </w:t>
      </w:r>
      <w:r>
        <w:rPr>
          <w:rFonts w:ascii="Times New Roman" w:eastAsia="Times New Roman" w:hAnsi="Times New Roman" w:cs="Times New Roman"/>
          <w:bCs/>
          <w:spacing w:val="-3"/>
          <w:lang w:eastAsia="ru-RU"/>
        </w:rPr>
        <w:t>Поставщик</w:t>
      </w:r>
      <w:r>
        <w:rPr>
          <w:rFonts w:ascii="Times New Roman" w:eastAsia="Times New Roman" w:hAnsi="Times New Roman" w:cs="Times New Roman"/>
          <w:color w:val="000000"/>
          <w:lang w:eastAsia="ru-RU"/>
        </w:rPr>
        <w:t xml:space="preserve"> поставил Товар ненадлежащего качества</w:t>
      </w:r>
      <w:r>
        <w:rPr>
          <w:rFonts w:ascii="Times New Roman" w:eastAsia="Times New Roman" w:hAnsi="Times New Roman" w:cs="Times New Roman"/>
          <w:bCs/>
          <w:color w:val="000000"/>
          <w:spacing w:val="-3"/>
          <w:lang w:eastAsia="ru-RU"/>
        </w:rPr>
        <w:t>.</w:t>
      </w:r>
    </w:p>
    <w:p w:rsidR="005E1817" w:rsidRDefault="00FE4014">
      <w:pPr>
        <w:shd w:val="clear" w:color="auto" w:fill="FFFFFF"/>
        <w:spacing w:after="0" w:line="240" w:lineRule="auto"/>
        <w:ind w:firstLine="284"/>
        <w:jc w:val="both"/>
        <w:rPr>
          <w:rFonts w:ascii="Times New Roman" w:eastAsia="Times New Roman" w:hAnsi="Times New Roman" w:cs="Times New Roman"/>
          <w:color w:val="000000"/>
          <w:spacing w:val="-3"/>
          <w:lang w:eastAsia="ru-RU"/>
        </w:rPr>
      </w:pPr>
      <w:r>
        <w:rPr>
          <w:rFonts w:ascii="Times New Roman" w:eastAsia="Times New Roman" w:hAnsi="Times New Roman" w:cs="Times New Roman"/>
          <w:bCs/>
          <w:color w:val="000000"/>
          <w:spacing w:val="-3"/>
          <w:lang w:eastAsia="ru-RU"/>
        </w:rPr>
        <w:t>Поставщик</w:t>
      </w:r>
      <w:r>
        <w:rPr>
          <w:rFonts w:ascii="Times New Roman" w:eastAsia="Times New Roman" w:hAnsi="Times New Roman" w:cs="Times New Roman"/>
          <w:color w:val="000000"/>
          <w:spacing w:val="-3"/>
          <w:lang w:eastAsia="ru-RU"/>
        </w:rPr>
        <w:t xml:space="preserve"> вправе в одностороннем порядке расторгнуть контракт:</w:t>
      </w:r>
    </w:p>
    <w:p w:rsidR="005E1817" w:rsidRDefault="00FE4014">
      <w:pPr>
        <w:shd w:val="clear" w:color="auto" w:fill="FFFFFF"/>
        <w:spacing w:after="0" w:line="240" w:lineRule="auto"/>
        <w:ind w:firstLine="284"/>
        <w:jc w:val="both"/>
        <w:rPr>
          <w:rFonts w:ascii="Times New Roman" w:eastAsia="Times New Roman" w:hAnsi="Times New Roman" w:cs="Times New Roman"/>
          <w:color w:val="000000"/>
          <w:spacing w:val="-3"/>
          <w:lang w:eastAsia="ru-RU"/>
        </w:rPr>
      </w:pPr>
      <w:r>
        <w:rPr>
          <w:rFonts w:ascii="Times New Roman" w:eastAsia="Times New Roman" w:hAnsi="Times New Roman" w:cs="Times New Roman"/>
          <w:color w:val="000000"/>
          <w:spacing w:val="-3"/>
          <w:lang w:eastAsia="ru-RU"/>
        </w:rPr>
        <w:t>при наступлении форс-мажорных обстоятельств;</w:t>
      </w:r>
    </w:p>
    <w:p w:rsidR="005E1817" w:rsidRDefault="00FE4014">
      <w:pPr>
        <w:spacing w:after="0" w:line="240" w:lineRule="auto"/>
        <w:ind w:firstLine="284"/>
        <w:jc w:val="both"/>
        <w:rPr>
          <w:rFonts w:ascii="Times New Roman" w:eastAsia="Times New Roman" w:hAnsi="Times New Roman" w:cs="Times New Roman"/>
          <w:b/>
          <w:bCs/>
          <w:spacing w:val="-6"/>
          <w:lang w:eastAsia="ru-RU"/>
        </w:rPr>
      </w:pPr>
      <w:r>
        <w:rPr>
          <w:rFonts w:ascii="Times New Roman" w:eastAsia="Times New Roman" w:hAnsi="Times New Roman" w:cs="Times New Roman"/>
          <w:color w:val="000000"/>
          <w:spacing w:val="-3"/>
          <w:lang w:eastAsia="ru-RU"/>
        </w:rPr>
        <w:t>если Заказчик нарушил 2 и более раза условия Контракта либо сроки оплаты поставленного Товара.</w:t>
      </w:r>
      <w:r>
        <w:rPr>
          <w:rFonts w:ascii="Times New Roman" w:eastAsia="Times New Roman" w:hAnsi="Times New Roman" w:cs="Times New Roman"/>
          <w:b/>
          <w:bCs/>
          <w:spacing w:val="-6"/>
          <w:lang w:eastAsia="ru-RU"/>
        </w:rPr>
        <w:t xml:space="preserve"> </w:t>
      </w:r>
    </w:p>
    <w:p w:rsidR="005E1817" w:rsidRDefault="00FE4014">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8. Форс-мажор</w:t>
      </w:r>
    </w:p>
    <w:p w:rsidR="005E1817" w:rsidRDefault="00FE4014">
      <w:pPr>
        <w:tabs>
          <w:tab w:val="left" w:pos="1134"/>
          <w:tab w:val="left" w:pos="7088"/>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8.1. Ни одна из Сторон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правовые акты органов власти, препятствующие выполнению настоящего Контракта.</w:t>
      </w:r>
    </w:p>
    <w:p w:rsidR="005E1817" w:rsidRDefault="005E1817">
      <w:pPr>
        <w:tabs>
          <w:tab w:val="left" w:pos="1134"/>
          <w:tab w:val="left" w:pos="7088"/>
        </w:tabs>
        <w:spacing w:after="0" w:line="240" w:lineRule="auto"/>
        <w:ind w:firstLine="600"/>
        <w:jc w:val="both"/>
        <w:rPr>
          <w:rFonts w:ascii="Times New Roman" w:eastAsia="Times New Roman" w:hAnsi="Times New Roman" w:cs="Times New Roman"/>
          <w:lang w:eastAsia="ru-RU"/>
        </w:rPr>
      </w:pPr>
    </w:p>
    <w:p w:rsidR="005E1817" w:rsidRDefault="00FE4014">
      <w:pPr>
        <w:spacing w:after="0" w:line="240" w:lineRule="auto"/>
        <w:jc w:val="center"/>
        <w:rPr>
          <w:rFonts w:ascii="Times New Roman" w:eastAsia="Times New Roman" w:hAnsi="Times New Roman" w:cs="Times New Roman"/>
          <w:lang w:eastAsia="ar-SA"/>
        </w:rPr>
      </w:pPr>
      <w:r>
        <w:rPr>
          <w:rFonts w:ascii="Times New Roman" w:eastAsia="Times New Roman" w:hAnsi="Times New Roman" w:cs="Times New Roman"/>
          <w:b/>
          <w:lang w:eastAsia="ar-SA"/>
        </w:rPr>
        <w:lastRenderedPageBreak/>
        <w:t>9.Требования к гарантийному сроку товара,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5E1817" w:rsidRDefault="00FE4014">
      <w:pPr>
        <w:shd w:val="clear" w:color="auto" w:fill="FFFFFF"/>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bCs/>
          <w:lang w:eastAsia="ru-RU"/>
        </w:rPr>
        <w:t xml:space="preserve">9.1. </w:t>
      </w:r>
      <w:r>
        <w:rPr>
          <w:rFonts w:ascii="Times New Roman" w:eastAsia="Times New Roman" w:hAnsi="Times New Roman" w:cs="Times New Roman"/>
          <w:bCs/>
          <w:iCs/>
          <w:lang w:eastAsia="ru-RU"/>
        </w:rPr>
        <w:t>Поставляемый товар должен быть новым (ранее не находившимся в использовании у поставщика или третьих лиц), не подвергавшимся ранее ремонту (модернизации, восстановлению), не должен находиться в залоге, под арестом или иным обременением</w:t>
      </w:r>
      <w:r>
        <w:rPr>
          <w:rFonts w:ascii="Times New Roman" w:eastAsia="Times New Roman" w:hAnsi="Times New Roman" w:cs="Times New Roman"/>
          <w:lang w:eastAsia="ru-RU"/>
        </w:rPr>
        <w:t>.</w:t>
      </w:r>
    </w:p>
    <w:p w:rsidR="005E1817" w:rsidRDefault="00FE4014">
      <w:pPr>
        <w:widowControl w:val="0"/>
        <w:tabs>
          <w:tab w:val="left" w:pos="1134"/>
        </w:tabs>
        <w:spacing w:after="0" w:line="240" w:lineRule="auto"/>
        <w:ind w:firstLine="284"/>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9.2.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требованиям нормативно-технической документации, действующей в Российской Федерации, в части требований к качеству, предъявляемых к товару такого рода.</w:t>
      </w:r>
    </w:p>
    <w:p w:rsidR="005E1817" w:rsidRDefault="00FE4014">
      <w:pPr>
        <w:widowControl w:val="0"/>
        <w:tabs>
          <w:tab w:val="left" w:pos="1134"/>
        </w:tabs>
        <w:spacing w:after="0" w:line="240" w:lineRule="auto"/>
        <w:ind w:firstLine="284"/>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9.3. Товар не признается готовым к передаче, если он не идентифицирован для целей Контракта путем маркировки или иным образом.</w:t>
      </w:r>
    </w:p>
    <w:p w:rsidR="005E1817" w:rsidRDefault="00FE4014">
      <w:pPr>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9.4. При поставке товара Поставщик подтверждает комплектность товара. Товар должен быть снабжен русифицированной документацией.</w:t>
      </w:r>
    </w:p>
    <w:p w:rsidR="005E1817" w:rsidRDefault="00FE4014">
      <w:pPr>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9.5. Поставщик обязан передать Заказчику товар в таре и (или) упаковке, обеспечивающей сохранность товаров такого рода при обычных условиях хранения и транспортировки.</w:t>
      </w:r>
    </w:p>
    <w:p w:rsidR="005E1817" w:rsidRDefault="00FE4014">
      <w:pPr>
        <w:widowControl w:val="0"/>
        <w:tabs>
          <w:tab w:val="left" w:pos="1134"/>
        </w:tabs>
        <w:spacing w:after="0" w:line="240" w:lineRule="auto"/>
        <w:ind w:firstLine="284"/>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9.6. Поставляемый товар должен обеспечивать безопасность его использования, не должен содержать вредных для здоровья веществ.</w:t>
      </w:r>
    </w:p>
    <w:p w:rsidR="005E1817" w:rsidRDefault="00FE4014">
      <w:pPr>
        <w:shd w:val="clear" w:color="auto" w:fill="FFFFFF"/>
        <w:tabs>
          <w:tab w:val="left" w:pos="773"/>
        </w:tabs>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9.7.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Российской Федерации от 07.02.1992 № 2300-1 «О защите прав потребителя», </w:t>
      </w:r>
      <w:r>
        <w:rPr>
          <w:rFonts w:ascii="Times New Roman" w:eastAsia="Calibri" w:hAnsi="Times New Roman" w:cs="Times New Roman"/>
        </w:rPr>
        <w:t xml:space="preserve">от 27 декабря 2002 года № 184-ФЗ «О техническом регулировании», </w:t>
      </w:r>
      <w:r>
        <w:rPr>
          <w:rFonts w:ascii="Times New Roman" w:eastAsia="Times New Roman" w:hAnsi="Times New Roman" w:cs="Times New Roman"/>
          <w:lang w:eastAsia="ru-RU"/>
        </w:rPr>
        <w:t>от 30.03.1999 № 52-ФЗ «О санитарно-эпидемиологическом благополучии населения»</w:t>
      </w:r>
      <w:r>
        <w:rPr>
          <w:rFonts w:ascii="Times New Roman" w:eastAsia="Calibri" w:hAnsi="Times New Roman" w:cs="Times New Roman"/>
        </w:rPr>
        <w:t>.</w:t>
      </w:r>
    </w:p>
    <w:p w:rsidR="005E1817" w:rsidRDefault="00FE4014">
      <w:pPr>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9.8. Гарантийный срок на поставляемый товар должен быть не менее гарантийного срока, предоставляемого производителем товара. На момент подписания Сторонами УПД гарантийный срок на поставляемый товар должен быть не менее 70% от гарантийного срока, предоставляемого производителем товара.</w:t>
      </w:r>
    </w:p>
    <w:p w:rsidR="005E1817" w:rsidRDefault="00FE4014">
      <w:pPr>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Дата подписания Заказчиком УПД является датой поставки товара и началом исчисления гарантийного срока.</w:t>
      </w:r>
    </w:p>
    <w:p w:rsidR="005E1817" w:rsidRDefault="00FE4014">
      <w:pPr>
        <w:spacing w:after="0" w:line="240" w:lineRule="auto"/>
        <w:ind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9.9. Исчисление гарантийного срока производится в порядке, установленном действующим законодательством Российской Федерации.</w:t>
      </w:r>
    </w:p>
    <w:p w:rsidR="005E1817" w:rsidRDefault="00FE4014">
      <w:pPr>
        <w:spacing w:after="0" w:line="240" w:lineRule="auto"/>
        <w:ind w:firstLine="284"/>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9.10. В случае обнаружения скрытых недостатков, которые не могли быть обнаружены при приемке товара, Заказчик направляет претензию Поставщику, а Поставщик должен устранить данные недостатки, своими силами и за свой счет заменить товар, качество которого соответствует условиям Контракта в течение 10 дней с момента получения претензии Заказчика. Гарантийный срок на товар в этом случае продлевается на период с даты извещения Поставщика об обнаружении некачественного товара до его замены. После замены товара Поставщик обязан предоставить в письменной форме Заказчику для подписания акт, содержащий информацию о дате обращения Заказчика с требованием о замене некачественного товара, о дате передачи товара Заказчику для замены некачественного товара, о дате замене некачественного товара (выдачи товара Заказчику).</w:t>
      </w:r>
    </w:p>
    <w:p w:rsidR="005E1817" w:rsidRDefault="00FE4014">
      <w:pPr>
        <w:spacing w:after="0" w:line="240" w:lineRule="auto"/>
        <w:ind w:firstLine="284"/>
        <w:jc w:val="both"/>
        <w:outlineLvl w:val="1"/>
        <w:rPr>
          <w:rFonts w:ascii="Times New Roman" w:eastAsia="Times New Roman" w:hAnsi="Times New Roman" w:cs="Times New Roman"/>
          <w:lang w:eastAsia="ru-RU"/>
        </w:rPr>
      </w:pPr>
      <w:r>
        <w:rPr>
          <w:rFonts w:ascii="Times New Roman" w:eastAsia="Times New Roman" w:hAnsi="Times New Roman" w:cs="Times New Roman"/>
          <w:bCs/>
          <w:iCs/>
          <w:color w:val="000000"/>
          <w:lang w:eastAsia="ar-SA"/>
        </w:rPr>
        <w:t xml:space="preserve">9.11. В случае возникновения необходимости замены неисправного товара в пределах гарантийного срока поставщиком осуществляется замена неисправного товара на исправный аналогичный товар или по согласованию с Заказчиком на товар с лучшими техническими, функциональными характеристиками </w:t>
      </w:r>
      <w:r>
        <w:rPr>
          <w:rFonts w:ascii="Times New Roman" w:eastAsia="Times New Roman" w:hAnsi="Times New Roman" w:cs="Times New Roman"/>
          <w:lang w:eastAsia="ru-RU"/>
        </w:rPr>
        <w:t>(потребительскими свойствами).</w:t>
      </w:r>
    </w:p>
    <w:p w:rsidR="005E1817" w:rsidRDefault="00FE4014">
      <w:pPr>
        <w:spacing w:after="0" w:line="240" w:lineRule="auto"/>
        <w:ind w:firstLine="284"/>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9.12. Расходы, связанные с заменой некачественного товара, осуществляются за счет Поставщика. </w:t>
      </w:r>
    </w:p>
    <w:p w:rsidR="005E1817" w:rsidRDefault="00FE4014">
      <w:pPr>
        <w:spacing w:after="0" w:line="240" w:lineRule="auto"/>
        <w:ind w:firstLine="284"/>
        <w:jc w:val="both"/>
        <w:outlineLvl w:val="1"/>
        <w:rPr>
          <w:rFonts w:ascii="Times New Roman" w:eastAsia="Times New Roman" w:hAnsi="Times New Roman" w:cs="Times New Roman"/>
          <w:lang w:eastAsia="ru-RU"/>
        </w:rPr>
      </w:pPr>
      <w:r>
        <w:rPr>
          <w:rFonts w:ascii="Times New Roman" w:eastAsia="Times New Roman" w:hAnsi="Times New Roman" w:cs="Times New Roman"/>
          <w:lang w:eastAsia="ru-RU"/>
        </w:rPr>
        <w:t>9.13. Поставщик гарантирует Заказчику соответствие качества поставляемого им товара стандартам и требованиям, предъявляемым к товару такого рода.</w:t>
      </w:r>
    </w:p>
    <w:p w:rsidR="005E1817" w:rsidRDefault="005E1817">
      <w:pPr>
        <w:spacing w:after="0" w:line="240" w:lineRule="auto"/>
        <w:ind w:firstLine="567"/>
        <w:jc w:val="both"/>
        <w:outlineLvl w:val="1"/>
        <w:rPr>
          <w:rFonts w:ascii="Times New Roman" w:eastAsia="Times New Roman" w:hAnsi="Times New Roman" w:cs="Times New Roman"/>
          <w:lang w:eastAsia="ru-RU"/>
        </w:rPr>
      </w:pPr>
    </w:p>
    <w:p w:rsidR="005E1817" w:rsidRDefault="00FE4014">
      <w:pPr>
        <w:spacing w:after="0" w:line="240" w:lineRule="auto"/>
        <w:jc w:val="center"/>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10. Антикоррупционная оговорка</w:t>
      </w:r>
    </w:p>
    <w:p w:rsidR="005E1817" w:rsidRDefault="00FE4014">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5E1817" w:rsidRDefault="00FE4014">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 xml:space="preserve">10.1.1.Платить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w:t>
      </w:r>
      <w:r>
        <w:rPr>
          <w:rFonts w:ascii="Times New Roman" w:eastAsia="Times New Roman" w:hAnsi="Times New Roman" w:cs="Times New Roman"/>
          <w:bCs/>
          <w:lang w:eastAsia="ru-RU"/>
        </w:rPr>
        <w:lastRenderedPageBreak/>
        <w:t xml:space="preserve">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 </w:t>
      </w:r>
    </w:p>
    <w:p w:rsidR="005E1817" w:rsidRDefault="00FE4014">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5E1817" w:rsidRDefault="00FE4014">
      <w:pPr>
        <w:spacing w:after="0" w:line="240" w:lineRule="auto"/>
        <w:ind w:firstLine="284"/>
        <w:jc w:val="both"/>
        <w:rPr>
          <w:rFonts w:ascii="Times New Roman" w:eastAsia="Times New Roman" w:hAnsi="Times New Roman" w:cs="Times New Roman"/>
          <w:bCs/>
          <w:lang w:eastAsia="ru-RU"/>
        </w:rPr>
      </w:pPr>
      <w:r>
        <w:rPr>
          <w:rFonts w:ascii="Times New Roman" w:eastAsia="Times New Roman" w:hAnsi="Times New Roman" w:cs="Times New Roman"/>
          <w:bCs/>
          <w:lang w:eastAsia="ru-RU"/>
        </w:rPr>
        <w:t>10.1.3. Не совершать иных действий, нарушающих антикоррупционное законодательство Российской Федерации.</w:t>
      </w:r>
    </w:p>
    <w:p w:rsidR="005E1817" w:rsidRDefault="00FE4014">
      <w:pPr>
        <w:shd w:val="clear" w:color="auto" w:fill="FFFFFF"/>
        <w:spacing w:after="0" w:line="240" w:lineRule="auto"/>
        <w:ind w:left="29"/>
        <w:jc w:val="center"/>
        <w:rPr>
          <w:rFonts w:ascii="Times New Roman" w:eastAsia="Times New Roman" w:hAnsi="Times New Roman" w:cs="Times New Roman"/>
          <w:b/>
          <w:bCs/>
          <w:color w:val="000000"/>
          <w:spacing w:val="7"/>
          <w:lang w:eastAsia="ru-RU"/>
        </w:rPr>
      </w:pPr>
      <w:r>
        <w:rPr>
          <w:rFonts w:ascii="Times New Roman" w:eastAsia="Times New Roman" w:hAnsi="Times New Roman" w:cs="Times New Roman"/>
          <w:b/>
          <w:bCs/>
          <w:color w:val="000000"/>
          <w:spacing w:val="7"/>
          <w:lang w:eastAsia="ru-RU"/>
        </w:rPr>
        <w:t>11. Прочие условия</w:t>
      </w:r>
    </w:p>
    <w:p w:rsidR="005E1817" w:rsidRDefault="00FE4014">
      <w:pPr>
        <w:spacing w:after="0" w:line="240" w:lineRule="auto"/>
        <w:ind w:right="180"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11.1. Настоящий Контракт составлен в двух экземплярах, имеющих равную юридическую силу, по одному для каждой из Сторон.</w:t>
      </w:r>
    </w:p>
    <w:p w:rsidR="005E1817" w:rsidRPr="005E39EE" w:rsidRDefault="00FE4014">
      <w:pPr>
        <w:spacing w:after="0" w:line="240" w:lineRule="auto"/>
        <w:ind w:firstLine="284"/>
        <w:jc w:val="both"/>
        <w:rPr>
          <w:rFonts w:ascii="Times New Roman" w:eastAsia="Times New Roman" w:hAnsi="Times New Roman" w:cs="Times New Roman"/>
          <w:spacing w:val="-3"/>
          <w:lang w:eastAsia="ru-RU"/>
        </w:rPr>
      </w:pPr>
      <w:r>
        <w:rPr>
          <w:rFonts w:ascii="Times New Roman" w:eastAsia="Times New Roman" w:hAnsi="Times New Roman" w:cs="Times New Roman"/>
          <w:spacing w:val="-3"/>
          <w:lang w:eastAsia="ru-RU"/>
        </w:rPr>
        <w:t>11.2. Все споры, возникающие в связи с настоящим Контрактом, а также и из него вытекающие, Стороны пытаются решить путем соглашения, если договоренности не достигнуто, спор подлежит рассмотрению Арбитражным судом города Санкт-Петербурга и Ленинградский области.</w:t>
      </w:r>
      <w:ins w:id="8" w:author="Наталья" w:date="2025-04-10T11:02:00Z">
        <w:r w:rsidR="00792D3F">
          <w:rPr>
            <w:rFonts w:ascii="Times New Roman" w:eastAsia="Times New Roman" w:hAnsi="Times New Roman" w:cs="Times New Roman"/>
            <w:spacing w:val="-3"/>
            <w:lang w:eastAsia="ru-RU"/>
          </w:rPr>
          <w:t xml:space="preserve"> </w:t>
        </w:r>
        <w:r w:rsidR="00792D3F" w:rsidRPr="005E39EE">
          <w:rPr>
            <w:rFonts w:ascii="Times New Roman" w:eastAsia="Times New Roman" w:hAnsi="Times New Roman" w:cs="Times New Roman"/>
            <w:spacing w:val="-3"/>
            <w:lang w:eastAsia="ru-RU"/>
          </w:rPr>
          <w:t>Срок</w:t>
        </w:r>
      </w:ins>
      <w:ins w:id="9" w:author="Наталья" w:date="2025-04-10T11:03:00Z">
        <w:r w:rsidR="00792D3F" w:rsidRPr="005E39EE">
          <w:rPr>
            <w:rFonts w:ascii="Times New Roman" w:eastAsia="Times New Roman" w:hAnsi="Times New Roman" w:cs="Times New Roman"/>
            <w:spacing w:val="-3"/>
            <w:lang w:eastAsia="ru-RU"/>
          </w:rPr>
          <w:t xml:space="preserve"> рассмотрения претензий – 10 (Десять) дней с момента получения.</w:t>
        </w:r>
      </w:ins>
    </w:p>
    <w:p w:rsidR="005E1817" w:rsidRDefault="00FE4014">
      <w:pPr>
        <w:spacing w:after="0" w:line="240" w:lineRule="auto"/>
        <w:ind w:firstLine="284"/>
        <w:jc w:val="both"/>
        <w:rPr>
          <w:rFonts w:ascii="Times New Roman" w:eastAsia="Times New Roman" w:hAnsi="Times New Roman" w:cs="Times New Roman"/>
          <w:spacing w:val="-3"/>
          <w:lang w:eastAsia="ru-RU"/>
        </w:rPr>
      </w:pPr>
      <w:r>
        <w:rPr>
          <w:rFonts w:ascii="Times New Roman" w:eastAsia="Times New Roman" w:hAnsi="Times New Roman" w:cs="Times New Roman"/>
          <w:spacing w:val="-3"/>
          <w:lang w:eastAsia="ru-RU"/>
        </w:rPr>
        <w:t>Требования сторон при неисполнении (ненадлежащем исполнении) обязательств по Контракту направляются и ответы на них рассматриваются стороной посредством электронной почты, факсимильным сообщением либо иным способом, позволяющим оперативно получить информацию от сторон</w:t>
      </w:r>
      <w:proofErr w:type="gramStart"/>
      <w:r>
        <w:rPr>
          <w:rFonts w:ascii="Times New Roman" w:eastAsia="Times New Roman" w:hAnsi="Times New Roman" w:cs="Times New Roman"/>
          <w:spacing w:val="-3"/>
          <w:lang w:eastAsia="ru-RU"/>
        </w:rPr>
        <w:t>ы-</w:t>
      </w:r>
      <w:proofErr w:type="gramEnd"/>
      <w:r>
        <w:rPr>
          <w:rFonts w:ascii="Times New Roman" w:eastAsia="Times New Roman" w:hAnsi="Times New Roman" w:cs="Times New Roman"/>
          <w:spacing w:val="-3"/>
          <w:lang w:eastAsia="ru-RU"/>
        </w:rPr>
        <w:t xml:space="preserve"> инициатора требований. Стороны договорились, что неполучение ответа стороной, направившей требование, будет рассматриваться как безоговорочное согласие с заявленным требованием.</w:t>
      </w:r>
    </w:p>
    <w:p w:rsidR="005E1817" w:rsidRDefault="00FE4014">
      <w:pPr>
        <w:shd w:val="clear" w:color="auto" w:fill="FFFFFF"/>
        <w:tabs>
          <w:tab w:val="left" w:pos="605"/>
          <w:tab w:val="left" w:pos="1134"/>
        </w:tabs>
        <w:spacing w:before="4" w:after="0" w:line="263" w:lineRule="exact"/>
        <w:ind w:right="-46" w:firstLine="284"/>
        <w:jc w:val="both"/>
        <w:rPr>
          <w:rFonts w:ascii="Times New Roman" w:eastAsia="Times New Roman" w:hAnsi="Times New Roman" w:cs="Times New Roman"/>
          <w:lang w:eastAsia="ru-RU"/>
        </w:rPr>
      </w:pPr>
      <w:r>
        <w:rPr>
          <w:rFonts w:ascii="Times New Roman" w:eastAsia="Times New Roman" w:hAnsi="Times New Roman" w:cs="Times New Roman"/>
          <w:bCs/>
          <w:spacing w:val="-3"/>
          <w:lang w:eastAsia="ru-RU"/>
        </w:rPr>
        <w:t>11.3. К правоотношениям сторон по настоящему Контракту, не урегулированным Контрактом, применяются нормы действующего законодательства РФ.</w:t>
      </w:r>
    </w:p>
    <w:p w:rsidR="005E1817" w:rsidRDefault="00FE4014">
      <w:pPr>
        <w:shd w:val="clear" w:color="auto" w:fill="FFFFFF"/>
        <w:spacing w:after="0" w:line="269" w:lineRule="exact"/>
        <w:ind w:right="-143" w:firstLine="284"/>
        <w:rPr>
          <w:rFonts w:ascii="Times New Roman" w:eastAsia="Times New Roman" w:hAnsi="Times New Roman" w:cs="Times New Roman"/>
          <w:lang w:eastAsia="ru-RU"/>
        </w:rPr>
      </w:pPr>
      <w:r>
        <w:rPr>
          <w:rFonts w:ascii="Times New Roman" w:eastAsia="Times New Roman" w:hAnsi="Times New Roman" w:cs="Times New Roman"/>
          <w:lang w:eastAsia="ru-RU"/>
        </w:rPr>
        <w:t>11.4. К настоящему Контракту прилагаются и являются его неотъемлемой частью:</w:t>
      </w:r>
    </w:p>
    <w:p w:rsidR="005E1817" w:rsidRDefault="00FE4014">
      <w:pPr>
        <w:shd w:val="clear" w:color="auto" w:fill="FFFFFF"/>
        <w:spacing w:after="0" w:line="263" w:lineRule="exact"/>
        <w:ind w:right="-46" w:firstLine="284"/>
        <w:jc w:val="both"/>
        <w:rPr>
          <w:rFonts w:ascii="Times New Roman" w:eastAsia="Times New Roman" w:hAnsi="Times New Roman" w:cs="Times New Roman"/>
          <w:lang w:eastAsia="ru-RU"/>
        </w:rPr>
      </w:pPr>
      <w:r>
        <w:rPr>
          <w:rFonts w:ascii="Times New Roman" w:eastAsia="Times New Roman" w:hAnsi="Times New Roman" w:cs="Times New Roman"/>
          <w:lang w:eastAsia="ru-RU"/>
        </w:rPr>
        <w:t>Приложение № 1: Спецификация.</w:t>
      </w:r>
    </w:p>
    <w:p w:rsidR="005E1817" w:rsidRDefault="005E1817">
      <w:pPr>
        <w:shd w:val="clear" w:color="auto" w:fill="FFFFFF"/>
        <w:spacing w:after="0" w:line="263" w:lineRule="exact"/>
        <w:ind w:right="-46"/>
        <w:jc w:val="both"/>
        <w:rPr>
          <w:rFonts w:ascii="Times New Roman" w:eastAsia="Times New Roman" w:hAnsi="Times New Roman" w:cs="Times New Roman"/>
          <w:lang w:eastAsia="ru-RU"/>
        </w:rPr>
      </w:pPr>
    </w:p>
    <w:p w:rsidR="005E1817" w:rsidRDefault="00FE4014">
      <w:pPr>
        <w:shd w:val="clear" w:color="auto" w:fill="FFFFFF"/>
        <w:spacing w:after="0" w:line="263" w:lineRule="exact"/>
        <w:ind w:right="-46"/>
        <w:jc w:val="center"/>
        <w:rPr>
          <w:rFonts w:ascii="Times New Roman" w:eastAsia="Times New Roman" w:hAnsi="Times New Roman" w:cs="Times New Roman"/>
          <w:b/>
          <w:bCs/>
          <w:spacing w:val="-1"/>
          <w:lang w:eastAsia="ru-RU"/>
        </w:rPr>
      </w:pPr>
      <w:r>
        <w:rPr>
          <w:rFonts w:ascii="Times New Roman" w:eastAsia="Times New Roman" w:hAnsi="Times New Roman" w:cs="Times New Roman"/>
          <w:b/>
          <w:color w:val="000000"/>
          <w:spacing w:val="5"/>
          <w:lang w:eastAsia="ru-RU"/>
        </w:rPr>
        <w:t xml:space="preserve">12.  </w:t>
      </w:r>
      <w:r>
        <w:rPr>
          <w:rFonts w:ascii="Times New Roman" w:eastAsia="Times New Roman" w:hAnsi="Times New Roman" w:cs="Times New Roman"/>
          <w:b/>
          <w:bCs/>
          <w:spacing w:val="-1"/>
          <w:lang w:eastAsia="ru-RU"/>
        </w:rPr>
        <w:t>Юридические адреса, банковские реквизиты и подписи Сторон</w:t>
      </w:r>
    </w:p>
    <w:p w:rsidR="005E1817" w:rsidRDefault="005E1817">
      <w:pPr>
        <w:shd w:val="clear" w:color="auto" w:fill="FFFFFF"/>
        <w:spacing w:after="0" w:line="263" w:lineRule="exact"/>
        <w:ind w:left="7" w:right="-46" w:firstLine="593"/>
        <w:jc w:val="center"/>
        <w:rPr>
          <w:rFonts w:ascii="Times New Roman" w:eastAsia="Times New Roman" w:hAnsi="Times New Roman" w:cs="Times New Roman"/>
          <w:color w:val="000000"/>
          <w:lang w:eastAsia="ru-RU"/>
        </w:rPr>
      </w:pPr>
    </w:p>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gridCol w:w="4750"/>
      </w:tblGrid>
      <w:tr w:rsidR="00943B99" w:rsidRPr="00943B99" w:rsidTr="00E924F2">
        <w:trPr>
          <w:trHeight w:val="143"/>
        </w:trPr>
        <w:tc>
          <w:tcPr>
            <w:tcW w:w="4906" w:type="dxa"/>
            <w:shd w:val="clear" w:color="auto" w:fill="FFFFFF" w:themeFill="background1"/>
          </w:tcPr>
          <w:p w:rsidR="00943B99" w:rsidRPr="00943B99" w:rsidRDefault="00943B99" w:rsidP="00E924F2">
            <w:pPr>
              <w:spacing w:after="0"/>
              <w:jc w:val="both"/>
              <w:rPr>
                <w:b/>
                <w:sz w:val="22"/>
                <w:szCs w:val="22"/>
              </w:rPr>
            </w:pPr>
            <w:r w:rsidRPr="00943B99">
              <w:rPr>
                <w:b/>
                <w:sz w:val="22"/>
                <w:szCs w:val="22"/>
              </w:rPr>
              <w:t>«Заказчик»</w:t>
            </w:r>
          </w:p>
        </w:tc>
        <w:tc>
          <w:tcPr>
            <w:tcW w:w="4840" w:type="dxa"/>
            <w:shd w:val="clear" w:color="auto" w:fill="FFFFFF" w:themeFill="background1"/>
          </w:tcPr>
          <w:p w:rsidR="00943B99" w:rsidRPr="00943B99" w:rsidRDefault="00943B99" w:rsidP="00E924F2">
            <w:pPr>
              <w:spacing w:after="0"/>
              <w:jc w:val="both"/>
              <w:rPr>
                <w:b/>
                <w:sz w:val="22"/>
                <w:szCs w:val="22"/>
              </w:rPr>
            </w:pPr>
            <w:r w:rsidRPr="00943B99">
              <w:rPr>
                <w:b/>
                <w:sz w:val="22"/>
                <w:szCs w:val="22"/>
              </w:rPr>
              <w:t>«Поставщик»</w:t>
            </w:r>
          </w:p>
        </w:tc>
      </w:tr>
      <w:tr w:rsidR="00943B99" w:rsidRPr="00943B99" w:rsidTr="00E924F2">
        <w:tc>
          <w:tcPr>
            <w:tcW w:w="4906" w:type="dxa"/>
          </w:tcPr>
          <w:p w:rsidR="00943B99" w:rsidRPr="00943B99" w:rsidRDefault="00943B99" w:rsidP="00E924F2">
            <w:pPr>
              <w:spacing w:after="0"/>
              <w:jc w:val="both"/>
              <w:rPr>
                <w:b/>
                <w:sz w:val="22"/>
                <w:szCs w:val="22"/>
              </w:rPr>
            </w:pPr>
          </w:p>
        </w:tc>
        <w:tc>
          <w:tcPr>
            <w:tcW w:w="4840" w:type="dxa"/>
          </w:tcPr>
          <w:p w:rsidR="00943B99" w:rsidRPr="00943B99" w:rsidRDefault="00943B99" w:rsidP="00E924F2">
            <w:pPr>
              <w:spacing w:after="0" w:line="240" w:lineRule="auto"/>
              <w:rPr>
                <w:b/>
                <w:sz w:val="22"/>
                <w:szCs w:val="22"/>
              </w:rPr>
            </w:pPr>
          </w:p>
        </w:tc>
      </w:tr>
      <w:tr w:rsidR="00943B99" w:rsidRPr="00943B99" w:rsidTr="00E924F2">
        <w:tc>
          <w:tcPr>
            <w:tcW w:w="4906" w:type="dxa"/>
          </w:tcPr>
          <w:p w:rsidR="00943B99" w:rsidRPr="00943B99" w:rsidRDefault="00943B99" w:rsidP="00E924F2">
            <w:pPr>
              <w:tabs>
                <w:tab w:val="left" w:pos="9072"/>
              </w:tabs>
              <w:spacing w:after="0"/>
              <w:rPr>
                <w:bCs/>
                <w:sz w:val="22"/>
                <w:szCs w:val="22"/>
              </w:rPr>
            </w:pPr>
            <w:r w:rsidRPr="00943B99">
              <w:rPr>
                <w:bCs/>
                <w:color w:val="000000"/>
                <w:sz w:val="22"/>
                <w:szCs w:val="22"/>
                <w:lang w:bidi="ru-RU"/>
              </w:rPr>
              <w:t>Санкт-Петербургское государственное бюдже</w:t>
            </w:r>
            <w:r w:rsidRPr="00943B99">
              <w:rPr>
                <w:bCs/>
                <w:color w:val="000000"/>
                <w:sz w:val="22"/>
                <w:szCs w:val="22"/>
                <w:lang w:bidi="ru-RU"/>
              </w:rPr>
              <w:t>т</w:t>
            </w:r>
            <w:r w:rsidRPr="00943B99">
              <w:rPr>
                <w:bCs/>
                <w:color w:val="000000"/>
                <w:sz w:val="22"/>
                <w:szCs w:val="22"/>
                <w:lang w:bidi="ru-RU"/>
              </w:rPr>
              <w:t>ное учреждение «Служба заказчика админис</w:t>
            </w:r>
            <w:r w:rsidRPr="00943B99">
              <w:rPr>
                <w:bCs/>
                <w:color w:val="000000"/>
                <w:sz w:val="22"/>
                <w:szCs w:val="22"/>
                <w:lang w:bidi="ru-RU"/>
              </w:rPr>
              <w:t>т</w:t>
            </w:r>
            <w:r w:rsidRPr="00943B99">
              <w:rPr>
                <w:bCs/>
                <w:color w:val="000000"/>
                <w:sz w:val="22"/>
                <w:szCs w:val="22"/>
                <w:lang w:bidi="ru-RU"/>
              </w:rPr>
              <w:t xml:space="preserve">рации </w:t>
            </w:r>
            <w:proofErr w:type="spellStart"/>
            <w:r w:rsidRPr="00943B99">
              <w:rPr>
                <w:bCs/>
                <w:color w:val="000000"/>
                <w:sz w:val="22"/>
                <w:szCs w:val="22"/>
                <w:lang w:bidi="ru-RU"/>
              </w:rPr>
              <w:t>Кронштадтского</w:t>
            </w:r>
            <w:proofErr w:type="spellEnd"/>
            <w:r w:rsidRPr="00943B99">
              <w:rPr>
                <w:bCs/>
                <w:color w:val="000000"/>
                <w:sz w:val="22"/>
                <w:szCs w:val="22"/>
                <w:lang w:bidi="ru-RU"/>
              </w:rPr>
              <w:t xml:space="preserve"> района Санкт-Петербурга»</w:t>
            </w:r>
          </w:p>
        </w:tc>
        <w:tc>
          <w:tcPr>
            <w:tcW w:w="4840" w:type="dxa"/>
          </w:tcPr>
          <w:p w:rsidR="00943B99" w:rsidRPr="00943B99" w:rsidRDefault="00943B99" w:rsidP="00E924F2">
            <w:pPr>
              <w:spacing w:after="0" w:line="240" w:lineRule="auto"/>
              <w:rPr>
                <w:b/>
                <w:sz w:val="22"/>
                <w:szCs w:val="22"/>
              </w:rPr>
            </w:pPr>
            <w:r w:rsidRPr="00943B99">
              <w:rPr>
                <w:b/>
                <w:sz w:val="22"/>
                <w:szCs w:val="22"/>
              </w:rPr>
              <w:t>Юридический адрес:</w:t>
            </w:r>
            <w:r w:rsidRPr="00943B99">
              <w:rPr>
                <w:bCs/>
                <w:sz w:val="22"/>
                <w:szCs w:val="22"/>
                <w:lang w:eastAsia="zh-CN"/>
              </w:rPr>
              <w:t xml:space="preserve"> </w:t>
            </w:r>
          </w:p>
        </w:tc>
      </w:tr>
      <w:tr w:rsidR="00943B99" w:rsidRPr="00943B99" w:rsidTr="00E924F2">
        <w:tc>
          <w:tcPr>
            <w:tcW w:w="4906" w:type="dxa"/>
          </w:tcPr>
          <w:p w:rsidR="00943B99" w:rsidRPr="00943B99" w:rsidRDefault="00943B99" w:rsidP="00E924F2">
            <w:pPr>
              <w:tabs>
                <w:tab w:val="left" w:pos="4853"/>
                <w:tab w:val="left" w:pos="9923"/>
              </w:tabs>
              <w:spacing w:after="0"/>
              <w:rPr>
                <w:bCs/>
                <w:sz w:val="22"/>
                <w:szCs w:val="22"/>
              </w:rPr>
            </w:pPr>
            <w:r w:rsidRPr="00943B99">
              <w:rPr>
                <w:bCs/>
                <w:color w:val="000000"/>
                <w:sz w:val="22"/>
                <w:szCs w:val="22"/>
                <w:lang w:bidi="ru-RU"/>
              </w:rPr>
              <w:t>197760, Санкт-Петербург, г. Кронштадт, ул. Мартынова, 1/33, литер</w:t>
            </w:r>
            <w:proofErr w:type="gramStart"/>
            <w:r w:rsidRPr="00943B99">
              <w:rPr>
                <w:bCs/>
                <w:color w:val="000000"/>
                <w:sz w:val="22"/>
                <w:szCs w:val="22"/>
                <w:lang w:bidi="ru-RU"/>
              </w:rPr>
              <w:t xml:space="preserve"> А</w:t>
            </w:r>
            <w:proofErr w:type="gramEnd"/>
            <w:r w:rsidRPr="00943B99">
              <w:rPr>
                <w:bCs/>
                <w:color w:val="000000"/>
                <w:sz w:val="22"/>
                <w:szCs w:val="22"/>
                <w:lang w:bidi="ru-RU"/>
              </w:rPr>
              <w:t xml:space="preserve">     </w:t>
            </w:r>
          </w:p>
        </w:tc>
        <w:tc>
          <w:tcPr>
            <w:tcW w:w="4840" w:type="dxa"/>
          </w:tcPr>
          <w:p w:rsidR="00943B99" w:rsidRPr="00943B99" w:rsidRDefault="00943B99" w:rsidP="00E924F2">
            <w:pPr>
              <w:spacing w:after="0" w:line="240" w:lineRule="auto"/>
              <w:rPr>
                <w:b/>
                <w:sz w:val="22"/>
                <w:szCs w:val="22"/>
              </w:rPr>
            </w:pPr>
            <w:r w:rsidRPr="00943B99">
              <w:rPr>
                <w:b/>
                <w:sz w:val="22"/>
                <w:szCs w:val="22"/>
              </w:rPr>
              <w:t>Фактический адрес:</w:t>
            </w:r>
            <w:r w:rsidRPr="00943B99">
              <w:rPr>
                <w:bCs/>
                <w:sz w:val="22"/>
                <w:szCs w:val="22"/>
                <w:lang w:eastAsia="zh-CN"/>
              </w:rPr>
              <w:t xml:space="preserve"> </w:t>
            </w:r>
          </w:p>
        </w:tc>
      </w:tr>
      <w:tr w:rsidR="00943B99" w:rsidRPr="00943B99" w:rsidTr="00E924F2">
        <w:tc>
          <w:tcPr>
            <w:tcW w:w="4906" w:type="dxa"/>
          </w:tcPr>
          <w:p w:rsidR="00943B99" w:rsidRPr="00943B99" w:rsidRDefault="00943B99" w:rsidP="00E924F2">
            <w:pPr>
              <w:tabs>
                <w:tab w:val="left" w:pos="9072"/>
              </w:tabs>
              <w:spacing w:after="0"/>
              <w:rPr>
                <w:bCs/>
                <w:sz w:val="22"/>
                <w:szCs w:val="22"/>
              </w:rPr>
            </w:pPr>
            <w:r w:rsidRPr="00943B99">
              <w:rPr>
                <w:bCs/>
                <w:color w:val="000000"/>
                <w:sz w:val="22"/>
                <w:szCs w:val="22"/>
                <w:lang w:bidi="ru-RU"/>
              </w:rPr>
              <w:t>Банковские реквизиты:</w:t>
            </w:r>
          </w:p>
        </w:tc>
        <w:tc>
          <w:tcPr>
            <w:tcW w:w="4840" w:type="dxa"/>
          </w:tcPr>
          <w:p w:rsidR="00943B99" w:rsidRPr="00943B99" w:rsidRDefault="00943B99" w:rsidP="00E924F2">
            <w:pPr>
              <w:tabs>
                <w:tab w:val="left" w:pos="9072"/>
              </w:tabs>
              <w:spacing w:after="0"/>
              <w:rPr>
                <w:sz w:val="22"/>
                <w:szCs w:val="22"/>
              </w:rPr>
            </w:pPr>
            <w:r w:rsidRPr="00943B99">
              <w:rPr>
                <w:b/>
                <w:sz w:val="22"/>
                <w:szCs w:val="22"/>
              </w:rPr>
              <w:t xml:space="preserve">ИНН </w:t>
            </w:r>
          </w:p>
        </w:tc>
      </w:tr>
      <w:tr w:rsidR="00943B99" w:rsidRPr="00943B99" w:rsidTr="00E924F2">
        <w:trPr>
          <w:trHeight w:val="280"/>
        </w:trPr>
        <w:tc>
          <w:tcPr>
            <w:tcW w:w="4906"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Cs/>
                <w:sz w:val="22"/>
                <w:szCs w:val="22"/>
              </w:rPr>
            </w:pPr>
            <w:r w:rsidRPr="00943B99">
              <w:rPr>
                <w:bCs/>
                <w:color w:val="000000"/>
                <w:sz w:val="22"/>
                <w:szCs w:val="22"/>
                <w:lang w:bidi="ru-RU"/>
              </w:rPr>
              <w:t xml:space="preserve">ИНН   7843308539                                                       </w:t>
            </w:r>
          </w:p>
        </w:tc>
        <w:tc>
          <w:tcPr>
            <w:tcW w:w="4840" w:type="dxa"/>
          </w:tcPr>
          <w:p w:rsidR="00943B99" w:rsidRPr="00943B99" w:rsidRDefault="00943B99" w:rsidP="00E924F2">
            <w:pPr>
              <w:spacing w:after="0"/>
              <w:rPr>
                <w:b/>
                <w:bCs/>
                <w:sz w:val="22"/>
                <w:szCs w:val="22"/>
              </w:rPr>
            </w:pPr>
            <w:r w:rsidRPr="00943B99">
              <w:rPr>
                <w:b/>
                <w:bCs/>
                <w:sz w:val="22"/>
                <w:szCs w:val="22"/>
              </w:rPr>
              <w:t xml:space="preserve">ОГРНИП </w:t>
            </w:r>
          </w:p>
        </w:tc>
      </w:tr>
      <w:tr w:rsidR="00943B99" w:rsidRPr="00943B99" w:rsidTr="00E924F2">
        <w:tc>
          <w:tcPr>
            <w:tcW w:w="4906" w:type="dxa"/>
          </w:tcPr>
          <w:p w:rsidR="00943B99" w:rsidRPr="00943B99" w:rsidRDefault="00943B99" w:rsidP="00E924F2">
            <w:pPr>
              <w:tabs>
                <w:tab w:val="left" w:pos="9072"/>
              </w:tabs>
              <w:spacing w:after="0"/>
              <w:rPr>
                <w:bCs/>
                <w:sz w:val="22"/>
                <w:szCs w:val="22"/>
              </w:rPr>
            </w:pPr>
            <w:r w:rsidRPr="00943B99">
              <w:rPr>
                <w:bCs/>
                <w:color w:val="000000"/>
                <w:sz w:val="22"/>
                <w:szCs w:val="22"/>
                <w:lang w:bidi="ru-RU"/>
              </w:rPr>
              <w:t>КПП   784301001</w:t>
            </w:r>
          </w:p>
        </w:tc>
        <w:tc>
          <w:tcPr>
            <w:tcW w:w="4840" w:type="dxa"/>
          </w:tcPr>
          <w:p w:rsidR="00943B99" w:rsidRPr="00943B99" w:rsidRDefault="00943B99" w:rsidP="00E924F2">
            <w:pPr>
              <w:widowControl w:val="0"/>
              <w:suppressAutoHyphens/>
              <w:spacing w:after="0" w:line="240" w:lineRule="auto"/>
              <w:ind w:right="352"/>
              <w:jc w:val="both"/>
              <w:rPr>
                <w:bCs/>
                <w:sz w:val="22"/>
                <w:szCs w:val="22"/>
                <w:lang w:eastAsia="zh-CN"/>
              </w:rPr>
            </w:pPr>
            <w:r w:rsidRPr="00943B99">
              <w:rPr>
                <w:b/>
                <w:sz w:val="22"/>
                <w:szCs w:val="22"/>
              </w:rPr>
              <w:t>ОКПО</w:t>
            </w:r>
          </w:p>
        </w:tc>
      </w:tr>
      <w:tr w:rsidR="00943B99" w:rsidRPr="00943B99" w:rsidTr="00E924F2">
        <w:tc>
          <w:tcPr>
            <w:tcW w:w="4906" w:type="dxa"/>
          </w:tcPr>
          <w:p w:rsidR="00943B99" w:rsidRPr="00943B99" w:rsidRDefault="00943B99" w:rsidP="00E924F2">
            <w:pPr>
              <w:tabs>
                <w:tab w:val="left" w:pos="9072"/>
              </w:tabs>
              <w:spacing w:after="0"/>
              <w:rPr>
                <w:bCs/>
                <w:sz w:val="22"/>
                <w:szCs w:val="22"/>
              </w:rPr>
            </w:pPr>
            <w:r w:rsidRPr="00943B99">
              <w:rPr>
                <w:bCs/>
                <w:color w:val="000000"/>
                <w:sz w:val="22"/>
                <w:szCs w:val="22"/>
                <w:lang w:bidi="ru-RU"/>
              </w:rPr>
              <w:t xml:space="preserve">Комитет финансов Санкт-Петербурга (Служба заказчика </w:t>
            </w:r>
            <w:proofErr w:type="spellStart"/>
            <w:r w:rsidRPr="00943B99">
              <w:rPr>
                <w:bCs/>
                <w:color w:val="000000"/>
                <w:sz w:val="22"/>
                <w:szCs w:val="22"/>
                <w:lang w:bidi="ru-RU"/>
              </w:rPr>
              <w:t>Кронштадтского</w:t>
            </w:r>
            <w:proofErr w:type="spellEnd"/>
            <w:r w:rsidRPr="00943B99">
              <w:rPr>
                <w:bCs/>
                <w:color w:val="000000"/>
                <w:sz w:val="22"/>
                <w:szCs w:val="22"/>
                <w:lang w:bidi="ru-RU"/>
              </w:rPr>
              <w:t xml:space="preserve"> района СПб </w:t>
            </w:r>
            <w:proofErr w:type="gramStart"/>
            <w:r w:rsidRPr="00943B99">
              <w:rPr>
                <w:bCs/>
                <w:color w:val="000000"/>
                <w:sz w:val="22"/>
                <w:szCs w:val="22"/>
                <w:lang w:bidi="ru-RU"/>
              </w:rPr>
              <w:t>л</w:t>
            </w:r>
            <w:proofErr w:type="gramEnd"/>
            <w:r w:rsidRPr="00943B99">
              <w:rPr>
                <w:bCs/>
                <w:color w:val="000000"/>
                <w:sz w:val="22"/>
                <w:szCs w:val="22"/>
                <w:lang w:bidi="ru-RU"/>
              </w:rPr>
              <w:t>/с 0561049)</w:t>
            </w:r>
          </w:p>
        </w:tc>
        <w:tc>
          <w:tcPr>
            <w:tcW w:w="4840"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r w:rsidRPr="00943B99">
              <w:rPr>
                <w:b/>
                <w:sz w:val="22"/>
                <w:szCs w:val="22"/>
              </w:rPr>
              <w:t xml:space="preserve">Корреспондентский счёт </w:t>
            </w:r>
          </w:p>
        </w:tc>
      </w:tr>
      <w:tr w:rsidR="00943B99" w:rsidRPr="00943B99" w:rsidTr="00E924F2">
        <w:tc>
          <w:tcPr>
            <w:tcW w:w="4906"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Cs/>
                <w:sz w:val="22"/>
                <w:szCs w:val="22"/>
              </w:rPr>
            </w:pPr>
            <w:proofErr w:type="gramStart"/>
            <w:r w:rsidRPr="00943B99">
              <w:rPr>
                <w:bCs/>
                <w:color w:val="000000"/>
                <w:sz w:val="22"/>
                <w:szCs w:val="22"/>
                <w:lang w:bidi="ru-RU"/>
              </w:rPr>
              <w:t>Р</w:t>
            </w:r>
            <w:proofErr w:type="gramEnd"/>
            <w:r w:rsidRPr="00943B99">
              <w:rPr>
                <w:bCs/>
                <w:color w:val="000000"/>
                <w:sz w:val="22"/>
                <w:szCs w:val="22"/>
                <w:lang w:bidi="ru-RU"/>
              </w:rPr>
              <w:t>/с 03224643400000007200</w:t>
            </w:r>
          </w:p>
        </w:tc>
        <w:tc>
          <w:tcPr>
            <w:tcW w:w="4840"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r w:rsidRPr="00943B99">
              <w:rPr>
                <w:b/>
                <w:sz w:val="22"/>
                <w:szCs w:val="22"/>
              </w:rPr>
              <w:t xml:space="preserve">Расчётный счет  </w:t>
            </w:r>
          </w:p>
        </w:tc>
      </w:tr>
      <w:tr w:rsidR="00943B99" w:rsidRPr="00943B99" w:rsidTr="00E924F2">
        <w:tc>
          <w:tcPr>
            <w:tcW w:w="4906" w:type="dxa"/>
          </w:tcPr>
          <w:p w:rsidR="00943B99" w:rsidRPr="00943B99" w:rsidRDefault="00943B99" w:rsidP="00E924F2">
            <w:pPr>
              <w:tabs>
                <w:tab w:val="left" w:pos="9072"/>
              </w:tabs>
              <w:spacing w:after="0"/>
              <w:rPr>
                <w:bCs/>
                <w:sz w:val="22"/>
                <w:szCs w:val="22"/>
              </w:rPr>
            </w:pPr>
            <w:proofErr w:type="gramStart"/>
            <w:r w:rsidRPr="00943B99">
              <w:rPr>
                <w:bCs/>
                <w:color w:val="000000"/>
                <w:sz w:val="22"/>
                <w:szCs w:val="22"/>
                <w:lang w:bidi="ru-RU"/>
              </w:rPr>
              <w:t>к</w:t>
            </w:r>
            <w:proofErr w:type="gramEnd"/>
            <w:r w:rsidRPr="00943B99">
              <w:rPr>
                <w:bCs/>
                <w:color w:val="000000"/>
                <w:sz w:val="22"/>
                <w:szCs w:val="22"/>
                <w:lang w:bidi="ru-RU"/>
              </w:rPr>
              <w:t>/счет 40102810945370000005</w:t>
            </w:r>
          </w:p>
        </w:tc>
        <w:tc>
          <w:tcPr>
            <w:tcW w:w="4840" w:type="dxa"/>
          </w:tcPr>
          <w:p w:rsidR="00943B99" w:rsidRPr="00943B99" w:rsidRDefault="00943B99" w:rsidP="00E924F2">
            <w:pPr>
              <w:widowControl w:val="0"/>
              <w:suppressAutoHyphens/>
              <w:spacing w:after="0" w:line="240" w:lineRule="auto"/>
              <w:ind w:right="352"/>
              <w:jc w:val="both"/>
              <w:rPr>
                <w:b/>
                <w:sz w:val="22"/>
                <w:szCs w:val="22"/>
              </w:rPr>
            </w:pPr>
            <w:r w:rsidRPr="00943B99">
              <w:rPr>
                <w:b/>
                <w:sz w:val="22"/>
                <w:szCs w:val="22"/>
              </w:rPr>
              <w:t xml:space="preserve">БИК </w:t>
            </w:r>
          </w:p>
        </w:tc>
      </w:tr>
      <w:tr w:rsidR="00943B99" w:rsidRPr="00943B99" w:rsidTr="00E924F2">
        <w:tc>
          <w:tcPr>
            <w:tcW w:w="4906" w:type="dxa"/>
          </w:tcPr>
          <w:p w:rsidR="00943B99" w:rsidRPr="00943B99" w:rsidRDefault="00903304" w:rsidP="00903304">
            <w:pPr>
              <w:tabs>
                <w:tab w:val="left" w:pos="9072"/>
              </w:tabs>
              <w:spacing w:after="0"/>
              <w:rPr>
                <w:bCs/>
                <w:sz w:val="22"/>
                <w:szCs w:val="22"/>
              </w:rPr>
            </w:pPr>
            <w:r>
              <w:rPr>
                <w:bCs/>
                <w:color w:val="000000"/>
                <w:sz w:val="22"/>
                <w:szCs w:val="22"/>
                <w:lang w:bidi="ru-RU"/>
              </w:rPr>
              <w:t>ОКЦ № 1</w:t>
            </w:r>
            <w:r w:rsidR="00943B99" w:rsidRPr="00943B99">
              <w:rPr>
                <w:bCs/>
                <w:color w:val="000000"/>
                <w:sz w:val="22"/>
                <w:szCs w:val="22"/>
                <w:lang w:bidi="ru-RU"/>
              </w:rPr>
              <w:t>СЕВЕРО-ЗАПАДНО</w:t>
            </w:r>
            <w:r>
              <w:rPr>
                <w:bCs/>
                <w:color w:val="000000"/>
                <w:sz w:val="22"/>
                <w:szCs w:val="22"/>
                <w:lang w:bidi="ru-RU"/>
              </w:rPr>
              <w:t>ГО</w:t>
            </w:r>
            <w:r w:rsidR="00943B99" w:rsidRPr="00943B99">
              <w:rPr>
                <w:bCs/>
                <w:color w:val="000000"/>
                <w:sz w:val="22"/>
                <w:szCs w:val="22"/>
                <w:lang w:bidi="ru-RU"/>
              </w:rPr>
              <w:t xml:space="preserve"> ГУ БАНКА РОССИИ// УФК по  </w:t>
            </w:r>
            <w:proofErr w:type="gramStart"/>
            <w:r w:rsidR="00943B99" w:rsidRPr="00943B99">
              <w:rPr>
                <w:bCs/>
                <w:color w:val="000000"/>
                <w:sz w:val="22"/>
                <w:szCs w:val="22"/>
                <w:lang w:bidi="ru-RU"/>
              </w:rPr>
              <w:t>г</w:t>
            </w:r>
            <w:proofErr w:type="gramEnd"/>
            <w:r w:rsidR="00943B99" w:rsidRPr="00943B99">
              <w:rPr>
                <w:bCs/>
                <w:color w:val="000000"/>
                <w:sz w:val="22"/>
                <w:szCs w:val="22"/>
                <w:lang w:bidi="ru-RU"/>
              </w:rPr>
              <w:t>. Санкт-Петербургу, г. Санкт-Петербург</w:t>
            </w:r>
          </w:p>
        </w:tc>
        <w:tc>
          <w:tcPr>
            <w:tcW w:w="4840"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r w:rsidRPr="00943B99">
              <w:rPr>
                <w:b/>
                <w:sz w:val="22"/>
                <w:szCs w:val="22"/>
              </w:rPr>
              <w:t xml:space="preserve">Контактный телефон/факс </w:t>
            </w:r>
          </w:p>
        </w:tc>
      </w:tr>
      <w:tr w:rsidR="00943B99" w:rsidRPr="00943B99" w:rsidTr="00E924F2">
        <w:tc>
          <w:tcPr>
            <w:tcW w:w="4906" w:type="dxa"/>
          </w:tcPr>
          <w:p w:rsidR="00943B99" w:rsidRPr="00943B99" w:rsidRDefault="00943B99" w:rsidP="00E924F2">
            <w:pPr>
              <w:tabs>
                <w:tab w:val="left" w:pos="9072"/>
              </w:tabs>
              <w:spacing w:after="0"/>
              <w:rPr>
                <w:bCs/>
                <w:sz w:val="22"/>
                <w:szCs w:val="22"/>
              </w:rPr>
            </w:pPr>
            <w:r w:rsidRPr="00943B99">
              <w:rPr>
                <w:bCs/>
                <w:color w:val="000000"/>
                <w:sz w:val="22"/>
                <w:szCs w:val="22"/>
                <w:lang w:bidi="ru-RU"/>
              </w:rPr>
              <w:t>БИК 014030106</w:t>
            </w:r>
          </w:p>
        </w:tc>
        <w:tc>
          <w:tcPr>
            <w:tcW w:w="4840"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r w:rsidRPr="00943B99">
              <w:rPr>
                <w:b/>
                <w:sz w:val="22"/>
                <w:szCs w:val="22"/>
              </w:rPr>
              <w:t xml:space="preserve">Электронная почта </w:t>
            </w:r>
          </w:p>
        </w:tc>
      </w:tr>
      <w:tr w:rsidR="00943B99" w:rsidRPr="00943B99" w:rsidTr="00E924F2">
        <w:tc>
          <w:tcPr>
            <w:tcW w:w="4906" w:type="dxa"/>
          </w:tcPr>
          <w:tbl>
            <w:tblPr>
              <w:tblStyle w:val="af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2880"/>
              <w:gridCol w:w="1724"/>
            </w:tblGrid>
            <w:tr w:rsidR="00943B99" w:rsidRPr="00943B99" w:rsidTr="00E924F2">
              <w:tc>
                <w:tcPr>
                  <w:tcW w:w="4906"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b/>
                      <w:sz w:val="22"/>
                      <w:szCs w:val="22"/>
                    </w:rPr>
                  </w:pPr>
                </w:p>
                <w:p w:rsidR="00943B99" w:rsidRPr="00943B99" w:rsidRDefault="00055AAB" w:rsidP="00E924F2">
                  <w:pPr>
                    <w:spacing w:after="160" w:line="259" w:lineRule="auto"/>
                    <w:rPr>
                      <w:b/>
                      <w:bCs/>
                      <w:sz w:val="22"/>
                      <w:szCs w:val="22"/>
                    </w:rPr>
                  </w:pPr>
                  <w:r>
                    <w:rPr>
                      <w:b/>
                      <w:bCs/>
                      <w:sz w:val="22"/>
                      <w:szCs w:val="22"/>
                    </w:rPr>
                    <w:t>Д</w:t>
                  </w:r>
                  <w:r w:rsidR="00943B99" w:rsidRPr="00943B99">
                    <w:rPr>
                      <w:b/>
                      <w:bCs/>
                      <w:sz w:val="22"/>
                      <w:szCs w:val="22"/>
                    </w:rPr>
                    <w:t>иректор СПб ГБУ «Служба заказчика адм</w:t>
                  </w:r>
                  <w:r w:rsidR="00943B99" w:rsidRPr="00943B99">
                    <w:rPr>
                      <w:b/>
                      <w:bCs/>
                      <w:sz w:val="22"/>
                      <w:szCs w:val="22"/>
                    </w:rPr>
                    <w:t>и</w:t>
                  </w:r>
                  <w:r w:rsidR="00943B99" w:rsidRPr="00943B99">
                    <w:rPr>
                      <w:b/>
                      <w:bCs/>
                      <w:sz w:val="22"/>
                      <w:szCs w:val="22"/>
                    </w:rPr>
                    <w:lastRenderedPageBreak/>
                    <w:t xml:space="preserve">нистрации </w:t>
                  </w:r>
                  <w:proofErr w:type="spellStart"/>
                  <w:r w:rsidR="00943B99" w:rsidRPr="00943B99">
                    <w:rPr>
                      <w:b/>
                      <w:bCs/>
                      <w:sz w:val="22"/>
                      <w:szCs w:val="22"/>
                    </w:rPr>
                    <w:t>Кронштад</w:t>
                  </w:r>
                  <w:r w:rsidR="00943B99" w:rsidRPr="00943B99">
                    <w:rPr>
                      <w:b/>
                      <w:bCs/>
                      <w:sz w:val="22"/>
                      <w:szCs w:val="22"/>
                    </w:rPr>
                    <w:t>т</w:t>
                  </w:r>
                  <w:r w:rsidR="00943B99" w:rsidRPr="00943B99">
                    <w:rPr>
                      <w:b/>
                      <w:bCs/>
                      <w:sz w:val="22"/>
                      <w:szCs w:val="22"/>
                    </w:rPr>
                    <w:t>ского</w:t>
                  </w:r>
                  <w:proofErr w:type="spellEnd"/>
                  <w:r w:rsidR="00943B99" w:rsidRPr="00943B99">
                    <w:rPr>
                      <w:b/>
                      <w:bCs/>
                      <w:sz w:val="22"/>
                      <w:szCs w:val="22"/>
                    </w:rPr>
                    <w:t xml:space="preserve"> района»</w:t>
                  </w:r>
                </w:p>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b/>
                      <w:sz w:val="22"/>
                      <w:szCs w:val="22"/>
                    </w:rPr>
                  </w:pPr>
                </w:p>
              </w:tc>
              <w:tc>
                <w:tcPr>
                  <w:tcW w:w="4840"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
              </w:tc>
            </w:tr>
            <w:tr w:rsidR="00943B99" w:rsidRPr="00943B99" w:rsidTr="00E924F2">
              <w:tc>
                <w:tcPr>
                  <w:tcW w:w="4906" w:type="dxa"/>
                  <w:vAlign w:val="center"/>
                </w:tcPr>
                <w:p w:rsidR="00943B99" w:rsidRPr="00943B99" w:rsidRDefault="0085732D"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roofErr w:type="spellStart"/>
                  <w:r w:rsidRPr="0085732D">
                    <w:rPr>
                      <w:b/>
                      <w:sz w:val="22"/>
                      <w:szCs w:val="22"/>
                      <w:u w:val="single"/>
                    </w:rPr>
                    <w:lastRenderedPageBreak/>
                    <w:t>электронно</w:t>
                  </w:r>
                  <w:proofErr w:type="spellEnd"/>
                  <w:r w:rsidR="00943B99" w:rsidRPr="0085732D">
                    <w:rPr>
                      <w:b/>
                      <w:sz w:val="22"/>
                      <w:szCs w:val="22"/>
                      <w:u w:val="single"/>
                    </w:rPr>
                    <w:t xml:space="preserve">  </w:t>
                  </w:r>
                  <w:r w:rsidR="00943B99">
                    <w:rPr>
                      <w:b/>
                      <w:sz w:val="22"/>
                      <w:szCs w:val="22"/>
                    </w:rPr>
                    <w:t xml:space="preserve">  </w:t>
                  </w:r>
                  <w:r w:rsidR="00943B99" w:rsidRPr="00943B99">
                    <w:rPr>
                      <w:b/>
                      <w:sz w:val="22"/>
                      <w:szCs w:val="22"/>
                    </w:rPr>
                    <w:t>/</w:t>
                  </w:r>
                  <w:r w:rsidR="00943B99" w:rsidRPr="00943B99">
                    <w:rPr>
                      <w:sz w:val="22"/>
                      <w:szCs w:val="22"/>
                    </w:rPr>
                    <w:t>В.В. Купцов</w:t>
                  </w:r>
                  <w:r w:rsidR="00943B99" w:rsidRPr="00943B99">
                    <w:rPr>
                      <w:b/>
                      <w:sz w:val="22"/>
                      <w:szCs w:val="22"/>
                    </w:rPr>
                    <w:t>/</w:t>
                  </w:r>
                </w:p>
                <w:p w:rsidR="00943B99" w:rsidRPr="00943B99" w:rsidRDefault="00943B99" w:rsidP="0085732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r w:rsidRPr="00943B99">
                    <w:rPr>
                      <w:b/>
                      <w:sz w:val="22"/>
                      <w:szCs w:val="22"/>
                    </w:rPr>
                    <w:t xml:space="preserve">М.П.               </w:t>
                  </w:r>
                </w:p>
              </w:tc>
              <w:tc>
                <w:tcPr>
                  <w:tcW w:w="4840" w:type="dxa"/>
                </w:tcPr>
                <w:p w:rsidR="00943B99" w:rsidRPr="00943B99" w:rsidRDefault="00943B99" w:rsidP="00943B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r>
                    <w:rPr>
                      <w:rFonts w:eastAsia="Arial Unicode MS"/>
                      <w:b/>
                      <w:sz w:val="22"/>
                      <w:szCs w:val="22"/>
                    </w:rPr>
                    <w:t xml:space="preserve">    </w:t>
                  </w:r>
                </w:p>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
              </w:tc>
            </w:tr>
          </w:tbl>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b/>
                <w:sz w:val="22"/>
                <w:szCs w:val="22"/>
              </w:rPr>
            </w:pPr>
          </w:p>
        </w:tc>
        <w:tc>
          <w:tcPr>
            <w:tcW w:w="4840" w:type="dxa"/>
          </w:tcPr>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
          <w:p w:rsidR="00943B99" w:rsidRPr="00943B99" w:rsidRDefault="00943B99" w:rsidP="00E924F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rPr>
                <w:b/>
                <w:sz w:val="22"/>
                <w:szCs w:val="22"/>
              </w:rPr>
            </w:pPr>
          </w:p>
        </w:tc>
      </w:tr>
    </w:tbl>
    <w:p w:rsidR="005E1817" w:rsidRPr="00943B99" w:rsidRDefault="00FE4014">
      <w:pPr>
        <w:rPr>
          <w:rFonts w:ascii="Times New Roman" w:eastAsia="MS Gothic" w:hAnsi="Times New Roman" w:cs="Times New Roman"/>
        </w:rPr>
      </w:pPr>
      <w:r w:rsidRPr="00943B99">
        <w:rPr>
          <w:rFonts w:ascii="Times New Roman" w:eastAsia="MS Gothic" w:hAnsi="Times New Roman" w:cs="Times New Roman"/>
        </w:rPr>
        <w:lastRenderedPageBreak/>
        <w:t> </w:t>
      </w:r>
    </w:p>
    <w:p w:rsidR="00943B99" w:rsidRDefault="00943B99">
      <w:pPr>
        <w:tabs>
          <w:tab w:val="left" w:pos="4395"/>
        </w:tabs>
        <w:jc w:val="right"/>
        <w:rPr>
          <w:rFonts w:ascii="Times New Roman" w:eastAsia="Calibri" w:hAnsi="Times New Roman" w:cs="Times New Roman"/>
          <w:lang w:eastAsia="ar-SA"/>
        </w:rPr>
      </w:pPr>
    </w:p>
    <w:p w:rsidR="00943B99" w:rsidRDefault="00943B99">
      <w:pPr>
        <w:tabs>
          <w:tab w:val="left" w:pos="4395"/>
        </w:tabs>
        <w:jc w:val="right"/>
        <w:rPr>
          <w:rFonts w:ascii="Times New Roman" w:eastAsia="Calibri" w:hAnsi="Times New Roman" w:cs="Times New Roman"/>
          <w:lang w:eastAsia="ar-SA"/>
        </w:rPr>
      </w:pPr>
    </w:p>
    <w:p w:rsidR="00943B99" w:rsidRDefault="00943B99">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F00FD0" w:rsidRDefault="00F00FD0">
      <w:pPr>
        <w:tabs>
          <w:tab w:val="left" w:pos="4395"/>
        </w:tabs>
        <w:jc w:val="right"/>
        <w:rPr>
          <w:rFonts w:ascii="Times New Roman" w:eastAsia="Calibri" w:hAnsi="Times New Roman" w:cs="Times New Roman"/>
          <w:lang w:eastAsia="ar-SA"/>
        </w:rPr>
      </w:pPr>
    </w:p>
    <w:p w:rsidR="00F00FD0" w:rsidRDefault="00F00FD0">
      <w:pPr>
        <w:tabs>
          <w:tab w:val="left" w:pos="4395"/>
        </w:tabs>
        <w:jc w:val="right"/>
        <w:rPr>
          <w:rFonts w:ascii="Times New Roman" w:eastAsia="Calibri" w:hAnsi="Times New Roman" w:cs="Times New Roman"/>
          <w:lang w:eastAsia="ar-SA"/>
        </w:rPr>
      </w:pPr>
    </w:p>
    <w:p w:rsidR="00F00FD0" w:rsidRDefault="00F00FD0">
      <w:pPr>
        <w:tabs>
          <w:tab w:val="left" w:pos="4395"/>
        </w:tabs>
        <w:jc w:val="right"/>
        <w:rPr>
          <w:rFonts w:ascii="Times New Roman" w:eastAsia="Calibri" w:hAnsi="Times New Roman" w:cs="Times New Roman"/>
          <w:lang w:eastAsia="ar-SA"/>
        </w:rPr>
      </w:pPr>
    </w:p>
    <w:p w:rsidR="00F00FD0" w:rsidRDefault="00F00FD0">
      <w:pPr>
        <w:tabs>
          <w:tab w:val="left" w:pos="4395"/>
        </w:tabs>
        <w:jc w:val="right"/>
        <w:rPr>
          <w:rFonts w:ascii="Times New Roman" w:eastAsia="Calibri" w:hAnsi="Times New Roman" w:cs="Times New Roman"/>
          <w:lang w:eastAsia="ar-SA"/>
        </w:rPr>
      </w:pPr>
    </w:p>
    <w:p w:rsidR="0085732D" w:rsidRDefault="0085732D">
      <w:pPr>
        <w:tabs>
          <w:tab w:val="left" w:pos="4395"/>
        </w:tabs>
        <w:jc w:val="right"/>
        <w:rPr>
          <w:rFonts w:ascii="Times New Roman" w:eastAsia="Calibri" w:hAnsi="Times New Roman" w:cs="Times New Roman"/>
          <w:lang w:eastAsia="ar-SA"/>
        </w:rPr>
      </w:pPr>
    </w:p>
    <w:p w:rsidR="005E1817" w:rsidRDefault="00FE4014">
      <w:pPr>
        <w:tabs>
          <w:tab w:val="left" w:pos="4395"/>
        </w:tabs>
        <w:jc w:val="right"/>
        <w:rPr>
          <w:rFonts w:ascii="Times New Roman" w:eastAsia="Calibri" w:hAnsi="Times New Roman" w:cs="Times New Roman"/>
          <w:lang w:eastAsia="ar-SA"/>
        </w:rPr>
      </w:pPr>
      <w:r>
        <w:rPr>
          <w:rFonts w:ascii="Times New Roman" w:eastAsia="Calibri" w:hAnsi="Times New Roman" w:cs="Times New Roman"/>
          <w:lang w:eastAsia="ar-SA"/>
        </w:rPr>
        <w:t xml:space="preserve">Приложение № 1 к Контракту № </w:t>
      </w:r>
      <w:r w:rsidR="00E952AA">
        <w:rPr>
          <w:rFonts w:ascii="Times New Roman" w:eastAsia="Calibri" w:hAnsi="Times New Roman" w:cs="Times New Roman"/>
          <w:lang w:eastAsia="ar-SA"/>
        </w:rPr>
        <w:t>12</w:t>
      </w:r>
      <w:r w:rsidR="00903304">
        <w:rPr>
          <w:rFonts w:ascii="Times New Roman" w:eastAsia="Calibri" w:hAnsi="Times New Roman" w:cs="Times New Roman"/>
          <w:lang w:eastAsia="ar-SA"/>
        </w:rPr>
        <w:t>/26</w:t>
      </w:r>
    </w:p>
    <w:p w:rsidR="005E1817" w:rsidRDefault="00FE4014">
      <w:pPr>
        <w:tabs>
          <w:tab w:val="left" w:pos="4395"/>
        </w:tabs>
        <w:jc w:val="right"/>
        <w:rPr>
          <w:rFonts w:ascii="Times New Roman" w:eastAsia="Calibri" w:hAnsi="Times New Roman" w:cs="Times New Roman"/>
          <w:lang w:eastAsia="ar-SA"/>
        </w:rPr>
      </w:pPr>
      <w:r>
        <w:rPr>
          <w:rFonts w:ascii="Times New Roman" w:eastAsia="Calibri" w:hAnsi="Times New Roman" w:cs="Times New Roman"/>
          <w:lang w:eastAsia="ar-SA"/>
        </w:rPr>
        <w:t>от «</w:t>
      </w:r>
      <w:r w:rsidR="00F17E6F">
        <w:rPr>
          <w:rFonts w:ascii="Times New Roman" w:eastAsia="Calibri" w:hAnsi="Times New Roman" w:cs="Times New Roman"/>
          <w:lang w:eastAsia="ar-SA"/>
        </w:rPr>
        <w:t>_______</w:t>
      </w:r>
      <w:r>
        <w:rPr>
          <w:rFonts w:ascii="Times New Roman" w:eastAsia="Calibri" w:hAnsi="Times New Roman" w:cs="Times New Roman"/>
          <w:lang w:eastAsia="ar-SA"/>
        </w:rPr>
        <w:t xml:space="preserve">» </w:t>
      </w:r>
      <w:r w:rsidR="00F17E6F">
        <w:rPr>
          <w:rFonts w:ascii="Times New Roman" w:eastAsia="Calibri" w:hAnsi="Times New Roman" w:cs="Times New Roman"/>
          <w:lang w:eastAsia="ar-SA"/>
        </w:rPr>
        <w:t>____________</w:t>
      </w:r>
      <w:r>
        <w:rPr>
          <w:rFonts w:ascii="Times New Roman" w:eastAsia="Calibri" w:hAnsi="Times New Roman" w:cs="Times New Roman"/>
          <w:lang w:eastAsia="ar-SA"/>
        </w:rPr>
        <w:t xml:space="preserve"> 20</w:t>
      </w:r>
      <w:r w:rsidR="00903304">
        <w:rPr>
          <w:rFonts w:ascii="Times New Roman" w:eastAsia="Calibri" w:hAnsi="Times New Roman" w:cs="Times New Roman"/>
          <w:lang w:eastAsia="ar-SA"/>
        </w:rPr>
        <w:t>26</w:t>
      </w:r>
      <w:r>
        <w:rPr>
          <w:rFonts w:ascii="Times New Roman" w:eastAsia="Calibri" w:hAnsi="Times New Roman" w:cs="Times New Roman"/>
          <w:lang w:eastAsia="ar-SA"/>
        </w:rPr>
        <w:t xml:space="preserve"> г.</w:t>
      </w:r>
    </w:p>
    <w:p w:rsidR="005E1817" w:rsidRDefault="00FE4014">
      <w:pPr>
        <w:tabs>
          <w:tab w:val="left" w:pos="4395"/>
        </w:tabs>
        <w:jc w:val="center"/>
        <w:rPr>
          <w:rFonts w:ascii="Times New Roman" w:eastAsia="Calibri" w:hAnsi="Times New Roman" w:cs="Times New Roman"/>
          <w:b/>
          <w:lang w:eastAsia="ar-SA"/>
        </w:rPr>
      </w:pPr>
      <w:r>
        <w:rPr>
          <w:rFonts w:ascii="Times New Roman" w:eastAsia="Calibri" w:hAnsi="Times New Roman" w:cs="Times New Roman"/>
          <w:b/>
          <w:bCs/>
          <w:lang w:eastAsia="ar-SA"/>
        </w:rPr>
        <w:t>СПЕЦИФИКАЦИЯ</w:t>
      </w:r>
    </w:p>
    <w:p w:rsidR="005E1817" w:rsidRDefault="00FE4014">
      <w:pPr>
        <w:tabs>
          <w:tab w:val="left" w:pos="4395"/>
        </w:tabs>
        <w:jc w:val="center"/>
        <w:rPr>
          <w:rFonts w:ascii="Times New Roman" w:eastAsia="Calibri" w:hAnsi="Times New Roman" w:cs="Times New Roman"/>
          <w:lang w:eastAsia="ar-SA"/>
        </w:rPr>
      </w:pPr>
      <w:r>
        <w:rPr>
          <w:rFonts w:ascii="Times New Roman" w:eastAsia="Calibri" w:hAnsi="Times New Roman" w:cs="Times New Roman"/>
          <w:b/>
          <w:lang w:eastAsia="ar-SA"/>
        </w:rPr>
        <w:t xml:space="preserve">Поставляемого товара </w:t>
      </w:r>
    </w:p>
    <w:tbl>
      <w:tblPr>
        <w:tblW w:w="10918" w:type="dxa"/>
        <w:tblInd w:w="-6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72"/>
        <w:gridCol w:w="2693"/>
        <w:gridCol w:w="3118"/>
        <w:gridCol w:w="709"/>
        <w:gridCol w:w="851"/>
        <w:gridCol w:w="1417"/>
        <w:gridCol w:w="1558"/>
      </w:tblGrid>
      <w:tr w:rsidR="00BA4CF3" w:rsidRPr="00474B41" w:rsidTr="00F00FD0">
        <w:trPr>
          <w:trHeight w:val="405"/>
        </w:trPr>
        <w:tc>
          <w:tcPr>
            <w:tcW w:w="572" w:type="dxa"/>
            <w:shd w:val="clear" w:color="auto" w:fill="auto"/>
            <w:vAlign w:val="center"/>
          </w:tcPr>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w:t>
            </w:r>
          </w:p>
        </w:tc>
        <w:tc>
          <w:tcPr>
            <w:tcW w:w="2693" w:type="dxa"/>
            <w:shd w:val="clear" w:color="auto" w:fill="auto"/>
            <w:vAlign w:val="center"/>
          </w:tcPr>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Наименование Товара</w:t>
            </w:r>
          </w:p>
        </w:tc>
        <w:tc>
          <w:tcPr>
            <w:tcW w:w="3118" w:type="dxa"/>
            <w:vAlign w:val="center"/>
          </w:tcPr>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Характеристики товара</w:t>
            </w:r>
          </w:p>
        </w:tc>
        <w:tc>
          <w:tcPr>
            <w:tcW w:w="709" w:type="dxa"/>
            <w:shd w:val="clear" w:color="auto" w:fill="auto"/>
            <w:vAlign w:val="center"/>
          </w:tcPr>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Кол-во</w:t>
            </w:r>
          </w:p>
        </w:tc>
        <w:tc>
          <w:tcPr>
            <w:tcW w:w="851" w:type="dxa"/>
            <w:shd w:val="clear" w:color="auto" w:fill="auto"/>
            <w:vAlign w:val="center"/>
          </w:tcPr>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Ед. изм.</w:t>
            </w:r>
          </w:p>
        </w:tc>
        <w:tc>
          <w:tcPr>
            <w:tcW w:w="1417" w:type="dxa"/>
            <w:shd w:val="clear" w:color="auto" w:fill="auto"/>
            <w:vAlign w:val="center"/>
          </w:tcPr>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 xml:space="preserve">Цена за ед., </w:t>
            </w:r>
            <w:proofErr w:type="spellStart"/>
            <w:r w:rsidRPr="00474B41">
              <w:rPr>
                <w:rFonts w:ascii="Times New Roman" w:eastAsia="Calibri" w:hAnsi="Times New Roman" w:cs="Times New Roman"/>
                <w:b/>
                <w:bCs/>
                <w:sz w:val="20"/>
                <w:szCs w:val="20"/>
                <w:lang w:eastAsia="ar-SA"/>
              </w:rPr>
              <w:t>руб</w:t>
            </w:r>
            <w:proofErr w:type="spellEnd"/>
          </w:p>
        </w:tc>
        <w:tc>
          <w:tcPr>
            <w:tcW w:w="1558" w:type="dxa"/>
            <w:vAlign w:val="center"/>
          </w:tcPr>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Сумма,</w:t>
            </w:r>
          </w:p>
          <w:p w:rsidR="00BA4CF3" w:rsidRPr="00474B41" w:rsidRDefault="00BA4CF3" w:rsidP="00474B41">
            <w:pPr>
              <w:tabs>
                <w:tab w:val="left" w:pos="4395"/>
              </w:tabs>
              <w:spacing w:after="0" w:line="240" w:lineRule="auto"/>
              <w:jc w:val="center"/>
              <w:rPr>
                <w:rFonts w:ascii="Times New Roman" w:hAnsi="Times New Roman" w:cs="Times New Roman"/>
                <w:sz w:val="20"/>
                <w:szCs w:val="20"/>
              </w:rPr>
            </w:pPr>
            <w:r w:rsidRPr="00474B41">
              <w:rPr>
                <w:rFonts w:ascii="Times New Roman" w:eastAsia="Calibri" w:hAnsi="Times New Roman" w:cs="Times New Roman"/>
                <w:b/>
                <w:bCs/>
                <w:sz w:val="20"/>
                <w:szCs w:val="20"/>
                <w:lang w:eastAsia="ar-SA"/>
              </w:rPr>
              <w:t>руб.,</w:t>
            </w:r>
          </w:p>
        </w:tc>
      </w:tr>
      <w:tr w:rsidR="00F17E6F" w:rsidRPr="00474B41" w:rsidTr="00F00FD0">
        <w:trPr>
          <w:trHeight w:val="70"/>
        </w:trPr>
        <w:tc>
          <w:tcPr>
            <w:tcW w:w="572" w:type="dxa"/>
            <w:shd w:val="clear" w:color="auto" w:fill="auto"/>
            <w:vAlign w:val="center"/>
          </w:tcPr>
          <w:p w:rsidR="00F17E6F" w:rsidRPr="00F17E6F" w:rsidRDefault="00621721" w:rsidP="00474B41">
            <w:pPr>
              <w:tabs>
                <w:tab w:val="left" w:pos="4395"/>
              </w:tabs>
              <w:spacing w:after="0" w:line="240" w:lineRule="auto"/>
              <w:jc w:val="center"/>
              <w:rPr>
                <w:rFonts w:ascii="Times New Roman" w:hAnsi="Times New Roman" w:cs="Times New Roman"/>
                <w:sz w:val="24"/>
                <w:szCs w:val="24"/>
              </w:rPr>
            </w:pPr>
            <w:r>
              <w:rPr>
                <w:rFonts w:ascii="Times New Roman" w:hAnsi="Times New Roman" w:cs="Times New Roman"/>
                <w:sz w:val="24"/>
                <w:szCs w:val="24"/>
              </w:rPr>
              <w:t>1</w:t>
            </w:r>
          </w:p>
        </w:tc>
        <w:tc>
          <w:tcPr>
            <w:tcW w:w="2693" w:type="dxa"/>
            <w:shd w:val="clear" w:color="auto" w:fill="auto"/>
            <w:vAlign w:val="bottom"/>
          </w:tcPr>
          <w:p w:rsidR="00F17E6F" w:rsidRPr="00F17E6F" w:rsidRDefault="00E952AA" w:rsidP="00621721">
            <w:pPr>
              <w:rPr>
                <w:rFonts w:ascii="Times New Roman" w:hAnsi="Times New Roman" w:cs="Times New Roman"/>
                <w:color w:val="000000"/>
                <w:sz w:val="24"/>
                <w:szCs w:val="24"/>
              </w:rPr>
            </w:pPr>
            <w:r>
              <w:rPr>
                <w:rFonts w:ascii="Times New Roman" w:hAnsi="Times New Roman" w:cs="Times New Roman"/>
                <w:color w:val="000000"/>
                <w:sz w:val="24"/>
                <w:szCs w:val="24"/>
              </w:rPr>
              <w:t>Бумага офисная</w:t>
            </w:r>
          </w:p>
        </w:tc>
        <w:tc>
          <w:tcPr>
            <w:tcW w:w="3118" w:type="dxa"/>
            <w:shd w:val="clear" w:color="auto" w:fill="auto"/>
            <w:vAlign w:val="center"/>
          </w:tcPr>
          <w:p w:rsidR="00F17E6F" w:rsidRPr="00F17E6F" w:rsidRDefault="00F17E6F" w:rsidP="00F0248D">
            <w:pPr>
              <w:shd w:val="clear" w:color="auto" w:fill="FFFFFF"/>
              <w:spacing w:after="0" w:line="300" w:lineRule="atLeast"/>
              <w:rPr>
                <w:rFonts w:ascii="Times New Roman" w:hAnsi="Times New Roman" w:cs="Times New Roman"/>
                <w:sz w:val="24"/>
                <w:szCs w:val="24"/>
              </w:rPr>
            </w:pPr>
          </w:p>
        </w:tc>
        <w:tc>
          <w:tcPr>
            <w:tcW w:w="709" w:type="dxa"/>
            <w:shd w:val="clear" w:color="auto" w:fill="auto"/>
            <w:vAlign w:val="bottom"/>
          </w:tcPr>
          <w:p w:rsidR="00F17E6F" w:rsidRPr="00F17E6F" w:rsidRDefault="00E952AA">
            <w:pPr>
              <w:jc w:val="right"/>
              <w:rPr>
                <w:rFonts w:ascii="Times New Roman" w:hAnsi="Times New Roman" w:cs="Times New Roman"/>
                <w:color w:val="000000"/>
                <w:sz w:val="24"/>
                <w:szCs w:val="24"/>
              </w:rPr>
            </w:pPr>
            <w:r>
              <w:rPr>
                <w:rFonts w:ascii="Times New Roman" w:hAnsi="Times New Roman" w:cs="Times New Roman"/>
                <w:color w:val="000000"/>
                <w:sz w:val="24"/>
                <w:szCs w:val="24"/>
              </w:rPr>
              <w:t>80</w:t>
            </w:r>
          </w:p>
        </w:tc>
        <w:tc>
          <w:tcPr>
            <w:tcW w:w="851" w:type="dxa"/>
            <w:shd w:val="clear" w:color="auto" w:fill="auto"/>
            <w:vAlign w:val="bottom"/>
          </w:tcPr>
          <w:p w:rsidR="00F17E6F" w:rsidRPr="00F17E6F" w:rsidRDefault="00E952AA">
            <w:pPr>
              <w:rPr>
                <w:rFonts w:ascii="Times New Roman" w:hAnsi="Times New Roman" w:cs="Times New Roman"/>
                <w:color w:val="000000"/>
                <w:sz w:val="24"/>
                <w:szCs w:val="24"/>
              </w:rPr>
            </w:pPr>
            <w:proofErr w:type="spellStart"/>
            <w:proofErr w:type="gramStart"/>
            <w:r>
              <w:rPr>
                <w:rFonts w:ascii="Times New Roman" w:hAnsi="Times New Roman" w:cs="Times New Roman"/>
                <w:color w:val="000000"/>
                <w:sz w:val="24"/>
                <w:szCs w:val="24"/>
              </w:rPr>
              <w:t>шт</w:t>
            </w:r>
            <w:proofErr w:type="spellEnd"/>
            <w:proofErr w:type="gramEnd"/>
          </w:p>
        </w:tc>
        <w:tc>
          <w:tcPr>
            <w:tcW w:w="1417" w:type="dxa"/>
            <w:shd w:val="clear" w:color="auto" w:fill="auto"/>
            <w:vAlign w:val="center"/>
          </w:tcPr>
          <w:p w:rsidR="00F17E6F" w:rsidRPr="00F17E6F" w:rsidRDefault="00F17E6F" w:rsidP="00964441">
            <w:pPr>
              <w:spacing w:after="0" w:line="240" w:lineRule="auto"/>
              <w:jc w:val="center"/>
              <w:rPr>
                <w:rFonts w:ascii="Times New Roman" w:hAnsi="Times New Roman" w:cs="Times New Roman"/>
                <w:sz w:val="24"/>
                <w:szCs w:val="24"/>
              </w:rPr>
            </w:pPr>
          </w:p>
        </w:tc>
        <w:tc>
          <w:tcPr>
            <w:tcW w:w="1558" w:type="dxa"/>
            <w:shd w:val="clear" w:color="auto" w:fill="auto"/>
            <w:vAlign w:val="center"/>
          </w:tcPr>
          <w:p w:rsidR="00F17E6F" w:rsidRPr="00F0248D" w:rsidRDefault="00F17E6F" w:rsidP="00474B41">
            <w:pPr>
              <w:spacing w:after="0" w:line="240" w:lineRule="auto"/>
              <w:jc w:val="center"/>
              <w:rPr>
                <w:rFonts w:ascii="Times New Roman" w:hAnsi="Times New Roman" w:cs="Times New Roman"/>
              </w:rPr>
            </w:pPr>
          </w:p>
        </w:tc>
      </w:tr>
      <w:tr w:rsidR="00474B41" w:rsidRPr="00474B41" w:rsidTr="00F00FD0">
        <w:trPr>
          <w:trHeight w:val="225"/>
        </w:trPr>
        <w:tc>
          <w:tcPr>
            <w:tcW w:w="9360" w:type="dxa"/>
            <w:gridSpan w:val="6"/>
            <w:shd w:val="clear" w:color="auto" w:fill="auto"/>
            <w:vAlign w:val="center"/>
          </w:tcPr>
          <w:p w:rsidR="00474B41" w:rsidRPr="00941FD8" w:rsidRDefault="00474B41" w:rsidP="0085732D">
            <w:pPr>
              <w:tabs>
                <w:tab w:val="left" w:pos="4395"/>
              </w:tabs>
              <w:spacing w:after="0" w:line="240" w:lineRule="auto"/>
              <w:jc w:val="center"/>
              <w:rPr>
                <w:rFonts w:ascii="Times New Roman" w:hAnsi="Times New Roman" w:cs="Times New Roman"/>
                <w:b/>
                <w:bCs/>
                <w:i/>
                <w:iCs/>
                <w:sz w:val="24"/>
                <w:szCs w:val="24"/>
              </w:rPr>
            </w:pPr>
            <w:r w:rsidRPr="00941FD8">
              <w:rPr>
                <w:rFonts w:ascii="Times New Roman" w:hAnsi="Times New Roman" w:cs="Times New Roman"/>
                <w:b/>
                <w:bCs/>
                <w:sz w:val="24"/>
                <w:szCs w:val="24"/>
              </w:rPr>
              <w:t xml:space="preserve">ИТОГО (в том числе НДС </w:t>
            </w:r>
            <w:r w:rsidR="0085732D">
              <w:rPr>
                <w:rFonts w:ascii="Times New Roman" w:hAnsi="Times New Roman" w:cs="Times New Roman"/>
                <w:b/>
                <w:bCs/>
                <w:sz w:val="24"/>
                <w:szCs w:val="24"/>
              </w:rPr>
              <w:t>___</w:t>
            </w:r>
            <w:r w:rsidRPr="00941FD8">
              <w:rPr>
                <w:rFonts w:ascii="Times New Roman" w:hAnsi="Times New Roman" w:cs="Times New Roman"/>
                <w:b/>
                <w:bCs/>
                <w:sz w:val="24"/>
                <w:szCs w:val="24"/>
              </w:rPr>
              <w:t>%):</w:t>
            </w:r>
          </w:p>
        </w:tc>
        <w:tc>
          <w:tcPr>
            <w:tcW w:w="1558" w:type="dxa"/>
            <w:shd w:val="clear" w:color="auto" w:fill="auto"/>
            <w:vAlign w:val="center"/>
          </w:tcPr>
          <w:p w:rsidR="00474B41" w:rsidRPr="00941FD8" w:rsidRDefault="00474B41" w:rsidP="00474B41">
            <w:pPr>
              <w:tabs>
                <w:tab w:val="left" w:pos="4395"/>
              </w:tabs>
              <w:spacing w:after="0" w:line="240" w:lineRule="auto"/>
              <w:jc w:val="center"/>
              <w:rPr>
                <w:rFonts w:ascii="Times New Roman" w:hAnsi="Times New Roman" w:cs="Times New Roman"/>
                <w:b/>
                <w:bCs/>
                <w:i/>
                <w:iCs/>
                <w:sz w:val="24"/>
                <w:szCs w:val="24"/>
              </w:rPr>
            </w:pPr>
          </w:p>
        </w:tc>
      </w:tr>
    </w:tbl>
    <w:p w:rsidR="005E1817" w:rsidRDefault="005E1817">
      <w:pPr>
        <w:tabs>
          <w:tab w:val="left" w:pos="4395"/>
        </w:tabs>
      </w:pPr>
    </w:p>
    <w:tbl>
      <w:tblPr>
        <w:tblW w:w="10206" w:type="dxa"/>
        <w:tblInd w:w="216" w:type="dxa"/>
        <w:tblLayout w:type="fixed"/>
        <w:tblLook w:val="0000"/>
      </w:tblPr>
      <w:tblGrid>
        <w:gridCol w:w="4686"/>
        <w:gridCol w:w="551"/>
        <w:gridCol w:w="4969"/>
      </w:tblGrid>
      <w:tr w:rsidR="005E1817">
        <w:trPr>
          <w:trHeight w:val="549"/>
        </w:trPr>
        <w:tc>
          <w:tcPr>
            <w:tcW w:w="4686" w:type="dxa"/>
            <w:shd w:val="clear" w:color="auto" w:fill="FFFFFF"/>
          </w:tcPr>
          <w:p w:rsidR="005E1817" w:rsidRDefault="00FE4014">
            <w:pPr>
              <w:spacing w:line="340" w:lineRule="exact"/>
              <w:rPr>
                <w:rFonts w:ascii="Times New Roman" w:hAnsi="Times New Roman" w:cs="Times New Roman"/>
                <w:bCs/>
                <w:lang w:val="en-US"/>
              </w:rPr>
            </w:pPr>
            <w:r>
              <w:rPr>
                <w:rFonts w:ascii="Times New Roman" w:hAnsi="Times New Roman" w:cs="Times New Roman"/>
                <w:bCs/>
              </w:rPr>
              <w:t>Заказчик:</w:t>
            </w:r>
          </w:p>
        </w:tc>
        <w:tc>
          <w:tcPr>
            <w:tcW w:w="551" w:type="dxa"/>
            <w:shd w:val="clear" w:color="auto" w:fill="FFFFFF"/>
          </w:tcPr>
          <w:p w:rsidR="005E1817" w:rsidRDefault="005E1817">
            <w:pPr>
              <w:spacing w:line="340" w:lineRule="exact"/>
              <w:rPr>
                <w:rFonts w:ascii="Times New Roman" w:hAnsi="Times New Roman" w:cs="Times New Roman"/>
                <w:bCs/>
                <w:lang w:val="en-US"/>
              </w:rPr>
            </w:pPr>
          </w:p>
        </w:tc>
        <w:tc>
          <w:tcPr>
            <w:tcW w:w="4969" w:type="dxa"/>
            <w:shd w:val="clear" w:color="auto" w:fill="FFFFFF"/>
          </w:tcPr>
          <w:p w:rsidR="005E1817" w:rsidRDefault="00FE4014">
            <w:pPr>
              <w:spacing w:line="340" w:lineRule="exact"/>
              <w:rPr>
                <w:rFonts w:ascii="Times New Roman" w:hAnsi="Times New Roman" w:cs="Times New Roman"/>
                <w:bCs/>
              </w:rPr>
            </w:pPr>
            <w:r>
              <w:rPr>
                <w:rFonts w:ascii="Times New Roman" w:hAnsi="Times New Roman" w:cs="Times New Roman"/>
                <w:bCs/>
              </w:rPr>
              <w:t>Поставщик:</w:t>
            </w:r>
          </w:p>
        </w:tc>
      </w:tr>
      <w:tr w:rsidR="005E1817">
        <w:trPr>
          <w:trHeight w:val="1355"/>
        </w:trPr>
        <w:tc>
          <w:tcPr>
            <w:tcW w:w="4686" w:type="dxa"/>
            <w:shd w:val="clear" w:color="auto" w:fill="FFFFFF"/>
          </w:tcPr>
          <w:p w:rsidR="005E1817" w:rsidRDefault="005E1817">
            <w:pPr>
              <w:spacing w:line="340" w:lineRule="exact"/>
              <w:rPr>
                <w:rFonts w:ascii="Times New Roman" w:hAnsi="Times New Roman" w:cs="Times New Roman"/>
                <w:bCs/>
              </w:rPr>
            </w:pPr>
          </w:p>
          <w:p w:rsidR="005E1817" w:rsidRDefault="00FE4014">
            <w:pPr>
              <w:spacing w:line="340" w:lineRule="exact"/>
              <w:rPr>
                <w:rFonts w:ascii="Times New Roman" w:hAnsi="Times New Roman" w:cs="Times New Roman"/>
                <w:bCs/>
              </w:rPr>
            </w:pPr>
            <w:proofErr w:type="spellStart"/>
            <w:r>
              <w:rPr>
                <w:rFonts w:ascii="Times New Roman" w:hAnsi="Times New Roman" w:cs="Times New Roman"/>
                <w:bCs/>
              </w:rPr>
              <w:t>___электронно___</w:t>
            </w:r>
            <w:proofErr w:type="spellEnd"/>
            <w:r w:rsidR="0085732D">
              <w:rPr>
                <w:rFonts w:ascii="Times New Roman" w:hAnsi="Times New Roman" w:cs="Times New Roman"/>
                <w:bCs/>
              </w:rPr>
              <w:t>/Купцов В.В.</w:t>
            </w:r>
            <w:r>
              <w:rPr>
                <w:rFonts w:ascii="Times New Roman" w:hAnsi="Times New Roman" w:cs="Times New Roman"/>
                <w:bCs/>
              </w:rPr>
              <w:t>/</w:t>
            </w:r>
          </w:p>
          <w:p w:rsidR="005E1817" w:rsidRDefault="00FE4014">
            <w:pPr>
              <w:spacing w:line="340" w:lineRule="exact"/>
              <w:rPr>
                <w:rFonts w:ascii="Times New Roman" w:hAnsi="Times New Roman" w:cs="Times New Roman"/>
                <w:bCs/>
              </w:rPr>
            </w:pPr>
            <w:r>
              <w:rPr>
                <w:rFonts w:ascii="Times New Roman" w:hAnsi="Times New Roman" w:cs="Times New Roman"/>
                <w:bCs/>
              </w:rPr>
              <w:t>М.П.</w:t>
            </w:r>
          </w:p>
          <w:p w:rsidR="005E1817" w:rsidRDefault="005E1817">
            <w:pPr>
              <w:rPr>
                <w:rFonts w:ascii="Times New Roman" w:hAnsi="Times New Roman" w:cs="Times New Roman"/>
              </w:rPr>
            </w:pPr>
          </w:p>
        </w:tc>
        <w:tc>
          <w:tcPr>
            <w:tcW w:w="551" w:type="dxa"/>
            <w:shd w:val="clear" w:color="auto" w:fill="FFFFFF"/>
          </w:tcPr>
          <w:p w:rsidR="005E1817" w:rsidRDefault="005E1817">
            <w:pPr>
              <w:spacing w:line="340" w:lineRule="exact"/>
              <w:rPr>
                <w:rFonts w:ascii="Times New Roman" w:hAnsi="Times New Roman" w:cs="Times New Roman"/>
                <w:bCs/>
              </w:rPr>
            </w:pPr>
          </w:p>
        </w:tc>
        <w:tc>
          <w:tcPr>
            <w:tcW w:w="4969" w:type="dxa"/>
            <w:shd w:val="clear" w:color="auto" w:fill="FFFFFF"/>
          </w:tcPr>
          <w:p w:rsidR="005E1817" w:rsidRDefault="005E1817">
            <w:pPr>
              <w:spacing w:line="340" w:lineRule="exact"/>
              <w:rPr>
                <w:rFonts w:ascii="Times New Roman" w:hAnsi="Times New Roman" w:cs="Times New Roman"/>
                <w:bCs/>
              </w:rPr>
            </w:pPr>
          </w:p>
          <w:p w:rsidR="005E1817" w:rsidRDefault="00FE4014">
            <w:pPr>
              <w:spacing w:line="340" w:lineRule="exact"/>
              <w:rPr>
                <w:rFonts w:ascii="Times New Roman" w:hAnsi="Times New Roman" w:cs="Times New Roman"/>
                <w:bCs/>
                <w:sz w:val="24"/>
                <w:szCs w:val="24"/>
              </w:rPr>
            </w:pPr>
            <w:proofErr w:type="spellStart"/>
            <w:r>
              <w:rPr>
                <w:rFonts w:ascii="Times New Roman" w:hAnsi="Times New Roman" w:cs="Times New Roman"/>
                <w:bCs/>
                <w:sz w:val="24"/>
                <w:szCs w:val="24"/>
              </w:rPr>
              <w:t>____электронно______</w:t>
            </w:r>
            <w:proofErr w:type="spellEnd"/>
            <w:r>
              <w:rPr>
                <w:rFonts w:ascii="Times New Roman" w:hAnsi="Times New Roman" w:cs="Times New Roman"/>
                <w:sz w:val="24"/>
                <w:szCs w:val="24"/>
              </w:rPr>
              <w:t>/</w:t>
            </w:r>
            <w:r w:rsidR="0085732D">
              <w:rPr>
                <w:rFonts w:ascii="Times New Roman" w:hAnsi="Times New Roman" w:cs="Times New Roman"/>
                <w:sz w:val="24"/>
                <w:szCs w:val="24"/>
              </w:rPr>
              <w:t>_________</w:t>
            </w:r>
            <w:r>
              <w:rPr>
                <w:rFonts w:ascii="Times New Roman" w:hAnsi="Times New Roman" w:cs="Times New Roman"/>
                <w:sz w:val="24"/>
                <w:szCs w:val="24"/>
              </w:rPr>
              <w:t>/</w:t>
            </w:r>
          </w:p>
          <w:p w:rsidR="005E1817" w:rsidRDefault="00FE4014">
            <w:pPr>
              <w:spacing w:line="340" w:lineRule="exact"/>
              <w:rPr>
                <w:rFonts w:ascii="Times New Roman" w:hAnsi="Times New Roman" w:cs="Times New Roman"/>
                <w:bCs/>
              </w:rPr>
            </w:pPr>
            <w:r>
              <w:rPr>
                <w:rFonts w:ascii="Times New Roman" w:hAnsi="Times New Roman" w:cs="Times New Roman"/>
                <w:bCs/>
              </w:rPr>
              <w:t>М.П.</w:t>
            </w:r>
          </w:p>
          <w:p w:rsidR="005E1817" w:rsidRDefault="005E1817">
            <w:pPr>
              <w:rPr>
                <w:rFonts w:ascii="Times New Roman" w:hAnsi="Times New Roman" w:cs="Times New Roman"/>
              </w:rPr>
            </w:pPr>
          </w:p>
        </w:tc>
      </w:tr>
    </w:tbl>
    <w:p w:rsidR="005E1817" w:rsidRDefault="005E1817">
      <w:pPr>
        <w:tabs>
          <w:tab w:val="left" w:pos="4395"/>
        </w:tabs>
      </w:pPr>
    </w:p>
    <w:sectPr w:rsidR="005E1817" w:rsidSect="00943B99">
      <w:pgSz w:w="11906" w:h="16838"/>
      <w:pgMar w:top="1134" w:right="851" w:bottom="992" w:left="1701" w:header="0" w:footer="0" w:gutter="0"/>
      <w:cols w:space="720"/>
      <w:formProt w:val="0"/>
      <w:docGrid w:linePitch="360" w:charSpace="4096"/>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A30048B"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BA22575" w16cex:dateUtc="2025-04-10T08: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A30048B" w16cid:durableId="2BA22575"/>
</w16cid:commentsId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Liberation Sans">
    <w:panose1 w:val="020B0604020202020204"/>
    <w:charset w:val="CC"/>
    <w:family w:val="swiss"/>
    <w:pitch w:val="variable"/>
    <w:sig w:usb0="E0000AFF" w:usb1="500078FF" w:usb2="00000021" w:usb3="00000000" w:csb0="000001BF" w:csb1="00000000"/>
  </w:font>
  <w:font w:name="Noto Sans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32E3BF9"/>
    <w:multiLevelType w:val="multilevel"/>
    <w:tmpl w:val="13F4DB4E"/>
    <w:lvl w:ilvl="0">
      <w:start w:val="1"/>
      <w:numFmt w:val="decimal"/>
      <w:lvlText w:val="%1."/>
      <w:lvlJc w:val="left"/>
      <w:pPr>
        <w:tabs>
          <w:tab w:val="num" w:pos="0"/>
        </w:tabs>
        <w:ind w:left="786" w:hanging="360"/>
      </w:pPr>
      <w:rPr>
        <w:b/>
        <w:bCs/>
        <w:spacing w:val="-1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62B74EEE"/>
    <w:multiLevelType w:val="multilevel"/>
    <w:tmpl w:val="B21C7806"/>
    <w:lvl w:ilvl="0">
      <w:start w:val="1"/>
      <w:numFmt w:val="decimal"/>
      <w:lvlText w:val="%1."/>
      <w:lvlJc w:val="left"/>
      <w:pPr>
        <w:tabs>
          <w:tab w:val="num" w:pos="0"/>
        </w:tabs>
        <w:ind w:left="480" w:hanging="480"/>
      </w:pPr>
    </w:lvl>
    <w:lvl w:ilvl="1">
      <w:start w:val="1"/>
      <w:numFmt w:val="decimal"/>
      <w:lvlText w:val="%1.%2."/>
      <w:lvlJc w:val="left"/>
      <w:pPr>
        <w:tabs>
          <w:tab w:val="num" w:pos="708"/>
        </w:tabs>
        <w:ind w:left="480" w:hanging="480"/>
      </w:pPr>
    </w:lvl>
    <w:lvl w:ilvl="2">
      <w:start w:val="1"/>
      <w:numFmt w:val="decimal"/>
      <w:pStyle w:val="1"/>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2">
    <w:nsid w:val="7C616844"/>
    <w:multiLevelType w:val="multilevel"/>
    <w:tmpl w:val="7D76811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0"/>
  </w:num>
  <w:num w:numId="2">
    <w:abstractNumId w:val="1"/>
  </w:num>
  <w:num w:numId="3">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Наталья Воронкова">
    <w15:presenceInfo w15:providerId="AD" w15:userId="S-1-5-21-4062983957-2427590746-3735630908-3117"/>
  </w15:person>
  <w15:person w15:author="Наталья">
    <w15:presenceInfo w15:providerId="None" w15:userId="Наталья"/>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autoHyphenation/>
  <w:hyphenationZone w:val="0"/>
  <w:characterSpacingControl w:val="doNotCompress"/>
  <w:compat/>
  <w:rsids>
    <w:rsidRoot w:val="005E1817"/>
    <w:rsid w:val="00055AAB"/>
    <w:rsid w:val="000B5CD6"/>
    <w:rsid w:val="000F2A3F"/>
    <w:rsid w:val="001A0711"/>
    <w:rsid w:val="00207D4E"/>
    <w:rsid w:val="00274BA8"/>
    <w:rsid w:val="00275A12"/>
    <w:rsid w:val="002E3F02"/>
    <w:rsid w:val="00360EE5"/>
    <w:rsid w:val="003B725F"/>
    <w:rsid w:val="003E2793"/>
    <w:rsid w:val="00474B41"/>
    <w:rsid w:val="0057590F"/>
    <w:rsid w:val="005E1817"/>
    <w:rsid w:val="005E39EE"/>
    <w:rsid w:val="00621721"/>
    <w:rsid w:val="006360D3"/>
    <w:rsid w:val="006D06D1"/>
    <w:rsid w:val="007345F6"/>
    <w:rsid w:val="00760BC4"/>
    <w:rsid w:val="00792D3F"/>
    <w:rsid w:val="007C25AB"/>
    <w:rsid w:val="0085732D"/>
    <w:rsid w:val="00903304"/>
    <w:rsid w:val="00941FD8"/>
    <w:rsid w:val="00943B99"/>
    <w:rsid w:val="00964441"/>
    <w:rsid w:val="009E794D"/>
    <w:rsid w:val="00A0489E"/>
    <w:rsid w:val="00A40C6A"/>
    <w:rsid w:val="00A41F03"/>
    <w:rsid w:val="00A709DD"/>
    <w:rsid w:val="00B00054"/>
    <w:rsid w:val="00B17E22"/>
    <w:rsid w:val="00BA4CF3"/>
    <w:rsid w:val="00C26343"/>
    <w:rsid w:val="00C9312F"/>
    <w:rsid w:val="00CC38A8"/>
    <w:rsid w:val="00E0774C"/>
    <w:rsid w:val="00E952AA"/>
    <w:rsid w:val="00EA7042"/>
    <w:rsid w:val="00F00FD0"/>
    <w:rsid w:val="00F0248D"/>
    <w:rsid w:val="00F17E6F"/>
    <w:rsid w:val="00F33C75"/>
    <w:rsid w:val="00FB0411"/>
    <w:rsid w:val="00FE401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2D2D"/>
    <w:pPr>
      <w:spacing w:after="200" w:line="276" w:lineRule="auto"/>
    </w:pPr>
  </w:style>
  <w:style w:type="paragraph" w:styleId="3">
    <w:name w:val="heading 3"/>
    <w:basedOn w:val="a"/>
    <w:next w:val="a"/>
    <w:link w:val="30"/>
    <w:uiPriority w:val="9"/>
    <w:semiHidden/>
    <w:unhideWhenUsed/>
    <w:qFormat/>
    <w:rsid w:val="00DE1C6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Символ сноски"/>
    <w:qFormat/>
    <w:rsid w:val="001C5C9E"/>
    <w:rPr>
      <w:vertAlign w:val="superscript"/>
    </w:rPr>
  </w:style>
  <w:style w:type="character" w:styleId="a4">
    <w:name w:val="footnote reference"/>
    <w:rsid w:val="005E1817"/>
    <w:rPr>
      <w:vertAlign w:val="superscript"/>
    </w:rPr>
  </w:style>
  <w:style w:type="character" w:customStyle="1" w:styleId="a5">
    <w:name w:val="Текст сноски Знак"/>
    <w:basedOn w:val="a0"/>
    <w:link w:val="a6"/>
    <w:qFormat/>
    <w:rsid w:val="001C5C9E"/>
    <w:rPr>
      <w:rFonts w:ascii="Times New Roman" w:eastAsia="Times New Roman" w:hAnsi="Times New Roman" w:cs="Times New Roman"/>
      <w:sz w:val="20"/>
      <w:szCs w:val="20"/>
      <w:lang w:eastAsia="ar-SA"/>
    </w:rPr>
  </w:style>
  <w:style w:type="character" w:customStyle="1" w:styleId="a7">
    <w:name w:val="Текст выноски Знак"/>
    <w:basedOn w:val="a0"/>
    <w:link w:val="a8"/>
    <w:uiPriority w:val="99"/>
    <w:semiHidden/>
    <w:qFormat/>
    <w:rsid w:val="00F7054C"/>
    <w:rPr>
      <w:rFonts w:ascii="Tahoma" w:hAnsi="Tahoma" w:cs="Tahoma"/>
      <w:sz w:val="16"/>
      <w:szCs w:val="16"/>
    </w:rPr>
  </w:style>
  <w:style w:type="character" w:customStyle="1" w:styleId="a9">
    <w:name w:val="Верхний колонтитул Знак"/>
    <w:basedOn w:val="a0"/>
    <w:link w:val="aa"/>
    <w:uiPriority w:val="99"/>
    <w:qFormat/>
    <w:rsid w:val="000C0942"/>
  </w:style>
  <w:style w:type="character" w:customStyle="1" w:styleId="ab">
    <w:name w:val="Нижний колонтитул Знак"/>
    <w:basedOn w:val="a0"/>
    <w:link w:val="ac"/>
    <w:uiPriority w:val="99"/>
    <w:qFormat/>
    <w:rsid w:val="000C0942"/>
  </w:style>
  <w:style w:type="character" w:customStyle="1" w:styleId="30">
    <w:name w:val="Заголовок 3 Знак"/>
    <w:basedOn w:val="a0"/>
    <w:link w:val="3"/>
    <w:uiPriority w:val="9"/>
    <w:semiHidden/>
    <w:qFormat/>
    <w:rsid w:val="00DE1C60"/>
    <w:rPr>
      <w:rFonts w:asciiTheme="majorHAnsi" w:eastAsiaTheme="majorEastAsia" w:hAnsiTheme="majorHAnsi" w:cstheme="majorBidi"/>
      <w:b/>
      <w:bCs/>
      <w:color w:val="4F81BD" w:themeColor="accent1"/>
    </w:rPr>
  </w:style>
  <w:style w:type="character" w:styleId="ad">
    <w:name w:val="Hyperlink"/>
    <w:uiPriority w:val="99"/>
    <w:semiHidden/>
    <w:unhideWhenUsed/>
    <w:rsid w:val="00C73042"/>
    <w:rPr>
      <w:color w:val="0563C1"/>
      <w:u w:val="single"/>
    </w:rPr>
  </w:style>
  <w:style w:type="paragraph" w:customStyle="1" w:styleId="10">
    <w:name w:val="Заголовок1"/>
    <w:basedOn w:val="a"/>
    <w:next w:val="ae"/>
    <w:qFormat/>
    <w:rsid w:val="005E1817"/>
    <w:pPr>
      <w:keepNext/>
      <w:spacing w:before="240" w:after="120"/>
    </w:pPr>
    <w:rPr>
      <w:rFonts w:ascii="Liberation Sans" w:eastAsia="Noto Sans CJK SC" w:hAnsi="Liberation Sans" w:cs="Lohit Devanagari"/>
      <w:sz w:val="28"/>
      <w:szCs w:val="28"/>
    </w:rPr>
  </w:style>
  <w:style w:type="paragraph" w:styleId="ae">
    <w:name w:val="Body Text"/>
    <w:basedOn w:val="a"/>
    <w:rsid w:val="005E1817"/>
    <w:pPr>
      <w:spacing w:after="140"/>
    </w:pPr>
  </w:style>
  <w:style w:type="paragraph" w:styleId="af">
    <w:name w:val="List"/>
    <w:basedOn w:val="ae"/>
    <w:rsid w:val="005E1817"/>
    <w:rPr>
      <w:rFonts w:cs="Lohit Devanagari"/>
    </w:rPr>
  </w:style>
  <w:style w:type="paragraph" w:styleId="af0">
    <w:name w:val="caption"/>
    <w:basedOn w:val="a"/>
    <w:qFormat/>
    <w:rsid w:val="005E1817"/>
    <w:pPr>
      <w:suppressLineNumbers/>
      <w:spacing w:before="120" w:after="120"/>
    </w:pPr>
    <w:rPr>
      <w:rFonts w:cs="Lohit Devanagari"/>
      <w:i/>
      <w:iCs/>
      <w:sz w:val="24"/>
      <w:szCs w:val="24"/>
    </w:rPr>
  </w:style>
  <w:style w:type="paragraph" w:styleId="af1">
    <w:name w:val="index heading"/>
    <w:basedOn w:val="a"/>
    <w:qFormat/>
    <w:rsid w:val="005E1817"/>
    <w:pPr>
      <w:suppressLineNumbers/>
    </w:pPr>
    <w:rPr>
      <w:rFonts w:cs="Lohit Devanagari"/>
    </w:rPr>
  </w:style>
  <w:style w:type="paragraph" w:styleId="a6">
    <w:name w:val="footnote text"/>
    <w:basedOn w:val="a"/>
    <w:link w:val="a5"/>
    <w:rsid w:val="001C5C9E"/>
    <w:pPr>
      <w:spacing w:before="120" w:after="0" w:line="240" w:lineRule="auto"/>
      <w:ind w:firstLine="11"/>
      <w:jc w:val="both"/>
    </w:pPr>
    <w:rPr>
      <w:rFonts w:ascii="Times New Roman" w:eastAsia="Times New Roman" w:hAnsi="Times New Roman" w:cs="Times New Roman"/>
      <w:sz w:val="20"/>
      <w:szCs w:val="20"/>
      <w:lang w:eastAsia="ar-SA"/>
    </w:rPr>
  </w:style>
  <w:style w:type="paragraph" w:customStyle="1" w:styleId="1">
    <w:name w:val="Стиль АД_Список 1"/>
    <w:basedOn w:val="a"/>
    <w:qFormat/>
    <w:rsid w:val="001C5C9E"/>
    <w:pPr>
      <w:numPr>
        <w:ilvl w:val="2"/>
        <w:numId w:val="2"/>
      </w:numPr>
      <w:tabs>
        <w:tab w:val="left" w:pos="720"/>
      </w:tabs>
      <w:spacing w:after="0" w:line="240" w:lineRule="auto"/>
      <w:jc w:val="both"/>
    </w:pPr>
    <w:rPr>
      <w:rFonts w:ascii="Times New Roman" w:eastAsia="Times New Roman" w:hAnsi="Times New Roman" w:cs="Times New Roman"/>
      <w:b/>
      <w:bCs/>
      <w:i/>
      <w:iCs/>
      <w:sz w:val="24"/>
      <w:szCs w:val="24"/>
      <w:lang w:eastAsia="ru-RU"/>
    </w:rPr>
  </w:style>
  <w:style w:type="paragraph" w:styleId="a8">
    <w:name w:val="Balloon Text"/>
    <w:basedOn w:val="a"/>
    <w:link w:val="a7"/>
    <w:uiPriority w:val="99"/>
    <w:semiHidden/>
    <w:unhideWhenUsed/>
    <w:qFormat/>
    <w:rsid w:val="00F7054C"/>
    <w:pPr>
      <w:spacing w:after="0" w:line="240" w:lineRule="auto"/>
    </w:pPr>
    <w:rPr>
      <w:rFonts w:ascii="Tahoma" w:hAnsi="Tahoma" w:cs="Tahoma"/>
      <w:sz w:val="16"/>
      <w:szCs w:val="16"/>
    </w:rPr>
  </w:style>
  <w:style w:type="paragraph" w:customStyle="1" w:styleId="HeaderandFooter">
    <w:name w:val="Header and Footer"/>
    <w:basedOn w:val="a"/>
    <w:qFormat/>
    <w:rsid w:val="005E1817"/>
  </w:style>
  <w:style w:type="paragraph" w:styleId="aa">
    <w:name w:val="header"/>
    <w:basedOn w:val="a"/>
    <w:link w:val="a9"/>
    <w:uiPriority w:val="99"/>
    <w:unhideWhenUsed/>
    <w:rsid w:val="000C0942"/>
    <w:pPr>
      <w:tabs>
        <w:tab w:val="center" w:pos="4677"/>
        <w:tab w:val="right" w:pos="9355"/>
      </w:tabs>
      <w:spacing w:after="0" w:line="240" w:lineRule="auto"/>
    </w:pPr>
  </w:style>
  <w:style w:type="paragraph" w:styleId="ac">
    <w:name w:val="footer"/>
    <w:basedOn w:val="a"/>
    <w:link w:val="ab"/>
    <w:uiPriority w:val="99"/>
    <w:unhideWhenUsed/>
    <w:rsid w:val="000C0942"/>
    <w:pPr>
      <w:tabs>
        <w:tab w:val="center" w:pos="4677"/>
        <w:tab w:val="right" w:pos="9355"/>
      </w:tabs>
      <w:spacing w:after="0" w:line="240" w:lineRule="auto"/>
    </w:pPr>
  </w:style>
  <w:style w:type="paragraph" w:customStyle="1" w:styleId="css-4ul0ze-text">
    <w:name w:val="css-4ul0ze-text"/>
    <w:basedOn w:val="a"/>
    <w:qFormat/>
    <w:rsid w:val="00C73042"/>
    <w:pPr>
      <w:spacing w:beforeAutospacing="1" w:afterAutospacing="1" w:line="240" w:lineRule="auto"/>
    </w:pPr>
    <w:rPr>
      <w:rFonts w:ascii="Times New Roman" w:eastAsia="Times New Roman" w:hAnsi="Times New Roman" w:cs="Times New Roman"/>
      <w:sz w:val="24"/>
      <w:szCs w:val="24"/>
      <w:lang w:eastAsia="ru-RU"/>
    </w:rPr>
  </w:style>
  <w:style w:type="paragraph" w:customStyle="1" w:styleId="css-1jp0qlb-text">
    <w:name w:val="css-1jp0qlb-text"/>
    <w:basedOn w:val="a"/>
    <w:qFormat/>
    <w:rsid w:val="00C73042"/>
    <w:pPr>
      <w:spacing w:beforeAutospacing="1" w:afterAutospacing="1" w:line="240" w:lineRule="auto"/>
    </w:pPr>
    <w:rPr>
      <w:rFonts w:ascii="Times New Roman" w:eastAsia="Times New Roman" w:hAnsi="Times New Roman" w:cs="Times New Roman"/>
      <w:sz w:val="24"/>
      <w:szCs w:val="24"/>
      <w:lang w:eastAsia="ru-RU"/>
    </w:rPr>
  </w:style>
  <w:style w:type="numbering" w:customStyle="1" w:styleId="af2">
    <w:name w:val="Без списка"/>
    <w:uiPriority w:val="99"/>
    <w:semiHidden/>
    <w:unhideWhenUsed/>
    <w:qFormat/>
    <w:rsid w:val="005E1817"/>
  </w:style>
  <w:style w:type="character" w:styleId="af3">
    <w:name w:val="annotation reference"/>
    <w:basedOn w:val="a0"/>
    <w:uiPriority w:val="99"/>
    <w:semiHidden/>
    <w:unhideWhenUsed/>
    <w:rsid w:val="00792D3F"/>
    <w:rPr>
      <w:sz w:val="16"/>
      <w:szCs w:val="16"/>
    </w:rPr>
  </w:style>
  <w:style w:type="paragraph" w:styleId="af4">
    <w:name w:val="annotation text"/>
    <w:basedOn w:val="a"/>
    <w:link w:val="af5"/>
    <w:uiPriority w:val="99"/>
    <w:semiHidden/>
    <w:unhideWhenUsed/>
    <w:rsid w:val="00792D3F"/>
    <w:pPr>
      <w:spacing w:line="240" w:lineRule="auto"/>
    </w:pPr>
    <w:rPr>
      <w:sz w:val="20"/>
      <w:szCs w:val="20"/>
    </w:rPr>
  </w:style>
  <w:style w:type="character" w:customStyle="1" w:styleId="af5">
    <w:name w:val="Текст примечания Знак"/>
    <w:basedOn w:val="a0"/>
    <w:link w:val="af4"/>
    <w:uiPriority w:val="99"/>
    <w:semiHidden/>
    <w:rsid w:val="00792D3F"/>
    <w:rPr>
      <w:sz w:val="20"/>
      <w:szCs w:val="20"/>
    </w:rPr>
  </w:style>
  <w:style w:type="paragraph" w:styleId="af6">
    <w:name w:val="annotation subject"/>
    <w:basedOn w:val="af4"/>
    <w:next w:val="af4"/>
    <w:link w:val="af7"/>
    <w:uiPriority w:val="99"/>
    <w:semiHidden/>
    <w:unhideWhenUsed/>
    <w:rsid w:val="00792D3F"/>
    <w:rPr>
      <w:b/>
      <w:bCs/>
    </w:rPr>
  </w:style>
  <w:style w:type="character" w:customStyle="1" w:styleId="af7">
    <w:name w:val="Тема примечания Знак"/>
    <w:basedOn w:val="af5"/>
    <w:link w:val="af6"/>
    <w:uiPriority w:val="99"/>
    <w:semiHidden/>
    <w:rsid w:val="00792D3F"/>
    <w:rPr>
      <w:b/>
      <w:bCs/>
      <w:sz w:val="20"/>
      <w:szCs w:val="20"/>
    </w:rPr>
  </w:style>
  <w:style w:type="paragraph" w:styleId="af8">
    <w:name w:val="List Paragraph"/>
    <w:basedOn w:val="a"/>
    <w:link w:val="af9"/>
    <w:uiPriority w:val="34"/>
    <w:qFormat/>
    <w:rsid w:val="00943B99"/>
    <w:pPr>
      <w:suppressAutoHyphens w:val="0"/>
      <w:spacing w:before="120" w:after="0" w:line="240" w:lineRule="auto"/>
      <w:ind w:left="708" w:firstLine="11"/>
      <w:jc w:val="both"/>
    </w:pPr>
    <w:rPr>
      <w:rFonts w:ascii="Times New Roman" w:eastAsia="Times New Roman" w:hAnsi="Times New Roman" w:cs="Times New Roman"/>
      <w:sz w:val="24"/>
      <w:szCs w:val="24"/>
      <w:lang w:eastAsia="ru-RU"/>
    </w:rPr>
  </w:style>
  <w:style w:type="character" w:customStyle="1" w:styleId="af9">
    <w:name w:val="Абзац списка Знак"/>
    <w:link w:val="af8"/>
    <w:uiPriority w:val="34"/>
    <w:locked/>
    <w:rsid w:val="00943B99"/>
    <w:rPr>
      <w:rFonts w:ascii="Times New Roman" w:eastAsia="Times New Roman" w:hAnsi="Times New Roman" w:cs="Times New Roman"/>
      <w:sz w:val="24"/>
      <w:szCs w:val="24"/>
      <w:lang w:eastAsia="ru-RU"/>
    </w:rPr>
  </w:style>
  <w:style w:type="table" w:styleId="afa">
    <w:name w:val="Table Grid"/>
    <w:basedOn w:val="a1"/>
    <w:uiPriority w:val="39"/>
    <w:rsid w:val="00943B99"/>
    <w:pPr>
      <w:suppressAutoHyphens w:val="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ypographysnzga46">
    <w:name w:val="_typography_snzga_46"/>
    <w:basedOn w:val="a0"/>
    <w:rsid w:val="0085732D"/>
  </w:style>
</w:styles>
</file>

<file path=word/webSettings.xml><?xml version="1.0" encoding="utf-8"?>
<w:webSettings xmlns:r="http://schemas.openxmlformats.org/officeDocument/2006/relationships" xmlns:w="http://schemas.openxmlformats.org/wordprocessingml/2006/main">
  <w:divs>
    <w:div w:id="927494494">
      <w:bodyDiv w:val="1"/>
      <w:marLeft w:val="0"/>
      <w:marRight w:val="0"/>
      <w:marTop w:val="0"/>
      <w:marBottom w:val="0"/>
      <w:divBdr>
        <w:top w:val="none" w:sz="0" w:space="0" w:color="auto"/>
        <w:left w:val="none" w:sz="0" w:space="0" w:color="auto"/>
        <w:bottom w:val="none" w:sz="0" w:space="0" w:color="auto"/>
        <w:right w:val="none" w:sz="0" w:space="0" w:color="auto"/>
      </w:divBdr>
      <w:divsChild>
        <w:div w:id="1987974330">
          <w:marLeft w:val="0"/>
          <w:marRight w:val="0"/>
          <w:marTop w:val="0"/>
          <w:marBottom w:val="0"/>
          <w:divBdr>
            <w:top w:val="none" w:sz="0" w:space="0" w:color="auto"/>
            <w:left w:val="none" w:sz="0" w:space="0" w:color="auto"/>
            <w:bottom w:val="none" w:sz="0" w:space="0" w:color="auto"/>
            <w:right w:val="none" w:sz="0" w:space="0" w:color="auto"/>
          </w:divBdr>
          <w:divsChild>
            <w:div w:id="1233278518">
              <w:marLeft w:val="0"/>
              <w:marRight w:val="0"/>
              <w:marTop w:val="0"/>
              <w:marBottom w:val="0"/>
              <w:divBdr>
                <w:top w:val="none" w:sz="0" w:space="0" w:color="auto"/>
                <w:left w:val="none" w:sz="0" w:space="0" w:color="auto"/>
                <w:bottom w:val="none" w:sz="0" w:space="0" w:color="auto"/>
                <w:right w:val="none" w:sz="0" w:space="0" w:color="auto"/>
              </w:divBdr>
              <w:divsChild>
                <w:div w:id="2058318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5552419">
          <w:marLeft w:val="0"/>
          <w:marRight w:val="0"/>
          <w:marTop w:val="0"/>
          <w:marBottom w:val="0"/>
          <w:divBdr>
            <w:top w:val="none" w:sz="0" w:space="0" w:color="auto"/>
            <w:left w:val="none" w:sz="0" w:space="0" w:color="auto"/>
            <w:bottom w:val="none" w:sz="0" w:space="0" w:color="auto"/>
            <w:right w:val="none" w:sz="0" w:space="0" w:color="auto"/>
          </w:divBdr>
          <w:divsChild>
            <w:div w:id="1025180348">
              <w:marLeft w:val="0"/>
              <w:marRight w:val="0"/>
              <w:marTop w:val="0"/>
              <w:marBottom w:val="0"/>
              <w:divBdr>
                <w:top w:val="none" w:sz="0" w:space="0" w:color="auto"/>
                <w:left w:val="none" w:sz="0" w:space="0" w:color="auto"/>
                <w:bottom w:val="none" w:sz="0" w:space="0" w:color="auto"/>
                <w:right w:val="none" w:sz="0" w:space="0" w:color="auto"/>
              </w:divBdr>
              <w:divsChild>
                <w:div w:id="679745596">
                  <w:marLeft w:val="0"/>
                  <w:marRight w:val="0"/>
                  <w:marTop w:val="0"/>
                  <w:marBottom w:val="0"/>
                  <w:divBdr>
                    <w:top w:val="none" w:sz="0" w:space="0" w:color="auto"/>
                    <w:left w:val="none" w:sz="0" w:space="0" w:color="auto"/>
                    <w:bottom w:val="none" w:sz="0" w:space="0" w:color="auto"/>
                    <w:right w:val="none" w:sz="0" w:space="0" w:color="auto"/>
                  </w:divBdr>
                </w:div>
              </w:divsChild>
            </w:div>
            <w:div w:id="2011908311">
              <w:marLeft w:val="0"/>
              <w:marRight w:val="0"/>
              <w:marTop w:val="0"/>
              <w:marBottom w:val="0"/>
              <w:divBdr>
                <w:top w:val="none" w:sz="0" w:space="0" w:color="auto"/>
                <w:left w:val="none" w:sz="0" w:space="0" w:color="auto"/>
                <w:bottom w:val="none" w:sz="0" w:space="0" w:color="auto"/>
                <w:right w:val="none" w:sz="0" w:space="0" w:color="auto"/>
              </w:divBdr>
            </w:div>
          </w:divsChild>
        </w:div>
        <w:div w:id="1374305007">
          <w:marLeft w:val="0"/>
          <w:marRight w:val="0"/>
          <w:marTop w:val="0"/>
          <w:marBottom w:val="0"/>
          <w:divBdr>
            <w:top w:val="none" w:sz="0" w:space="0" w:color="auto"/>
            <w:left w:val="none" w:sz="0" w:space="0" w:color="auto"/>
            <w:bottom w:val="none" w:sz="0" w:space="0" w:color="auto"/>
            <w:right w:val="none" w:sz="0" w:space="0" w:color="auto"/>
          </w:divBdr>
          <w:divsChild>
            <w:div w:id="1793788369">
              <w:marLeft w:val="0"/>
              <w:marRight w:val="0"/>
              <w:marTop w:val="0"/>
              <w:marBottom w:val="0"/>
              <w:divBdr>
                <w:top w:val="none" w:sz="0" w:space="0" w:color="auto"/>
                <w:left w:val="none" w:sz="0" w:space="0" w:color="auto"/>
                <w:bottom w:val="none" w:sz="0" w:space="0" w:color="auto"/>
                <w:right w:val="none" w:sz="0" w:space="0" w:color="auto"/>
              </w:divBdr>
              <w:divsChild>
                <w:div w:id="93748849">
                  <w:marLeft w:val="0"/>
                  <w:marRight w:val="0"/>
                  <w:marTop w:val="0"/>
                  <w:marBottom w:val="0"/>
                  <w:divBdr>
                    <w:top w:val="none" w:sz="0" w:space="0" w:color="auto"/>
                    <w:left w:val="none" w:sz="0" w:space="0" w:color="auto"/>
                    <w:bottom w:val="none" w:sz="0" w:space="0" w:color="auto"/>
                    <w:right w:val="none" w:sz="0" w:space="0" w:color="auto"/>
                  </w:divBdr>
                </w:div>
              </w:divsChild>
            </w:div>
            <w:div w:id="840394371">
              <w:marLeft w:val="0"/>
              <w:marRight w:val="0"/>
              <w:marTop w:val="0"/>
              <w:marBottom w:val="0"/>
              <w:divBdr>
                <w:top w:val="none" w:sz="0" w:space="0" w:color="auto"/>
                <w:left w:val="none" w:sz="0" w:space="0" w:color="auto"/>
                <w:bottom w:val="none" w:sz="0" w:space="0" w:color="auto"/>
                <w:right w:val="none" w:sz="0" w:space="0" w:color="auto"/>
              </w:divBdr>
            </w:div>
          </w:divsChild>
        </w:div>
        <w:div w:id="94323270">
          <w:marLeft w:val="0"/>
          <w:marRight w:val="0"/>
          <w:marTop w:val="0"/>
          <w:marBottom w:val="0"/>
          <w:divBdr>
            <w:top w:val="none" w:sz="0" w:space="0" w:color="auto"/>
            <w:left w:val="none" w:sz="0" w:space="0" w:color="auto"/>
            <w:bottom w:val="none" w:sz="0" w:space="0" w:color="auto"/>
            <w:right w:val="none" w:sz="0" w:space="0" w:color="auto"/>
          </w:divBdr>
          <w:divsChild>
            <w:div w:id="1501579576">
              <w:marLeft w:val="0"/>
              <w:marRight w:val="0"/>
              <w:marTop w:val="0"/>
              <w:marBottom w:val="0"/>
              <w:divBdr>
                <w:top w:val="none" w:sz="0" w:space="0" w:color="auto"/>
                <w:left w:val="none" w:sz="0" w:space="0" w:color="auto"/>
                <w:bottom w:val="none" w:sz="0" w:space="0" w:color="auto"/>
                <w:right w:val="none" w:sz="0" w:space="0" w:color="auto"/>
              </w:divBdr>
              <w:divsChild>
                <w:div w:id="1973749496">
                  <w:marLeft w:val="0"/>
                  <w:marRight w:val="0"/>
                  <w:marTop w:val="0"/>
                  <w:marBottom w:val="0"/>
                  <w:divBdr>
                    <w:top w:val="none" w:sz="0" w:space="0" w:color="auto"/>
                    <w:left w:val="none" w:sz="0" w:space="0" w:color="auto"/>
                    <w:bottom w:val="none" w:sz="0" w:space="0" w:color="auto"/>
                    <w:right w:val="none" w:sz="0" w:space="0" w:color="auto"/>
                  </w:divBdr>
                </w:div>
              </w:divsChild>
            </w:div>
            <w:div w:id="2126192242">
              <w:marLeft w:val="0"/>
              <w:marRight w:val="0"/>
              <w:marTop w:val="0"/>
              <w:marBottom w:val="0"/>
              <w:divBdr>
                <w:top w:val="none" w:sz="0" w:space="0" w:color="auto"/>
                <w:left w:val="none" w:sz="0" w:space="0" w:color="auto"/>
                <w:bottom w:val="none" w:sz="0" w:space="0" w:color="auto"/>
                <w:right w:val="none" w:sz="0" w:space="0" w:color="auto"/>
              </w:divBdr>
            </w:div>
          </w:divsChild>
        </w:div>
        <w:div w:id="2044743888">
          <w:marLeft w:val="0"/>
          <w:marRight w:val="0"/>
          <w:marTop w:val="0"/>
          <w:marBottom w:val="0"/>
          <w:divBdr>
            <w:top w:val="none" w:sz="0" w:space="0" w:color="auto"/>
            <w:left w:val="none" w:sz="0" w:space="0" w:color="auto"/>
            <w:bottom w:val="none" w:sz="0" w:space="0" w:color="auto"/>
            <w:right w:val="none" w:sz="0" w:space="0" w:color="auto"/>
          </w:divBdr>
          <w:divsChild>
            <w:div w:id="1890610738">
              <w:marLeft w:val="0"/>
              <w:marRight w:val="0"/>
              <w:marTop w:val="0"/>
              <w:marBottom w:val="0"/>
              <w:divBdr>
                <w:top w:val="none" w:sz="0" w:space="0" w:color="auto"/>
                <w:left w:val="none" w:sz="0" w:space="0" w:color="auto"/>
                <w:bottom w:val="none" w:sz="0" w:space="0" w:color="auto"/>
                <w:right w:val="none" w:sz="0" w:space="0" w:color="auto"/>
              </w:divBdr>
              <w:divsChild>
                <w:div w:id="627930406">
                  <w:marLeft w:val="0"/>
                  <w:marRight w:val="0"/>
                  <w:marTop w:val="0"/>
                  <w:marBottom w:val="0"/>
                  <w:divBdr>
                    <w:top w:val="none" w:sz="0" w:space="0" w:color="auto"/>
                    <w:left w:val="none" w:sz="0" w:space="0" w:color="auto"/>
                    <w:bottom w:val="none" w:sz="0" w:space="0" w:color="auto"/>
                    <w:right w:val="none" w:sz="0" w:space="0" w:color="auto"/>
                  </w:divBdr>
                </w:div>
              </w:divsChild>
            </w:div>
            <w:div w:id="183981585">
              <w:marLeft w:val="0"/>
              <w:marRight w:val="0"/>
              <w:marTop w:val="0"/>
              <w:marBottom w:val="0"/>
              <w:divBdr>
                <w:top w:val="none" w:sz="0" w:space="0" w:color="auto"/>
                <w:left w:val="none" w:sz="0" w:space="0" w:color="auto"/>
                <w:bottom w:val="none" w:sz="0" w:space="0" w:color="auto"/>
                <w:right w:val="none" w:sz="0" w:space="0" w:color="auto"/>
              </w:divBdr>
            </w:div>
          </w:divsChild>
        </w:div>
        <w:div w:id="1232934086">
          <w:marLeft w:val="0"/>
          <w:marRight w:val="0"/>
          <w:marTop w:val="0"/>
          <w:marBottom w:val="0"/>
          <w:divBdr>
            <w:top w:val="none" w:sz="0" w:space="0" w:color="auto"/>
            <w:left w:val="none" w:sz="0" w:space="0" w:color="auto"/>
            <w:bottom w:val="none" w:sz="0" w:space="0" w:color="auto"/>
            <w:right w:val="none" w:sz="0" w:space="0" w:color="auto"/>
          </w:divBdr>
          <w:divsChild>
            <w:div w:id="2102139441">
              <w:marLeft w:val="0"/>
              <w:marRight w:val="0"/>
              <w:marTop w:val="0"/>
              <w:marBottom w:val="0"/>
              <w:divBdr>
                <w:top w:val="none" w:sz="0" w:space="0" w:color="auto"/>
                <w:left w:val="none" w:sz="0" w:space="0" w:color="auto"/>
                <w:bottom w:val="none" w:sz="0" w:space="0" w:color="auto"/>
                <w:right w:val="none" w:sz="0" w:space="0" w:color="auto"/>
              </w:divBdr>
              <w:divsChild>
                <w:div w:id="144966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948531">
          <w:marLeft w:val="0"/>
          <w:marRight w:val="0"/>
          <w:marTop w:val="0"/>
          <w:marBottom w:val="0"/>
          <w:divBdr>
            <w:top w:val="none" w:sz="0" w:space="0" w:color="auto"/>
            <w:left w:val="none" w:sz="0" w:space="0" w:color="auto"/>
            <w:bottom w:val="none" w:sz="0" w:space="0" w:color="auto"/>
            <w:right w:val="none" w:sz="0" w:space="0" w:color="auto"/>
          </w:divBdr>
          <w:divsChild>
            <w:div w:id="1198080079">
              <w:marLeft w:val="0"/>
              <w:marRight w:val="0"/>
              <w:marTop w:val="0"/>
              <w:marBottom w:val="0"/>
              <w:divBdr>
                <w:top w:val="none" w:sz="0" w:space="0" w:color="auto"/>
                <w:left w:val="none" w:sz="0" w:space="0" w:color="auto"/>
                <w:bottom w:val="none" w:sz="0" w:space="0" w:color="auto"/>
                <w:right w:val="none" w:sz="0" w:space="0" w:color="auto"/>
              </w:divBdr>
              <w:divsChild>
                <w:div w:id="2094542486">
                  <w:marLeft w:val="0"/>
                  <w:marRight w:val="0"/>
                  <w:marTop w:val="0"/>
                  <w:marBottom w:val="0"/>
                  <w:divBdr>
                    <w:top w:val="none" w:sz="0" w:space="0" w:color="auto"/>
                    <w:left w:val="none" w:sz="0" w:space="0" w:color="auto"/>
                    <w:bottom w:val="none" w:sz="0" w:space="0" w:color="auto"/>
                    <w:right w:val="none" w:sz="0" w:space="0" w:color="auto"/>
                  </w:divBdr>
                </w:div>
              </w:divsChild>
            </w:div>
            <w:div w:id="745230596">
              <w:marLeft w:val="0"/>
              <w:marRight w:val="0"/>
              <w:marTop w:val="0"/>
              <w:marBottom w:val="0"/>
              <w:divBdr>
                <w:top w:val="none" w:sz="0" w:space="0" w:color="auto"/>
                <w:left w:val="none" w:sz="0" w:space="0" w:color="auto"/>
                <w:bottom w:val="none" w:sz="0" w:space="0" w:color="auto"/>
                <w:right w:val="none" w:sz="0" w:space="0" w:color="auto"/>
              </w:divBdr>
            </w:div>
          </w:divsChild>
        </w:div>
        <w:div w:id="127865688">
          <w:marLeft w:val="0"/>
          <w:marRight w:val="0"/>
          <w:marTop w:val="0"/>
          <w:marBottom w:val="0"/>
          <w:divBdr>
            <w:top w:val="none" w:sz="0" w:space="0" w:color="auto"/>
            <w:left w:val="none" w:sz="0" w:space="0" w:color="auto"/>
            <w:bottom w:val="none" w:sz="0" w:space="0" w:color="auto"/>
            <w:right w:val="none" w:sz="0" w:space="0" w:color="auto"/>
          </w:divBdr>
          <w:divsChild>
            <w:div w:id="276450173">
              <w:marLeft w:val="0"/>
              <w:marRight w:val="0"/>
              <w:marTop w:val="0"/>
              <w:marBottom w:val="0"/>
              <w:divBdr>
                <w:top w:val="none" w:sz="0" w:space="0" w:color="auto"/>
                <w:left w:val="none" w:sz="0" w:space="0" w:color="auto"/>
                <w:bottom w:val="none" w:sz="0" w:space="0" w:color="auto"/>
                <w:right w:val="none" w:sz="0" w:space="0" w:color="auto"/>
              </w:divBdr>
              <w:divsChild>
                <w:div w:id="1522084614">
                  <w:marLeft w:val="0"/>
                  <w:marRight w:val="0"/>
                  <w:marTop w:val="0"/>
                  <w:marBottom w:val="0"/>
                  <w:divBdr>
                    <w:top w:val="none" w:sz="0" w:space="0" w:color="auto"/>
                    <w:left w:val="none" w:sz="0" w:space="0" w:color="auto"/>
                    <w:bottom w:val="none" w:sz="0" w:space="0" w:color="auto"/>
                    <w:right w:val="none" w:sz="0" w:space="0" w:color="auto"/>
                  </w:divBdr>
                </w:div>
              </w:divsChild>
            </w:div>
            <w:div w:id="338774535">
              <w:marLeft w:val="0"/>
              <w:marRight w:val="0"/>
              <w:marTop w:val="0"/>
              <w:marBottom w:val="0"/>
              <w:divBdr>
                <w:top w:val="none" w:sz="0" w:space="0" w:color="auto"/>
                <w:left w:val="none" w:sz="0" w:space="0" w:color="auto"/>
                <w:bottom w:val="none" w:sz="0" w:space="0" w:color="auto"/>
                <w:right w:val="none" w:sz="0" w:space="0" w:color="auto"/>
              </w:divBdr>
            </w:div>
          </w:divsChild>
        </w:div>
        <w:div w:id="1334185481">
          <w:marLeft w:val="0"/>
          <w:marRight w:val="0"/>
          <w:marTop w:val="0"/>
          <w:marBottom w:val="0"/>
          <w:divBdr>
            <w:top w:val="none" w:sz="0" w:space="0" w:color="auto"/>
            <w:left w:val="none" w:sz="0" w:space="0" w:color="auto"/>
            <w:bottom w:val="none" w:sz="0" w:space="0" w:color="auto"/>
            <w:right w:val="none" w:sz="0" w:space="0" w:color="auto"/>
          </w:divBdr>
          <w:divsChild>
            <w:div w:id="1046757117">
              <w:marLeft w:val="0"/>
              <w:marRight w:val="0"/>
              <w:marTop w:val="0"/>
              <w:marBottom w:val="0"/>
              <w:divBdr>
                <w:top w:val="none" w:sz="0" w:space="0" w:color="auto"/>
                <w:left w:val="none" w:sz="0" w:space="0" w:color="auto"/>
                <w:bottom w:val="none" w:sz="0" w:space="0" w:color="auto"/>
                <w:right w:val="none" w:sz="0" w:space="0" w:color="auto"/>
              </w:divBdr>
              <w:divsChild>
                <w:div w:id="898248589">
                  <w:marLeft w:val="0"/>
                  <w:marRight w:val="0"/>
                  <w:marTop w:val="0"/>
                  <w:marBottom w:val="0"/>
                  <w:divBdr>
                    <w:top w:val="none" w:sz="0" w:space="0" w:color="auto"/>
                    <w:left w:val="none" w:sz="0" w:space="0" w:color="auto"/>
                    <w:bottom w:val="none" w:sz="0" w:space="0" w:color="auto"/>
                    <w:right w:val="none" w:sz="0" w:space="0" w:color="auto"/>
                  </w:divBdr>
                </w:div>
              </w:divsChild>
            </w:div>
            <w:div w:id="410737479">
              <w:marLeft w:val="0"/>
              <w:marRight w:val="0"/>
              <w:marTop w:val="0"/>
              <w:marBottom w:val="0"/>
              <w:divBdr>
                <w:top w:val="none" w:sz="0" w:space="0" w:color="auto"/>
                <w:left w:val="none" w:sz="0" w:space="0" w:color="auto"/>
                <w:bottom w:val="none" w:sz="0" w:space="0" w:color="auto"/>
                <w:right w:val="none" w:sz="0" w:space="0" w:color="auto"/>
              </w:divBdr>
            </w:div>
          </w:divsChild>
        </w:div>
        <w:div w:id="1461848824">
          <w:marLeft w:val="0"/>
          <w:marRight w:val="0"/>
          <w:marTop w:val="0"/>
          <w:marBottom w:val="0"/>
          <w:divBdr>
            <w:top w:val="none" w:sz="0" w:space="0" w:color="auto"/>
            <w:left w:val="none" w:sz="0" w:space="0" w:color="auto"/>
            <w:bottom w:val="none" w:sz="0" w:space="0" w:color="auto"/>
            <w:right w:val="none" w:sz="0" w:space="0" w:color="auto"/>
          </w:divBdr>
          <w:divsChild>
            <w:div w:id="1793479901">
              <w:marLeft w:val="0"/>
              <w:marRight w:val="0"/>
              <w:marTop w:val="0"/>
              <w:marBottom w:val="0"/>
              <w:divBdr>
                <w:top w:val="none" w:sz="0" w:space="0" w:color="auto"/>
                <w:left w:val="none" w:sz="0" w:space="0" w:color="auto"/>
                <w:bottom w:val="none" w:sz="0" w:space="0" w:color="auto"/>
                <w:right w:val="none" w:sz="0" w:space="0" w:color="auto"/>
              </w:divBdr>
              <w:divsChild>
                <w:div w:id="1990135695">
                  <w:marLeft w:val="0"/>
                  <w:marRight w:val="0"/>
                  <w:marTop w:val="0"/>
                  <w:marBottom w:val="0"/>
                  <w:divBdr>
                    <w:top w:val="none" w:sz="0" w:space="0" w:color="auto"/>
                    <w:left w:val="none" w:sz="0" w:space="0" w:color="auto"/>
                    <w:bottom w:val="none" w:sz="0" w:space="0" w:color="auto"/>
                    <w:right w:val="none" w:sz="0" w:space="0" w:color="auto"/>
                  </w:divBdr>
                </w:div>
              </w:divsChild>
            </w:div>
            <w:div w:id="1434011008">
              <w:marLeft w:val="0"/>
              <w:marRight w:val="0"/>
              <w:marTop w:val="0"/>
              <w:marBottom w:val="0"/>
              <w:divBdr>
                <w:top w:val="none" w:sz="0" w:space="0" w:color="auto"/>
                <w:left w:val="none" w:sz="0" w:space="0" w:color="auto"/>
                <w:bottom w:val="none" w:sz="0" w:space="0" w:color="auto"/>
                <w:right w:val="none" w:sz="0" w:space="0" w:color="auto"/>
              </w:divBdr>
            </w:div>
          </w:divsChild>
        </w:div>
        <w:div w:id="539317907">
          <w:marLeft w:val="0"/>
          <w:marRight w:val="0"/>
          <w:marTop w:val="0"/>
          <w:marBottom w:val="0"/>
          <w:divBdr>
            <w:top w:val="none" w:sz="0" w:space="0" w:color="auto"/>
            <w:left w:val="none" w:sz="0" w:space="0" w:color="auto"/>
            <w:bottom w:val="none" w:sz="0" w:space="0" w:color="auto"/>
            <w:right w:val="none" w:sz="0" w:space="0" w:color="auto"/>
          </w:divBdr>
          <w:divsChild>
            <w:div w:id="1520074742">
              <w:marLeft w:val="0"/>
              <w:marRight w:val="0"/>
              <w:marTop w:val="0"/>
              <w:marBottom w:val="0"/>
              <w:divBdr>
                <w:top w:val="none" w:sz="0" w:space="0" w:color="auto"/>
                <w:left w:val="none" w:sz="0" w:space="0" w:color="auto"/>
                <w:bottom w:val="none" w:sz="0" w:space="0" w:color="auto"/>
                <w:right w:val="none" w:sz="0" w:space="0" w:color="auto"/>
              </w:divBdr>
              <w:divsChild>
                <w:div w:id="1655647538">
                  <w:marLeft w:val="0"/>
                  <w:marRight w:val="0"/>
                  <w:marTop w:val="0"/>
                  <w:marBottom w:val="0"/>
                  <w:divBdr>
                    <w:top w:val="none" w:sz="0" w:space="0" w:color="auto"/>
                    <w:left w:val="none" w:sz="0" w:space="0" w:color="auto"/>
                    <w:bottom w:val="none" w:sz="0" w:space="0" w:color="auto"/>
                    <w:right w:val="none" w:sz="0" w:space="0" w:color="auto"/>
                  </w:divBdr>
                </w:div>
              </w:divsChild>
            </w:div>
            <w:div w:id="531722505">
              <w:marLeft w:val="0"/>
              <w:marRight w:val="0"/>
              <w:marTop w:val="0"/>
              <w:marBottom w:val="0"/>
              <w:divBdr>
                <w:top w:val="none" w:sz="0" w:space="0" w:color="auto"/>
                <w:left w:val="none" w:sz="0" w:space="0" w:color="auto"/>
                <w:bottom w:val="none" w:sz="0" w:space="0" w:color="auto"/>
                <w:right w:val="none" w:sz="0" w:space="0" w:color="auto"/>
              </w:divBdr>
            </w:div>
          </w:divsChild>
        </w:div>
        <w:div w:id="1477143914">
          <w:marLeft w:val="0"/>
          <w:marRight w:val="0"/>
          <w:marTop w:val="0"/>
          <w:marBottom w:val="0"/>
          <w:divBdr>
            <w:top w:val="none" w:sz="0" w:space="0" w:color="auto"/>
            <w:left w:val="none" w:sz="0" w:space="0" w:color="auto"/>
            <w:bottom w:val="none" w:sz="0" w:space="0" w:color="auto"/>
            <w:right w:val="none" w:sz="0" w:space="0" w:color="auto"/>
          </w:divBdr>
          <w:divsChild>
            <w:div w:id="1386756609">
              <w:marLeft w:val="0"/>
              <w:marRight w:val="0"/>
              <w:marTop w:val="0"/>
              <w:marBottom w:val="0"/>
              <w:divBdr>
                <w:top w:val="none" w:sz="0" w:space="0" w:color="auto"/>
                <w:left w:val="none" w:sz="0" w:space="0" w:color="auto"/>
                <w:bottom w:val="none" w:sz="0" w:space="0" w:color="auto"/>
                <w:right w:val="none" w:sz="0" w:space="0" w:color="auto"/>
              </w:divBdr>
              <w:divsChild>
                <w:div w:id="1737779289">
                  <w:marLeft w:val="0"/>
                  <w:marRight w:val="0"/>
                  <w:marTop w:val="0"/>
                  <w:marBottom w:val="0"/>
                  <w:divBdr>
                    <w:top w:val="none" w:sz="0" w:space="0" w:color="auto"/>
                    <w:left w:val="none" w:sz="0" w:space="0" w:color="auto"/>
                    <w:bottom w:val="none" w:sz="0" w:space="0" w:color="auto"/>
                    <w:right w:val="none" w:sz="0" w:space="0" w:color="auto"/>
                  </w:divBdr>
                </w:div>
              </w:divsChild>
            </w:div>
            <w:div w:id="140071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717202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7860CC18BA64AEB394024C7679030F4886E400E5FD2468C7CEFFA2C55953F990B2E37ADF7BD392Aw7HBM" TargetMode="External"/><Relationship Id="rId13" Type="http://schemas.microsoft.com/office/2016/09/relationships/commentsIds" Target="commentsIds.xml"/><Relationship Id="rId3" Type="http://schemas.openxmlformats.org/officeDocument/2006/relationships/styles" Target="styles.xml"/><Relationship Id="rId7" Type="http://schemas.openxmlformats.org/officeDocument/2006/relationships/hyperlink" Target="consultantplus://offline/ref=77860CC18BA64AEB394024C7679030F4886E400E5FD2468C7CEFFA2C55953F990B2E37ADF7BD392Cw7HDM" TargetMode="External"/><Relationship Id="rId2" Type="http://schemas.openxmlformats.org/officeDocument/2006/relationships/numbering" Target="numbering.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hyperlink" Target="http://sbis.ru/edo" TargetMode="Externa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4" Type="http://schemas.microsoft.com/office/2018/08/relationships/commentsExtensible" Target="commentsExtensible.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D7654D-8C07-4138-A397-28ADABE84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161</TotalTime>
  <Pages>8</Pages>
  <Words>3495</Words>
  <Characters>19924</Characters>
  <Application>Microsoft Office Word</Application>
  <DocSecurity>0</DocSecurity>
  <Lines>166</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Anna</cp:lastModifiedBy>
  <cp:revision>20</cp:revision>
  <cp:lastPrinted>2025-07-11T11:22:00Z</cp:lastPrinted>
  <dcterms:created xsi:type="dcterms:W3CDTF">2025-04-10T08:11:00Z</dcterms:created>
  <dcterms:modified xsi:type="dcterms:W3CDTF">2026-03-13T11:39:00Z</dcterms:modified>
  <dc:language>ru-RU</dc:language>
</cp:coreProperties>
</file>