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F0A"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ПРОЕКТ КОНТРАКТА</w:t>
      </w:r>
      <w:r w:rsidRPr="00F934C8">
        <w:rPr>
          <w:rFonts w:ascii="Times New Roman" w:eastAsia="Times New Roman" w:hAnsi="Times New Roman" w:cs="Times New Roman"/>
          <w:b/>
        </w:rPr>
        <w:t xml:space="preserve"> </w:t>
      </w:r>
    </w:p>
    <w:p w:rsidR="00717F0A" w:rsidRPr="00F934C8"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КОНТРАКТ №____</w:t>
      </w:r>
    </w:p>
    <w:p w:rsidR="00717F0A" w:rsidRDefault="00717F0A" w:rsidP="00717F0A">
      <w:pPr>
        <w:autoSpaceDE w:val="0"/>
        <w:autoSpaceDN w:val="0"/>
        <w:adjustRightInd w:val="0"/>
        <w:jc w:val="center"/>
        <w:rPr>
          <w:rFonts w:ascii="Times New Roman" w:eastAsia="Times New Roman" w:hAnsi="Times New Roman" w:cs="Times New Roman"/>
          <w:b/>
        </w:rPr>
      </w:pPr>
      <w:r w:rsidRPr="00F934C8">
        <w:rPr>
          <w:rFonts w:ascii="Times New Roman" w:eastAsia="Times New Roman" w:hAnsi="Times New Roman" w:cs="Times New Roman"/>
          <w:b/>
        </w:rPr>
        <w:t>ИКЗ</w:t>
      </w:r>
      <w:r>
        <w:rPr>
          <w:rFonts w:ascii="Times New Roman" w:eastAsia="Times New Roman" w:hAnsi="Times New Roman" w:cs="Times New Roman"/>
          <w:b/>
        </w:rPr>
        <w:t xml:space="preserve"> ________________</w:t>
      </w:r>
    </w:p>
    <w:p w:rsidR="00717F0A" w:rsidRPr="0071389F" w:rsidRDefault="00717F0A" w:rsidP="00717F0A">
      <w:pPr>
        <w:autoSpaceDE w:val="0"/>
        <w:autoSpaceDN w:val="0"/>
        <w:adjustRightInd w:val="0"/>
        <w:jc w:val="center"/>
        <w:rPr>
          <w:rFonts w:ascii="Times New Roman" w:eastAsia="Times New Roman" w:hAnsi="Times New Roman" w:cs="Times New Roman"/>
          <w:b/>
        </w:rPr>
      </w:pPr>
    </w:p>
    <w:p w:rsidR="00717F0A" w:rsidRPr="006C5639" w:rsidRDefault="00717F0A" w:rsidP="00717F0A">
      <w:pPr>
        <w:rPr>
          <w:rFonts w:ascii="Times New Roman" w:eastAsia="Times New Roman" w:hAnsi="Times New Roman" w:cs="Times New Roman"/>
        </w:rPr>
      </w:pPr>
      <w:r>
        <w:rPr>
          <w:rFonts w:ascii="Times New Roman" w:eastAsia="Times New Roman" w:hAnsi="Times New Roman" w:cs="Times New Roman"/>
        </w:rPr>
        <w:t xml:space="preserve">г. </w:t>
      </w:r>
      <w:r w:rsidRPr="00F934C8">
        <w:rPr>
          <w:rFonts w:ascii="Times New Roman" w:eastAsia="Times New Roman" w:hAnsi="Times New Roman" w:cs="Times New Roman"/>
        </w:rPr>
        <w:t xml:space="preserve">Санкт-Петербург                                         </w:t>
      </w:r>
      <w:proofErr w:type="gramStart"/>
      <w:r w:rsidRPr="00F934C8">
        <w:rPr>
          <w:rFonts w:ascii="Times New Roman" w:eastAsia="Times New Roman" w:hAnsi="Times New Roman" w:cs="Times New Roman"/>
        </w:rPr>
        <w:t xml:space="preserve">   «</w:t>
      </w:r>
      <w:proofErr w:type="gramEnd"/>
      <w:r w:rsidRPr="00F934C8">
        <w:rPr>
          <w:rFonts w:ascii="Times New Roman" w:eastAsia="Times New Roman" w:hAnsi="Times New Roman" w:cs="Times New Roman"/>
        </w:rPr>
        <w:t>____» ___________</w:t>
      </w:r>
      <w:r>
        <w:rPr>
          <w:rFonts w:ascii="Times New Roman" w:eastAsia="Times New Roman" w:hAnsi="Times New Roman" w:cs="Times New Roman"/>
        </w:rPr>
        <w:t>_ 202</w:t>
      </w:r>
      <w:r w:rsidR="0071155E">
        <w:rPr>
          <w:rFonts w:ascii="Times New Roman" w:eastAsia="Times New Roman" w:hAnsi="Times New Roman" w:cs="Times New Roman"/>
        </w:rPr>
        <w:t>6</w:t>
      </w:r>
      <w:r w:rsidRPr="00F934C8">
        <w:rPr>
          <w:rFonts w:ascii="Times New Roman" w:eastAsia="Times New Roman" w:hAnsi="Times New Roman" w:cs="Times New Roman"/>
        </w:rPr>
        <w:t xml:space="preserve"> г.</w:t>
      </w:r>
    </w:p>
    <w:p w:rsidR="00717F0A" w:rsidRPr="00240A9B" w:rsidRDefault="00717F0A" w:rsidP="00717F0A">
      <w:pPr>
        <w:pStyle w:val="ae"/>
        <w:ind w:firstLine="720"/>
      </w:pPr>
      <w:r w:rsidRPr="00240A9B">
        <w:t>Государственное бюджетное общеобразовательное учреждение школа № 645 Пушкинского района Санкт-Петербурга (</w:t>
      </w:r>
      <w:r w:rsidRPr="00240A9B">
        <w:rPr>
          <w:lang w:eastAsia="ru-RU"/>
        </w:rPr>
        <w:t>сокращенное наименование – ГБОУ школа № 645 Пушкинского района Санкт-Петербурга)</w:t>
      </w:r>
      <w:r w:rsidRPr="00240A9B">
        <w:t xml:space="preserve"> , именуемое в дальнейшем «Заказчик», в лице директора Ивановой Маргариты Михайловны, действующего на основании Устава, с одной стороны, и _____________, именуемое в дальнейшем Поставщик, в лице___________, действующий на основании ______________ с другой стороны, заключили настоящий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77251">
      <w:pPr>
        <w:pStyle w:val="ConsPlusNormal"/>
        <w:ind w:firstLine="539"/>
        <w:jc w:val="both"/>
        <w:rPr>
          <w:bCs/>
        </w:rPr>
      </w:pPr>
      <w:r w:rsidRPr="002A011F">
        <w:t xml:space="preserve">1.1. Поставщик обязуется </w:t>
      </w:r>
      <w:proofErr w:type="gramStart"/>
      <w:r w:rsidRPr="002A011F">
        <w:t xml:space="preserve">поставить </w:t>
      </w:r>
      <w:r w:rsidR="00C15ABA" w:rsidRPr="00C15ABA">
        <w:rPr>
          <w:rFonts w:eastAsia="Times New Roman"/>
        </w:rPr>
        <w:t xml:space="preserve"> </w:t>
      </w:r>
      <w:r w:rsidR="002D5BB4">
        <w:rPr>
          <w:rFonts w:eastAsia="Times New Roman"/>
          <w:bCs/>
          <w:lang w:bidi="ru-RU"/>
        </w:rPr>
        <w:t>соль</w:t>
      </w:r>
      <w:proofErr w:type="gramEnd"/>
      <w:r w:rsidR="002D5BB4">
        <w:rPr>
          <w:rFonts w:eastAsia="Times New Roman"/>
          <w:bCs/>
          <w:lang w:bidi="ru-RU"/>
        </w:rPr>
        <w:t xml:space="preserve"> техническую</w:t>
      </w:r>
      <w:r w:rsidR="0071155E" w:rsidRPr="0071155E">
        <w:rPr>
          <w:rFonts w:eastAsia="Times New Roman"/>
          <w:bCs/>
          <w:lang w:bidi="ru-RU"/>
        </w:rPr>
        <w:t xml:space="preserve"> </w:t>
      </w:r>
      <w:r w:rsidR="00717F0A" w:rsidRPr="00475B46">
        <w:rPr>
          <w:rFonts w:eastAsia="Times New Roman"/>
          <w:sz w:val="22"/>
          <w:szCs w:val="22"/>
        </w:rPr>
        <w:t xml:space="preserve">для ГБОУ школа № 645 Пушкинского района Санкт-Петербурга </w:t>
      </w:r>
      <w:r w:rsidR="00717F0A">
        <w:rPr>
          <w:rFonts w:eastAsia="Times New Roman"/>
          <w:sz w:val="22"/>
          <w:szCs w:val="22"/>
        </w:rPr>
        <w:t xml:space="preserve"> </w:t>
      </w:r>
      <w:r w:rsidR="00717F0A" w:rsidRPr="009068D0">
        <w:rPr>
          <w:rFonts w:eastAsia="Times New Roman"/>
          <w:sz w:val="22"/>
          <w:szCs w:val="22"/>
        </w:rPr>
        <w:t>в 202</w:t>
      </w:r>
      <w:r w:rsidR="0071155E">
        <w:rPr>
          <w:rFonts w:eastAsia="Times New Roman"/>
          <w:sz w:val="22"/>
          <w:szCs w:val="22"/>
        </w:rPr>
        <w:t>6</w:t>
      </w:r>
      <w:r w:rsidR="0038785D">
        <w:rPr>
          <w:rFonts w:eastAsia="Times New Roman"/>
          <w:sz w:val="22"/>
          <w:szCs w:val="22"/>
        </w:rPr>
        <w:t xml:space="preserve"> году</w:t>
      </w:r>
      <w:r w:rsidR="00717F0A" w:rsidRPr="009068D0">
        <w:rPr>
          <w:rFonts w:eastAsia="Times New Roman"/>
          <w:sz w:val="22"/>
          <w:szCs w:val="22"/>
        </w:rPr>
        <w:t xml:space="preserve"> </w:t>
      </w:r>
      <w:r w:rsidR="00B77E54" w:rsidRPr="002A011F">
        <w:rPr>
          <w:bCs/>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597EA3">
        <w:t xml:space="preserve">, </w:t>
      </w:r>
      <w:r w:rsidRPr="002A011F">
        <w:t>являющ</w:t>
      </w:r>
      <w:r w:rsidR="00D86768">
        <w:t>ейся</w:t>
      </w:r>
      <w:r w:rsidRPr="002A011F">
        <w:t xml:space="preserve"> неотъемлем</w:t>
      </w:r>
      <w:r w:rsidR="00D86768">
        <w:t>ой</w:t>
      </w:r>
      <w:r w:rsidRPr="002A011F">
        <w:t xml:space="preserve"> част</w:t>
      </w:r>
      <w:r w:rsidR="00D86768">
        <w:t>ью</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w:t>
      </w:r>
      <w:proofErr w:type="gramStart"/>
      <w:r w:rsidRPr="002A011F">
        <w:t xml:space="preserve">погрузкой, </w:t>
      </w:r>
      <w:r w:rsidR="006D45F1">
        <w:t xml:space="preserve"> </w:t>
      </w:r>
      <w:r w:rsidRPr="002A011F">
        <w:t>размещением</w:t>
      </w:r>
      <w:proofErr w:type="gramEnd"/>
      <w:r w:rsidRPr="002A011F">
        <w:t xml:space="preserve"> в местах хранения Заказчика, стоимость упаковки (тары),</w:t>
      </w:r>
      <w:r w:rsidR="007923DC">
        <w:t xml:space="preserve"> </w:t>
      </w:r>
      <w:r w:rsidRPr="002A011F">
        <w:t>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353784" w:rsidRPr="002A011F" w:rsidRDefault="009F2BF0" w:rsidP="00353784">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позднее </w:t>
      </w:r>
      <w:r w:rsidR="00931EC6" w:rsidRPr="002A011F">
        <w:t>10</w:t>
      </w:r>
      <w:r w:rsidR="00AB5E8D" w:rsidRPr="002A011F">
        <w:t xml:space="preserve"> </w:t>
      </w:r>
      <w:r w:rsidR="005F205A" w:rsidRPr="002A011F">
        <w:t>(</w:t>
      </w:r>
      <w:r w:rsidR="00931EC6" w:rsidRPr="002A011F">
        <w:t>десяти</w:t>
      </w:r>
      <w:r w:rsidR="005F205A" w:rsidRPr="002A011F">
        <w:t>) рабочих дней</w:t>
      </w:r>
      <w:r w:rsidRPr="002A011F">
        <w:t xml:space="preserve"> с даты подписания Заказчиком</w:t>
      </w:r>
      <w:r w:rsidR="002F3FDD" w:rsidRPr="002A011F">
        <w:t xml:space="preserve"> </w:t>
      </w:r>
      <w:r w:rsidR="007068EC">
        <w:t xml:space="preserve">товарной накладной/УПД на основании </w:t>
      </w:r>
      <w:r w:rsidR="00353784">
        <w:t>счёта и счёт-фактуры</w:t>
      </w:r>
      <w:r w:rsidR="00353784">
        <w:rPr>
          <w:rStyle w:val="a5"/>
        </w:rPr>
        <w:footnoteReference w:id="2"/>
      </w:r>
      <w:r w:rsidR="00353784">
        <w:t>.</w:t>
      </w:r>
    </w:p>
    <w:p w:rsidR="00374CE7" w:rsidRPr="002A011F" w:rsidRDefault="009F2BF0" w:rsidP="00353784">
      <w:pPr>
        <w:pStyle w:val="ConsPlusNormal"/>
        <w:ind w:firstLine="539"/>
        <w:jc w:val="both"/>
      </w:pPr>
      <w:r w:rsidRPr="002A011F">
        <w:t>2.</w:t>
      </w:r>
      <w:r w:rsidR="005F205A" w:rsidRPr="002A011F">
        <w:t>7</w:t>
      </w:r>
      <w:r w:rsidRPr="002A011F">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30235" w:rsidRDefault="00130235" w:rsidP="00C72D40">
      <w:pPr>
        <w:pStyle w:val="ConsPlusNormal"/>
        <w:ind w:firstLine="540"/>
        <w:jc w:val="both"/>
      </w:pPr>
      <w:r w:rsidRPr="002A011F">
        <w:lastRenderedPageBreak/>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60A3" w:rsidRPr="002A011F" w:rsidDel="00374CE7" w:rsidRDefault="002A60A3" w:rsidP="00C72D40">
      <w:pPr>
        <w:pStyle w:val="ConsPlusNormal"/>
        <w:ind w:firstLine="540"/>
        <w:jc w:val="both"/>
        <w:rPr>
          <w:del w:id="0" w:author="Наталья Викторовна Субботина" w:date="2023-06-21T15:01:00Z"/>
        </w:rPr>
      </w:pPr>
      <w:r>
        <w:t>2.9.</w:t>
      </w:r>
      <w:r w:rsidR="004B0920" w:rsidRPr="004B0920">
        <w:rPr>
          <w:rFonts w:eastAsiaTheme="minorHAnsi"/>
          <w:spacing w:val="1"/>
          <w:sz w:val="20"/>
          <w:szCs w:val="20"/>
          <w:lang w:eastAsia="en-US"/>
        </w:rPr>
        <w:t xml:space="preserve"> </w:t>
      </w:r>
      <w:r w:rsidR="004B0920"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4B0920" w:rsidRPr="004B0920">
        <w:t>СБиС</w:t>
      </w:r>
      <w:proofErr w:type="spellEnd"/>
      <w:r w:rsidR="004B0920" w:rsidRPr="004B0920">
        <w:t xml:space="preserve"> (http://sbis.ru/edo) (далее – СЭД </w:t>
      </w:r>
      <w:proofErr w:type="spellStart"/>
      <w:r w:rsidR="004B0920" w:rsidRPr="004B0920">
        <w:t>СБиС</w:t>
      </w:r>
      <w:proofErr w:type="spellEnd"/>
      <w:r w:rsidR="004B0920"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4B0920" w:rsidRPr="004B0920">
        <w:t>СБиС</w:t>
      </w:r>
      <w:proofErr w:type="spellEnd"/>
      <w:r w:rsidR="004B0920"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DC199E" w:rsidRPr="00DC199E" w:rsidRDefault="009F2BF0" w:rsidP="00DC199E">
      <w:pPr>
        <w:pStyle w:val="ConsPlusNormal"/>
        <w:ind w:firstLine="540"/>
        <w:jc w:val="both"/>
        <w:rPr>
          <w:bCs/>
          <w:lang w:bidi="ru-RU"/>
        </w:rPr>
      </w:pPr>
      <w:r w:rsidRPr="002A011F">
        <w:t>3.1. Поставщик самостоятельно доставляет Товар Заказчику по ад</w:t>
      </w:r>
      <w:r w:rsidR="005F205A" w:rsidRPr="002A011F">
        <w:t xml:space="preserve">ресу: </w:t>
      </w:r>
      <w:r w:rsidR="00DC199E" w:rsidRPr="00DC199E">
        <w:rPr>
          <w:bCs/>
          <w:lang w:bidi="ru-RU"/>
        </w:rPr>
        <w:t xml:space="preserve">Санкт-Петербург, </w:t>
      </w:r>
    </w:p>
    <w:p w:rsidR="009342EF" w:rsidRPr="00DC199E" w:rsidRDefault="00DC199E" w:rsidP="00DC199E">
      <w:pPr>
        <w:pStyle w:val="ConsPlusNormal"/>
        <w:ind w:firstLine="540"/>
        <w:jc w:val="both"/>
        <w:rPr>
          <w:bCs/>
          <w:lang w:bidi="ru-RU"/>
        </w:rPr>
      </w:pPr>
      <w:r w:rsidRPr="00DC199E">
        <w:rPr>
          <w:bCs/>
          <w:lang w:bidi="ru-RU"/>
        </w:rPr>
        <w:t xml:space="preserve">поселок </w:t>
      </w:r>
      <w:proofErr w:type="spellStart"/>
      <w:r w:rsidRPr="00DC199E">
        <w:rPr>
          <w:bCs/>
          <w:lang w:bidi="ru-RU"/>
        </w:rPr>
        <w:t>Шушары</w:t>
      </w:r>
      <w:proofErr w:type="spellEnd"/>
      <w:r w:rsidRPr="00DC199E">
        <w:rPr>
          <w:bCs/>
          <w:lang w:bidi="ru-RU"/>
        </w:rPr>
        <w:t>, Славянка, Ростовская улица,</w:t>
      </w:r>
      <w:r>
        <w:rPr>
          <w:bCs/>
          <w:lang w:bidi="ru-RU"/>
        </w:rPr>
        <w:t xml:space="preserve"> </w:t>
      </w:r>
      <w:r w:rsidRPr="00DC199E">
        <w:rPr>
          <w:bCs/>
          <w:lang w:bidi="ru-RU"/>
        </w:rPr>
        <w:t xml:space="preserve">дом 23, корп. 2, лит. </w:t>
      </w:r>
      <w:proofErr w:type="gramStart"/>
      <w:r w:rsidRPr="00DC199E">
        <w:rPr>
          <w:bCs/>
          <w:lang w:bidi="ru-RU"/>
        </w:rPr>
        <w:t>А</w:t>
      </w:r>
      <w:r w:rsidR="001B5504" w:rsidRPr="002A011F">
        <w:t xml:space="preserve">, </w:t>
      </w:r>
      <w:r w:rsidR="00F06F46">
        <w:t xml:space="preserve"> с</w:t>
      </w:r>
      <w:proofErr w:type="gramEnd"/>
      <w:r w:rsidR="00F06F46">
        <w:t xml:space="preserve"> 10:00 до 16:00, </w:t>
      </w:r>
      <w:r w:rsidR="001B5504" w:rsidRPr="002A011F">
        <w:t xml:space="preserve">непосредственно в помещения, указанные Заказчиком (далее - место доставки), </w:t>
      </w:r>
      <w:r w:rsidR="004F75C2" w:rsidRPr="002A011F">
        <w:t>с даты заключения контракта</w:t>
      </w:r>
      <w:r w:rsidR="00E7172F">
        <w:t xml:space="preserve"> до 30.11.2026 г. по заявке Заказчика</w:t>
      </w:r>
      <w:r w:rsidR="004F75C2" w:rsidRPr="002A011F">
        <w:t>.</w:t>
      </w:r>
      <w:r w:rsidR="00E7172F">
        <w:t xml:space="preserve"> Поставка производится в течение </w:t>
      </w:r>
      <w:r w:rsidR="00F13B81">
        <w:t>3</w:t>
      </w:r>
      <w:r w:rsidR="00E7172F">
        <w:t xml:space="preserve"> (</w:t>
      </w:r>
      <w:r w:rsidR="00F13B81">
        <w:t>трех</w:t>
      </w:r>
      <w:r w:rsidR="00E7172F">
        <w:t>) рабочих дней после направления заявки Заказчиком. Заявка направляется посредством электронной почты, либо вручается лично под роспись.</w:t>
      </w:r>
    </w:p>
    <w:p w:rsidR="009F2BF0" w:rsidRPr="002A011F" w:rsidRDefault="00FB7CB6" w:rsidP="00374C9E">
      <w:pPr>
        <w:pStyle w:val="ConsPlusNormal"/>
        <w:ind w:firstLine="540"/>
        <w:jc w:val="both"/>
      </w:pPr>
      <w:r w:rsidRPr="002A011F">
        <w:t xml:space="preserve">Поставщик 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w:t>
      </w:r>
      <w:r w:rsidR="001266AA" w:rsidRPr="00643C14">
        <w:rPr>
          <w:rFonts w:eastAsia="Calibri"/>
          <w:bCs/>
          <w:sz w:val="22"/>
          <w:szCs w:val="22"/>
        </w:rPr>
        <w:t>school645spb-new@mail.ru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подписания </w:t>
      </w:r>
      <w:r w:rsidR="00C755D5" w:rsidRPr="002A011F">
        <w:t xml:space="preserve">акта </w:t>
      </w:r>
      <w:proofErr w:type="gramStart"/>
      <w:r w:rsidR="00C755D5" w:rsidRPr="002A011F">
        <w:t xml:space="preserve">передачи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1" w:name="Par71"/>
      <w:bookmarkEnd w:id="1"/>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2A011F">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Pr="002A011F" w:rsidRDefault="00CC052D" w:rsidP="00CC052D">
      <w:pPr>
        <w:pStyle w:val="ConsPlusNormal"/>
        <w:ind w:firstLine="539"/>
        <w:jc w:val="both"/>
      </w:pPr>
      <w:bookmarkStart w:id="2" w:name="Par87"/>
      <w:bookmarkEnd w:id="2"/>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C052D" w:rsidRPr="002A011F" w:rsidRDefault="00CC052D" w:rsidP="00CC052D">
      <w:pPr>
        <w:pStyle w:val="ConsPlusNormal"/>
        <w:ind w:firstLine="539"/>
        <w:jc w:val="both"/>
      </w:pPr>
      <w:bookmarkStart w:id="3" w:name="Par89"/>
      <w:bookmarkStart w:id="4" w:name="Par90"/>
      <w:bookmarkStart w:id="5" w:name="Par94"/>
      <w:bookmarkStart w:id="6" w:name="_GoBack"/>
      <w:bookmarkEnd w:id="3"/>
      <w:bookmarkEnd w:id="4"/>
      <w:bookmarkEnd w:id="5"/>
      <w:bookmarkEnd w:id="6"/>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 xml:space="preserve">4.4.2. требовать от Поставщика своевременного устранения недостатков, выявленных как в </w:t>
      </w:r>
      <w:r w:rsidRPr="002A011F">
        <w:lastRenderedPageBreak/>
        <w:t>ходе приемки, так и в течение гарантийного периода;</w:t>
      </w:r>
    </w:p>
    <w:p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rsidR="00CC052D" w:rsidRPr="002A011F" w:rsidRDefault="00CC052D" w:rsidP="00CC052D">
      <w:pPr>
        <w:pStyle w:val="ConsPlusNormal"/>
        <w:ind w:firstLine="540"/>
        <w:jc w:val="both"/>
      </w:pPr>
      <w:r w:rsidRPr="002A011F">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7"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E41E10">
        <w:t>,</w:t>
      </w:r>
      <w:r w:rsidR="00D8552A" w:rsidRPr="002A011F">
        <w:t xml:space="preserve"> но не менее 12 месяцев</w:t>
      </w:r>
      <w:r w:rsidRPr="002A011F">
        <w:t xml:space="preserve">. </w:t>
      </w:r>
      <w:r w:rsidR="00F64458" w:rsidRPr="00F64458">
        <w:rPr>
          <w:lang w:bidi="ru-RU"/>
        </w:rPr>
        <w:t>Гарантийный срок должен быть не менее, чем срок действия гарантии производителя данного товара</w:t>
      </w:r>
      <w:r w:rsidR="00F64458" w:rsidRPr="00F64458">
        <w:rPr>
          <w:b/>
          <w:bCs/>
          <w:lang w:bidi="ru-RU"/>
        </w:rPr>
        <w:t>.</w:t>
      </w:r>
    </w:p>
    <w:p w:rsidR="00E41E10" w:rsidRPr="00E41E10" w:rsidRDefault="00E41E10" w:rsidP="00E41E10">
      <w:pPr>
        <w:spacing w:after="0" w:line="240" w:lineRule="auto"/>
        <w:ind w:firstLine="567"/>
        <w:jc w:val="both"/>
        <w:rPr>
          <w:rFonts w:ascii="Times New Roman" w:eastAsia="Times New Roman" w:hAnsi="Times New Roman" w:cs="Times New Roman"/>
          <w:sz w:val="24"/>
          <w:szCs w:val="24"/>
        </w:rPr>
      </w:pPr>
      <w:r w:rsidRPr="00E41E10">
        <w:rPr>
          <w:rFonts w:ascii="Times New Roman" w:eastAsia="Times New Roman" w:hAnsi="Times New Roman" w:cs="Times New Roman"/>
          <w:sz w:val="24"/>
          <w:szCs w:val="24"/>
        </w:rPr>
        <w:t>5.5.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E41E10" w:rsidRPr="00E41E10" w:rsidRDefault="00E41E10" w:rsidP="00E41E10">
      <w:pPr>
        <w:spacing w:after="0" w:line="240" w:lineRule="auto"/>
        <w:ind w:firstLine="567"/>
        <w:jc w:val="both"/>
        <w:rPr>
          <w:rFonts w:ascii="Times New Roman" w:eastAsia="Times New Roman" w:hAnsi="Times New Roman" w:cs="Times New Roman"/>
          <w:bCs/>
          <w:sz w:val="24"/>
          <w:szCs w:val="24"/>
        </w:rPr>
      </w:pPr>
      <w:r w:rsidRPr="00E41E10">
        <w:rPr>
          <w:rFonts w:ascii="Times New Roman" w:eastAsia="Times New Roman" w:hAnsi="Times New Roman" w:cs="Times New Roman"/>
          <w:sz w:val="24"/>
          <w:szCs w:val="24"/>
        </w:rPr>
        <w:t xml:space="preserve">5.6.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г. № 2425 «Об утверждении единого перечня продукции, подлежащих обязательной сертификации, и единого перечня продукции, </w:t>
      </w:r>
      <w:r w:rsidRPr="00E41E10">
        <w:rPr>
          <w:rFonts w:ascii="Times New Roman" w:eastAsia="Times New Roman" w:hAnsi="Times New Roman" w:cs="Times New Roman"/>
          <w:bCs/>
          <w:sz w:val="24"/>
          <w:szCs w:val="24"/>
        </w:rPr>
        <w:t>подлежащей декларированию соответствия</w:t>
      </w:r>
      <w:r w:rsidRPr="00E41E10">
        <w:rPr>
          <w:rFonts w:ascii="Times New Roman" w:eastAsia="Times New Roman" w:hAnsi="Times New Roman" w:cs="Times New Roman"/>
          <w:sz w:val="24"/>
          <w:szCs w:val="24"/>
        </w:rPr>
        <w:t>».</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8" w:name="Par132"/>
      <w:bookmarkEnd w:id="8"/>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9" w:name="Par136"/>
      <w:bookmarkEnd w:id="9"/>
      <w:r w:rsidRPr="002A011F">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10" w:name="Par138"/>
      <w:bookmarkEnd w:id="10"/>
      <w:r w:rsidRPr="005853F1">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1"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2" w:name="Par169"/>
      <w:bookmarkEnd w:id="12"/>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 Обстоятельства непреодолимой силы</w:t>
      </w:r>
    </w:p>
    <w:p w:rsidR="009F2BF0" w:rsidRPr="002A011F" w:rsidRDefault="009F2BF0" w:rsidP="00EF46FA">
      <w:pPr>
        <w:pStyle w:val="ConsPlusNormal"/>
        <w:ind w:firstLine="540"/>
        <w:jc w:val="both"/>
      </w:pPr>
      <w:r w:rsidRPr="002A011F">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12.1. Контракт считается заключенным в день размещения контракта, подписанного Заказчиком в единой информационной системе и действует по 31.12.202</w:t>
      </w:r>
      <w:r w:rsidR="0079550C">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w:t>
      </w:r>
      <w:r w:rsidRPr="002A011F">
        <w:lastRenderedPageBreak/>
        <w:t>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085709">
        <w:t>;</w:t>
      </w:r>
    </w:p>
    <w:p w:rsidR="00BF05D8" w:rsidRDefault="00B3589D" w:rsidP="00053202">
      <w:pPr>
        <w:pStyle w:val="ConsPlusNormal"/>
        <w:ind w:firstLine="540"/>
        <w:jc w:val="both"/>
        <w:rPr>
          <w:rFonts w:eastAsia="Times New Roman"/>
          <w:lang w:eastAsia="en-US"/>
        </w:rPr>
      </w:pPr>
      <w:r>
        <w:t xml:space="preserve">14.1.3. </w:t>
      </w:r>
      <w:r w:rsidR="00085709" w:rsidRPr="00085709">
        <w:rPr>
          <w:rFonts w:eastAsia="Times New Roman"/>
          <w:lang w:eastAsia="en-US"/>
        </w:rPr>
        <w:t xml:space="preserve">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(приложение № </w:t>
      </w:r>
      <w:r w:rsidR="00053202">
        <w:rPr>
          <w:rFonts w:eastAsia="Times New Roman"/>
          <w:lang w:eastAsia="en-US"/>
        </w:rPr>
        <w:t>3</w:t>
      </w:r>
      <w:r w:rsidR="00085709" w:rsidRPr="00085709">
        <w:rPr>
          <w:rFonts w:eastAsia="Times New Roman"/>
          <w:lang w:eastAsia="en-US"/>
        </w:rPr>
        <w:t>).</w:t>
      </w:r>
    </w:p>
    <w:p w:rsidR="009F2BF0" w:rsidRDefault="009F2BF0" w:rsidP="00BF05D8">
      <w:pPr>
        <w:pStyle w:val="ConsPlusNormal"/>
        <w:jc w:val="center"/>
        <w:outlineLvl w:val="0"/>
        <w:rPr>
          <w:ins w:id="13"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085709" w:rsidTr="00921EA8">
        <w:trPr>
          <w:trHeight w:val="895"/>
        </w:trPr>
        <w:tc>
          <w:tcPr>
            <w:tcW w:w="4995" w:type="dxa"/>
          </w:tcPr>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ЗАКАЗЧИК:</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ГБОУ школа № 645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Юр. адрес: 196634, </w:t>
            </w:r>
            <w:bookmarkStart w:id="14" w:name="_Hlk209134630"/>
            <w:r w:rsidRPr="00085709">
              <w:rPr>
                <w:rFonts w:ascii="Times New Roman" w:eastAsia="Calibri" w:hAnsi="Times New Roman" w:cs="Times New Roman"/>
                <w:bCs/>
                <w:sz w:val="20"/>
                <w:szCs w:val="20"/>
              </w:rPr>
              <w:t xml:space="preserve">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Славянка, Ростовская улица,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дом 23, корп. 2, лит. А</w:t>
            </w:r>
            <w:bookmarkEnd w:id="14"/>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Адрес: 196634, Санкт-Петербург,</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xml:space="preserve">, Славянка,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Ростовская улица, дом 23, корп. 2, лит. 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ОГРН </w:t>
            </w:r>
            <w:proofErr w:type="gramStart"/>
            <w:r w:rsidRPr="00085709">
              <w:rPr>
                <w:rFonts w:ascii="Times New Roman" w:eastAsia="Calibri" w:hAnsi="Times New Roman" w:cs="Times New Roman"/>
                <w:bCs/>
                <w:sz w:val="20"/>
                <w:szCs w:val="20"/>
              </w:rPr>
              <w:t>1147847198091,ОКПО</w:t>
            </w:r>
            <w:proofErr w:type="gramEnd"/>
            <w:r w:rsidRPr="00085709">
              <w:rPr>
                <w:rFonts w:ascii="Times New Roman" w:eastAsia="Calibri" w:hAnsi="Times New Roman" w:cs="Times New Roman"/>
                <w:bCs/>
                <w:sz w:val="20"/>
                <w:szCs w:val="20"/>
              </w:rPr>
              <w:t xml:space="preserve"> 23136127</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ОКАТО </w:t>
            </w:r>
            <w:proofErr w:type="gramStart"/>
            <w:r w:rsidRPr="00085709">
              <w:rPr>
                <w:rFonts w:ascii="Times New Roman" w:eastAsia="Calibri" w:hAnsi="Times New Roman" w:cs="Times New Roman"/>
                <w:bCs/>
                <w:sz w:val="20"/>
                <w:szCs w:val="20"/>
              </w:rPr>
              <w:t>40294000000,ОКТМО</w:t>
            </w:r>
            <w:proofErr w:type="gramEnd"/>
            <w:r w:rsidRPr="00085709">
              <w:rPr>
                <w:rFonts w:ascii="Times New Roman" w:eastAsia="Calibri" w:hAnsi="Times New Roman" w:cs="Times New Roman"/>
                <w:bCs/>
                <w:sz w:val="20"/>
                <w:szCs w:val="20"/>
              </w:rPr>
              <w:t xml:space="preserve"> 40901000000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ИНН 7820337205     КПП 782001001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Банковские </w:t>
            </w:r>
            <w:proofErr w:type="spellStart"/>
            <w:proofErr w:type="gramStart"/>
            <w:r w:rsidRPr="00085709">
              <w:rPr>
                <w:rFonts w:ascii="Times New Roman" w:eastAsia="Calibri" w:hAnsi="Times New Roman" w:cs="Times New Roman"/>
                <w:bCs/>
                <w:sz w:val="20"/>
                <w:szCs w:val="20"/>
              </w:rPr>
              <w:t>реквизиты:Комитет</w:t>
            </w:r>
            <w:proofErr w:type="spellEnd"/>
            <w:proofErr w:type="gramEnd"/>
            <w:r w:rsidRPr="00085709">
              <w:rPr>
                <w:rFonts w:ascii="Times New Roman" w:eastAsia="Calibri" w:hAnsi="Times New Roman" w:cs="Times New Roman"/>
                <w:bCs/>
                <w:sz w:val="20"/>
                <w:szCs w:val="20"/>
              </w:rPr>
              <w:t xml:space="preserve"> финансов</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СПб (</w:t>
            </w:r>
            <w:proofErr w:type="gramStart"/>
            <w:r w:rsidRPr="00085709">
              <w:rPr>
                <w:rFonts w:ascii="Times New Roman" w:eastAsia="Calibri" w:hAnsi="Times New Roman" w:cs="Times New Roman"/>
                <w:bCs/>
                <w:sz w:val="20"/>
                <w:szCs w:val="20"/>
              </w:rPr>
              <w:t>ГБОУ  школа</w:t>
            </w:r>
            <w:proofErr w:type="gramEnd"/>
            <w:r w:rsidRPr="00085709">
              <w:rPr>
                <w:rFonts w:ascii="Times New Roman" w:eastAsia="Calibri" w:hAnsi="Times New Roman" w:cs="Times New Roman"/>
                <w:bCs/>
                <w:sz w:val="20"/>
                <w:szCs w:val="20"/>
              </w:rPr>
              <w:t xml:space="preserve"> № 645</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л.сч</w:t>
            </w:r>
            <w:proofErr w:type="spellEnd"/>
            <w:r w:rsidRPr="00085709">
              <w:rPr>
                <w:rFonts w:ascii="Times New Roman" w:eastAsia="Calibri" w:hAnsi="Times New Roman" w:cs="Times New Roman"/>
                <w:bCs/>
                <w:sz w:val="20"/>
                <w:szCs w:val="20"/>
              </w:rPr>
              <w:t>. 0731121)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Расчетный счет 03224643400000007200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к/с 40102810945370000005</w:t>
            </w:r>
          </w:p>
          <w:p w:rsidR="0028128D" w:rsidRPr="0028128D" w:rsidRDefault="0028128D" w:rsidP="0028128D">
            <w:pPr>
              <w:suppressLineNumbers/>
              <w:tabs>
                <w:tab w:val="center" w:pos="2479"/>
              </w:tabs>
              <w:suppressAutoHyphens/>
              <w:spacing w:after="0" w:line="240" w:lineRule="auto"/>
              <w:rPr>
                <w:rFonts w:ascii="Times New Roman" w:eastAsia="Calibri" w:hAnsi="Times New Roman" w:cs="Times New Roman"/>
                <w:bCs/>
                <w:sz w:val="20"/>
                <w:szCs w:val="20"/>
              </w:rPr>
            </w:pPr>
            <w:r w:rsidRPr="0028128D">
              <w:rPr>
                <w:rFonts w:ascii="Times New Roman" w:eastAsia="Calibri" w:hAnsi="Times New Roman" w:cs="Times New Roman"/>
                <w:bCs/>
                <w:sz w:val="20"/>
                <w:szCs w:val="20"/>
              </w:rPr>
              <w:t xml:space="preserve">ОКЦ № 1 Северо-Западного ГУ Банка России//УФК по г. Санкт-Петербургу, г. 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БИК 014030106</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Элек</w:t>
            </w:r>
            <w:proofErr w:type="spellEnd"/>
            <w:r w:rsidRPr="00085709">
              <w:rPr>
                <w:rFonts w:ascii="Times New Roman" w:eastAsia="Calibri" w:hAnsi="Times New Roman" w:cs="Times New Roman"/>
                <w:bCs/>
                <w:sz w:val="20"/>
                <w:szCs w:val="20"/>
              </w:rPr>
              <w:t>. Почта:</w:t>
            </w:r>
            <w:r w:rsidRPr="00085709">
              <w:rPr>
                <w:sz w:val="20"/>
                <w:szCs w:val="20"/>
              </w:rPr>
              <w:t xml:space="preserve"> </w:t>
            </w:r>
            <w:bookmarkStart w:id="15" w:name="_Hlk209134657"/>
            <w:r w:rsidRPr="00085709">
              <w:rPr>
                <w:rFonts w:ascii="Times New Roman" w:eastAsia="Calibri" w:hAnsi="Times New Roman" w:cs="Times New Roman"/>
                <w:bCs/>
                <w:sz w:val="20"/>
                <w:szCs w:val="20"/>
              </w:rPr>
              <w:t>school645spb-new@mail.ru</w:t>
            </w:r>
            <w:bookmarkEnd w:id="15"/>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Тел. +7 (812) 320-69-50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lastRenderedPageBreak/>
              <w:t>Директор</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_____________________ М.М. Иванова</w:t>
            </w:r>
          </w:p>
          <w:p w:rsidR="00FB294E" w:rsidRPr="00085709" w:rsidRDefault="00085709" w:rsidP="00085709">
            <w:pPr>
              <w:widowControl w:val="0"/>
              <w:suppressLineNumbers/>
              <w:suppressAutoHyphens/>
              <w:spacing w:after="0" w:line="240" w:lineRule="auto"/>
              <w:rPr>
                <w:rFonts w:ascii="Times New Roman" w:eastAsia="Calibri" w:hAnsi="Times New Roman" w:cs="Times New Roman"/>
                <w:sz w:val="20"/>
                <w:szCs w:val="20"/>
                <w:lang w:eastAsia="en-US"/>
              </w:rPr>
            </w:pPr>
            <w:r w:rsidRPr="00085709">
              <w:rPr>
                <w:rFonts w:ascii="Times New Roman" w:eastAsia="Calibri" w:hAnsi="Times New Roman" w:cs="Times New Roman"/>
                <w:bCs/>
                <w:sz w:val="20"/>
                <w:szCs w:val="20"/>
              </w:rPr>
              <w:t>Подписано ЭЦП</w:t>
            </w:r>
          </w:p>
        </w:tc>
        <w:tc>
          <w:tcPr>
            <w:tcW w:w="5174" w:type="dxa"/>
          </w:tcPr>
          <w:p w:rsidR="00FB294E" w:rsidRPr="00085709" w:rsidRDefault="00FB294E" w:rsidP="00085709">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lastRenderedPageBreak/>
              <w:t>ПОСТАВЩИК:</w:t>
            </w:r>
          </w:p>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p>
        </w:tc>
      </w:tr>
    </w:tbl>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085709" w:rsidP="00921EA8">
            <w:pPr>
              <w:spacing w:after="0" w:line="240" w:lineRule="auto"/>
              <w:rPr>
                <w:rFonts w:ascii="Times New Roman" w:hAnsi="Times New Roman" w:cs="Times New Roman"/>
              </w:rPr>
            </w:pPr>
            <w:r>
              <w:rPr>
                <w:rFonts w:ascii="Times New Roman" w:hAnsi="Times New Roman" w:cs="Times New Roman"/>
              </w:rPr>
              <w:t>Н</w:t>
            </w:r>
            <w:r w:rsidR="00FC4B42" w:rsidRPr="00C87441">
              <w:rPr>
                <w:rFonts w:ascii="Times New Roman" w:hAnsi="Times New Roman" w:cs="Times New Roman"/>
              </w:rPr>
              <w:t xml:space="preserve">ачальник отдела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Цена, (</w:t>
            </w:r>
            <w:r w:rsidRPr="00454698">
              <w:rPr>
                <w:rFonts w:ascii="Times New Roman" w:hAnsi="Times New Roman" w:cs="Times New Roman"/>
              </w:rPr>
              <w:t>НДС не облагается</w:t>
            </w:r>
            <w:r w:rsidRPr="00C87441">
              <w:rPr>
                <w:rFonts w:ascii="Times New Roman" w:hAnsi="Times New Roman" w:cs="Times New Roman"/>
              </w:rPr>
              <w:t>) руб.</w:t>
            </w:r>
          </w:p>
        </w:tc>
        <w:tc>
          <w:tcPr>
            <w:tcW w:w="1104"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Сумма, (</w:t>
            </w:r>
            <w:r w:rsidRPr="00454698">
              <w:rPr>
                <w:rFonts w:ascii="Times New Roman" w:hAnsi="Times New Roman" w:cs="Times New Roman"/>
              </w:rPr>
              <w:t>НДС не облагается</w:t>
            </w:r>
            <w:r w:rsidRPr="00C87441">
              <w:rPr>
                <w:rFonts w:ascii="Times New Roman" w:hAnsi="Times New Roman" w:cs="Times New Roman"/>
              </w:rPr>
              <w:t>),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1</w:t>
            </w: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751D64"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751D64"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2</w:t>
            </w:r>
          </w:p>
        </w:tc>
        <w:tc>
          <w:tcPr>
            <w:tcW w:w="825"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751D64" w:rsidRPr="00C87441" w:rsidRDefault="00751D64"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085709" w:rsidRPr="007C382C" w:rsidRDefault="00085709" w:rsidP="00085709">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rsidR="00085709" w:rsidRPr="007C382C" w:rsidRDefault="00085709" w:rsidP="00085709">
            <w:pPr>
              <w:spacing w:line="256" w:lineRule="auto"/>
              <w:ind w:left="318"/>
              <w:rPr>
                <w:rFonts w:ascii="Times New Roman" w:eastAsia="Times New Roman" w:hAnsi="Times New Roman" w:cs="Times New Roman"/>
              </w:rPr>
            </w:pP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 xml:space="preserve">________________/ </w:t>
            </w:r>
            <w:proofErr w:type="spellStart"/>
            <w:r>
              <w:rPr>
                <w:rFonts w:ascii="Times New Roman" w:eastAsia="Times New Roman" w:hAnsi="Times New Roman" w:cs="Times New Roman"/>
              </w:rPr>
              <w:t>М.М.Иванова</w:t>
            </w:r>
            <w:proofErr w:type="spellEnd"/>
            <w:r w:rsidRPr="007C382C">
              <w:rPr>
                <w:rFonts w:ascii="Times New Roman" w:eastAsia="Times New Roman" w:hAnsi="Times New Roman" w:cs="Times New Roman"/>
              </w:rPr>
              <w:t xml:space="preserve">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1A6006">
      <w:pPr>
        <w:pStyle w:val="ConsPlusNormal"/>
        <w:jc w:val="center"/>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w:t>
            </w:r>
            <w:r w:rsidR="00085709">
              <w:rPr>
                <w:rFonts w:ascii="Times New Roman" w:eastAsia="Calibri" w:hAnsi="Times New Roman" w:cs="Times New Roman"/>
              </w:rPr>
              <w:t>5</w:t>
            </w:r>
            <w:r w:rsidRPr="00DC62DF">
              <w:rPr>
                <w:rFonts w:ascii="Times New Roman" w:eastAsia="Calibri" w:hAnsi="Times New Roman" w:cs="Times New Roman"/>
              </w:rPr>
              <w:t xml:space="preserve">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6"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7"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3"/>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8D3049" w:rsidRDefault="008D3049" w:rsidP="00BF05D8">
      <w:pPr>
        <w:pStyle w:val="ConsPlusNormal"/>
        <w:outlineLvl w:val="0"/>
      </w:pPr>
    </w:p>
    <w:p w:rsidR="008D3049" w:rsidRDefault="008D3049" w:rsidP="00BF05D8">
      <w:pPr>
        <w:pStyle w:val="ConsPlusNormal"/>
        <w:outlineLvl w:val="0"/>
      </w:pPr>
    </w:p>
    <w:p w:rsidR="008D3049" w:rsidRDefault="008D3049" w:rsidP="00BF05D8">
      <w:pPr>
        <w:pStyle w:val="ConsPlusNormal"/>
        <w:outlineLvl w:val="0"/>
      </w:pPr>
    </w:p>
    <w:p w:rsidR="008D3049" w:rsidRDefault="008D3049" w:rsidP="00BF05D8">
      <w:pPr>
        <w:pStyle w:val="ConsPlusNormal"/>
        <w:outlineLvl w:val="0"/>
      </w:pPr>
    </w:p>
    <w:p w:rsidR="008D3049" w:rsidRDefault="008D3049" w:rsidP="00BF05D8">
      <w:pPr>
        <w:pStyle w:val="ConsPlusNormal"/>
        <w:outlineLvl w:val="0"/>
      </w:pPr>
    </w:p>
    <w:p w:rsidR="00085709" w:rsidRDefault="00085709" w:rsidP="00D374A1">
      <w:pPr>
        <w:pStyle w:val="ConsPlusNormal"/>
        <w:jc w:val="center"/>
        <w:outlineLvl w:val="0"/>
        <w:rPr>
          <w:sz w:val="22"/>
          <w:szCs w:val="22"/>
        </w:rPr>
      </w:pPr>
    </w:p>
    <w:p w:rsidR="00085709" w:rsidRDefault="00085709" w:rsidP="00085709">
      <w:pPr>
        <w:pStyle w:val="ConsPlusNormal"/>
        <w:jc w:val="right"/>
        <w:outlineLvl w:val="0"/>
      </w:pPr>
      <w:r w:rsidRPr="00C87441">
        <w:lastRenderedPageBreak/>
        <w:t xml:space="preserve">Приложение № </w:t>
      </w:r>
      <w:r w:rsidR="00053202">
        <w:t xml:space="preserve">3 </w:t>
      </w:r>
      <w:r w:rsidRPr="00C87441">
        <w:t>к контракту</w:t>
      </w:r>
    </w:p>
    <w:p w:rsidR="00085709" w:rsidRDefault="00085709" w:rsidP="00D374A1">
      <w:pPr>
        <w:pStyle w:val="ConsPlusNormal"/>
        <w:jc w:val="center"/>
        <w:outlineLvl w:val="0"/>
        <w:rPr>
          <w:sz w:val="22"/>
          <w:szCs w:val="22"/>
        </w:rPr>
      </w:pPr>
    </w:p>
    <w:p w:rsidR="00085709" w:rsidRPr="00CD7605" w:rsidRDefault="00085709" w:rsidP="00085709">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между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 физическим лицом, в том числе зарегистрированным в качестве индивидуального предпринимателя, -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либо являются близкими родственниками (родственниками по прямой восходящей и нисходящей линии </w:t>
      </w:r>
      <w:r w:rsidRPr="00CD7605">
        <w:rPr>
          <w:rFonts w:ascii="Times New Roman" w:eastAsia="Times New Roman" w:hAnsi="Times New Roman" w:cs="Times New Roman"/>
        </w:rPr>
        <w:lastRenderedPageBreak/>
        <w:t>(родителями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085709"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p>
    <w:p w:rsidR="00085709" w:rsidRPr="00CD7605" w:rsidRDefault="00085709" w:rsidP="00085709">
      <w:pPr>
        <w:jc w:val="both"/>
        <w:rPr>
          <w:rFonts w:ascii="Times New Roman" w:eastAsia="Times New Roman" w:hAnsi="Times New Roman" w:cs="Times New Roman"/>
          <w:bCs/>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rsidR="008D3049" w:rsidRPr="00DC62DF" w:rsidRDefault="008D3049" w:rsidP="00D374A1">
      <w:pPr>
        <w:pStyle w:val="ConsPlusNormal"/>
        <w:jc w:val="center"/>
        <w:outlineLvl w:val="0"/>
        <w:rPr>
          <w:sz w:val="22"/>
          <w:szCs w:val="22"/>
        </w:rPr>
      </w:pPr>
    </w:p>
    <w:sectPr w:rsidR="008D3049"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CCF" w:rsidRDefault="009A5CCF" w:rsidP="009F2BF0">
      <w:pPr>
        <w:spacing w:after="0" w:line="240" w:lineRule="auto"/>
      </w:pPr>
      <w:r>
        <w:separator/>
      </w:r>
    </w:p>
  </w:endnote>
  <w:endnote w:type="continuationSeparator" w:id="0">
    <w:p w:rsidR="009A5CCF" w:rsidRDefault="009A5CCF"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CCF" w:rsidRDefault="009A5CCF" w:rsidP="009F2BF0">
      <w:pPr>
        <w:spacing w:after="0" w:line="240" w:lineRule="auto"/>
      </w:pPr>
      <w:r>
        <w:separator/>
      </w:r>
    </w:p>
  </w:footnote>
  <w:footnote w:type="continuationSeparator" w:id="0">
    <w:p w:rsidR="009A5CCF" w:rsidRDefault="009A5CCF"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353784" w:rsidRDefault="00353784" w:rsidP="00353784">
      <w:pPr>
        <w:pStyle w:val="a3"/>
      </w:pPr>
      <w:r>
        <w:rPr>
          <w:rStyle w:val="a5"/>
        </w:rPr>
        <w:footnoteRef/>
      </w:r>
      <w:r>
        <w:t xml:space="preserve"> </w:t>
      </w:r>
      <w:r>
        <w:rPr>
          <w:i/>
          <w:sz w:val="18"/>
          <w:szCs w:val="18"/>
        </w:rPr>
        <w:t>Предоставляется в случае, если Контракт заключается с лицом, являющимся в соответствии с Налоговым кодексом РФ плательщиком НДС</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21A31"/>
    <w:rsid w:val="0004095E"/>
    <w:rsid w:val="00044024"/>
    <w:rsid w:val="0005298A"/>
    <w:rsid w:val="00053202"/>
    <w:rsid w:val="000659FE"/>
    <w:rsid w:val="00066613"/>
    <w:rsid w:val="00085709"/>
    <w:rsid w:val="000A0475"/>
    <w:rsid w:val="000B07AE"/>
    <w:rsid w:val="000C1BEF"/>
    <w:rsid w:val="000F4BEA"/>
    <w:rsid w:val="00101936"/>
    <w:rsid w:val="00110B36"/>
    <w:rsid w:val="001228B7"/>
    <w:rsid w:val="001266AA"/>
    <w:rsid w:val="00130235"/>
    <w:rsid w:val="00191DAE"/>
    <w:rsid w:val="00193866"/>
    <w:rsid w:val="00196CE9"/>
    <w:rsid w:val="001A6006"/>
    <w:rsid w:val="001B5504"/>
    <w:rsid w:val="001C0331"/>
    <w:rsid w:val="001D4430"/>
    <w:rsid w:val="001E1A66"/>
    <w:rsid w:val="001F170C"/>
    <w:rsid w:val="00204260"/>
    <w:rsid w:val="00205C53"/>
    <w:rsid w:val="002130A4"/>
    <w:rsid w:val="002273FC"/>
    <w:rsid w:val="00240A9B"/>
    <w:rsid w:val="00264DEA"/>
    <w:rsid w:val="0026757E"/>
    <w:rsid w:val="0028128D"/>
    <w:rsid w:val="002A011F"/>
    <w:rsid w:val="002A0A2E"/>
    <w:rsid w:val="002A60A3"/>
    <w:rsid w:val="002C4769"/>
    <w:rsid w:val="002C6906"/>
    <w:rsid w:val="002C7125"/>
    <w:rsid w:val="002D5BB4"/>
    <w:rsid w:val="002F3FDD"/>
    <w:rsid w:val="0030013E"/>
    <w:rsid w:val="00326C87"/>
    <w:rsid w:val="003311BC"/>
    <w:rsid w:val="003333D3"/>
    <w:rsid w:val="00335E4A"/>
    <w:rsid w:val="0034534D"/>
    <w:rsid w:val="00345C65"/>
    <w:rsid w:val="0035120B"/>
    <w:rsid w:val="00353784"/>
    <w:rsid w:val="00374C9E"/>
    <w:rsid w:val="00374CE7"/>
    <w:rsid w:val="00380A55"/>
    <w:rsid w:val="003820E7"/>
    <w:rsid w:val="0038785D"/>
    <w:rsid w:val="003B6120"/>
    <w:rsid w:val="003C0835"/>
    <w:rsid w:val="003C6EA9"/>
    <w:rsid w:val="003C72EC"/>
    <w:rsid w:val="003D530B"/>
    <w:rsid w:val="003E7237"/>
    <w:rsid w:val="004027B8"/>
    <w:rsid w:val="004137F8"/>
    <w:rsid w:val="00427710"/>
    <w:rsid w:val="0046178D"/>
    <w:rsid w:val="004672F0"/>
    <w:rsid w:val="004848E4"/>
    <w:rsid w:val="00496533"/>
    <w:rsid w:val="004B0920"/>
    <w:rsid w:val="004B736B"/>
    <w:rsid w:val="004C688F"/>
    <w:rsid w:val="004D1321"/>
    <w:rsid w:val="004D43BF"/>
    <w:rsid w:val="004E084D"/>
    <w:rsid w:val="004E2C15"/>
    <w:rsid w:val="004F26B3"/>
    <w:rsid w:val="004F4BB5"/>
    <w:rsid w:val="004F566C"/>
    <w:rsid w:val="004F75C2"/>
    <w:rsid w:val="004F7652"/>
    <w:rsid w:val="00507904"/>
    <w:rsid w:val="005352AA"/>
    <w:rsid w:val="0055224C"/>
    <w:rsid w:val="00554330"/>
    <w:rsid w:val="005748E3"/>
    <w:rsid w:val="00575F2F"/>
    <w:rsid w:val="005803E6"/>
    <w:rsid w:val="00582F67"/>
    <w:rsid w:val="005853F1"/>
    <w:rsid w:val="00591E5D"/>
    <w:rsid w:val="00597EA3"/>
    <w:rsid w:val="005A1613"/>
    <w:rsid w:val="005A75F4"/>
    <w:rsid w:val="005D18D6"/>
    <w:rsid w:val="005D2197"/>
    <w:rsid w:val="005D6CB6"/>
    <w:rsid w:val="005F205A"/>
    <w:rsid w:val="006051BF"/>
    <w:rsid w:val="006171A8"/>
    <w:rsid w:val="00636634"/>
    <w:rsid w:val="00651667"/>
    <w:rsid w:val="006579EC"/>
    <w:rsid w:val="00675DF8"/>
    <w:rsid w:val="00684EA6"/>
    <w:rsid w:val="00693BB1"/>
    <w:rsid w:val="006965B3"/>
    <w:rsid w:val="006A69C2"/>
    <w:rsid w:val="006A78E3"/>
    <w:rsid w:val="006A79B0"/>
    <w:rsid w:val="006B3F45"/>
    <w:rsid w:val="006D019D"/>
    <w:rsid w:val="006D45F1"/>
    <w:rsid w:val="006E1F77"/>
    <w:rsid w:val="006E374C"/>
    <w:rsid w:val="006F1282"/>
    <w:rsid w:val="006F2B26"/>
    <w:rsid w:val="0070395F"/>
    <w:rsid w:val="007068EC"/>
    <w:rsid w:val="0071155E"/>
    <w:rsid w:val="00717F0A"/>
    <w:rsid w:val="0074087A"/>
    <w:rsid w:val="00751384"/>
    <w:rsid w:val="00751D64"/>
    <w:rsid w:val="007552EB"/>
    <w:rsid w:val="00755E3E"/>
    <w:rsid w:val="00760270"/>
    <w:rsid w:val="00774D78"/>
    <w:rsid w:val="00777642"/>
    <w:rsid w:val="00790EDC"/>
    <w:rsid w:val="007923DC"/>
    <w:rsid w:val="0079550C"/>
    <w:rsid w:val="007A659D"/>
    <w:rsid w:val="007B084E"/>
    <w:rsid w:val="007B0C54"/>
    <w:rsid w:val="007C12F9"/>
    <w:rsid w:val="007F77D2"/>
    <w:rsid w:val="00836FA2"/>
    <w:rsid w:val="008518FD"/>
    <w:rsid w:val="0085413A"/>
    <w:rsid w:val="0089164A"/>
    <w:rsid w:val="0089273E"/>
    <w:rsid w:val="008938D7"/>
    <w:rsid w:val="008C32B3"/>
    <w:rsid w:val="008D3049"/>
    <w:rsid w:val="008E7FAA"/>
    <w:rsid w:val="00920D81"/>
    <w:rsid w:val="00931EC6"/>
    <w:rsid w:val="009342EF"/>
    <w:rsid w:val="0094139A"/>
    <w:rsid w:val="009459F5"/>
    <w:rsid w:val="00962D59"/>
    <w:rsid w:val="00964096"/>
    <w:rsid w:val="009A01F6"/>
    <w:rsid w:val="009A5CCF"/>
    <w:rsid w:val="009B2054"/>
    <w:rsid w:val="009C059F"/>
    <w:rsid w:val="009D0EAB"/>
    <w:rsid w:val="009F0EAF"/>
    <w:rsid w:val="009F2BF0"/>
    <w:rsid w:val="00A24A35"/>
    <w:rsid w:val="00A25C25"/>
    <w:rsid w:val="00A4033B"/>
    <w:rsid w:val="00A4332C"/>
    <w:rsid w:val="00A50A4F"/>
    <w:rsid w:val="00A64065"/>
    <w:rsid w:val="00A721A4"/>
    <w:rsid w:val="00A77251"/>
    <w:rsid w:val="00A92BD0"/>
    <w:rsid w:val="00A959FB"/>
    <w:rsid w:val="00AB5E8D"/>
    <w:rsid w:val="00AC7A26"/>
    <w:rsid w:val="00B01D6E"/>
    <w:rsid w:val="00B01FF9"/>
    <w:rsid w:val="00B0410A"/>
    <w:rsid w:val="00B3589D"/>
    <w:rsid w:val="00B42D24"/>
    <w:rsid w:val="00B47DBB"/>
    <w:rsid w:val="00B521EA"/>
    <w:rsid w:val="00B54029"/>
    <w:rsid w:val="00B70474"/>
    <w:rsid w:val="00B77E54"/>
    <w:rsid w:val="00B95223"/>
    <w:rsid w:val="00BB0217"/>
    <w:rsid w:val="00BB1FE7"/>
    <w:rsid w:val="00BD1D0D"/>
    <w:rsid w:val="00BD23C8"/>
    <w:rsid w:val="00BE454B"/>
    <w:rsid w:val="00BE62AC"/>
    <w:rsid w:val="00BE7C56"/>
    <w:rsid w:val="00BF05D8"/>
    <w:rsid w:val="00BF5FD7"/>
    <w:rsid w:val="00BF69EF"/>
    <w:rsid w:val="00C15ABA"/>
    <w:rsid w:val="00C2349D"/>
    <w:rsid w:val="00C3316A"/>
    <w:rsid w:val="00C41F9D"/>
    <w:rsid w:val="00C5150B"/>
    <w:rsid w:val="00C72D40"/>
    <w:rsid w:val="00C755D5"/>
    <w:rsid w:val="00C8131A"/>
    <w:rsid w:val="00C84EB7"/>
    <w:rsid w:val="00CA5EF1"/>
    <w:rsid w:val="00CC052D"/>
    <w:rsid w:val="00CD7C35"/>
    <w:rsid w:val="00D05F43"/>
    <w:rsid w:val="00D13630"/>
    <w:rsid w:val="00D263E9"/>
    <w:rsid w:val="00D322C2"/>
    <w:rsid w:val="00D365E6"/>
    <w:rsid w:val="00D374A1"/>
    <w:rsid w:val="00D56317"/>
    <w:rsid w:val="00D8552A"/>
    <w:rsid w:val="00D86768"/>
    <w:rsid w:val="00DB12CB"/>
    <w:rsid w:val="00DC0A54"/>
    <w:rsid w:val="00DC199E"/>
    <w:rsid w:val="00DC5CD4"/>
    <w:rsid w:val="00DC62DF"/>
    <w:rsid w:val="00DD00C5"/>
    <w:rsid w:val="00DD07DB"/>
    <w:rsid w:val="00DD3E2F"/>
    <w:rsid w:val="00DE25B4"/>
    <w:rsid w:val="00DE44F6"/>
    <w:rsid w:val="00E02978"/>
    <w:rsid w:val="00E25DE4"/>
    <w:rsid w:val="00E30D67"/>
    <w:rsid w:val="00E35537"/>
    <w:rsid w:val="00E41E10"/>
    <w:rsid w:val="00E57ADA"/>
    <w:rsid w:val="00E618EB"/>
    <w:rsid w:val="00E65AF6"/>
    <w:rsid w:val="00E7172F"/>
    <w:rsid w:val="00E92B0B"/>
    <w:rsid w:val="00E94AF6"/>
    <w:rsid w:val="00ED0346"/>
    <w:rsid w:val="00EE7876"/>
    <w:rsid w:val="00EF46FA"/>
    <w:rsid w:val="00F01685"/>
    <w:rsid w:val="00F06F46"/>
    <w:rsid w:val="00F10E27"/>
    <w:rsid w:val="00F11342"/>
    <w:rsid w:val="00F13B81"/>
    <w:rsid w:val="00F24B72"/>
    <w:rsid w:val="00F30296"/>
    <w:rsid w:val="00F34CED"/>
    <w:rsid w:val="00F421F5"/>
    <w:rsid w:val="00F565FB"/>
    <w:rsid w:val="00F60718"/>
    <w:rsid w:val="00F64458"/>
    <w:rsid w:val="00F65F4E"/>
    <w:rsid w:val="00F7679B"/>
    <w:rsid w:val="00F838FA"/>
    <w:rsid w:val="00FB294E"/>
    <w:rsid w:val="00FB7CB6"/>
    <w:rsid w:val="00FC4B42"/>
    <w:rsid w:val="00FC72AF"/>
    <w:rsid w:val="00FD3955"/>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A24047"/>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E41E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 w:type="paragraph" w:styleId="a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717F0A"/>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af">
    <w:name w:val="Основной текст Знак"/>
    <w:basedOn w:val="a0"/>
    <w:uiPriority w:val="99"/>
    <w:semiHidden/>
    <w:rsid w:val="00717F0A"/>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e"/>
    <w:rsid w:val="00717F0A"/>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E41E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25255176">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022315405">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 w:id="192807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6B7D3-3202-4351-A8F7-94359FF85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5115</Words>
  <Characters>29162</Characters>
  <Application>Microsoft Office Word</Application>
  <DocSecurity>2</DocSecurity>
  <Lines>243</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50</cp:revision>
  <cp:lastPrinted>2022-02-07T10:55:00Z</cp:lastPrinted>
  <dcterms:created xsi:type="dcterms:W3CDTF">2025-08-10T21:24:00Z</dcterms:created>
  <dcterms:modified xsi:type="dcterms:W3CDTF">2026-04-24T09:43:00Z</dcterms:modified>
</cp:coreProperties>
</file>