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09EBE66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  <w:r w:rsidR="006C1BF6">
        <w:t xml:space="preserve"> 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412A2A4E" w:rsidR="00BE645F" w:rsidRPr="005106A2" w:rsidRDefault="009071E9">
            <w:pPr>
              <w:jc w:val="center"/>
              <w:rPr>
                <w:rFonts w:ascii="Tahoma" w:hAnsi="Tahoma" w:cs="Tahoma"/>
              </w:rPr>
            </w:pPr>
            <w:r>
              <w:t>33</w:t>
            </w:r>
            <w:r w:rsidR="00EE5DD0">
              <w:t>-18/2</w:t>
            </w:r>
            <w:r>
              <w:t>6-ГОЛ</w:t>
            </w: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5ECA2E3A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E22A08">
        <w:rPr>
          <w:sz w:val="20"/>
          <w:u w:val="single"/>
        </w:rPr>
        <w:t>апреля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F73640" w:rsidRPr="00F73640">
        <w:rPr>
          <w:i/>
          <w:sz w:val="20"/>
          <w:u w:val="single"/>
        </w:rPr>
        <w:t>5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760ABA42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6C1BF6">
        <w:rPr>
          <w:rFonts w:ascii="Tahoma" w:hAnsi="Tahoma" w:cs="Tahoma"/>
          <w:b/>
          <w:bCs/>
          <w:sz w:val="18"/>
        </w:rPr>
        <w:t>______________________</w:t>
      </w:r>
      <w:r w:rsidR="00C43BF0" w:rsidRPr="005106A2">
        <w:rPr>
          <w:rFonts w:ascii="Tahoma" w:hAnsi="Tahoma" w:cs="Tahoma"/>
          <w:sz w:val="18"/>
        </w:rPr>
        <w:t xml:space="preserve"> в лице </w:t>
      </w:r>
      <w:r w:rsidR="006C1BF6">
        <w:rPr>
          <w:rFonts w:ascii="Tahoma" w:hAnsi="Tahoma" w:cs="Tahoma"/>
          <w:sz w:val="18"/>
        </w:rPr>
        <w:t>________________________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6C1BF6">
        <w:rPr>
          <w:rFonts w:ascii="Tahoma" w:hAnsi="Tahoma" w:cs="Tahoma"/>
          <w:sz w:val="18"/>
        </w:rPr>
        <w:t>________________</w:t>
      </w:r>
      <w:r w:rsidR="00C43BF0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02AC231" w14:textId="78AA6B7A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8A7492" w:rsidRPr="008A7492">
        <w:rPr>
          <w:rFonts w:ascii="Tahoma" w:hAnsi="Tahoma" w:cs="Tahoma"/>
          <w:b/>
          <w:bCs/>
          <w:sz w:val="18"/>
        </w:rPr>
        <w:t xml:space="preserve">ГБОУ </w:t>
      </w:r>
      <w:r w:rsidR="008A36CE">
        <w:rPr>
          <w:rFonts w:ascii="Tahoma" w:hAnsi="Tahoma" w:cs="Tahoma"/>
          <w:b/>
          <w:bCs/>
          <w:sz w:val="18"/>
        </w:rPr>
        <w:t>школа-интернат № 18</w:t>
      </w:r>
      <w:r w:rsidR="008A7492" w:rsidRPr="008A7492">
        <w:rPr>
          <w:rFonts w:ascii="Tahoma" w:hAnsi="Tahoma" w:cs="Tahoma"/>
          <w:b/>
          <w:bCs/>
          <w:sz w:val="18"/>
        </w:rPr>
        <w:t xml:space="preserve"> </w:t>
      </w:r>
      <w:r w:rsidR="008A36CE">
        <w:rPr>
          <w:rFonts w:ascii="Tahoma" w:hAnsi="Tahoma" w:cs="Tahoma"/>
          <w:b/>
          <w:bCs/>
          <w:sz w:val="18"/>
        </w:rPr>
        <w:t>Невского</w:t>
      </w:r>
      <w:r w:rsidR="008A7492" w:rsidRPr="008A7492">
        <w:rPr>
          <w:rFonts w:ascii="Tahoma" w:hAnsi="Tahoma" w:cs="Tahoma"/>
          <w:b/>
          <w:bCs/>
          <w:sz w:val="18"/>
        </w:rPr>
        <w:t xml:space="preserve"> района Санкт-Петербурга</w:t>
      </w:r>
    </w:p>
    <w:p w14:paraId="106E9DAE" w14:textId="3C6B9D40" w:rsidR="00D8543D" w:rsidRPr="00D8543D" w:rsidRDefault="005145B6" w:rsidP="00D8543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D8543D">
        <w:rPr>
          <w:rFonts w:ascii="Tahoma" w:hAnsi="Tahoma" w:cs="Tahoma"/>
          <w:i/>
          <w:iCs/>
          <w:sz w:val="16"/>
        </w:rPr>
        <w:t>г.</w:t>
      </w:r>
      <w:r w:rsidR="00D8543D" w:rsidRPr="00D8543D">
        <w:rPr>
          <w:rFonts w:ascii="Tahoma" w:hAnsi="Tahoma" w:cs="Tahoma"/>
          <w:sz w:val="18"/>
        </w:rPr>
        <w:t xml:space="preserve"> САНКТ-ПЕТЕРБУРГ, УЛ ШЕЛГУНОВА, Д 5А ЛИТЕР А   </w:t>
      </w:r>
    </w:p>
    <w:p w14:paraId="077C66C3" w14:textId="77777777" w:rsidR="00D8543D" w:rsidRDefault="00D8543D" w:rsidP="00D8543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i/>
          <w:sz w:val="16"/>
        </w:rPr>
      </w:pPr>
      <w:r w:rsidRPr="00D8543D">
        <w:rPr>
          <w:rFonts w:ascii="Tahoma" w:hAnsi="Tahoma" w:cs="Tahoma"/>
          <w:sz w:val="18"/>
        </w:rPr>
        <w:t>ОГРН 1027806082391, ИНН 7811066943, КПП 781101001, тел. +7-812-362-06-87</w:t>
      </w:r>
      <w:r w:rsidR="005145B6" w:rsidRPr="005106A2">
        <w:rPr>
          <w:rFonts w:ascii="Tahoma" w:hAnsi="Tahoma" w:cs="Tahoma"/>
          <w:i/>
          <w:sz w:val="16"/>
        </w:rPr>
        <w:t>О</w:t>
      </w:r>
    </w:p>
    <w:p w14:paraId="03E5AC25" w14:textId="77777777" w:rsidR="00D8543D" w:rsidRDefault="00D8543D" w:rsidP="00D8543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i/>
          <w:sz w:val="16"/>
        </w:rPr>
      </w:pPr>
    </w:p>
    <w:p w14:paraId="312366FB" w14:textId="4A7EF765" w:rsidR="00BE645F" w:rsidRPr="00194F34" w:rsidRDefault="005145B6" w:rsidP="00D8543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proofErr w:type="spellStart"/>
      <w:r w:rsidRPr="005106A2">
        <w:rPr>
          <w:rFonts w:ascii="Tahoma" w:hAnsi="Tahoma" w:cs="Tahoma"/>
          <w:i/>
          <w:sz w:val="16"/>
        </w:rPr>
        <w:t>тветственное</w:t>
      </w:r>
      <w:proofErr w:type="spellEnd"/>
      <w:r w:rsidRPr="005106A2">
        <w:rPr>
          <w:rFonts w:ascii="Tahoma" w:hAnsi="Tahoma" w:cs="Tahoma"/>
          <w:i/>
          <w:sz w:val="16"/>
        </w:rPr>
        <w:t xml:space="preserve"> лицо (фамилия, имя, отчество, должность):</w:t>
      </w:r>
    </w:p>
    <w:p w14:paraId="36328A0B" w14:textId="03805F8F" w:rsidR="00BE645F" w:rsidRPr="005106A2" w:rsidRDefault="00D8543D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Макарова Надежда Юрьевна</w:t>
      </w:r>
      <w:r w:rsidR="005145B6" w:rsidRPr="005106A2">
        <w:rPr>
          <w:rFonts w:ascii="Tahoma" w:hAnsi="Tahoma" w:cs="Tahoma"/>
          <w:sz w:val="18"/>
        </w:rPr>
        <w:t xml:space="preserve">, </w:t>
      </w:r>
      <w:proofErr w:type="spellStart"/>
      <w:r>
        <w:rPr>
          <w:rFonts w:ascii="Tahoma" w:hAnsi="Tahoma" w:cs="Tahoma"/>
          <w:sz w:val="18"/>
        </w:rPr>
        <w:t>и.о.</w:t>
      </w:r>
      <w:r w:rsidR="005145B6" w:rsidRPr="005106A2">
        <w:rPr>
          <w:rFonts w:ascii="Tahoma" w:hAnsi="Tahoma" w:cs="Tahoma"/>
          <w:sz w:val="18"/>
        </w:rPr>
        <w:t>директор</w:t>
      </w:r>
      <w:proofErr w:type="spellEnd"/>
      <w:r w:rsidR="005145B6" w:rsidRPr="005106A2">
        <w:rPr>
          <w:rFonts w:ascii="Tahoma" w:hAnsi="Tahoma" w:cs="Tahoma"/>
          <w:sz w:val="18"/>
        </w:rPr>
        <w:t xml:space="preserve"> школы</w:t>
      </w:r>
    </w:p>
    <w:p w14:paraId="5E0F89A3" w14:textId="77777777" w:rsidR="009071E9" w:rsidRDefault="009071E9" w:rsidP="009071E9">
      <w:pPr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Договор заключён в соответствии </w:t>
      </w:r>
      <w:r>
        <w:rPr>
          <w:rFonts w:ascii="Tahoma" w:hAnsi="Tahoma"/>
          <w:color w:val="000000"/>
          <w:sz w:val="18"/>
        </w:rPr>
        <w:t xml:space="preserve">с </w:t>
      </w:r>
      <w:r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>
        <w:rPr>
          <w:rFonts w:ascii="Tahoma" w:hAnsi="Tahoma"/>
          <w:i/>
          <w:color w:val="000000"/>
          <w:sz w:val="18"/>
          <w:lang w:eastAsia="ru-RU"/>
        </w:rPr>
        <w:t>от 19.05.</w:t>
      </w:r>
      <w:r>
        <w:rPr>
          <w:rFonts w:ascii="Tahoma" w:hAnsi="Tahoma" w:cs="Tahoma"/>
          <w:i/>
          <w:color w:val="000000"/>
          <w:sz w:val="18"/>
        </w:rPr>
        <w:t>2025 г.</w:t>
      </w:r>
      <w:r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>
        <w:rPr>
          <w:rFonts w:ascii="Tahoma" w:hAnsi="Tahoma"/>
          <w:i/>
          <w:color w:val="000000"/>
          <w:sz w:val="18"/>
        </w:rPr>
        <w:t>)</w:t>
      </w:r>
      <w:r>
        <w:rPr>
          <w:rFonts w:ascii="Tahoma" w:hAnsi="Tahoma" w:cs="Tahoma"/>
          <w:i/>
          <w:color w:val="000000"/>
          <w:sz w:val="18"/>
        </w:rPr>
        <w:t xml:space="preserve"> </w:t>
      </w:r>
      <w:r>
        <w:rPr>
          <w:rFonts w:ascii="Tahoma" w:hAnsi="Tahoma"/>
          <w:i/>
          <w:color w:val="000000"/>
          <w:sz w:val="18"/>
        </w:rPr>
        <w:t xml:space="preserve"> </w:t>
      </w:r>
      <w:r>
        <w:rPr>
          <w:rFonts w:ascii="Tahoma" w:hAnsi="Tahoma" w:cs="Tahoma"/>
          <w:sz w:val="18"/>
        </w:rPr>
        <w:t>и</w:t>
      </w:r>
      <w:proofErr w:type="gramEnd"/>
      <w:r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4AAF45A3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</w:t>
      </w:r>
      <w:r w:rsidR="003B2145">
        <w:t>2</w:t>
      </w:r>
      <w:r w:rsidRPr="005106A2">
        <w:t>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787C86AD" w:rsidR="00BE645F" w:rsidRPr="00194F34" w:rsidRDefault="00530DE3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50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7E1F150D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3B2145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lastRenderedPageBreak/>
        <w:t xml:space="preserve">3.3. </w:t>
      </w: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0414DD57" w:rsidR="00AA31BA" w:rsidRPr="005106A2" w:rsidRDefault="00530DE3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0C381B06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5F715F10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1B58D742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391AE612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9071E9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6B54E9E9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0ABAC9CF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9071E9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7077814C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D8543D">
        <w:rPr>
          <w:rFonts w:ascii="Tahoma" w:hAnsi="Tahoma" w:cs="Tahoma"/>
          <w:sz w:val="18"/>
        </w:rPr>
        <w:t>21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  <w:r w:rsidR="00530DE3">
        <w:rPr>
          <w:rFonts w:ascii="Tahoma" w:hAnsi="Tahoma" w:cs="Tahoma"/>
          <w:sz w:val="18"/>
        </w:rPr>
        <w:t xml:space="preserve">, </w:t>
      </w:r>
      <w:r w:rsidR="00530DE3" w:rsidRPr="00530DE3">
        <w:rPr>
          <w:rFonts w:ascii="Tahoma" w:hAnsi="Tahoma" w:cs="Tahoma"/>
          <w:sz w:val="18"/>
        </w:rPr>
        <w:t>за исключением выходных и праздничных дней.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43C10C5C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9071E9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1839A233"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16DCE290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9071E9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08FC10A0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</w:t>
            </w:r>
            <w:r w:rsidR="009071E9">
              <w:rPr>
                <w:rFonts w:ascii="Tahoma" w:hAnsi="Tahoma" w:cs="Tahoma"/>
                <w:i/>
                <w:sz w:val="18"/>
              </w:rPr>
              <w:t>Индивидуальные Условия страхования от несчастных случаев "ЛИЧНАЯ ЗАЩИТА" от 19.05.2025 года</w:t>
            </w:r>
            <w:bookmarkStart w:id="0" w:name="_GoBack"/>
            <w:bookmarkEnd w:id="0"/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77777777" w:rsidR="00BE645F" w:rsidRDefault="00BE645F">
      <w:pPr>
        <w:rPr>
          <w:rFonts w:ascii="Tahoma" w:hAnsi="Tahoma" w:cs="Tahoma"/>
          <w:sz w:val="18"/>
        </w:rPr>
      </w:pPr>
    </w:p>
    <w:p w14:paraId="410F6A43" w14:textId="77777777" w:rsidR="003B2145" w:rsidRDefault="003B2145">
      <w:pPr>
        <w:rPr>
          <w:rFonts w:ascii="Tahoma" w:hAnsi="Tahoma" w:cs="Tahoma"/>
          <w:sz w:val="18"/>
        </w:rPr>
      </w:pPr>
    </w:p>
    <w:p w14:paraId="076C6356" w14:textId="77777777" w:rsidR="003B2145" w:rsidRDefault="003B2145">
      <w:pPr>
        <w:rPr>
          <w:rFonts w:ascii="Tahoma" w:hAnsi="Tahoma" w:cs="Tahoma"/>
          <w:sz w:val="18"/>
        </w:rPr>
      </w:pPr>
    </w:p>
    <w:p w14:paraId="642B894C" w14:textId="77777777" w:rsidR="003B2145" w:rsidRDefault="003B2145">
      <w:pPr>
        <w:rPr>
          <w:rFonts w:ascii="Tahoma" w:hAnsi="Tahoma" w:cs="Tahoma"/>
          <w:sz w:val="18"/>
        </w:rPr>
      </w:pPr>
    </w:p>
    <w:p w14:paraId="753F0525" w14:textId="77777777" w:rsidR="003B2145" w:rsidRDefault="003B2145">
      <w:pPr>
        <w:rPr>
          <w:rFonts w:ascii="Tahoma" w:hAnsi="Tahoma" w:cs="Tahoma"/>
          <w:sz w:val="18"/>
        </w:rPr>
      </w:pPr>
    </w:p>
    <w:p w14:paraId="0DB542CC" w14:textId="77777777" w:rsidR="003B2145" w:rsidRDefault="003B2145">
      <w:pPr>
        <w:rPr>
          <w:rFonts w:ascii="Tahoma" w:hAnsi="Tahoma" w:cs="Tahoma"/>
          <w:sz w:val="18"/>
        </w:rPr>
      </w:pPr>
    </w:p>
    <w:p w14:paraId="7DD04461" w14:textId="77777777" w:rsidR="003B2145" w:rsidRDefault="003B2145">
      <w:pPr>
        <w:rPr>
          <w:rFonts w:ascii="Tahoma" w:hAnsi="Tahoma" w:cs="Tahoma"/>
          <w:sz w:val="18"/>
        </w:rPr>
      </w:pPr>
    </w:p>
    <w:p w14:paraId="39DC26E3" w14:textId="77777777" w:rsidR="003B2145" w:rsidRDefault="003B2145">
      <w:pPr>
        <w:rPr>
          <w:rFonts w:ascii="Tahoma" w:hAnsi="Tahoma" w:cs="Tahoma"/>
          <w:sz w:val="18"/>
        </w:rPr>
      </w:pPr>
    </w:p>
    <w:p w14:paraId="4DCCB0CD" w14:textId="77777777" w:rsidR="003B2145" w:rsidRDefault="003B2145">
      <w:pPr>
        <w:rPr>
          <w:rFonts w:ascii="Tahoma" w:hAnsi="Tahoma" w:cs="Tahoma"/>
          <w:sz w:val="18"/>
        </w:rPr>
      </w:pPr>
    </w:p>
    <w:p w14:paraId="40A77640" w14:textId="77777777" w:rsidR="003B2145" w:rsidRPr="005106A2" w:rsidRDefault="003B2145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EE5DD0" w:rsidRPr="00EE5DD0" w14:paraId="66564872" w14:textId="77777777" w:rsidTr="00EE5DD0">
        <w:trPr>
          <w:trHeight w:val="256"/>
        </w:trPr>
        <w:tc>
          <w:tcPr>
            <w:tcW w:w="9211" w:type="dxa"/>
            <w:tcBorders>
              <w:bottom w:val="single" w:sz="4" w:space="0" w:color="000000"/>
            </w:tcBorders>
            <w:shd w:val="clear" w:color="auto" w:fill="auto"/>
          </w:tcPr>
          <w:p w14:paraId="568C7AF7" w14:textId="73D87375" w:rsidR="00D8543D" w:rsidRPr="00EE5DD0" w:rsidRDefault="00EE5DD0" w:rsidP="00EE5DD0">
            <w:r>
              <w:t>ГБОУ ШКОЛА-ИНТЕРНАТ №18 НЕВСКОГО РАЙОНА САНКТ-ПЕТЕРБУРГА</w:t>
            </w:r>
          </w:p>
        </w:tc>
      </w:tr>
      <w:tr w:rsidR="00EE5DD0" w:rsidRPr="00EE5DD0" w14:paraId="2BDE0435" w14:textId="77777777" w:rsidTr="006E4FC1">
        <w:tc>
          <w:tcPr>
            <w:tcW w:w="9211" w:type="dxa"/>
            <w:shd w:val="clear" w:color="auto" w:fill="auto"/>
          </w:tcPr>
          <w:p w14:paraId="17261AC7" w14:textId="06C9E41B" w:rsidR="00D8543D" w:rsidRPr="00EE5DD0" w:rsidRDefault="00EE5DD0" w:rsidP="00EE5DD0">
            <w:r>
              <w:t>19</w:t>
            </w:r>
            <w:r w:rsidRPr="00EE5DD0">
              <w:t>2177</w:t>
            </w:r>
            <w:r>
              <w:t xml:space="preserve">, Г.САНКТ-ПЕТЕРБУРГ, УЛ. </w:t>
            </w:r>
            <w:r w:rsidRPr="00EE5DD0">
              <w:t>ШЕЛГУНОВА</w:t>
            </w:r>
            <w:r>
              <w:t xml:space="preserve">, Д. </w:t>
            </w:r>
            <w:r w:rsidRPr="00EE5DD0">
              <w:t>5-А</w:t>
            </w:r>
            <w:ins w:id="2" w:author="&lt;анонимный&gt;" w:date="2023-04-18T16:05:00Z">
              <w:r w:rsidR="00D8543D" w:rsidRPr="00EE5DD0">
                <w:t xml:space="preserve"> </w:t>
              </w:r>
            </w:ins>
            <w:r w:rsidRPr="00EE5DD0">
              <w:t>ЛИТЕР А</w:t>
            </w:r>
            <w:ins w:id="3" w:author="&lt;анонимный&gt;" w:date="2023-04-18T15:59:00Z">
              <w:r w:rsidR="00D8543D" w:rsidRPr="00EE5DD0">
                <w:t xml:space="preserve">   </w:t>
              </w:r>
            </w:ins>
            <w:ins w:id="4" w:author="&lt;анонимный&gt;" w:date="2023-04-18T15:51:00Z">
              <w:r w:rsidR="00D8543D" w:rsidRPr="00EE5DD0">
                <w:t xml:space="preserve"> </w:t>
              </w:r>
            </w:ins>
            <w:ins w:id="5" w:author="&lt;анонимный&gt;" w:date="2023-04-18T15:36:00Z">
              <w:r w:rsidR="00D8543D" w:rsidRPr="00EE5DD0">
                <w:t xml:space="preserve"> </w:t>
              </w:r>
            </w:ins>
          </w:p>
        </w:tc>
      </w:tr>
      <w:tr w:rsidR="00EE5DD0" w:rsidRPr="00EE5DD0" w14:paraId="5DAC3166" w14:textId="77777777" w:rsidTr="006E4FC1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7F543CC4" w14:textId="77777777" w:rsidR="00D8543D" w:rsidRPr="00EE5DD0" w:rsidRDefault="00D8543D" w:rsidP="00EE5DD0">
            <w:ins w:id="6" w:author="&lt;анонимный&gt;" w:date="2023-04-18T16:00:00Z">
              <w:r w:rsidRPr="00EE5DD0">
                <w:t>ОГРН 1027806082391, ИНН 7811066943, КПП 781101001</w:t>
              </w:r>
            </w:ins>
          </w:p>
        </w:tc>
      </w:tr>
      <w:tr w:rsidR="00EE5DD0" w:rsidRPr="00EE5DD0" w14:paraId="5EAA60A7" w14:textId="77777777" w:rsidTr="006E4FC1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31EFFC2F" w14:textId="77777777" w:rsidR="00D8543D" w:rsidRPr="00EE5DD0" w:rsidRDefault="00D8543D" w:rsidP="00EE5DD0">
            <w:ins w:id="7" w:author="&lt;анонимный&gt;" w:date="2023-04-17T19:55:00Z">
              <w:r w:rsidRPr="00EE5DD0">
                <w:t xml:space="preserve">Тел. </w:t>
              </w:r>
            </w:ins>
            <w:ins w:id="8" w:author="&lt;анонимный&gt;" w:date="2023-04-18T16:00:00Z">
              <w:r w:rsidRPr="00EE5DD0">
                <w:t>+7-812-362-06-87</w:t>
              </w:r>
            </w:ins>
          </w:p>
        </w:tc>
      </w:tr>
    </w:tbl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4C491D8B" w14:textId="73703D8E" w:rsidR="00F066E0" w:rsidRDefault="00F066E0" w:rsidP="00F066E0">
            <w:pPr>
              <w:jc w:val="center"/>
              <w:rPr>
                <w:rFonts w:ascii="Tahoma" w:hAnsi="Tahoma" w:cs="Tahoma"/>
              </w:rPr>
            </w:pPr>
          </w:p>
          <w:p w14:paraId="33F6554A" w14:textId="77777777" w:rsidR="003B2145" w:rsidRDefault="003B2145" w:rsidP="00F066E0">
            <w:pPr>
              <w:jc w:val="center"/>
              <w:rPr>
                <w:rFonts w:ascii="Tahoma" w:hAnsi="Tahoma" w:cs="Tahoma"/>
              </w:rPr>
            </w:pPr>
          </w:p>
          <w:p w14:paraId="0C32D685" w14:textId="77777777" w:rsidR="003B2145" w:rsidRDefault="003B2145" w:rsidP="00F066E0">
            <w:pPr>
              <w:jc w:val="center"/>
              <w:rPr>
                <w:rFonts w:ascii="Tahoma" w:hAnsi="Tahoma" w:cs="Tahoma"/>
              </w:rPr>
            </w:pPr>
          </w:p>
          <w:p w14:paraId="155C6F9B" w14:textId="77777777" w:rsidR="003B2145" w:rsidRPr="005106A2" w:rsidRDefault="003B2145" w:rsidP="00F066E0">
            <w:pPr>
              <w:jc w:val="center"/>
              <w:rPr>
                <w:rFonts w:ascii="Tahoma" w:hAnsi="Tahoma" w:cs="Tahoma"/>
              </w:rPr>
            </w:pPr>
          </w:p>
          <w:p w14:paraId="2BFF3D7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D7CDD32" w14:textId="77777777" w:rsidR="003B2145" w:rsidRDefault="003B2145">
            <w:r>
              <w:rPr>
                <w:rFonts w:ascii="Tahoma" w:hAnsi="Tahoma" w:cs="Tahoma"/>
                <w:sz w:val="18"/>
              </w:rPr>
              <w:t>_______________________</w:t>
            </w:r>
          </w:p>
          <w:p w14:paraId="16C12FD8" w14:textId="18BAB34A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43E33C80" w:rsidR="001E1194" w:rsidRPr="005106A2" w:rsidRDefault="00D8543D">
            <w:pPr>
              <w:jc w:val="center"/>
              <w:rPr>
                <w:rFonts w:ascii="Tahoma" w:hAnsi="Tahoma" w:cs="Tahoma"/>
                <w:sz w:val="18"/>
              </w:rPr>
            </w:pPr>
            <w:proofErr w:type="spellStart"/>
            <w:r>
              <w:rPr>
                <w:rFonts w:ascii="Tahoma" w:hAnsi="Tahoma" w:cs="Tahoma"/>
                <w:sz w:val="18"/>
              </w:rPr>
              <w:t>И.о.</w:t>
            </w:r>
            <w:r w:rsidR="0060235B">
              <w:rPr>
                <w:rFonts w:ascii="Tahoma" w:hAnsi="Tahoma" w:cs="Tahoma"/>
                <w:sz w:val="18"/>
              </w:rPr>
              <w:t>Директор</w:t>
            </w:r>
            <w:proofErr w:type="spellEnd"/>
            <w:r w:rsidR="0060235B">
              <w:rPr>
                <w:rFonts w:ascii="Tahoma" w:hAnsi="Tahoma" w:cs="Tahoma"/>
                <w:sz w:val="18"/>
              </w:rPr>
              <w:t xml:space="preserve"> </w:t>
            </w:r>
            <w:r w:rsidR="0060235B" w:rsidRPr="0060235B">
              <w:rPr>
                <w:rFonts w:ascii="Tahoma" w:hAnsi="Tahoma" w:cs="Tahoma"/>
                <w:sz w:val="18"/>
              </w:rPr>
              <w:t xml:space="preserve">ГБОУ </w:t>
            </w:r>
            <w:r>
              <w:rPr>
                <w:rFonts w:ascii="Tahoma" w:hAnsi="Tahoma" w:cs="Tahoma"/>
                <w:sz w:val="18"/>
              </w:rPr>
              <w:t>школа-интернат</w:t>
            </w:r>
            <w:r w:rsidR="0060235B" w:rsidRPr="0060235B">
              <w:rPr>
                <w:rFonts w:ascii="Tahoma" w:hAnsi="Tahoma" w:cs="Tahoma"/>
                <w:sz w:val="18"/>
              </w:rPr>
              <w:t xml:space="preserve"> №</w:t>
            </w:r>
            <w:r>
              <w:rPr>
                <w:rFonts w:ascii="Tahoma" w:hAnsi="Tahoma" w:cs="Tahoma"/>
                <w:sz w:val="18"/>
              </w:rPr>
              <w:t>18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5796288E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D8543D">
              <w:rPr>
                <w:rFonts w:ascii="Tahoma" w:hAnsi="Tahoma" w:cs="Tahoma"/>
                <w:sz w:val="18"/>
              </w:rPr>
              <w:t>Н.Ю. Макарова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</w:tbl>
    <w:p w14:paraId="15BEC038" w14:textId="77777777" w:rsidR="00D8543D" w:rsidRDefault="00D8543D">
      <w:pPr>
        <w:jc w:val="center"/>
        <w:rPr>
          <w:rFonts w:ascii="Tahoma" w:hAnsi="Tahoma" w:cs="Tahoma"/>
          <w:b/>
          <w:i/>
        </w:rPr>
        <w:sectPr w:rsidR="00D8543D" w:rsidSect="00D8543D">
          <w:footerReference w:type="default" r:id="rId7"/>
          <w:pgSz w:w="11906" w:h="16820"/>
          <w:pgMar w:top="1134" w:right="1021" w:bottom="1021" w:left="794" w:header="720" w:footer="720" w:gutter="0"/>
          <w:cols w:space="720"/>
          <w:docGrid w:linePitch="600" w:charSpace="40960"/>
        </w:sectPr>
      </w:pPr>
    </w:p>
    <w:p w14:paraId="0992AEE8" w14:textId="12B9BF72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lastRenderedPageBreak/>
        <w:t>Приложение №</w:t>
      </w:r>
      <w:r w:rsidR="002E6139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10980" w:type="dxa"/>
        <w:tblInd w:w="-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325"/>
        <w:gridCol w:w="1701"/>
        <w:gridCol w:w="1843"/>
        <w:gridCol w:w="1701"/>
        <w:gridCol w:w="1701"/>
      </w:tblGrid>
      <w:tr w:rsidR="00194F34" w:rsidRPr="005106A2" w14:paraId="7345B5D0" w14:textId="77777777" w:rsidTr="00EE5DD0">
        <w:trPr>
          <w:cantSplit/>
          <w:trHeight w:val="1288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EE5DD0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62C46406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ind w:left="0" w:firstLine="0"/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EE5DD0">
        <w:trPr>
          <w:cantSplit/>
          <w:trHeight w:val="1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233E1D50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EE5DD0">
        <w:trPr>
          <w:trHeight w:val="1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20F74574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EE5DD0">
        <w:trPr>
          <w:trHeight w:val="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4930403E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EE5DD0">
        <w:trPr>
          <w:cantSplit/>
          <w:trHeight w:val="13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5B1D60D7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EE5DD0">
        <w:trPr>
          <w:cantSplit/>
          <w:trHeight w:val="17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1118FB8A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EE5DD0">
        <w:trPr>
          <w:cantSplit/>
          <w:trHeight w:val="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06769209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0DCD1FE4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EE5DD0">
        <w:trPr>
          <w:cantSplit/>
          <w:trHeight w:val="1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114D1F49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56B5E280" w:rsidR="00194F34" w:rsidRPr="00EE5DD0" w:rsidRDefault="00194F34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5E0B8F6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E073E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8854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CDD2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C865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A5AC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9467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0AEB9D98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E326E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17B2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E752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1989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8760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4F73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4F37EAB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51CF0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40FE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43269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D9ED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297E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A935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26F400FA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DF4E7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8F50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C960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3B8B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25D9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144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B6C76A4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4CB54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9449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8032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CF96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7E9C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FAA7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E834105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7DFA6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BDAF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C12A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4006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0860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271C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2EB8B067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E525E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AB50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0391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C10B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AD82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36AE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2524BC3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B3B9E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AF86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8B01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EA9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FC8A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2473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466D1B7D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6578B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9524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454A8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8D86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2226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EE4D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3CE47CCE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E1E4A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CE43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BB1A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C0D5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7C39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7C95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015F61E9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AE081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3874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9CDD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B890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4A10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2F21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716802B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17A06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3316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B857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B73B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3967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F27C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37B78EA7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759EF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207C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0608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4576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A49B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A9A8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47D5E76D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1C34C3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0FF3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BF42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1D90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FB41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D9CD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52EAFAEF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C2066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3EC4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B558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DD74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82BC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3AC6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B9847BA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1F560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F59A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F96E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D65D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923A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A88A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2D91FFA8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1A181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D912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757D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1D3E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B4E6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BF7E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263AD546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E282B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7DD0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816F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6A48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A6D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81B4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4CCF26D9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AA68B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401A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057B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288A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1097A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7A62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34630CEE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9CFFB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CB42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7886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850D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1891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51A6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5E806AE0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797E4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AF8D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9495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F646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B761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D624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4FFC2242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0E178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6721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2B5D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7C84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A782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114E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510F7E2E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B8121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584D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6DCC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013C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4C66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C9EA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3DB7B35B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405E2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26B1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44AB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25E9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47F9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03D9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15A33D94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81C68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6C15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2D36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42EB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12AB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FF76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FEAA96D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7A2FE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4D54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66A09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BA99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6769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0BCD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1B667735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8F568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B8A7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C08D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B111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A9C8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3E1B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749BB6B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72769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FB7F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264B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F7BD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F484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42C0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0F1095E4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4BD82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6ED2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4011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A19E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1AC1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4702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300CA47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F4278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5F0D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5AD6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9B92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0251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BD82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4C4B2D07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8FA3C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48F2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5F18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0118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D2C2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3B24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4CB828CD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B35BB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91D2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123CF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79B9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885B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F58A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2F26DF47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51D56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34D6C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E18A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39DA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3B5E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56B0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19416CF8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34CAF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B19D2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5E6B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19BC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2073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AE43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7848BD0C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3D3E5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4E3F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94FA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2390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2763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E106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50986E74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037BA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698FD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7E12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5545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11F7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FEE5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DA8AFC5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920CC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BF5D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3411A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54FFE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AC36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7112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FFA9B91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C3F24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F1781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5780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A2E95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9F10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F9C4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5A3CFABD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6B9EC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7629B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EC646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594FE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B6760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99D87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EE5DD0" w:rsidRPr="005106A2" w14:paraId="6578F662" w14:textId="77777777" w:rsidTr="00EE5DD0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3F5DC" w14:textId="77777777" w:rsidR="00EE5DD0" w:rsidRPr="00EE5DD0" w:rsidRDefault="00EE5DD0" w:rsidP="00EE5DD0">
            <w:pPr>
              <w:pStyle w:val="a8"/>
              <w:numPr>
                <w:ilvl w:val="0"/>
                <w:numId w:val="5"/>
              </w:numPr>
              <w:rPr>
                <w:rFonts w:ascii="Tahoma" w:hAnsi="Tahoma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BCA12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3E384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C03A9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559E3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63E18" w14:textId="77777777" w:rsidR="00EE5DD0" w:rsidRPr="00194F34" w:rsidRDefault="00EE5DD0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77C2F350" w14:textId="36DB4364" w:rsidR="00EE5DD0" w:rsidRPr="00194F34" w:rsidRDefault="00EE5DD0" w:rsidP="00EE5DD0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lastRenderedPageBreak/>
        <w:t>Приложение №</w:t>
      </w:r>
      <w:r w:rsidR="002E6139">
        <w:rPr>
          <w:rFonts w:ascii="Tahoma" w:hAnsi="Tahoma" w:cs="Tahoma"/>
          <w:b/>
          <w:sz w:val="18"/>
          <w:szCs w:val="18"/>
        </w:rPr>
        <w:t>3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 xml:space="preserve">№ </w:t>
      </w:r>
      <w:r>
        <w:rPr>
          <w:rFonts w:ascii="Tahoma" w:hAnsi="Tahoma" w:cs="Tahoma"/>
          <w:b/>
          <w:sz w:val="18"/>
          <w:szCs w:val="18"/>
        </w:rPr>
        <w:t>__________</w:t>
      </w:r>
    </w:p>
    <w:p w14:paraId="43DB03C9" w14:textId="7D53EF9B" w:rsidR="00EE5DD0" w:rsidRDefault="00EE5DD0" w:rsidP="00592833">
      <w:pPr>
        <w:jc w:val="center"/>
        <w:rPr>
          <w:rFonts w:ascii="Tahoma" w:hAnsi="Tahoma" w:cs="Tahoma"/>
          <w:b/>
          <w:sz w:val="22"/>
        </w:rPr>
      </w:pPr>
      <w:r w:rsidRPr="00EE5DD0">
        <w:rPr>
          <w:rFonts w:ascii="Tahoma" w:hAnsi="Tahoma" w:cs="Tahoma"/>
          <w:b/>
          <w:sz w:val="22"/>
        </w:rPr>
        <w:t>Таблица страховых выплат</w:t>
      </w:r>
    </w:p>
    <w:p w14:paraId="345B2497" w14:textId="77777777" w:rsidR="00592833" w:rsidRPr="00592833" w:rsidRDefault="00592833" w:rsidP="00592833">
      <w:pPr>
        <w:jc w:val="center"/>
        <w:rPr>
          <w:rFonts w:ascii="Tahoma" w:hAnsi="Tahoma" w:cs="Tahoma"/>
          <w:b/>
          <w:sz w:val="22"/>
        </w:rPr>
      </w:pPr>
      <w:r w:rsidRPr="00592833">
        <w:rPr>
          <w:rFonts w:ascii="Tahoma" w:hAnsi="Tahoma" w:cs="Tahoma"/>
          <w:b/>
          <w:sz w:val="22"/>
        </w:rPr>
        <w:t>/расширенная/</w:t>
      </w:r>
    </w:p>
    <w:p w14:paraId="2797736C" w14:textId="77777777" w:rsidR="00592833" w:rsidRDefault="00592833" w:rsidP="00592833">
      <w:pPr>
        <w:jc w:val="center"/>
        <w:rPr>
          <w:rFonts w:ascii="Tahoma" w:hAnsi="Tahoma" w:cs="Tahoma"/>
          <w:sz w:val="22"/>
        </w:rPr>
      </w:pPr>
      <w:r w:rsidRPr="00592833">
        <w:rPr>
          <w:rFonts w:ascii="Tahoma" w:hAnsi="Tahoma" w:cs="Tahoma"/>
          <w:sz w:val="22"/>
        </w:rPr>
        <w:t>(в процентах от страховой суммы)</w:t>
      </w:r>
    </w:p>
    <w:p w14:paraId="0996EE1C" w14:textId="77777777" w:rsidR="00592833" w:rsidRPr="00592833" w:rsidRDefault="00592833" w:rsidP="00592833">
      <w:pPr>
        <w:jc w:val="center"/>
        <w:rPr>
          <w:rFonts w:ascii="Tahoma" w:hAnsi="Tahoma" w:cs="Tahoma"/>
          <w:sz w:val="22"/>
        </w:rPr>
      </w:pPr>
    </w:p>
    <w:p w14:paraId="7833C368" w14:textId="77777777" w:rsidR="00592833" w:rsidRPr="00592833" w:rsidRDefault="00592833" w:rsidP="00592833">
      <w:pPr>
        <w:jc w:val="center"/>
        <w:rPr>
          <w:rFonts w:ascii="Tahoma" w:hAnsi="Tahoma" w:cs="Tahoma"/>
          <w:sz w:val="22"/>
        </w:rPr>
      </w:pPr>
      <w:r w:rsidRPr="00592833">
        <w:rPr>
          <w:rFonts w:ascii="Tahoma" w:hAnsi="Tahoma" w:cs="Tahoma"/>
          <w:sz w:val="22"/>
        </w:rPr>
        <w:t>Наступление нижеприведенных повреждений должно быть подтверждено справкой травмпункта или травматологического отделения поликлиники (больницы), выданной в течение 24 часов с момента наступления несчастного случая.</w:t>
      </w:r>
    </w:p>
    <w:p w14:paraId="735F7FC4" w14:textId="090B17A6" w:rsidR="00592833" w:rsidRPr="00EE5DD0" w:rsidRDefault="00592833" w:rsidP="00592833">
      <w:pPr>
        <w:jc w:val="center"/>
        <w:rPr>
          <w:rFonts w:ascii="Tahoma" w:hAnsi="Tahoma" w:cs="Tahoma"/>
          <w:b/>
          <w:sz w:val="22"/>
        </w:rPr>
      </w:pPr>
    </w:p>
    <w:sectPr w:rsidR="00592833" w:rsidRPr="00EE5DD0" w:rsidSect="00EE5DD0">
      <w:pgSz w:w="11906" w:h="16820"/>
      <w:pgMar w:top="709" w:right="1021" w:bottom="1021" w:left="79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B637A" w14:textId="77777777" w:rsidR="00D561B2" w:rsidRDefault="00D561B2" w:rsidP="00BE645F">
      <w:r>
        <w:separator/>
      </w:r>
    </w:p>
  </w:endnote>
  <w:endnote w:type="continuationSeparator" w:id="0">
    <w:p w14:paraId="42B4D6BF" w14:textId="77777777" w:rsidR="00D561B2" w:rsidRDefault="00D561B2" w:rsidP="00BE645F">
      <w:r>
        <w:continuationSeparator/>
      </w:r>
    </w:p>
  </w:endnote>
  <w:endnote w:type="continuationNotice" w:id="1">
    <w:p w14:paraId="2B53320C" w14:textId="77777777" w:rsidR="00D561B2" w:rsidRDefault="00D561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06FF6" w14:textId="77777777" w:rsidR="00D561B2" w:rsidRDefault="00D561B2" w:rsidP="00BE645F">
      <w:r>
        <w:separator/>
      </w:r>
    </w:p>
  </w:footnote>
  <w:footnote w:type="continuationSeparator" w:id="0">
    <w:p w14:paraId="4A922EF5" w14:textId="77777777" w:rsidR="00D561B2" w:rsidRDefault="00D561B2" w:rsidP="00BE645F">
      <w:r>
        <w:continuationSeparator/>
      </w:r>
    </w:p>
  </w:footnote>
  <w:footnote w:type="continuationNotice" w:id="1">
    <w:p w14:paraId="21B804BD" w14:textId="77777777" w:rsidR="00D561B2" w:rsidRDefault="00D561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B5473"/>
    <w:multiLevelType w:val="hybridMultilevel"/>
    <w:tmpl w:val="038099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45F"/>
    <w:rsid w:val="00004670"/>
    <w:rsid w:val="00004A67"/>
    <w:rsid w:val="00010412"/>
    <w:rsid w:val="000166C0"/>
    <w:rsid w:val="00027845"/>
    <w:rsid w:val="00027BCF"/>
    <w:rsid w:val="00036672"/>
    <w:rsid w:val="000B6AB7"/>
    <w:rsid w:val="000B71B5"/>
    <w:rsid w:val="000E5257"/>
    <w:rsid w:val="000F03E2"/>
    <w:rsid w:val="00134378"/>
    <w:rsid w:val="001462ED"/>
    <w:rsid w:val="001503B8"/>
    <w:rsid w:val="00164FE5"/>
    <w:rsid w:val="001673EF"/>
    <w:rsid w:val="0018668C"/>
    <w:rsid w:val="00194F34"/>
    <w:rsid w:val="001B0F4D"/>
    <w:rsid w:val="001D523F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E6139"/>
    <w:rsid w:val="002F19A8"/>
    <w:rsid w:val="002F6030"/>
    <w:rsid w:val="00322322"/>
    <w:rsid w:val="00323773"/>
    <w:rsid w:val="0032450A"/>
    <w:rsid w:val="00344797"/>
    <w:rsid w:val="00393820"/>
    <w:rsid w:val="003B2145"/>
    <w:rsid w:val="003B797E"/>
    <w:rsid w:val="003C53E3"/>
    <w:rsid w:val="003D3D8F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E32B8"/>
    <w:rsid w:val="004F13EE"/>
    <w:rsid w:val="00502117"/>
    <w:rsid w:val="005106A2"/>
    <w:rsid w:val="005145B6"/>
    <w:rsid w:val="00524648"/>
    <w:rsid w:val="00530DE3"/>
    <w:rsid w:val="00592833"/>
    <w:rsid w:val="00596D5F"/>
    <w:rsid w:val="0060060F"/>
    <w:rsid w:val="0060235B"/>
    <w:rsid w:val="0060494D"/>
    <w:rsid w:val="00654E09"/>
    <w:rsid w:val="00681A10"/>
    <w:rsid w:val="00687E0E"/>
    <w:rsid w:val="0069322A"/>
    <w:rsid w:val="006B625E"/>
    <w:rsid w:val="006C1BF6"/>
    <w:rsid w:val="006C4A1D"/>
    <w:rsid w:val="00715E92"/>
    <w:rsid w:val="0072510A"/>
    <w:rsid w:val="00770590"/>
    <w:rsid w:val="00796A64"/>
    <w:rsid w:val="007A14FF"/>
    <w:rsid w:val="007B776E"/>
    <w:rsid w:val="007D3B46"/>
    <w:rsid w:val="00875840"/>
    <w:rsid w:val="00896B59"/>
    <w:rsid w:val="008A0E2E"/>
    <w:rsid w:val="008A10B4"/>
    <w:rsid w:val="008A36CE"/>
    <w:rsid w:val="008A7492"/>
    <w:rsid w:val="008B6E0E"/>
    <w:rsid w:val="008F2F1F"/>
    <w:rsid w:val="008F3C54"/>
    <w:rsid w:val="009023F4"/>
    <w:rsid w:val="00905714"/>
    <w:rsid w:val="009071E9"/>
    <w:rsid w:val="00962FCC"/>
    <w:rsid w:val="00984E8F"/>
    <w:rsid w:val="009919CD"/>
    <w:rsid w:val="009A622D"/>
    <w:rsid w:val="00A2325C"/>
    <w:rsid w:val="00A46EEA"/>
    <w:rsid w:val="00A54F60"/>
    <w:rsid w:val="00A6182B"/>
    <w:rsid w:val="00A72691"/>
    <w:rsid w:val="00AA31BA"/>
    <w:rsid w:val="00AA4963"/>
    <w:rsid w:val="00AC2B9D"/>
    <w:rsid w:val="00AD255D"/>
    <w:rsid w:val="00AD4801"/>
    <w:rsid w:val="00B46661"/>
    <w:rsid w:val="00B57079"/>
    <w:rsid w:val="00B61838"/>
    <w:rsid w:val="00B64FCA"/>
    <w:rsid w:val="00B71513"/>
    <w:rsid w:val="00B91434"/>
    <w:rsid w:val="00BE462A"/>
    <w:rsid w:val="00BE645F"/>
    <w:rsid w:val="00C24220"/>
    <w:rsid w:val="00C43BF0"/>
    <w:rsid w:val="00C50A8E"/>
    <w:rsid w:val="00C64ACF"/>
    <w:rsid w:val="00C73ECE"/>
    <w:rsid w:val="00C87B23"/>
    <w:rsid w:val="00CA2173"/>
    <w:rsid w:val="00CD48AB"/>
    <w:rsid w:val="00D01DAB"/>
    <w:rsid w:val="00D05821"/>
    <w:rsid w:val="00D14FE0"/>
    <w:rsid w:val="00D26BEB"/>
    <w:rsid w:val="00D33727"/>
    <w:rsid w:val="00D561B2"/>
    <w:rsid w:val="00D56FFC"/>
    <w:rsid w:val="00D74DFF"/>
    <w:rsid w:val="00D8543D"/>
    <w:rsid w:val="00D93DAD"/>
    <w:rsid w:val="00DE08BD"/>
    <w:rsid w:val="00DE21BB"/>
    <w:rsid w:val="00E06227"/>
    <w:rsid w:val="00E22A08"/>
    <w:rsid w:val="00E248EE"/>
    <w:rsid w:val="00E2546C"/>
    <w:rsid w:val="00E96589"/>
    <w:rsid w:val="00E97969"/>
    <w:rsid w:val="00EA27B2"/>
    <w:rsid w:val="00EA483B"/>
    <w:rsid w:val="00EA6342"/>
    <w:rsid w:val="00EE2BCD"/>
    <w:rsid w:val="00EE5DD0"/>
    <w:rsid w:val="00F066E0"/>
    <w:rsid w:val="00F161C0"/>
    <w:rsid w:val="00F2212E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EE5D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Елена Ефимова</cp:lastModifiedBy>
  <cp:revision>9</cp:revision>
  <dcterms:created xsi:type="dcterms:W3CDTF">2025-04-10T11:12:00Z</dcterms:created>
  <dcterms:modified xsi:type="dcterms:W3CDTF">2026-04-10T08:49:00Z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