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21D0C3" w14:textId="1C0DFDB4" w:rsidR="006364A0" w:rsidRDefault="001604B1">
      <w:pPr>
        <w:spacing w:line="240" w:lineRule="auto"/>
        <w:jc w:val="center"/>
        <w:rPr>
          <w:rFonts w:eastAsia="Times New Roman" w:cs="Times New Roman"/>
          <w:b/>
          <w:bCs/>
          <w:lang w:eastAsia="ru-RU"/>
        </w:rPr>
      </w:pPr>
      <w:r>
        <w:rPr>
          <w:rFonts w:eastAsia="Times New Roman" w:cs="Times New Roman"/>
          <w:b/>
          <w:bCs/>
          <w:lang w:eastAsia="ru-RU"/>
        </w:rPr>
        <w:t xml:space="preserve">ПРОЕКТ КОНТРАКТ № </w:t>
      </w:r>
      <w:r w:rsidR="00AB0158">
        <w:rPr>
          <w:rFonts w:eastAsia="Times New Roman" w:cs="Times New Roman"/>
          <w:b/>
          <w:bCs/>
          <w:lang w:eastAsia="ru-RU"/>
        </w:rPr>
        <w:t>__</w:t>
      </w:r>
      <w:r w:rsidR="00B8033D">
        <w:rPr>
          <w:rFonts w:eastAsia="Times New Roman" w:cs="Times New Roman"/>
          <w:b/>
          <w:bCs/>
          <w:lang w:eastAsia="ru-RU"/>
        </w:rPr>
        <w:t>ЭМ/202</w:t>
      </w:r>
      <w:r w:rsidR="00AB0158">
        <w:rPr>
          <w:rFonts w:eastAsia="Times New Roman" w:cs="Times New Roman"/>
          <w:b/>
          <w:bCs/>
          <w:lang w:eastAsia="ru-RU"/>
        </w:rPr>
        <w:t>6</w:t>
      </w:r>
    </w:p>
    <w:p w14:paraId="0B52B74A" w14:textId="33EF5796" w:rsidR="006364A0" w:rsidRDefault="001604B1" w:rsidP="00AB0158">
      <w:pPr>
        <w:tabs>
          <w:tab w:val="right" w:pos="10080"/>
        </w:tabs>
        <w:spacing w:line="240" w:lineRule="auto"/>
        <w:jc w:val="center"/>
        <w:rPr>
          <w:rFonts w:eastAsia="Times New Roman" w:cs="Times New Roman"/>
          <w:b/>
          <w:lang w:eastAsia="ru-RU"/>
        </w:rPr>
      </w:pPr>
      <w:r>
        <w:rPr>
          <w:rFonts w:eastAsia="Times New Roman" w:cs="Times New Roman"/>
          <w:b/>
          <w:lang w:eastAsia="ru-RU"/>
        </w:rPr>
        <w:t xml:space="preserve">Идентификационный код закупки </w:t>
      </w:r>
      <w:r w:rsidR="00D46881">
        <w:rPr>
          <w:rFonts w:eastAsia="Times New Roman" w:cs="Times New Roman"/>
          <w:b/>
          <w:lang w:eastAsia="ru-RU"/>
        </w:rPr>
        <w:t>_____________________________</w:t>
      </w:r>
    </w:p>
    <w:p w14:paraId="7F4E3B77" w14:textId="77777777" w:rsidR="006364A0" w:rsidRDefault="006364A0">
      <w:pPr>
        <w:spacing w:line="240" w:lineRule="auto"/>
        <w:rPr>
          <w:rFonts w:eastAsia="Times New Roman" w:cs="Times New Roman"/>
          <w:lang w:eastAsia="ru-RU"/>
        </w:rPr>
      </w:pPr>
    </w:p>
    <w:p w14:paraId="774C3D29" w14:textId="68DEE028" w:rsidR="006364A0" w:rsidRDefault="001604B1">
      <w:pPr>
        <w:spacing w:line="240" w:lineRule="auto"/>
        <w:rPr>
          <w:rFonts w:eastAsia="Times New Roman" w:cs="Times New Roman"/>
          <w:lang w:eastAsia="ru-RU"/>
        </w:rPr>
      </w:pPr>
      <w:r>
        <w:rPr>
          <w:rFonts w:eastAsia="Times New Roman" w:cs="Times New Roman"/>
          <w:lang w:eastAsia="ru-RU"/>
        </w:rPr>
        <w:t xml:space="preserve">г. Санкт-Петербург </w:t>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r>
      <w:r>
        <w:rPr>
          <w:rFonts w:eastAsia="Times New Roman" w:cs="Times New Roman"/>
          <w:lang w:eastAsia="ru-RU"/>
        </w:rPr>
        <w:tab/>
        <w:t>____________202</w:t>
      </w:r>
      <w:r w:rsidR="00AB0158">
        <w:rPr>
          <w:rFonts w:eastAsia="Times New Roman" w:cs="Times New Roman"/>
          <w:lang w:eastAsia="ru-RU"/>
        </w:rPr>
        <w:t>6</w:t>
      </w:r>
      <w:r>
        <w:rPr>
          <w:rFonts w:eastAsia="Times New Roman" w:cs="Times New Roman"/>
          <w:lang w:eastAsia="ru-RU"/>
        </w:rPr>
        <w:t xml:space="preserve"> г.</w:t>
      </w:r>
    </w:p>
    <w:p w14:paraId="42D354B1" w14:textId="77777777" w:rsidR="006364A0" w:rsidRDefault="006364A0">
      <w:pPr>
        <w:spacing w:line="240" w:lineRule="auto"/>
        <w:jc w:val="both"/>
        <w:rPr>
          <w:rFonts w:eastAsia="Times New Roman" w:cs="Times New Roman"/>
          <w:lang w:eastAsia="ru-RU"/>
        </w:rPr>
      </w:pPr>
    </w:p>
    <w:p w14:paraId="4064DB73" w14:textId="2636AAA4" w:rsidR="006364A0" w:rsidRDefault="00587E48">
      <w:pPr>
        <w:spacing w:line="240" w:lineRule="auto"/>
        <w:ind w:firstLine="540"/>
        <w:jc w:val="both"/>
        <w:rPr>
          <w:rFonts w:eastAsia="Times New Roman" w:cs="Times New Roman"/>
          <w:lang w:eastAsia="ru-RU"/>
        </w:rPr>
      </w:pPr>
      <w:proofErr w:type="gramStart"/>
      <w:r w:rsidRPr="00587E48">
        <w:rPr>
          <w:rFonts w:eastAsia="Times New Roman" w:cs="Times New Roman"/>
          <w:lang w:eastAsia="ru-RU"/>
        </w:rPr>
        <w:t>Государственное бюджетное дошкольное образовательное учреждение детский сад № 20 комбинированного вида Пушкинского района Санкт-Петербурга (сокращенное наименование – ГБДОУ № 20 комбинированного вида Пушки</w:t>
      </w:r>
      <w:r>
        <w:rPr>
          <w:rFonts w:eastAsia="Times New Roman" w:cs="Times New Roman"/>
          <w:lang w:eastAsia="ru-RU"/>
        </w:rPr>
        <w:t>нского района Санкт-Петербурга)</w:t>
      </w:r>
      <w:r w:rsidR="001604B1">
        <w:rPr>
          <w:rFonts w:eastAsia="Times New Roman" w:cs="Times New Roman"/>
          <w:lang w:eastAsia="ru-RU"/>
        </w:rPr>
        <w:t xml:space="preserve">, именуемое в дальнейшем «Заказчик», в лице </w:t>
      </w:r>
      <w:r>
        <w:rPr>
          <w:rFonts w:eastAsia="Times New Roman" w:cs="Times New Roman"/>
          <w:lang w:eastAsia="ru-RU"/>
        </w:rPr>
        <w:t xml:space="preserve">заведующего </w:t>
      </w:r>
      <w:r w:rsidR="00691795">
        <w:rPr>
          <w:rFonts w:eastAsia="Times New Roman" w:cs="Times New Roman"/>
          <w:lang w:eastAsia="ru-RU"/>
        </w:rPr>
        <w:t>Елены Викторовны</w:t>
      </w:r>
      <w:r w:rsidR="00341897">
        <w:rPr>
          <w:rFonts w:eastAsia="Times New Roman" w:cs="Times New Roman"/>
          <w:lang w:eastAsia="ru-RU"/>
        </w:rPr>
        <w:t xml:space="preserve"> </w:t>
      </w:r>
      <w:r>
        <w:rPr>
          <w:rFonts w:eastAsia="Times New Roman" w:cs="Times New Roman"/>
          <w:lang w:eastAsia="ru-RU"/>
        </w:rPr>
        <w:t>К</w:t>
      </w:r>
      <w:r w:rsidR="00341897">
        <w:rPr>
          <w:rFonts w:eastAsia="Times New Roman" w:cs="Times New Roman"/>
          <w:lang w:eastAsia="ru-RU"/>
        </w:rPr>
        <w:t>ривцовой</w:t>
      </w:r>
      <w:bookmarkStart w:id="0" w:name="_GoBack"/>
      <w:bookmarkEnd w:id="0"/>
      <w:r w:rsidR="001604B1">
        <w:rPr>
          <w:rFonts w:eastAsia="Times New Roman" w:cs="Times New Roman"/>
          <w:lang w:eastAsia="ru-RU"/>
        </w:rPr>
        <w:t xml:space="preserve">, действующего на основании Устава, с одной стороны, и _______________, именуемое в дальнейшем «Поставщик», в лице _____________  действующего на основании __________с другой стороны, </w:t>
      </w:r>
      <w:r w:rsidR="00FC7EF0" w:rsidRPr="00FC7EF0">
        <w:rPr>
          <w:rFonts w:eastAsia="Times New Roman" w:cs="Times New Roman"/>
          <w:lang w:eastAsia="ru-RU"/>
        </w:rPr>
        <w:t>вместе именуемые в дальнейшем «Стороны», в соответствии с</w:t>
      </w:r>
      <w:proofErr w:type="gramEnd"/>
      <w:r w:rsidR="00FC7EF0" w:rsidRPr="00FC7EF0">
        <w:rPr>
          <w:rFonts w:eastAsia="Times New Roman" w:cs="Times New Roman"/>
          <w:lang w:eastAsia="ru-RU"/>
        </w:rPr>
        <w:t xml:space="preserve">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84399C0" w14:textId="77777777" w:rsidR="006364A0" w:rsidRDefault="006364A0">
      <w:pPr>
        <w:spacing w:line="240" w:lineRule="auto"/>
        <w:ind w:firstLine="540"/>
        <w:jc w:val="both"/>
        <w:rPr>
          <w:rFonts w:eastAsia="Times New Roman" w:cs="Times New Roman"/>
          <w:lang w:eastAsia="ru-RU"/>
        </w:rPr>
      </w:pPr>
    </w:p>
    <w:p w14:paraId="546E45D2" w14:textId="77777777" w:rsidR="006364A0" w:rsidRDefault="001604B1">
      <w:pPr>
        <w:widowControl w:val="0"/>
        <w:spacing w:line="240" w:lineRule="auto"/>
        <w:ind w:right="20" w:firstLine="567"/>
        <w:jc w:val="center"/>
        <w:rPr>
          <w:b/>
        </w:rPr>
      </w:pPr>
      <w:r>
        <w:rPr>
          <w:b/>
        </w:rPr>
        <w:t>1. Предмет контракта</w:t>
      </w:r>
    </w:p>
    <w:p w14:paraId="257978DC" w14:textId="7B135438" w:rsidR="006364A0" w:rsidRDefault="001604B1" w:rsidP="00DA7330">
      <w:pPr>
        <w:widowControl w:val="0"/>
        <w:spacing w:line="240" w:lineRule="auto"/>
        <w:ind w:right="20" w:firstLine="567"/>
        <w:jc w:val="both"/>
      </w:pPr>
      <w:r>
        <w:t xml:space="preserve">1.1. Поставщик обязуется поставить Заказчику </w:t>
      </w:r>
      <w:r w:rsidR="00306E0C" w:rsidRPr="00306E0C">
        <w:t xml:space="preserve">комплект для изучения космоса для нужд ГБДОУ № 20 комбинированного вида Пушкинского района Санкт-Петербурга в 2026 году </w:t>
      </w:r>
      <w:r>
        <w:t>(далее - Товар), согласно Расчету стоимости на постав</w:t>
      </w:r>
      <w:r w:rsidR="008E5063">
        <w:t>ку (Приложение № 1 к Контракту), Техническому заданию (приложение №2 к Контракту).</w:t>
      </w:r>
    </w:p>
    <w:p w14:paraId="401E5528" w14:textId="77777777" w:rsidR="006364A0" w:rsidRDefault="001604B1">
      <w:pPr>
        <w:widowControl w:val="0"/>
        <w:spacing w:line="240" w:lineRule="auto"/>
        <w:ind w:right="20" w:firstLine="567"/>
        <w:jc w:val="both"/>
      </w:pPr>
      <w: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78CEC16C" w14:textId="77777777" w:rsidR="0094202C" w:rsidRDefault="0094202C">
      <w:pPr>
        <w:widowControl w:val="0"/>
        <w:spacing w:line="240" w:lineRule="auto"/>
        <w:ind w:right="20" w:firstLine="567"/>
        <w:jc w:val="center"/>
        <w:rPr>
          <w:b/>
        </w:rPr>
      </w:pPr>
    </w:p>
    <w:p w14:paraId="69684B4C" w14:textId="77777777" w:rsidR="00AB0158" w:rsidRPr="00AB0158" w:rsidRDefault="00AB0158" w:rsidP="00AB0158">
      <w:pPr>
        <w:spacing w:line="240" w:lineRule="auto"/>
        <w:ind w:firstLine="567"/>
        <w:jc w:val="center"/>
        <w:rPr>
          <w:rFonts w:eastAsia="Times New Roman" w:cs="Times New Roman"/>
          <w:b/>
          <w:bCs/>
          <w:lang w:eastAsia="ru-RU"/>
        </w:rPr>
      </w:pPr>
      <w:r w:rsidRPr="00AB0158">
        <w:rPr>
          <w:rFonts w:eastAsia="Times New Roman" w:cs="Times New Roman"/>
          <w:b/>
          <w:bCs/>
          <w:lang w:eastAsia="ru-RU"/>
        </w:rPr>
        <w:t>2. ЦЕНА КОНТРАКТА И УСЛОВИЯ ОПЛАТЫ</w:t>
      </w:r>
    </w:p>
    <w:p w14:paraId="611D9C5E"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vertAlign w:val="superscript"/>
          <w:lang w:eastAsia="ru-RU"/>
        </w:rPr>
      </w:pPr>
      <w:r w:rsidRPr="00AB0158">
        <w:rPr>
          <w:rFonts w:eastAsia="Times New Roman" w:cs="Times New Roman"/>
          <w:lang w:eastAsia="ru-RU"/>
        </w:rPr>
        <w:t>2.1. Цена Контракта составляет __________руб. (______________________ рублей ____ копеек), в т.ч. НДС</w:t>
      </w:r>
      <w:r w:rsidRPr="00AB0158">
        <w:rPr>
          <w:rFonts w:eastAsia="Times New Roman" w:cs="Times New Roman"/>
          <w:vertAlign w:val="superscript"/>
          <w:lang w:eastAsia="ru-RU"/>
        </w:rPr>
        <w:footnoteReference w:customMarkFollows="1" w:id="1"/>
        <w:t>*</w:t>
      </w:r>
      <w:r w:rsidRPr="00AB0158">
        <w:rPr>
          <w:rFonts w:eastAsia="Times New Roman" w:cs="Times New Roman"/>
          <w:lang w:eastAsia="ru-RU"/>
        </w:rPr>
        <w:t>, согласно Приложению № 1.</w:t>
      </w:r>
    </w:p>
    <w:p w14:paraId="4804A25B" w14:textId="77777777" w:rsidR="00AB0158" w:rsidRPr="00AB0158" w:rsidRDefault="00AB0158" w:rsidP="00AB0158">
      <w:pPr>
        <w:shd w:val="clear" w:color="auto" w:fill="FFFFFF"/>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 xml:space="preserve">2.2.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w:t>
      </w:r>
      <w:proofErr w:type="gramStart"/>
      <w:r w:rsidRPr="00AB0158">
        <w:rPr>
          <w:rFonts w:eastAsia="Times New Roman" w:cs="Times New Roman"/>
          <w:lang w:eastAsia="ru-RU"/>
        </w:rPr>
        <w:t>счет-фактуры</w:t>
      </w:r>
      <w:proofErr w:type="gramEnd"/>
      <w:r w:rsidRPr="00AB0158">
        <w:rPr>
          <w:rFonts w:eastAsia="Times New Roman" w:cs="Times New Roman"/>
          <w:vertAlign w:val="superscript"/>
          <w:lang w:eastAsia="ru-RU"/>
        </w:rPr>
        <w:footnoteReference w:customMarkFollows="1" w:id="2"/>
        <w:t>**</w:t>
      </w:r>
      <w:r w:rsidRPr="00AB0158">
        <w:rPr>
          <w:rFonts w:eastAsia="Times New Roman" w:cs="Times New Roman"/>
          <w:lang w:eastAsia="ru-RU"/>
        </w:rPr>
        <w:t xml:space="preserve"> при условии, что услуги оказаны надлежащим образом и приняты Заказчиком в соответствии с контрактом.</w:t>
      </w:r>
    </w:p>
    <w:p w14:paraId="74D55F96"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8C0F83A" w14:textId="77777777" w:rsidR="00AB0158" w:rsidRPr="00AB0158" w:rsidRDefault="00AB0158" w:rsidP="00AB0158">
      <w:pPr>
        <w:tabs>
          <w:tab w:val="left" w:pos="540"/>
        </w:tabs>
        <w:spacing w:line="240" w:lineRule="auto"/>
        <w:ind w:firstLine="567"/>
        <w:jc w:val="both"/>
        <w:rPr>
          <w:rFonts w:eastAsia="Times New Roman" w:cs="Times New Roman"/>
          <w:lang w:eastAsia="ru-RU"/>
        </w:rPr>
      </w:pPr>
      <w:r w:rsidRPr="00AB0158">
        <w:rPr>
          <w:rFonts w:eastAsia="Times New Roman" w:cs="Times New Roman"/>
          <w:lang w:eastAsia="ru-RU"/>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DFF90ED"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2.5. </w:t>
      </w:r>
      <w:proofErr w:type="gramStart"/>
      <w:r w:rsidRPr="00AB0158">
        <w:rPr>
          <w:rFonts w:eastAsia="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B0158">
        <w:rPr>
          <w:rFonts w:eastAsia="Times New Roman" w:cs="Times New Roman"/>
          <w:lang w:eastAsia="ru-RU"/>
        </w:rPr>
        <w:t xml:space="preserve"> Российской Федерации Заказчиком.  </w:t>
      </w:r>
    </w:p>
    <w:p w14:paraId="3067B55B" w14:textId="4C27AECE"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 2.6. Источник финансирования - Внебюджетные средства, Средства бюдже</w:t>
      </w:r>
      <w:r w:rsidR="00802EF9">
        <w:rPr>
          <w:rFonts w:eastAsia="Times New Roman" w:cs="Times New Roman"/>
          <w:lang w:eastAsia="ru-RU"/>
        </w:rPr>
        <w:t xml:space="preserve">тных учреждений, код раздела </w:t>
      </w:r>
      <w:r w:rsidR="00D46881">
        <w:rPr>
          <w:rFonts w:eastAsia="Times New Roman" w:cs="Times New Roman"/>
          <w:lang w:eastAsia="ru-RU"/>
        </w:rPr>
        <w:t>0701</w:t>
      </w:r>
      <w:r w:rsidRPr="00AB0158">
        <w:rPr>
          <w:rFonts w:eastAsia="Times New Roman" w:cs="Times New Roman"/>
          <w:lang w:eastAsia="ru-RU"/>
        </w:rPr>
        <w:t>, код целевой статьи</w:t>
      </w:r>
      <w:r w:rsidR="00D46881" w:rsidRPr="00D46881">
        <w:t xml:space="preserve"> </w:t>
      </w:r>
      <w:r w:rsidR="00D46881" w:rsidRPr="00D46881">
        <w:rPr>
          <w:rFonts w:eastAsia="Times New Roman" w:cs="Times New Roman"/>
          <w:lang w:eastAsia="ru-RU"/>
        </w:rPr>
        <w:t>0250020110</w:t>
      </w:r>
      <w:r w:rsidRPr="00AB0158">
        <w:rPr>
          <w:rFonts w:eastAsia="Times New Roman" w:cs="Times New Roman"/>
          <w:lang w:eastAsia="ru-RU"/>
        </w:rPr>
        <w:t xml:space="preserve">, код вида расходов 244, код КОСГУ </w:t>
      </w:r>
      <w:r>
        <w:rPr>
          <w:rFonts w:eastAsia="Times New Roman" w:cs="Times New Roman"/>
          <w:lang w:eastAsia="ru-RU"/>
        </w:rPr>
        <w:t>3</w:t>
      </w:r>
      <w:r w:rsidR="00D46881">
        <w:rPr>
          <w:rFonts w:eastAsia="Times New Roman" w:cs="Times New Roman"/>
          <w:lang w:eastAsia="ru-RU"/>
        </w:rPr>
        <w:t>1</w:t>
      </w:r>
      <w:r>
        <w:rPr>
          <w:rFonts w:eastAsia="Times New Roman" w:cs="Times New Roman"/>
          <w:lang w:eastAsia="ru-RU"/>
        </w:rPr>
        <w:t>0</w:t>
      </w:r>
      <w:r w:rsidRPr="00AB0158">
        <w:rPr>
          <w:rFonts w:eastAsia="Times New Roman" w:cs="Times New Roman"/>
          <w:lang w:eastAsia="ru-RU"/>
        </w:rPr>
        <w:t>.</w:t>
      </w:r>
      <w:r w:rsidR="00D46881" w:rsidRPr="00D46881">
        <w:t xml:space="preserve"> </w:t>
      </w:r>
      <w:r w:rsidR="00D46881" w:rsidRPr="00D46881">
        <w:rPr>
          <w:rFonts w:eastAsia="Times New Roman" w:cs="Times New Roman"/>
          <w:lang w:eastAsia="ru-RU"/>
        </w:rPr>
        <w:t>субсидии на иные цели</w:t>
      </w:r>
      <w:r w:rsidR="00D46881">
        <w:rPr>
          <w:rFonts w:eastAsia="Times New Roman" w:cs="Times New Roman"/>
          <w:lang w:eastAsia="ru-RU"/>
        </w:rPr>
        <w:t>.</w:t>
      </w:r>
    </w:p>
    <w:p w14:paraId="15A5350F" w14:textId="77777777" w:rsidR="00AB0158" w:rsidRP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DF1417C" w14:textId="77777777" w:rsidR="00AB0158" w:rsidRDefault="00AB0158" w:rsidP="00AB0158">
      <w:pPr>
        <w:tabs>
          <w:tab w:val="left" w:pos="567"/>
        </w:tabs>
        <w:spacing w:line="240" w:lineRule="auto"/>
        <w:ind w:firstLine="567"/>
        <w:jc w:val="both"/>
        <w:rPr>
          <w:rFonts w:eastAsia="Times New Roman" w:cs="Times New Roman"/>
          <w:lang w:eastAsia="ru-RU"/>
        </w:rPr>
      </w:pPr>
      <w:r w:rsidRPr="00AB0158">
        <w:rPr>
          <w:rFonts w:eastAsia="Times New Roman" w:cs="Times New Roman"/>
          <w:lang w:eastAsia="ru-RU"/>
        </w:rPr>
        <w:t xml:space="preserve">2.8. </w:t>
      </w:r>
      <w:proofErr w:type="gramStart"/>
      <w:r w:rsidRPr="00AB0158">
        <w:rPr>
          <w:rFonts w:eastAsia="Times New Roman" w:cs="Times New Roman"/>
          <w:lang w:eastAsia="ru-RU"/>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w:t>
      </w:r>
      <w:proofErr w:type="gramEnd"/>
      <w:r w:rsidRPr="00AB0158">
        <w:rPr>
          <w:rFonts w:eastAsia="Times New Roman" w:cs="Times New Roman"/>
          <w:lang w:eastAsia="ru-RU"/>
        </w:rPr>
        <w:t xml:space="preserve"> документ, является действительным.</w:t>
      </w:r>
    </w:p>
    <w:p w14:paraId="7D6D2E55" w14:textId="269C7745" w:rsidR="00AB0158" w:rsidRDefault="00AB0158" w:rsidP="00AB0158">
      <w:pPr>
        <w:widowControl w:val="0"/>
        <w:spacing w:line="240" w:lineRule="auto"/>
        <w:ind w:right="20" w:firstLine="567"/>
        <w:jc w:val="center"/>
        <w:rPr>
          <w:b/>
        </w:rPr>
      </w:pPr>
      <w:r>
        <w:rPr>
          <w:b/>
        </w:rPr>
        <w:t>3.Срок поставки товара</w:t>
      </w:r>
    </w:p>
    <w:p w14:paraId="609774A7" w14:textId="77777777" w:rsidR="00AB0158" w:rsidRDefault="00AB0158" w:rsidP="00AB0158">
      <w:pPr>
        <w:widowControl w:val="0"/>
        <w:spacing w:line="240" w:lineRule="auto"/>
        <w:ind w:right="20" w:firstLine="567"/>
        <w:jc w:val="center"/>
        <w:rPr>
          <w:b/>
        </w:rPr>
      </w:pPr>
    </w:p>
    <w:p w14:paraId="2D631B96" w14:textId="0F8EC9AB" w:rsidR="00AB0158" w:rsidRDefault="00AB0158" w:rsidP="00AB0158">
      <w:pPr>
        <w:widowControl w:val="0"/>
        <w:spacing w:line="240" w:lineRule="auto"/>
        <w:ind w:right="20" w:firstLine="567"/>
        <w:jc w:val="both"/>
      </w:pPr>
      <w:r>
        <w:t xml:space="preserve">3.1. Срок поставки: </w:t>
      </w:r>
      <w:r w:rsidR="00D46881">
        <w:t>не позднее 15.09.2026г</w:t>
      </w:r>
      <w:r>
        <w:t>.</w:t>
      </w:r>
    </w:p>
    <w:p w14:paraId="1B0DD9E7" w14:textId="77777777" w:rsidR="00AB0158" w:rsidRPr="00AB0158" w:rsidRDefault="00AB0158" w:rsidP="00AB0158">
      <w:pPr>
        <w:tabs>
          <w:tab w:val="left" w:pos="567"/>
        </w:tabs>
        <w:spacing w:line="240" w:lineRule="auto"/>
        <w:ind w:firstLine="567"/>
        <w:jc w:val="both"/>
        <w:rPr>
          <w:rFonts w:eastAsia="Times New Roman" w:cs="Times New Roman"/>
          <w:lang w:eastAsia="ru-RU"/>
        </w:rPr>
      </w:pPr>
    </w:p>
    <w:p w14:paraId="4F5CF815" w14:textId="77777777" w:rsidR="006364A0" w:rsidRDefault="001604B1">
      <w:pPr>
        <w:widowControl w:val="0"/>
        <w:spacing w:line="240" w:lineRule="auto"/>
        <w:ind w:right="20" w:firstLine="567"/>
        <w:jc w:val="center"/>
        <w:rPr>
          <w:b/>
        </w:rPr>
      </w:pPr>
      <w:r>
        <w:rPr>
          <w:b/>
        </w:rPr>
        <w:t>4. Порядок расчетов</w:t>
      </w:r>
    </w:p>
    <w:p w14:paraId="3CA61CCA" w14:textId="4FFBECB3" w:rsidR="006364A0" w:rsidRDefault="001604B1">
      <w:pPr>
        <w:widowControl w:val="0"/>
        <w:spacing w:line="240" w:lineRule="auto"/>
        <w:ind w:right="20"/>
        <w:jc w:val="both"/>
      </w:pPr>
      <w:r>
        <w:t xml:space="preserve">         4.1 Заказчик производит оплату после получения товара путем перечисления денежных средств на расчетный счет Поставщика в те</w:t>
      </w:r>
      <w:r w:rsidR="00977292">
        <w:t xml:space="preserve">чение 10 (десяти) рабочих дней </w:t>
      </w:r>
      <w:r>
        <w:t xml:space="preserve">с даты подписания накладной на основании счета и </w:t>
      </w:r>
      <w:proofErr w:type="gramStart"/>
      <w:r>
        <w:t>счет-фактуры</w:t>
      </w:r>
      <w:proofErr w:type="gramEnd"/>
      <w:r w:rsidR="009B70EB">
        <w:t xml:space="preserve"> (или УПД)</w:t>
      </w:r>
      <w:r>
        <w:t>.</w:t>
      </w:r>
    </w:p>
    <w:p w14:paraId="4BAB3F15" w14:textId="77777777" w:rsidR="006364A0" w:rsidRDefault="001604B1">
      <w:pPr>
        <w:widowControl w:val="0"/>
        <w:spacing w:line="240" w:lineRule="auto"/>
        <w:ind w:right="20" w:firstLine="567"/>
        <w:jc w:val="center"/>
        <w:rPr>
          <w:b/>
        </w:rPr>
      </w:pPr>
      <w:r>
        <w:rPr>
          <w:b/>
        </w:rPr>
        <w:t>5. Права и обязанности сторон</w:t>
      </w:r>
    </w:p>
    <w:p w14:paraId="039FF055" w14:textId="77777777" w:rsidR="006364A0" w:rsidRDefault="001604B1">
      <w:pPr>
        <w:widowControl w:val="0"/>
        <w:spacing w:line="240" w:lineRule="auto"/>
        <w:ind w:right="20" w:firstLine="567"/>
        <w:jc w:val="both"/>
      </w:pPr>
      <w:r>
        <w:t>5.1. Заказчик обязан:</w:t>
      </w:r>
    </w:p>
    <w:p w14:paraId="29D3AF58" w14:textId="77777777" w:rsidR="006364A0" w:rsidRDefault="001604B1">
      <w:pPr>
        <w:widowControl w:val="0"/>
        <w:spacing w:line="240" w:lineRule="auto"/>
        <w:ind w:right="20" w:firstLine="567"/>
        <w:jc w:val="both"/>
      </w:pPr>
      <w:r>
        <w:t>5.1.1. Оплатить поставку товара в порядке, указанном в п. 4.1 настоящего контракта.</w:t>
      </w:r>
    </w:p>
    <w:p w14:paraId="38FA7ADE" w14:textId="77777777" w:rsidR="006364A0" w:rsidRDefault="001604B1">
      <w:pPr>
        <w:widowControl w:val="0"/>
        <w:spacing w:line="240" w:lineRule="auto"/>
        <w:ind w:right="20" w:firstLine="567"/>
        <w:jc w:val="both"/>
      </w:pPr>
      <w: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C485D74" w14:textId="77777777" w:rsidR="006364A0" w:rsidRDefault="001604B1">
      <w:pPr>
        <w:widowControl w:val="0"/>
        <w:spacing w:line="240" w:lineRule="auto"/>
        <w:ind w:right="20" w:firstLine="567"/>
        <w:jc w:val="both"/>
      </w:pPr>
      <w:r>
        <w:t xml:space="preserve">5.2. Заказчик вправе: </w:t>
      </w:r>
    </w:p>
    <w:p w14:paraId="7F361DED" w14:textId="77777777" w:rsidR="006364A0" w:rsidRDefault="001604B1">
      <w:pPr>
        <w:widowControl w:val="0"/>
        <w:spacing w:line="240" w:lineRule="auto"/>
        <w:ind w:right="20" w:firstLine="567"/>
        <w:jc w:val="both"/>
      </w:pPr>
      <w:r>
        <w:t>5.2.1. Запрашивать у Поставщика финансовые отчеты соисполнителей с приложениями заверенных копий всех первичных документов.</w:t>
      </w:r>
    </w:p>
    <w:p w14:paraId="5A2717CA" w14:textId="77777777" w:rsidR="006364A0" w:rsidRDefault="001604B1">
      <w:pPr>
        <w:widowControl w:val="0"/>
        <w:spacing w:line="240" w:lineRule="auto"/>
        <w:ind w:right="20"/>
      </w:pPr>
      <w:r>
        <w:t xml:space="preserve">          5.3. Поставщик обязан:</w:t>
      </w:r>
    </w:p>
    <w:p w14:paraId="28C8829E" w14:textId="77777777" w:rsidR="006364A0" w:rsidRDefault="001604B1">
      <w:pPr>
        <w:widowControl w:val="0"/>
        <w:spacing w:line="240" w:lineRule="auto"/>
        <w:ind w:right="20" w:firstLine="567"/>
        <w:jc w:val="both"/>
      </w:pPr>
      <w:r>
        <w:t xml:space="preserve">5.3.1. Поставить товар надлежащего качества в комплекте с документацией с </w:t>
      </w:r>
      <w:proofErr w:type="gramStart"/>
      <w:r>
        <w:t>сопроводительным</w:t>
      </w:r>
      <w:proofErr w:type="gramEnd"/>
      <w:r>
        <w:t xml:space="preserve"> </w:t>
      </w:r>
    </w:p>
    <w:p w14:paraId="2F479FE5" w14:textId="636053AB" w:rsidR="006364A0" w:rsidRDefault="001604B1" w:rsidP="0094202C">
      <w:pPr>
        <w:widowControl w:val="0"/>
        <w:spacing w:line="240" w:lineRule="auto"/>
        <w:ind w:right="20"/>
        <w:jc w:val="both"/>
      </w:pPr>
      <w:r>
        <w:t>письмом: счет, счет-фактуру</w:t>
      </w:r>
      <w:r w:rsidR="00A23FC2">
        <w:t xml:space="preserve"> </w:t>
      </w:r>
      <w:r w:rsidR="009B70EB">
        <w:t>(или УПД)</w:t>
      </w:r>
      <w: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69CDEC61" w14:textId="77777777" w:rsidR="006364A0" w:rsidRDefault="001604B1">
      <w:pPr>
        <w:widowControl w:val="0"/>
        <w:spacing w:line="240" w:lineRule="auto"/>
        <w:ind w:right="20" w:firstLine="567"/>
        <w:jc w:val="both"/>
      </w:pPr>
      <w:r>
        <w:t xml:space="preserve">5.3.2. Осуществить замену некондиционного товара в течение 3-х дней с момента выставления Заказчиком претензии. </w:t>
      </w:r>
    </w:p>
    <w:p w14:paraId="1BF23D6D" w14:textId="77777777" w:rsidR="006364A0" w:rsidRDefault="001604B1">
      <w:pPr>
        <w:widowControl w:val="0"/>
        <w:spacing w:line="240" w:lineRule="auto"/>
        <w:ind w:right="20" w:firstLine="567"/>
        <w:jc w:val="both"/>
      </w:pPr>
      <w: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72B3F90" w14:textId="0776909A" w:rsidR="006364A0" w:rsidRDefault="001604B1">
      <w:pPr>
        <w:widowControl w:val="0"/>
        <w:spacing w:line="240" w:lineRule="auto"/>
        <w:ind w:right="20" w:firstLine="567"/>
        <w:jc w:val="both"/>
      </w:pPr>
      <w:r>
        <w:t xml:space="preserve">5.4. Поставщик подтверждает соответствие </w:t>
      </w:r>
      <w:r w:rsidR="00A23FC2">
        <w:t>единым требованиям,</w:t>
      </w:r>
      <w:r>
        <w:t xml:space="preserve"> установленным в Приложении № 3 к Контракту.</w:t>
      </w:r>
    </w:p>
    <w:p w14:paraId="11323D4C" w14:textId="77777777" w:rsidR="006364A0" w:rsidRDefault="001604B1">
      <w:pPr>
        <w:widowControl w:val="0"/>
        <w:spacing w:line="240" w:lineRule="auto"/>
        <w:ind w:right="20" w:firstLine="567"/>
        <w:jc w:val="center"/>
        <w:rPr>
          <w:b/>
        </w:rPr>
      </w:pPr>
      <w:r>
        <w:rPr>
          <w:b/>
        </w:rPr>
        <w:t>6. Качество</w:t>
      </w:r>
    </w:p>
    <w:p w14:paraId="4F66591C" w14:textId="77777777" w:rsidR="006364A0" w:rsidRDefault="001604B1">
      <w:pPr>
        <w:widowControl w:val="0"/>
        <w:spacing w:line="240" w:lineRule="auto"/>
        <w:ind w:right="20" w:firstLine="567"/>
        <w:jc w:val="both"/>
      </w:pPr>
      <w:r>
        <w:t xml:space="preserve">6.1. Требования к гарантии качества товара: </w:t>
      </w:r>
    </w:p>
    <w:p w14:paraId="24757279" w14:textId="77777777" w:rsidR="006364A0" w:rsidRDefault="001604B1">
      <w:pPr>
        <w:widowControl w:val="0"/>
        <w:spacing w:line="240" w:lineRule="auto"/>
        <w:ind w:right="20" w:firstLine="567"/>
        <w:jc w:val="both"/>
      </w:pPr>
      <w:r>
        <w:t>6.1.1. Качество товара при поставке должно подтверждаться сертификатом соответствия.</w:t>
      </w:r>
    </w:p>
    <w:p w14:paraId="48B543A1" w14:textId="77777777" w:rsidR="006364A0" w:rsidRDefault="001604B1">
      <w:pPr>
        <w:widowControl w:val="0"/>
        <w:spacing w:line="240" w:lineRule="auto"/>
        <w:ind w:right="20" w:firstLine="567"/>
        <w:jc w:val="both"/>
      </w:pPr>
      <w: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CF04FC0" w14:textId="77777777" w:rsidR="006364A0" w:rsidRDefault="001604B1">
      <w:pPr>
        <w:widowControl w:val="0"/>
        <w:spacing w:line="240" w:lineRule="auto"/>
        <w:ind w:right="20" w:firstLine="567"/>
        <w:jc w:val="both"/>
      </w:pPr>
      <w: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A3077E7" w14:textId="77777777" w:rsidR="006364A0" w:rsidRDefault="001604B1">
      <w:pPr>
        <w:widowControl w:val="0"/>
        <w:spacing w:line="240" w:lineRule="auto"/>
        <w:ind w:right="20" w:firstLine="567"/>
        <w:jc w:val="both"/>
      </w:pPr>
      <w:r>
        <w:t>6.2. Требования к гарантийному сроку и (или) объему предоставления гарантий их качества:</w:t>
      </w:r>
    </w:p>
    <w:p w14:paraId="1074BC34" w14:textId="77777777" w:rsidR="006364A0" w:rsidRDefault="001604B1">
      <w:pPr>
        <w:widowControl w:val="0"/>
        <w:spacing w:line="240" w:lineRule="auto"/>
        <w:ind w:right="20" w:firstLine="567"/>
        <w:jc w:val="both"/>
      </w:pPr>
      <w: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6964BDDA" w14:textId="77777777" w:rsidR="006364A0" w:rsidRDefault="001604B1">
      <w:pPr>
        <w:widowControl w:val="0"/>
        <w:spacing w:line="240" w:lineRule="auto"/>
        <w:ind w:right="20" w:firstLine="567"/>
        <w:jc w:val="both"/>
      </w:pPr>
      <w:r>
        <w:t>6.2.2. Гарантийный срок должен быть не менее</w:t>
      </w:r>
      <w:proofErr w:type="gramStart"/>
      <w:r>
        <w:t>,</w:t>
      </w:r>
      <w:proofErr w:type="gramEnd"/>
      <w:r>
        <w:t xml:space="preserve"> чем срок действия гарантии производителя данного товара.</w:t>
      </w:r>
    </w:p>
    <w:p w14:paraId="58D43F6B" w14:textId="77777777" w:rsidR="006364A0" w:rsidRDefault="001604B1">
      <w:pPr>
        <w:widowControl w:val="0"/>
        <w:spacing w:line="240" w:lineRule="auto"/>
        <w:ind w:right="20" w:firstLine="567"/>
        <w:jc w:val="both"/>
      </w:pPr>
      <w: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191C2F0" w14:textId="77777777" w:rsidR="006364A0" w:rsidRDefault="001604B1">
      <w:pPr>
        <w:widowControl w:val="0"/>
        <w:spacing w:line="240" w:lineRule="auto"/>
        <w:ind w:right="20" w:firstLine="567"/>
        <w:jc w:val="center"/>
        <w:rPr>
          <w:b/>
        </w:rPr>
      </w:pPr>
      <w:r>
        <w:rPr>
          <w:b/>
        </w:rPr>
        <w:t>7. Упаковка</w:t>
      </w:r>
    </w:p>
    <w:p w14:paraId="2FF04D93" w14:textId="77777777" w:rsidR="006364A0" w:rsidRDefault="001604B1">
      <w:pPr>
        <w:widowControl w:val="0"/>
        <w:spacing w:line="240" w:lineRule="auto"/>
        <w:ind w:right="20" w:firstLine="567"/>
        <w:jc w:val="both"/>
      </w:pPr>
      <w: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30DCD8D2" w14:textId="77777777" w:rsidR="006364A0" w:rsidRDefault="001604B1">
      <w:pPr>
        <w:widowControl w:val="0"/>
        <w:spacing w:line="240" w:lineRule="auto"/>
        <w:ind w:right="20" w:firstLine="567"/>
        <w:jc w:val="center"/>
        <w:rPr>
          <w:b/>
        </w:rPr>
      </w:pPr>
      <w:r>
        <w:rPr>
          <w:b/>
        </w:rPr>
        <w:t>8. Передача и прием</w:t>
      </w:r>
    </w:p>
    <w:p w14:paraId="2376B0A8" w14:textId="3D1997B5" w:rsidR="006364A0" w:rsidRDefault="001604B1">
      <w:pPr>
        <w:widowControl w:val="0"/>
        <w:spacing w:line="240" w:lineRule="auto"/>
        <w:ind w:right="20" w:firstLine="567"/>
        <w:jc w:val="both"/>
      </w:pPr>
      <w:r>
        <w:t xml:space="preserve">8.1. В течение 3 рабочих дней </w:t>
      </w:r>
      <w:proofErr w:type="gramStart"/>
      <w:r>
        <w:t>с даты передачи</w:t>
      </w:r>
      <w:proofErr w:type="gramEnd"/>
      <w: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A23FC2">
        <w:t>в контракте,</w:t>
      </w:r>
      <w:r>
        <w:t xml:space="preserve"> и оформляет результаты такой приемки подписанием накладной.</w:t>
      </w:r>
    </w:p>
    <w:p w14:paraId="1B63D1A2" w14:textId="77777777" w:rsidR="006364A0" w:rsidRDefault="001604B1">
      <w:pPr>
        <w:widowControl w:val="0"/>
        <w:spacing w:line="240" w:lineRule="auto"/>
        <w:ind w:right="20" w:firstLine="567"/>
        <w:jc w:val="both"/>
      </w:pPr>
      <w:r>
        <w:t xml:space="preserve">8.2. Заказчик вправе отказаться от приемки товара в случае не предоставления документов, указанных в п.5.3.1 контракта. </w:t>
      </w:r>
    </w:p>
    <w:p w14:paraId="5F6DFAF5" w14:textId="77777777" w:rsidR="006364A0" w:rsidRDefault="001604B1">
      <w:pPr>
        <w:widowControl w:val="0"/>
        <w:spacing w:line="240" w:lineRule="auto"/>
        <w:ind w:right="20" w:firstLine="567"/>
        <w:jc w:val="both"/>
      </w:pPr>
      <w:r>
        <w:lastRenderedPageBreak/>
        <w:t>8.3. Право собственности на передаваемый товар переходит от Поставщика к Заказчику в момент подписания накладной.</w:t>
      </w:r>
    </w:p>
    <w:p w14:paraId="0A62755F" w14:textId="77777777" w:rsidR="00DB4F06" w:rsidRDefault="00DB4F06">
      <w:pPr>
        <w:widowControl w:val="0"/>
        <w:spacing w:line="240" w:lineRule="auto"/>
        <w:ind w:right="20" w:firstLine="567"/>
        <w:jc w:val="center"/>
        <w:rPr>
          <w:b/>
        </w:rPr>
      </w:pPr>
    </w:p>
    <w:p w14:paraId="7E3D6119" w14:textId="77777777" w:rsidR="006364A0" w:rsidRDefault="001604B1">
      <w:pPr>
        <w:widowControl w:val="0"/>
        <w:spacing w:line="240" w:lineRule="auto"/>
        <w:ind w:right="20" w:firstLine="567"/>
        <w:jc w:val="center"/>
        <w:rPr>
          <w:b/>
        </w:rPr>
      </w:pPr>
      <w:r>
        <w:rPr>
          <w:b/>
        </w:rPr>
        <w:t>9. Порядок поставки</w:t>
      </w:r>
    </w:p>
    <w:p w14:paraId="41142ABA" w14:textId="19C39DE4" w:rsidR="00DA7330" w:rsidRDefault="001604B1" w:rsidP="00DA7330">
      <w:pPr>
        <w:spacing w:line="240" w:lineRule="auto"/>
        <w:rPr>
          <w:rFonts w:eastAsia="Times New Roman" w:cs="Times New Roman"/>
          <w:lang w:eastAsia="ru-RU"/>
        </w:rPr>
      </w:pPr>
      <w:r>
        <w:t xml:space="preserve">          9.1. Доставка осуществляется по адресу: </w:t>
      </w:r>
      <w:r w:rsidR="00DA7330" w:rsidRPr="00DA7330">
        <w:rPr>
          <w:rFonts w:eastAsia="Times New Roman" w:cs="Times New Roman"/>
          <w:lang w:eastAsia="ru-RU"/>
        </w:rPr>
        <w:t xml:space="preserve">196620, г. Санкт-Петербург г.  Павловск, ул. </w:t>
      </w:r>
      <w:r w:rsidR="00D46881">
        <w:rPr>
          <w:rFonts w:eastAsia="Times New Roman" w:cs="Times New Roman"/>
          <w:lang w:eastAsia="ru-RU"/>
        </w:rPr>
        <w:t>Васенко</w:t>
      </w:r>
      <w:r w:rsidR="00DA7330" w:rsidRPr="00DA7330">
        <w:rPr>
          <w:rFonts w:eastAsia="Times New Roman" w:cs="Times New Roman"/>
          <w:lang w:eastAsia="ru-RU"/>
        </w:rPr>
        <w:t>, д 1</w:t>
      </w:r>
      <w:r w:rsidR="00D46881">
        <w:rPr>
          <w:rFonts w:eastAsia="Times New Roman" w:cs="Times New Roman"/>
          <w:lang w:eastAsia="ru-RU"/>
        </w:rPr>
        <w:t>/2</w:t>
      </w:r>
      <w:r w:rsidR="00DA7330" w:rsidRPr="00DA7330">
        <w:rPr>
          <w:rFonts w:eastAsia="Times New Roman" w:cs="Times New Roman"/>
          <w:lang w:eastAsia="ru-RU"/>
        </w:rPr>
        <w:t>, литер</w:t>
      </w:r>
      <w:r w:rsidR="00D46881">
        <w:rPr>
          <w:rFonts w:eastAsia="Times New Roman" w:cs="Times New Roman"/>
          <w:lang w:eastAsia="ru-RU"/>
        </w:rPr>
        <w:t>а</w:t>
      </w:r>
      <w:proofErr w:type="gramStart"/>
      <w:r w:rsidR="00DA7330" w:rsidRPr="00DA7330">
        <w:rPr>
          <w:rFonts w:eastAsia="Times New Roman" w:cs="Times New Roman"/>
          <w:lang w:eastAsia="ru-RU"/>
        </w:rPr>
        <w:t xml:space="preserve"> А</w:t>
      </w:r>
      <w:proofErr w:type="gramEnd"/>
    </w:p>
    <w:p w14:paraId="3BF05BD9" w14:textId="0F4ABBD2" w:rsidR="006364A0" w:rsidRDefault="001604B1" w:rsidP="00DA7330">
      <w:pPr>
        <w:spacing w:line="240" w:lineRule="auto"/>
        <w:ind w:firstLine="567"/>
      </w:pPr>
      <w:r>
        <w:t>9.2. Доставка осуществляется в рабочее время Заказчика: с 09-00 до 16-00.</w:t>
      </w:r>
    </w:p>
    <w:p w14:paraId="0F006D4D" w14:textId="77777777" w:rsidR="006364A0" w:rsidRDefault="001604B1">
      <w:pPr>
        <w:widowControl w:val="0"/>
        <w:spacing w:line="240" w:lineRule="auto"/>
        <w:ind w:right="20" w:firstLine="567"/>
        <w:jc w:val="center"/>
        <w:rPr>
          <w:b/>
        </w:rPr>
      </w:pPr>
      <w:r>
        <w:rPr>
          <w:b/>
        </w:rPr>
        <w:t>10. Рекламации</w:t>
      </w:r>
    </w:p>
    <w:p w14:paraId="1E6DD1CE" w14:textId="77777777" w:rsidR="006364A0" w:rsidRDefault="001604B1">
      <w:pPr>
        <w:widowControl w:val="0"/>
        <w:spacing w:line="240" w:lineRule="auto"/>
        <w:ind w:right="20"/>
        <w:jc w:val="both"/>
      </w:pPr>
      <w:r>
        <w:t xml:space="preserve">         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del w:id="1" w:author="Наталья Викторовна Субботина" w:date="2022-04-22T15:45:00Z">
        <w:r>
          <w:delText>.</w:delText>
        </w:r>
      </w:del>
      <w:ins w:id="2" w:author="Наталья Викторовна Субботина" w:date="2022-04-22T15:45:00Z">
        <w:r>
          <w:t>,</w:t>
        </w:r>
      </w:ins>
      <w: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p>
    <w:p w14:paraId="76169377" w14:textId="77777777" w:rsidR="006364A0" w:rsidRDefault="001604B1">
      <w:pPr>
        <w:widowControl w:val="0"/>
        <w:spacing w:line="240" w:lineRule="auto"/>
        <w:ind w:right="20"/>
        <w:jc w:val="both"/>
      </w:pPr>
      <w:r>
        <w:t xml:space="preserve">        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w:t>
      </w:r>
    </w:p>
    <w:p w14:paraId="5B242EF2" w14:textId="77777777" w:rsidR="006364A0" w:rsidRDefault="001604B1">
      <w:pPr>
        <w:widowControl w:val="0"/>
        <w:spacing w:line="240" w:lineRule="auto"/>
        <w:ind w:right="20"/>
        <w:jc w:val="both"/>
      </w:pPr>
      <w:r>
        <w:t>связанные с экспертизой расходы.</w:t>
      </w:r>
    </w:p>
    <w:p w14:paraId="1629D75A" w14:textId="77777777" w:rsidR="006364A0" w:rsidRDefault="001604B1">
      <w:pPr>
        <w:widowControl w:val="0"/>
        <w:spacing w:line="240" w:lineRule="auto"/>
        <w:ind w:right="20" w:firstLine="567"/>
        <w:jc w:val="both"/>
      </w:pPr>
      <w: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5E375E93" w14:textId="77777777" w:rsidR="006364A0" w:rsidRDefault="006364A0">
      <w:pPr>
        <w:widowControl w:val="0"/>
        <w:spacing w:line="240" w:lineRule="auto"/>
        <w:ind w:right="20" w:firstLine="567"/>
        <w:jc w:val="center"/>
        <w:rPr>
          <w:b/>
        </w:rPr>
      </w:pPr>
    </w:p>
    <w:p w14:paraId="0D34272A" w14:textId="77777777" w:rsidR="006364A0" w:rsidRDefault="001604B1">
      <w:pPr>
        <w:widowControl w:val="0"/>
        <w:spacing w:line="240" w:lineRule="auto"/>
        <w:ind w:right="20" w:firstLine="567"/>
        <w:jc w:val="center"/>
        <w:rPr>
          <w:b/>
        </w:rPr>
      </w:pPr>
      <w:r>
        <w:rPr>
          <w:b/>
        </w:rPr>
        <w:t>11. Форс-мажор</w:t>
      </w:r>
    </w:p>
    <w:p w14:paraId="24CF301B" w14:textId="77777777" w:rsidR="006364A0" w:rsidRDefault="001604B1">
      <w:pPr>
        <w:widowControl w:val="0"/>
        <w:spacing w:line="240" w:lineRule="auto"/>
        <w:ind w:right="20" w:firstLine="567"/>
        <w:jc w:val="both"/>
      </w:pPr>
      <w:r>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t>ств пр</w:t>
      </w:r>
      <w:proofErr w:type="gramEnd"/>
      <w:r>
        <w:t xml:space="preserve">одлеваются на то время, в течение которого действуют эти обстоятельства. </w:t>
      </w:r>
    </w:p>
    <w:p w14:paraId="3B7537FA" w14:textId="77777777" w:rsidR="006364A0" w:rsidRDefault="001604B1">
      <w:pPr>
        <w:widowControl w:val="0"/>
        <w:spacing w:line="240" w:lineRule="auto"/>
        <w:ind w:right="20" w:firstLine="567"/>
        <w:jc w:val="both"/>
      </w:pPr>
      <w: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1AF14631" w14:textId="77777777" w:rsidR="006364A0" w:rsidRDefault="001604B1">
      <w:pPr>
        <w:widowControl w:val="0"/>
        <w:spacing w:line="240" w:lineRule="auto"/>
        <w:ind w:right="20" w:firstLine="567"/>
        <w:jc w:val="both"/>
      </w:pPr>
      <w: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t>другую</w:t>
      </w:r>
      <w:proofErr w:type="gramEnd"/>
      <w:r>
        <w:t xml:space="preserve"> строну о наступлении или прекращении действия обстоятельств, препятствующих выполнению этих обязательств.</w:t>
      </w:r>
    </w:p>
    <w:p w14:paraId="351E8D82" w14:textId="77777777" w:rsidR="006364A0" w:rsidRDefault="001604B1">
      <w:pPr>
        <w:widowControl w:val="0"/>
        <w:spacing w:line="240" w:lineRule="auto"/>
        <w:ind w:right="20" w:firstLine="567"/>
        <w:jc w:val="both"/>
      </w:pPr>
      <w:r>
        <w:t>11.4. Уведомление направляется по юридическому адресу, указанному в контракте, и заверяется передающим отделением связи.</w:t>
      </w:r>
    </w:p>
    <w:p w14:paraId="7027878B" w14:textId="77777777" w:rsidR="006364A0" w:rsidRDefault="001604B1">
      <w:pPr>
        <w:widowControl w:val="0"/>
        <w:spacing w:line="240" w:lineRule="auto"/>
        <w:ind w:right="20" w:firstLine="567"/>
        <w:jc w:val="center"/>
        <w:rPr>
          <w:b/>
        </w:rPr>
      </w:pPr>
      <w:r>
        <w:rPr>
          <w:b/>
        </w:rPr>
        <w:t>12. Ответственность сторон</w:t>
      </w:r>
    </w:p>
    <w:p w14:paraId="3787DF1A" w14:textId="77777777" w:rsidR="006364A0" w:rsidRDefault="001604B1">
      <w:pPr>
        <w:widowControl w:val="0"/>
        <w:spacing w:line="240" w:lineRule="auto"/>
        <w:ind w:right="20" w:firstLine="567"/>
        <w:jc w:val="both"/>
      </w:pPr>
      <w: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286A8CE" w14:textId="77777777" w:rsidR="006364A0" w:rsidRDefault="001604B1">
      <w:pPr>
        <w:widowControl w:val="0"/>
        <w:spacing w:line="240" w:lineRule="auto"/>
        <w:ind w:right="20" w:firstLine="567"/>
        <w:jc w:val="both"/>
      </w:pPr>
      <w: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306E82A" w14:textId="77777777" w:rsidR="006364A0" w:rsidRDefault="001604B1">
      <w:pPr>
        <w:widowControl w:val="0"/>
        <w:spacing w:line="240" w:lineRule="auto"/>
        <w:ind w:right="20" w:firstLine="567"/>
        <w:jc w:val="both"/>
      </w:pPr>
      <w:r>
        <w:t xml:space="preserve">12.3. </w:t>
      </w:r>
      <w:proofErr w:type="gramStart"/>
      <w: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t xml:space="preserve"> начисления пени.</w:t>
      </w:r>
    </w:p>
    <w:p w14:paraId="2B055A84" w14:textId="77777777" w:rsidR="006364A0" w:rsidRDefault="001604B1">
      <w:pPr>
        <w:widowControl w:val="0"/>
        <w:spacing w:line="240" w:lineRule="auto"/>
        <w:ind w:right="20" w:firstLine="567"/>
        <w:jc w:val="both"/>
      </w:pPr>
      <w:r>
        <w:t>12.4</w:t>
      </w:r>
      <w:proofErr w:type="gramStart"/>
      <w:r>
        <w:t xml:space="preserve"> З</w:t>
      </w:r>
      <w:proofErr w:type="gramEnd"/>
      <w: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076E49D5" w14:textId="77777777" w:rsidR="006364A0" w:rsidRDefault="001604B1">
      <w:pPr>
        <w:widowControl w:val="0"/>
        <w:spacing w:line="240" w:lineRule="auto"/>
        <w:ind w:right="20" w:firstLine="567"/>
        <w:jc w:val="both"/>
      </w:pPr>
      <w:r>
        <w:tab/>
        <w:t>12.5</w:t>
      </w:r>
      <w:proofErr w:type="gramStart"/>
      <w:r>
        <w:t xml:space="preserve"> З</w:t>
      </w:r>
      <w:proofErr w:type="gramEnd"/>
      <w: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2D13159F" w14:textId="77777777" w:rsidR="006364A0" w:rsidRDefault="001604B1">
      <w:pPr>
        <w:widowControl w:val="0"/>
        <w:spacing w:line="240" w:lineRule="auto"/>
        <w:ind w:right="20" w:firstLine="567"/>
        <w:jc w:val="both"/>
      </w:pPr>
      <w: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03132CD" w14:textId="77777777" w:rsidR="006364A0" w:rsidRDefault="001604B1">
      <w:pPr>
        <w:widowControl w:val="0"/>
        <w:spacing w:line="240" w:lineRule="auto"/>
        <w:ind w:right="20" w:firstLine="567"/>
        <w:jc w:val="both"/>
      </w:pPr>
      <w:r>
        <w:t>12.7</w:t>
      </w:r>
      <w:proofErr w:type="gramStart"/>
      <w:r>
        <w:t xml:space="preserve"> З</w:t>
      </w:r>
      <w:proofErr w:type="gramEnd"/>
      <w:r>
        <w:t xml:space="preserve">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w:t>
      </w:r>
      <w:r>
        <w:lastRenderedPageBreak/>
        <w:t>устанавливается в размере 1 000 руб. (Одна тысяча рублей 00 коп.), согласно Постановления Правительства РФ от 30.08.2017г. №1042.</w:t>
      </w:r>
    </w:p>
    <w:p w14:paraId="0A76CB9A" w14:textId="77777777" w:rsidR="006364A0" w:rsidRDefault="001604B1">
      <w:pPr>
        <w:widowControl w:val="0"/>
        <w:spacing w:line="240" w:lineRule="auto"/>
        <w:ind w:right="20" w:firstLine="567"/>
        <w:jc w:val="both"/>
      </w:pPr>
      <w: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A6D805B" w14:textId="77777777" w:rsidR="006364A0" w:rsidRDefault="001604B1">
      <w:pPr>
        <w:widowControl w:val="0"/>
        <w:spacing w:line="240" w:lineRule="auto"/>
        <w:ind w:right="20" w:firstLine="567"/>
        <w:jc w:val="both"/>
      </w:pPr>
      <w: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5E1D962" w14:textId="77777777" w:rsidR="006364A0" w:rsidRDefault="001604B1">
      <w:pPr>
        <w:widowControl w:val="0"/>
        <w:spacing w:line="240" w:lineRule="auto"/>
        <w:ind w:right="20" w:firstLine="567"/>
        <w:jc w:val="both"/>
      </w:pPr>
      <w:r>
        <w:t>12.10 Указанная в настоящем пункте неустойка (штраф, пени) взимается за каждое нарушение в отдельности.</w:t>
      </w:r>
    </w:p>
    <w:p w14:paraId="645D5286" w14:textId="77777777" w:rsidR="006364A0" w:rsidRDefault="001604B1">
      <w:pPr>
        <w:widowControl w:val="0"/>
        <w:spacing w:line="240" w:lineRule="auto"/>
        <w:ind w:right="20" w:firstLine="567"/>
        <w:jc w:val="both"/>
      </w:pPr>
      <w:r>
        <w:t>12.11</w:t>
      </w:r>
      <w:proofErr w:type="gramStart"/>
      <w:r>
        <w:t xml:space="preserve"> В</w:t>
      </w:r>
      <w:proofErr w:type="gramEnd"/>
      <w: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6B33DB48" w14:textId="77777777" w:rsidR="006364A0" w:rsidRDefault="001604B1">
      <w:pPr>
        <w:widowControl w:val="0"/>
        <w:spacing w:line="240" w:lineRule="auto"/>
        <w:ind w:right="20" w:firstLine="567"/>
        <w:jc w:val="both"/>
      </w:pPr>
      <w: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705BFB" w14:textId="77777777" w:rsidR="006364A0" w:rsidRDefault="001604B1">
      <w:pPr>
        <w:widowControl w:val="0"/>
        <w:spacing w:line="240" w:lineRule="auto"/>
        <w:ind w:right="20" w:firstLine="567"/>
        <w:jc w:val="center"/>
        <w:rPr>
          <w:b/>
        </w:rPr>
      </w:pPr>
      <w:r>
        <w:rPr>
          <w:b/>
        </w:rPr>
        <w:t>13. Порядок рассмотрения споров</w:t>
      </w:r>
    </w:p>
    <w:p w14:paraId="54858BB7" w14:textId="77777777" w:rsidR="006364A0" w:rsidRDefault="001604B1">
      <w:pPr>
        <w:widowControl w:val="0"/>
        <w:spacing w:line="240" w:lineRule="auto"/>
        <w:ind w:right="20" w:firstLine="567"/>
        <w:jc w:val="both"/>
      </w:pPr>
      <w: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224DDC06" w14:textId="77777777" w:rsidR="006364A0" w:rsidRDefault="001604B1">
      <w:pPr>
        <w:widowControl w:val="0"/>
        <w:spacing w:line="240" w:lineRule="auto"/>
        <w:ind w:right="20" w:firstLine="567"/>
        <w:jc w:val="center"/>
        <w:rPr>
          <w:b/>
        </w:rPr>
      </w:pPr>
      <w:r>
        <w:rPr>
          <w:b/>
        </w:rPr>
        <w:t>14. Прочие условия</w:t>
      </w:r>
    </w:p>
    <w:p w14:paraId="1FFEA547" w14:textId="77777777" w:rsidR="006364A0" w:rsidRDefault="001604B1">
      <w:pPr>
        <w:widowControl w:val="0"/>
        <w:spacing w:line="240" w:lineRule="auto"/>
        <w:ind w:right="20" w:firstLine="567"/>
        <w:jc w:val="both"/>
      </w:pPr>
      <w:r>
        <w:t xml:space="preserve">14.1. </w:t>
      </w:r>
      <w:proofErr w:type="gramStart"/>
      <w:r>
        <w:t>Контракт</w:t>
      </w:r>
      <w:proofErr w:type="gramEnd"/>
      <w:r>
        <w:t xml:space="preserve"> может быть расторгнут по соглашению сторон, решению суда или в связи с односторонним отказом от исполнения контракта.</w:t>
      </w:r>
    </w:p>
    <w:p w14:paraId="07175922" w14:textId="77777777" w:rsidR="006364A0" w:rsidRDefault="001604B1">
      <w:pPr>
        <w:widowControl w:val="0"/>
        <w:spacing w:line="240" w:lineRule="auto"/>
        <w:ind w:right="20" w:firstLine="567"/>
        <w:jc w:val="both"/>
      </w:pPr>
      <w: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5C313A4" w14:textId="77777777" w:rsidR="006364A0" w:rsidRDefault="001604B1">
      <w:pPr>
        <w:widowControl w:val="0"/>
        <w:spacing w:line="240" w:lineRule="auto"/>
        <w:ind w:right="20" w:firstLine="567"/>
        <w:jc w:val="both"/>
      </w:pPr>
      <w:r>
        <w:t>14.2.1. поставки товаров ненадлежащего качества с недостатками, которые не могут быть устранены в приемлемый для Заказчика срок;</w:t>
      </w:r>
    </w:p>
    <w:p w14:paraId="47D54D73" w14:textId="77777777" w:rsidR="006364A0" w:rsidRDefault="001604B1">
      <w:pPr>
        <w:widowControl w:val="0"/>
        <w:spacing w:line="240" w:lineRule="auto"/>
        <w:ind w:right="20" w:firstLine="567"/>
        <w:jc w:val="both"/>
      </w:pPr>
      <w:r>
        <w:t>14.2.2. неоднократного нарушения сроков поставки товаров.</w:t>
      </w:r>
    </w:p>
    <w:p w14:paraId="5D090A92" w14:textId="77777777" w:rsidR="006364A0" w:rsidRDefault="001604B1">
      <w:pPr>
        <w:widowControl w:val="0"/>
        <w:spacing w:line="240" w:lineRule="auto"/>
        <w:ind w:right="20" w:firstLine="567"/>
        <w:jc w:val="both"/>
      </w:pPr>
      <w: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EE75C0E" w14:textId="5E4F2404" w:rsidR="006364A0" w:rsidRDefault="001604B1">
      <w:pPr>
        <w:widowControl w:val="0"/>
        <w:spacing w:line="240" w:lineRule="auto"/>
        <w:ind w:right="20" w:firstLine="567"/>
        <w:jc w:val="both"/>
      </w:pPr>
      <w:r>
        <w:t>14.4. Настоящий контра</w:t>
      </w:r>
      <w:proofErr w:type="gramStart"/>
      <w:r>
        <w:t>кт вст</w:t>
      </w:r>
      <w:proofErr w:type="gramEnd"/>
      <w:r>
        <w:t>упает в силу с даты подписания его ст</w:t>
      </w:r>
      <w:r w:rsidR="00D97879">
        <w:t>оронами, действует по 31.12.202</w:t>
      </w:r>
      <w:r w:rsidR="00AB0158">
        <w:t>6</w:t>
      </w:r>
      <w: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C356D5" w14:textId="77777777" w:rsidR="006364A0" w:rsidRDefault="001604B1">
      <w:pPr>
        <w:widowControl w:val="0"/>
        <w:spacing w:line="240" w:lineRule="auto"/>
        <w:ind w:right="20" w:firstLine="567"/>
        <w:jc w:val="both"/>
      </w:pPr>
      <w: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CE709BC" w14:textId="77777777" w:rsidR="006364A0" w:rsidRDefault="001604B1">
      <w:pPr>
        <w:widowControl w:val="0"/>
        <w:spacing w:line="240" w:lineRule="auto"/>
        <w:ind w:right="20" w:firstLine="567"/>
        <w:jc w:val="both"/>
      </w:pPr>
      <w: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6D61C4" w14:textId="77777777" w:rsidR="006364A0" w:rsidRDefault="001604B1">
      <w:pPr>
        <w:widowControl w:val="0"/>
        <w:spacing w:line="240" w:lineRule="auto"/>
        <w:ind w:right="20" w:firstLine="567"/>
        <w:jc w:val="both"/>
      </w:pPr>
      <w:proofErr w:type="gramStart"/>
      <w: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6D4C6867" w14:textId="77777777" w:rsidR="006364A0" w:rsidRDefault="001604B1">
      <w:pPr>
        <w:widowControl w:val="0"/>
        <w:spacing w:line="240" w:lineRule="auto"/>
        <w:ind w:right="20" w:firstLine="567"/>
        <w:jc w:val="both"/>
      </w:pPr>
      <w: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4E2D35" w14:textId="77777777" w:rsidR="006364A0" w:rsidRDefault="001604B1">
      <w:pPr>
        <w:widowControl w:val="0"/>
        <w:spacing w:line="240" w:lineRule="auto"/>
        <w:ind w:right="20" w:firstLine="567"/>
        <w:jc w:val="both"/>
      </w:pPr>
      <w:r>
        <w:t>14.6.3. не совершать иных действий, нарушающих антикоррупционное законодательство Российской Федерации.</w:t>
      </w:r>
    </w:p>
    <w:p w14:paraId="7D291268" w14:textId="77777777" w:rsidR="006364A0" w:rsidRDefault="001604B1">
      <w:pPr>
        <w:widowControl w:val="0"/>
        <w:spacing w:line="240" w:lineRule="auto"/>
        <w:ind w:right="20" w:firstLine="567"/>
        <w:jc w:val="both"/>
      </w:pPr>
      <w: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BB41CEA" w14:textId="77777777" w:rsidR="006364A0" w:rsidRDefault="001604B1">
      <w:pPr>
        <w:widowControl w:val="0"/>
        <w:spacing w:line="240" w:lineRule="auto"/>
        <w:ind w:right="20" w:firstLine="567"/>
        <w:jc w:val="both"/>
      </w:pPr>
      <w:r>
        <w:lastRenderedPageBreak/>
        <w:t>14.8. Во всем остальном, не оговоренном настоящим Контрактом, стороны руководствуются действующим законодательством РФ.</w:t>
      </w:r>
    </w:p>
    <w:p w14:paraId="37C5FDAC" w14:textId="77777777" w:rsidR="006364A0" w:rsidRDefault="001604B1" w:rsidP="00F91250">
      <w:pPr>
        <w:widowControl w:val="0"/>
        <w:spacing w:line="240" w:lineRule="auto"/>
        <w:ind w:right="20" w:firstLine="567"/>
        <w:jc w:val="both"/>
        <w:rPr>
          <w:b/>
        </w:rPr>
      </w:pPr>
      <w:r>
        <w:t>14.9. Настоящий контракт составлен в двух экземплярах, имеющих равную юридическую силу по одному для каждой сторон.</w:t>
      </w:r>
    </w:p>
    <w:p w14:paraId="41A17FF5" w14:textId="77777777" w:rsidR="006364A0" w:rsidRDefault="001604B1">
      <w:pPr>
        <w:widowControl w:val="0"/>
        <w:spacing w:line="240" w:lineRule="auto"/>
        <w:ind w:right="20" w:firstLine="567"/>
        <w:jc w:val="center"/>
        <w:rPr>
          <w:b/>
        </w:rPr>
      </w:pPr>
      <w:r>
        <w:rPr>
          <w:b/>
        </w:rPr>
        <w:t>15. Приложения</w:t>
      </w:r>
    </w:p>
    <w:p w14:paraId="6BB6B6FD" w14:textId="77777777" w:rsidR="00FC7EF0" w:rsidRDefault="00FC7EF0">
      <w:pPr>
        <w:widowControl w:val="0"/>
        <w:spacing w:line="240" w:lineRule="auto"/>
        <w:ind w:right="20" w:firstLine="567"/>
        <w:jc w:val="center"/>
        <w:rPr>
          <w:b/>
        </w:rPr>
      </w:pPr>
    </w:p>
    <w:p w14:paraId="32E3B34D" w14:textId="7B8DF473" w:rsidR="00D46881" w:rsidRDefault="001604B1" w:rsidP="00DA7330">
      <w:pPr>
        <w:widowControl w:val="0"/>
        <w:spacing w:line="240" w:lineRule="auto"/>
        <w:ind w:right="20" w:firstLine="426"/>
        <w:jc w:val="both"/>
      </w:pPr>
      <w:r>
        <w:t>15.1. Приложение №1</w:t>
      </w:r>
      <w:r w:rsidR="0094202C">
        <w:t xml:space="preserve"> – Расчет стоимости на </w:t>
      </w:r>
      <w:r w:rsidR="008E5063">
        <w:t>поставку</w:t>
      </w:r>
      <w:r w:rsidR="008E5063" w:rsidRPr="008E5063">
        <w:t xml:space="preserve"> </w:t>
      </w:r>
      <w:r w:rsidR="00306E0C" w:rsidRPr="00306E0C">
        <w:t>комплекта для изучения космоса для нужд ГБДОУ № 20 комбинированного вида Пушкинского района Санкт-Петербурга в 2026 году</w:t>
      </w:r>
      <w:r w:rsidR="00306E0C">
        <w:t>.</w:t>
      </w:r>
    </w:p>
    <w:p w14:paraId="48C398E0" w14:textId="69711947" w:rsidR="008E5063" w:rsidRPr="00895DB3" w:rsidRDefault="001604B1" w:rsidP="00DA7330">
      <w:pPr>
        <w:widowControl w:val="0"/>
        <w:spacing w:line="240" w:lineRule="auto"/>
        <w:ind w:right="20" w:firstLine="426"/>
        <w:jc w:val="both"/>
      </w:pPr>
      <w:r w:rsidRPr="00895DB3">
        <w:rPr>
          <w:rFonts w:eastAsiaTheme="minorEastAsia" w:cs="Times New Roman"/>
          <w:lang w:eastAsia="ru-RU"/>
        </w:rPr>
        <w:t xml:space="preserve">15.2. Приложение № 2 – </w:t>
      </w:r>
      <w:r w:rsidR="008E5063" w:rsidRPr="00895DB3">
        <w:rPr>
          <w:rFonts w:eastAsiaTheme="minorEastAsia" w:cs="Times New Roman"/>
          <w:lang w:eastAsia="ru-RU"/>
        </w:rPr>
        <w:t xml:space="preserve">Техническое задание </w:t>
      </w:r>
    </w:p>
    <w:p w14:paraId="6817CDEB" w14:textId="1D58BE77" w:rsidR="00172639" w:rsidRDefault="001604B1" w:rsidP="008E5063">
      <w:pPr>
        <w:widowControl w:val="0"/>
        <w:spacing w:line="240" w:lineRule="auto"/>
        <w:ind w:right="20" w:firstLine="426"/>
        <w:jc w:val="both"/>
      </w:pPr>
      <w:r>
        <w:t xml:space="preserve">15.3. </w:t>
      </w:r>
      <w:r w:rsidR="008E5063">
        <w:t>Приложение № 3</w:t>
      </w:r>
      <w:r w:rsidR="00172639">
        <w:t xml:space="preserve"> - </w:t>
      </w:r>
      <w:r w:rsidR="00172639" w:rsidRPr="00172639">
        <w:t>Акт передачи товара (форма).</w:t>
      </w:r>
    </w:p>
    <w:p w14:paraId="503C5F8A" w14:textId="1575B763" w:rsidR="006364A0" w:rsidRPr="00341897" w:rsidRDefault="00172639" w:rsidP="008E5063">
      <w:pPr>
        <w:widowControl w:val="0"/>
        <w:spacing w:line="240" w:lineRule="auto"/>
        <w:ind w:right="20" w:firstLine="426"/>
        <w:jc w:val="both"/>
        <w:rPr>
          <w:rFonts w:eastAsiaTheme="minorEastAsia" w:cs="Times New Roman"/>
          <w:sz w:val="24"/>
          <w:szCs w:val="24"/>
          <w:lang w:eastAsia="ru-RU"/>
        </w:rPr>
      </w:pPr>
      <w:r>
        <w:t>15.4. Приложение № 4</w:t>
      </w:r>
      <w:r w:rsidR="008E5063" w:rsidRPr="008E5063">
        <w:t xml:space="preserve"> –</w:t>
      </w:r>
      <w:r w:rsidR="00AB0158">
        <w:t xml:space="preserve"> </w:t>
      </w:r>
      <w:r w:rsidR="001604B1">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72A0E0B" w14:textId="77777777" w:rsidR="00FC7EF0" w:rsidRDefault="00FC7EF0">
      <w:pPr>
        <w:spacing w:line="240" w:lineRule="auto"/>
        <w:jc w:val="center"/>
        <w:rPr>
          <w:rFonts w:eastAsia="Times New Roman" w:cs="Times New Roman"/>
          <w:b/>
          <w:lang w:eastAsia="ru-RU"/>
        </w:rPr>
      </w:pPr>
    </w:p>
    <w:p w14:paraId="63699ED3" w14:textId="77777777" w:rsidR="006364A0" w:rsidRDefault="00FC7EF0">
      <w:pPr>
        <w:spacing w:line="240" w:lineRule="auto"/>
        <w:jc w:val="center"/>
        <w:rPr>
          <w:rFonts w:eastAsia="Times New Roman" w:cs="Times New Roman"/>
          <w:b/>
          <w:lang w:eastAsia="ru-RU"/>
        </w:rPr>
      </w:pPr>
      <w:r>
        <w:rPr>
          <w:rFonts w:eastAsia="Times New Roman" w:cs="Times New Roman"/>
          <w:b/>
          <w:lang w:eastAsia="ru-RU"/>
        </w:rPr>
        <w:t>16</w:t>
      </w:r>
      <w:r w:rsidR="001604B1">
        <w:rPr>
          <w:rFonts w:eastAsia="Times New Roman" w:cs="Times New Roman"/>
          <w:b/>
          <w:lang w:eastAsia="ru-RU"/>
        </w:rPr>
        <w:t>. Юридические адреса и реквизиты сторон</w:t>
      </w:r>
    </w:p>
    <w:p w14:paraId="65FEF4E5" w14:textId="77777777" w:rsidR="00FC7EF0" w:rsidRDefault="00FC7EF0">
      <w:pPr>
        <w:spacing w:line="240" w:lineRule="auto"/>
        <w:jc w:val="center"/>
        <w:rPr>
          <w:rFonts w:eastAsia="Times New Roman" w:cs="Times New Roman"/>
          <w:b/>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59"/>
      </w:tblGrid>
      <w:tr w:rsidR="004248AE" w14:paraId="7E6087B1" w14:textId="77777777" w:rsidTr="00172639">
        <w:tc>
          <w:tcPr>
            <w:tcW w:w="4820" w:type="dxa"/>
          </w:tcPr>
          <w:p w14:paraId="0105D2C8" w14:textId="77777777" w:rsidR="004248AE" w:rsidRPr="004248AE" w:rsidRDefault="004248AE" w:rsidP="004248AE">
            <w:pPr>
              <w:spacing w:line="240" w:lineRule="auto"/>
              <w:rPr>
                <w:rFonts w:eastAsia="Times New Roman" w:cs="Times New Roman"/>
                <w:b/>
                <w:sz w:val="20"/>
                <w:szCs w:val="20"/>
                <w:lang w:eastAsia="ru-RU"/>
              </w:rPr>
            </w:pPr>
            <w:r w:rsidRPr="004248AE">
              <w:rPr>
                <w:rFonts w:eastAsia="Times New Roman" w:cs="Times New Roman"/>
                <w:b/>
                <w:sz w:val="20"/>
                <w:szCs w:val="20"/>
                <w:lang w:eastAsia="ru-RU"/>
              </w:rPr>
              <w:t>«Заказчик»:</w:t>
            </w:r>
          </w:p>
          <w:p w14:paraId="5773F11C"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ГБДОУ №20 комбинированного вида</w:t>
            </w:r>
            <w:r w:rsidRPr="004248AE">
              <w:rPr>
                <w:rFonts w:eastAsia="Times New Roman" w:cs="Times New Roman"/>
                <w:sz w:val="20"/>
                <w:szCs w:val="20"/>
                <w:lang w:eastAsia="ru-RU"/>
              </w:rPr>
              <w:tab/>
            </w:r>
          </w:p>
          <w:p w14:paraId="15F5B0B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Пушкинского района Санкт-Петербурга</w:t>
            </w:r>
          </w:p>
          <w:p w14:paraId="0D883C5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Адрес: 196620, г. Санкт-Петербург,                        </w:t>
            </w:r>
          </w:p>
          <w:p w14:paraId="3E8068E4"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г. Павловск, ул. Васенко, д. 1/2 лит. А.                  </w:t>
            </w:r>
          </w:p>
          <w:p w14:paraId="5F44DA01"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Банковские реквизиты:</w:t>
            </w:r>
          </w:p>
          <w:p w14:paraId="6F6C36C5"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ИНН 7822005639      КПП 782001001                    </w:t>
            </w:r>
          </w:p>
          <w:p w14:paraId="257E1EAD" w14:textId="77777777" w:rsidR="004248AE" w:rsidRPr="004248AE" w:rsidRDefault="004248AE" w:rsidP="004248AE">
            <w:pPr>
              <w:spacing w:line="240" w:lineRule="auto"/>
              <w:rPr>
                <w:rFonts w:eastAsia="Times New Roman" w:cs="Times New Roman"/>
                <w:sz w:val="20"/>
                <w:szCs w:val="20"/>
                <w:lang w:eastAsia="ru-RU"/>
              </w:rPr>
            </w:pPr>
            <w:proofErr w:type="gramStart"/>
            <w:r w:rsidRPr="004248AE">
              <w:rPr>
                <w:rFonts w:eastAsia="Times New Roman" w:cs="Times New Roman"/>
                <w:sz w:val="20"/>
                <w:szCs w:val="20"/>
                <w:lang w:eastAsia="ru-RU"/>
              </w:rPr>
              <w:t xml:space="preserve">Комитет финансов СПб (ГБДОУ № 20 комбинированного вида Пушкинского района </w:t>
            </w:r>
            <w:proofErr w:type="gramEnd"/>
          </w:p>
          <w:p w14:paraId="726B971B" w14:textId="77777777" w:rsidR="004248AE" w:rsidRPr="004248AE" w:rsidRDefault="004248AE" w:rsidP="004248AE">
            <w:pPr>
              <w:spacing w:line="240" w:lineRule="auto"/>
              <w:rPr>
                <w:rFonts w:eastAsia="Times New Roman" w:cs="Times New Roman"/>
                <w:sz w:val="20"/>
                <w:szCs w:val="20"/>
                <w:lang w:eastAsia="ru-RU"/>
              </w:rPr>
            </w:pPr>
            <w:proofErr w:type="gramStart"/>
            <w:r w:rsidRPr="004248AE">
              <w:rPr>
                <w:rFonts w:eastAsia="Times New Roman" w:cs="Times New Roman"/>
                <w:sz w:val="20"/>
                <w:szCs w:val="20"/>
                <w:lang w:eastAsia="ru-RU"/>
              </w:rPr>
              <w:t xml:space="preserve">Санкт-Петербурга, </w:t>
            </w:r>
            <w:proofErr w:type="spellStart"/>
            <w:r w:rsidRPr="004248AE">
              <w:rPr>
                <w:rFonts w:eastAsia="Times New Roman" w:cs="Times New Roman"/>
                <w:sz w:val="20"/>
                <w:szCs w:val="20"/>
                <w:lang w:eastAsia="ru-RU"/>
              </w:rPr>
              <w:t>л.сч</w:t>
            </w:r>
            <w:proofErr w:type="spellEnd"/>
            <w:r w:rsidRPr="004248AE">
              <w:rPr>
                <w:rFonts w:eastAsia="Times New Roman" w:cs="Times New Roman"/>
                <w:sz w:val="20"/>
                <w:szCs w:val="20"/>
                <w:lang w:eastAsia="ru-RU"/>
              </w:rPr>
              <w:t>. 0731094)</w:t>
            </w:r>
            <w:proofErr w:type="gramEnd"/>
          </w:p>
          <w:p w14:paraId="22CFADDA" w14:textId="77777777" w:rsidR="00AB0158" w:rsidRDefault="00AB0158" w:rsidP="004248AE">
            <w:pPr>
              <w:spacing w:line="240" w:lineRule="auto"/>
              <w:rPr>
                <w:rFonts w:eastAsia="Times New Roman" w:cs="Times New Roman"/>
                <w:sz w:val="20"/>
                <w:szCs w:val="20"/>
                <w:lang w:eastAsia="ru-RU"/>
              </w:rPr>
            </w:pPr>
            <w:r w:rsidRPr="00AB0158">
              <w:rPr>
                <w:rFonts w:eastAsia="Times New Roman" w:cs="Times New Roman"/>
                <w:sz w:val="20"/>
                <w:szCs w:val="20"/>
                <w:lang w:eastAsia="ru-RU"/>
              </w:rPr>
              <w:t xml:space="preserve">Банк ОКЦ № 1 Северо-Западного ГУ Банка России//УФК по г. Санкт-Петербургу, г. Санкт-Петербург </w:t>
            </w:r>
          </w:p>
          <w:p w14:paraId="62F5F2B3" w14:textId="3CF1C998" w:rsidR="004248AE" w:rsidRPr="004248AE" w:rsidRDefault="004248AE" w:rsidP="004248AE">
            <w:pPr>
              <w:spacing w:line="240" w:lineRule="auto"/>
              <w:rPr>
                <w:rFonts w:eastAsia="Times New Roman" w:cs="Times New Roman"/>
                <w:sz w:val="20"/>
                <w:szCs w:val="20"/>
                <w:lang w:eastAsia="ru-RU"/>
              </w:rPr>
            </w:pPr>
            <w:proofErr w:type="gramStart"/>
            <w:r w:rsidRPr="004248AE">
              <w:rPr>
                <w:rFonts w:eastAsia="Times New Roman" w:cs="Times New Roman"/>
                <w:sz w:val="20"/>
                <w:szCs w:val="20"/>
                <w:lang w:eastAsia="ru-RU"/>
              </w:rPr>
              <w:t>Р</w:t>
            </w:r>
            <w:proofErr w:type="gramEnd"/>
            <w:r w:rsidRPr="004248AE">
              <w:rPr>
                <w:rFonts w:eastAsia="Times New Roman" w:cs="Times New Roman"/>
                <w:sz w:val="20"/>
                <w:szCs w:val="20"/>
                <w:lang w:eastAsia="ru-RU"/>
              </w:rPr>
              <w:t>/</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03224643400000007200, </w:t>
            </w:r>
          </w:p>
          <w:p w14:paraId="106CA063"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к/</w:t>
            </w:r>
            <w:proofErr w:type="spellStart"/>
            <w:r w:rsidRPr="004248AE">
              <w:rPr>
                <w:rFonts w:eastAsia="Times New Roman" w:cs="Times New Roman"/>
                <w:sz w:val="20"/>
                <w:szCs w:val="20"/>
                <w:lang w:eastAsia="ru-RU"/>
              </w:rPr>
              <w:t>сч</w:t>
            </w:r>
            <w:proofErr w:type="spellEnd"/>
            <w:r w:rsidRPr="004248AE">
              <w:rPr>
                <w:rFonts w:eastAsia="Times New Roman" w:cs="Times New Roman"/>
                <w:sz w:val="20"/>
                <w:szCs w:val="20"/>
                <w:lang w:eastAsia="ru-RU"/>
              </w:rPr>
              <w:t xml:space="preserve"> 40102810945370000005, </w:t>
            </w:r>
          </w:p>
          <w:p w14:paraId="3251A3E6"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БИК 014030106 ОКПО 49966754     </w:t>
            </w:r>
          </w:p>
          <w:p w14:paraId="01096F4C" w14:textId="22220961"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 xml:space="preserve">ОГРН </w:t>
            </w:r>
            <w:r w:rsidR="00802EF9">
              <w:rPr>
                <w:rFonts w:eastAsia="Times New Roman" w:cs="Times New Roman"/>
                <w:sz w:val="20"/>
                <w:szCs w:val="20"/>
                <w:lang w:eastAsia="ru-RU"/>
              </w:rPr>
              <w:t xml:space="preserve">1027809007830    </w:t>
            </w:r>
            <w:r w:rsidR="00802EF9">
              <w:rPr>
                <w:rFonts w:eastAsia="Times New Roman" w:cs="Times New Roman"/>
                <w:sz w:val="20"/>
                <w:szCs w:val="20"/>
                <w:lang w:eastAsia="ru-RU"/>
              </w:rPr>
              <w:tab/>
              <w:t>Тел. 7620418</w:t>
            </w:r>
            <w:r w:rsidRPr="004248AE">
              <w:rPr>
                <w:rFonts w:eastAsia="Times New Roman" w:cs="Times New Roman"/>
                <w:sz w:val="20"/>
                <w:szCs w:val="20"/>
                <w:lang w:eastAsia="ru-RU"/>
              </w:rPr>
              <w:t xml:space="preserve">  </w:t>
            </w:r>
          </w:p>
          <w:p w14:paraId="61FF67B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адрес электронной почты: super.gdou20@yandex.ru</w:t>
            </w:r>
          </w:p>
          <w:p w14:paraId="1E39A3CE" w14:textId="77777777" w:rsidR="004248AE" w:rsidRPr="004248AE" w:rsidRDefault="004248AE" w:rsidP="004248AE">
            <w:pPr>
              <w:spacing w:line="240" w:lineRule="auto"/>
              <w:rPr>
                <w:rFonts w:eastAsia="Times New Roman" w:cs="Times New Roman"/>
                <w:sz w:val="20"/>
                <w:szCs w:val="20"/>
                <w:lang w:eastAsia="ru-RU"/>
              </w:rPr>
            </w:pPr>
          </w:p>
          <w:p w14:paraId="244DE51D"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Заведующий</w:t>
            </w:r>
          </w:p>
          <w:p w14:paraId="5B5B43C1" w14:textId="77777777" w:rsidR="004248AE" w:rsidRPr="004248AE" w:rsidRDefault="004248AE" w:rsidP="004248AE">
            <w:pPr>
              <w:spacing w:line="240" w:lineRule="auto"/>
              <w:ind w:left="426" w:hanging="425"/>
              <w:rPr>
                <w:rFonts w:eastAsia="Times New Roman" w:cs="Times New Roman"/>
                <w:sz w:val="20"/>
                <w:szCs w:val="20"/>
                <w:lang w:eastAsia="ru-RU"/>
              </w:rPr>
            </w:pPr>
            <w:r w:rsidRPr="004248AE">
              <w:rPr>
                <w:rFonts w:eastAsia="Times New Roman" w:cs="Times New Roman"/>
                <w:sz w:val="20"/>
                <w:szCs w:val="20"/>
                <w:lang w:eastAsia="ru-RU"/>
              </w:rPr>
              <w:t xml:space="preserve">__________________Е.В. Кривцова  </w:t>
            </w:r>
          </w:p>
          <w:p w14:paraId="5743221F" w14:textId="77777777" w:rsidR="004248AE" w:rsidRDefault="004248AE" w:rsidP="004248AE">
            <w:pPr>
              <w:tabs>
                <w:tab w:val="left" w:pos="1230"/>
              </w:tabs>
              <w:rPr>
                <w:rFonts w:eastAsia="Calibri" w:cs="Times New Roman"/>
                <w:lang w:bidi="ru-RU"/>
              </w:rPr>
            </w:pPr>
            <w:r w:rsidRPr="004248AE">
              <w:rPr>
                <w:rFonts w:eastAsia="Times New Roman" w:cs="Times New Roman"/>
                <w:sz w:val="20"/>
                <w:szCs w:val="20"/>
                <w:lang w:eastAsia="ru-RU"/>
              </w:rPr>
              <w:t>Подписано ЭЦП</w:t>
            </w:r>
          </w:p>
        </w:tc>
        <w:tc>
          <w:tcPr>
            <w:tcW w:w="4959" w:type="dxa"/>
          </w:tcPr>
          <w:p w14:paraId="4580E564" w14:textId="77777777" w:rsidR="004248AE" w:rsidRPr="004248AE" w:rsidRDefault="004248AE" w:rsidP="004248AE">
            <w:pPr>
              <w:spacing w:line="240" w:lineRule="auto"/>
              <w:rPr>
                <w:rFonts w:eastAsia="Times New Roman" w:cs="Times New Roman"/>
                <w:b/>
                <w:bCs/>
                <w:sz w:val="20"/>
                <w:szCs w:val="20"/>
                <w:lang w:eastAsia="ru-RU"/>
              </w:rPr>
            </w:pPr>
            <w:r w:rsidRPr="004248AE">
              <w:rPr>
                <w:rFonts w:eastAsia="Times New Roman" w:cs="Times New Roman"/>
                <w:b/>
                <w:bCs/>
                <w:sz w:val="20"/>
                <w:szCs w:val="20"/>
                <w:lang w:eastAsia="ru-RU"/>
              </w:rPr>
              <w:t>«Поставщик»:</w:t>
            </w:r>
          </w:p>
          <w:p w14:paraId="7CECF6E8" w14:textId="77777777" w:rsidR="004248AE" w:rsidRPr="004248AE" w:rsidRDefault="004248AE" w:rsidP="004248AE">
            <w:pPr>
              <w:spacing w:line="240" w:lineRule="auto"/>
              <w:rPr>
                <w:rFonts w:eastAsia="Times New Roman" w:cs="Times New Roman"/>
                <w:b/>
                <w:bCs/>
                <w:sz w:val="20"/>
                <w:szCs w:val="20"/>
                <w:lang w:eastAsia="ru-RU"/>
              </w:rPr>
            </w:pPr>
          </w:p>
          <w:p w14:paraId="29C90A5C" w14:textId="77777777" w:rsidR="004248AE" w:rsidRPr="004248AE" w:rsidRDefault="004248AE" w:rsidP="004248AE">
            <w:pPr>
              <w:spacing w:line="240" w:lineRule="auto"/>
              <w:rPr>
                <w:rFonts w:eastAsia="Times New Roman" w:cs="Times New Roman"/>
                <w:b/>
                <w:bCs/>
                <w:sz w:val="20"/>
                <w:szCs w:val="20"/>
                <w:lang w:eastAsia="ru-RU"/>
              </w:rPr>
            </w:pPr>
          </w:p>
          <w:p w14:paraId="209F2A70" w14:textId="77777777" w:rsidR="004248AE" w:rsidRPr="004248AE" w:rsidRDefault="004248AE" w:rsidP="004248AE">
            <w:pPr>
              <w:spacing w:line="240" w:lineRule="auto"/>
              <w:rPr>
                <w:rFonts w:eastAsia="Times New Roman" w:cs="Times New Roman"/>
                <w:b/>
                <w:bCs/>
                <w:sz w:val="20"/>
                <w:szCs w:val="20"/>
                <w:lang w:eastAsia="ru-RU"/>
              </w:rPr>
            </w:pPr>
          </w:p>
          <w:p w14:paraId="152BDB50" w14:textId="77777777" w:rsidR="004248AE" w:rsidRPr="004248AE" w:rsidRDefault="004248AE" w:rsidP="004248AE">
            <w:pPr>
              <w:spacing w:line="240" w:lineRule="auto"/>
              <w:rPr>
                <w:rFonts w:eastAsia="Times New Roman" w:cs="Times New Roman"/>
                <w:b/>
                <w:bCs/>
                <w:sz w:val="20"/>
                <w:szCs w:val="20"/>
                <w:lang w:eastAsia="ru-RU"/>
              </w:rPr>
            </w:pPr>
          </w:p>
          <w:p w14:paraId="4E89509F" w14:textId="77777777" w:rsidR="004248AE" w:rsidRPr="004248AE" w:rsidRDefault="004248AE" w:rsidP="004248AE">
            <w:pPr>
              <w:spacing w:line="240" w:lineRule="auto"/>
              <w:rPr>
                <w:rFonts w:eastAsia="Times New Roman" w:cs="Times New Roman"/>
                <w:b/>
                <w:bCs/>
                <w:sz w:val="20"/>
                <w:szCs w:val="20"/>
                <w:lang w:eastAsia="ru-RU"/>
              </w:rPr>
            </w:pPr>
          </w:p>
          <w:p w14:paraId="04E6C553" w14:textId="77777777" w:rsidR="004248AE" w:rsidRPr="004248AE" w:rsidRDefault="004248AE" w:rsidP="004248AE">
            <w:pPr>
              <w:spacing w:line="240" w:lineRule="auto"/>
              <w:rPr>
                <w:rFonts w:eastAsia="Times New Roman" w:cs="Times New Roman"/>
                <w:b/>
                <w:bCs/>
                <w:sz w:val="20"/>
                <w:szCs w:val="20"/>
                <w:lang w:eastAsia="ru-RU"/>
              </w:rPr>
            </w:pPr>
          </w:p>
          <w:p w14:paraId="242CA14C" w14:textId="77777777" w:rsidR="004248AE" w:rsidRPr="004248AE" w:rsidRDefault="004248AE" w:rsidP="004248AE">
            <w:pPr>
              <w:spacing w:line="240" w:lineRule="auto"/>
              <w:rPr>
                <w:rFonts w:eastAsia="Times New Roman" w:cs="Times New Roman"/>
                <w:b/>
                <w:bCs/>
                <w:sz w:val="20"/>
                <w:szCs w:val="20"/>
                <w:lang w:eastAsia="ru-RU"/>
              </w:rPr>
            </w:pPr>
          </w:p>
          <w:p w14:paraId="5F34B786" w14:textId="77777777" w:rsidR="004248AE" w:rsidRPr="004248AE" w:rsidRDefault="004248AE" w:rsidP="004248AE">
            <w:pPr>
              <w:spacing w:line="240" w:lineRule="auto"/>
              <w:rPr>
                <w:rFonts w:eastAsia="Times New Roman" w:cs="Times New Roman"/>
                <w:b/>
                <w:bCs/>
                <w:sz w:val="20"/>
                <w:szCs w:val="20"/>
                <w:lang w:eastAsia="ru-RU"/>
              </w:rPr>
            </w:pPr>
          </w:p>
          <w:p w14:paraId="0471847F" w14:textId="77777777" w:rsidR="004248AE" w:rsidRPr="004248AE" w:rsidRDefault="004248AE" w:rsidP="004248AE">
            <w:pPr>
              <w:spacing w:line="240" w:lineRule="auto"/>
              <w:rPr>
                <w:rFonts w:eastAsia="Times New Roman" w:cs="Times New Roman"/>
                <w:b/>
                <w:bCs/>
                <w:sz w:val="20"/>
                <w:szCs w:val="20"/>
                <w:lang w:eastAsia="ru-RU"/>
              </w:rPr>
            </w:pPr>
          </w:p>
          <w:p w14:paraId="11F4B66F" w14:textId="77777777" w:rsidR="004248AE" w:rsidRPr="004248AE" w:rsidRDefault="004248AE" w:rsidP="004248AE">
            <w:pPr>
              <w:spacing w:line="240" w:lineRule="auto"/>
              <w:rPr>
                <w:rFonts w:eastAsia="Times New Roman" w:cs="Times New Roman"/>
                <w:b/>
                <w:bCs/>
                <w:sz w:val="20"/>
                <w:szCs w:val="20"/>
                <w:lang w:eastAsia="ru-RU"/>
              </w:rPr>
            </w:pPr>
          </w:p>
          <w:p w14:paraId="74077FEF" w14:textId="77777777" w:rsidR="004248AE" w:rsidRPr="004248AE" w:rsidRDefault="004248AE" w:rsidP="004248AE">
            <w:pPr>
              <w:spacing w:line="240" w:lineRule="auto"/>
              <w:rPr>
                <w:rFonts w:eastAsia="Times New Roman" w:cs="Times New Roman"/>
                <w:b/>
                <w:bCs/>
                <w:sz w:val="20"/>
                <w:szCs w:val="20"/>
                <w:lang w:eastAsia="ru-RU"/>
              </w:rPr>
            </w:pPr>
          </w:p>
          <w:p w14:paraId="5EC3FC31" w14:textId="77777777" w:rsidR="004248AE" w:rsidRPr="004248AE" w:rsidRDefault="004248AE" w:rsidP="004248AE">
            <w:pPr>
              <w:spacing w:line="240" w:lineRule="auto"/>
              <w:rPr>
                <w:rFonts w:eastAsia="Times New Roman" w:cs="Times New Roman"/>
                <w:b/>
                <w:bCs/>
                <w:sz w:val="20"/>
                <w:szCs w:val="20"/>
                <w:lang w:eastAsia="ru-RU"/>
              </w:rPr>
            </w:pPr>
          </w:p>
          <w:p w14:paraId="1FAED41F" w14:textId="77777777" w:rsidR="004248AE" w:rsidRPr="004248AE" w:rsidRDefault="004248AE" w:rsidP="004248AE">
            <w:pPr>
              <w:spacing w:line="240" w:lineRule="auto"/>
              <w:rPr>
                <w:rFonts w:eastAsia="Times New Roman" w:cs="Times New Roman"/>
                <w:b/>
                <w:bCs/>
                <w:sz w:val="20"/>
                <w:szCs w:val="20"/>
                <w:lang w:eastAsia="ru-RU"/>
              </w:rPr>
            </w:pPr>
          </w:p>
          <w:p w14:paraId="110C6775" w14:textId="77777777" w:rsidR="004248AE" w:rsidRPr="004248AE" w:rsidRDefault="004248AE" w:rsidP="004248AE">
            <w:pPr>
              <w:spacing w:line="240" w:lineRule="auto"/>
              <w:rPr>
                <w:rFonts w:eastAsia="Times New Roman" w:cs="Times New Roman"/>
                <w:b/>
                <w:bCs/>
                <w:sz w:val="20"/>
                <w:szCs w:val="20"/>
                <w:lang w:eastAsia="ru-RU"/>
              </w:rPr>
            </w:pPr>
          </w:p>
          <w:p w14:paraId="23E99DD7" w14:textId="77777777" w:rsidR="004248AE" w:rsidRPr="004248AE" w:rsidRDefault="004248AE" w:rsidP="004248AE">
            <w:pPr>
              <w:spacing w:line="240" w:lineRule="auto"/>
              <w:rPr>
                <w:rFonts w:eastAsia="Times New Roman" w:cs="Times New Roman"/>
                <w:b/>
                <w:bCs/>
                <w:sz w:val="20"/>
                <w:szCs w:val="20"/>
                <w:lang w:eastAsia="ru-RU"/>
              </w:rPr>
            </w:pPr>
          </w:p>
          <w:p w14:paraId="54590CA2" w14:textId="77777777" w:rsidR="004248AE" w:rsidRPr="004248AE" w:rsidRDefault="004248AE" w:rsidP="004248AE">
            <w:pPr>
              <w:spacing w:line="240" w:lineRule="auto"/>
              <w:rPr>
                <w:rFonts w:eastAsia="Times New Roman" w:cs="Times New Roman"/>
                <w:b/>
                <w:bCs/>
                <w:sz w:val="20"/>
                <w:szCs w:val="20"/>
                <w:lang w:eastAsia="ru-RU"/>
              </w:rPr>
            </w:pPr>
          </w:p>
          <w:p w14:paraId="77468049" w14:textId="77777777" w:rsidR="004248AE" w:rsidRPr="004248AE" w:rsidRDefault="004248AE" w:rsidP="004248AE">
            <w:pPr>
              <w:spacing w:line="240" w:lineRule="auto"/>
              <w:rPr>
                <w:rFonts w:eastAsia="Times New Roman" w:cs="Times New Roman"/>
                <w:b/>
                <w:bCs/>
                <w:sz w:val="20"/>
                <w:szCs w:val="20"/>
                <w:lang w:eastAsia="ru-RU"/>
              </w:rPr>
            </w:pPr>
          </w:p>
          <w:p w14:paraId="66B45DC3" w14:textId="77777777" w:rsidR="004248AE" w:rsidRPr="004248AE" w:rsidRDefault="004248AE" w:rsidP="004248AE">
            <w:pPr>
              <w:spacing w:line="240" w:lineRule="auto"/>
              <w:rPr>
                <w:rFonts w:eastAsia="Times New Roman" w:cs="Times New Roman"/>
                <w:b/>
                <w:bCs/>
                <w:sz w:val="20"/>
                <w:szCs w:val="20"/>
                <w:lang w:eastAsia="ru-RU"/>
              </w:rPr>
            </w:pPr>
          </w:p>
          <w:p w14:paraId="307DFBC0" w14:textId="77777777" w:rsidR="004248AE" w:rsidRPr="004248AE" w:rsidRDefault="004248AE" w:rsidP="004248AE">
            <w:pPr>
              <w:spacing w:line="240" w:lineRule="auto"/>
              <w:rPr>
                <w:rFonts w:eastAsia="Times New Roman" w:cs="Times New Roman"/>
                <w:sz w:val="20"/>
                <w:szCs w:val="20"/>
                <w:lang w:eastAsia="ru-RU"/>
              </w:rPr>
            </w:pPr>
            <w:r w:rsidRPr="004248AE">
              <w:rPr>
                <w:rFonts w:eastAsia="Times New Roman" w:cs="Times New Roman"/>
                <w:sz w:val="20"/>
                <w:szCs w:val="20"/>
                <w:lang w:eastAsia="ru-RU"/>
              </w:rPr>
              <w:t>___________________/              /</w:t>
            </w:r>
          </w:p>
          <w:p w14:paraId="6C2FBC87" w14:textId="77777777" w:rsidR="004248AE" w:rsidRDefault="004248AE" w:rsidP="004248AE">
            <w:pPr>
              <w:tabs>
                <w:tab w:val="left" w:pos="1230"/>
              </w:tabs>
              <w:rPr>
                <w:rFonts w:eastAsia="Calibri" w:cs="Times New Roman"/>
                <w:lang w:bidi="ru-RU"/>
              </w:rPr>
            </w:pPr>
            <w:r w:rsidRPr="004248AE">
              <w:rPr>
                <w:rFonts w:eastAsia="Times New Roman" w:cs="Times New Roman"/>
                <w:bCs/>
                <w:sz w:val="20"/>
                <w:szCs w:val="20"/>
                <w:lang w:eastAsia="ru-RU"/>
              </w:rPr>
              <w:t>Подписано ЭЦП</w:t>
            </w:r>
          </w:p>
        </w:tc>
      </w:tr>
    </w:tbl>
    <w:p w14:paraId="58428CDB" w14:textId="77777777" w:rsidR="004248AE" w:rsidRDefault="004248AE">
      <w:pPr>
        <w:ind w:firstLine="567"/>
        <w:jc w:val="center"/>
        <w:rPr>
          <w:b/>
        </w:rPr>
      </w:pPr>
    </w:p>
    <w:p w14:paraId="0C229BA2" w14:textId="77777777" w:rsidR="00976B7D" w:rsidRDefault="00976B7D">
      <w:pPr>
        <w:ind w:firstLine="567"/>
        <w:jc w:val="center"/>
        <w:rPr>
          <w:b/>
        </w:rPr>
      </w:pPr>
    </w:p>
    <w:p w14:paraId="26B942CF" w14:textId="77777777" w:rsidR="00976B7D" w:rsidRDefault="00976B7D">
      <w:pPr>
        <w:ind w:firstLine="567"/>
        <w:jc w:val="center"/>
        <w:rPr>
          <w:b/>
        </w:rPr>
      </w:pPr>
    </w:p>
    <w:p w14:paraId="2C44D871" w14:textId="77777777" w:rsidR="00FC7EF0" w:rsidRDefault="00FC7EF0">
      <w:pPr>
        <w:ind w:firstLine="567"/>
        <w:jc w:val="center"/>
        <w:rPr>
          <w:b/>
        </w:rPr>
      </w:pPr>
    </w:p>
    <w:p w14:paraId="68302756" w14:textId="77777777" w:rsidR="00FC7EF0" w:rsidRDefault="00FC7EF0">
      <w:pPr>
        <w:ind w:firstLine="567"/>
        <w:jc w:val="center"/>
        <w:rPr>
          <w:b/>
        </w:rPr>
      </w:pPr>
    </w:p>
    <w:p w14:paraId="1A62089A" w14:textId="77777777" w:rsidR="00FC7EF0" w:rsidRDefault="00FC7EF0">
      <w:pPr>
        <w:ind w:firstLine="567"/>
        <w:jc w:val="center"/>
        <w:rPr>
          <w:b/>
        </w:rPr>
      </w:pPr>
    </w:p>
    <w:p w14:paraId="3DF0C72C" w14:textId="77777777" w:rsidR="00FC7EF0" w:rsidRDefault="00FC7EF0">
      <w:pPr>
        <w:ind w:firstLine="567"/>
        <w:jc w:val="center"/>
        <w:rPr>
          <w:b/>
        </w:rPr>
      </w:pPr>
    </w:p>
    <w:p w14:paraId="5915CAE9" w14:textId="77777777" w:rsidR="00FC7EF0" w:rsidRDefault="00FC7EF0">
      <w:pPr>
        <w:ind w:firstLine="567"/>
        <w:jc w:val="center"/>
        <w:rPr>
          <w:b/>
        </w:rPr>
      </w:pPr>
    </w:p>
    <w:p w14:paraId="34162403" w14:textId="77777777" w:rsidR="00FC7EF0" w:rsidRDefault="00FC7EF0">
      <w:pPr>
        <w:ind w:firstLine="567"/>
        <w:jc w:val="center"/>
        <w:rPr>
          <w:b/>
        </w:rPr>
      </w:pPr>
    </w:p>
    <w:p w14:paraId="507058FC" w14:textId="77777777" w:rsidR="00FC7EF0" w:rsidRDefault="00FC7EF0">
      <w:pPr>
        <w:ind w:firstLine="567"/>
        <w:jc w:val="center"/>
        <w:rPr>
          <w:b/>
        </w:rPr>
      </w:pPr>
    </w:p>
    <w:p w14:paraId="0112A9D8" w14:textId="77777777" w:rsidR="00FC7EF0" w:rsidRDefault="00FC7EF0">
      <w:pPr>
        <w:ind w:firstLine="567"/>
        <w:jc w:val="center"/>
        <w:rPr>
          <w:b/>
        </w:rPr>
      </w:pPr>
    </w:p>
    <w:p w14:paraId="440A8555" w14:textId="77777777" w:rsidR="00606388" w:rsidRDefault="00606388">
      <w:pPr>
        <w:ind w:firstLine="567"/>
        <w:jc w:val="center"/>
        <w:rPr>
          <w:b/>
        </w:rPr>
      </w:pPr>
    </w:p>
    <w:p w14:paraId="62A9DAC1" w14:textId="77777777" w:rsidR="00606388" w:rsidRDefault="00606388">
      <w:pPr>
        <w:ind w:firstLine="567"/>
        <w:jc w:val="center"/>
        <w:rPr>
          <w:b/>
        </w:rPr>
      </w:pPr>
    </w:p>
    <w:p w14:paraId="293A115B" w14:textId="77777777" w:rsidR="00606388" w:rsidRDefault="00606388">
      <w:pPr>
        <w:ind w:firstLine="567"/>
        <w:jc w:val="center"/>
        <w:rPr>
          <w:b/>
        </w:rPr>
      </w:pPr>
    </w:p>
    <w:p w14:paraId="33B89179" w14:textId="77777777" w:rsidR="00606388" w:rsidRDefault="00606388">
      <w:pPr>
        <w:ind w:firstLine="567"/>
        <w:jc w:val="center"/>
        <w:rPr>
          <w:b/>
        </w:rPr>
      </w:pPr>
    </w:p>
    <w:p w14:paraId="4AB19863" w14:textId="77777777" w:rsidR="00606388" w:rsidRDefault="00606388">
      <w:pPr>
        <w:ind w:firstLine="567"/>
        <w:jc w:val="center"/>
        <w:rPr>
          <w:b/>
        </w:rPr>
      </w:pPr>
    </w:p>
    <w:p w14:paraId="1A2FE81B" w14:textId="77777777" w:rsidR="00606388" w:rsidRDefault="00606388">
      <w:pPr>
        <w:ind w:firstLine="567"/>
        <w:jc w:val="center"/>
        <w:rPr>
          <w:b/>
        </w:rPr>
      </w:pPr>
    </w:p>
    <w:p w14:paraId="3AE81AFE" w14:textId="77777777" w:rsidR="00FC7EF0" w:rsidRDefault="00FC7EF0">
      <w:pPr>
        <w:ind w:firstLine="567"/>
        <w:jc w:val="center"/>
        <w:rPr>
          <w:b/>
        </w:rPr>
      </w:pPr>
    </w:p>
    <w:p w14:paraId="75604B2D" w14:textId="77777777" w:rsidR="00606388" w:rsidRDefault="00606388">
      <w:pPr>
        <w:ind w:firstLine="567"/>
        <w:jc w:val="center"/>
        <w:rPr>
          <w:b/>
        </w:rPr>
      </w:pPr>
    </w:p>
    <w:p w14:paraId="0A30F370" w14:textId="77777777" w:rsidR="00606388" w:rsidRDefault="00606388">
      <w:pPr>
        <w:ind w:firstLine="567"/>
        <w:jc w:val="center"/>
        <w:rPr>
          <w:b/>
        </w:rPr>
      </w:pPr>
    </w:p>
    <w:p w14:paraId="12F7CD5B" w14:textId="77777777" w:rsidR="00606388" w:rsidRDefault="00606388">
      <w:pPr>
        <w:ind w:firstLine="567"/>
        <w:jc w:val="center"/>
        <w:rPr>
          <w:b/>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883"/>
      </w:tblGrid>
      <w:tr w:rsidR="004248AE" w14:paraId="0BB3EA61" w14:textId="77777777" w:rsidTr="00D97879">
        <w:tc>
          <w:tcPr>
            <w:tcW w:w="4896" w:type="dxa"/>
          </w:tcPr>
          <w:p w14:paraId="1AA3D6E8" w14:textId="77777777" w:rsidR="009B70EB" w:rsidRDefault="009B70EB" w:rsidP="004248AE">
            <w:pPr>
              <w:pStyle w:val="af2"/>
            </w:pPr>
          </w:p>
          <w:p w14:paraId="497C0658" w14:textId="6BAE5947" w:rsidR="004248AE" w:rsidRDefault="004248AE" w:rsidP="004248AE">
            <w:pPr>
              <w:pStyle w:val="af2"/>
            </w:pPr>
            <w:r>
              <w:t xml:space="preserve">СОГЛАСОВАНО                            </w:t>
            </w:r>
          </w:p>
          <w:p w14:paraId="360C30D7" w14:textId="6B4EDE20" w:rsidR="004248AE" w:rsidRDefault="009B70EB" w:rsidP="004248AE">
            <w:pPr>
              <w:pStyle w:val="af2"/>
            </w:pPr>
            <w:r>
              <w:t>Н</w:t>
            </w:r>
            <w:r w:rsidR="004248AE">
              <w:t>ачальник</w:t>
            </w:r>
            <w:r>
              <w:t xml:space="preserve"> </w:t>
            </w:r>
            <w:proofErr w:type="gramStart"/>
            <w:r w:rsidR="004248AE">
              <w:t>отдела образования администрации Пушкинского района Санкт-Петербурга</w:t>
            </w:r>
            <w:proofErr w:type="gramEnd"/>
          </w:p>
          <w:p w14:paraId="0CBA7DE7" w14:textId="77777777" w:rsidR="004248AE" w:rsidRDefault="004248AE" w:rsidP="004248AE">
            <w:pPr>
              <w:pStyle w:val="af2"/>
            </w:pPr>
            <w:r>
              <w:t>______________</w:t>
            </w:r>
            <w:r w:rsidR="006943AE">
              <w:t>И.Н. Орловская</w:t>
            </w:r>
          </w:p>
          <w:p w14:paraId="697CB991" w14:textId="01187D3D" w:rsidR="004248AE" w:rsidRDefault="006943AE" w:rsidP="004248AE">
            <w:pPr>
              <w:pStyle w:val="af2"/>
            </w:pPr>
            <w:r>
              <w:t>«___» _________ 202</w:t>
            </w:r>
            <w:r w:rsidR="00AB0158">
              <w:t>6</w:t>
            </w:r>
            <w:r w:rsidR="004248AE">
              <w:t xml:space="preserve"> г.</w:t>
            </w:r>
          </w:p>
        </w:tc>
        <w:tc>
          <w:tcPr>
            <w:tcW w:w="4883" w:type="dxa"/>
          </w:tcPr>
          <w:p w14:paraId="11821BD7" w14:textId="77777777" w:rsidR="009B70EB" w:rsidRDefault="009B70EB">
            <w:pPr>
              <w:jc w:val="center"/>
              <w:rPr>
                <w:rFonts w:eastAsia="Times New Roman" w:cs="Times New Roman"/>
                <w:b/>
                <w:i/>
              </w:rPr>
            </w:pPr>
          </w:p>
          <w:p w14:paraId="70E7E7C8" w14:textId="1A783B28" w:rsidR="004248AE" w:rsidRDefault="004248AE">
            <w:pPr>
              <w:jc w:val="center"/>
              <w:rPr>
                <w:b/>
              </w:rPr>
            </w:pPr>
            <w:r>
              <w:rPr>
                <w:rFonts w:eastAsia="Times New Roman" w:cs="Times New Roman"/>
                <w:b/>
                <w:i/>
              </w:rPr>
              <w:t>Приложение № 1 к Контракту</w:t>
            </w:r>
            <w:r>
              <w:rPr>
                <w:rFonts w:eastAsia="Times New Roman" w:cs="Times New Roman"/>
                <w:b/>
              </w:rPr>
              <w:br/>
            </w:r>
          </w:p>
        </w:tc>
      </w:tr>
    </w:tbl>
    <w:p w14:paraId="18E266FE" w14:textId="77777777" w:rsidR="009B70EB" w:rsidRDefault="009B70EB" w:rsidP="00606388">
      <w:pPr>
        <w:spacing w:line="240" w:lineRule="auto"/>
        <w:ind w:firstLine="567"/>
        <w:jc w:val="center"/>
        <w:rPr>
          <w:b/>
        </w:rPr>
      </w:pPr>
    </w:p>
    <w:p w14:paraId="4EBF02DF" w14:textId="77777777" w:rsidR="009B70EB" w:rsidRDefault="009B70EB" w:rsidP="00606388">
      <w:pPr>
        <w:spacing w:line="240" w:lineRule="auto"/>
        <w:ind w:firstLine="567"/>
        <w:jc w:val="center"/>
        <w:rPr>
          <w:b/>
        </w:rPr>
      </w:pPr>
    </w:p>
    <w:p w14:paraId="2DCC16C9" w14:textId="77777777" w:rsidR="009B70EB" w:rsidRDefault="009B70EB" w:rsidP="00606388">
      <w:pPr>
        <w:spacing w:line="240" w:lineRule="auto"/>
        <w:ind w:firstLine="567"/>
        <w:jc w:val="center"/>
        <w:rPr>
          <w:b/>
        </w:rPr>
      </w:pPr>
    </w:p>
    <w:p w14:paraId="1033557F" w14:textId="10DDF351" w:rsidR="006364A0" w:rsidRDefault="001604B1" w:rsidP="00606388">
      <w:pPr>
        <w:spacing w:line="240" w:lineRule="auto"/>
        <w:ind w:firstLine="567"/>
        <w:jc w:val="center"/>
        <w:rPr>
          <w:b/>
        </w:rPr>
      </w:pPr>
      <w:r>
        <w:rPr>
          <w:b/>
        </w:rPr>
        <w:t xml:space="preserve">Расчет стоимости </w:t>
      </w:r>
    </w:p>
    <w:p w14:paraId="7924ECF2" w14:textId="20A6808A" w:rsidR="00D46881" w:rsidRDefault="001604B1" w:rsidP="00DA7330">
      <w:pPr>
        <w:spacing w:line="240" w:lineRule="auto"/>
        <w:ind w:firstLine="567"/>
        <w:jc w:val="center"/>
        <w:rPr>
          <w:b/>
        </w:rPr>
      </w:pPr>
      <w:r>
        <w:rPr>
          <w:b/>
        </w:rPr>
        <w:t xml:space="preserve">на </w:t>
      </w:r>
      <w:r w:rsidR="00AB0158">
        <w:rPr>
          <w:b/>
        </w:rPr>
        <w:t>п</w:t>
      </w:r>
      <w:r w:rsidR="00AB0158" w:rsidRPr="00AB0158">
        <w:rPr>
          <w:b/>
        </w:rPr>
        <w:t>оставк</w:t>
      </w:r>
      <w:r w:rsidR="00AB0158">
        <w:rPr>
          <w:b/>
        </w:rPr>
        <w:t>у</w:t>
      </w:r>
      <w:r w:rsidR="00AB0158" w:rsidRPr="00AB0158">
        <w:rPr>
          <w:b/>
        </w:rPr>
        <w:t xml:space="preserve"> </w:t>
      </w:r>
      <w:r w:rsidR="00306E0C" w:rsidRPr="00306E0C">
        <w:rPr>
          <w:b/>
        </w:rPr>
        <w:t>комплекта для изучения космоса для нужд ГБДОУ № 20 комбинированного вида Пушкинского района Санкт-Петербурга в 2026 году</w:t>
      </w:r>
    </w:p>
    <w:tbl>
      <w:tblPr>
        <w:tblStyle w:val="af1"/>
        <w:tblW w:w="10684" w:type="dxa"/>
        <w:tblInd w:w="-431" w:type="dxa"/>
        <w:tblLayout w:type="fixed"/>
        <w:tblLook w:val="04A0" w:firstRow="1" w:lastRow="0" w:firstColumn="1" w:lastColumn="0" w:noHBand="0" w:noVBand="1"/>
      </w:tblPr>
      <w:tblGrid>
        <w:gridCol w:w="675"/>
        <w:gridCol w:w="2445"/>
        <w:gridCol w:w="1196"/>
        <w:gridCol w:w="2773"/>
        <w:gridCol w:w="850"/>
        <w:gridCol w:w="851"/>
        <w:gridCol w:w="947"/>
        <w:gridCol w:w="947"/>
      </w:tblGrid>
      <w:tr w:rsidR="00341897" w:rsidRPr="00217BDD" w14:paraId="4E7900FE" w14:textId="77777777" w:rsidTr="00A73E8C">
        <w:tc>
          <w:tcPr>
            <w:tcW w:w="675" w:type="dxa"/>
          </w:tcPr>
          <w:p w14:paraId="3484A452" w14:textId="77777777" w:rsidR="00341897" w:rsidRPr="00217BDD" w:rsidRDefault="00341897" w:rsidP="00217BDD">
            <w:pPr>
              <w:pStyle w:val="af2"/>
              <w:rPr>
                <w:rFonts w:cs="Times New Roman"/>
                <w:b/>
                <w:sz w:val="20"/>
                <w:szCs w:val="20"/>
              </w:rPr>
            </w:pPr>
            <w:r w:rsidRPr="00217BDD">
              <w:rPr>
                <w:rFonts w:cs="Times New Roman"/>
                <w:sz w:val="20"/>
                <w:szCs w:val="20"/>
              </w:rPr>
              <w:t xml:space="preserve">№ </w:t>
            </w:r>
            <w:proofErr w:type="gramStart"/>
            <w:r w:rsidRPr="00217BDD">
              <w:rPr>
                <w:rFonts w:cs="Times New Roman"/>
                <w:sz w:val="20"/>
                <w:szCs w:val="20"/>
              </w:rPr>
              <w:t>п</w:t>
            </w:r>
            <w:proofErr w:type="gramEnd"/>
            <w:r w:rsidRPr="00217BDD">
              <w:rPr>
                <w:rFonts w:cs="Times New Roman"/>
                <w:sz w:val="20"/>
                <w:szCs w:val="20"/>
              </w:rPr>
              <w:t>/п</w:t>
            </w:r>
          </w:p>
        </w:tc>
        <w:tc>
          <w:tcPr>
            <w:tcW w:w="2445" w:type="dxa"/>
            <w:vAlign w:val="center"/>
          </w:tcPr>
          <w:p w14:paraId="5FA0AAD0" w14:textId="77777777" w:rsidR="00341897" w:rsidRPr="00217BDD" w:rsidRDefault="00341897" w:rsidP="00217BDD">
            <w:pPr>
              <w:pStyle w:val="af2"/>
              <w:rPr>
                <w:rFonts w:cs="Times New Roman"/>
                <w:sz w:val="20"/>
                <w:szCs w:val="20"/>
              </w:rPr>
            </w:pPr>
            <w:r w:rsidRPr="00217BDD">
              <w:rPr>
                <w:rFonts w:cs="Times New Roman"/>
                <w:sz w:val="20"/>
                <w:szCs w:val="20"/>
              </w:rPr>
              <w:t>Наименование</w:t>
            </w:r>
          </w:p>
          <w:p w14:paraId="31C5E347" w14:textId="77777777" w:rsidR="00341897" w:rsidRPr="00217BDD" w:rsidRDefault="00341897" w:rsidP="00217BDD">
            <w:pPr>
              <w:pStyle w:val="af2"/>
              <w:rPr>
                <w:rFonts w:cs="Times New Roman"/>
                <w:sz w:val="20"/>
                <w:szCs w:val="20"/>
              </w:rPr>
            </w:pPr>
          </w:p>
        </w:tc>
        <w:tc>
          <w:tcPr>
            <w:tcW w:w="1196" w:type="dxa"/>
          </w:tcPr>
          <w:p w14:paraId="0FACDBFC" w14:textId="77777777" w:rsidR="00341897" w:rsidRPr="00217BDD" w:rsidRDefault="00524EBB" w:rsidP="00217BDD">
            <w:pPr>
              <w:pStyle w:val="af2"/>
              <w:rPr>
                <w:rFonts w:eastAsia="Calibri" w:cs="Times New Roman"/>
                <w:sz w:val="20"/>
                <w:szCs w:val="20"/>
              </w:rPr>
            </w:pPr>
            <w:r w:rsidRPr="00217BDD">
              <w:rPr>
                <w:rFonts w:eastAsia="Calibri" w:cs="Times New Roman"/>
                <w:sz w:val="20"/>
                <w:szCs w:val="20"/>
              </w:rPr>
              <w:t>Ст</w:t>
            </w:r>
            <w:r w:rsidR="00341897" w:rsidRPr="00217BDD">
              <w:rPr>
                <w:rFonts w:eastAsia="Calibri" w:cs="Times New Roman"/>
                <w:sz w:val="20"/>
                <w:szCs w:val="20"/>
              </w:rPr>
              <w:t>рана происхождения товара</w:t>
            </w:r>
          </w:p>
          <w:p w14:paraId="75800712" w14:textId="77777777" w:rsidR="00341897" w:rsidRPr="00217BDD" w:rsidRDefault="00341897" w:rsidP="00217BDD">
            <w:pPr>
              <w:pStyle w:val="af2"/>
              <w:rPr>
                <w:rFonts w:cs="Times New Roman"/>
                <w:b/>
                <w:sz w:val="20"/>
                <w:szCs w:val="20"/>
              </w:rPr>
            </w:pPr>
          </w:p>
        </w:tc>
        <w:tc>
          <w:tcPr>
            <w:tcW w:w="2773" w:type="dxa"/>
          </w:tcPr>
          <w:p w14:paraId="4B9C240A" w14:textId="77777777" w:rsidR="00341897" w:rsidRPr="00217BDD" w:rsidRDefault="00341897" w:rsidP="00217BDD">
            <w:pPr>
              <w:pStyle w:val="af2"/>
              <w:rPr>
                <w:rFonts w:cs="Times New Roman"/>
                <w:b/>
                <w:sz w:val="16"/>
                <w:szCs w:val="16"/>
              </w:rPr>
            </w:pPr>
            <w:r w:rsidRPr="00217BDD">
              <w:rPr>
                <w:rFonts w:cs="Times New Roman"/>
                <w:sz w:val="16"/>
                <w:szCs w:val="16"/>
              </w:rPr>
              <w:t>Те</w:t>
            </w:r>
            <w:r w:rsidR="00977292" w:rsidRPr="00217BDD">
              <w:rPr>
                <w:rFonts w:cs="Times New Roman"/>
                <w:sz w:val="16"/>
                <w:szCs w:val="16"/>
              </w:rPr>
              <w:t>хнические характеристики товара</w:t>
            </w:r>
          </w:p>
        </w:tc>
        <w:tc>
          <w:tcPr>
            <w:tcW w:w="850" w:type="dxa"/>
            <w:vAlign w:val="center"/>
          </w:tcPr>
          <w:p w14:paraId="401F800E" w14:textId="77777777" w:rsidR="00341897" w:rsidRPr="00217BDD" w:rsidRDefault="00341897" w:rsidP="00217BDD">
            <w:pPr>
              <w:pStyle w:val="af2"/>
              <w:rPr>
                <w:rFonts w:cs="Times New Roman"/>
                <w:sz w:val="20"/>
                <w:szCs w:val="20"/>
              </w:rPr>
            </w:pPr>
            <w:r w:rsidRPr="00217BDD">
              <w:rPr>
                <w:rFonts w:cs="Times New Roman"/>
                <w:sz w:val="20"/>
                <w:szCs w:val="20"/>
              </w:rPr>
              <w:t>Ед. изм.</w:t>
            </w:r>
          </w:p>
        </w:tc>
        <w:tc>
          <w:tcPr>
            <w:tcW w:w="851" w:type="dxa"/>
            <w:vAlign w:val="center"/>
          </w:tcPr>
          <w:p w14:paraId="13806C8F" w14:textId="77777777" w:rsidR="00341897" w:rsidRPr="00217BDD" w:rsidRDefault="00341897" w:rsidP="00217BDD">
            <w:pPr>
              <w:pStyle w:val="af2"/>
              <w:rPr>
                <w:rFonts w:cs="Times New Roman"/>
                <w:sz w:val="20"/>
                <w:szCs w:val="20"/>
              </w:rPr>
            </w:pPr>
            <w:r w:rsidRPr="00217BDD">
              <w:rPr>
                <w:rFonts w:cs="Times New Roman"/>
                <w:sz w:val="20"/>
                <w:szCs w:val="20"/>
              </w:rPr>
              <w:t>кол-во</w:t>
            </w:r>
          </w:p>
        </w:tc>
        <w:tc>
          <w:tcPr>
            <w:tcW w:w="947" w:type="dxa"/>
          </w:tcPr>
          <w:p w14:paraId="40D16AC3" w14:textId="77777777" w:rsidR="00341897" w:rsidRPr="00217BDD" w:rsidRDefault="00341897" w:rsidP="00217BDD">
            <w:pPr>
              <w:pStyle w:val="af2"/>
              <w:rPr>
                <w:rFonts w:cs="Times New Roman"/>
                <w:b/>
                <w:sz w:val="20"/>
                <w:szCs w:val="20"/>
              </w:rPr>
            </w:pPr>
            <w:r w:rsidRPr="00217BDD">
              <w:rPr>
                <w:rFonts w:cs="Times New Roman"/>
                <w:sz w:val="20"/>
                <w:szCs w:val="20"/>
              </w:rPr>
              <w:t>Цена,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c>
          <w:tcPr>
            <w:tcW w:w="947" w:type="dxa"/>
          </w:tcPr>
          <w:p w14:paraId="3CF99940" w14:textId="77777777" w:rsidR="00341897" w:rsidRPr="00217BDD" w:rsidRDefault="00341897" w:rsidP="00217BDD">
            <w:pPr>
              <w:pStyle w:val="af2"/>
              <w:rPr>
                <w:rFonts w:cs="Times New Roman"/>
                <w:b/>
                <w:sz w:val="20"/>
                <w:szCs w:val="20"/>
              </w:rPr>
            </w:pPr>
            <w:r w:rsidRPr="00217BDD">
              <w:rPr>
                <w:rFonts w:cs="Times New Roman"/>
                <w:sz w:val="20"/>
                <w:szCs w:val="20"/>
              </w:rPr>
              <w:t>Сумма, в т.ч. НДС</w:t>
            </w:r>
            <w:r w:rsidR="00524EBB" w:rsidRPr="00217BDD">
              <w:rPr>
                <w:rFonts w:cs="Times New Roman"/>
                <w:sz w:val="20"/>
                <w:szCs w:val="20"/>
                <w:vertAlign w:val="superscript"/>
              </w:rPr>
              <w:t>*</w:t>
            </w:r>
            <w:r w:rsidRPr="00217BDD">
              <w:rPr>
                <w:rFonts w:cs="Times New Roman"/>
                <w:sz w:val="20"/>
                <w:szCs w:val="20"/>
              </w:rPr>
              <w:t xml:space="preserve"> (или без НДС), руб.</w:t>
            </w:r>
          </w:p>
        </w:tc>
      </w:tr>
      <w:tr w:rsidR="00802EF9" w:rsidRPr="00217BDD" w14:paraId="47AEA5A7" w14:textId="77777777" w:rsidTr="00A73E8C">
        <w:tc>
          <w:tcPr>
            <w:tcW w:w="675" w:type="dxa"/>
          </w:tcPr>
          <w:p w14:paraId="1327FAD3" w14:textId="14B142C5" w:rsidR="00802EF9" w:rsidRPr="00217BDD" w:rsidRDefault="00802EF9" w:rsidP="00DA7330">
            <w:pPr>
              <w:pStyle w:val="af2"/>
              <w:rPr>
                <w:rFonts w:cs="Times New Roman"/>
                <w:b/>
                <w:sz w:val="20"/>
                <w:szCs w:val="20"/>
              </w:rPr>
            </w:pPr>
            <w:r>
              <w:rPr>
                <w:color w:val="000000"/>
              </w:rPr>
              <w:t>1</w:t>
            </w:r>
          </w:p>
        </w:tc>
        <w:tc>
          <w:tcPr>
            <w:tcW w:w="2445" w:type="dxa"/>
            <w:tcBorders>
              <w:top w:val="single" w:sz="4" w:space="0" w:color="auto"/>
              <w:left w:val="single" w:sz="4" w:space="0" w:color="auto"/>
              <w:bottom w:val="single" w:sz="4" w:space="0" w:color="auto"/>
              <w:right w:val="single" w:sz="4" w:space="0" w:color="auto"/>
            </w:tcBorders>
            <w:vAlign w:val="center"/>
          </w:tcPr>
          <w:p w14:paraId="70C49D23" w14:textId="77777777" w:rsidR="00802EF9" w:rsidRDefault="00D46881" w:rsidP="00DA7330">
            <w:pPr>
              <w:pStyle w:val="af2"/>
              <w:rPr>
                <w:rFonts w:cs="Times New Roman"/>
                <w:color w:val="000000"/>
                <w:sz w:val="20"/>
                <w:szCs w:val="20"/>
              </w:rPr>
            </w:pPr>
            <w:r w:rsidRPr="00D46881">
              <w:rPr>
                <w:rFonts w:cs="Times New Roman"/>
                <w:color w:val="000000"/>
                <w:sz w:val="20"/>
                <w:szCs w:val="20"/>
              </w:rPr>
              <w:t>Комплект для изучения космоса</w:t>
            </w:r>
          </w:p>
          <w:p w14:paraId="7FCE2F5D" w14:textId="23587861" w:rsidR="00D46881" w:rsidRPr="00217BDD" w:rsidRDefault="00D46881" w:rsidP="00DA7330">
            <w:pPr>
              <w:pStyle w:val="af2"/>
              <w:rPr>
                <w:rFonts w:cs="Times New Roman"/>
                <w:color w:val="000000"/>
                <w:sz w:val="20"/>
                <w:szCs w:val="20"/>
              </w:rPr>
            </w:pPr>
          </w:p>
        </w:tc>
        <w:tc>
          <w:tcPr>
            <w:tcW w:w="1196" w:type="dxa"/>
            <w:vAlign w:val="center"/>
          </w:tcPr>
          <w:p w14:paraId="23FC0443" w14:textId="77777777" w:rsidR="00802EF9" w:rsidRPr="00217BDD" w:rsidRDefault="00802EF9" w:rsidP="00DA7330">
            <w:pPr>
              <w:pStyle w:val="af2"/>
              <w:rPr>
                <w:rFonts w:cs="Times New Roman"/>
                <w:b/>
                <w:sz w:val="20"/>
                <w:szCs w:val="20"/>
              </w:rPr>
            </w:pPr>
          </w:p>
        </w:tc>
        <w:tc>
          <w:tcPr>
            <w:tcW w:w="2773" w:type="dxa"/>
            <w:tcBorders>
              <w:top w:val="single" w:sz="4" w:space="0" w:color="auto"/>
              <w:left w:val="single" w:sz="4" w:space="0" w:color="auto"/>
              <w:bottom w:val="single" w:sz="4" w:space="0" w:color="auto"/>
              <w:right w:val="nil"/>
            </w:tcBorders>
            <w:vAlign w:val="center"/>
          </w:tcPr>
          <w:p w14:paraId="163C5363" w14:textId="0A87CDB2" w:rsidR="00802EF9" w:rsidRPr="00217BDD" w:rsidRDefault="00802EF9" w:rsidP="00DA7330">
            <w:pPr>
              <w:pStyle w:val="af2"/>
              <w:rPr>
                <w:rFonts w:cs="Times New Roman"/>
                <w:color w:val="000000"/>
                <w:sz w:val="16"/>
                <w:szCs w:val="16"/>
              </w:rPr>
            </w:pPr>
          </w:p>
        </w:tc>
        <w:tc>
          <w:tcPr>
            <w:tcW w:w="850" w:type="dxa"/>
            <w:tcBorders>
              <w:top w:val="single" w:sz="4" w:space="0" w:color="auto"/>
              <w:left w:val="single" w:sz="4" w:space="0" w:color="auto"/>
              <w:bottom w:val="single" w:sz="4" w:space="0" w:color="auto"/>
              <w:right w:val="nil"/>
            </w:tcBorders>
            <w:vAlign w:val="center"/>
          </w:tcPr>
          <w:p w14:paraId="2357B6A9" w14:textId="635868B5" w:rsidR="00802EF9" w:rsidRPr="00217BDD" w:rsidRDefault="00802EF9" w:rsidP="00DA7330">
            <w:pPr>
              <w:pStyle w:val="af2"/>
              <w:rPr>
                <w:rFonts w:cs="Times New Roman"/>
                <w:color w:val="000000"/>
                <w:sz w:val="20"/>
                <w:szCs w:val="20"/>
              </w:rPr>
            </w:pPr>
            <w:r>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70745FC" w14:textId="194AF369" w:rsidR="00802EF9" w:rsidRPr="00217BDD" w:rsidRDefault="00D46881" w:rsidP="00DA7330">
            <w:pPr>
              <w:pStyle w:val="af2"/>
              <w:rPr>
                <w:rFonts w:cs="Times New Roman"/>
                <w:color w:val="000000"/>
                <w:sz w:val="20"/>
                <w:szCs w:val="20"/>
              </w:rPr>
            </w:pPr>
            <w:r>
              <w:rPr>
                <w:color w:val="000000"/>
              </w:rPr>
              <w:t>1</w:t>
            </w:r>
          </w:p>
        </w:tc>
        <w:tc>
          <w:tcPr>
            <w:tcW w:w="947" w:type="dxa"/>
            <w:tcBorders>
              <w:top w:val="single" w:sz="4" w:space="0" w:color="auto"/>
              <w:left w:val="single" w:sz="4" w:space="0" w:color="auto"/>
              <w:bottom w:val="single" w:sz="4" w:space="0" w:color="auto"/>
              <w:right w:val="single" w:sz="4" w:space="0" w:color="auto"/>
            </w:tcBorders>
            <w:vAlign w:val="center"/>
          </w:tcPr>
          <w:p w14:paraId="6D14D785" w14:textId="77777777" w:rsidR="00802EF9" w:rsidRPr="00217BDD" w:rsidRDefault="00802EF9" w:rsidP="00DA7330">
            <w:pPr>
              <w:pStyle w:val="af2"/>
              <w:rPr>
                <w:rFonts w:cs="Times New Roman"/>
                <w:color w:val="000000"/>
                <w:sz w:val="20"/>
                <w:szCs w:val="20"/>
              </w:rPr>
            </w:pPr>
          </w:p>
        </w:tc>
        <w:tc>
          <w:tcPr>
            <w:tcW w:w="947" w:type="dxa"/>
            <w:vAlign w:val="center"/>
          </w:tcPr>
          <w:p w14:paraId="539CF6A3" w14:textId="77777777" w:rsidR="00802EF9" w:rsidRPr="00217BDD" w:rsidRDefault="00802EF9" w:rsidP="00DA7330">
            <w:pPr>
              <w:pStyle w:val="af2"/>
              <w:rPr>
                <w:rFonts w:cs="Times New Roman"/>
                <w:b/>
                <w:sz w:val="20"/>
                <w:szCs w:val="20"/>
              </w:rPr>
            </w:pPr>
          </w:p>
        </w:tc>
      </w:tr>
      <w:tr w:rsidR="00DA7330" w:rsidRPr="00217BDD" w14:paraId="0444B54F" w14:textId="77777777" w:rsidTr="00A73E8C">
        <w:tc>
          <w:tcPr>
            <w:tcW w:w="8790" w:type="dxa"/>
            <w:gridSpan w:val="6"/>
          </w:tcPr>
          <w:p w14:paraId="2C32ADF8" w14:textId="77777777" w:rsidR="00DA7330" w:rsidRPr="00217BDD" w:rsidRDefault="00DA7330" w:rsidP="00DA7330">
            <w:pPr>
              <w:pStyle w:val="af2"/>
              <w:jc w:val="right"/>
              <w:rPr>
                <w:rFonts w:cs="Times New Roman"/>
                <w:b/>
                <w:sz w:val="16"/>
                <w:szCs w:val="16"/>
              </w:rPr>
            </w:pPr>
            <w:r w:rsidRPr="00217BDD">
              <w:rPr>
                <w:rFonts w:cs="Times New Roman"/>
                <w:b/>
                <w:sz w:val="16"/>
                <w:szCs w:val="16"/>
              </w:rPr>
              <w:t xml:space="preserve">Итого </w:t>
            </w:r>
          </w:p>
        </w:tc>
        <w:tc>
          <w:tcPr>
            <w:tcW w:w="947" w:type="dxa"/>
          </w:tcPr>
          <w:p w14:paraId="2F48BC31" w14:textId="77777777" w:rsidR="00DA7330" w:rsidRPr="00217BDD" w:rsidRDefault="00DA7330" w:rsidP="00DA7330">
            <w:pPr>
              <w:pStyle w:val="af2"/>
              <w:rPr>
                <w:rFonts w:cs="Times New Roman"/>
                <w:b/>
                <w:sz w:val="20"/>
                <w:szCs w:val="20"/>
              </w:rPr>
            </w:pPr>
          </w:p>
        </w:tc>
        <w:tc>
          <w:tcPr>
            <w:tcW w:w="947" w:type="dxa"/>
          </w:tcPr>
          <w:p w14:paraId="14686704" w14:textId="77777777" w:rsidR="00DA7330" w:rsidRPr="00217BDD" w:rsidRDefault="00DA7330" w:rsidP="00DA7330">
            <w:pPr>
              <w:pStyle w:val="af2"/>
              <w:rPr>
                <w:rFonts w:cs="Times New Roman"/>
                <w:b/>
                <w:sz w:val="20"/>
                <w:szCs w:val="20"/>
              </w:rPr>
            </w:pPr>
          </w:p>
        </w:tc>
      </w:tr>
    </w:tbl>
    <w:p w14:paraId="5AEC5BA8" w14:textId="77777777" w:rsidR="00341897" w:rsidRDefault="00341897">
      <w:pPr>
        <w:ind w:firstLine="567"/>
        <w:jc w:val="center"/>
        <w:rPr>
          <w:b/>
        </w:rPr>
      </w:pPr>
    </w:p>
    <w:tbl>
      <w:tblPr>
        <w:tblpPr w:leftFromText="180" w:rightFromText="180" w:vertAnchor="text" w:horzAnchor="margin" w:tblpY="13"/>
        <w:tblW w:w="9355" w:type="dxa"/>
        <w:tblLayout w:type="fixed"/>
        <w:tblCellMar>
          <w:left w:w="70" w:type="dxa"/>
          <w:right w:w="70" w:type="dxa"/>
        </w:tblCellMar>
        <w:tblLook w:val="0000" w:firstRow="0" w:lastRow="0" w:firstColumn="0" w:lastColumn="0" w:noHBand="0" w:noVBand="0"/>
      </w:tblPr>
      <w:tblGrid>
        <w:gridCol w:w="4819"/>
        <w:gridCol w:w="4536"/>
      </w:tblGrid>
      <w:tr w:rsidR="00606388" w:rsidRPr="00606388" w14:paraId="6A36251E" w14:textId="77777777" w:rsidTr="00606388">
        <w:trPr>
          <w:trHeight w:val="2197"/>
        </w:trPr>
        <w:tc>
          <w:tcPr>
            <w:tcW w:w="4819" w:type="dxa"/>
          </w:tcPr>
          <w:p w14:paraId="38853292"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ЗАКАЗЧИК: </w:t>
            </w:r>
          </w:p>
          <w:p w14:paraId="68F1CC26" w14:textId="77777777" w:rsidR="00606388" w:rsidRPr="00606388" w:rsidRDefault="00606388" w:rsidP="00606388">
            <w:pPr>
              <w:pStyle w:val="af2"/>
              <w:rPr>
                <w:sz w:val="18"/>
                <w:szCs w:val="18"/>
              </w:rPr>
            </w:pPr>
            <w:r w:rsidRPr="00606388">
              <w:rPr>
                <w:sz w:val="18"/>
                <w:szCs w:val="18"/>
              </w:rPr>
              <w:t xml:space="preserve">ГБДОУ № 20 комбинированного вида </w:t>
            </w:r>
          </w:p>
          <w:p w14:paraId="1F31C817" w14:textId="77777777" w:rsidR="00606388" w:rsidRPr="00606388" w:rsidRDefault="00606388" w:rsidP="00606388">
            <w:pPr>
              <w:pStyle w:val="af2"/>
              <w:rPr>
                <w:sz w:val="18"/>
                <w:szCs w:val="18"/>
              </w:rPr>
            </w:pPr>
            <w:r w:rsidRPr="00606388">
              <w:rPr>
                <w:sz w:val="18"/>
                <w:szCs w:val="18"/>
              </w:rPr>
              <w:t>Пушкинского района Санкт-Петербурга</w:t>
            </w:r>
          </w:p>
          <w:p w14:paraId="53D5DE9D" w14:textId="77777777" w:rsidR="00606388" w:rsidRPr="00606388" w:rsidRDefault="00606388" w:rsidP="00606388">
            <w:pPr>
              <w:pStyle w:val="af2"/>
              <w:rPr>
                <w:sz w:val="18"/>
                <w:szCs w:val="18"/>
              </w:rPr>
            </w:pPr>
            <w:r w:rsidRPr="00606388">
              <w:rPr>
                <w:sz w:val="18"/>
                <w:szCs w:val="18"/>
              </w:rPr>
              <w:t>Заведующий</w:t>
            </w:r>
          </w:p>
          <w:p w14:paraId="4ECA1915" w14:textId="77777777" w:rsidR="00606388" w:rsidRPr="00606388" w:rsidRDefault="00606388" w:rsidP="00606388">
            <w:pPr>
              <w:pStyle w:val="af2"/>
              <w:rPr>
                <w:sz w:val="18"/>
                <w:szCs w:val="18"/>
              </w:rPr>
            </w:pPr>
            <w:r w:rsidRPr="00606388">
              <w:rPr>
                <w:sz w:val="18"/>
                <w:szCs w:val="18"/>
              </w:rPr>
              <w:t>_______________ Кривцова Е.В.</w:t>
            </w:r>
          </w:p>
          <w:p w14:paraId="3A31119F" w14:textId="77777777" w:rsidR="00606388" w:rsidRPr="00606388" w:rsidRDefault="00606388" w:rsidP="00606388">
            <w:pPr>
              <w:pStyle w:val="af2"/>
              <w:rPr>
                <w:b/>
                <w:sz w:val="18"/>
                <w:szCs w:val="18"/>
              </w:rPr>
            </w:pPr>
            <w:r w:rsidRPr="00606388">
              <w:rPr>
                <w:sz w:val="18"/>
                <w:szCs w:val="18"/>
              </w:rPr>
              <w:t>Подписано ЭЦП</w:t>
            </w:r>
            <w:r w:rsidRPr="00606388">
              <w:rPr>
                <w:b/>
                <w:sz w:val="18"/>
                <w:szCs w:val="18"/>
              </w:rPr>
              <w:t xml:space="preserve">    </w:t>
            </w:r>
          </w:p>
        </w:tc>
        <w:tc>
          <w:tcPr>
            <w:tcW w:w="4536" w:type="dxa"/>
          </w:tcPr>
          <w:p w14:paraId="077DD62F" w14:textId="77777777" w:rsidR="00606388" w:rsidRPr="00606388" w:rsidRDefault="00606388" w:rsidP="00606388">
            <w:pPr>
              <w:tabs>
                <w:tab w:val="num" w:pos="0"/>
              </w:tabs>
              <w:rPr>
                <w:rFonts w:cs="Times New Roman"/>
                <w:b/>
                <w:sz w:val="18"/>
                <w:szCs w:val="18"/>
              </w:rPr>
            </w:pPr>
            <w:r w:rsidRPr="00606388">
              <w:rPr>
                <w:rFonts w:cs="Times New Roman"/>
                <w:b/>
                <w:sz w:val="18"/>
                <w:szCs w:val="18"/>
              </w:rPr>
              <w:t xml:space="preserve">                          ПОСТАВЩИК:</w:t>
            </w:r>
          </w:p>
          <w:p w14:paraId="018E7F40" w14:textId="77777777" w:rsidR="00606388" w:rsidRPr="00606388" w:rsidRDefault="00606388" w:rsidP="00606388">
            <w:pPr>
              <w:tabs>
                <w:tab w:val="num" w:pos="0"/>
              </w:tabs>
              <w:rPr>
                <w:rFonts w:cs="Times New Roman"/>
                <w:b/>
                <w:sz w:val="18"/>
                <w:szCs w:val="18"/>
              </w:rPr>
            </w:pPr>
          </w:p>
          <w:p w14:paraId="52B47A3D" w14:textId="77777777" w:rsidR="00606388" w:rsidRPr="00606388" w:rsidRDefault="00606388" w:rsidP="00606388">
            <w:pPr>
              <w:tabs>
                <w:tab w:val="num" w:pos="0"/>
              </w:tabs>
              <w:rPr>
                <w:rFonts w:cs="Times New Roman"/>
                <w:sz w:val="18"/>
                <w:szCs w:val="18"/>
              </w:rPr>
            </w:pPr>
            <w:r w:rsidRPr="00606388">
              <w:rPr>
                <w:rFonts w:cs="Times New Roman"/>
                <w:b/>
                <w:sz w:val="18"/>
                <w:szCs w:val="18"/>
              </w:rPr>
              <w:t xml:space="preserve">                        </w:t>
            </w:r>
            <w:r w:rsidRPr="00606388">
              <w:rPr>
                <w:rFonts w:cs="Times New Roman"/>
                <w:sz w:val="18"/>
                <w:szCs w:val="18"/>
              </w:rPr>
              <w:t>_______________</w:t>
            </w:r>
          </w:p>
          <w:p w14:paraId="70C254A5" w14:textId="77777777" w:rsidR="00606388" w:rsidRPr="00606388" w:rsidRDefault="00606388" w:rsidP="00606388">
            <w:pPr>
              <w:tabs>
                <w:tab w:val="num" w:pos="0"/>
              </w:tabs>
              <w:rPr>
                <w:rFonts w:cs="Times New Roman"/>
                <w:b/>
                <w:sz w:val="18"/>
                <w:szCs w:val="18"/>
              </w:rPr>
            </w:pPr>
            <w:r w:rsidRPr="00606388">
              <w:rPr>
                <w:rFonts w:cs="Times New Roman"/>
                <w:sz w:val="18"/>
                <w:szCs w:val="18"/>
              </w:rPr>
              <w:t xml:space="preserve">                        Подписано ЭЦП</w:t>
            </w:r>
            <w:r w:rsidRPr="00606388">
              <w:rPr>
                <w:rFonts w:cs="Times New Roman"/>
                <w:b/>
                <w:sz w:val="18"/>
                <w:szCs w:val="18"/>
              </w:rPr>
              <w:t xml:space="preserve">    </w:t>
            </w:r>
          </w:p>
        </w:tc>
      </w:tr>
    </w:tbl>
    <w:p w14:paraId="3A3ACE62" w14:textId="77777777" w:rsidR="006364A0" w:rsidRDefault="006364A0">
      <w:pPr>
        <w:widowControl w:val="0"/>
        <w:spacing w:line="240" w:lineRule="auto"/>
        <w:rPr>
          <w:rFonts w:eastAsia="Times New Roman" w:cs="Times New Roman"/>
          <w:b/>
          <w:i/>
          <w:sz w:val="24"/>
          <w:szCs w:val="24"/>
          <w:lang w:eastAsia="ru-RU"/>
        </w:rPr>
      </w:pPr>
    </w:p>
    <w:p w14:paraId="77D06393" w14:textId="77777777" w:rsidR="009B70EB" w:rsidRDefault="009B70EB" w:rsidP="00217BDD">
      <w:pPr>
        <w:spacing w:line="240" w:lineRule="auto"/>
        <w:ind w:firstLine="567"/>
        <w:jc w:val="right"/>
        <w:rPr>
          <w:rFonts w:eastAsia="Times New Roman" w:cs="Times New Roman"/>
          <w:sz w:val="24"/>
          <w:szCs w:val="24"/>
          <w:lang w:eastAsia="ru-RU"/>
        </w:rPr>
      </w:pPr>
    </w:p>
    <w:p w14:paraId="7085AA1B" w14:textId="77777777" w:rsidR="009B70EB" w:rsidRDefault="009B70EB" w:rsidP="00217BDD">
      <w:pPr>
        <w:spacing w:line="240" w:lineRule="auto"/>
        <w:ind w:firstLine="567"/>
        <w:jc w:val="right"/>
        <w:rPr>
          <w:rFonts w:eastAsia="Times New Roman" w:cs="Times New Roman"/>
          <w:sz w:val="24"/>
          <w:szCs w:val="24"/>
          <w:lang w:eastAsia="ru-RU"/>
        </w:rPr>
      </w:pPr>
    </w:p>
    <w:p w14:paraId="565870CD" w14:textId="77777777" w:rsidR="009B70EB" w:rsidRDefault="009B70EB" w:rsidP="00217BDD">
      <w:pPr>
        <w:spacing w:line="240" w:lineRule="auto"/>
        <w:ind w:firstLine="567"/>
        <w:jc w:val="right"/>
        <w:rPr>
          <w:rFonts w:eastAsia="Times New Roman" w:cs="Times New Roman"/>
          <w:sz w:val="24"/>
          <w:szCs w:val="24"/>
          <w:lang w:eastAsia="ru-RU"/>
        </w:rPr>
      </w:pPr>
    </w:p>
    <w:p w14:paraId="1BD7B946" w14:textId="77777777" w:rsidR="009B70EB" w:rsidRDefault="009B70EB" w:rsidP="00217BDD">
      <w:pPr>
        <w:spacing w:line="240" w:lineRule="auto"/>
        <w:ind w:firstLine="567"/>
        <w:jc w:val="right"/>
        <w:rPr>
          <w:rFonts w:eastAsia="Times New Roman" w:cs="Times New Roman"/>
          <w:sz w:val="24"/>
          <w:szCs w:val="24"/>
          <w:lang w:eastAsia="ru-RU"/>
        </w:rPr>
      </w:pPr>
    </w:p>
    <w:p w14:paraId="0DF00195" w14:textId="77777777" w:rsidR="009B70EB" w:rsidRDefault="009B70EB" w:rsidP="00217BDD">
      <w:pPr>
        <w:spacing w:line="240" w:lineRule="auto"/>
        <w:ind w:firstLine="567"/>
        <w:jc w:val="right"/>
        <w:rPr>
          <w:rFonts w:eastAsia="Times New Roman" w:cs="Times New Roman"/>
          <w:sz w:val="24"/>
          <w:szCs w:val="24"/>
          <w:lang w:eastAsia="ru-RU"/>
        </w:rPr>
      </w:pPr>
    </w:p>
    <w:p w14:paraId="0AC203BC" w14:textId="77777777" w:rsidR="009B70EB" w:rsidRDefault="009B70EB" w:rsidP="00217BDD">
      <w:pPr>
        <w:spacing w:line="240" w:lineRule="auto"/>
        <w:ind w:firstLine="567"/>
        <w:jc w:val="right"/>
        <w:rPr>
          <w:rFonts w:eastAsia="Times New Roman" w:cs="Times New Roman"/>
          <w:sz w:val="24"/>
          <w:szCs w:val="24"/>
          <w:lang w:eastAsia="ru-RU"/>
        </w:rPr>
      </w:pPr>
    </w:p>
    <w:p w14:paraId="764134BF" w14:textId="77777777" w:rsidR="009B70EB" w:rsidRDefault="009B70EB" w:rsidP="00217BDD">
      <w:pPr>
        <w:spacing w:line="240" w:lineRule="auto"/>
        <w:ind w:firstLine="567"/>
        <w:jc w:val="right"/>
        <w:rPr>
          <w:rFonts w:eastAsia="Times New Roman" w:cs="Times New Roman"/>
          <w:sz w:val="24"/>
          <w:szCs w:val="24"/>
          <w:lang w:eastAsia="ru-RU"/>
        </w:rPr>
      </w:pPr>
    </w:p>
    <w:p w14:paraId="6B64585D" w14:textId="77777777" w:rsidR="009B70EB" w:rsidRDefault="009B70EB" w:rsidP="00217BDD">
      <w:pPr>
        <w:spacing w:line="240" w:lineRule="auto"/>
        <w:ind w:firstLine="567"/>
        <w:jc w:val="right"/>
        <w:rPr>
          <w:rFonts w:eastAsia="Times New Roman" w:cs="Times New Roman"/>
          <w:sz w:val="24"/>
          <w:szCs w:val="24"/>
          <w:lang w:eastAsia="ru-RU"/>
        </w:rPr>
      </w:pPr>
    </w:p>
    <w:p w14:paraId="7D378047" w14:textId="77777777" w:rsidR="009B70EB" w:rsidRDefault="009B70EB" w:rsidP="00217BDD">
      <w:pPr>
        <w:spacing w:line="240" w:lineRule="auto"/>
        <w:ind w:firstLine="567"/>
        <w:jc w:val="right"/>
        <w:rPr>
          <w:rFonts w:eastAsia="Times New Roman" w:cs="Times New Roman"/>
          <w:sz w:val="24"/>
          <w:szCs w:val="24"/>
          <w:lang w:eastAsia="ru-RU"/>
        </w:rPr>
      </w:pPr>
    </w:p>
    <w:p w14:paraId="3FF1D53E" w14:textId="77777777" w:rsidR="009B70EB" w:rsidRDefault="009B70EB" w:rsidP="00217BDD">
      <w:pPr>
        <w:spacing w:line="240" w:lineRule="auto"/>
        <w:ind w:firstLine="567"/>
        <w:jc w:val="right"/>
        <w:rPr>
          <w:rFonts w:eastAsia="Times New Roman" w:cs="Times New Roman"/>
          <w:sz w:val="24"/>
          <w:szCs w:val="24"/>
          <w:lang w:eastAsia="ru-RU"/>
        </w:rPr>
      </w:pPr>
    </w:p>
    <w:p w14:paraId="6F2B77B5" w14:textId="77777777" w:rsidR="00D46881" w:rsidRDefault="00D46881" w:rsidP="00DA7330">
      <w:pPr>
        <w:spacing w:line="240" w:lineRule="auto"/>
        <w:ind w:firstLine="567"/>
        <w:jc w:val="right"/>
        <w:rPr>
          <w:rFonts w:eastAsia="Times New Roman" w:cs="Times New Roman"/>
          <w:sz w:val="24"/>
          <w:szCs w:val="24"/>
          <w:lang w:eastAsia="ru-RU"/>
        </w:rPr>
      </w:pPr>
    </w:p>
    <w:p w14:paraId="1E9D9469" w14:textId="77777777" w:rsidR="00D46881" w:rsidRDefault="00D46881" w:rsidP="00DA7330">
      <w:pPr>
        <w:spacing w:line="240" w:lineRule="auto"/>
        <w:ind w:firstLine="567"/>
        <w:jc w:val="right"/>
        <w:rPr>
          <w:rFonts w:eastAsia="Times New Roman" w:cs="Times New Roman"/>
          <w:sz w:val="24"/>
          <w:szCs w:val="24"/>
          <w:lang w:eastAsia="ru-RU"/>
        </w:rPr>
        <w:sectPr w:rsidR="00D46881" w:rsidSect="00606388">
          <w:pgSz w:w="11906" w:h="16838"/>
          <w:pgMar w:top="709" w:right="851" w:bottom="426" w:left="1276" w:header="709" w:footer="709" w:gutter="0"/>
          <w:cols w:space="708"/>
          <w:docGrid w:linePitch="360"/>
        </w:sectPr>
      </w:pPr>
    </w:p>
    <w:p w14:paraId="13356A81" w14:textId="77777777" w:rsidR="00D46881" w:rsidRDefault="00D46881" w:rsidP="00DA7330">
      <w:pPr>
        <w:spacing w:line="240" w:lineRule="auto"/>
        <w:ind w:firstLine="567"/>
        <w:jc w:val="right"/>
        <w:rPr>
          <w:rFonts w:eastAsia="Times New Roman" w:cs="Times New Roman"/>
          <w:sz w:val="24"/>
          <w:szCs w:val="24"/>
          <w:lang w:eastAsia="ru-RU"/>
        </w:rPr>
      </w:pPr>
    </w:p>
    <w:p w14:paraId="73CAE79D" w14:textId="719C45FA" w:rsidR="00DA7330" w:rsidRPr="00217BDD" w:rsidRDefault="00DA7330" w:rsidP="00DA7330">
      <w:pPr>
        <w:spacing w:line="240" w:lineRule="auto"/>
        <w:ind w:firstLine="567"/>
        <w:jc w:val="right"/>
        <w:rPr>
          <w:rFonts w:eastAsia="Times New Roman" w:cs="Times New Roman"/>
          <w:sz w:val="24"/>
          <w:szCs w:val="24"/>
          <w:lang w:eastAsia="ru-RU"/>
        </w:rPr>
      </w:pPr>
      <w:r w:rsidRPr="00217BDD">
        <w:rPr>
          <w:rFonts w:eastAsia="Times New Roman" w:cs="Times New Roman"/>
          <w:sz w:val="24"/>
          <w:szCs w:val="24"/>
          <w:lang w:eastAsia="ru-RU"/>
        </w:rPr>
        <w:t>Приложение № 2 к Контракту</w:t>
      </w:r>
    </w:p>
    <w:p w14:paraId="4A245F35" w14:textId="77777777" w:rsidR="00DA7330" w:rsidRPr="00217BDD" w:rsidRDefault="00DA7330" w:rsidP="00DA7330">
      <w:pPr>
        <w:spacing w:after="160" w:line="256" w:lineRule="auto"/>
        <w:ind w:firstLine="567"/>
        <w:contextualSpacing/>
        <w:jc w:val="right"/>
        <w:rPr>
          <w:rFonts w:eastAsia="Calibri" w:cs="Times New Roman"/>
          <w:sz w:val="24"/>
          <w:szCs w:val="24"/>
        </w:rPr>
      </w:pPr>
      <w:r w:rsidRPr="00217BDD">
        <w:rPr>
          <w:rFonts w:eastAsia="Calibri" w:cs="Times New Roman"/>
        </w:rPr>
        <w:t xml:space="preserve"> </w:t>
      </w:r>
    </w:p>
    <w:p w14:paraId="706540C1" w14:textId="77777777" w:rsidR="00DA7330" w:rsidRDefault="00DA7330" w:rsidP="00DA7330">
      <w:pPr>
        <w:spacing w:line="240" w:lineRule="auto"/>
        <w:ind w:firstLine="567"/>
        <w:jc w:val="center"/>
        <w:rPr>
          <w:rFonts w:eastAsia="Times New Roman" w:cs="Times New Roman"/>
          <w:b/>
          <w:sz w:val="24"/>
          <w:szCs w:val="24"/>
          <w:lang w:eastAsia="ru-RU"/>
        </w:rPr>
      </w:pPr>
      <w:r w:rsidRPr="00217BDD">
        <w:rPr>
          <w:rFonts w:eastAsia="Times New Roman" w:cs="Times New Roman"/>
          <w:b/>
          <w:sz w:val="24"/>
          <w:szCs w:val="24"/>
          <w:lang w:eastAsia="ru-RU"/>
        </w:rPr>
        <w:t>Техническое задание</w:t>
      </w:r>
    </w:p>
    <w:tbl>
      <w:tblPr>
        <w:tblW w:w="162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763"/>
        <w:gridCol w:w="3302"/>
        <w:gridCol w:w="3543"/>
        <w:gridCol w:w="1395"/>
        <w:gridCol w:w="1395"/>
        <w:gridCol w:w="2574"/>
        <w:gridCol w:w="911"/>
        <w:gridCol w:w="759"/>
      </w:tblGrid>
      <w:tr w:rsidR="00D46881" w:rsidRPr="00D46881" w14:paraId="539B4111" w14:textId="77777777" w:rsidTr="00046C9D">
        <w:trPr>
          <w:trHeight w:val="900"/>
        </w:trPr>
        <w:tc>
          <w:tcPr>
            <w:tcW w:w="606" w:type="dxa"/>
            <w:tcBorders>
              <w:top w:val="single" w:sz="4" w:space="0" w:color="auto"/>
              <w:left w:val="single" w:sz="4" w:space="0" w:color="auto"/>
              <w:bottom w:val="single" w:sz="4" w:space="0" w:color="auto"/>
              <w:right w:val="single" w:sz="4" w:space="0" w:color="auto"/>
            </w:tcBorders>
            <w:noWrap/>
            <w:vAlign w:val="center"/>
          </w:tcPr>
          <w:p w14:paraId="53283D9B" w14:textId="03352A4F" w:rsid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w:t>
            </w:r>
            <w:proofErr w:type="gramStart"/>
            <w:r w:rsidRPr="002E6210">
              <w:rPr>
                <w:rFonts w:eastAsia="Times New Roman" w:cs="Times New Roman"/>
                <w:b/>
                <w:bCs/>
                <w:color w:val="000000"/>
                <w:sz w:val="16"/>
                <w:szCs w:val="16"/>
                <w:lang w:eastAsia="ru-RU"/>
              </w:rPr>
              <w:t>п</w:t>
            </w:r>
            <w:proofErr w:type="gramEnd"/>
            <w:r w:rsidRPr="002E6210">
              <w:rPr>
                <w:rFonts w:eastAsia="Times New Roman" w:cs="Times New Roman"/>
                <w:b/>
                <w:bCs/>
                <w:color w:val="000000"/>
                <w:sz w:val="16"/>
                <w:szCs w:val="16"/>
                <w:lang w:eastAsia="ru-RU"/>
              </w:rPr>
              <w:t>/п</w:t>
            </w:r>
          </w:p>
        </w:tc>
        <w:tc>
          <w:tcPr>
            <w:tcW w:w="1763" w:type="dxa"/>
            <w:tcBorders>
              <w:top w:val="single" w:sz="4" w:space="0" w:color="auto"/>
              <w:left w:val="nil"/>
              <w:bottom w:val="single" w:sz="4" w:space="0" w:color="auto"/>
              <w:right w:val="single" w:sz="4" w:space="0" w:color="auto"/>
            </w:tcBorders>
            <w:vAlign w:val="center"/>
          </w:tcPr>
          <w:p w14:paraId="49D041CB" w14:textId="29A4D1DF" w:rsidR="00D46881" w:rsidRP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Наименование</w:t>
            </w:r>
          </w:p>
        </w:tc>
        <w:tc>
          <w:tcPr>
            <w:tcW w:w="3302" w:type="dxa"/>
            <w:tcBorders>
              <w:top w:val="single" w:sz="4" w:space="0" w:color="auto"/>
              <w:left w:val="nil"/>
              <w:bottom w:val="single" w:sz="4" w:space="0" w:color="auto"/>
              <w:right w:val="single" w:sz="4" w:space="0" w:color="auto"/>
            </w:tcBorders>
            <w:vAlign w:val="center"/>
          </w:tcPr>
          <w:p w14:paraId="5578E475" w14:textId="33142232" w:rsidR="00D46881" w:rsidRPr="00D46881" w:rsidRDefault="00D46881" w:rsidP="00D46881">
            <w:pPr>
              <w:spacing w:line="240" w:lineRule="auto"/>
              <w:rPr>
                <w:rFonts w:eastAsia="Times New Roman" w:cs="Times New Roman"/>
                <w:sz w:val="16"/>
                <w:szCs w:val="16"/>
                <w:lang w:eastAsia="ru-RU"/>
              </w:rPr>
            </w:pPr>
            <w:r w:rsidRPr="002E6210">
              <w:rPr>
                <w:rFonts w:eastAsia="Times New Roman" w:cs="Times New Roman"/>
                <w:b/>
                <w:bCs/>
                <w:color w:val="000000"/>
                <w:sz w:val="16"/>
                <w:szCs w:val="16"/>
                <w:lang w:eastAsia="ru-RU"/>
              </w:rPr>
              <w:t>Наименование характеристики</w:t>
            </w:r>
          </w:p>
        </w:tc>
        <w:tc>
          <w:tcPr>
            <w:tcW w:w="3543" w:type="dxa"/>
            <w:tcBorders>
              <w:top w:val="single" w:sz="4" w:space="0" w:color="auto"/>
              <w:left w:val="nil"/>
              <w:bottom w:val="single" w:sz="4" w:space="0" w:color="auto"/>
              <w:right w:val="single" w:sz="4" w:space="0" w:color="auto"/>
            </w:tcBorders>
            <w:vAlign w:val="center"/>
          </w:tcPr>
          <w:p w14:paraId="19E142EF" w14:textId="26709BE7" w:rsidR="00D46881" w:rsidRPr="00D46881" w:rsidRDefault="00D46881" w:rsidP="00D46881">
            <w:pPr>
              <w:spacing w:line="240" w:lineRule="auto"/>
              <w:jc w:val="center"/>
              <w:rPr>
                <w:rFonts w:eastAsia="Times New Roman" w:cs="Times New Roman"/>
                <w:color w:val="000000"/>
                <w:sz w:val="16"/>
                <w:szCs w:val="16"/>
                <w:lang w:eastAsia="ru-RU"/>
              </w:rPr>
            </w:pPr>
            <w:r w:rsidRPr="002E6210">
              <w:rPr>
                <w:rFonts w:eastAsia="Times New Roman" w:cs="Times New Roman"/>
                <w:b/>
                <w:bCs/>
                <w:color w:val="000000"/>
                <w:sz w:val="16"/>
                <w:szCs w:val="16"/>
                <w:lang w:eastAsia="ru-RU"/>
              </w:rPr>
              <w:t>Значение характеристики</w:t>
            </w:r>
          </w:p>
        </w:tc>
        <w:tc>
          <w:tcPr>
            <w:tcW w:w="1395" w:type="dxa"/>
            <w:tcBorders>
              <w:top w:val="single" w:sz="4" w:space="0" w:color="auto"/>
              <w:left w:val="nil"/>
              <w:bottom w:val="single" w:sz="4" w:space="0" w:color="auto"/>
              <w:right w:val="single" w:sz="4" w:space="0" w:color="auto"/>
            </w:tcBorders>
            <w:noWrap/>
            <w:vAlign w:val="center"/>
          </w:tcPr>
          <w:p w14:paraId="4919A830" w14:textId="77777777" w:rsidR="00D46881" w:rsidRDefault="00D46881" w:rsidP="00D46881">
            <w:pPr>
              <w:spacing w:line="240" w:lineRule="auto"/>
              <w:jc w:val="center"/>
              <w:rPr>
                <w:rFonts w:eastAsia="Times New Roman" w:cs="Times New Roman"/>
                <w:b/>
                <w:bCs/>
                <w:color w:val="000000"/>
                <w:sz w:val="16"/>
                <w:szCs w:val="16"/>
                <w:lang w:eastAsia="ru-RU"/>
              </w:rPr>
            </w:pPr>
            <w:r w:rsidRPr="002E6210">
              <w:rPr>
                <w:rFonts w:eastAsia="Times New Roman" w:cs="Times New Roman"/>
                <w:b/>
                <w:bCs/>
                <w:color w:val="000000"/>
                <w:sz w:val="16"/>
                <w:szCs w:val="16"/>
                <w:lang w:eastAsia="ru-RU"/>
              </w:rPr>
              <w:t>Ед.</w:t>
            </w:r>
          </w:p>
          <w:p w14:paraId="71D189E9" w14:textId="785606E9" w:rsidR="00D46881" w:rsidRP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измерения характеристики</w:t>
            </w:r>
          </w:p>
        </w:tc>
        <w:tc>
          <w:tcPr>
            <w:tcW w:w="1395" w:type="dxa"/>
            <w:tcBorders>
              <w:top w:val="single" w:sz="4" w:space="0" w:color="auto"/>
              <w:left w:val="nil"/>
              <w:bottom w:val="single" w:sz="4" w:space="0" w:color="auto"/>
              <w:right w:val="single" w:sz="4" w:space="0" w:color="auto"/>
            </w:tcBorders>
            <w:noWrap/>
            <w:vAlign w:val="center"/>
          </w:tcPr>
          <w:p w14:paraId="0EA4AD9A" w14:textId="175411CE" w:rsidR="00D46881" w:rsidRP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Тип характеристики</w:t>
            </w:r>
          </w:p>
        </w:tc>
        <w:tc>
          <w:tcPr>
            <w:tcW w:w="2574" w:type="dxa"/>
            <w:tcBorders>
              <w:top w:val="single" w:sz="4" w:space="0" w:color="auto"/>
              <w:left w:val="nil"/>
              <w:bottom w:val="single" w:sz="4" w:space="0" w:color="auto"/>
              <w:right w:val="single" w:sz="4" w:space="0" w:color="auto"/>
            </w:tcBorders>
            <w:vAlign w:val="center"/>
          </w:tcPr>
          <w:p w14:paraId="5EA4AD75" w14:textId="0F3BDABD" w:rsidR="00D46881" w:rsidRP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Инструкция по заполнению характеристик в заявке</w:t>
            </w:r>
          </w:p>
        </w:tc>
        <w:tc>
          <w:tcPr>
            <w:tcW w:w="911" w:type="dxa"/>
            <w:tcBorders>
              <w:top w:val="single" w:sz="4" w:space="0" w:color="auto"/>
              <w:left w:val="nil"/>
              <w:bottom w:val="single" w:sz="4" w:space="0" w:color="auto"/>
              <w:right w:val="single" w:sz="4" w:space="0" w:color="auto"/>
            </w:tcBorders>
            <w:noWrap/>
            <w:vAlign w:val="center"/>
          </w:tcPr>
          <w:p w14:paraId="6E9F4A67" w14:textId="06434268" w:rsidR="00D46881" w:rsidRP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Кол-во</w:t>
            </w:r>
          </w:p>
        </w:tc>
        <w:tc>
          <w:tcPr>
            <w:tcW w:w="759" w:type="dxa"/>
            <w:tcBorders>
              <w:top w:val="single" w:sz="4" w:space="0" w:color="auto"/>
              <w:left w:val="nil"/>
              <w:bottom w:val="single" w:sz="4" w:space="0" w:color="auto"/>
              <w:right w:val="single" w:sz="4" w:space="0" w:color="auto"/>
            </w:tcBorders>
            <w:noWrap/>
            <w:vAlign w:val="center"/>
          </w:tcPr>
          <w:p w14:paraId="6FF636A5" w14:textId="5D5736AB" w:rsidR="00D46881" w:rsidRDefault="00D46881" w:rsidP="00D46881">
            <w:pPr>
              <w:spacing w:line="240" w:lineRule="auto"/>
              <w:jc w:val="center"/>
              <w:rPr>
                <w:rFonts w:eastAsia="Times New Roman" w:cs="Times New Roman"/>
                <w:sz w:val="16"/>
                <w:szCs w:val="16"/>
                <w:lang w:eastAsia="ru-RU"/>
              </w:rPr>
            </w:pPr>
            <w:r w:rsidRPr="002E6210">
              <w:rPr>
                <w:rFonts w:eastAsia="Times New Roman" w:cs="Times New Roman"/>
                <w:b/>
                <w:bCs/>
                <w:color w:val="000000"/>
                <w:sz w:val="16"/>
                <w:szCs w:val="16"/>
                <w:lang w:eastAsia="ru-RU"/>
              </w:rPr>
              <w:t xml:space="preserve"> Ед. </w:t>
            </w:r>
            <w:proofErr w:type="spellStart"/>
            <w:r w:rsidRPr="002E6210">
              <w:rPr>
                <w:rFonts w:eastAsia="Times New Roman" w:cs="Times New Roman"/>
                <w:b/>
                <w:bCs/>
                <w:color w:val="000000"/>
                <w:sz w:val="16"/>
                <w:szCs w:val="16"/>
                <w:lang w:eastAsia="ru-RU"/>
              </w:rPr>
              <w:t>измер</w:t>
            </w:r>
            <w:proofErr w:type="spellEnd"/>
          </w:p>
        </w:tc>
      </w:tr>
      <w:tr w:rsidR="00D46881" w:rsidRPr="00D46881" w14:paraId="1F91CD1F" w14:textId="77777777" w:rsidTr="00D46881">
        <w:trPr>
          <w:trHeight w:val="900"/>
        </w:trPr>
        <w:tc>
          <w:tcPr>
            <w:tcW w:w="606" w:type="dxa"/>
            <w:vMerge w:val="restart"/>
            <w:noWrap/>
            <w:hideMark/>
          </w:tcPr>
          <w:p w14:paraId="66B7CF0B" w14:textId="11D9A830" w:rsidR="00D46881" w:rsidRPr="00D46881" w:rsidRDefault="00D46881" w:rsidP="00D46881">
            <w:pPr>
              <w:spacing w:line="240" w:lineRule="auto"/>
              <w:jc w:val="center"/>
              <w:rPr>
                <w:rFonts w:eastAsia="Times New Roman" w:cs="Times New Roman"/>
                <w:sz w:val="16"/>
                <w:szCs w:val="16"/>
                <w:lang w:eastAsia="ru-RU"/>
              </w:rPr>
            </w:pPr>
            <w:r>
              <w:rPr>
                <w:rFonts w:eastAsia="Times New Roman" w:cs="Times New Roman"/>
                <w:sz w:val="16"/>
                <w:szCs w:val="16"/>
                <w:lang w:eastAsia="ru-RU"/>
              </w:rPr>
              <w:t>1</w:t>
            </w:r>
          </w:p>
        </w:tc>
        <w:tc>
          <w:tcPr>
            <w:tcW w:w="1763" w:type="dxa"/>
            <w:vMerge w:val="restart"/>
            <w:hideMark/>
          </w:tcPr>
          <w:p w14:paraId="348EC891"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Комплект для изучения космоса</w:t>
            </w:r>
            <w:r w:rsidRPr="00D46881">
              <w:rPr>
                <w:rFonts w:eastAsia="Times New Roman" w:cs="Times New Roman"/>
                <w:sz w:val="16"/>
                <w:szCs w:val="16"/>
                <w:lang w:eastAsia="ru-RU"/>
              </w:rPr>
              <w:br/>
            </w:r>
            <w:r w:rsidRPr="00D46881">
              <w:rPr>
                <w:rFonts w:eastAsia="Times New Roman" w:cs="Times New Roman"/>
                <w:sz w:val="16"/>
                <w:szCs w:val="16"/>
                <w:lang w:eastAsia="ru-RU"/>
              </w:rPr>
              <w:br/>
              <w:t>32.99.53.139</w:t>
            </w:r>
            <w:r w:rsidRPr="00D46881">
              <w:rPr>
                <w:rFonts w:eastAsia="Times New Roman" w:cs="Times New Roman"/>
                <w:sz w:val="16"/>
                <w:szCs w:val="16"/>
                <w:lang w:eastAsia="ru-RU"/>
              </w:rPr>
              <w:br/>
            </w:r>
            <w:r w:rsidRPr="00D46881">
              <w:rPr>
                <w:rFonts w:eastAsia="Times New Roman" w:cs="Times New Roman"/>
                <w:sz w:val="16"/>
                <w:szCs w:val="16"/>
                <w:lang w:eastAsia="ru-RU"/>
              </w:rPr>
              <w:br/>
            </w:r>
            <w:r w:rsidRPr="00D46881">
              <w:rPr>
                <w:rFonts w:eastAsia="Times New Roman" w:cs="Times New Roman"/>
                <w:color w:val="FF0000"/>
                <w:sz w:val="16"/>
                <w:szCs w:val="16"/>
                <w:lang w:eastAsia="ru-RU"/>
              </w:rPr>
              <w:t>Ограничения 1875ПП</w:t>
            </w:r>
          </w:p>
        </w:tc>
        <w:tc>
          <w:tcPr>
            <w:tcW w:w="3302" w:type="dxa"/>
            <w:vAlign w:val="center"/>
            <w:hideMark/>
          </w:tcPr>
          <w:p w14:paraId="64B127E8"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Состав набора надувных планет</w:t>
            </w:r>
          </w:p>
        </w:tc>
        <w:tc>
          <w:tcPr>
            <w:tcW w:w="3543" w:type="dxa"/>
            <w:vAlign w:val="center"/>
            <w:hideMark/>
          </w:tcPr>
          <w:p w14:paraId="7B54E930" w14:textId="77777777" w:rsidR="00D46881" w:rsidRPr="00D46881" w:rsidRDefault="00D46881" w:rsidP="00D46881">
            <w:pPr>
              <w:spacing w:line="240" w:lineRule="auto"/>
              <w:jc w:val="center"/>
              <w:rPr>
                <w:rFonts w:eastAsia="Times New Roman" w:cs="Times New Roman"/>
                <w:color w:val="000000"/>
                <w:sz w:val="16"/>
                <w:szCs w:val="16"/>
                <w:lang w:eastAsia="ru-RU"/>
              </w:rPr>
            </w:pPr>
            <w:r w:rsidRPr="00D46881">
              <w:rPr>
                <w:rFonts w:eastAsia="Times New Roman" w:cs="Times New Roman"/>
                <w:color w:val="000000"/>
                <w:sz w:val="16"/>
                <w:szCs w:val="16"/>
                <w:lang w:eastAsia="ru-RU"/>
              </w:rPr>
              <w:t>Солнце 58 см, Юпитер 36 см, Сатурн 28 см (с кольцами), Нептун 23 см, Уран 23 см, Венера 19 см, Земля 19 см, Марс 15 см, Меркурий 15 см, Плутон 13 см, Луна 13 см, напольный насос.</w:t>
            </w:r>
          </w:p>
        </w:tc>
        <w:tc>
          <w:tcPr>
            <w:tcW w:w="1395" w:type="dxa"/>
            <w:noWrap/>
            <w:vAlign w:val="center"/>
            <w:hideMark/>
          </w:tcPr>
          <w:p w14:paraId="0382C496"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4ABC6291"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381E37BB"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restart"/>
            <w:noWrap/>
            <w:hideMark/>
          </w:tcPr>
          <w:p w14:paraId="7A4CDFB7"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1</w:t>
            </w:r>
          </w:p>
        </w:tc>
        <w:tc>
          <w:tcPr>
            <w:tcW w:w="759" w:type="dxa"/>
            <w:vMerge w:val="restart"/>
            <w:noWrap/>
            <w:hideMark/>
          </w:tcPr>
          <w:p w14:paraId="722F6710" w14:textId="7242BDC6" w:rsidR="00D46881" w:rsidRPr="00D46881" w:rsidRDefault="00D46881" w:rsidP="00D46881">
            <w:pPr>
              <w:spacing w:line="240" w:lineRule="auto"/>
              <w:jc w:val="center"/>
              <w:rPr>
                <w:rFonts w:eastAsia="Times New Roman" w:cs="Times New Roman"/>
                <w:sz w:val="16"/>
                <w:szCs w:val="16"/>
                <w:lang w:eastAsia="ru-RU"/>
              </w:rPr>
            </w:pPr>
            <w:proofErr w:type="spellStart"/>
            <w:proofErr w:type="gramStart"/>
            <w:r>
              <w:rPr>
                <w:rFonts w:eastAsia="Times New Roman" w:cs="Times New Roman"/>
                <w:sz w:val="16"/>
                <w:szCs w:val="16"/>
                <w:lang w:eastAsia="ru-RU"/>
              </w:rPr>
              <w:t>шт</w:t>
            </w:r>
            <w:proofErr w:type="spellEnd"/>
            <w:proofErr w:type="gramEnd"/>
            <w:r w:rsidRPr="00D46881">
              <w:rPr>
                <w:rFonts w:eastAsia="Times New Roman" w:cs="Times New Roman"/>
                <w:sz w:val="16"/>
                <w:szCs w:val="16"/>
                <w:lang w:eastAsia="ru-RU"/>
              </w:rPr>
              <w:t> </w:t>
            </w:r>
          </w:p>
        </w:tc>
      </w:tr>
      <w:tr w:rsidR="00D46881" w:rsidRPr="00D46881" w14:paraId="5CA689A2" w14:textId="77777777" w:rsidTr="00D46881">
        <w:trPr>
          <w:trHeight w:val="2025"/>
        </w:trPr>
        <w:tc>
          <w:tcPr>
            <w:tcW w:w="606" w:type="dxa"/>
            <w:vMerge/>
            <w:vAlign w:val="center"/>
            <w:hideMark/>
          </w:tcPr>
          <w:p w14:paraId="3776DEED"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6652FA92"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18639007"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Солнечная система 2-в-1 (моторизованная)</w:t>
            </w:r>
          </w:p>
        </w:tc>
        <w:tc>
          <w:tcPr>
            <w:tcW w:w="3543" w:type="dxa"/>
            <w:vAlign w:val="center"/>
            <w:hideMark/>
          </w:tcPr>
          <w:p w14:paraId="3E991FFB"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В набор входит модели небесных тел шарообразной формы на штифтах и платформа для их размещения. В платформу встроено светодиодное освещение. Модели планет содержат специальную маркировку, позволяющую их идентифицировать. Также в набор входит купол с изображением основных созвездий на своей поверхности. Купол можно использовать в качестве планетарного проектора и ночника. В наборе представлены элементы 9 размеров. Для активации игрушки потребуются 4 батарейки типа AA. Размер модели Солнечной системы в собранном виде: 75х70 см.</w:t>
            </w:r>
          </w:p>
        </w:tc>
        <w:tc>
          <w:tcPr>
            <w:tcW w:w="1395" w:type="dxa"/>
            <w:noWrap/>
            <w:vAlign w:val="center"/>
            <w:hideMark/>
          </w:tcPr>
          <w:p w14:paraId="136CA5F2"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4A26EC8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524C2EE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4FAF9760"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1E4F20B5"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3D4A83DF" w14:textId="77777777" w:rsidTr="00D46881">
        <w:trPr>
          <w:trHeight w:val="1350"/>
        </w:trPr>
        <w:tc>
          <w:tcPr>
            <w:tcW w:w="606" w:type="dxa"/>
            <w:vMerge/>
            <w:vAlign w:val="center"/>
            <w:hideMark/>
          </w:tcPr>
          <w:p w14:paraId="7BFAE96F"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63DA4281"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47364061"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Состав набора солнечная система 2-в-1 (моторизованная)</w:t>
            </w:r>
          </w:p>
        </w:tc>
        <w:tc>
          <w:tcPr>
            <w:tcW w:w="3543" w:type="dxa"/>
            <w:vAlign w:val="center"/>
            <w:hideMark/>
          </w:tcPr>
          <w:p w14:paraId="0750AA3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xml:space="preserve">установка для размещения планет; высота держателя с Солнцем в собранном виде h = 23 см, длина ножки держателя от центра = 13 см; 8 моделей планет на штифтах; диаметр моделей: две модели с d = 2 см, две с d = 2.2 см, и по одной с d= 3,2 см; 3,5 см (вместе с кольцом 4 см), 5 см (вместе с кольцом 7 см); модель солнца, d = 10,5 см; звездный купол (полусфера, d = 10,5 </w:t>
            </w:r>
            <w:proofErr w:type="spellStart"/>
            <w:proofErr w:type="gramStart"/>
            <w:r w:rsidRPr="00D46881">
              <w:rPr>
                <w:rFonts w:eastAsia="Times New Roman" w:cs="Times New Roman"/>
                <w:sz w:val="16"/>
                <w:szCs w:val="16"/>
                <w:lang w:eastAsia="ru-RU"/>
              </w:rPr>
              <w:t>c</w:t>
            </w:r>
            <w:proofErr w:type="gramEnd"/>
            <w:r w:rsidRPr="00D46881">
              <w:rPr>
                <w:rFonts w:eastAsia="Times New Roman" w:cs="Times New Roman"/>
                <w:sz w:val="16"/>
                <w:szCs w:val="16"/>
                <w:lang w:eastAsia="ru-RU"/>
              </w:rPr>
              <w:t>м</w:t>
            </w:r>
            <w:proofErr w:type="spellEnd"/>
            <w:r w:rsidRPr="00D46881">
              <w:rPr>
                <w:rFonts w:eastAsia="Times New Roman" w:cs="Times New Roman"/>
                <w:sz w:val="16"/>
                <w:szCs w:val="16"/>
                <w:lang w:eastAsia="ru-RU"/>
              </w:rPr>
              <w:t>)</w:t>
            </w:r>
          </w:p>
        </w:tc>
        <w:tc>
          <w:tcPr>
            <w:tcW w:w="1395" w:type="dxa"/>
            <w:noWrap/>
            <w:vAlign w:val="center"/>
            <w:hideMark/>
          </w:tcPr>
          <w:p w14:paraId="3C9E1BA7"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1897A731"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0CF5CE42"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4CF66A14"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245072A2"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48D8A68A" w14:textId="77777777" w:rsidTr="00D46881">
        <w:trPr>
          <w:trHeight w:val="900"/>
        </w:trPr>
        <w:tc>
          <w:tcPr>
            <w:tcW w:w="606" w:type="dxa"/>
            <w:vMerge/>
            <w:vAlign w:val="center"/>
            <w:hideMark/>
          </w:tcPr>
          <w:p w14:paraId="6EB1E5BD"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39C77ACC"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34BEB6C2"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Состав магнитного набора космических объектов солнечной системы</w:t>
            </w:r>
          </w:p>
        </w:tc>
        <w:tc>
          <w:tcPr>
            <w:tcW w:w="3543" w:type="dxa"/>
            <w:vAlign w:val="center"/>
            <w:hideMark/>
          </w:tcPr>
          <w:p w14:paraId="1375F15E" w14:textId="77777777" w:rsidR="00D46881" w:rsidRPr="00D46881" w:rsidRDefault="00D46881" w:rsidP="00D46881">
            <w:pPr>
              <w:spacing w:line="240" w:lineRule="auto"/>
              <w:jc w:val="center"/>
              <w:rPr>
                <w:rFonts w:eastAsia="Times New Roman" w:cs="Times New Roman"/>
                <w:sz w:val="16"/>
                <w:szCs w:val="16"/>
                <w:lang w:eastAsia="ru-RU"/>
              </w:rPr>
            </w:pPr>
            <w:proofErr w:type="gramStart"/>
            <w:r w:rsidRPr="00D46881">
              <w:rPr>
                <w:rFonts w:eastAsia="Times New Roman" w:cs="Times New Roman"/>
                <w:sz w:val="16"/>
                <w:szCs w:val="16"/>
                <w:lang w:eastAsia="ru-RU"/>
              </w:rPr>
              <w:t xml:space="preserve">магнит "Сатурн", магнит "Юпитер", магнит "Земля", магнит "Венера", магнит "Марс", магнит "Меркурий", магнит "Уран", магнит "Нептун", магнит "карликовая планета Плутон", магнит "Солнце", магнит "Луна", магнит "Пояс астероидов". </w:t>
            </w:r>
            <w:proofErr w:type="gramEnd"/>
          </w:p>
        </w:tc>
        <w:tc>
          <w:tcPr>
            <w:tcW w:w="1395" w:type="dxa"/>
            <w:noWrap/>
            <w:vAlign w:val="center"/>
            <w:hideMark/>
          </w:tcPr>
          <w:p w14:paraId="2EB9622A"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18F7B5E2"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720963A9"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6D412BF3"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783FF64B"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22F1378C" w14:textId="77777777" w:rsidTr="00D46881">
        <w:trPr>
          <w:trHeight w:val="2925"/>
        </w:trPr>
        <w:tc>
          <w:tcPr>
            <w:tcW w:w="606" w:type="dxa"/>
            <w:vMerge/>
            <w:vAlign w:val="center"/>
            <w:hideMark/>
          </w:tcPr>
          <w:p w14:paraId="3A79C962"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6D2F98DA"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5607E4BF"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Глобус с космическими элементами</w:t>
            </w:r>
          </w:p>
        </w:tc>
        <w:tc>
          <w:tcPr>
            <w:tcW w:w="3543" w:type="dxa"/>
            <w:vAlign w:val="center"/>
            <w:hideMark/>
          </w:tcPr>
          <w:p w14:paraId="07DF4F7A"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xml:space="preserve">В набор входит глобус шарообразной формы на подставке со светящимися в темноте наклейками-звёздами. Глобус вращается на 360° и содержит отверстия для вставки элементов. Также в набор входят круглые детали планет и звёзд, поверхность которых имеет орнаменты, условно напоминающие внешние характеристики реальных небесных тел. С обратной стороны каждого материка установлено крепление, которое позволяет присоединить деталь к глобусу. В наборе </w:t>
            </w:r>
            <w:proofErr w:type="gramStart"/>
            <w:r w:rsidRPr="00D46881">
              <w:rPr>
                <w:rFonts w:eastAsia="Times New Roman" w:cs="Times New Roman"/>
                <w:sz w:val="16"/>
                <w:szCs w:val="16"/>
                <w:lang w:eastAsia="ru-RU"/>
              </w:rPr>
              <w:t>представлены</w:t>
            </w:r>
            <w:proofErr w:type="gramEnd"/>
            <w:r w:rsidRPr="00D46881">
              <w:rPr>
                <w:rFonts w:eastAsia="Times New Roman" w:cs="Times New Roman"/>
                <w:sz w:val="16"/>
                <w:szCs w:val="16"/>
                <w:lang w:eastAsia="ru-RU"/>
              </w:rPr>
              <w:t xml:space="preserve"> 6 планет. Также в набор входят ярлыки с названиями небесных объектов. В компле</w:t>
            </w:r>
            <w:proofErr w:type="gramStart"/>
            <w:r w:rsidRPr="00D46881">
              <w:rPr>
                <w:rFonts w:eastAsia="Times New Roman" w:cs="Times New Roman"/>
                <w:sz w:val="16"/>
                <w:szCs w:val="16"/>
                <w:lang w:eastAsia="ru-RU"/>
              </w:rPr>
              <w:t>кт вкл</w:t>
            </w:r>
            <w:proofErr w:type="gramEnd"/>
            <w:r w:rsidRPr="00D46881">
              <w:rPr>
                <w:rFonts w:eastAsia="Times New Roman" w:cs="Times New Roman"/>
                <w:sz w:val="16"/>
                <w:szCs w:val="16"/>
                <w:lang w:eastAsia="ru-RU"/>
              </w:rPr>
              <w:t xml:space="preserve">ючена фигурка космического корабля и светящаяся в темноте фигурка астронавта. С обратной стороны каждого ярлыка и фигурок установлено крепление, которое позволяет присоединять деталь к континенту. </w:t>
            </w:r>
          </w:p>
        </w:tc>
        <w:tc>
          <w:tcPr>
            <w:tcW w:w="1395" w:type="dxa"/>
            <w:noWrap/>
            <w:vAlign w:val="center"/>
            <w:hideMark/>
          </w:tcPr>
          <w:p w14:paraId="1CF8B7DD"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0CB26A2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339E73D1"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60CDEE1E"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5734E2E4"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2D18087E" w14:textId="77777777" w:rsidTr="00D46881">
        <w:trPr>
          <w:trHeight w:val="900"/>
        </w:trPr>
        <w:tc>
          <w:tcPr>
            <w:tcW w:w="606" w:type="dxa"/>
            <w:vMerge/>
            <w:vAlign w:val="center"/>
            <w:hideMark/>
          </w:tcPr>
          <w:p w14:paraId="1AECACDC"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04B033D7"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76C17041"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Состав глобуса с космическими элементами</w:t>
            </w:r>
          </w:p>
        </w:tc>
        <w:tc>
          <w:tcPr>
            <w:tcW w:w="3543" w:type="dxa"/>
            <w:vAlign w:val="center"/>
            <w:hideMark/>
          </w:tcPr>
          <w:p w14:paraId="75FC73CF"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глобус (диаметр 20 см, высота 27 см); 8 пазлов-планет; пазл-солнце; 6 ярлычков с наименованиями небесных тел; фигурка астронавта; фигурка космического корабля.</w:t>
            </w:r>
          </w:p>
        </w:tc>
        <w:tc>
          <w:tcPr>
            <w:tcW w:w="1395" w:type="dxa"/>
            <w:noWrap/>
            <w:vAlign w:val="center"/>
            <w:hideMark/>
          </w:tcPr>
          <w:p w14:paraId="70F3B25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500D0A2B"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1F4C02BE"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4211F4D0"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45E99578"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2CA185D8" w14:textId="77777777" w:rsidTr="00D46881">
        <w:trPr>
          <w:trHeight w:val="2700"/>
        </w:trPr>
        <w:tc>
          <w:tcPr>
            <w:tcW w:w="606" w:type="dxa"/>
            <w:vMerge/>
            <w:vAlign w:val="center"/>
            <w:hideMark/>
          </w:tcPr>
          <w:p w14:paraId="0E0A92D5"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46AFACAD"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5C8044A2"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Глобус с континентальными элементами</w:t>
            </w:r>
          </w:p>
        </w:tc>
        <w:tc>
          <w:tcPr>
            <w:tcW w:w="3543" w:type="dxa"/>
            <w:vAlign w:val="center"/>
            <w:hideMark/>
          </w:tcPr>
          <w:p w14:paraId="3FD5E83F"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xml:space="preserve">В набор входит глобус шарообразной формы на подставке. Глобус вращается на 360° и содержит углубления, повторяющие формы материков и отверстия в форме геометрических фигур. Также в набор входят детали континентов в форме, присущей настоящему континенту, что дополнительно стимулирует навык распознавания форм. С обратной стороны каждого материка установлено крепление, которое позволяет присоединять деталь к глобусу. В наборе представлены элементы 6 видов и 6 цветов. Помимо этого, в набор входят ярлыки с названиями континентов и характерными для него объектами (представители флоры и фауны, известная архитектура). С обратной стороны каждого ярлыка установлено крепление, которое позволяет присоединять деталь к континенту. </w:t>
            </w:r>
          </w:p>
        </w:tc>
        <w:tc>
          <w:tcPr>
            <w:tcW w:w="1395" w:type="dxa"/>
            <w:noWrap/>
            <w:vAlign w:val="center"/>
            <w:hideMark/>
          </w:tcPr>
          <w:p w14:paraId="0C3B9A39"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65982E4F"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1A356FFB"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0F15BD83"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50140F73"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75C2F64D" w14:textId="77777777" w:rsidTr="00D46881">
        <w:trPr>
          <w:trHeight w:val="900"/>
        </w:trPr>
        <w:tc>
          <w:tcPr>
            <w:tcW w:w="606" w:type="dxa"/>
            <w:vMerge/>
            <w:vAlign w:val="center"/>
            <w:hideMark/>
          </w:tcPr>
          <w:p w14:paraId="4B988BDB"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363A28FA"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7042BF2E"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Состав глобуса с континентальными элементами</w:t>
            </w:r>
          </w:p>
        </w:tc>
        <w:tc>
          <w:tcPr>
            <w:tcW w:w="3543" w:type="dxa"/>
            <w:vAlign w:val="center"/>
            <w:hideMark/>
          </w:tcPr>
          <w:p w14:paraId="4BAD4909" w14:textId="77777777" w:rsidR="00D46881" w:rsidRPr="00D46881" w:rsidRDefault="00D46881" w:rsidP="00D46881">
            <w:pPr>
              <w:spacing w:line="240" w:lineRule="auto"/>
              <w:jc w:val="center"/>
              <w:rPr>
                <w:rFonts w:eastAsia="Times New Roman" w:cs="Times New Roman"/>
                <w:sz w:val="16"/>
                <w:szCs w:val="16"/>
                <w:lang w:eastAsia="ru-RU"/>
              </w:rPr>
            </w:pPr>
            <w:proofErr w:type="gramStart"/>
            <w:r w:rsidRPr="00D46881">
              <w:rPr>
                <w:rFonts w:eastAsia="Times New Roman" w:cs="Times New Roman"/>
                <w:sz w:val="16"/>
                <w:szCs w:val="16"/>
                <w:lang w:eastAsia="ru-RU"/>
              </w:rPr>
              <w:t>глобус (диаметр 20 см +-2 мм); 6 континентов в 6 цветах: красный, оранжевый, желтый, синий, фиолетовый, зеленый; 6 ярлычков с наименованиями континентов; 6 ярлычков-признаков.</w:t>
            </w:r>
            <w:proofErr w:type="gramEnd"/>
          </w:p>
        </w:tc>
        <w:tc>
          <w:tcPr>
            <w:tcW w:w="1395" w:type="dxa"/>
            <w:noWrap/>
            <w:vAlign w:val="center"/>
            <w:hideMark/>
          </w:tcPr>
          <w:p w14:paraId="51D7CBE4"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5EB5B9B3"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7CA1F9FD"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6D0069AD"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43E2FAF9" w14:textId="77777777" w:rsidR="00D46881" w:rsidRPr="00D46881" w:rsidRDefault="00D46881" w:rsidP="00D46881">
            <w:pPr>
              <w:spacing w:line="240" w:lineRule="auto"/>
              <w:rPr>
                <w:rFonts w:eastAsia="Times New Roman" w:cs="Times New Roman"/>
                <w:sz w:val="16"/>
                <w:szCs w:val="16"/>
                <w:lang w:eastAsia="ru-RU"/>
              </w:rPr>
            </w:pPr>
          </w:p>
        </w:tc>
      </w:tr>
      <w:tr w:rsidR="00D46881" w:rsidRPr="00D46881" w14:paraId="23892164" w14:textId="77777777" w:rsidTr="00D46881">
        <w:trPr>
          <w:trHeight w:val="1800"/>
        </w:trPr>
        <w:tc>
          <w:tcPr>
            <w:tcW w:w="606" w:type="dxa"/>
            <w:vMerge/>
            <w:vAlign w:val="center"/>
            <w:hideMark/>
          </w:tcPr>
          <w:p w14:paraId="536FCBA0" w14:textId="77777777" w:rsidR="00D46881" w:rsidRPr="00D46881" w:rsidRDefault="00D46881" w:rsidP="00D46881">
            <w:pPr>
              <w:spacing w:line="240" w:lineRule="auto"/>
              <w:rPr>
                <w:rFonts w:eastAsia="Times New Roman" w:cs="Times New Roman"/>
                <w:sz w:val="16"/>
                <w:szCs w:val="16"/>
                <w:lang w:eastAsia="ru-RU"/>
              </w:rPr>
            </w:pPr>
          </w:p>
        </w:tc>
        <w:tc>
          <w:tcPr>
            <w:tcW w:w="1763" w:type="dxa"/>
            <w:vMerge/>
            <w:vAlign w:val="center"/>
            <w:hideMark/>
          </w:tcPr>
          <w:p w14:paraId="02E3A972" w14:textId="77777777" w:rsidR="00D46881" w:rsidRPr="00D46881" w:rsidRDefault="00D46881" w:rsidP="00D46881">
            <w:pPr>
              <w:spacing w:line="240" w:lineRule="auto"/>
              <w:rPr>
                <w:rFonts w:eastAsia="Times New Roman" w:cs="Times New Roman"/>
                <w:sz w:val="16"/>
                <w:szCs w:val="16"/>
                <w:lang w:eastAsia="ru-RU"/>
              </w:rPr>
            </w:pPr>
          </w:p>
        </w:tc>
        <w:tc>
          <w:tcPr>
            <w:tcW w:w="3302" w:type="dxa"/>
            <w:vAlign w:val="center"/>
            <w:hideMark/>
          </w:tcPr>
          <w:p w14:paraId="72E8389A" w14:textId="77777777" w:rsidR="00D46881" w:rsidRPr="00D46881" w:rsidRDefault="00D46881" w:rsidP="00D46881">
            <w:pPr>
              <w:spacing w:line="240" w:lineRule="auto"/>
              <w:rPr>
                <w:rFonts w:eastAsia="Times New Roman" w:cs="Times New Roman"/>
                <w:sz w:val="16"/>
                <w:szCs w:val="16"/>
                <w:lang w:eastAsia="ru-RU"/>
              </w:rPr>
            </w:pPr>
            <w:r w:rsidRPr="00D46881">
              <w:rPr>
                <w:rFonts w:eastAsia="Times New Roman" w:cs="Times New Roman"/>
                <w:sz w:val="16"/>
                <w:szCs w:val="16"/>
                <w:lang w:eastAsia="ru-RU"/>
              </w:rPr>
              <w:t>Педагогические задачи набора</w:t>
            </w:r>
          </w:p>
        </w:tc>
        <w:tc>
          <w:tcPr>
            <w:tcW w:w="3543" w:type="dxa"/>
            <w:vAlign w:val="center"/>
            <w:hideMark/>
          </w:tcPr>
          <w:p w14:paraId="51D06302"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xml:space="preserve">Знакомство с Астрономией; Изучения солнечной системы, светил, планет и принципов их движения; Формирования представления </w:t>
            </w:r>
            <w:proofErr w:type="gramStart"/>
            <w:r w:rsidRPr="00D46881">
              <w:rPr>
                <w:rFonts w:eastAsia="Times New Roman" w:cs="Times New Roman"/>
                <w:sz w:val="16"/>
                <w:szCs w:val="16"/>
                <w:lang w:eastAsia="ru-RU"/>
              </w:rPr>
              <w:t>об</w:t>
            </w:r>
            <w:proofErr w:type="gramEnd"/>
            <w:r w:rsidRPr="00D46881">
              <w:rPr>
                <w:rFonts w:eastAsia="Times New Roman" w:cs="Times New Roman"/>
                <w:sz w:val="16"/>
                <w:szCs w:val="16"/>
                <w:lang w:eastAsia="ru-RU"/>
              </w:rPr>
              <w:t xml:space="preserve"> смене дня и ночи и причин данного процесса; Знакомство с созвездиями; Развитие мелкой моторики, логического мышления, воображения, стимулирование интереса к изучению космоса, наблюдательности и внимания; Формирование пространственной ориентации, познавательной активности и любознательности в целом.</w:t>
            </w:r>
          </w:p>
        </w:tc>
        <w:tc>
          <w:tcPr>
            <w:tcW w:w="1395" w:type="dxa"/>
            <w:noWrap/>
            <w:vAlign w:val="center"/>
            <w:hideMark/>
          </w:tcPr>
          <w:p w14:paraId="42732642"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 </w:t>
            </w:r>
          </w:p>
        </w:tc>
        <w:tc>
          <w:tcPr>
            <w:tcW w:w="1395" w:type="dxa"/>
            <w:noWrap/>
            <w:vAlign w:val="center"/>
            <w:hideMark/>
          </w:tcPr>
          <w:p w14:paraId="568F8658"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Качественная</w:t>
            </w:r>
          </w:p>
        </w:tc>
        <w:tc>
          <w:tcPr>
            <w:tcW w:w="2574" w:type="dxa"/>
            <w:vAlign w:val="center"/>
            <w:hideMark/>
          </w:tcPr>
          <w:p w14:paraId="5B21CC09" w14:textId="77777777" w:rsidR="00D46881" w:rsidRPr="00D46881" w:rsidRDefault="00D46881" w:rsidP="00D46881">
            <w:pPr>
              <w:spacing w:line="240" w:lineRule="auto"/>
              <w:jc w:val="center"/>
              <w:rPr>
                <w:rFonts w:eastAsia="Times New Roman" w:cs="Times New Roman"/>
                <w:sz w:val="16"/>
                <w:szCs w:val="16"/>
                <w:lang w:eastAsia="ru-RU"/>
              </w:rPr>
            </w:pPr>
            <w:r w:rsidRPr="00D46881">
              <w:rPr>
                <w:rFonts w:eastAsia="Times New Roman" w:cs="Times New Roman"/>
                <w:sz w:val="16"/>
                <w:szCs w:val="16"/>
                <w:lang w:eastAsia="ru-RU"/>
              </w:rPr>
              <w:t>Значение характеристики не может изменяться участником закупки</w:t>
            </w:r>
          </w:p>
        </w:tc>
        <w:tc>
          <w:tcPr>
            <w:tcW w:w="911" w:type="dxa"/>
            <w:vMerge/>
            <w:vAlign w:val="center"/>
            <w:hideMark/>
          </w:tcPr>
          <w:p w14:paraId="3A9D6EF4" w14:textId="77777777" w:rsidR="00D46881" w:rsidRPr="00D46881" w:rsidRDefault="00D46881" w:rsidP="00D46881">
            <w:pPr>
              <w:spacing w:line="240" w:lineRule="auto"/>
              <w:rPr>
                <w:rFonts w:eastAsia="Times New Roman" w:cs="Times New Roman"/>
                <w:sz w:val="16"/>
                <w:szCs w:val="16"/>
                <w:lang w:eastAsia="ru-RU"/>
              </w:rPr>
            </w:pPr>
          </w:p>
        </w:tc>
        <w:tc>
          <w:tcPr>
            <w:tcW w:w="759" w:type="dxa"/>
            <w:vMerge/>
            <w:vAlign w:val="center"/>
            <w:hideMark/>
          </w:tcPr>
          <w:p w14:paraId="44B65FE1" w14:textId="77777777" w:rsidR="00D46881" w:rsidRPr="00D46881" w:rsidRDefault="00D46881" w:rsidP="00D46881">
            <w:pPr>
              <w:spacing w:line="240" w:lineRule="auto"/>
              <w:rPr>
                <w:rFonts w:eastAsia="Times New Roman" w:cs="Times New Roman"/>
                <w:sz w:val="16"/>
                <w:szCs w:val="16"/>
                <w:lang w:eastAsia="ru-RU"/>
              </w:rPr>
            </w:pPr>
          </w:p>
        </w:tc>
      </w:tr>
    </w:tbl>
    <w:p w14:paraId="5ED2CD52" w14:textId="77777777" w:rsidR="00D46881" w:rsidRPr="00D46881" w:rsidRDefault="00D46881" w:rsidP="00D46881">
      <w:pPr>
        <w:spacing w:after="160" w:line="259" w:lineRule="auto"/>
        <w:rPr>
          <w:rFonts w:ascii="Calibri" w:eastAsia="Calibri" w:hAnsi="Calibri" w:cs="Times New Roman"/>
        </w:rPr>
      </w:pPr>
    </w:p>
    <w:p w14:paraId="77721768" w14:textId="77777777" w:rsidR="00DA7330" w:rsidRDefault="00DA7330" w:rsidP="00DA7330">
      <w:pPr>
        <w:spacing w:line="240" w:lineRule="auto"/>
        <w:ind w:firstLine="567"/>
        <w:jc w:val="center"/>
        <w:rPr>
          <w:rFonts w:eastAsia="Times New Roman" w:cs="Times New Roman"/>
          <w:b/>
          <w:sz w:val="24"/>
          <w:szCs w:val="24"/>
          <w:lang w:eastAsia="ru-RU"/>
        </w:rPr>
      </w:pPr>
    </w:p>
    <w:p w14:paraId="7735B6D0" w14:textId="77777777" w:rsidR="00DA7330" w:rsidRDefault="00DA7330" w:rsidP="00DA7330">
      <w:pPr>
        <w:widowControl w:val="0"/>
        <w:spacing w:line="240" w:lineRule="auto"/>
        <w:jc w:val="right"/>
        <w:rPr>
          <w:rFonts w:eastAsia="Times New Roman" w:cs="Times New Roman"/>
          <w:b/>
          <w:i/>
          <w:sz w:val="24"/>
          <w:szCs w:val="24"/>
          <w:lang w:eastAsia="ru-RU"/>
        </w:rPr>
      </w:pPr>
    </w:p>
    <w:tbl>
      <w:tblPr>
        <w:tblpPr w:leftFromText="180" w:rightFromText="180" w:vertAnchor="text" w:horzAnchor="margin" w:tblpY="241"/>
        <w:tblW w:w="9355" w:type="dxa"/>
        <w:tblLayout w:type="fixed"/>
        <w:tblCellMar>
          <w:left w:w="70" w:type="dxa"/>
          <w:right w:w="70" w:type="dxa"/>
        </w:tblCellMar>
        <w:tblLook w:val="0000" w:firstRow="0" w:lastRow="0" w:firstColumn="0" w:lastColumn="0" w:noHBand="0" w:noVBand="0"/>
      </w:tblPr>
      <w:tblGrid>
        <w:gridCol w:w="4819"/>
        <w:gridCol w:w="4536"/>
      </w:tblGrid>
      <w:tr w:rsidR="00DA7330" w14:paraId="67DC35D6" w14:textId="77777777" w:rsidTr="004A6A3F">
        <w:trPr>
          <w:trHeight w:val="2197"/>
        </w:trPr>
        <w:tc>
          <w:tcPr>
            <w:tcW w:w="4819" w:type="dxa"/>
          </w:tcPr>
          <w:p w14:paraId="62B330A9" w14:textId="77777777" w:rsidR="00DA7330" w:rsidRDefault="00DA7330" w:rsidP="004A6A3F">
            <w:pPr>
              <w:tabs>
                <w:tab w:val="num" w:pos="0"/>
              </w:tabs>
              <w:rPr>
                <w:rFonts w:cs="Times New Roman"/>
                <w:b/>
              </w:rPr>
            </w:pPr>
            <w:r>
              <w:rPr>
                <w:rFonts w:cs="Times New Roman"/>
                <w:b/>
              </w:rPr>
              <w:t xml:space="preserve">ЗАКАЗЧИК: </w:t>
            </w:r>
          </w:p>
          <w:p w14:paraId="0F5EC134" w14:textId="77777777" w:rsidR="00DA7330" w:rsidRPr="00341897" w:rsidRDefault="00DA7330" w:rsidP="004A6A3F">
            <w:pPr>
              <w:pStyle w:val="af2"/>
            </w:pPr>
            <w:r w:rsidRPr="00341897">
              <w:t xml:space="preserve">ГБДОУ № 20 комбинированного вида </w:t>
            </w:r>
          </w:p>
          <w:p w14:paraId="41269A64" w14:textId="77777777" w:rsidR="00DA7330" w:rsidRPr="00341897" w:rsidRDefault="00DA7330" w:rsidP="004A6A3F">
            <w:pPr>
              <w:pStyle w:val="af2"/>
            </w:pPr>
            <w:r w:rsidRPr="00341897">
              <w:t>Пушкинского района Санкт-Петербурга</w:t>
            </w:r>
          </w:p>
          <w:p w14:paraId="00FDD881" w14:textId="77777777" w:rsidR="00DA7330" w:rsidRPr="00341897" w:rsidRDefault="00DA7330" w:rsidP="004A6A3F">
            <w:pPr>
              <w:pStyle w:val="af2"/>
            </w:pPr>
            <w:r w:rsidRPr="00341897">
              <w:t>Заведующий</w:t>
            </w:r>
          </w:p>
          <w:p w14:paraId="25678F1A" w14:textId="77777777" w:rsidR="00DA7330" w:rsidRDefault="00DA7330" w:rsidP="004A6A3F">
            <w:pPr>
              <w:pStyle w:val="af2"/>
            </w:pPr>
            <w:r w:rsidRPr="00341897">
              <w:t>_______________ Кривцова Е.В.</w:t>
            </w:r>
          </w:p>
          <w:p w14:paraId="10E9A1CE" w14:textId="77777777" w:rsidR="00DA7330" w:rsidRDefault="00DA7330" w:rsidP="004A6A3F">
            <w:pPr>
              <w:pStyle w:val="af2"/>
              <w:rPr>
                <w:b/>
              </w:rPr>
            </w:pPr>
            <w:r>
              <w:t>Подписано ЭЦП</w:t>
            </w:r>
            <w:r>
              <w:rPr>
                <w:b/>
              </w:rPr>
              <w:t xml:space="preserve">    </w:t>
            </w:r>
          </w:p>
        </w:tc>
        <w:tc>
          <w:tcPr>
            <w:tcW w:w="4536" w:type="dxa"/>
          </w:tcPr>
          <w:p w14:paraId="6DF11424" w14:textId="77777777" w:rsidR="00DA7330" w:rsidRDefault="00DA7330" w:rsidP="004A6A3F">
            <w:pPr>
              <w:tabs>
                <w:tab w:val="num" w:pos="0"/>
              </w:tabs>
              <w:rPr>
                <w:rFonts w:cs="Times New Roman"/>
                <w:b/>
              </w:rPr>
            </w:pPr>
            <w:r>
              <w:rPr>
                <w:rFonts w:cs="Times New Roman"/>
                <w:b/>
              </w:rPr>
              <w:t xml:space="preserve">                          ПОСТАВЩИК:</w:t>
            </w:r>
          </w:p>
          <w:p w14:paraId="549EA964" w14:textId="77777777" w:rsidR="00DA7330" w:rsidRDefault="00DA7330" w:rsidP="004A6A3F">
            <w:pPr>
              <w:tabs>
                <w:tab w:val="num" w:pos="0"/>
              </w:tabs>
              <w:rPr>
                <w:rFonts w:cs="Times New Roman"/>
                <w:b/>
              </w:rPr>
            </w:pPr>
          </w:p>
          <w:p w14:paraId="65D550BF" w14:textId="77777777" w:rsidR="00DA7330" w:rsidRDefault="00DA7330" w:rsidP="004A6A3F">
            <w:pPr>
              <w:tabs>
                <w:tab w:val="num" w:pos="0"/>
              </w:tabs>
              <w:rPr>
                <w:rFonts w:cs="Times New Roman"/>
                <w:b/>
              </w:rPr>
            </w:pPr>
          </w:p>
          <w:p w14:paraId="43878D0C" w14:textId="77777777" w:rsidR="00DA7330" w:rsidRDefault="00DA7330" w:rsidP="004A6A3F">
            <w:pPr>
              <w:tabs>
                <w:tab w:val="num" w:pos="0"/>
              </w:tabs>
              <w:rPr>
                <w:rFonts w:cs="Times New Roman"/>
              </w:rPr>
            </w:pPr>
            <w:r>
              <w:rPr>
                <w:rFonts w:cs="Times New Roman"/>
                <w:b/>
              </w:rPr>
              <w:t xml:space="preserve">                        </w:t>
            </w:r>
            <w:r>
              <w:rPr>
                <w:rFonts w:cs="Times New Roman"/>
              </w:rPr>
              <w:t>_______________</w:t>
            </w:r>
          </w:p>
          <w:p w14:paraId="423AE126" w14:textId="77777777" w:rsidR="00DA7330" w:rsidRDefault="00DA7330" w:rsidP="004A6A3F">
            <w:pPr>
              <w:tabs>
                <w:tab w:val="num" w:pos="0"/>
              </w:tabs>
              <w:rPr>
                <w:rFonts w:cs="Times New Roman"/>
                <w:b/>
              </w:rPr>
            </w:pPr>
            <w:r>
              <w:rPr>
                <w:rFonts w:cs="Times New Roman"/>
              </w:rPr>
              <w:t xml:space="preserve">                        Подписано ЭЦП</w:t>
            </w:r>
            <w:r>
              <w:rPr>
                <w:rFonts w:cs="Times New Roman"/>
                <w:b/>
              </w:rPr>
              <w:t xml:space="preserve">    </w:t>
            </w:r>
          </w:p>
        </w:tc>
      </w:tr>
    </w:tbl>
    <w:p w14:paraId="5BA9F370" w14:textId="77777777" w:rsidR="00345B96" w:rsidRDefault="00345B96" w:rsidP="00217BDD">
      <w:pPr>
        <w:spacing w:line="240" w:lineRule="auto"/>
        <w:ind w:firstLine="567"/>
        <w:jc w:val="right"/>
        <w:rPr>
          <w:rFonts w:eastAsia="Times New Roman" w:cs="Times New Roman"/>
          <w:sz w:val="24"/>
          <w:szCs w:val="24"/>
          <w:lang w:eastAsia="ru-RU"/>
        </w:rPr>
      </w:pPr>
    </w:p>
    <w:p w14:paraId="191B0DF8" w14:textId="77777777" w:rsidR="00345B96" w:rsidRDefault="00345B96" w:rsidP="00217BDD">
      <w:pPr>
        <w:spacing w:line="240" w:lineRule="auto"/>
        <w:ind w:firstLine="567"/>
        <w:jc w:val="right"/>
        <w:rPr>
          <w:rFonts w:eastAsia="Times New Roman" w:cs="Times New Roman"/>
          <w:sz w:val="24"/>
          <w:szCs w:val="24"/>
          <w:lang w:eastAsia="ru-RU"/>
        </w:rPr>
      </w:pPr>
    </w:p>
    <w:p w14:paraId="4429591E" w14:textId="77777777" w:rsidR="00345B96" w:rsidRDefault="00345B96" w:rsidP="00217BDD">
      <w:pPr>
        <w:spacing w:line="240" w:lineRule="auto"/>
        <w:ind w:firstLine="567"/>
        <w:jc w:val="right"/>
        <w:rPr>
          <w:rFonts w:eastAsia="Times New Roman" w:cs="Times New Roman"/>
          <w:sz w:val="24"/>
          <w:szCs w:val="24"/>
          <w:lang w:eastAsia="ru-RU"/>
        </w:rPr>
      </w:pPr>
    </w:p>
    <w:p w14:paraId="7586DF45" w14:textId="77777777" w:rsidR="00345B96" w:rsidRDefault="00345B96" w:rsidP="00217BDD">
      <w:pPr>
        <w:spacing w:line="240" w:lineRule="auto"/>
        <w:ind w:firstLine="567"/>
        <w:jc w:val="right"/>
        <w:rPr>
          <w:rFonts w:eastAsia="Times New Roman" w:cs="Times New Roman"/>
          <w:sz w:val="24"/>
          <w:szCs w:val="24"/>
          <w:lang w:eastAsia="ru-RU"/>
        </w:rPr>
      </w:pPr>
    </w:p>
    <w:p w14:paraId="21B6A0CB" w14:textId="77777777" w:rsidR="00345B96" w:rsidRDefault="00345B96" w:rsidP="00217BDD">
      <w:pPr>
        <w:spacing w:line="240" w:lineRule="auto"/>
        <w:ind w:firstLine="567"/>
        <w:jc w:val="right"/>
        <w:rPr>
          <w:rFonts w:eastAsia="Times New Roman" w:cs="Times New Roman"/>
          <w:sz w:val="24"/>
          <w:szCs w:val="24"/>
          <w:lang w:eastAsia="ru-RU"/>
        </w:rPr>
      </w:pPr>
    </w:p>
    <w:p w14:paraId="0CC3608C" w14:textId="77777777" w:rsidR="00345B96" w:rsidRDefault="00345B96" w:rsidP="00217BDD">
      <w:pPr>
        <w:spacing w:line="240" w:lineRule="auto"/>
        <w:ind w:firstLine="567"/>
        <w:jc w:val="right"/>
        <w:rPr>
          <w:rFonts w:eastAsia="Times New Roman" w:cs="Times New Roman"/>
          <w:sz w:val="24"/>
          <w:szCs w:val="24"/>
          <w:lang w:eastAsia="ru-RU"/>
        </w:rPr>
      </w:pPr>
    </w:p>
    <w:p w14:paraId="2C5F5C49" w14:textId="77777777" w:rsidR="00A06838" w:rsidRDefault="00A06838" w:rsidP="00217BDD">
      <w:pPr>
        <w:spacing w:line="240" w:lineRule="auto"/>
        <w:ind w:firstLine="567"/>
        <w:jc w:val="right"/>
        <w:rPr>
          <w:rFonts w:eastAsia="Times New Roman" w:cs="Times New Roman"/>
          <w:sz w:val="24"/>
          <w:szCs w:val="24"/>
          <w:lang w:eastAsia="ru-RU"/>
        </w:rPr>
      </w:pPr>
    </w:p>
    <w:p w14:paraId="61641EC1" w14:textId="77777777" w:rsidR="00A06838" w:rsidRDefault="00A06838" w:rsidP="00217BDD">
      <w:pPr>
        <w:spacing w:line="240" w:lineRule="auto"/>
        <w:ind w:firstLine="567"/>
        <w:jc w:val="right"/>
        <w:rPr>
          <w:rFonts w:eastAsia="Times New Roman" w:cs="Times New Roman"/>
          <w:sz w:val="24"/>
          <w:szCs w:val="24"/>
          <w:lang w:eastAsia="ru-RU"/>
        </w:rPr>
      </w:pPr>
    </w:p>
    <w:p w14:paraId="58FCC1D5" w14:textId="77777777" w:rsidR="00A06838" w:rsidRDefault="00A06838" w:rsidP="00217BDD">
      <w:pPr>
        <w:spacing w:line="240" w:lineRule="auto"/>
        <w:ind w:firstLine="567"/>
        <w:jc w:val="right"/>
        <w:rPr>
          <w:rFonts w:eastAsia="Times New Roman" w:cs="Times New Roman"/>
          <w:sz w:val="24"/>
          <w:szCs w:val="24"/>
          <w:lang w:eastAsia="ru-RU"/>
        </w:rPr>
      </w:pPr>
    </w:p>
    <w:p w14:paraId="73A4DB8C" w14:textId="77777777" w:rsidR="00A06838" w:rsidRDefault="00A06838" w:rsidP="00217BDD">
      <w:pPr>
        <w:spacing w:line="240" w:lineRule="auto"/>
        <w:ind w:firstLine="567"/>
        <w:jc w:val="right"/>
        <w:rPr>
          <w:rFonts w:eastAsia="Times New Roman" w:cs="Times New Roman"/>
          <w:sz w:val="24"/>
          <w:szCs w:val="24"/>
          <w:lang w:eastAsia="ru-RU"/>
        </w:rPr>
      </w:pPr>
    </w:p>
    <w:p w14:paraId="16877B87" w14:textId="77777777" w:rsidR="00A06838" w:rsidRDefault="00A06838" w:rsidP="00217BDD">
      <w:pPr>
        <w:spacing w:line="240" w:lineRule="auto"/>
        <w:ind w:firstLine="567"/>
        <w:jc w:val="right"/>
        <w:rPr>
          <w:rFonts w:eastAsia="Times New Roman" w:cs="Times New Roman"/>
          <w:sz w:val="24"/>
          <w:szCs w:val="24"/>
          <w:lang w:eastAsia="ru-RU"/>
        </w:rPr>
      </w:pPr>
    </w:p>
    <w:p w14:paraId="669AB2A5" w14:textId="77777777" w:rsidR="00A06838" w:rsidRDefault="00A06838" w:rsidP="00217BDD">
      <w:pPr>
        <w:spacing w:line="240" w:lineRule="auto"/>
        <w:ind w:firstLine="567"/>
        <w:jc w:val="right"/>
        <w:rPr>
          <w:rFonts w:eastAsia="Times New Roman" w:cs="Times New Roman"/>
          <w:sz w:val="24"/>
          <w:szCs w:val="24"/>
          <w:lang w:eastAsia="ru-RU"/>
        </w:rPr>
      </w:pPr>
    </w:p>
    <w:p w14:paraId="57C46484" w14:textId="77777777" w:rsidR="00A06838" w:rsidRDefault="00A06838" w:rsidP="00217BDD">
      <w:pPr>
        <w:spacing w:line="240" w:lineRule="auto"/>
        <w:ind w:firstLine="567"/>
        <w:jc w:val="right"/>
        <w:rPr>
          <w:rFonts w:eastAsia="Times New Roman" w:cs="Times New Roman"/>
          <w:sz w:val="24"/>
          <w:szCs w:val="24"/>
          <w:lang w:eastAsia="ru-RU"/>
        </w:rPr>
      </w:pPr>
    </w:p>
    <w:p w14:paraId="24511078" w14:textId="77777777" w:rsidR="00A06838" w:rsidRDefault="00A06838" w:rsidP="00217BDD">
      <w:pPr>
        <w:spacing w:line="240" w:lineRule="auto"/>
        <w:ind w:firstLine="567"/>
        <w:jc w:val="right"/>
        <w:rPr>
          <w:rFonts w:eastAsia="Times New Roman" w:cs="Times New Roman"/>
          <w:sz w:val="24"/>
          <w:szCs w:val="24"/>
          <w:lang w:eastAsia="ru-RU"/>
        </w:rPr>
      </w:pPr>
    </w:p>
    <w:p w14:paraId="54F19061" w14:textId="77777777" w:rsidR="00A06838" w:rsidRDefault="00A06838" w:rsidP="00217BDD">
      <w:pPr>
        <w:spacing w:line="240" w:lineRule="auto"/>
        <w:ind w:firstLine="567"/>
        <w:jc w:val="right"/>
        <w:rPr>
          <w:rFonts w:eastAsia="Times New Roman" w:cs="Times New Roman"/>
          <w:sz w:val="24"/>
          <w:szCs w:val="24"/>
          <w:lang w:eastAsia="ru-RU"/>
        </w:rPr>
      </w:pPr>
    </w:p>
    <w:p w14:paraId="523CA956" w14:textId="77777777" w:rsidR="00A06838" w:rsidRDefault="00A06838" w:rsidP="00217BDD">
      <w:pPr>
        <w:spacing w:line="240" w:lineRule="auto"/>
        <w:ind w:firstLine="567"/>
        <w:jc w:val="right"/>
        <w:rPr>
          <w:rFonts w:eastAsia="Times New Roman" w:cs="Times New Roman"/>
          <w:sz w:val="24"/>
          <w:szCs w:val="24"/>
          <w:lang w:eastAsia="ru-RU"/>
        </w:rPr>
      </w:pPr>
    </w:p>
    <w:p w14:paraId="7C3928BF" w14:textId="77777777" w:rsidR="00A06838" w:rsidRDefault="00A06838" w:rsidP="00217BDD">
      <w:pPr>
        <w:spacing w:line="240" w:lineRule="auto"/>
        <w:ind w:firstLine="567"/>
        <w:jc w:val="right"/>
        <w:rPr>
          <w:rFonts w:eastAsia="Times New Roman" w:cs="Times New Roman"/>
          <w:sz w:val="24"/>
          <w:szCs w:val="24"/>
          <w:lang w:eastAsia="ru-RU"/>
        </w:rPr>
      </w:pPr>
    </w:p>
    <w:p w14:paraId="37DD25CB" w14:textId="77777777" w:rsidR="00A06838" w:rsidRDefault="00A06838" w:rsidP="00217BDD">
      <w:pPr>
        <w:spacing w:line="240" w:lineRule="auto"/>
        <w:ind w:firstLine="567"/>
        <w:jc w:val="right"/>
        <w:rPr>
          <w:rFonts w:eastAsia="Times New Roman" w:cs="Times New Roman"/>
          <w:sz w:val="24"/>
          <w:szCs w:val="24"/>
          <w:lang w:eastAsia="ru-RU"/>
        </w:rPr>
      </w:pPr>
    </w:p>
    <w:p w14:paraId="39FFA0B5" w14:textId="77777777" w:rsidR="00A06838" w:rsidRDefault="00A06838" w:rsidP="00217BDD">
      <w:pPr>
        <w:spacing w:line="240" w:lineRule="auto"/>
        <w:ind w:firstLine="567"/>
        <w:jc w:val="right"/>
        <w:rPr>
          <w:rFonts w:eastAsia="Times New Roman" w:cs="Times New Roman"/>
          <w:sz w:val="24"/>
          <w:szCs w:val="24"/>
          <w:lang w:eastAsia="ru-RU"/>
        </w:rPr>
      </w:pPr>
    </w:p>
    <w:p w14:paraId="1EC50FEE" w14:textId="77777777" w:rsidR="00A06838" w:rsidRDefault="00A06838" w:rsidP="00217BDD">
      <w:pPr>
        <w:spacing w:line="240" w:lineRule="auto"/>
        <w:ind w:firstLine="567"/>
        <w:jc w:val="right"/>
        <w:rPr>
          <w:rFonts w:eastAsia="Times New Roman" w:cs="Times New Roman"/>
          <w:sz w:val="24"/>
          <w:szCs w:val="24"/>
          <w:lang w:eastAsia="ru-RU"/>
        </w:rPr>
      </w:pPr>
    </w:p>
    <w:p w14:paraId="0900DE94" w14:textId="77777777" w:rsidR="00A06838" w:rsidRDefault="00A06838" w:rsidP="00217BDD">
      <w:pPr>
        <w:spacing w:line="240" w:lineRule="auto"/>
        <w:ind w:firstLine="567"/>
        <w:jc w:val="right"/>
        <w:rPr>
          <w:rFonts w:eastAsia="Times New Roman" w:cs="Times New Roman"/>
          <w:sz w:val="24"/>
          <w:szCs w:val="24"/>
          <w:lang w:eastAsia="ru-RU"/>
        </w:rPr>
      </w:pPr>
    </w:p>
    <w:p w14:paraId="01678154" w14:textId="77777777" w:rsidR="00A06838" w:rsidRDefault="00A06838" w:rsidP="00217BDD">
      <w:pPr>
        <w:spacing w:line="240" w:lineRule="auto"/>
        <w:ind w:firstLine="567"/>
        <w:jc w:val="right"/>
        <w:rPr>
          <w:rFonts w:eastAsia="Times New Roman" w:cs="Times New Roman"/>
          <w:sz w:val="24"/>
          <w:szCs w:val="24"/>
          <w:lang w:eastAsia="ru-RU"/>
        </w:rPr>
      </w:pPr>
    </w:p>
    <w:p w14:paraId="7AD91169" w14:textId="77777777" w:rsidR="00A06838" w:rsidRDefault="00A06838" w:rsidP="00217BDD">
      <w:pPr>
        <w:spacing w:line="240" w:lineRule="auto"/>
        <w:ind w:firstLine="567"/>
        <w:jc w:val="right"/>
        <w:rPr>
          <w:rFonts w:eastAsia="Times New Roman" w:cs="Times New Roman"/>
          <w:sz w:val="24"/>
          <w:szCs w:val="24"/>
          <w:lang w:eastAsia="ru-RU"/>
        </w:rPr>
      </w:pPr>
    </w:p>
    <w:p w14:paraId="057737D7" w14:textId="77777777" w:rsidR="00D46881" w:rsidRDefault="00D46881" w:rsidP="00217BDD">
      <w:pPr>
        <w:spacing w:line="240" w:lineRule="auto"/>
        <w:ind w:firstLine="567"/>
        <w:jc w:val="right"/>
        <w:rPr>
          <w:rFonts w:eastAsia="Times New Roman" w:cs="Times New Roman"/>
          <w:sz w:val="24"/>
          <w:szCs w:val="24"/>
          <w:lang w:eastAsia="ru-RU"/>
        </w:rPr>
        <w:sectPr w:rsidR="00D46881" w:rsidSect="00D46881">
          <w:pgSz w:w="16838" w:h="11906" w:orient="landscape"/>
          <w:pgMar w:top="1276" w:right="709" w:bottom="851" w:left="425" w:header="709" w:footer="709" w:gutter="0"/>
          <w:cols w:space="708"/>
          <w:docGrid w:linePitch="360"/>
        </w:sectPr>
      </w:pPr>
    </w:p>
    <w:p w14:paraId="4D61E998" w14:textId="77777777" w:rsidR="00A06838" w:rsidRDefault="00A06838" w:rsidP="00217BDD">
      <w:pPr>
        <w:spacing w:line="240" w:lineRule="auto"/>
        <w:ind w:firstLine="567"/>
        <w:jc w:val="right"/>
        <w:rPr>
          <w:rFonts w:eastAsia="Times New Roman" w:cs="Times New Roman"/>
          <w:sz w:val="24"/>
          <w:szCs w:val="24"/>
          <w:lang w:eastAsia="ru-RU"/>
        </w:rPr>
      </w:pPr>
    </w:p>
    <w:p w14:paraId="404B4F59" w14:textId="77777777" w:rsidR="00A06838" w:rsidRDefault="00A06838" w:rsidP="00217BDD">
      <w:pPr>
        <w:spacing w:line="240" w:lineRule="auto"/>
        <w:ind w:firstLine="567"/>
        <w:jc w:val="right"/>
        <w:rPr>
          <w:rFonts w:eastAsia="Times New Roman" w:cs="Times New Roman"/>
          <w:sz w:val="24"/>
          <w:szCs w:val="24"/>
          <w:lang w:eastAsia="ru-RU"/>
        </w:rPr>
      </w:pPr>
    </w:p>
    <w:p w14:paraId="65D55680" w14:textId="77777777" w:rsidR="00172639" w:rsidRDefault="00172639" w:rsidP="00217BDD">
      <w:pPr>
        <w:spacing w:line="240" w:lineRule="auto"/>
        <w:ind w:firstLine="567"/>
        <w:jc w:val="right"/>
        <w:rPr>
          <w:rFonts w:eastAsia="Times New Roman" w:cs="Times New Roman"/>
          <w:sz w:val="24"/>
          <w:szCs w:val="24"/>
          <w:lang w:eastAsia="ru-RU"/>
        </w:rPr>
      </w:pPr>
    </w:p>
    <w:p w14:paraId="2398D63E" w14:textId="168DA35A" w:rsidR="006364A0" w:rsidRDefault="00606388">
      <w:pPr>
        <w:widowControl w:val="0"/>
        <w:spacing w:line="240" w:lineRule="auto"/>
        <w:jc w:val="right"/>
        <w:rPr>
          <w:rFonts w:eastAsia="Times New Roman" w:cs="Times New Roman"/>
          <w:b/>
          <w:i/>
          <w:sz w:val="24"/>
          <w:szCs w:val="24"/>
          <w:lang w:eastAsia="ru-RU"/>
        </w:rPr>
      </w:pPr>
      <w:r>
        <w:rPr>
          <w:rFonts w:eastAsia="Times New Roman" w:cs="Times New Roman"/>
          <w:b/>
          <w:i/>
          <w:sz w:val="24"/>
          <w:szCs w:val="24"/>
          <w:lang w:eastAsia="ru-RU"/>
        </w:rPr>
        <w:t>Приложение № 3</w:t>
      </w:r>
      <w:r w:rsidR="001604B1">
        <w:rPr>
          <w:rFonts w:eastAsia="Times New Roman" w:cs="Times New Roman"/>
          <w:b/>
          <w:i/>
          <w:sz w:val="24"/>
          <w:szCs w:val="24"/>
          <w:lang w:eastAsia="ru-RU"/>
        </w:rPr>
        <w:t xml:space="preserve"> к Контракту </w:t>
      </w:r>
    </w:p>
    <w:tbl>
      <w:tblPr>
        <w:tblW w:w="5000" w:type="pct"/>
        <w:tblLook w:val="04A0" w:firstRow="1" w:lastRow="0" w:firstColumn="1" w:lastColumn="0" w:noHBand="0" w:noVBand="1"/>
      </w:tblPr>
      <w:tblGrid>
        <w:gridCol w:w="9995"/>
      </w:tblGrid>
      <w:tr w:rsidR="006364A0" w14:paraId="3E8D2968" w14:textId="77777777">
        <w:trPr>
          <w:trHeight w:val="382"/>
        </w:trPr>
        <w:tc>
          <w:tcPr>
            <w:tcW w:w="5000" w:type="pct"/>
            <w:vAlign w:val="center"/>
          </w:tcPr>
          <w:p w14:paraId="395FD3E7" w14:textId="77777777" w:rsidR="006364A0" w:rsidRDefault="006364A0">
            <w:pPr>
              <w:widowControl w:val="0"/>
              <w:spacing w:line="300" w:lineRule="exact"/>
              <w:jc w:val="center"/>
              <w:rPr>
                <w:rFonts w:eastAsia="Times New Roman" w:cs="Times New Roman"/>
                <w:b/>
                <w:sz w:val="24"/>
                <w:szCs w:val="24"/>
                <w:lang w:eastAsia="ru-RU"/>
              </w:rPr>
            </w:pPr>
          </w:p>
          <w:p w14:paraId="2C51146B" w14:textId="77777777" w:rsidR="006364A0" w:rsidRDefault="001604B1">
            <w:pPr>
              <w:widowControl w:val="0"/>
              <w:spacing w:line="300" w:lineRule="exact"/>
              <w:jc w:val="center"/>
              <w:rPr>
                <w:rFonts w:eastAsia="Times New Roman" w:cs="Times New Roman"/>
                <w:b/>
                <w:sz w:val="24"/>
                <w:szCs w:val="24"/>
                <w:lang w:eastAsia="ru-RU"/>
              </w:rPr>
            </w:pPr>
            <w:r>
              <w:rPr>
                <w:rFonts w:eastAsia="Times New Roman" w:cs="Times New Roman"/>
                <w:b/>
                <w:sz w:val="24"/>
                <w:szCs w:val="24"/>
                <w:lang w:eastAsia="ru-RU"/>
              </w:rPr>
              <w:t>Акт передачи Товара № _______ (Форма)</w:t>
            </w:r>
          </w:p>
          <w:p w14:paraId="3D891BFF" w14:textId="77777777" w:rsidR="006364A0" w:rsidRDefault="006364A0">
            <w:pPr>
              <w:widowControl w:val="0"/>
              <w:spacing w:line="300" w:lineRule="exact"/>
              <w:jc w:val="center"/>
              <w:rPr>
                <w:rFonts w:eastAsia="Times New Roman" w:cs="Times New Roman"/>
                <w:b/>
                <w:sz w:val="24"/>
                <w:szCs w:val="24"/>
                <w:lang w:eastAsia="ru-RU" w:bidi="hi-IN"/>
              </w:rPr>
            </w:pPr>
          </w:p>
          <w:p w14:paraId="5003D848" w14:textId="2478028B" w:rsidR="006364A0" w:rsidRDefault="001604B1" w:rsidP="00300019">
            <w:pPr>
              <w:widowControl w:val="0"/>
              <w:spacing w:line="300" w:lineRule="exact"/>
              <w:rPr>
                <w:rFonts w:eastAsia="Calibri" w:cs="Times New Roman"/>
                <w:sz w:val="24"/>
                <w:szCs w:val="24"/>
                <w:lang w:eastAsia="ru-RU"/>
              </w:rPr>
            </w:pPr>
            <w:r>
              <w:rPr>
                <w:rFonts w:eastAsia="Calibri" w:cs="Times New Roman"/>
                <w:sz w:val="24"/>
                <w:szCs w:val="24"/>
                <w:lang w:eastAsia="ru-RU"/>
              </w:rPr>
              <w:t>г. Санкт-Петербург                                                                              «____» _______ 202</w:t>
            </w:r>
            <w:r w:rsidR="00DA7330">
              <w:rPr>
                <w:rFonts w:eastAsia="Calibri" w:cs="Times New Roman"/>
                <w:sz w:val="24"/>
                <w:szCs w:val="24"/>
                <w:lang w:eastAsia="ru-RU"/>
              </w:rPr>
              <w:t>6</w:t>
            </w:r>
            <w:r>
              <w:rPr>
                <w:rFonts w:eastAsia="Calibri" w:cs="Times New Roman"/>
                <w:sz w:val="24"/>
                <w:szCs w:val="24"/>
                <w:lang w:eastAsia="ru-RU"/>
              </w:rPr>
              <w:t xml:space="preserve"> года</w:t>
            </w:r>
          </w:p>
        </w:tc>
      </w:tr>
    </w:tbl>
    <w:p w14:paraId="487A6029" w14:textId="77777777" w:rsidR="006364A0" w:rsidRDefault="006364A0">
      <w:pPr>
        <w:widowControl w:val="0"/>
        <w:shd w:val="clear" w:color="auto" w:fill="FFFFFF"/>
        <w:spacing w:line="240" w:lineRule="auto"/>
        <w:rPr>
          <w:rFonts w:eastAsia="Calibri" w:cs="Times New Roman"/>
          <w:b/>
          <w:sz w:val="24"/>
          <w:szCs w:val="24"/>
          <w:lang w:eastAsia="ru-RU"/>
        </w:rPr>
      </w:pPr>
    </w:p>
    <w:p w14:paraId="19C7D585" w14:textId="77777777" w:rsidR="006364A0" w:rsidRDefault="001604B1">
      <w:pPr>
        <w:widowControl w:val="0"/>
        <w:shd w:val="clear" w:color="auto" w:fill="FFFFFF"/>
        <w:spacing w:line="240" w:lineRule="auto"/>
        <w:ind w:firstLine="709"/>
        <w:jc w:val="both"/>
        <w:rPr>
          <w:rFonts w:eastAsia="Calibri" w:cs="Times New Roman"/>
          <w:sz w:val="24"/>
          <w:szCs w:val="24"/>
          <w:lang w:eastAsia="ru-RU"/>
        </w:rPr>
      </w:pPr>
      <w:r>
        <w:rPr>
          <w:rFonts w:eastAsia="Times New Roman" w:cs="Times New Roman"/>
          <w:sz w:val="24"/>
          <w:szCs w:val="24"/>
          <w:lang w:eastAsia="ru-RU"/>
        </w:rPr>
        <w:t>Поставщик - _________________________</w:t>
      </w:r>
      <w:r>
        <w:rPr>
          <w:rFonts w:eastAsia="Times New Roman" w:cs="Times New Roman"/>
          <w:i/>
          <w:sz w:val="24"/>
          <w:szCs w:val="24"/>
          <w:lang w:eastAsia="ru-RU"/>
        </w:rPr>
        <w:t>,</w:t>
      </w:r>
      <w:r>
        <w:rPr>
          <w:rFonts w:eastAsia="Times New Roman" w:cs="Times New Roman"/>
          <w:sz w:val="24"/>
          <w:szCs w:val="24"/>
          <w:lang w:eastAsia="ru-RU"/>
        </w:rPr>
        <w:t xml:space="preserve"> в лице ___________________, </w:t>
      </w:r>
      <w:proofErr w:type="gramStart"/>
      <w:r>
        <w:rPr>
          <w:rFonts w:eastAsia="Times New Roman" w:cs="Times New Roman"/>
          <w:sz w:val="24"/>
          <w:szCs w:val="24"/>
          <w:lang w:eastAsia="ru-RU"/>
        </w:rPr>
        <w:t>действующего</w:t>
      </w:r>
      <w:proofErr w:type="gramEnd"/>
      <w:r>
        <w:rPr>
          <w:rFonts w:eastAsia="Times New Roman" w:cs="Times New Roman"/>
          <w:sz w:val="24"/>
          <w:szCs w:val="24"/>
          <w:lang w:eastAsia="ru-RU"/>
        </w:rPr>
        <w:t xml:space="preserve"> на основании </w:t>
      </w:r>
      <w:r>
        <w:rPr>
          <w:rFonts w:eastAsia="Times New Roman" w:cs="Times New Roman"/>
          <w:i/>
          <w:sz w:val="24"/>
          <w:szCs w:val="24"/>
          <w:lang w:eastAsia="ru-RU"/>
        </w:rPr>
        <w:t>______________________</w:t>
      </w:r>
      <w:r>
        <w:rPr>
          <w:rFonts w:eastAsia="Times New Roman" w:cs="Times New Roman"/>
          <w:sz w:val="24"/>
          <w:szCs w:val="24"/>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25713E1"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01A259F0" w14:textId="77777777" w:rsidR="006364A0" w:rsidRDefault="006364A0">
      <w:pPr>
        <w:widowControl w:val="0"/>
        <w:shd w:val="clear" w:color="auto" w:fill="FFFFFF"/>
        <w:spacing w:line="240" w:lineRule="auto"/>
        <w:ind w:firstLine="709"/>
        <w:jc w:val="both"/>
        <w:rPr>
          <w:rFonts w:eastAsia="Calibri" w:cs="Times New Roman"/>
          <w:sz w:val="24"/>
          <w:szCs w:val="24"/>
          <w:lang w:eastAsia="ru-RU"/>
        </w:rPr>
      </w:pPr>
    </w:p>
    <w:p w14:paraId="4C60EC55" w14:textId="2F33E48C" w:rsidR="006364A0" w:rsidRDefault="001604B1">
      <w:pPr>
        <w:widowControl w:val="0"/>
        <w:numPr>
          <w:ilvl w:val="0"/>
          <w:numId w:val="15"/>
        </w:numPr>
        <w:shd w:val="clear" w:color="auto" w:fill="FFFFFF"/>
        <w:spacing w:line="240" w:lineRule="auto"/>
        <w:ind w:firstLine="709"/>
        <w:contextualSpacing/>
        <w:jc w:val="both"/>
        <w:rPr>
          <w:rFonts w:eastAsia="Calibri" w:cs="Times New Roman"/>
          <w:sz w:val="24"/>
          <w:szCs w:val="24"/>
        </w:rPr>
      </w:pPr>
      <w:r>
        <w:rPr>
          <w:rFonts w:eastAsia="Calibri" w:cs="Times New Roman"/>
          <w:sz w:val="24"/>
          <w:szCs w:val="24"/>
        </w:rPr>
        <w:t xml:space="preserve">В соответствии с условиями Контракта </w:t>
      </w:r>
      <w:r>
        <w:rPr>
          <w:rFonts w:eastAsia="Calibri" w:cs="Times New Roman"/>
          <w:sz w:val="24"/>
          <w:szCs w:val="24"/>
          <w:lang w:bidi="hi-IN"/>
        </w:rPr>
        <w:t>от ______202</w:t>
      </w:r>
      <w:r w:rsidR="00DA7330">
        <w:rPr>
          <w:rFonts w:eastAsia="Calibri" w:cs="Times New Roman"/>
          <w:sz w:val="24"/>
          <w:szCs w:val="24"/>
          <w:lang w:bidi="hi-IN"/>
        </w:rPr>
        <w:t>6</w:t>
      </w:r>
      <w:r>
        <w:rPr>
          <w:rFonts w:eastAsia="Calibri" w:cs="Times New Roman"/>
          <w:sz w:val="24"/>
          <w:szCs w:val="24"/>
          <w:lang w:bidi="hi-IN"/>
        </w:rPr>
        <w:t xml:space="preserve"> г.</w:t>
      </w:r>
      <w:r>
        <w:rPr>
          <w:rFonts w:eastAsia="Calibri" w:cs="Times New Roman"/>
          <w:sz w:val="24"/>
          <w:szCs w:val="24"/>
        </w:rPr>
        <w:t xml:space="preserve"> № _________</w:t>
      </w:r>
      <w:r>
        <w:rPr>
          <w:rFonts w:eastAsia="Calibri" w:cs="Times New Roman"/>
          <w:b/>
          <w:sz w:val="24"/>
          <w:szCs w:val="24"/>
          <w:lang w:bidi="hi-IN"/>
        </w:rPr>
        <w:t xml:space="preserve"> </w:t>
      </w:r>
      <w:r>
        <w:rPr>
          <w:rFonts w:eastAsia="Calibri" w:cs="Times New Roman"/>
          <w:sz w:val="24"/>
          <w:szCs w:val="24"/>
        </w:rPr>
        <w:t>(далее - Контракт) Поставщик передал, а Заказчик получил Товар следующего ассортимента и количества:</w:t>
      </w:r>
    </w:p>
    <w:p w14:paraId="3D574FCC" w14:textId="77777777" w:rsidR="006364A0" w:rsidRDefault="006364A0">
      <w:pPr>
        <w:shd w:val="clear" w:color="auto" w:fill="FFFFFF"/>
        <w:spacing w:line="240" w:lineRule="auto"/>
        <w:ind w:left="709"/>
        <w:contextualSpacing/>
        <w:jc w:val="both"/>
        <w:rPr>
          <w:rFonts w:eastAsia="Calibri" w:cs="Times New Roman"/>
          <w:sz w:val="24"/>
          <w:szCs w:val="24"/>
        </w:rPr>
      </w:pPr>
    </w:p>
    <w:tbl>
      <w:tblPr>
        <w:tblStyle w:val="392"/>
        <w:tblW w:w="5302" w:type="pct"/>
        <w:tblLayout w:type="fixed"/>
        <w:tblLook w:val="04A0" w:firstRow="1" w:lastRow="0" w:firstColumn="1" w:lastColumn="0" w:noHBand="0" w:noVBand="1"/>
      </w:tblPr>
      <w:tblGrid>
        <w:gridCol w:w="624"/>
        <w:gridCol w:w="1401"/>
        <w:gridCol w:w="1622"/>
        <w:gridCol w:w="2135"/>
        <w:gridCol w:w="638"/>
        <w:gridCol w:w="666"/>
        <w:gridCol w:w="1779"/>
        <w:gridCol w:w="1734"/>
      </w:tblGrid>
      <w:tr w:rsidR="00D97879" w14:paraId="3B3D863B" w14:textId="77777777" w:rsidTr="00D97879">
        <w:tc>
          <w:tcPr>
            <w:tcW w:w="295" w:type="pct"/>
          </w:tcPr>
          <w:p w14:paraId="599D1F0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 </w:t>
            </w:r>
            <w:proofErr w:type="gramStart"/>
            <w:r>
              <w:rPr>
                <w:rFonts w:eastAsia="Times New Roman"/>
                <w:sz w:val="24"/>
                <w:szCs w:val="24"/>
                <w:lang w:eastAsia="ru-RU"/>
              </w:rPr>
              <w:t>п</w:t>
            </w:r>
            <w:proofErr w:type="gramEnd"/>
            <w:r>
              <w:rPr>
                <w:rFonts w:eastAsia="Times New Roman"/>
                <w:sz w:val="24"/>
                <w:szCs w:val="24"/>
                <w:lang w:eastAsia="ru-RU"/>
              </w:rPr>
              <w:t>/п</w:t>
            </w:r>
          </w:p>
        </w:tc>
        <w:tc>
          <w:tcPr>
            <w:tcW w:w="661" w:type="pct"/>
          </w:tcPr>
          <w:p w14:paraId="7BBC01D1"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Наименование Товара</w:t>
            </w:r>
          </w:p>
        </w:tc>
        <w:tc>
          <w:tcPr>
            <w:tcW w:w="765" w:type="pct"/>
          </w:tcPr>
          <w:p w14:paraId="769EAA8E"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Страна происхождения</w:t>
            </w:r>
          </w:p>
        </w:tc>
        <w:tc>
          <w:tcPr>
            <w:tcW w:w="1007" w:type="pct"/>
          </w:tcPr>
          <w:p w14:paraId="4001FEB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Технические характеристики Товара</w:t>
            </w:r>
          </w:p>
        </w:tc>
        <w:tc>
          <w:tcPr>
            <w:tcW w:w="301" w:type="pct"/>
          </w:tcPr>
          <w:p w14:paraId="2794EF46"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Ед. изм.</w:t>
            </w:r>
          </w:p>
        </w:tc>
        <w:tc>
          <w:tcPr>
            <w:tcW w:w="314" w:type="pct"/>
          </w:tcPr>
          <w:p w14:paraId="17AC0688"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Кол-во</w:t>
            </w:r>
          </w:p>
        </w:tc>
        <w:tc>
          <w:tcPr>
            <w:tcW w:w="839" w:type="pct"/>
          </w:tcPr>
          <w:p w14:paraId="3D83486D"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Цена, </w:t>
            </w:r>
            <w:r>
              <w:rPr>
                <w:rFonts w:eastAsia="Times New Roman"/>
                <w:bCs/>
                <w:sz w:val="24"/>
                <w:szCs w:val="24"/>
                <w:lang w:eastAsia="ru-RU"/>
              </w:rPr>
              <w:t xml:space="preserve">в т.ч. НДС </w:t>
            </w:r>
            <w:r>
              <w:rPr>
                <w:rFonts w:eastAsia="Times New Roman"/>
                <w:sz w:val="24"/>
                <w:szCs w:val="24"/>
                <w:lang w:eastAsia="ru-RU"/>
              </w:rPr>
              <w:t xml:space="preserve"> (или</w:t>
            </w:r>
            <w:r>
              <w:rPr>
                <w:rFonts w:eastAsia="Times New Roman"/>
                <w:bCs/>
                <w:sz w:val="24"/>
                <w:szCs w:val="24"/>
                <w:lang w:eastAsia="ru-RU"/>
              </w:rPr>
              <w:t xml:space="preserve"> без НДС) руб.</w:t>
            </w:r>
          </w:p>
        </w:tc>
        <w:tc>
          <w:tcPr>
            <w:tcW w:w="819" w:type="pct"/>
          </w:tcPr>
          <w:p w14:paraId="707E6033" w14:textId="77777777" w:rsidR="006364A0" w:rsidRDefault="001604B1">
            <w:pPr>
              <w:widowControl w:val="0"/>
              <w:jc w:val="center"/>
              <w:rPr>
                <w:rFonts w:eastAsia="Times New Roman"/>
                <w:sz w:val="24"/>
                <w:szCs w:val="24"/>
                <w:lang w:eastAsia="ru-RU"/>
              </w:rPr>
            </w:pPr>
            <w:r>
              <w:rPr>
                <w:rFonts w:eastAsia="Times New Roman"/>
                <w:sz w:val="24"/>
                <w:szCs w:val="24"/>
                <w:lang w:eastAsia="ru-RU"/>
              </w:rPr>
              <w:t xml:space="preserve">Сумма, </w:t>
            </w:r>
            <w:r>
              <w:rPr>
                <w:rFonts w:eastAsia="Times New Roman"/>
                <w:bCs/>
                <w:sz w:val="24"/>
                <w:szCs w:val="24"/>
                <w:lang w:eastAsia="ru-RU"/>
              </w:rPr>
              <w:t xml:space="preserve">в т.ч. НДС </w:t>
            </w:r>
            <w:r>
              <w:rPr>
                <w:rFonts w:eastAsia="Times New Roman"/>
                <w:sz w:val="24"/>
                <w:szCs w:val="24"/>
                <w:lang w:eastAsia="ru-RU"/>
              </w:rPr>
              <w:t xml:space="preserve"> (или</w:t>
            </w:r>
            <w:r>
              <w:rPr>
                <w:rFonts w:eastAsia="Times New Roman"/>
                <w:bCs/>
                <w:sz w:val="24"/>
                <w:szCs w:val="24"/>
                <w:lang w:eastAsia="ru-RU"/>
              </w:rPr>
              <w:t xml:space="preserve"> без НДС)</w:t>
            </w:r>
            <w:r>
              <w:rPr>
                <w:rFonts w:eastAsia="Times New Roman"/>
                <w:sz w:val="24"/>
                <w:szCs w:val="24"/>
                <w:lang w:eastAsia="ru-RU"/>
              </w:rPr>
              <w:t>, руб.</w:t>
            </w:r>
          </w:p>
        </w:tc>
      </w:tr>
      <w:tr w:rsidR="00D97879" w14:paraId="6AC90B4A" w14:textId="77777777" w:rsidTr="00D97879">
        <w:tc>
          <w:tcPr>
            <w:tcW w:w="295" w:type="pct"/>
          </w:tcPr>
          <w:p w14:paraId="42534918" w14:textId="77777777" w:rsidR="006364A0" w:rsidRDefault="001604B1">
            <w:pPr>
              <w:widowControl w:val="0"/>
              <w:rPr>
                <w:rFonts w:eastAsia="Times New Roman"/>
                <w:sz w:val="24"/>
                <w:szCs w:val="24"/>
                <w:lang w:eastAsia="ru-RU"/>
              </w:rPr>
            </w:pPr>
            <w:r>
              <w:rPr>
                <w:rFonts w:eastAsia="Times New Roman"/>
                <w:sz w:val="24"/>
                <w:szCs w:val="24"/>
                <w:lang w:eastAsia="ru-RU"/>
              </w:rPr>
              <w:t>1.</w:t>
            </w:r>
          </w:p>
        </w:tc>
        <w:tc>
          <w:tcPr>
            <w:tcW w:w="661" w:type="pct"/>
          </w:tcPr>
          <w:p w14:paraId="1027F863" w14:textId="77777777" w:rsidR="006364A0" w:rsidRDefault="006364A0">
            <w:pPr>
              <w:widowControl w:val="0"/>
              <w:rPr>
                <w:rFonts w:eastAsia="Times New Roman"/>
                <w:sz w:val="24"/>
                <w:szCs w:val="24"/>
                <w:lang w:eastAsia="ru-RU"/>
              </w:rPr>
            </w:pPr>
          </w:p>
        </w:tc>
        <w:tc>
          <w:tcPr>
            <w:tcW w:w="765" w:type="pct"/>
          </w:tcPr>
          <w:p w14:paraId="68709932" w14:textId="77777777" w:rsidR="006364A0" w:rsidRDefault="006364A0">
            <w:pPr>
              <w:widowControl w:val="0"/>
              <w:rPr>
                <w:rFonts w:eastAsia="Times New Roman"/>
                <w:sz w:val="24"/>
                <w:szCs w:val="24"/>
                <w:lang w:eastAsia="ru-RU"/>
              </w:rPr>
            </w:pPr>
          </w:p>
        </w:tc>
        <w:tc>
          <w:tcPr>
            <w:tcW w:w="1007" w:type="pct"/>
          </w:tcPr>
          <w:p w14:paraId="42B20BF3" w14:textId="77777777" w:rsidR="006364A0" w:rsidRDefault="006364A0">
            <w:pPr>
              <w:widowControl w:val="0"/>
              <w:rPr>
                <w:rFonts w:eastAsia="Times New Roman"/>
                <w:sz w:val="24"/>
                <w:szCs w:val="24"/>
                <w:lang w:eastAsia="ru-RU"/>
              </w:rPr>
            </w:pPr>
          </w:p>
        </w:tc>
        <w:tc>
          <w:tcPr>
            <w:tcW w:w="301" w:type="pct"/>
            <w:vAlign w:val="center"/>
          </w:tcPr>
          <w:p w14:paraId="43813BA0" w14:textId="77777777" w:rsidR="006364A0" w:rsidRDefault="006364A0">
            <w:pPr>
              <w:widowControl w:val="0"/>
              <w:jc w:val="center"/>
              <w:rPr>
                <w:rFonts w:eastAsia="Times New Roman"/>
                <w:sz w:val="24"/>
                <w:szCs w:val="24"/>
                <w:lang w:eastAsia="ru-RU"/>
              </w:rPr>
            </w:pPr>
          </w:p>
        </w:tc>
        <w:tc>
          <w:tcPr>
            <w:tcW w:w="314" w:type="pct"/>
            <w:vAlign w:val="center"/>
          </w:tcPr>
          <w:p w14:paraId="4FD93481" w14:textId="77777777" w:rsidR="006364A0" w:rsidRDefault="006364A0">
            <w:pPr>
              <w:widowControl w:val="0"/>
              <w:jc w:val="center"/>
              <w:rPr>
                <w:rFonts w:eastAsia="Times New Roman"/>
                <w:sz w:val="24"/>
                <w:szCs w:val="24"/>
                <w:lang w:eastAsia="ru-RU"/>
              </w:rPr>
            </w:pPr>
          </w:p>
        </w:tc>
        <w:tc>
          <w:tcPr>
            <w:tcW w:w="839" w:type="pct"/>
          </w:tcPr>
          <w:p w14:paraId="5AC0085C" w14:textId="77777777" w:rsidR="006364A0" w:rsidRDefault="006364A0">
            <w:pPr>
              <w:widowControl w:val="0"/>
              <w:rPr>
                <w:rFonts w:eastAsia="Times New Roman"/>
                <w:sz w:val="24"/>
                <w:szCs w:val="24"/>
                <w:lang w:eastAsia="ru-RU"/>
              </w:rPr>
            </w:pPr>
          </w:p>
        </w:tc>
        <w:tc>
          <w:tcPr>
            <w:tcW w:w="819" w:type="pct"/>
          </w:tcPr>
          <w:p w14:paraId="140DA6EA" w14:textId="77777777" w:rsidR="006364A0" w:rsidRDefault="006364A0">
            <w:pPr>
              <w:widowControl w:val="0"/>
              <w:rPr>
                <w:rFonts w:eastAsia="Times New Roman"/>
                <w:sz w:val="24"/>
                <w:szCs w:val="24"/>
                <w:lang w:eastAsia="ru-RU"/>
              </w:rPr>
            </w:pPr>
          </w:p>
        </w:tc>
      </w:tr>
      <w:tr w:rsidR="00D97879" w14:paraId="2E192D3E" w14:textId="77777777" w:rsidTr="00D97879">
        <w:tc>
          <w:tcPr>
            <w:tcW w:w="295" w:type="pct"/>
          </w:tcPr>
          <w:p w14:paraId="3DC2FD22" w14:textId="77777777" w:rsidR="006364A0" w:rsidRDefault="001604B1">
            <w:pPr>
              <w:widowControl w:val="0"/>
              <w:rPr>
                <w:rFonts w:eastAsia="Times New Roman"/>
                <w:sz w:val="24"/>
                <w:szCs w:val="24"/>
                <w:lang w:eastAsia="ru-RU"/>
              </w:rPr>
            </w:pPr>
            <w:r>
              <w:rPr>
                <w:rFonts w:eastAsia="Times New Roman"/>
                <w:sz w:val="24"/>
                <w:szCs w:val="24"/>
                <w:lang w:eastAsia="ru-RU"/>
              </w:rPr>
              <w:t>2.</w:t>
            </w:r>
          </w:p>
        </w:tc>
        <w:tc>
          <w:tcPr>
            <w:tcW w:w="661" w:type="pct"/>
          </w:tcPr>
          <w:p w14:paraId="7C75E6E0" w14:textId="77777777" w:rsidR="006364A0" w:rsidRDefault="006364A0">
            <w:pPr>
              <w:widowControl w:val="0"/>
              <w:rPr>
                <w:rFonts w:eastAsia="Times New Roman"/>
                <w:sz w:val="24"/>
                <w:szCs w:val="24"/>
                <w:lang w:eastAsia="ru-RU"/>
              </w:rPr>
            </w:pPr>
          </w:p>
        </w:tc>
        <w:tc>
          <w:tcPr>
            <w:tcW w:w="765" w:type="pct"/>
          </w:tcPr>
          <w:p w14:paraId="5227244C" w14:textId="77777777" w:rsidR="006364A0" w:rsidRDefault="006364A0">
            <w:pPr>
              <w:widowControl w:val="0"/>
              <w:rPr>
                <w:rFonts w:eastAsia="Times New Roman"/>
                <w:sz w:val="24"/>
                <w:szCs w:val="24"/>
                <w:lang w:eastAsia="ru-RU"/>
              </w:rPr>
            </w:pPr>
          </w:p>
        </w:tc>
        <w:tc>
          <w:tcPr>
            <w:tcW w:w="1007" w:type="pct"/>
          </w:tcPr>
          <w:p w14:paraId="42A85A71" w14:textId="77777777" w:rsidR="006364A0" w:rsidRDefault="006364A0">
            <w:pPr>
              <w:widowControl w:val="0"/>
              <w:rPr>
                <w:rFonts w:eastAsia="Times New Roman"/>
                <w:sz w:val="24"/>
                <w:szCs w:val="24"/>
                <w:lang w:eastAsia="ru-RU"/>
              </w:rPr>
            </w:pPr>
          </w:p>
        </w:tc>
        <w:tc>
          <w:tcPr>
            <w:tcW w:w="301" w:type="pct"/>
            <w:vAlign w:val="center"/>
          </w:tcPr>
          <w:p w14:paraId="4FA26AEE" w14:textId="77777777" w:rsidR="006364A0" w:rsidRDefault="006364A0">
            <w:pPr>
              <w:widowControl w:val="0"/>
              <w:jc w:val="center"/>
              <w:rPr>
                <w:rFonts w:eastAsia="Times New Roman"/>
                <w:sz w:val="24"/>
                <w:szCs w:val="24"/>
                <w:lang w:eastAsia="ru-RU"/>
              </w:rPr>
            </w:pPr>
          </w:p>
        </w:tc>
        <w:tc>
          <w:tcPr>
            <w:tcW w:w="314" w:type="pct"/>
            <w:vAlign w:val="center"/>
          </w:tcPr>
          <w:p w14:paraId="24ED0A0C" w14:textId="77777777" w:rsidR="006364A0" w:rsidRDefault="006364A0">
            <w:pPr>
              <w:widowControl w:val="0"/>
              <w:jc w:val="center"/>
              <w:rPr>
                <w:rFonts w:eastAsia="Times New Roman"/>
                <w:sz w:val="24"/>
                <w:szCs w:val="24"/>
                <w:lang w:eastAsia="ru-RU"/>
              </w:rPr>
            </w:pPr>
          </w:p>
        </w:tc>
        <w:tc>
          <w:tcPr>
            <w:tcW w:w="839" w:type="pct"/>
          </w:tcPr>
          <w:p w14:paraId="34A7432E" w14:textId="77777777" w:rsidR="006364A0" w:rsidRDefault="006364A0">
            <w:pPr>
              <w:widowControl w:val="0"/>
              <w:rPr>
                <w:rFonts w:eastAsia="Times New Roman"/>
                <w:sz w:val="24"/>
                <w:szCs w:val="24"/>
                <w:lang w:eastAsia="ru-RU"/>
              </w:rPr>
            </w:pPr>
          </w:p>
        </w:tc>
        <w:tc>
          <w:tcPr>
            <w:tcW w:w="819" w:type="pct"/>
          </w:tcPr>
          <w:p w14:paraId="0FC906DE" w14:textId="77777777" w:rsidR="006364A0" w:rsidRDefault="006364A0">
            <w:pPr>
              <w:widowControl w:val="0"/>
              <w:rPr>
                <w:rFonts w:eastAsia="Times New Roman"/>
                <w:sz w:val="24"/>
                <w:szCs w:val="24"/>
                <w:lang w:eastAsia="ru-RU"/>
              </w:rPr>
            </w:pPr>
          </w:p>
        </w:tc>
      </w:tr>
      <w:tr w:rsidR="006364A0" w14:paraId="0825BD7E" w14:textId="77777777" w:rsidTr="00D97879">
        <w:trPr>
          <w:trHeight w:val="77"/>
        </w:trPr>
        <w:tc>
          <w:tcPr>
            <w:tcW w:w="4181" w:type="pct"/>
            <w:gridSpan w:val="7"/>
          </w:tcPr>
          <w:p w14:paraId="16E97F04" w14:textId="77777777" w:rsidR="006364A0" w:rsidRDefault="001604B1">
            <w:pPr>
              <w:widowControl w:val="0"/>
              <w:jc w:val="right"/>
              <w:rPr>
                <w:rFonts w:eastAsia="Times New Roman"/>
                <w:sz w:val="24"/>
                <w:szCs w:val="24"/>
                <w:lang w:eastAsia="ru-RU"/>
              </w:rPr>
            </w:pPr>
            <w:r>
              <w:rPr>
                <w:rFonts w:eastAsia="Times New Roman"/>
                <w:sz w:val="24"/>
                <w:szCs w:val="24"/>
                <w:lang w:eastAsia="ru-RU"/>
              </w:rPr>
              <w:t xml:space="preserve">Итого, </w:t>
            </w:r>
            <w:r>
              <w:rPr>
                <w:rFonts w:eastAsia="Times New Roman"/>
                <w:bCs/>
                <w:sz w:val="24"/>
                <w:szCs w:val="24"/>
                <w:lang w:eastAsia="ru-RU"/>
              </w:rPr>
              <w:t xml:space="preserve">в т.ч. НДС </w:t>
            </w:r>
            <w:r>
              <w:rPr>
                <w:rFonts w:eastAsia="Times New Roman"/>
                <w:sz w:val="24"/>
                <w:szCs w:val="24"/>
                <w:lang w:eastAsia="ru-RU"/>
              </w:rPr>
              <w:t>(или</w:t>
            </w:r>
            <w:r>
              <w:rPr>
                <w:rFonts w:eastAsia="Times New Roman"/>
                <w:bCs/>
                <w:sz w:val="24"/>
                <w:szCs w:val="24"/>
                <w:lang w:eastAsia="ru-RU"/>
              </w:rPr>
              <w:t xml:space="preserve"> без НДС)</w:t>
            </w:r>
          </w:p>
        </w:tc>
        <w:tc>
          <w:tcPr>
            <w:tcW w:w="819" w:type="pct"/>
          </w:tcPr>
          <w:p w14:paraId="16BA679D" w14:textId="77777777" w:rsidR="006364A0" w:rsidRDefault="006364A0">
            <w:pPr>
              <w:widowControl w:val="0"/>
              <w:rPr>
                <w:rFonts w:eastAsia="Times New Roman"/>
                <w:b/>
                <w:sz w:val="24"/>
                <w:szCs w:val="24"/>
                <w:lang w:eastAsia="ru-RU"/>
              </w:rPr>
            </w:pPr>
          </w:p>
        </w:tc>
      </w:tr>
    </w:tbl>
    <w:p w14:paraId="2AE33AE1" w14:textId="77777777" w:rsidR="006364A0" w:rsidRDefault="006364A0">
      <w:pPr>
        <w:spacing w:line="240" w:lineRule="auto"/>
        <w:ind w:left="851"/>
        <w:contextualSpacing/>
        <w:jc w:val="both"/>
        <w:rPr>
          <w:rFonts w:eastAsia="Calibri" w:cs="Times New Roman"/>
          <w:sz w:val="24"/>
          <w:szCs w:val="24"/>
        </w:rPr>
      </w:pPr>
    </w:p>
    <w:p w14:paraId="6A5694B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proofErr w:type="gramStart"/>
      <w:r>
        <w:rPr>
          <w:rFonts w:eastAsia="Calibri" w:cs="Times New Roman"/>
          <w:sz w:val="24"/>
          <w:szCs w:val="24"/>
        </w:rPr>
        <w:t>Стоимость Товара, переданного в соответствии с условиями Контракта, составляет</w:t>
      </w:r>
      <w:r>
        <w:rPr>
          <w:rFonts w:eastAsia="Calibri" w:cs="Times New Roman"/>
          <w:sz w:val="24"/>
          <w:szCs w:val="24"/>
          <w:shd w:val="clear" w:color="auto" w:fill="F2FBFF"/>
        </w:rPr>
        <w:t xml:space="preserve"> ___________</w:t>
      </w:r>
      <w:r>
        <w:rPr>
          <w:rFonts w:eastAsia="Calibri" w:cs="Times New Roman"/>
          <w:sz w:val="24"/>
          <w:szCs w:val="24"/>
        </w:rPr>
        <w:t xml:space="preserve"> (_____________ руб. _____ коп.), </w:t>
      </w:r>
      <w:r>
        <w:rPr>
          <w:rFonts w:eastAsia="Calibri" w:cs="Times New Roman"/>
          <w:bCs/>
          <w:sz w:val="24"/>
          <w:szCs w:val="24"/>
        </w:rPr>
        <w:t>в т.ч. НДС (</w:t>
      </w:r>
      <w:r>
        <w:rPr>
          <w:rFonts w:eastAsia="Times New Roman" w:cs="Times New Roman"/>
          <w:sz w:val="24"/>
          <w:szCs w:val="24"/>
        </w:rPr>
        <w:t>или</w:t>
      </w:r>
      <w:r>
        <w:rPr>
          <w:rFonts w:eastAsia="Calibri" w:cs="Times New Roman"/>
          <w:bCs/>
          <w:sz w:val="24"/>
          <w:szCs w:val="24"/>
        </w:rPr>
        <w:t xml:space="preserve"> НДС не облагается)</w:t>
      </w:r>
      <w:r>
        <w:rPr>
          <w:rFonts w:eastAsia="Calibri" w:cs="Times New Roman"/>
          <w:sz w:val="24"/>
          <w:szCs w:val="24"/>
        </w:rPr>
        <w:t>.</w:t>
      </w:r>
      <w:proofErr w:type="gramEnd"/>
    </w:p>
    <w:p w14:paraId="1695100C"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Адрес поставки Товара _________________________________.</w:t>
      </w:r>
    </w:p>
    <w:p w14:paraId="6F9559B9"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Товар передан Поставщиком Заказчику в ассортименте и обладает качеством, </w:t>
      </w:r>
      <w:proofErr w:type="gramStart"/>
      <w:r>
        <w:rPr>
          <w:rFonts w:eastAsia="Calibri" w:cs="Times New Roman"/>
          <w:sz w:val="24"/>
          <w:szCs w:val="24"/>
        </w:rPr>
        <w:t>соответствующими</w:t>
      </w:r>
      <w:proofErr w:type="gramEnd"/>
      <w:r>
        <w:rPr>
          <w:rFonts w:eastAsia="Calibri" w:cs="Times New Roman"/>
          <w:sz w:val="24"/>
          <w:szCs w:val="24"/>
        </w:rPr>
        <w:t xml:space="preserve"> требованиям Контракта. </w:t>
      </w:r>
    </w:p>
    <w:p w14:paraId="4FA00558"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Товар передан в установленные Контрактом сроки, а именно: _____</w:t>
      </w:r>
      <w:r>
        <w:rPr>
          <w:rFonts w:eastAsia="Calibri" w:cs="Times New Roman"/>
          <w:sz w:val="24"/>
          <w:szCs w:val="24"/>
          <w:vertAlign w:val="superscript"/>
        </w:rPr>
        <w:footnoteReference w:customMarkFollows="1" w:id="3"/>
        <w:t>*</w:t>
      </w:r>
    </w:p>
    <w:p w14:paraId="48F9D39D"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Заказчик обязан произвести приёмку Товара в соответствии с п. 8.2 – 8.3 Контракта. </w:t>
      </w:r>
    </w:p>
    <w:p w14:paraId="3338154A"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99576E7" w14:textId="77777777" w:rsidR="006364A0" w:rsidRDefault="001604B1">
      <w:pPr>
        <w:widowControl w:val="0"/>
        <w:numPr>
          <w:ilvl w:val="0"/>
          <w:numId w:val="15"/>
        </w:numPr>
        <w:spacing w:line="240" w:lineRule="auto"/>
        <w:ind w:firstLine="851"/>
        <w:contextualSpacing/>
        <w:jc w:val="both"/>
        <w:rPr>
          <w:rFonts w:eastAsia="Calibri" w:cs="Times New Roman"/>
          <w:sz w:val="24"/>
          <w:szCs w:val="24"/>
        </w:rPr>
      </w:pPr>
      <w:r>
        <w:rPr>
          <w:rFonts w:eastAsia="Calibri" w:cs="Times New Roman"/>
          <w:sz w:val="24"/>
          <w:szCs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364A0" w14:paraId="4D96D682" w14:textId="77777777">
        <w:trPr>
          <w:trHeight w:val="1421"/>
        </w:trPr>
        <w:tc>
          <w:tcPr>
            <w:tcW w:w="5245" w:type="dxa"/>
            <w:tcBorders>
              <w:top w:val="none" w:sz="4" w:space="0" w:color="000000"/>
              <w:left w:val="none" w:sz="4" w:space="0" w:color="000000"/>
              <w:bottom w:val="none" w:sz="4" w:space="0" w:color="000000"/>
              <w:right w:val="none" w:sz="4" w:space="0" w:color="000000"/>
            </w:tcBorders>
          </w:tcPr>
          <w:p w14:paraId="45FF262D" w14:textId="77777777" w:rsidR="006364A0" w:rsidRDefault="001604B1">
            <w:pPr>
              <w:widowControl w:val="0"/>
              <w:spacing w:line="240" w:lineRule="auto"/>
              <w:rPr>
                <w:rFonts w:eastAsia="Times New Roman" w:cs="Times New Roman"/>
                <w:b/>
                <w:bCs/>
                <w:sz w:val="24"/>
                <w:szCs w:val="24"/>
                <w:lang w:eastAsia="ru-RU"/>
              </w:rPr>
            </w:pPr>
            <w:r>
              <w:rPr>
                <w:rFonts w:eastAsia="Times New Roman" w:cs="Times New Roman"/>
                <w:b/>
                <w:bCs/>
                <w:sz w:val="24"/>
                <w:szCs w:val="24"/>
                <w:lang w:eastAsia="ru-RU"/>
              </w:rPr>
              <w:t xml:space="preserve">Заказчик: </w:t>
            </w:r>
          </w:p>
          <w:p w14:paraId="68687745" w14:textId="77777777" w:rsidR="006364A0" w:rsidRDefault="006364A0">
            <w:pPr>
              <w:widowControl w:val="0"/>
              <w:spacing w:line="240" w:lineRule="auto"/>
              <w:rPr>
                <w:rFonts w:eastAsia="Times New Roman" w:cs="Times New Roman"/>
                <w:b/>
                <w:bCs/>
                <w:sz w:val="24"/>
                <w:szCs w:val="24"/>
                <w:lang w:eastAsia="ru-RU"/>
              </w:rPr>
            </w:pPr>
          </w:p>
          <w:p w14:paraId="0AB473A0" w14:textId="77777777" w:rsidR="006364A0" w:rsidRDefault="001604B1">
            <w:pPr>
              <w:widowControl w:val="0"/>
              <w:suppressLineNumbers/>
              <w:spacing w:line="240" w:lineRule="auto"/>
              <w:rPr>
                <w:rFonts w:eastAsia="Times New Roman" w:cs="Times New Roman"/>
                <w:sz w:val="24"/>
                <w:szCs w:val="24"/>
                <w:lang w:eastAsia="ru-RU"/>
              </w:rPr>
            </w:pPr>
            <w:r>
              <w:rPr>
                <w:rFonts w:eastAsia="Times New Roman" w:cs="Times New Roman"/>
                <w:sz w:val="24"/>
                <w:szCs w:val="24"/>
                <w:lang w:eastAsia="ru-RU"/>
              </w:rPr>
              <w:t xml:space="preserve">_________________ </w:t>
            </w:r>
          </w:p>
          <w:p w14:paraId="47C487A2"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М. П.</w:t>
            </w:r>
          </w:p>
          <w:p w14:paraId="599428C4" w14:textId="77777777" w:rsidR="006364A0" w:rsidRDefault="001604B1">
            <w:pPr>
              <w:widowControl w:val="0"/>
              <w:spacing w:line="240" w:lineRule="auto"/>
              <w:rPr>
                <w:rFonts w:eastAsia="Times New Roman" w:cs="Times New Roman"/>
                <w:sz w:val="24"/>
                <w:szCs w:val="24"/>
                <w:lang w:eastAsia="ru-RU"/>
              </w:rPr>
            </w:pPr>
            <w:r>
              <w:rPr>
                <w:rFonts w:eastAsia="Times New Roman" w:cs="Times New Roman"/>
                <w:sz w:val="24"/>
                <w:szCs w:val="24"/>
                <w:lang w:eastAsia="ru-RU"/>
              </w:rPr>
              <w:t>«___» ______________ 20__г.</w:t>
            </w:r>
          </w:p>
        </w:tc>
        <w:tc>
          <w:tcPr>
            <w:tcW w:w="3935" w:type="dxa"/>
            <w:tcBorders>
              <w:top w:val="none" w:sz="4" w:space="0" w:color="000000"/>
              <w:left w:val="none" w:sz="4" w:space="0" w:color="000000"/>
              <w:bottom w:val="none" w:sz="4" w:space="0" w:color="000000"/>
              <w:right w:val="none" w:sz="4" w:space="0" w:color="000000"/>
            </w:tcBorders>
          </w:tcPr>
          <w:p w14:paraId="23ECDC05" w14:textId="77777777" w:rsidR="006364A0" w:rsidRDefault="001604B1">
            <w:pPr>
              <w:widowControl w:val="0"/>
              <w:tabs>
                <w:tab w:val="left" w:pos="426"/>
              </w:tabs>
              <w:spacing w:line="240" w:lineRule="auto"/>
              <w:rPr>
                <w:rFonts w:eastAsia="Times New Roman" w:cs="Times New Roman"/>
                <w:b/>
                <w:sz w:val="24"/>
                <w:szCs w:val="24"/>
                <w:lang w:eastAsia="ru-RU"/>
              </w:rPr>
            </w:pPr>
            <w:r>
              <w:rPr>
                <w:rFonts w:eastAsia="Times New Roman" w:cs="Times New Roman"/>
                <w:b/>
                <w:sz w:val="24"/>
                <w:szCs w:val="24"/>
                <w:lang w:eastAsia="ru-RU"/>
              </w:rPr>
              <w:t>Поставщик:</w:t>
            </w:r>
          </w:p>
          <w:p w14:paraId="50C1661C" w14:textId="77777777" w:rsidR="006364A0" w:rsidRDefault="006364A0">
            <w:pPr>
              <w:widowControl w:val="0"/>
              <w:spacing w:line="240" w:lineRule="auto"/>
              <w:rPr>
                <w:rFonts w:eastAsia="Times New Roman" w:cs="Times New Roman"/>
                <w:sz w:val="24"/>
                <w:szCs w:val="24"/>
                <w:lang w:eastAsia="ru-RU"/>
              </w:rPr>
            </w:pPr>
          </w:p>
          <w:p w14:paraId="26772627"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__________________</w:t>
            </w:r>
          </w:p>
          <w:p w14:paraId="43FF61D0" w14:textId="77777777" w:rsidR="006364A0" w:rsidRDefault="001604B1">
            <w:pPr>
              <w:widowControl w:val="0"/>
              <w:spacing w:line="240" w:lineRule="auto"/>
              <w:jc w:val="both"/>
              <w:rPr>
                <w:rFonts w:eastAsia="Calibri" w:cs="Times New Roman"/>
                <w:sz w:val="24"/>
                <w:szCs w:val="24"/>
                <w:lang w:eastAsia="ru-RU"/>
              </w:rPr>
            </w:pPr>
            <w:r>
              <w:rPr>
                <w:rFonts w:eastAsia="Calibri" w:cs="Times New Roman"/>
                <w:sz w:val="24"/>
                <w:szCs w:val="24"/>
                <w:lang w:eastAsia="ru-RU"/>
              </w:rPr>
              <w:t>М. П.</w:t>
            </w:r>
          </w:p>
          <w:p w14:paraId="37583285" w14:textId="77777777" w:rsidR="006364A0" w:rsidRDefault="001604B1">
            <w:pPr>
              <w:widowControl w:val="0"/>
              <w:spacing w:line="240" w:lineRule="auto"/>
              <w:jc w:val="both"/>
              <w:rPr>
                <w:rFonts w:eastAsia="Times New Roman" w:cs="Times New Roman"/>
                <w:sz w:val="24"/>
                <w:szCs w:val="24"/>
                <w:lang w:eastAsia="ru-RU"/>
              </w:rPr>
            </w:pPr>
            <w:r>
              <w:rPr>
                <w:rFonts w:eastAsia="Times New Roman" w:cs="Times New Roman"/>
                <w:sz w:val="24"/>
                <w:szCs w:val="24"/>
                <w:lang w:eastAsia="ru-RU"/>
              </w:rPr>
              <w:t>«___» ______________ 20__ г.</w:t>
            </w:r>
          </w:p>
        </w:tc>
      </w:tr>
    </w:tbl>
    <w:p w14:paraId="2EB009ED" w14:textId="77777777" w:rsidR="006364A0" w:rsidRDefault="006364A0">
      <w:pPr>
        <w:rPr>
          <w:rFonts w:eastAsia="Times New Roman" w:cs="Times New Roman"/>
          <w:b/>
          <w:i/>
        </w:rPr>
      </w:pPr>
    </w:p>
    <w:p w14:paraId="327994A0" w14:textId="77777777" w:rsidR="009E2904" w:rsidRDefault="009E2904">
      <w:pPr>
        <w:jc w:val="right"/>
        <w:rPr>
          <w:rFonts w:eastAsia="Times New Roman" w:cs="Times New Roman"/>
          <w:b/>
          <w:i/>
        </w:rPr>
      </w:pPr>
    </w:p>
    <w:p w14:paraId="7D479B8F" w14:textId="77777777" w:rsidR="00D97879" w:rsidRDefault="00D97879">
      <w:pPr>
        <w:jc w:val="right"/>
        <w:rPr>
          <w:rFonts w:eastAsia="Times New Roman" w:cs="Times New Roman"/>
          <w:b/>
          <w:i/>
        </w:rPr>
      </w:pPr>
    </w:p>
    <w:p w14:paraId="3F27AA32" w14:textId="77777777" w:rsidR="00D97879" w:rsidRDefault="00D97879">
      <w:pPr>
        <w:jc w:val="right"/>
        <w:rPr>
          <w:rFonts w:eastAsia="Times New Roman" w:cs="Times New Roman"/>
          <w:b/>
          <w:i/>
        </w:rPr>
      </w:pPr>
    </w:p>
    <w:p w14:paraId="6FB913B5" w14:textId="77777777" w:rsidR="00606388" w:rsidRDefault="00606388">
      <w:pPr>
        <w:jc w:val="right"/>
        <w:rPr>
          <w:rFonts w:eastAsia="Times New Roman" w:cs="Times New Roman"/>
          <w:b/>
          <w:i/>
        </w:rPr>
      </w:pPr>
    </w:p>
    <w:p w14:paraId="7300F5FE" w14:textId="77777777" w:rsidR="00606388" w:rsidRDefault="00606388">
      <w:pPr>
        <w:jc w:val="right"/>
        <w:rPr>
          <w:rFonts w:eastAsia="Times New Roman" w:cs="Times New Roman"/>
          <w:b/>
          <w:i/>
        </w:rPr>
      </w:pPr>
    </w:p>
    <w:p w14:paraId="06E9F455" w14:textId="77777777" w:rsidR="006364A0" w:rsidRDefault="001604B1">
      <w:pPr>
        <w:jc w:val="right"/>
        <w:rPr>
          <w:rFonts w:eastAsia="Times New Roman" w:cs="Times New Roman"/>
          <w:b/>
          <w:i/>
        </w:rPr>
      </w:pPr>
      <w:r>
        <w:rPr>
          <w:rFonts w:eastAsia="Times New Roman" w:cs="Times New Roman"/>
          <w:b/>
          <w:i/>
        </w:rPr>
        <w:t xml:space="preserve">Приложение № </w:t>
      </w:r>
      <w:r w:rsidR="00606388">
        <w:rPr>
          <w:rFonts w:eastAsia="Times New Roman" w:cs="Times New Roman"/>
          <w:b/>
          <w:i/>
        </w:rPr>
        <w:t>4</w:t>
      </w:r>
      <w:r>
        <w:rPr>
          <w:rFonts w:eastAsia="Times New Roman" w:cs="Times New Roman"/>
          <w:b/>
          <w:i/>
        </w:rPr>
        <w:t xml:space="preserve"> к Контракту </w:t>
      </w:r>
    </w:p>
    <w:p w14:paraId="584F1973" w14:textId="77777777" w:rsidR="006364A0" w:rsidRPr="006943AE" w:rsidRDefault="006364A0">
      <w:pPr>
        <w:rPr>
          <w:rFonts w:eastAsia="Times New Roman" w:cs="Times New Roman"/>
          <w:b/>
          <w:sz w:val="18"/>
          <w:szCs w:val="18"/>
        </w:rPr>
      </w:pPr>
    </w:p>
    <w:p w14:paraId="6D902FEF" w14:textId="77777777" w:rsidR="006364A0" w:rsidRPr="006943AE" w:rsidRDefault="001604B1">
      <w:pPr>
        <w:jc w:val="center"/>
        <w:rPr>
          <w:rFonts w:eastAsia="Times New Roman" w:cs="Times New Roman"/>
          <w:b/>
          <w:sz w:val="18"/>
          <w:szCs w:val="18"/>
        </w:rPr>
      </w:pPr>
      <w:r w:rsidRPr="006943AE">
        <w:rPr>
          <w:rFonts w:eastAsia="Times New Roman" w:cs="Times New Roman"/>
          <w:b/>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8BD7E3" w14:textId="77777777" w:rsidR="006364A0" w:rsidRPr="006943AE" w:rsidRDefault="006364A0">
      <w:pPr>
        <w:ind w:firstLine="851"/>
        <w:jc w:val="both"/>
        <w:rPr>
          <w:rFonts w:eastAsia="Times New Roman" w:cs="Times New Roman"/>
          <w:sz w:val="18"/>
          <w:szCs w:val="18"/>
        </w:rPr>
      </w:pPr>
    </w:p>
    <w:p w14:paraId="42E6073E" w14:textId="77777777" w:rsidR="006364A0" w:rsidRPr="006943AE" w:rsidRDefault="001604B1" w:rsidP="00FC7EF0">
      <w:pPr>
        <w:spacing w:line="240" w:lineRule="auto"/>
        <w:ind w:firstLine="851"/>
        <w:jc w:val="both"/>
        <w:rPr>
          <w:rFonts w:eastAsia="Times New Roman" w:cs="Times New Roman"/>
          <w:sz w:val="18"/>
          <w:szCs w:val="18"/>
        </w:rPr>
      </w:pPr>
      <w:r w:rsidRPr="006943AE">
        <w:rPr>
          <w:rFonts w:eastAsia="Times New Roman" w:cs="Times New Roman"/>
          <w:sz w:val="18"/>
          <w:szCs w:val="18"/>
        </w:rPr>
        <w:t>Поставщик подтверждает соответствие следующим единым требованиям:</w:t>
      </w:r>
    </w:p>
    <w:p w14:paraId="0DB09EF5"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6943AE">
        <w:rPr>
          <w:rFonts w:eastAsia="Times New Roman" w:cs="Times New Roman"/>
          <w:sz w:val="18"/>
          <w:szCs w:val="18"/>
        </w:rPr>
        <w:t>являющихся</w:t>
      </w:r>
      <w:proofErr w:type="gramEnd"/>
      <w:r w:rsidRPr="006943AE">
        <w:rPr>
          <w:rFonts w:eastAsia="Times New Roman" w:cs="Times New Roman"/>
          <w:sz w:val="18"/>
          <w:szCs w:val="18"/>
        </w:rPr>
        <w:t xml:space="preserve"> предметом контракта;</w:t>
      </w:r>
    </w:p>
    <w:p w14:paraId="4BCED0C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82C4FD6"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6FFB403" w14:textId="77777777" w:rsidR="006364A0" w:rsidRPr="006943AE" w:rsidRDefault="001604B1" w:rsidP="00FC7EF0">
      <w:pPr>
        <w:spacing w:line="240" w:lineRule="auto"/>
        <w:ind w:left="426" w:firstLine="425"/>
        <w:jc w:val="both"/>
        <w:rPr>
          <w:rFonts w:eastAsia="Times New Roman" w:cs="Times New Roman"/>
          <w:sz w:val="18"/>
          <w:szCs w:val="18"/>
        </w:rPr>
      </w:pPr>
      <w:proofErr w:type="gramStart"/>
      <w:r w:rsidRPr="006943AE">
        <w:rPr>
          <w:rFonts w:eastAsia="Times New Roman" w:cs="Times New Roman"/>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6943AE">
        <w:rPr>
          <w:rFonts w:eastAsia="Times New Roman" w:cs="Times New Roman"/>
          <w:sz w:val="18"/>
          <w:szCs w:val="18"/>
        </w:rPr>
        <w:t xml:space="preserve"> </w:t>
      </w:r>
      <w:proofErr w:type="gramStart"/>
      <w:r w:rsidRPr="006943AE">
        <w:rPr>
          <w:rFonts w:eastAsia="Times New Roman" w:cs="Times New Roman"/>
          <w:sz w:val="18"/>
          <w:szCs w:val="18"/>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6943AE">
        <w:rPr>
          <w:rFonts w:eastAsia="Times New Roman" w:cs="Times New Roman"/>
          <w:sz w:val="18"/>
          <w:szCs w:val="18"/>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943AE">
        <w:rPr>
          <w:rFonts w:eastAsia="Times New Roman" w:cs="Times New Roman"/>
          <w:sz w:val="18"/>
          <w:szCs w:val="18"/>
        </w:rPr>
        <w:t>указанных</w:t>
      </w:r>
      <w:proofErr w:type="gramEnd"/>
      <w:r w:rsidRPr="006943AE">
        <w:rPr>
          <w:rFonts w:eastAsia="Times New Roman" w:cs="Times New Roman"/>
          <w:sz w:val="18"/>
          <w:szCs w:val="18"/>
        </w:rPr>
        <w:t xml:space="preserve"> недоимки, задолженности и решение по такому заявлению на дату подписания контракта;</w:t>
      </w:r>
    </w:p>
    <w:p w14:paraId="0AA9A6D1" w14:textId="77777777" w:rsidR="006364A0" w:rsidRPr="006943AE" w:rsidRDefault="001604B1" w:rsidP="00FC7EF0">
      <w:pPr>
        <w:spacing w:line="240" w:lineRule="auto"/>
        <w:ind w:left="426" w:firstLine="425"/>
        <w:jc w:val="both"/>
        <w:rPr>
          <w:rFonts w:eastAsia="Times New Roman" w:cs="Times New Roman"/>
          <w:sz w:val="18"/>
          <w:szCs w:val="18"/>
        </w:rPr>
      </w:pPr>
      <w:proofErr w:type="gramStart"/>
      <w:r w:rsidRPr="006943AE">
        <w:rPr>
          <w:rFonts w:eastAsia="Times New Roman" w:cs="Times New Roman"/>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6943AE">
        <w:rPr>
          <w:rFonts w:eastAsia="Times New Roman" w:cs="Times New Roman"/>
          <w:sz w:val="18"/>
          <w:szCs w:val="18"/>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9715D98"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D205680" w14:textId="77777777" w:rsidR="006364A0" w:rsidRPr="006943AE" w:rsidRDefault="001604B1" w:rsidP="00FC7EF0">
      <w:pPr>
        <w:spacing w:line="240" w:lineRule="auto"/>
        <w:ind w:left="426" w:firstLine="425"/>
        <w:jc w:val="both"/>
        <w:rPr>
          <w:rFonts w:eastAsia="Times New Roman" w:cs="Times New Roman"/>
          <w:sz w:val="18"/>
          <w:szCs w:val="18"/>
        </w:rPr>
      </w:pPr>
      <w:proofErr w:type="gramStart"/>
      <w:r w:rsidRPr="006943AE">
        <w:rPr>
          <w:rFonts w:eastAsia="Times New Roman" w:cs="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6943AE">
        <w:rPr>
          <w:rFonts w:eastAsia="Times New Roman" w:cs="Times New Roman"/>
          <w:sz w:val="18"/>
          <w:szCs w:val="18"/>
        </w:rPr>
        <w:t xml:space="preserve"> этого должностного лица Заказчика является:</w:t>
      </w:r>
    </w:p>
    <w:p w14:paraId="5CA354E0"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а) физическим лицом (в том числе зарегистрированным в качестве индивидуального предпринимателя), являющимся Поставщиком;</w:t>
      </w:r>
    </w:p>
    <w:p w14:paraId="00FBF044"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5C3D20D7"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w:t>
      </w:r>
      <w:proofErr w:type="gramStart"/>
      <w:r w:rsidRPr="006943AE">
        <w:rPr>
          <w:rFonts w:eastAsia="Times New Roman" w:cs="Times New Roman"/>
          <w:sz w:val="18"/>
          <w:szCs w:val="18"/>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3021C487" w14:textId="77777777" w:rsidR="006364A0" w:rsidRPr="006943AE" w:rsidRDefault="001604B1" w:rsidP="00FC7EF0">
      <w:pPr>
        <w:spacing w:line="240" w:lineRule="auto"/>
        <w:ind w:left="426" w:firstLine="425"/>
        <w:jc w:val="both"/>
        <w:rPr>
          <w:rFonts w:eastAsia="Times New Roman" w:cs="Times New Roman"/>
          <w:sz w:val="18"/>
          <w:szCs w:val="18"/>
        </w:rPr>
      </w:pPr>
      <w:proofErr w:type="gramStart"/>
      <w:r w:rsidRPr="006943AE">
        <w:rPr>
          <w:rFonts w:eastAsia="Times New Roman" w:cs="Times New Roman"/>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6943AE">
        <w:rPr>
          <w:rFonts w:eastAsia="Times New Roman" w:cs="Times New Roman"/>
          <w:sz w:val="18"/>
          <w:szCs w:val="18"/>
        </w:rPr>
        <w:t xml:space="preserve">) </w:t>
      </w:r>
      <w:proofErr w:type="gramStart"/>
      <w:r w:rsidRPr="006943AE">
        <w:rPr>
          <w:rFonts w:eastAsia="Times New Roman" w:cs="Times New Roman"/>
          <w:sz w:val="18"/>
          <w:szCs w:val="18"/>
        </w:rPr>
        <w:t>капитале</w:t>
      </w:r>
      <w:proofErr w:type="gramEnd"/>
      <w:r w:rsidRPr="006943AE">
        <w:rPr>
          <w:rFonts w:eastAsia="Times New Roman" w:cs="Times New Roman"/>
          <w:sz w:val="18"/>
          <w:szCs w:val="18"/>
        </w:rPr>
        <w:t xml:space="preserve"> хозяйственного товарищества или общества;</w:t>
      </w:r>
    </w:p>
    <w:p w14:paraId="1A7D4DFB"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у Поставщика ограничений для участия в закупках, установленных законодательством Российской Федерации;</w:t>
      </w:r>
    </w:p>
    <w:p w14:paraId="54254EFA" w14:textId="77777777" w:rsidR="006364A0" w:rsidRPr="006943AE" w:rsidRDefault="001604B1" w:rsidP="00FC7EF0">
      <w:pPr>
        <w:spacing w:line="240" w:lineRule="auto"/>
        <w:ind w:left="426" w:firstLine="425"/>
        <w:jc w:val="both"/>
        <w:rPr>
          <w:rFonts w:eastAsia="Times New Roman" w:cs="Times New Roman"/>
          <w:sz w:val="18"/>
          <w:szCs w:val="18"/>
        </w:rPr>
      </w:pPr>
      <w:r w:rsidRPr="006943AE">
        <w:rPr>
          <w:rFonts w:eastAsia="Times New Roman" w:cs="Times New Roman"/>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653C0E3" w14:textId="77777777" w:rsidR="006364A0" w:rsidRPr="006943AE" w:rsidRDefault="006364A0">
      <w:pPr>
        <w:jc w:val="both"/>
        <w:rPr>
          <w:rFonts w:eastAsia="Times New Roman" w:cs="Times New Roman"/>
          <w:sz w:val="18"/>
          <w:szCs w:val="18"/>
        </w:rPr>
      </w:pPr>
    </w:p>
    <w:p w14:paraId="461B85CD" w14:textId="77777777" w:rsidR="006364A0" w:rsidRPr="006943AE" w:rsidRDefault="001604B1">
      <w:pPr>
        <w:jc w:val="both"/>
        <w:rPr>
          <w:sz w:val="18"/>
          <w:szCs w:val="18"/>
        </w:rPr>
      </w:pPr>
      <w:r w:rsidRPr="006943AE">
        <w:rPr>
          <w:rFonts w:eastAsia="Times New Roman" w:cs="Times New Roman"/>
          <w:sz w:val="18"/>
          <w:szCs w:val="18"/>
        </w:rPr>
        <w:t xml:space="preserve">          ПОСТАВЩИК:</w:t>
      </w:r>
      <w:r w:rsidRPr="006943AE">
        <w:rPr>
          <w:sz w:val="18"/>
          <w:szCs w:val="18"/>
        </w:rPr>
        <w:t>________________</w:t>
      </w:r>
    </w:p>
    <w:p w14:paraId="28E8F24D" w14:textId="77777777" w:rsidR="006364A0" w:rsidRDefault="00341897" w:rsidP="00D97879">
      <w:pPr>
        <w:ind w:left="2124"/>
        <w:jc w:val="both"/>
      </w:pPr>
      <w:r w:rsidRPr="006943AE">
        <w:rPr>
          <w:sz w:val="18"/>
          <w:szCs w:val="18"/>
        </w:rPr>
        <w:t>Подписано</w:t>
      </w:r>
      <w:r w:rsidR="004248AE" w:rsidRPr="006943AE">
        <w:rPr>
          <w:sz w:val="18"/>
          <w:szCs w:val="18"/>
        </w:rPr>
        <w:t xml:space="preserve"> </w:t>
      </w:r>
      <w:r w:rsidRPr="006943AE">
        <w:rPr>
          <w:sz w:val="18"/>
          <w:szCs w:val="18"/>
        </w:rPr>
        <w:t>ЭЦ</w:t>
      </w:r>
      <w:r w:rsidR="00D97879">
        <w:rPr>
          <w:sz w:val="18"/>
          <w:szCs w:val="18"/>
        </w:rPr>
        <w:t>П</w:t>
      </w:r>
    </w:p>
    <w:sectPr w:rsidR="006364A0" w:rsidSect="00D46881">
      <w:pgSz w:w="11906" w:h="16838"/>
      <w:pgMar w:top="709" w:right="851" w:bottom="425"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085A19" w14:textId="77777777" w:rsidR="00217BDD" w:rsidRDefault="00217BDD">
      <w:pPr>
        <w:spacing w:line="240" w:lineRule="auto"/>
      </w:pPr>
      <w:r>
        <w:separator/>
      </w:r>
    </w:p>
  </w:endnote>
  <w:endnote w:type="continuationSeparator" w:id="0">
    <w:p w14:paraId="443D9515" w14:textId="77777777" w:rsidR="00217BDD" w:rsidRDefault="00217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80"/>
    <w:family w:val="auto"/>
    <w:pitch w:val="variable"/>
  </w:font>
  <w:font w:name="Lucida Sans Unicode">
    <w:panose1 w:val="020B0602030504020204"/>
    <w:charset w:val="CC"/>
    <w:family w:val="swiss"/>
    <w:pitch w:val="variable"/>
    <w:sig w:usb0="80000AFF" w:usb1="0000396B" w:usb2="00000000" w:usb3="00000000" w:csb0="000000BF" w:csb1="00000000"/>
  </w:font>
  <w:font w:name="Andale Sans UI">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3D0D2" w14:textId="77777777" w:rsidR="00217BDD" w:rsidRDefault="00217BDD">
      <w:pPr>
        <w:spacing w:line="240" w:lineRule="auto"/>
      </w:pPr>
      <w:r>
        <w:separator/>
      </w:r>
    </w:p>
  </w:footnote>
  <w:footnote w:type="continuationSeparator" w:id="0">
    <w:p w14:paraId="799354CE" w14:textId="77777777" w:rsidR="00217BDD" w:rsidRDefault="00217BDD">
      <w:pPr>
        <w:spacing w:line="240" w:lineRule="auto"/>
      </w:pPr>
      <w:r>
        <w:continuationSeparator/>
      </w:r>
    </w:p>
  </w:footnote>
  <w:footnote w:id="1">
    <w:p w14:paraId="2B6A255D" w14:textId="77777777" w:rsidR="00AB0158" w:rsidRPr="00027B15" w:rsidRDefault="00AB0158" w:rsidP="00AB0158">
      <w:pPr>
        <w:pStyle w:val="ae"/>
        <w:rPr>
          <w:i/>
          <w:sz w:val="18"/>
          <w:szCs w:val="18"/>
        </w:rPr>
      </w:pPr>
      <w:r>
        <w:rPr>
          <w:rStyle w:val="af0"/>
          <w:rFonts w:eastAsia="Courier New"/>
        </w:rPr>
        <w:t>*</w:t>
      </w:r>
      <w:r>
        <w:t xml:space="preserve"> </w:t>
      </w:r>
      <w:r w:rsidRPr="00027B15">
        <w:rPr>
          <w:i/>
          <w:sz w:val="18"/>
          <w:szCs w:val="18"/>
        </w:rPr>
        <w:t>при упрощенной системе налогообложения без НДС</w:t>
      </w:r>
    </w:p>
  </w:footnote>
  <w:footnote w:id="2">
    <w:p w14:paraId="2228293E" w14:textId="77777777" w:rsidR="00AB0158" w:rsidRPr="00AD03DE" w:rsidRDefault="00AB0158" w:rsidP="00AB0158">
      <w:pPr>
        <w:pStyle w:val="ae"/>
        <w:rPr>
          <w:sz w:val="16"/>
          <w:szCs w:val="16"/>
        </w:rPr>
      </w:pPr>
      <w:r w:rsidRPr="00AD03DE">
        <w:rPr>
          <w:rStyle w:val="af0"/>
          <w:rFonts w:eastAsia="Courier New"/>
          <w:sz w:val="16"/>
          <w:szCs w:val="16"/>
        </w:rPr>
        <w:t>**</w:t>
      </w:r>
      <w:r w:rsidRPr="00AD03DE">
        <w:rPr>
          <w:sz w:val="16"/>
          <w:szCs w:val="16"/>
        </w:rPr>
        <w:t xml:space="preserve"> </w:t>
      </w:r>
      <w:r w:rsidRPr="00AD03DE">
        <w:rPr>
          <w:i/>
          <w:iCs/>
          <w:sz w:val="16"/>
          <w:szCs w:val="16"/>
        </w:rPr>
        <w:t>при упрощённой системе налогообложения без счета-фактуры</w:t>
      </w:r>
    </w:p>
    <w:p w14:paraId="79C2FBCC" w14:textId="77777777" w:rsidR="00AB0158" w:rsidRPr="00AD03DE" w:rsidRDefault="00AB0158" w:rsidP="00AB0158">
      <w:pPr>
        <w:pStyle w:val="ae"/>
        <w:rPr>
          <w:sz w:val="16"/>
          <w:szCs w:val="16"/>
        </w:rPr>
      </w:pPr>
    </w:p>
  </w:footnote>
  <w:footnote w:id="3">
    <w:p w14:paraId="2F53AB2E" w14:textId="77777777" w:rsidR="00217BDD" w:rsidRDefault="00217BDD">
      <w:pPr>
        <w:pStyle w:val="ae"/>
        <w:jc w:val="both"/>
        <w:rPr>
          <w:rFonts w:cs="Times New Roman"/>
          <w:i/>
          <w:sz w:val="18"/>
          <w:szCs w:val="18"/>
        </w:rPr>
      </w:pPr>
      <w:r>
        <w:rPr>
          <w:rStyle w:val="af0"/>
          <w:rFonts w:cs="Times New Roman"/>
          <w:i/>
          <w:sz w:val="18"/>
          <w:szCs w:val="18"/>
        </w:rPr>
        <w:t>*</w:t>
      </w:r>
      <w:r>
        <w:rPr>
          <w:rFonts w:cs="Times New Roman"/>
          <w:i/>
          <w:sz w:val="18"/>
          <w:szCs w:val="18"/>
        </w:rPr>
        <w:t xml:space="preserve"> либо Товар передан с нарушением срока поставки </w:t>
      </w:r>
      <w:proofErr w:type="gramStart"/>
      <w:r>
        <w:rPr>
          <w:rFonts w:cs="Times New Roman"/>
          <w:i/>
          <w:sz w:val="18"/>
          <w:szCs w:val="18"/>
        </w:rPr>
        <w:t>на</w:t>
      </w:r>
      <w:proofErr w:type="gramEnd"/>
      <w:r>
        <w:rPr>
          <w:rFonts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45456"/>
    <w:multiLevelType w:val="hybridMultilevel"/>
    <w:tmpl w:val="441670E2"/>
    <w:lvl w:ilvl="0" w:tplc="EC80ADDE">
      <w:start w:val="1"/>
      <w:numFmt w:val="decimal"/>
      <w:lvlText w:val="%1."/>
      <w:lvlJc w:val="left"/>
      <w:pPr>
        <w:ind w:left="720" w:hanging="360"/>
      </w:pPr>
      <w:rPr>
        <w:rFonts w:hint="default"/>
      </w:rPr>
    </w:lvl>
    <w:lvl w:ilvl="1" w:tplc="D07E102E">
      <w:start w:val="1"/>
      <w:numFmt w:val="lowerLetter"/>
      <w:lvlText w:val="%2."/>
      <w:lvlJc w:val="left"/>
      <w:pPr>
        <w:ind w:left="1440" w:hanging="360"/>
      </w:pPr>
    </w:lvl>
    <w:lvl w:ilvl="2" w:tplc="2820B760">
      <w:start w:val="1"/>
      <w:numFmt w:val="lowerRoman"/>
      <w:lvlText w:val="%3."/>
      <w:lvlJc w:val="right"/>
      <w:pPr>
        <w:ind w:left="2160" w:hanging="180"/>
      </w:pPr>
    </w:lvl>
    <w:lvl w:ilvl="3" w:tplc="71EC0B00">
      <w:start w:val="1"/>
      <w:numFmt w:val="decimal"/>
      <w:lvlText w:val="%4."/>
      <w:lvlJc w:val="left"/>
      <w:pPr>
        <w:ind w:left="2880" w:hanging="360"/>
      </w:pPr>
    </w:lvl>
    <w:lvl w:ilvl="4" w:tplc="3F26EE4E">
      <w:start w:val="1"/>
      <w:numFmt w:val="lowerLetter"/>
      <w:lvlText w:val="%5."/>
      <w:lvlJc w:val="left"/>
      <w:pPr>
        <w:ind w:left="3600" w:hanging="360"/>
      </w:pPr>
    </w:lvl>
    <w:lvl w:ilvl="5" w:tplc="A448D84A">
      <w:start w:val="1"/>
      <w:numFmt w:val="lowerRoman"/>
      <w:lvlText w:val="%6."/>
      <w:lvlJc w:val="right"/>
      <w:pPr>
        <w:ind w:left="4320" w:hanging="180"/>
      </w:pPr>
    </w:lvl>
    <w:lvl w:ilvl="6" w:tplc="2B00F000">
      <w:start w:val="1"/>
      <w:numFmt w:val="decimal"/>
      <w:lvlText w:val="%7."/>
      <w:lvlJc w:val="left"/>
      <w:pPr>
        <w:ind w:left="5040" w:hanging="360"/>
      </w:pPr>
    </w:lvl>
    <w:lvl w:ilvl="7" w:tplc="DFC29A26">
      <w:start w:val="1"/>
      <w:numFmt w:val="lowerLetter"/>
      <w:lvlText w:val="%8."/>
      <w:lvlJc w:val="left"/>
      <w:pPr>
        <w:ind w:left="5760" w:hanging="360"/>
      </w:pPr>
    </w:lvl>
    <w:lvl w:ilvl="8" w:tplc="2840A346">
      <w:start w:val="1"/>
      <w:numFmt w:val="lowerRoman"/>
      <w:lvlText w:val="%9."/>
      <w:lvlJc w:val="right"/>
      <w:pPr>
        <w:ind w:left="6480" w:hanging="180"/>
      </w:pPr>
    </w:lvl>
  </w:abstractNum>
  <w:abstractNum w:abstractNumId="1">
    <w:nsid w:val="15F8730C"/>
    <w:multiLevelType w:val="multilevel"/>
    <w:tmpl w:val="0E46FB8E"/>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
    <w:nsid w:val="1F524A12"/>
    <w:multiLevelType w:val="multilevel"/>
    <w:tmpl w:val="1CE4C99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28D53E1A"/>
    <w:multiLevelType w:val="multilevel"/>
    <w:tmpl w:val="1F5A244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C3241DF"/>
    <w:multiLevelType w:val="multilevel"/>
    <w:tmpl w:val="CBDEB172"/>
    <w:lvl w:ilvl="0">
      <w:start w:val="1"/>
      <w:numFmt w:val="decimal"/>
      <w:lvlText w:val="%1"/>
      <w:lvlJc w:val="left"/>
      <w:pPr>
        <w:ind w:left="480" w:hanging="480"/>
      </w:pPr>
      <w:rPr>
        <w:rFonts w:hint="default"/>
      </w:rPr>
    </w:lvl>
    <w:lvl w:ilvl="1">
      <w:start w:val="4"/>
      <w:numFmt w:val="decimal"/>
      <w:lvlText w:val="%1.%2"/>
      <w:lvlJc w:val="left"/>
      <w:pPr>
        <w:ind w:left="497" w:hanging="48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5">
    <w:nsid w:val="31717264"/>
    <w:multiLevelType w:val="hybridMultilevel"/>
    <w:tmpl w:val="65C22644"/>
    <w:lvl w:ilvl="0" w:tplc="5504F90C">
      <w:start w:val="1"/>
      <w:numFmt w:val="decimal"/>
      <w:lvlText w:val="%1."/>
      <w:lvlJc w:val="left"/>
      <w:pPr>
        <w:ind w:left="720" w:hanging="360"/>
      </w:pPr>
      <w:rPr>
        <w:rFonts w:hint="default"/>
      </w:rPr>
    </w:lvl>
    <w:lvl w:ilvl="1" w:tplc="CA2E0268">
      <w:start w:val="1"/>
      <w:numFmt w:val="lowerLetter"/>
      <w:lvlText w:val="%2."/>
      <w:lvlJc w:val="left"/>
      <w:pPr>
        <w:ind w:left="1440" w:hanging="360"/>
      </w:pPr>
    </w:lvl>
    <w:lvl w:ilvl="2" w:tplc="CA7A1DC8">
      <w:start w:val="1"/>
      <w:numFmt w:val="lowerRoman"/>
      <w:lvlText w:val="%3."/>
      <w:lvlJc w:val="right"/>
      <w:pPr>
        <w:ind w:left="2160" w:hanging="180"/>
      </w:pPr>
    </w:lvl>
    <w:lvl w:ilvl="3" w:tplc="FA645FD4">
      <w:start w:val="1"/>
      <w:numFmt w:val="decimal"/>
      <w:lvlText w:val="%4."/>
      <w:lvlJc w:val="left"/>
      <w:pPr>
        <w:ind w:left="2880" w:hanging="360"/>
      </w:pPr>
    </w:lvl>
    <w:lvl w:ilvl="4" w:tplc="CE1A661A">
      <w:start w:val="1"/>
      <w:numFmt w:val="lowerLetter"/>
      <w:lvlText w:val="%5."/>
      <w:lvlJc w:val="left"/>
      <w:pPr>
        <w:ind w:left="3600" w:hanging="360"/>
      </w:pPr>
    </w:lvl>
    <w:lvl w:ilvl="5" w:tplc="4FF83982">
      <w:start w:val="1"/>
      <w:numFmt w:val="lowerRoman"/>
      <w:lvlText w:val="%6."/>
      <w:lvlJc w:val="right"/>
      <w:pPr>
        <w:ind w:left="4320" w:hanging="180"/>
      </w:pPr>
    </w:lvl>
    <w:lvl w:ilvl="6" w:tplc="7DCC9ED2">
      <w:start w:val="1"/>
      <w:numFmt w:val="decimal"/>
      <w:lvlText w:val="%7."/>
      <w:lvlJc w:val="left"/>
      <w:pPr>
        <w:ind w:left="5040" w:hanging="360"/>
      </w:pPr>
    </w:lvl>
    <w:lvl w:ilvl="7" w:tplc="61A8C934">
      <w:start w:val="1"/>
      <w:numFmt w:val="lowerLetter"/>
      <w:lvlText w:val="%8."/>
      <w:lvlJc w:val="left"/>
      <w:pPr>
        <w:ind w:left="5760" w:hanging="360"/>
      </w:pPr>
    </w:lvl>
    <w:lvl w:ilvl="8" w:tplc="5A0297D2">
      <w:start w:val="1"/>
      <w:numFmt w:val="lowerRoman"/>
      <w:lvlText w:val="%9."/>
      <w:lvlJc w:val="right"/>
      <w:pPr>
        <w:ind w:left="6480" w:hanging="180"/>
      </w:pPr>
    </w:lvl>
  </w:abstractNum>
  <w:abstractNum w:abstractNumId="6">
    <w:nsid w:val="31D43DC8"/>
    <w:multiLevelType w:val="hybridMultilevel"/>
    <w:tmpl w:val="B5341710"/>
    <w:lvl w:ilvl="0" w:tplc="02F6D56E">
      <w:start w:val="1"/>
      <w:numFmt w:val="bullet"/>
      <w:lvlText w:val=""/>
      <w:lvlJc w:val="left"/>
      <w:pPr>
        <w:ind w:left="11134" w:hanging="360"/>
      </w:pPr>
      <w:rPr>
        <w:rFonts w:ascii="Symbol" w:hAnsi="Symbol" w:hint="default"/>
      </w:rPr>
    </w:lvl>
    <w:lvl w:ilvl="1" w:tplc="6F0A3908">
      <w:start w:val="1"/>
      <w:numFmt w:val="bullet"/>
      <w:lvlText w:val="o"/>
      <w:lvlJc w:val="left"/>
      <w:pPr>
        <w:ind w:left="2007" w:hanging="360"/>
      </w:pPr>
      <w:rPr>
        <w:rFonts w:ascii="Courier New" w:hAnsi="Courier New" w:cs="Courier New" w:hint="default"/>
      </w:rPr>
    </w:lvl>
    <w:lvl w:ilvl="2" w:tplc="3EDE1582">
      <w:start w:val="1"/>
      <w:numFmt w:val="bullet"/>
      <w:lvlText w:val=""/>
      <w:lvlJc w:val="left"/>
      <w:pPr>
        <w:ind w:left="2727" w:hanging="360"/>
      </w:pPr>
      <w:rPr>
        <w:rFonts w:ascii="Wingdings" w:hAnsi="Wingdings" w:hint="default"/>
      </w:rPr>
    </w:lvl>
    <w:lvl w:ilvl="3" w:tplc="8AAE9B4E">
      <w:start w:val="1"/>
      <w:numFmt w:val="bullet"/>
      <w:lvlText w:val=""/>
      <w:lvlJc w:val="left"/>
      <w:pPr>
        <w:ind w:left="3447" w:hanging="360"/>
      </w:pPr>
      <w:rPr>
        <w:rFonts w:ascii="Symbol" w:hAnsi="Symbol" w:hint="default"/>
      </w:rPr>
    </w:lvl>
    <w:lvl w:ilvl="4" w:tplc="731C9D74">
      <w:start w:val="1"/>
      <w:numFmt w:val="bullet"/>
      <w:lvlText w:val="o"/>
      <w:lvlJc w:val="left"/>
      <w:pPr>
        <w:ind w:left="4167" w:hanging="360"/>
      </w:pPr>
      <w:rPr>
        <w:rFonts w:ascii="Courier New" w:hAnsi="Courier New" w:cs="Courier New" w:hint="default"/>
      </w:rPr>
    </w:lvl>
    <w:lvl w:ilvl="5" w:tplc="DAF213CC">
      <w:start w:val="1"/>
      <w:numFmt w:val="bullet"/>
      <w:lvlText w:val=""/>
      <w:lvlJc w:val="left"/>
      <w:pPr>
        <w:ind w:left="4887" w:hanging="360"/>
      </w:pPr>
      <w:rPr>
        <w:rFonts w:ascii="Wingdings" w:hAnsi="Wingdings" w:hint="default"/>
      </w:rPr>
    </w:lvl>
    <w:lvl w:ilvl="6" w:tplc="D1DEC4B4">
      <w:start w:val="1"/>
      <w:numFmt w:val="bullet"/>
      <w:lvlText w:val=""/>
      <w:lvlJc w:val="left"/>
      <w:pPr>
        <w:ind w:left="5607" w:hanging="360"/>
      </w:pPr>
      <w:rPr>
        <w:rFonts w:ascii="Symbol" w:hAnsi="Symbol" w:hint="default"/>
      </w:rPr>
    </w:lvl>
    <w:lvl w:ilvl="7" w:tplc="B0B49AE4">
      <w:start w:val="1"/>
      <w:numFmt w:val="bullet"/>
      <w:lvlText w:val="o"/>
      <w:lvlJc w:val="left"/>
      <w:pPr>
        <w:ind w:left="6327" w:hanging="360"/>
      </w:pPr>
      <w:rPr>
        <w:rFonts w:ascii="Courier New" w:hAnsi="Courier New" w:cs="Courier New" w:hint="default"/>
      </w:rPr>
    </w:lvl>
    <w:lvl w:ilvl="8" w:tplc="CBC4AE54">
      <w:start w:val="1"/>
      <w:numFmt w:val="bullet"/>
      <w:lvlText w:val=""/>
      <w:lvlJc w:val="left"/>
      <w:pPr>
        <w:ind w:left="7047" w:hanging="360"/>
      </w:pPr>
      <w:rPr>
        <w:rFonts w:ascii="Wingdings" w:hAnsi="Wingdings" w:hint="default"/>
      </w:rPr>
    </w:lvl>
  </w:abstractNum>
  <w:abstractNum w:abstractNumId="7">
    <w:nsid w:val="3306315B"/>
    <w:multiLevelType w:val="hybridMultilevel"/>
    <w:tmpl w:val="578614F8"/>
    <w:lvl w:ilvl="0" w:tplc="04190011">
      <w:start w:val="1"/>
      <w:numFmt w:val="decimal"/>
      <w:lvlText w:val="%1)"/>
      <w:lvlJc w:val="left"/>
      <w:pPr>
        <w:ind w:left="2062" w:hanging="360"/>
      </w:pPr>
    </w:lvl>
    <w:lvl w:ilvl="1" w:tplc="04190019">
      <w:start w:val="1"/>
      <w:numFmt w:val="lowerLetter"/>
      <w:lvlText w:val="%2."/>
      <w:lvlJc w:val="left"/>
      <w:pPr>
        <w:ind w:left="2782" w:hanging="360"/>
      </w:pPr>
    </w:lvl>
    <w:lvl w:ilvl="2" w:tplc="0419001B">
      <w:start w:val="1"/>
      <w:numFmt w:val="lowerRoman"/>
      <w:lvlText w:val="%3."/>
      <w:lvlJc w:val="right"/>
      <w:pPr>
        <w:ind w:left="3502" w:hanging="180"/>
      </w:pPr>
    </w:lvl>
    <w:lvl w:ilvl="3" w:tplc="0419000F">
      <w:start w:val="1"/>
      <w:numFmt w:val="decimal"/>
      <w:lvlText w:val="%4."/>
      <w:lvlJc w:val="left"/>
      <w:pPr>
        <w:ind w:left="4222" w:hanging="360"/>
      </w:pPr>
    </w:lvl>
    <w:lvl w:ilvl="4" w:tplc="04190019">
      <w:start w:val="1"/>
      <w:numFmt w:val="lowerLetter"/>
      <w:lvlText w:val="%5."/>
      <w:lvlJc w:val="left"/>
      <w:pPr>
        <w:ind w:left="4942" w:hanging="360"/>
      </w:pPr>
    </w:lvl>
    <w:lvl w:ilvl="5" w:tplc="0419001B">
      <w:start w:val="1"/>
      <w:numFmt w:val="lowerRoman"/>
      <w:lvlText w:val="%6."/>
      <w:lvlJc w:val="right"/>
      <w:pPr>
        <w:ind w:left="5662" w:hanging="180"/>
      </w:pPr>
    </w:lvl>
    <w:lvl w:ilvl="6" w:tplc="0419000F">
      <w:start w:val="1"/>
      <w:numFmt w:val="decimal"/>
      <w:lvlText w:val="%7."/>
      <w:lvlJc w:val="left"/>
      <w:pPr>
        <w:ind w:left="6382" w:hanging="360"/>
      </w:pPr>
    </w:lvl>
    <w:lvl w:ilvl="7" w:tplc="04190019">
      <w:start w:val="1"/>
      <w:numFmt w:val="lowerLetter"/>
      <w:lvlText w:val="%8."/>
      <w:lvlJc w:val="left"/>
      <w:pPr>
        <w:ind w:left="7102" w:hanging="360"/>
      </w:pPr>
    </w:lvl>
    <w:lvl w:ilvl="8" w:tplc="0419001B">
      <w:start w:val="1"/>
      <w:numFmt w:val="lowerRoman"/>
      <w:lvlText w:val="%9."/>
      <w:lvlJc w:val="right"/>
      <w:pPr>
        <w:ind w:left="7822" w:hanging="180"/>
      </w:pPr>
    </w:lvl>
  </w:abstractNum>
  <w:abstractNum w:abstractNumId="8">
    <w:nsid w:val="3853777E"/>
    <w:multiLevelType w:val="multilevel"/>
    <w:tmpl w:val="E1A4F940"/>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9">
    <w:nsid w:val="49A92AD4"/>
    <w:multiLevelType w:val="hybridMultilevel"/>
    <w:tmpl w:val="6CB4BB2A"/>
    <w:lvl w:ilvl="0" w:tplc="B1B4FE56">
      <w:start w:val="5"/>
      <w:numFmt w:val="bullet"/>
      <w:lvlText w:val=""/>
      <w:lvlJc w:val="left"/>
      <w:pPr>
        <w:ind w:left="720" w:hanging="360"/>
      </w:pPr>
      <w:rPr>
        <w:rFonts w:ascii="Symbol" w:eastAsiaTheme="minorHAnsi" w:hAnsi="Symbol" w:cstheme="minorBidi" w:hint="default"/>
        <w:i/>
        <w:sz w:val="16"/>
      </w:rPr>
    </w:lvl>
    <w:lvl w:ilvl="1" w:tplc="C64CE7F6">
      <w:start w:val="1"/>
      <w:numFmt w:val="bullet"/>
      <w:lvlText w:val="o"/>
      <w:lvlJc w:val="left"/>
      <w:pPr>
        <w:ind w:left="1440" w:hanging="360"/>
      </w:pPr>
      <w:rPr>
        <w:rFonts w:ascii="Courier New" w:hAnsi="Courier New" w:cs="Courier New" w:hint="default"/>
      </w:rPr>
    </w:lvl>
    <w:lvl w:ilvl="2" w:tplc="44001340">
      <w:start w:val="1"/>
      <w:numFmt w:val="bullet"/>
      <w:lvlText w:val=""/>
      <w:lvlJc w:val="left"/>
      <w:pPr>
        <w:ind w:left="2160" w:hanging="360"/>
      </w:pPr>
      <w:rPr>
        <w:rFonts w:ascii="Wingdings" w:hAnsi="Wingdings" w:hint="default"/>
      </w:rPr>
    </w:lvl>
    <w:lvl w:ilvl="3" w:tplc="EA58BAFC">
      <w:start w:val="1"/>
      <w:numFmt w:val="bullet"/>
      <w:lvlText w:val=""/>
      <w:lvlJc w:val="left"/>
      <w:pPr>
        <w:ind w:left="2880" w:hanging="360"/>
      </w:pPr>
      <w:rPr>
        <w:rFonts w:ascii="Symbol" w:hAnsi="Symbol" w:hint="default"/>
      </w:rPr>
    </w:lvl>
    <w:lvl w:ilvl="4" w:tplc="002E2E40">
      <w:start w:val="1"/>
      <w:numFmt w:val="bullet"/>
      <w:lvlText w:val="o"/>
      <w:lvlJc w:val="left"/>
      <w:pPr>
        <w:ind w:left="3600" w:hanging="360"/>
      </w:pPr>
      <w:rPr>
        <w:rFonts w:ascii="Courier New" w:hAnsi="Courier New" w:cs="Courier New" w:hint="default"/>
      </w:rPr>
    </w:lvl>
    <w:lvl w:ilvl="5" w:tplc="CE7CEF7E">
      <w:start w:val="1"/>
      <w:numFmt w:val="bullet"/>
      <w:lvlText w:val=""/>
      <w:lvlJc w:val="left"/>
      <w:pPr>
        <w:ind w:left="4320" w:hanging="360"/>
      </w:pPr>
      <w:rPr>
        <w:rFonts w:ascii="Wingdings" w:hAnsi="Wingdings" w:hint="default"/>
      </w:rPr>
    </w:lvl>
    <w:lvl w:ilvl="6" w:tplc="5E7896FE">
      <w:start w:val="1"/>
      <w:numFmt w:val="bullet"/>
      <w:lvlText w:val=""/>
      <w:lvlJc w:val="left"/>
      <w:pPr>
        <w:ind w:left="5040" w:hanging="360"/>
      </w:pPr>
      <w:rPr>
        <w:rFonts w:ascii="Symbol" w:hAnsi="Symbol" w:hint="default"/>
      </w:rPr>
    </w:lvl>
    <w:lvl w:ilvl="7" w:tplc="101C69C2">
      <w:start w:val="1"/>
      <w:numFmt w:val="bullet"/>
      <w:lvlText w:val="o"/>
      <w:lvlJc w:val="left"/>
      <w:pPr>
        <w:ind w:left="5760" w:hanging="360"/>
      </w:pPr>
      <w:rPr>
        <w:rFonts w:ascii="Courier New" w:hAnsi="Courier New" w:cs="Courier New" w:hint="default"/>
      </w:rPr>
    </w:lvl>
    <w:lvl w:ilvl="8" w:tplc="C020FF36">
      <w:start w:val="1"/>
      <w:numFmt w:val="bullet"/>
      <w:lvlText w:val=""/>
      <w:lvlJc w:val="left"/>
      <w:pPr>
        <w:ind w:left="6480" w:hanging="360"/>
      </w:pPr>
      <w:rPr>
        <w:rFonts w:ascii="Wingdings" w:hAnsi="Wingdings" w:hint="default"/>
      </w:rPr>
    </w:lvl>
  </w:abstractNum>
  <w:abstractNum w:abstractNumId="10">
    <w:nsid w:val="73B06669"/>
    <w:multiLevelType w:val="hybridMultilevel"/>
    <w:tmpl w:val="1616CB44"/>
    <w:lvl w:ilvl="0" w:tplc="991E8C80">
      <w:start w:val="1"/>
      <w:numFmt w:val="decimal"/>
      <w:lvlText w:val="%1."/>
      <w:lvlJc w:val="left"/>
      <w:pPr>
        <w:ind w:left="720" w:hanging="360"/>
      </w:pPr>
      <w:rPr>
        <w:rFonts w:hint="default"/>
      </w:rPr>
    </w:lvl>
    <w:lvl w:ilvl="1" w:tplc="87A2F88C">
      <w:start w:val="1"/>
      <w:numFmt w:val="lowerLetter"/>
      <w:lvlText w:val="%2."/>
      <w:lvlJc w:val="left"/>
      <w:pPr>
        <w:ind w:left="1440" w:hanging="360"/>
      </w:pPr>
    </w:lvl>
    <w:lvl w:ilvl="2" w:tplc="C234FE9E">
      <w:start w:val="1"/>
      <w:numFmt w:val="lowerRoman"/>
      <w:lvlText w:val="%3."/>
      <w:lvlJc w:val="right"/>
      <w:pPr>
        <w:ind w:left="2160" w:hanging="180"/>
      </w:pPr>
    </w:lvl>
    <w:lvl w:ilvl="3" w:tplc="BD9EE974">
      <w:start w:val="1"/>
      <w:numFmt w:val="decimal"/>
      <w:lvlText w:val="%4."/>
      <w:lvlJc w:val="left"/>
      <w:pPr>
        <w:ind w:left="2880" w:hanging="360"/>
      </w:pPr>
    </w:lvl>
    <w:lvl w:ilvl="4" w:tplc="B06E0BE0">
      <w:start w:val="1"/>
      <w:numFmt w:val="lowerLetter"/>
      <w:lvlText w:val="%5."/>
      <w:lvlJc w:val="left"/>
      <w:pPr>
        <w:ind w:left="3600" w:hanging="360"/>
      </w:pPr>
    </w:lvl>
    <w:lvl w:ilvl="5" w:tplc="15B07FF2">
      <w:start w:val="1"/>
      <w:numFmt w:val="lowerRoman"/>
      <w:lvlText w:val="%6."/>
      <w:lvlJc w:val="right"/>
      <w:pPr>
        <w:ind w:left="4320" w:hanging="180"/>
      </w:pPr>
    </w:lvl>
    <w:lvl w:ilvl="6" w:tplc="D51C1EA2">
      <w:start w:val="1"/>
      <w:numFmt w:val="decimal"/>
      <w:lvlText w:val="%7."/>
      <w:lvlJc w:val="left"/>
      <w:pPr>
        <w:ind w:left="5040" w:hanging="360"/>
      </w:pPr>
    </w:lvl>
    <w:lvl w:ilvl="7" w:tplc="834456E0">
      <w:start w:val="1"/>
      <w:numFmt w:val="lowerLetter"/>
      <w:lvlText w:val="%8."/>
      <w:lvlJc w:val="left"/>
      <w:pPr>
        <w:ind w:left="5760" w:hanging="360"/>
      </w:pPr>
    </w:lvl>
    <w:lvl w:ilvl="8" w:tplc="53880DDC">
      <w:start w:val="1"/>
      <w:numFmt w:val="lowerRoman"/>
      <w:lvlText w:val="%9."/>
      <w:lvlJc w:val="right"/>
      <w:pPr>
        <w:ind w:left="6480" w:hanging="180"/>
      </w:pPr>
    </w:lvl>
  </w:abstractNum>
  <w:abstractNum w:abstractNumId="11">
    <w:nsid w:val="75E1015F"/>
    <w:multiLevelType w:val="multilevel"/>
    <w:tmpl w:val="CFD6C46A"/>
    <w:lvl w:ilvl="0">
      <w:start w:val="4"/>
      <w:numFmt w:val="decimal"/>
      <w:lvlText w:val="%1."/>
      <w:lvlJc w:val="left"/>
      <w:pPr>
        <w:ind w:left="360" w:hanging="360"/>
      </w:pPr>
      <w:rPr>
        <w:rFonts w:hint="default"/>
        <w:b/>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num w:numId="1">
    <w:abstractNumId w:val="2"/>
  </w:num>
  <w:num w:numId="2">
    <w:abstractNumId w:val="10"/>
  </w:num>
  <w:num w:numId="3">
    <w:abstractNumId w:val="8"/>
  </w:num>
  <w:num w:numId="4">
    <w:abstractNumId w:val="6"/>
  </w:num>
  <w:num w:numId="5">
    <w:abstractNumId w:val="11"/>
  </w:num>
  <w:num w:numId="6">
    <w:abstractNumId w:val="5"/>
  </w:num>
  <w:num w:numId="7">
    <w:abstractNumId w:val="3"/>
  </w:num>
  <w:num w:numId="8">
    <w:abstractNumId w:val="1"/>
  </w:num>
  <w:num w:numId="9">
    <w:abstractNumId w:val="4"/>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4A0"/>
    <w:rsid w:val="00042518"/>
    <w:rsid w:val="000853D6"/>
    <w:rsid w:val="001604B1"/>
    <w:rsid w:val="00165F1C"/>
    <w:rsid w:val="00172639"/>
    <w:rsid w:val="001771E6"/>
    <w:rsid w:val="001A1115"/>
    <w:rsid w:val="001D7BCC"/>
    <w:rsid w:val="001F104A"/>
    <w:rsid w:val="00217BDD"/>
    <w:rsid w:val="002A1338"/>
    <w:rsid w:val="00300019"/>
    <w:rsid w:val="00306E0C"/>
    <w:rsid w:val="00341897"/>
    <w:rsid w:val="00345B96"/>
    <w:rsid w:val="003813F3"/>
    <w:rsid w:val="004248AE"/>
    <w:rsid w:val="00471F8C"/>
    <w:rsid w:val="004954F1"/>
    <w:rsid w:val="004C4209"/>
    <w:rsid w:val="00524EBB"/>
    <w:rsid w:val="00557C50"/>
    <w:rsid w:val="00570586"/>
    <w:rsid w:val="00587E48"/>
    <w:rsid w:val="005910CE"/>
    <w:rsid w:val="005F5D59"/>
    <w:rsid w:val="00606388"/>
    <w:rsid w:val="006364A0"/>
    <w:rsid w:val="006570D5"/>
    <w:rsid w:val="00691795"/>
    <w:rsid w:val="006943AE"/>
    <w:rsid w:val="00696F3C"/>
    <w:rsid w:val="00731505"/>
    <w:rsid w:val="00754F1B"/>
    <w:rsid w:val="007969BD"/>
    <w:rsid w:val="00802EF9"/>
    <w:rsid w:val="00895DB3"/>
    <w:rsid w:val="008E5063"/>
    <w:rsid w:val="009414F4"/>
    <w:rsid w:val="0094202C"/>
    <w:rsid w:val="00962DCF"/>
    <w:rsid w:val="00976B7D"/>
    <w:rsid w:val="00977292"/>
    <w:rsid w:val="0099307D"/>
    <w:rsid w:val="00996808"/>
    <w:rsid w:val="009B70EB"/>
    <w:rsid w:val="009C0E0A"/>
    <w:rsid w:val="009E2904"/>
    <w:rsid w:val="009E363A"/>
    <w:rsid w:val="009F23BC"/>
    <w:rsid w:val="00A06838"/>
    <w:rsid w:val="00A07EA2"/>
    <w:rsid w:val="00A23FC2"/>
    <w:rsid w:val="00A73E8C"/>
    <w:rsid w:val="00AB0158"/>
    <w:rsid w:val="00AB57AA"/>
    <w:rsid w:val="00AF5771"/>
    <w:rsid w:val="00B8033D"/>
    <w:rsid w:val="00BD37EE"/>
    <w:rsid w:val="00D36D7C"/>
    <w:rsid w:val="00D46881"/>
    <w:rsid w:val="00D56C4D"/>
    <w:rsid w:val="00D61E78"/>
    <w:rsid w:val="00D97879"/>
    <w:rsid w:val="00DA7330"/>
    <w:rsid w:val="00DA75D6"/>
    <w:rsid w:val="00DA7815"/>
    <w:rsid w:val="00DB4F06"/>
    <w:rsid w:val="00DB6A3D"/>
    <w:rsid w:val="00DF2D7F"/>
    <w:rsid w:val="00E1306A"/>
    <w:rsid w:val="00E2510F"/>
    <w:rsid w:val="00E26B68"/>
    <w:rsid w:val="00EF4C3A"/>
    <w:rsid w:val="00F91250"/>
    <w:rsid w:val="00FC7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360" w:lineRule="auto"/>
    </w:pPr>
    <w:rPr>
      <w:rFonts w:ascii="Times New Roman" w:hAnsi="Times New Roman"/>
    </w:rPr>
  </w:style>
  <w:style w:type="paragraph" w:styleId="10">
    <w:name w:val="heading 1"/>
    <w:basedOn w:val="a"/>
    <w:next w:val="a"/>
    <w:link w:val="11"/>
    <w:qFormat/>
    <w:pPr>
      <w:keepNext/>
      <w:spacing w:line="240" w:lineRule="auto"/>
      <w:jc w:val="both"/>
      <w:outlineLvl w:val="0"/>
    </w:pPr>
    <w:rPr>
      <w:rFonts w:eastAsia="Times New Roman" w:cs="Times New Roman"/>
      <w:b/>
      <w:sz w:val="24"/>
      <w:szCs w:val="24"/>
      <w:lang w:eastAsia="ru-RU"/>
    </w:rPr>
  </w:style>
  <w:style w:type="paragraph" w:styleId="2">
    <w:name w:val="heading 2"/>
    <w:basedOn w:val="a"/>
    <w:next w:val="a"/>
    <w:link w:val="20"/>
    <w:uiPriority w:val="9"/>
    <w:qFormat/>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
    <w:next w:val="a"/>
    <w:link w:val="31"/>
    <w:qFormat/>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qFormat/>
    <w:pPr>
      <w:widowControl w:val="0"/>
      <w:spacing w:before="240" w:after="60" w:line="240" w:lineRule="auto"/>
      <w:outlineLvl w:val="6"/>
    </w:pPr>
    <w:rPr>
      <w:rFonts w:eastAsia="Times New Roman" w:cs="Times New Roman"/>
      <w:sz w:val="24"/>
      <w:szCs w:val="24"/>
      <w:lang w:eastAsia="ru-RU"/>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line="240" w:lineRule="auto"/>
    </w:pPr>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footnote text"/>
    <w:basedOn w:val="a"/>
    <w:link w:val="af"/>
    <w:uiPriority w:val="99"/>
    <w:unhideWhenUsed/>
    <w:qFormat/>
    <w:pPr>
      <w:spacing w:line="240" w:lineRule="auto"/>
    </w:pPr>
    <w:rPr>
      <w:sz w:val="20"/>
      <w:szCs w:val="20"/>
    </w:rPr>
  </w:style>
  <w:style w:type="character" w:customStyle="1" w:styleId="af">
    <w:name w:val="Текст сноски Знак"/>
    <w:basedOn w:val="a0"/>
    <w:link w:val="ae"/>
    <w:uiPriority w:val="99"/>
    <w:qFormat/>
    <w:rPr>
      <w:rFonts w:ascii="Times New Roman" w:hAnsi="Times New Roman"/>
      <w:sz w:val="20"/>
      <w:szCs w:val="20"/>
    </w:rPr>
  </w:style>
  <w:style w:type="character" w:styleId="af0">
    <w:name w:val="footnote reference"/>
    <w:link w:val="12"/>
    <w:qFormat/>
    <w:rPr>
      <w:vertAlign w:val="superscript"/>
    </w:rPr>
  </w:style>
  <w:style w:type="table" w:customStyle="1" w:styleId="39">
    <w:name w:val="Сетка таблицы39"/>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pPr>
      <w:widowControl w:val="0"/>
      <w:spacing w:after="120" w:line="480" w:lineRule="auto"/>
      <w:ind w:left="283"/>
    </w:pPr>
    <w:rPr>
      <w:rFonts w:ascii="Arial" w:eastAsia="Times New Roman" w:hAnsi="Arial" w:cs="Arial"/>
      <w:sz w:val="18"/>
      <w:szCs w:val="18"/>
      <w:lang w:eastAsia="ru-RU"/>
    </w:rPr>
  </w:style>
  <w:style w:type="character" w:customStyle="1" w:styleId="24">
    <w:name w:val="Основной текст с отступом 2 Знак"/>
    <w:basedOn w:val="a0"/>
    <w:link w:val="23"/>
    <w:rPr>
      <w:rFonts w:ascii="Arial" w:eastAsia="Times New Roman" w:hAnsi="Arial" w:cs="Arial"/>
      <w:sz w:val="18"/>
      <w:szCs w:val="18"/>
      <w:lang w:eastAsia="ru-RU"/>
    </w:rPr>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pPr>
      <w:spacing w:after="0" w:line="240" w:lineRule="auto"/>
    </w:pPr>
    <w:rPr>
      <w:rFonts w:ascii="Times New Roman" w:hAnsi="Times New Roman"/>
    </w:rPr>
  </w:style>
  <w:style w:type="paragraph" w:styleId="25">
    <w:name w:val="Body Text 2"/>
    <w:basedOn w:val="a"/>
    <w:link w:val="26"/>
    <w:unhideWhenUsed/>
    <w:pPr>
      <w:spacing w:after="120" w:line="480" w:lineRule="auto"/>
    </w:pPr>
  </w:style>
  <w:style w:type="character" w:customStyle="1" w:styleId="26">
    <w:name w:val="Основной текст 2 Знак"/>
    <w:basedOn w:val="a0"/>
    <w:link w:val="25"/>
    <w:rPr>
      <w:rFonts w:ascii="Times New Roman" w:hAnsi="Times New Roman"/>
    </w:rPr>
  </w:style>
  <w:style w:type="character" w:customStyle="1" w:styleId="11">
    <w:name w:val="Заголовок 1 Знак"/>
    <w:basedOn w:val="a0"/>
    <w:link w:val="1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
    <w:rPr>
      <w:rFonts w:ascii="Arial" w:eastAsia="Times New Roman" w:hAnsi="Arial" w:cs="Arial"/>
      <w:b/>
      <w:bCs/>
      <w:i/>
      <w:iCs/>
      <w:sz w:val="28"/>
      <w:szCs w:val="28"/>
      <w:lang w:eastAsia="ru-RU"/>
    </w:rPr>
  </w:style>
  <w:style w:type="character" w:customStyle="1" w:styleId="31">
    <w:name w:val="Заголовок 3 Знак"/>
    <w:basedOn w:val="a0"/>
    <w:link w:val="30"/>
    <w:rPr>
      <w:rFonts w:ascii="Arial" w:eastAsia="Times New Roman" w:hAnsi="Arial" w:cs="Arial"/>
      <w:b/>
      <w:bCs/>
      <w:sz w:val="26"/>
      <w:szCs w:val="26"/>
      <w:lang w:eastAsia="ru-RU"/>
    </w:rPr>
  </w:style>
  <w:style w:type="character" w:customStyle="1" w:styleId="70">
    <w:name w:val="Заголовок 7 Знак"/>
    <w:basedOn w:val="a0"/>
    <w:link w:val="7"/>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style>
  <w:style w:type="paragraph" w:styleId="af3">
    <w:name w:val="Body Text"/>
    <w:basedOn w:val="a"/>
    <w:link w:val="af4"/>
    <w:pPr>
      <w:widowControl w:val="0"/>
      <w:spacing w:after="120" w:line="240" w:lineRule="auto"/>
    </w:pPr>
    <w:rPr>
      <w:rFonts w:ascii="Arial" w:eastAsia="Times New Roman" w:hAnsi="Arial" w:cs="Arial"/>
      <w:sz w:val="18"/>
      <w:szCs w:val="18"/>
      <w:lang w:eastAsia="ru-RU"/>
    </w:rPr>
  </w:style>
  <w:style w:type="character" w:customStyle="1" w:styleId="af4">
    <w:name w:val="Основной текст Знак"/>
    <w:basedOn w:val="a0"/>
    <w:link w:val="af3"/>
    <w:rPr>
      <w:rFonts w:ascii="Arial" w:eastAsia="Times New Roman" w:hAnsi="Arial" w:cs="Arial"/>
      <w:sz w:val="18"/>
      <w:szCs w:val="18"/>
      <w:lang w:eastAsia="ru-RU"/>
    </w:rPr>
  </w:style>
  <w:style w:type="paragraph" w:styleId="af5">
    <w:name w:val="header"/>
    <w:basedOn w:val="a"/>
    <w:link w:val="af6"/>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6">
    <w:name w:val="Верхний колонтитул Знак"/>
    <w:basedOn w:val="a0"/>
    <w:link w:val="af5"/>
    <w:uiPriority w:val="99"/>
    <w:rPr>
      <w:rFonts w:ascii="Arial" w:eastAsia="Times New Roman" w:hAnsi="Arial" w:cs="Arial"/>
      <w:sz w:val="18"/>
      <w:szCs w:val="18"/>
      <w:lang w:eastAsia="ru-RU"/>
    </w:rPr>
  </w:style>
  <w:style w:type="character" w:styleId="af7">
    <w:name w:val="page number"/>
    <w:basedOn w:val="a0"/>
  </w:style>
  <w:style w:type="paragraph" w:customStyle="1" w:styleId="1">
    <w:name w:val="Стиль1"/>
    <w:basedOn w:val="a"/>
    <w:pPr>
      <w:keepNext/>
      <w:keepLines/>
      <w:widowControl w:val="0"/>
      <w:numPr>
        <w:numId w:val="1"/>
      </w:numPr>
      <w:suppressLineNumbers/>
      <w:spacing w:after="60" w:line="240" w:lineRule="auto"/>
    </w:pPr>
    <w:rPr>
      <w:rFonts w:eastAsia="Times New Roman" w:cs="Times New Roman"/>
      <w:b/>
      <w:sz w:val="28"/>
      <w:szCs w:val="24"/>
      <w:lang w:eastAsia="ru-RU"/>
    </w:rPr>
  </w:style>
  <w:style w:type="paragraph" w:customStyle="1" w:styleId="27">
    <w:name w:val="Стиль2"/>
    <w:basedOn w:val="28"/>
    <w:pPr>
      <w:keepNext/>
      <w:keepLines/>
      <w:numPr>
        <w:ilvl w:val="1"/>
      </w:numPr>
      <w:suppressLineNumbers/>
      <w:tabs>
        <w:tab w:val="num" w:pos="432"/>
      </w:tabs>
      <w:spacing w:after="60"/>
      <w:ind w:left="432" w:hanging="432"/>
      <w:jc w:val="both"/>
    </w:pPr>
    <w:rPr>
      <w:rFonts w:ascii="Times New Roman" w:hAnsi="Times New Roman" w:cs="Times New Roman"/>
      <w:b/>
      <w:sz w:val="24"/>
      <w:szCs w:val="20"/>
    </w:rPr>
  </w:style>
  <w:style w:type="paragraph" w:customStyle="1" w:styleId="3">
    <w:name w:val="Стиль3"/>
    <w:basedOn w:val="23"/>
    <w:pPr>
      <w:numPr>
        <w:ilvl w:val="2"/>
        <w:numId w:val="1"/>
      </w:numPr>
      <w:spacing w:after="0" w:line="240" w:lineRule="auto"/>
      <w:jc w:val="both"/>
    </w:pPr>
    <w:rPr>
      <w:rFonts w:ascii="Times New Roman" w:hAnsi="Times New Roman" w:cs="Times New Roman"/>
      <w:sz w:val="24"/>
      <w:szCs w:val="20"/>
    </w:rPr>
  </w:style>
  <w:style w:type="paragraph" w:customStyle="1" w:styleId="ConsNormal">
    <w:name w:val="ConsNormal"/>
    <w:pPr>
      <w:spacing w:after="0" w:line="240" w:lineRule="auto"/>
      <w:ind w:right="19772" w:firstLine="720"/>
    </w:pPr>
    <w:rPr>
      <w:rFonts w:ascii="Arial" w:eastAsia="Times New Roman" w:hAnsi="Arial" w:cs="Arial"/>
      <w:sz w:val="20"/>
      <w:szCs w:val="20"/>
      <w:lang w:eastAsia="ru-RU"/>
    </w:rPr>
  </w:style>
  <w:style w:type="paragraph" w:customStyle="1" w:styleId="14">
    <w:name w:val="Знак1"/>
    <w:basedOn w:val="a"/>
    <w:pPr>
      <w:widowControl w:val="0"/>
      <w:spacing w:after="160" w:line="240" w:lineRule="exact"/>
      <w:jc w:val="right"/>
    </w:pPr>
    <w:rPr>
      <w:rFonts w:ascii="Arial" w:eastAsia="Times New Roman" w:hAnsi="Arial" w:cs="Arial"/>
      <w:sz w:val="20"/>
      <w:szCs w:val="20"/>
      <w:lang w:val="en-GB"/>
    </w:rPr>
  </w:style>
  <w:style w:type="character" w:customStyle="1" w:styleId="ConsNormal0">
    <w:name w:val="ConsNormal Знак"/>
    <w:rPr>
      <w:rFonts w:ascii="Arial" w:hAnsi="Arial" w:cs="Arial"/>
      <w:lang w:val="ru-RU" w:eastAsia="ru-RU" w:bidi="ar-SA"/>
    </w:rPr>
  </w:style>
  <w:style w:type="paragraph" w:styleId="28">
    <w:name w:val="List Number 2"/>
    <w:basedOn w:val="a"/>
    <w:pPr>
      <w:widowControl w:val="0"/>
      <w:tabs>
        <w:tab w:val="num" w:pos="432"/>
      </w:tabs>
      <w:spacing w:line="240" w:lineRule="auto"/>
      <w:ind w:left="432" w:hanging="432"/>
    </w:pPr>
    <w:rPr>
      <w:rFonts w:ascii="Arial" w:eastAsia="Times New Roman" w:hAnsi="Arial" w:cs="Arial"/>
      <w:sz w:val="18"/>
      <w:szCs w:val="18"/>
      <w:lang w:eastAsia="ru-RU"/>
    </w:rPr>
  </w:style>
  <w:style w:type="paragraph" w:styleId="af8">
    <w:name w:val="footer"/>
    <w:basedOn w:val="a"/>
    <w:link w:val="af9"/>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9">
    <w:name w:val="Нижний колонтитул Знак"/>
    <w:basedOn w:val="a0"/>
    <w:link w:val="af8"/>
    <w:uiPriority w:val="99"/>
    <w:rPr>
      <w:rFonts w:ascii="Arial" w:eastAsia="Times New Roman" w:hAnsi="Arial" w:cs="Arial"/>
      <w:sz w:val="18"/>
      <w:szCs w:val="18"/>
      <w:lang w:eastAsia="ru-RU"/>
    </w:rPr>
  </w:style>
  <w:style w:type="paragraph" w:customStyle="1" w:styleId="15">
    <w:name w:val="Знак Знак1 Знак"/>
    <w:basedOn w:val="a"/>
    <w:pPr>
      <w:widowControl w:val="0"/>
      <w:spacing w:after="160" w:line="240" w:lineRule="exact"/>
      <w:jc w:val="right"/>
    </w:pPr>
    <w:rPr>
      <w:rFonts w:eastAsia="Times New Roman" w:cs="Times New Roman"/>
      <w:sz w:val="20"/>
      <w:szCs w:val="20"/>
      <w:lang w:val="en-GB"/>
    </w:rPr>
  </w:style>
  <w:style w:type="paragraph" w:styleId="afa">
    <w:name w:val="Body Text Indent"/>
    <w:basedOn w:val="a"/>
    <w:link w:val="afb"/>
    <w:pPr>
      <w:widowControl w:val="0"/>
      <w:spacing w:line="240" w:lineRule="auto"/>
      <w:ind w:firstLine="540"/>
    </w:pPr>
    <w:rPr>
      <w:rFonts w:eastAsia="Times New Roman" w:cs="Times New Roman"/>
      <w:sz w:val="28"/>
      <w:szCs w:val="18"/>
      <w:lang w:eastAsia="ru-RU"/>
    </w:rPr>
  </w:style>
  <w:style w:type="character" w:customStyle="1" w:styleId="afb">
    <w:name w:val="Основной текст с отступом Знак"/>
    <w:basedOn w:val="a0"/>
    <w:link w:val="afa"/>
    <w:rPr>
      <w:rFonts w:ascii="Times New Roman" w:eastAsia="Times New Roman" w:hAnsi="Times New Roman" w:cs="Times New Roman"/>
      <w:sz w:val="28"/>
      <w:szCs w:val="18"/>
      <w:lang w:eastAsia="ru-RU"/>
    </w:rPr>
  </w:style>
  <w:style w:type="paragraph" w:styleId="32">
    <w:name w:val="Body Text Indent 3"/>
    <w:basedOn w:val="a"/>
    <w:link w:val="33"/>
    <w:pPr>
      <w:widowControl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basedOn w:val="a0"/>
    <w:link w:val="32"/>
    <w:rPr>
      <w:rFonts w:ascii="Times New Roman" w:eastAsia="Times New Roman" w:hAnsi="Times New Roman" w:cs="Times New Roman"/>
      <w:sz w:val="28"/>
      <w:szCs w:val="18"/>
      <w:lang w:eastAsia="ru-RU"/>
    </w:rPr>
  </w:style>
  <w:style w:type="paragraph" w:styleId="34">
    <w:name w:val="Body Text 3"/>
    <w:basedOn w:val="a"/>
    <w:link w:val="35"/>
    <w:pPr>
      <w:widowControl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0"/>
    <w:link w:val="34"/>
    <w:rPr>
      <w:rFonts w:ascii="Times New Roman" w:eastAsia="Times New Roman" w:hAnsi="Times New Roman" w:cs="Times New Roman"/>
      <w:color w:val="000000"/>
      <w:sz w:val="28"/>
      <w:szCs w:val="28"/>
      <w:lang w:eastAsia="ru-RU"/>
    </w:rPr>
  </w:style>
  <w:style w:type="table" w:customStyle="1" w:styleId="16">
    <w:name w:val="Сетка таблицы1"/>
    <w:basedOn w:val="a1"/>
    <w:next w:val="af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c">
    <w:name w:val="Знак"/>
    <w:basedOn w:val="a"/>
    <w:pPr>
      <w:widowControl w:val="0"/>
      <w:spacing w:after="160" w:line="240" w:lineRule="exact"/>
      <w:jc w:val="right"/>
    </w:pPr>
    <w:rPr>
      <w:rFonts w:eastAsia="Times New Roman" w:cs="Times New Roman"/>
      <w:sz w:val="20"/>
      <w:szCs w:val="20"/>
      <w:lang w:val="en-GB"/>
    </w:rPr>
  </w:style>
  <w:style w:type="character" w:styleId="afd">
    <w:name w:val="Hyperlink"/>
    <w:uiPriority w:val="99"/>
    <w:rPr>
      <w:color w:val="0000FF"/>
      <w:u w:val="single"/>
    </w:rPr>
  </w:style>
  <w:style w:type="paragraph" w:styleId="17">
    <w:name w:val="toc 1"/>
    <w:basedOn w:val="a"/>
    <w:next w:val="a"/>
    <w:semiHidden/>
    <w:pPr>
      <w:ind w:firstLine="709"/>
      <w:jc w:val="both"/>
    </w:pPr>
    <w:rPr>
      <w:rFonts w:eastAsia="Times New Roman" w:cs="Times New Roman"/>
      <w:sz w:val="24"/>
      <w:szCs w:val="24"/>
      <w:lang w:eastAsia="ru-RU"/>
    </w:rPr>
  </w:style>
  <w:style w:type="paragraph" w:styleId="29">
    <w:name w:val="toc 2"/>
    <w:basedOn w:val="a"/>
    <w:next w:val="a"/>
    <w:semiHidden/>
    <w:pPr>
      <w:ind w:left="240" w:firstLine="709"/>
      <w:jc w:val="both"/>
    </w:pPr>
    <w:rPr>
      <w:rFonts w:eastAsia="Times New Roman" w:cs="Times New Roman"/>
      <w:sz w:val="24"/>
      <w:szCs w:val="24"/>
      <w:lang w:eastAsia="ru-RU"/>
    </w:rPr>
  </w:style>
  <w:style w:type="paragraph" w:styleId="36">
    <w:name w:val="toc 3"/>
    <w:basedOn w:val="a"/>
    <w:next w:val="a"/>
    <w:semiHidden/>
    <w:pPr>
      <w:ind w:left="480" w:firstLine="709"/>
      <w:jc w:val="both"/>
    </w:pPr>
    <w:rPr>
      <w:rFonts w:eastAsia="Times New Roman" w:cs="Times New Roman"/>
      <w:sz w:val="24"/>
      <w:szCs w:val="24"/>
      <w:lang w:eastAsia="ru-RU"/>
    </w:rPr>
  </w:style>
  <w:style w:type="paragraph" w:styleId="afe">
    <w:name w:val="caption"/>
    <w:basedOn w:val="a"/>
    <w:next w:val="a"/>
    <w:qFormat/>
    <w:pPr>
      <w:ind w:firstLine="709"/>
      <w:jc w:val="both"/>
    </w:pPr>
    <w:rPr>
      <w:rFonts w:eastAsia="Times New Roman" w:cs="Times New Roman"/>
      <w:b/>
      <w:bCs/>
      <w:sz w:val="20"/>
      <w:szCs w:val="20"/>
      <w:lang w:eastAsia="ru-RU"/>
    </w:rPr>
  </w:style>
  <w:style w:type="paragraph" w:customStyle="1" w:styleId="msonormalcxspmiddle">
    <w:name w:val="msonormalcxspmiddle"/>
    <w:basedOn w:val="a"/>
    <w:pPr>
      <w:spacing w:before="100" w:beforeAutospacing="1" w:after="100" w:afterAutospacing="1" w:line="240" w:lineRule="auto"/>
    </w:pPr>
    <w:rPr>
      <w:rFonts w:eastAsia="Times New Roman" w:cs="Times New Roman"/>
      <w:sz w:val="24"/>
      <w:szCs w:val="24"/>
      <w:lang w:eastAsia="ru-RU"/>
    </w:rPr>
  </w:style>
  <w:style w:type="character" w:customStyle="1" w:styleId="apple-style-span">
    <w:name w:val="apple-style-span"/>
    <w:basedOn w:val="a0"/>
  </w:style>
  <w:style w:type="character" w:customStyle="1" w:styleId="apple-converted-space">
    <w:name w:val="apple-converted-space"/>
    <w:basedOn w:val="a0"/>
  </w:style>
  <w:style w:type="paragraph" w:styleId="aff">
    <w:name w:val="Balloon Text"/>
    <w:basedOn w:val="a"/>
    <w:link w:val="aff0"/>
    <w:uiPriority w:val="99"/>
    <w:semiHidden/>
    <w:pPr>
      <w:widowControl w:val="0"/>
      <w:spacing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Pr>
      <w:rFonts w:ascii="Tahoma" w:eastAsia="Times New Roman" w:hAnsi="Tahoma" w:cs="Tahoma"/>
      <w:sz w:val="16"/>
      <w:szCs w:val="16"/>
      <w:lang w:eastAsia="ru-RU"/>
    </w:rPr>
  </w:style>
  <w:style w:type="paragraph" w:styleId="aff1">
    <w:name w:val="List Paragraph"/>
    <w:basedOn w:val="a"/>
    <w:link w:val="aff2"/>
    <w:uiPriority w:val="34"/>
    <w:qFormat/>
    <w:pPr>
      <w:spacing w:line="240" w:lineRule="auto"/>
      <w:ind w:left="708"/>
    </w:pPr>
    <w:rPr>
      <w:rFonts w:eastAsia="DejaVu Sans" w:cs="Times New Roman"/>
      <w:sz w:val="24"/>
      <w:szCs w:val="24"/>
      <w:lang w:eastAsia="ru-RU"/>
    </w:rPr>
  </w:style>
  <w:style w:type="numbering" w:customStyle="1" w:styleId="111">
    <w:name w:val="Нет списка11"/>
    <w:next w:val="a2"/>
    <w:uiPriority w:val="99"/>
    <w:semiHidden/>
    <w:unhideWhenUsed/>
  </w:style>
  <w:style w:type="character" w:styleId="aff3">
    <w:name w:val="Strong"/>
    <w:qFormat/>
    <w:rPr>
      <w:b/>
      <w:bCs/>
    </w:rPr>
  </w:style>
  <w:style w:type="paragraph" w:customStyle="1" w:styleId="37">
    <w:name w:val="Стиль3 Знак"/>
    <w:basedOn w:val="23"/>
    <w:qFormat/>
    <w:pPr>
      <w:tabs>
        <w:tab w:val="num" w:pos="227"/>
      </w:tabs>
      <w:spacing w:after="0" w:line="240" w:lineRule="auto"/>
      <w:ind w:left="0"/>
      <w:jc w:val="both"/>
    </w:pPr>
    <w:rPr>
      <w:rFonts w:ascii="Times New Roman" w:hAnsi="Times New Roman" w:cs="Times New Roman"/>
      <w:sz w:val="24"/>
      <w:szCs w:val="24"/>
    </w:rPr>
  </w:style>
  <w:style w:type="table" w:customStyle="1" w:styleId="112">
    <w:name w:val="Сетка таблицы11"/>
    <w:basedOn w:val="a1"/>
    <w:next w:val="af1"/>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a">
    <w:name w:val="Нет списка2"/>
    <w:next w:val="a2"/>
    <w:uiPriority w:val="99"/>
    <w:semiHidden/>
    <w:unhideWhenUsed/>
  </w:style>
  <w:style w:type="character" w:styleId="aff4">
    <w:name w:val="FollowedHyperlink"/>
    <w:basedOn w:val="a0"/>
    <w:uiPriority w:val="99"/>
    <w:semiHidden/>
    <w:unhideWhenUsed/>
    <w:rPr>
      <w:color w:val="800080"/>
      <w:u w:val="single"/>
    </w:rPr>
  </w:style>
  <w:style w:type="paragraph" w:customStyle="1" w:styleId="xl60">
    <w:name w:val="xl60"/>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1">
    <w:name w:val="xl6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2">
    <w:name w:val="xl6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3">
    <w:name w:val="xl6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7">
    <w:name w:val="xl67"/>
    <w:basedOn w:val="a"/>
    <w:pPr>
      <w:pBdr>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8">
    <w:name w:val="xl6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69">
    <w:name w:val="xl6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0">
    <w:name w:val="xl70"/>
    <w:basedOn w:val="a"/>
    <w:pPr>
      <w:spacing w:before="100" w:beforeAutospacing="1" w:after="100" w:afterAutospacing="1" w:line="240" w:lineRule="auto"/>
    </w:pPr>
    <w:rPr>
      <w:rFonts w:eastAsia="Times New Roman" w:cs="Times New Roman"/>
      <w:sz w:val="24"/>
      <w:szCs w:val="24"/>
      <w:lang w:eastAsia="ru-RU"/>
    </w:rPr>
  </w:style>
  <w:style w:type="paragraph" w:customStyle="1" w:styleId="xl71">
    <w:name w:val="xl71"/>
    <w:basedOn w:val="a"/>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3">
    <w:name w:val="xl73"/>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74">
    <w:name w:val="xl74"/>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0">
    <w:name w:val="xl80"/>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3">
    <w:name w:val="xl83"/>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2">
    <w:name w:val="xl9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3">
    <w:name w:val="xl93"/>
    <w:basedOn w:val="a"/>
    <w:pPr>
      <w:pBdr>
        <w:top w:val="single" w:sz="8" w:space="0" w:color="000000"/>
        <w:left w:val="single" w:sz="8" w:space="0" w:color="000000"/>
        <w:bottom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4">
    <w:name w:val="xl94"/>
    <w:basedOn w:val="a"/>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6">
    <w:name w:val="xl96"/>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97">
    <w:name w:val="xl97"/>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8">
    <w:name w:val="xl9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9">
    <w:name w:val="xl99"/>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00">
    <w:name w:val="xl100"/>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1">
    <w:name w:val="xl101"/>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2">
    <w:name w:val="xl10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04">
    <w:name w:val="xl104"/>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5">
    <w:name w:val="xl10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06">
    <w:name w:val="xl106"/>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58">
    <w:name w:val="xl58"/>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59">
    <w:name w:val="xl5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0">
    <w:name w:val="xl110"/>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1">
    <w:name w:val="xl111"/>
    <w:basedOn w:val="a"/>
    <w:pPr>
      <w:spacing w:before="100" w:beforeAutospacing="1" w:after="100" w:afterAutospacing="1" w:line="240" w:lineRule="auto"/>
    </w:pPr>
    <w:rPr>
      <w:rFonts w:eastAsia="Times New Roman" w:cs="Times New Roman"/>
      <w:sz w:val="24"/>
      <w:szCs w:val="24"/>
      <w:lang w:eastAsia="ru-RU"/>
    </w:rPr>
  </w:style>
  <w:style w:type="paragraph" w:customStyle="1" w:styleId="xl112">
    <w:name w:val="xl112"/>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6">
    <w:name w:val="xl116"/>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character" w:styleId="aff5">
    <w:name w:val="annotation reference"/>
    <w:basedOn w:val="a0"/>
    <w:uiPriority w:val="99"/>
    <w:semiHidden/>
    <w:unhideWhenUsed/>
    <w:rPr>
      <w:sz w:val="16"/>
      <w:szCs w:val="16"/>
    </w:rPr>
  </w:style>
  <w:style w:type="paragraph" w:styleId="aff6">
    <w:name w:val="annotation text"/>
    <w:basedOn w:val="a"/>
    <w:link w:val="aff7"/>
    <w:uiPriority w:val="99"/>
    <w:semiHidden/>
    <w:unhideWhenUsed/>
    <w:pPr>
      <w:spacing w:line="240" w:lineRule="auto"/>
    </w:pPr>
    <w:rPr>
      <w:sz w:val="20"/>
      <w:szCs w:val="20"/>
    </w:rPr>
  </w:style>
  <w:style w:type="character" w:customStyle="1" w:styleId="aff7">
    <w:name w:val="Текст примечания Знак"/>
    <w:basedOn w:val="a0"/>
    <w:link w:val="aff6"/>
    <w:uiPriority w:val="99"/>
    <w:semiHidden/>
    <w:rPr>
      <w:rFonts w:ascii="Times New Roman" w:hAnsi="Times New Roman"/>
      <w:sz w:val="20"/>
      <w:szCs w:val="20"/>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basedOn w:val="aff7"/>
    <w:link w:val="aff8"/>
    <w:uiPriority w:val="99"/>
    <w:semiHidden/>
    <w:rPr>
      <w:rFonts w:ascii="Times New Roman" w:hAnsi="Times New Roman"/>
      <w:b/>
      <w:bCs/>
      <w:sz w:val="20"/>
      <w:szCs w:val="20"/>
    </w:rPr>
  </w:style>
  <w:style w:type="paragraph" w:customStyle="1" w:styleId="msonormal0">
    <w:name w:val="msonormal"/>
    <w:basedOn w:val="a"/>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
    <w:pPr>
      <w:spacing w:before="100" w:beforeAutospacing="1" w:after="100" w:afterAutospacing="1" w:line="240" w:lineRule="auto"/>
    </w:pPr>
    <w:rPr>
      <w:rFonts w:eastAsia="Times New Roman" w:cs="Times New Roman"/>
      <w:b/>
      <w:bCs/>
      <w:sz w:val="24"/>
      <w:szCs w:val="24"/>
      <w:lang w:eastAsia="ru-RU"/>
    </w:rPr>
  </w:style>
  <w:style w:type="paragraph" w:customStyle="1" w:styleId="xl119">
    <w:name w:val="xl119"/>
    <w:basedOn w:val="a"/>
    <w:pPr>
      <w:spacing w:before="100" w:beforeAutospacing="1" w:after="100" w:afterAutospacing="1" w:line="240" w:lineRule="auto"/>
      <w:jc w:val="right"/>
    </w:pPr>
    <w:rPr>
      <w:rFonts w:eastAsia="Times New Roman" w:cs="Times New Roman"/>
      <w:b/>
      <w:bCs/>
      <w:sz w:val="24"/>
      <w:szCs w:val="24"/>
      <w:lang w:eastAsia="ru-RU"/>
    </w:rPr>
  </w:style>
  <w:style w:type="paragraph" w:customStyle="1" w:styleId="xl120">
    <w:name w:val="xl120"/>
    <w:basedOn w:val="a"/>
    <w:pPr>
      <w:spacing w:before="100" w:beforeAutospacing="1" w:after="100" w:afterAutospacing="1" w:line="240" w:lineRule="auto"/>
      <w:jc w:val="right"/>
    </w:pPr>
    <w:rPr>
      <w:rFonts w:eastAsia="Times New Roman" w:cs="Times New Roman"/>
      <w:b/>
      <w:bCs/>
      <w:sz w:val="24"/>
      <w:szCs w:val="24"/>
      <w:lang w:eastAsia="ru-RU"/>
    </w:rPr>
  </w:style>
  <w:style w:type="paragraph" w:styleId="affa">
    <w:name w:val="Revision"/>
    <w:hidden/>
    <w:uiPriority w:val="99"/>
    <w:semiHidden/>
    <w:pPr>
      <w:spacing w:after="0" w:line="240" w:lineRule="auto"/>
    </w:pPr>
    <w:rPr>
      <w:rFonts w:ascii="Times New Roman" w:hAnsi="Times New Roman"/>
    </w:rPr>
  </w:style>
  <w:style w:type="numbering" w:customStyle="1" w:styleId="38">
    <w:name w:val="Нет списка3"/>
    <w:next w:val="a2"/>
    <w:uiPriority w:val="99"/>
    <w:semiHidden/>
    <w:unhideWhenUsed/>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affb">
    <w:name w:val="Базовый"/>
    <w:pPr>
      <w:tabs>
        <w:tab w:val="left" w:pos="708"/>
      </w:tabs>
    </w:pPr>
    <w:rPr>
      <w:rFonts w:ascii="Calibri" w:eastAsia="Lucida Sans Unicode" w:hAnsi="Calibri" w:cs="Times New Roman"/>
      <w:color w:val="00000A"/>
    </w:rPr>
  </w:style>
  <w:style w:type="paragraph" w:customStyle="1" w:styleId="xl121">
    <w:name w:val="xl121"/>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122">
    <w:name w:val="xl12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23">
    <w:name w:val="xl123"/>
    <w:basedOn w:val="a"/>
    <w:pPr>
      <w:spacing w:before="100" w:beforeAutospacing="1" w:after="100" w:afterAutospacing="1" w:line="240" w:lineRule="auto"/>
      <w:jc w:val="center"/>
    </w:pPr>
    <w:rPr>
      <w:rFonts w:eastAsia="Times New Roman" w:cs="Times New Roman"/>
      <w:sz w:val="24"/>
      <w:szCs w:val="24"/>
      <w:lang w:eastAsia="ru-RU"/>
    </w:rPr>
  </w:style>
  <w:style w:type="character" w:customStyle="1" w:styleId="layout">
    <w:name w:val="layout"/>
  </w:style>
  <w:style w:type="table" w:customStyle="1" w:styleId="2b">
    <w:name w:val="Сетка таблицы2"/>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Абзац списка Знак"/>
    <w:link w:val="aff1"/>
    <w:uiPriority w:val="34"/>
    <w:rPr>
      <w:rFonts w:ascii="Times New Roman" w:eastAsia="DejaVu Sans" w:hAnsi="Times New Roman" w:cs="Times New Roman"/>
      <w:sz w:val="24"/>
      <w:szCs w:val="24"/>
      <w:lang w:eastAsia="ru-RU"/>
    </w:rPr>
  </w:style>
  <w:style w:type="paragraph" w:customStyle="1" w:styleId="Char">
    <w:name w:val="Char Знак Знак"/>
    <w:basedOn w:val="a"/>
    <w:qFormat/>
    <w:pPr>
      <w:widowControl w:val="0"/>
      <w:spacing w:after="160" w:line="240" w:lineRule="exact"/>
      <w:jc w:val="right"/>
    </w:pPr>
    <w:rPr>
      <w:rFonts w:ascii="Arial" w:eastAsia="Times New Roman" w:hAnsi="Arial" w:cs="Arial"/>
      <w:sz w:val="20"/>
      <w:szCs w:val="20"/>
      <w:lang w:val="en-GB"/>
    </w:rPr>
  </w:style>
  <w:style w:type="character" w:customStyle="1" w:styleId="211">
    <w:name w:val="Основной текст 2 Знак1"/>
    <w:basedOn w:val="a0"/>
    <w:semiHidden/>
    <w:rPr>
      <w:rFonts w:eastAsia="Times New Roman" w:cs="Times New Roman"/>
      <w:sz w:val="24"/>
      <w:szCs w:val="24"/>
      <w:lang w:eastAsia="ru-RU"/>
    </w:rPr>
  </w:style>
  <w:style w:type="paragraph" w:customStyle="1" w:styleId="Textbody">
    <w:name w:val="Text body"/>
    <w:basedOn w:val="a"/>
    <w:pPr>
      <w:widowControl w:val="0"/>
      <w:spacing w:after="120" w:line="240" w:lineRule="auto"/>
    </w:pPr>
    <w:rPr>
      <w:rFonts w:eastAsia="Andale Sans UI" w:cs="Tahoma"/>
      <w:sz w:val="24"/>
      <w:szCs w:val="24"/>
      <w:lang w:val="de-DE" w:eastAsia="ja-JP" w:bidi="fa-IR"/>
    </w:rPr>
  </w:style>
  <w:style w:type="paragraph" w:customStyle="1" w:styleId="Standard">
    <w:name w:val="Standard"/>
    <w:pPr>
      <w:widowControl w:val="0"/>
      <w:spacing w:after="0" w:line="240" w:lineRule="auto"/>
    </w:pPr>
    <w:rPr>
      <w:rFonts w:ascii="Times New Roman" w:eastAsia="Andale Sans UI" w:hAnsi="Times New Roman" w:cs="Tahoma"/>
      <w:sz w:val="24"/>
      <w:szCs w:val="24"/>
      <w:lang w:val="de-DE" w:eastAsia="ja-JP" w:bidi="fa-IR"/>
    </w:rPr>
  </w:style>
  <w:style w:type="table" w:customStyle="1" w:styleId="392">
    <w:name w:val="Сетка таблицы392"/>
    <w:basedOn w:val="a1"/>
    <w:next w:val="af1"/>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Знак сноски1"/>
    <w:link w:val="af0"/>
    <w:rsid w:val="00AB0158"/>
    <w:pPr>
      <w:spacing w:after="0" w:line="240" w:lineRule="auto"/>
    </w:pPr>
    <w:rPr>
      <w:vertAlign w:val="superscript"/>
    </w:rPr>
  </w:style>
  <w:style w:type="table" w:customStyle="1" w:styleId="120">
    <w:name w:val="Сетка таблицы12"/>
    <w:basedOn w:val="a1"/>
    <w:next w:val="af1"/>
    <w:rsid w:val="00345B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360" w:lineRule="auto"/>
    </w:pPr>
    <w:rPr>
      <w:rFonts w:ascii="Times New Roman" w:hAnsi="Times New Roman"/>
    </w:rPr>
  </w:style>
  <w:style w:type="paragraph" w:styleId="10">
    <w:name w:val="heading 1"/>
    <w:basedOn w:val="a"/>
    <w:next w:val="a"/>
    <w:link w:val="11"/>
    <w:qFormat/>
    <w:pPr>
      <w:keepNext/>
      <w:spacing w:line="240" w:lineRule="auto"/>
      <w:jc w:val="both"/>
      <w:outlineLvl w:val="0"/>
    </w:pPr>
    <w:rPr>
      <w:rFonts w:eastAsia="Times New Roman" w:cs="Times New Roman"/>
      <w:b/>
      <w:sz w:val="24"/>
      <w:szCs w:val="24"/>
      <w:lang w:eastAsia="ru-RU"/>
    </w:rPr>
  </w:style>
  <w:style w:type="paragraph" w:styleId="2">
    <w:name w:val="heading 2"/>
    <w:basedOn w:val="a"/>
    <w:next w:val="a"/>
    <w:link w:val="20"/>
    <w:uiPriority w:val="9"/>
    <w:qFormat/>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
    <w:next w:val="a"/>
    <w:link w:val="31"/>
    <w:qFormat/>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qFormat/>
    <w:pPr>
      <w:widowControl w:val="0"/>
      <w:spacing w:before="240" w:after="60" w:line="240" w:lineRule="auto"/>
      <w:outlineLvl w:val="6"/>
    </w:pPr>
    <w:rPr>
      <w:rFonts w:eastAsia="Times New Roman" w:cs="Times New Roman"/>
      <w:sz w:val="24"/>
      <w:szCs w:val="24"/>
      <w:lang w:eastAsia="ru-RU"/>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line="240" w:lineRule="auto"/>
    </w:pPr>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footnote text"/>
    <w:basedOn w:val="a"/>
    <w:link w:val="af"/>
    <w:uiPriority w:val="99"/>
    <w:unhideWhenUsed/>
    <w:qFormat/>
    <w:pPr>
      <w:spacing w:line="240" w:lineRule="auto"/>
    </w:pPr>
    <w:rPr>
      <w:sz w:val="20"/>
      <w:szCs w:val="20"/>
    </w:rPr>
  </w:style>
  <w:style w:type="character" w:customStyle="1" w:styleId="af">
    <w:name w:val="Текст сноски Знак"/>
    <w:basedOn w:val="a0"/>
    <w:link w:val="ae"/>
    <w:uiPriority w:val="99"/>
    <w:qFormat/>
    <w:rPr>
      <w:rFonts w:ascii="Times New Roman" w:hAnsi="Times New Roman"/>
      <w:sz w:val="20"/>
      <w:szCs w:val="20"/>
    </w:rPr>
  </w:style>
  <w:style w:type="character" w:styleId="af0">
    <w:name w:val="footnote reference"/>
    <w:link w:val="12"/>
    <w:qFormat/>
    <w:rPr>
      <w:vertAlign w:val="superscript"/>
    </w:rPr>
  </w:style>
  <w:style w:type="table" w:customStyle="1" w:styleId="39">
    <w:name w:val="Сетка таблицы39"/>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3">
    <w:name w:val="Body Text Indent 2"/>
    <w:basedOn w:val="a"/>
    <w:link w:val="24"/>
    <w:pPr>
      <w:widowControl w:val="0"/>
      <w:spacing w:after="120" w:line="480" w:lineRule="auto"/>
      <w:ind w:left="283"/>
    </w:pPr>
    <w:rPr>
      <w:rFonts w:ascii="Arial" w:eastAsia="Times New Roman" w:hAnsi="Arial" w:cs="Arial"/>
      <w:sz w:val="18"/>
      <w:szCs w:val="18"/>
      <w:lang w:eastAsia="ru-RU"/>
    </w:rPr>
  </w:style>
  <w:style w:type="character" w:customStyle="1" w:styleId="24">
    <w:name w:val="Основной текст с отступом 2 Знак"/>
    <w:basedOn w:val="a0"/>
    <w:link w:val="23"/>
    <w:rPr>
      <w:rFonts w:ascii="Arial" w:eastAsia="Times New Roman" w:hAnsi="Arial" w:cs="Arial"/>
      <w:sz w:val="18"/>
      <w:szCs w:val="18"/>
      <w:lang w:eastAsia="ru-RU"/>
    </w:rPr>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pPr>
      <w:spacing w:after="0" w:line="240" w:lineRule="auto"/>
    </w:pPr>
    <w:rPr>
      <w:rFonts w:ascii="Times New Roman" w:hAnsi="Times New Roman"/>
    </w:rPr>
  </w:style>
  <w:style w:type="paragraph" w:styleId="25">
    <w:name w:val="Body Text 2"/>
    <w:basedOn w:val="a"/>
    <w:link w:val="26"/>
    <w:unhideWhenUsed/>
    <w:pPr>
      <w:spacing w:after="120" w:line="480" w:lineRule="auto"/>
    </w:pPr>
  </w:style>
  <w:style w:type="character" w:customStyle="1" w:styleId="26">
    <w:name w:val="Основной текст 2 Знак"/>
    <w:basedOn w:val="a0"/>
    <w:link w:val="25"/>
    <w:rPr>
      <w:rFonts w:ascii="Times New Roman" w:hAnsi="Times New Roman"/>
    </w:rPr>
  </w:style>
  <w:style w:type="character" w:customStyle="1" w:styleId="11">
    <w:name w:val="Заголовок 1 Знак"/>
    <w:basedOn w:val="a0"/>
    <w:link w:val="1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
    <w:rPr>
      <w:rFonts w:ascii="Arial" w:eastAsia="Times New Roman" w:hAnsi="Arial" w:cs="Arial"/>
      <w:b/>
      <w:bCs/>
      <w:i/>
      <w:iCs/>
      <w:sz w:val="28"/>
      <w:szCs w:val="28"/>
      <w:lang w:eastAsia="ru-RU"/>
    </w:rPr>
  </w:style>
  <w:style w:type="character" w:customStyle="1" w:styleId="31">
    <w:name w:val="Заголовок 3 Знак"/>
    <w:basedOn w:val="a0"/>
    <w:link w:val="30"/>
    <w:rPr>
      <w:rFonts w:ascii="Arial" w:eastAsia="Times New Roman" w:hAnsi="Arial" w:cs="Arial"/>
      <w:b/>
      <w:bCs/>
      <w:sz w:val="26"/>
      <w:szCs w:val="26"/>
      <w:lang w:eastAsia="ru-RU"/>
    </w:rPr>
  </w:style>
  <w:style w:type="character" w:customStyle="1" w:styleId="70">
    <w:name w:val="Заголовок 7 Знак"/>
    <w:basedOn w:val="a0"/>
    <w:link w:val="7"/>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style>
  <w:style w:type="paragraph" w:styleId="af3">
    <w:name w:val="Body Text"/>
    <w:basedOn w:val="a"/>
    <w:link w:val="af4"/>
    <w:pPr>
      <w:widowControl w:val="0"/>
      <w:spacing w:after="120" w:line="240" w:lineRule="auto"/>
    </w:pPr>
    <w:rPr>
      <w:rFonts w:ascii="Arial" w:eastAsia="Times New Roman" w:hAnsi="Arial" w:cs="Arial"/>
      <w:sz w:val="18"/>
      <w:szCs w:val="18"/>
      <w:lang w:eastAsia="ru-RU"/>
    </w:rPr>
  </w:style>
  <w:style w:type="character" w:customStyle="1" w:styleId="af4">
    <w:name w:val="Основной текст Знак"/>
    <w:basedOn w:val="a0"/>
    <w:link w:val="af3"/>
    <w:rPr>
      <w:rFonts w:ascii="Arial" w:eastAsia="Times New Roman" w:hAnsi="Arial" w:cs="Arial"/>
      <w:sz w:val="18"/>
      <w:szCs w:val="18"/>
      <w:lang w:eastAsia="ru-RU"/>
    </w:rPr>
  </w:style>
  <w:style w:type="paragraph" w:styleId="af5">
    <w:name w:val="header"/>
    <w:basedOn w:val="a"/>
    <w:link w:val="af6"/>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6">
    <w:name w:val="Верхний колонтитул Знак"/>
    <w:basedOn w:val="a0"/>
    <w:link w:val="af5"/>
    <w:uiPriority w:val="99"/>
    <w:rPr>
      <w:rFonts w:ascii="Arial" w:eastAsia="Times New Roman" w:hAnsi="Arial" w:cs="Arial"/>
      <w:sz w:val="18"/>
      <w:szCs w:val="18"/>
      <w:lang w:eastAsia="ru-RU"/>
    </w:rPr>
  </w:style>
  <w:style w:type="character" w:styleId="af7">
    <w:name w:val="page number"/>
    <w:basedOn w:val="a0"/>
  </w:style>
  <w:style w:type="paragraph" w:customStyle="1" w:styleId="1">
    <w:name w:val="Стиль1"/>
    <w:basedOn w:val="a"/>
    <w:pPr>
      <w:keepNext/>
      <w:keepLines/>
      <w:widowControl w:val="0"/>
      <w:numPr>
        <w:numId w:val="1"/>
      </w:numPr>
      <w:suppressLineNumbers/>
      <w:spacing w:after="60" w:line="240" w:lineRule="auto"/>
    </w:pPr>
    <w:rPr>
      <w:rFonts w:eastAsia="Times New Roman" w:cs="Times New Roman"/>
      <w:b/>
      <w:sz w:val="28"/>
      <w:szCs w:val="24"/>
      <w:lang w:eastAsia="ru-RU"/>
    </w:rPr>
  </w:style>
  <w:style w:type="paragraph" w:customStyle="1" w:styleId="27">
    <w:name w:val="Стиль2"/>
    <w:basedOn w:val="28"/>
    <w:pPr>
      <w:keepNext/>
      <w:keepLines/>
      <w:numPr>
        <w:ilvl w:val="1"/>
      </w:numPr>
      <w:suppressLineNumbers/>
      <w:tabs>
        <w:tab w:val="num" w:pos="432"/>
      </w:tabs>
      <w:spacing w:after="60"/>
      <w:ind w:left="432" w:hanging="432"/>
      <w:jc w:val="both"/>
    </w:pPr>
    <w:rPr>
      <w:rFonts w:ascii="Times New Roman" w:hAnsi="Times New Roman" w:cs="Times New Roman"/>
      <w:b/>
      <w:sz w:val="24"/>
      <w:szCs w:val="20"/>
    </w:rPr>
  </w:style>
  <w:style w:type="paragraph" w:customStyle="1" w:styleId="3">
    <w:name w:val="Стиль3"/>
    <w:basedOn w:val="23"/>
    <w:pPr>
      <w:numPr>
        <w:ilvl w:val="2"/>
        <w:numId w:val="1"/>
      </w:numPr>
      <w:spacing w:after="0" w:line="240" w:lineRule="auto"/>
      <w:jc w:val="both"/>
    </w:pPr>
    <w:rPr>
      <w:rFonts w:ascii="Times New Roman" w:hAnsi="Times New Roman" w:cs="Times New Roman"/>
      <w:sz w:val="24"/>
      <w:szCs w:val="20"/>
    </w:rPr>
  </w:style>
  <w:style w:type="paragraph" w:customStyle="1" w:styleId="ConsNormal">
    <w:name w:val="ConsNormal"/>
    <w:pPr>
      <w:spacing w:after="0" w:line="240" w:lineRule="auto"/>
      <w:ind w:right="19772" w:firstLine="720"/>
    </w:pPr>
    <w:rPr>
      <w:rFonts w:ascii="Arial" w:eastAsia="Times New Roman" w:hAnsi="Arial" w:cs="Arial"/>
      <w:sz w:val="20"/>
      <w:szCs w:val="20"/>
      <w:lang w:eastAsia="ru-RU"/>
    </w:rPr>
  </w:style>
  <w:style w:type="paragraph" w:customStyle="1" w:styleId="14">
    <w:name w:val="Знак1"/>
    <w:basedOn w:val="a"/>
    <w:pPr>
      <w:widowControl w:val="0"/>
      <w:spacing w:after="160" w:line="240" w:lineRule="exact"/>
      <w:jc w:val="right"/>
    </w:pPr>
    <w:rPr>
      <w:rFonts w:ascii="Arial" w:eastAsia="Times New Roman" w:hAnsi="Arial" w:cs="Arial"/>
      <w:sz w:val="20"/>
      <w:szCs w:val="20"/>
      <w:lang w:val="en-GB"/>
    </w:rPr>
  </w:style>
  <w:style w:type="character" w:customStyle="1" w:styleId="ConsNormal0">
    <w:name w:val="ConsNormal Знак"/>
    <w:rPr>
      <w:rFonts w:ascii="Arial" w:hAnsi="Arial" w:cs="Arial"/>
      <w:lang w:val="ru-RU" w:eastAsia="ru-RU" w:bidi="ar-SA"/>
    </w:rPr>
  </w:style>
  <w:style w:type="paragraph" w:styleId="28">
    <w:name w:val="List Number 2"/>
    <w:basedOn w:val="a"/>
    <w:pPr>
      <w:widowControl w:val="0"/>
      <w:tabs>
        <w:tab w:val="num" w:pos="432"/>
      </w:tabs>
      <w:spacing w:line="240" w:lineRule="auto"/>
      <w:ind w:left="432" w:hanging="432"/>
    </w:pPr>
    <w:rPr>
      <w:rFonts w:ascii="Arial" w:eastAsia="Times New Roman" w:hAnsi="Arial" w:cs="Arial"/>
      <w:sz w:val="18"/>
      <w:szCs w:val="18"/>
      <w:lang w:eastAsia="ru-RU"/>
    </w:rPr>
  </w:style>
  <w:style w:type="paragraph" w:styleId="af8">
    <w:name w:val="footer"/>
    <w:basedOn w:val="a"/>
    <w:link w:val="af9"/>
    <w:uiPriority w:val="99"/>
    <w:pPr>
      <w:widowControl w:val="0"/>
      <w:tabs>
        <w:tab w:val="center" w:pos="4677"/>
        <w:tab w:val="right" w:pos="9355"/>
      </w:tabs>
      <w:spacing w:line="240" w:lineRule="auto"/>
    </w:pPr>
    <w:rPr>
      <w:rFonts w:ascii="Arial" w:eastAsia="Times New Roman" w:hAnsi="Arial" w:cs="Arial"/>
      <w:sz w:val="18"/>
      <w:szCs w:val="18"/>
      <w:lang w:eastAsia="ru-RU"/>
    </w:rPr>
  </w:style>
  <w:style w:type="character" w:customStyle="1" w:styleId="af9">
    <w:name w:val="Нижний колонтитул Знак"/>
    <w:basedOn w:val="a0"/>
    <w:link w:val="af8"/>
    <w:uiPriority w:val="99"/>
    <w:rPr>
      <w:rFonts w:ascii="Arial" w:eastAsia="Times New Roman" w:hAnsi="Arial" w:cs="Arial"/>
      <w:sz w:val="18"/>
      <w:szCs w:val="18"/>
      <w:lang w:eastAsia="ru-RU"/>
    </w:rPr>
  </w:style>
  <w:style w:type="paragraph" w:customStyle="1" w:styleId="15">
    <w:name w:val="Знак Знак1 Знак"/>
    <w:basedOn w:val="a"/>
    <w:pPr>
      <w:widowControl w:val="0"/>
      <w:spacing w:after="160" w:line="240" w:lineRule="exact"/>
      <w:jc w:val="right"/>
    </w:pPr>
    <w:rPr>
      <w:rFonts w:eastAsia="Times New Roman" w:cs="Times New Roman"/>
      <w:sz w:val="20"/>
      <w:szCs w:val="20"/>
      <w:lang w:val="en-GB"/>
    </w:rPr>
  </w:style>
  <w:style w:type="paragraph" w:styleId="afa">
    <w:name w:val="Body Text Indent"/>
    <w:basedOn w:val="a"/>
    <w:link w:val="afb"/>
    <w:pPr>
      <w:widowControl w:val="0"/>
      <w:spacing w:line="240" w:lineRule="auto"/>
      <w:ind w:firstLine="540"/>
    </w:pPr>
    <w:rPr>
      <w:rFonts w:eastAsia="Times New Roman" w:cs="Times New Roman"/>
      <w:sz w:val="28"/>
      <w:szCs w:val="18"/>
      <w:lang w:eastAsia="ru-RU"/>
    </w:rPr>
  </w:style>
  <w:style w:type="character" w:customStyle="1" w:styleId="afb">
    <w:name w:val="Основной текст с отступом Знак"/>
    <w:basedOn w:val="a0"/>
    <w:link w:val="afa"/>
    <w:rPr>
      <w:rFonts w:ascii="Times New Roman" w:eastAsia="Times New Roman" w:hAnsi="Times New Roman" w:cs="Times New Roman"/>
      <w:sz w:val="28"/>
      <w:szCs w:val="18"/>
      <w:lang w:eastAsia="ru-RU"/>
    </w:rPr>
  </w:style>
  <w:style w:type="paragraph" w:styleId="32">
    <w:name w:val="Body Text Indent 3"/>
    <w:basedOn w:val="a"/>
    <w:link w:val="33"/>
    <w:pPr>
      <w:widowControl w:val="0"/>
      <w:spacing w:line="240" w:lineRule="auto"/>
      <w:ind w:firstLine="540"/>
      <w:jc w:val="both"/>
    </w:pPr>
    <w:rPr>
      <w:rFonts w:eastAsia="Times New Roman" w:cs="Times New Roman"/>
      <w:sz w:val="28"/>
      <w:szCs w:val="18"/>
      <w:lang w:eastAsia="ru-RU"/>
    </w:rPr>
  </w:style>
  <w:style w:type="character" w:customStyle="1" w:styleId="33">
    <w:name w:val="Основной текст с отступом 3 Знак"/>
    <w:basedOn w:val="a0"/>
    <w:link w:val="32"/>
    <w:rPr>
      <w:rFonts w:ascii="Times New Roman" w:eastAsia="Times New Roman" w:hAnsi="Times New Roman" w:cs="Times New Roman"/>
      <w:sz w:val="28"/>
      <w:szCs w:val="18"/>
      <w:lang w:eastAsia="ru-RU"/>
    </w:rPr>
  </w:style>
  <w:style w:type="paragraph" w:styleId="34">
    <w:name w:val="Body Text 3"/>
    <w:basedOn w:val="a"/>
    <w:link w:val="35"/>
    <w:pPr>
      <w:widowControl w:val="0"/>
      <w:spacing w:line="240" w:lineRule="auto"/>
      <w:jc w:val="both"/>
    </w:pPr>
    <w:rPr>
      <w:rFonts w:eastAsia="Times New Roman" w:cs="Times New Roman"/>
      <w:color w:val="000000"/>
      <w:sz w:val="28"/>
      <w:szCs w:val="28"/>
      <w:lang w:eastAsia="ru-RU"/>
    </w:rPr>
  </w:style>
  <w:style w:type="character" w:customStyle="1" w:styleId="35">
    <w:name w:val="Основной текст 3 Знак"/>
    <w:basedOn w:val="a0"/>
    <w:link w:val="34"/>
    <w:rPr>
      <w:rFonts w:ascii="Times New Roman" w:eastAsia="Times New Roman" w:hAnsi="Times New Roman" w:cs="Times New Roman"/>
      <w:color w:val="000000"/>
      <w:sz w:val="28"/>
      <w:szCs w:val="28"/>
      <w:lang w:eastAsia="ru-RU"/>
    </w:rPr>
  </w:style>
  <w:style w:type="table" w:customStyle="1" w:styleId="16">
    <w:name w:val="Сетка таблицы1"/>
    <w:basedOn w:val="a1"/>
    <w:next w:val="af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c">
    <w:name w:val="Знак"/>
    <w:basedOn w:val="a"/>
    <w:pPr>
      <w:widowControl w:val="0"/>
      <w:spacing w:after="160" w:line="240" w:lineRule="exact"/>
      <w:jc w:val="right"/>
    </w:pPr>
    <w:rPr>
      <w:rFonts w:eastAsia="Times New Roman" w:cs="Times New Roman"/>
      <w:sz w:val="20"/>
      <w:szCs w:val="20"/>
      <w:lang w:val="en-GB"/>
    </w:rPr>
  </w:style>
  <w:style w:type="character" w:styleId="afd">
    <w:name w:val="Hyperlink"/>
    <w:uiPriority w:val="99"/>
    <w:rPr>
      <w:color w:val="0000FF"/>
      <w:u w:val="single"/>
    </w:rPr>
  </w:style>
  <w:style w:type="paragraph" w:styleId="17">
    <w:name w:val="toc 1"/>
    <w:basedOn w:val="a"/>
    <w:next w:val="a"/>
    <w:semiHidden/>
    <w:pPr>
      <w:ind w:firstLine="709"/>
      <w:jc w:val="both"/>
    </w:pPr>
    <w:rPr>
      <w:rFonts w:eastAsia="Times New Roman" w:cs="Times New Roman"/>
      <w:sz w:val="24"/>
      <w:szCs w:val="24"/>
      <w:lang w:eastAsia="ru-RU"/>
    </w:rPr>
  </w:style>
  <w:style w:type="paragraph" w:styleId="29">
    <w:name w:val="toc 2"/>
    <w:basedOn w:val="a"/>
    <w:next w:val="a"/>
    <w:semiHidden/>
    <w:pPr>
      <w:ind w:left="240" w:firstLine="709"/>
      <w:jc w:val="both"/>
    </w:pPr>
    <w:rPr>
      <w:rFonts w:eastAsia="Times New Roman" w:cs="Times New Roman"/>
      <w:sz w:val="24"/>
      <w:szCs w:val="24"/>
      <w:lang w:eastAsia="ru-RU"/>
    </w:rPr>
  </w:style>
  <w:style w:type="paragraph" w:styleId="36">
    <w:name w:val="toc 3"/>
    <w:basedOn w:val="a"/>
    <w:next w:val="a"/>
    <w:semiHidden/>
    <w:pPr>
      <w:ind w:left="480" w:firstLine="709"/>
      <w:jc w:val="both"/>
    </w:pPr>
    <w:rPr>
      <w:rFonts w:eastAsia="Times New Roman" w:cs="Times New Roman"/>
      <w:sz w:val="24"/>
      <w:szCs w:val="24"/>
      <w:lang w:eastAsia="ru-RU"/>
    </w:rPr>
  </w:style>
  <w:style w:type="paragraph" w:styleId="afe">
    <w:name w:val="caption"/>
    <w:basedOn w:val="a"/>
    <w:next w:val="a"/>
    <w:qFormat/>
    <w:pPr>
      <w:ind w:firstLine="709"/>
      <w:jc w:val="both"/>
    </w:pPr>
    <w:rPr>
      <w:rFonts w:eastAsia="Times New Roman" w:cs="Times New Roman"/>
      <w:b/>
      <w:bCs/>
      <w:sz w:val="20"/>
      <w:szCs w:val="20"/>
      <w:lang w:eastAsia="ru-RU"/>
    </w:rPr>
  </w:style>
  <w:style w:type="paragraph" w:customStyle="1" w:styleId="msonormalcxspmiddle">
    <w:name w:val="msonormalcxspmiddle"/>
    <w:basedOn w:val="a"/>
    <w:pPr>
      <w:spacing w:before="100" w:beforeAutospacing="1" w:after="100" w:afterAutospacing="1" w:line="240" w:lineRule="auto"/>
    </w:pPr>
    <w:rPr>
      <w:rFonts w:eastAsia="Times New Roman" w:cs="Times New Roman"/>
      <w:sz w:val="24"/>
      <w:szCs w:val="24"/>
      <w:lang w:eastAsia="ru-RU"/>
    </w:rPr>
  </w:style>
  <w:style w:type="character" w:customStyle="1" w:styleId="apple-style-span">
    <w:name w:val="apple-style-span"/>
    <w:basedOn w:val="a0"/>
  </w:style>
  <w:style w:type="character" w:customStyle="1" w:styleId="apple-converted-space">
    <w:name w:val="apple-converted-space"/>
    <w:basedOn w:val="a0"/>
  </w:style>
  <w:style w:type="paragraph" w:styleId="aff">
    <w:name w:val="Balloon Text"/>
    <w:basedOn w:val="a"/>
    <w:link w:val="aff0"/>
    <w:uiPriority w:val="99"/>
    <w:semiHidden/>
    <w:pPr>
      <w:widowControl w:val="0"/>
      <w:spacing w:line="240" w:lineRule="auto"/>
    </w:pPr>
    <w:rPr>
      <w:rFonts w:ascii="Tahoma" w:eastAsia="Times New Roman" w:hAnsi="Tahoma" w:cs="Tahoma"/>
      <w:sz w:val="16"/>
      <w:szCs w:val="16"/>
      <w:lang w:eastAsia="ru-RU"/>
    </w:rPr>
  </w:style>
  <w:style w:type="character" w:customStyle="1" w:styleId="aff0">
    <w:name w:val="Текст выноски Знак"/>
    <w:basedOn w:val="a0"/>
    <w:link w:val="aff"/>
    <w:uiPriority w:val="99"/>
    <w:semiHidden/>
    <w:rPr>
      <w:rFonts w:ascii="Tahoma" w:eastAsia="Times New Roman" w:hAnsi="Tahoma" w:cs="Tahoma"/>
      <w:sz w:val="16"/>
      <w:szCs w:val="16"/>
      <w:lang w:eastAsia="ru-RU"/>
    </w:rPr>
  </w:style>
  <w:style w:type="paragraph" w:styleId="aff1">
    <w:name w:val="List Paragraph"/>
    <w:basedOn w:val="a"/>
    <w:link w:val="aff2"/>
    <w:uiPriority w:val="34"/>
    <w:qFormat/>
    <w:pPr>
      <w:spacing w:line="240" w:lineRule="auto"/>
      <w:ind w:left="708"/>
    </w:pPr>
    <w:rPr>
      <w:rFonts w:eastAsia="DejaVu Sans" w:cs="Times New Roman"/>
      <w:sz w:val="24"/>
      <w:szCs w:val="24"/>
      <w:lang w:eastAsia="ru-RU"/>
    </w:rPr>
  </w:style>
  <w:style w:type="numbering" w:customStyle="1" w:styleId="111">
    <w:name w:val="Нет списка11"/>
    <w:next w:val="a2"/>
    <w:uiPriority w:val="99"/>
    <w:semiHidden/>
    <w:unhideWhenUsed/>
  </w:style>
  <w:style w:type="character" w:styleId="aff3">
    <w:name w:val="Strong"/>
    <w:qFormat/>
    <w:rPr>
      <w:b/>
      <w:bCs/>
    </w:rPr>
  </w:style>
  <w:style w:type="paragraph" w:customStyle="1" w:styleId="37">
    <w:name w:val="Стиль3 Знак"/>
    <w:basedOn w:val="23"/>
    <w:qFormat/>
    <w:pPr>
      <w:tabs>
        <w:tab w:val="num" w:pos="227"/>
      </w:tabs>
      <w:spacing w:after="0" w:line="240" w:lineRule="auto"/>
      <w:ind w:left="0"/>
      <w:jc w:val="both"/>
    </w:pPr>
    <w:rPr>
      <w:rFonts w:ascii="Times New Roman" w:hAnsi="Times New Roman" w:cs="Times New Roman"/>
      <w:sz w:val="24"/>
      <w:szCs w:val="24"/>
    </w:rPr>
  </w:style>
  <w:style w:type="table" w:customStyle="1" w:styleId="112">
    <w:name w:val="Сетка таблицы11"/>
    <w:basedOn w:val="a1"/>
    <w:next w:val="af1"/>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a">
    <w:name w:val="Нет списка2"/>
    <w:next w:val="a2"/>
    <w:uiPriority w:val="99"/>
    <w:semiHidden/>
    <w:unhideWhenUsed/>
  </w:style>
  <w:style w:type="character" w:styleId="aff4">
    <w:name w:val="FollowedHyperlink"/>
    <w:basedOn w:val="a0"/>
    <w:uiPriority w:val="99"/>
    <w:semiHidden/>
    <w:unhideWhenUsed/>
    <w:rPr>
      <w:color w:val="800080"/>
      <w:u w:val="single"/>
    </w:rPr>
  </w:style>
  <w:style w:type="paragraph" w:customStyle="1" w:styleId="xl60">
    <w:name w:val="xl60"/>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1">
    <w:name w:val="xl6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2">
    <w:name w:val="xl6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3">
    <w:name w:val="xl6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67">
    <w:name w:val="xl67"/>
    <w:basedOn w:val="a"/>
    <w:pPr>
      <w:pBdr>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68">
    <w:name w:val="xl6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69">
    <w:name w:val="xl6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0">
    <w:name w:val="xl70"/>
    <w:basedOn w:val="a"/>
    <w:pPr>
      <w:spacing w:before="100" w:beforeAutospacing="1" w:after="100" w:afterAutospacing="1" w:line="240" w:lineRule="auto"/>
    </w:pPr>
    <w:rPr>
      <w:rFonts w:eastAsia="Times New Roman" w:cs="Times New Roman"/>
      <w:sz w:val="24"/>
      <w:szCs w:val="24"/>
      <w:lang w:eastAsia="ru-RU"/>
    </w:rPr>
  </w:style>
  <w:style w:type="paragraph" w:customStyle="1" w:styleId="xl71">
    <w:name w:val="xl71"/>
    <w:basedOn w:val="a"/>
    <w:pPr>
      <w:spacing w:before="100" w:beforeAutospacing="1" w:after="100" w:afterAutospacing="1" w:line="240" w:lineRule="auto"/>
    </w:pPr>
    <w:rPr>
      <w:rFonts w:eastAsia="Times New Roman" w:cs="Times New Roman"/>
      <w:sz w:val="24"/>
      <w:szCs w:val="24"/>
      <w:lang w:eastAsia="ru-RU"/>
    </w:rPr>
  </w:style>
  <w:style w:type="paragraph" w:customStyle="1" w:styleId="xl72">
    <w:name w:val="xl7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73">
    <w:name w:val="xl73"/>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74">
    <w:name w:val="xl74"/>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7">
    <w:name w:val="xl77"/>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8">
    <w:name w:val="xl78"/>
    <w:basedOn w:val="a"/>
    <w:pPr>
      <w:pBdr>
        <w:top w:val="single" w:sz="4" w:space="0" w:color="000000"/>
        <w:left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79">
    <w:name w:val="xl79"/>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0">
    <w:name w:val="xl80"/>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1">
    <w:name w:val="xl81"/>
    <w:basedOn w:val="a"/>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83">
    <w:name w:val="xl83"/>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2">
    <w:name w:val="xl9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3">
    <w:name w:val="xl93"/>
    <w:basedOn w:val="a"/>
    <w:pPr>
      <w:pBdr>
        <w:top w:val="single" w:sz="8" w:space="0" w:color="000000"/>
        <w:left w:val="single" w:sz="8" w:space="0" w:color="000000"/>
        <w:bottom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94">
    <w:name w:val="xl94"/>
    <w:basedOn w:val="a"/>
    <w:pPr>
      <w:pBdr>
        <w:top w:val="single" w:sz="8" w:space="0" w:color="000000"/>
        <w:left w:val="single" w:sz="8" w:space="0" w:color="000000"/>
        <w:bottom w:val="single" w:sz="8" w:space="0" w:color="000000"/>
      </w:pBdr>
      <w:spacing w:before="100" w:beforeAutospacing="1" w:after="100" w:afterAutospacing="1" w:line="240" w:lineRule="auto"/>
    </w:pPr>
    <w:rPr>
      <w:rFonts w:eastAsia="Times New Roman" w:cs="Times New Roman"/>
      <w:sz w:val="24"/>
      <w:szCs w:val="24"/>
      <w:lang w:eastAsia="ru-RU"/>
    </w:rPr>
  </w:style>
  <w:style w:type="paragraph" w:customStyle="1" w:styleId="xl95">
    <w:name w:val="xl9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6">
    <w:name w:val="xl96"/>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97">
    <w:name w:val="xl97"/>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8">
    <w:name w:val="xl98"/>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99">
    <w:name w:val="xl99"/>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00">
    <w:name w:val="xl100"/>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1">
    <w:name w:val="xl101"/>
    <w:basedOn w:val="a"/>
    <w:pPr>
      <w:pBdr>
        <w:top w:val="single" w:sz="4" w:space="0" w:color="000000"/>
        <w:left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2">
    <w:name w:val="xl102"/>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04">
    <w:name w:val="xl104"/>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5">
    <w:name w:val="xl105"/>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06">
    <w:name w:val="xl106"/>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58">
    <w:name w:val="xl58"/>
    <w:basedOn w:val="a"/>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59">
    <w:name w:val="xl59"/>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eastAsia="Times New Roman" w:cs="Times New Roman"/>
      <w:sz w:val="24"/>
      <w:szCs w:val="24"/>
      <w:lang w:eastAsia="ru-RU"/>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0">
    <w:name w:val="xl110"/>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11">
    <w:name w:val="xl111"/>
    <w:basedOn w:val="a"/>
    <w:pPr>
      <w:spacing w:before="100" w:beforeAutospacing="1" w:after="100" w:afterAutospacing="1" w:line="240" w:lineRule="auto"/>
    </w:pPr>
    <w:rPr>
      <w:rFonts w:eastAsia="Times New Roman" w:cs="Times New Roman"/>
      <w:sz w:val="24"/>
      <w:szCs w:val="24"/>
      <w:lang w:eastAsia="ru-RU"/>
    </w:rPr>
  </w:style>
  <w:style w:type="paragraph" w:customStyle="1" w:styleId="xl112">
    <w:name w:val="xl112"/>
    <w:basedOn w:val="a"/>
    <w:pPr>
      <w:spacing w:before="100" w:beforeAutospacing="1" w:after="100" w:afterAutospacing="1" w:line="240" w:lineRule="auto"/>
      <w:jc w:val="center"/>
    </w:pPr>
    <w:rPr>
      <w:rFonts w:eastAsia="Times New Roman" w:cs="Times New Roman"/>
      <w:sz w:val="24"/>
      <w:szCs w:val="24"/>
      <w:lang w:eastAsia="ru-RU"/>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paragraph" w:customStyle="1" w:styleId="xl116">
    <w:name w:val="xl116"/>
    <w:basedOn w:val="a"/>
    <w:pPr>
      <w:pBdr>
        <w:top w:val="single" w:sz="4" w:space="0" w:color="000000"/>
        <w:left w:val="single" w:sz="4" w:space="0" w:color="000000"/>
        <w:right w:val="single" w:sz="4" w:space="0" w:color="000000"/>
      </w:pBdr>
      <w:spacing w:before="100" w:beforeAutospacing="1" w:after="100" w:afterAutospacing="1" w:line="240" w:lineRule="auto"/>
      <w:jc w:val="center"/>
    </w:pPr>
    <w:rPr>
      <w:rFonts w:eastAsia="Times New Roman" w:cs="Times New Roman"/>
      <w:sz w:val="24"/>
      <w:szCs w:val="24"/>
      <w:lang w:eastAsia="ru-RU"/>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cs="Times New Roman"/>
      <w:color w:val="FFFFFF"/>
      <w:sz w:val="24"/>
      <w:szCs w:val="24"/>
      <w:lang w:eastAsia="ru-RU"/>
    </w:rPr>
  </w:style>
  <w:style w:type="character" w:styleId="aff5">
    <w:name w:val="annotation reference"/>
    <w:basedOn w:val="a0"/>
    <w:uiPriority w:val="99"/>
    <w:semiHidden/>
    <w:unhideWhenUsed/>
    <w:rPr>
      <w:sz w:val="16"/>
      <w:szCs w:val="16"/>
    </w:rPr>
  </w:style>
  <w:style w:type="paragraph" w:styleId="aff6">
    <w:name w:val="annotation text"/>
    <w:basedOn w:val="a"/>
    <w:link w:val="aff7"/>
    <w:uiPriority w:val="99"/>
    <w:semiHidden/>
    <w:unhideWhenUsed/>
    <w:pPr>
      <w:spacing w:line="240" w:lineRule="auto"/>
    </w:pPr>
    <w:rPr>
      <w:sz w:val="20"/>
      <w:szCs w:val="20"/>
    </w:rPr>
  </w:style>
  <w:style w:type="character" w:customStyle="1" w:styleId="aff7">
    <w:name w:val="Текст примечания Знак"/>
    <w:basedOn w:val="a0"/>
    <w:link w:val="aff6"/>
    <w:uiPriority w:val="99"/>
    <w:semiHidden/>
    <w:rPr>
      <w:rFonts w:ascii="Times New Roman" w:hAnsi="Times New Roman"/>
      <w:sz w:val="20"/>
      <w:szCs w:val="20"/>
    </w:rPr>
  </w:style>
  <w:style w:type="paragraph" w:styleId="aff8">
    <w:name w:val="annotation subject"/>
    <w:basedOn w:val="aff6"/>
    <w:next w:val="aff6"/>
    <w:link w:val="aff9"/>
    <w:uiPriority w:val="99"/>
    <w:semiHidden/>
    <w:unhideWhenUsed/>
    <w:rPr>
      <w:b/>
      <w:bCs/>
    </w:rPr>
  </w:style>
  <w:style w:type="character" w:customStyle="1" w:styleId="aff9">
    <w:name w:val="Тема примечания Знак"/>
    <w:basedOn w:val="aff7"/>
    <w:link w:val="aff8"/>
    <w:uiPriority w:val="99"/>
    <w:semiHidden/>
    <w:rPr>
      <w:rFonts w:ascii="Times New Roman" w:hAnsi="Times New Roman"/>
      <w:b/>
      <w:bCs/>
      <w:sz w:val="20"/>
      <w:szCs w:val="20"/>
    </w:rPr>
  </w:style>
  <w:style w:type="paragraph" w:customStyle="1" w:styleId="msonormal0">
    <w:name w:val="msonormal"/>
    <w:basedOn w:val="a"/>
    <w:pPr>
      <w:spacing w:before="100" w:beforeAutospacing="1" w:after="100" w:afterAutospacing="1" w:line="240" w:lineRule="auto"/>
    </w:pPr>
    <w:rPr>
      <w:rFonts w:eastAsia="Times New Roman" w:cs="Times New Roman"/>
      <w:sz w:val="24"/>
      <w:szCs w:val="24"/>
      <w:lang w:eastAsia="ru-RU"/>
    </w:rPr>
  </w:style>
  <w:style w:type="paragraph" w:customStyle="1" w:styleId="xl118">
    <w:name w:val="xl118"/>
    <w:basedOn w:val="a"/>
    <w:pPr>
      <w:spacing w:before="100" w:beforeAutospacing="1" w:after="100" w:afterAutospacing="1" w:line="240" w:lineRule="auto"/>
    </w:pPr>
    <w:rPr>
      <w:rFonts w:eastAsia="Times New Roman" w:cs="Times New Roman"/>
      <w:b/>
      <w:bCs/>
      <w:sz w:val="24"/>
      <w:szCs w:val="24"/>
      <w:lang w:eastAsia="ru-RU"/>
    </w:rPr>
  </w:style>
  <w:style w:type="paragraph" w:customStyle="1" w:styleId="xl119">
    <w:name w:val="xl119"/>
    <w:basedOn w:val="a"/>
    <w:pPr>
      <w:spacing w:before="100" w:beforeAutospacing="1" w:after="100" w:afterAutospacing="1" w:line="240" w:lineRule="auto"/>
      <w:jc w:val="right"/>
    </w:pPr>
    <w:rPr>
      <w:rFonts w:eastAsia="Times New Roman" w:cs="Times New Roman"/>
      <w:b/>
      <w:bCs/>
      <w:sz w:val="24"/>
      <w:szCs w:val="24"/>
      <w:lang w:eastAsia="ru-RU"/>
    </w:rPr>
  </w:style>
  <w:style w:type="paragraph" w:customStyle="1" w:styleId="xl120">
    <w:name w:val="xl120"/>
    <w:basedOn w:val="a"/>
    <w:pPr>
      <w:spacing w:before="100" w:beforeAutospacing="1" w:after="100" w:afterAutospacing="1" w:line="240" w:lineRule="auto"/>
      <w:jc w:val="right"/>
    </w:pPr>
    <w:rPr>
      <w:rFonts w:eastAsia="Times New Roman" w:cs="Times New Roman"/>
      <w:b/>
      <w:bCs/>
      <w:sz w:val="24"/>
      <w:szCs w:val="24"/>
      <w:lang w:eastAsia="ru-RU"/>
    </w:rPr>
  </w:style>
  <w:style w:type="paragraph" w:styleId="affa">
    <w:name w:val="Revision"/>
    <w:hidden/>
    <w:uiPriority w:val="99"/>
    <w:semiHidden/>
    <w:pPr>
      <w:spacing w:after="0" w:line="240" w:lineRule="auto"/>
    </w:pPr>
    <w:rPr>
      <w:rFonts w:ascii="Times New Roman" w:hAnsi="Times New Roman"/>
    </w:rPr>
  </w:style>
  <w:style w:type="numbering" w:customStyle="1" w:styleId="38">
    <w:name w:val="Нет списка3"/>
    <w:next w:val="a2"/>
    <w:uiPriority w:val="99"/>
    <w:semiHidden/>
    <w:unhideWhenUsed/>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affb">
    <w:name w:val="Базовый"/>
    <w:pPr>
      <w:tabs>
        <w:tab w:val="left" w:pos="708"/>
      </w:tabs>
    </w:pPr>
    <w:rPr>
      <w:rFonts w:ascii="Calibri" w:eastAsia="Lucida Sans Unicode" w:hAnsi="Calibri" w:cs="Times New Roman"/>
      <w:color w:val="00000A"/>
    </w:rPr>
  </w:style>
  <w:style w:type="paragraph" w:customStyle="1" w:styleId="xl121">
    <w:name w:val="xl121"/>
    <w:basedOn w:val="a"/>
    <w:pPr>
      <w:spacing w:before="100" w:beforeAutospacing="1" w:after="100" w:afterAutospacing="1" w:line="240" w:lineRule="auto"/>
      <w:jc w:val="right"/>
    </w:pPr>
    <w:rPr>
      <w:rFonts w:eastAsia="Times New Roman" w:cs="Times New Roman"/>
      <w:color w:val="FFFFFF"/>
      <w:sz w:val="24"/>
      <w:szCs w:val="24"/>
      <w:lang w:eastAsia="ru-RU"/>
    </w:rPr>
  </w:style>
  <w:style w:type="paragraph" w:customStyle="1" w:styleId="xl122">
    <w:name w:val="xl122"/>
    <w:basedOn w:val="a"/>
    <w:pPr>
      <w:spacing w:before="100" w:beforeAutospacing="1" w:after="100" w:afterAutospacing="1" w:line="240" w:lineRule="auto"/>
      <w:jc w:val="right"/>
    </w:pPr>
    <w:rPr>
      <w:rFonts w:eastAsia="Times New Roman" w:cs="Times New Roman"/>
      <w:sz w:val="24"/>
      <w:szCs w:val="24"/>
      <w:lang w:eastAsia="ru-RU"/>
    </w:rPr>
  </w:style>
  <w:style w:type="paragraph" w:customStyle="1" w:styleId="xl123">
    <w:name w:val="xl123"/>
    <w:basedOn w:val="a"/>
    <w:pPr>
      <w:spacing w:before="100" w:beforeAutospacing="1" w:after="100" w:afterAutospacing="1" w:line="240" w:lineRule="auto"/>
      <w:jc w:val="center"/>
    </w:pPr>
    <w:rPr>
      <w:rFonts w:eastAsia="Times New Roman" w:cs="Times New Roman"/>
      <w:sz w:val="24"/>
      <w:szCs w:val="24"/>
      <w:lang w:eastAsia="ru-RU"/>
    </w:rPr>
  </w:style>
  <w:style w:type="character" w:customStyle="1" w:styleId="layout">
    <w:name w:val="layout"/>
  </w:style>
  <w:style w:type="table" w:customStyle="1" w:styleId="2b">
    <w:name w:val="Сетка таблицы2"/>
    <w:basedOn w:val="a1"/>
    <w:next w:val="af1"/>
    <w:uiPriority w:val="59"/>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Абзац списка Знак"/>
    <w:link w:val="aff1"/>
    <w:uiPriority w:val="34"/>
    <w:rPr>
      <w:rFonts w:ascii="Times New Roman" w:eastAsia="DejaVu Sans" w:hAnsi="Times New Roman" w:cs="Times New Roman"/>
      <w:sz w:val="24"/>
      <w:szCs w:val="24"/>
      <w:lang w:eastAsia="ru-RU"/>
    </w:rPr>
  </w:style>
  <w:style w:type="paragraph" w:customStyle="1" w:styleId="Char">
    <w:name w:val="Char Знак Знак"/>
    <w:basedOn w:val="a"/>
    <w:qFormat/>
    <w:pPr>
      <w:widowControl w:val="0"/>
      <w:spacing w:after="160" w:line="240" w:lineRule="exact"/>
      <w:jc w:val="right"/>
    </w:pPr>
    <w:rPr>
      <w:rFonts w:ascii="Arial" w:eastAsia="Times New Roman" w:hAnsi="Arial" w:cs="Arial"/>
      <w:sz w:val="20"/>
      <w:szCs w:val="20"/>
      <w:lang w:val="en-GB"/>
    </w:rPr>
  </w:style>
  <w:style w:type="character" w:customStyle="1" w:styleId="211">
    <w:name w:val="Основной текст 2 Знак1"/>
    <w:basedOn w:val="a0"/>
    <w:semiHidden/>
    <w:rPr>
      <w:rFonts w:eastAsia="Times New Roman" w:cs="Times New Roman"/>
      <w:sz w:val="24"/>
      <w:szCs w:val="24"/>
      <w:lang w:eastAsia="ru-RU"/>
    </w:rPr>
  </w:style>
  <w:style w:type="paragraph" w:customStyle="1" w:styleId="Textbody">
    <w:name w:val="Text body"/>
    <w:basedOn w:val="a"/>
    <w:pPr>
      <w:widowControl w:val="0"/>
      <w:spacing w:after="120" w:line="240" w:lineRule="auto"/>
    </w:pPr>
    <w:rPr>
      <w:rFonts w:eastAsia="Andale Sans UI" w:cs="Tahoma"/>
      <w:sz w:val="24"/>
      <w:szCs w:val="24"/>
      <w:lang w:val="de-DE" w:eastAsia="ja-JP" w:bidi="fa-IR"/>
    </w:rPr>
  </w:style>
  <w:style w:type="paragraph" w:customStyle="1" w:styleId="Standard">
    <w:name w:val="Standard"/>
    <w:pPr>
      <w:widowControl w:val="0"/>
      <w:spacing w:after="0" w:line="240" w:lineRule="auto"/>
    </w:pPr>
    <w:rPr>
      <w:rFonts w:ascii="Times New Roman" w:eastAsia="Andale Sans UI" w:hAnsi="Times New Roman" w:cs="Tahoma"/>
      <w:sz w:val="24"/>
      <w:szCs w:val="24"/>
      <w:lang w:val="de-DE" w:eastAsia="ja-JP" w:bidi="fa-IR"/>
    </w:rPr>
  </w:style>
  <w:style w:type="table" w:customStyle="1" w:styleId="392">
    <w:name w:val="Сетка таблицы392"/>
    <w:basedOn w:val="a1"/>
    <w:next w:val="af1"/>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2">
    <w:name w:val="Знак сноски1"/>
    <w:link w:val="af0"/>
    <w:rsid w:val="00AB0158"/>
    <w:pPr>
      <w:spacing w:after="0" w:line="240" w:lineRule="auto"/>
    </w:pPr>
    <w:rPr>
      <w:vertAlign w:val="superscript"/>
    </w:rPr>
  </w:style>
  <w:style w:type="table" w:customStyle="1" w:styleId="120">
    <w:name w:val="Сетка таблицы12"/>
    <w:basedOn w:val="a1"/>
    <w:next w:val="af1"/>
    <w:rsid w:val="00345B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DA3E474-A926-4256-969C-F861E9C1C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4813</Words>
  <Characters>27436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Azerty</cp:lastModifiedBy>
  <cp:revision>4</cp:revision>
  <dcterms:created xsi:type="dcterms:W3CDTF">2026-04-28T05:53:00Z</dcterms:created>
  <dcterms:modified xsi:type="dcterms:W3CDTF">2026-04-28T18:23:00Z</dcterms:modified>
</cp:coreProperties>
</file>