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1D0C3" w14:textId="1C0DFDB4" w:rsidR="006364A0" w:rsidRDefault="001604B1">
      <w:pPr>
        <w:spacing w:line="240" w:lineRule="auto"/>
        <w:jc w:val="center"/>
        <w:rPr>
          <w:rFonts w:eastAsia="Times New Roman" w:cs="Times New Roman"/>
          <w:b/>
          <w:bCs/>
          <w:lang w:eastAsia="ru-RU"/>
        </w:rPr>
      </w:pPr>
      <w:r>
        <w:rPr>
          <w:rFonts w:eastAsia="Times New Roman" w:cs="Times New Roman"/>
          <w:b/>
          <w:bCs/>
          <w:lang w:eastAsia="ru-RU"/>
        </w:rPr>
        <w:t xml:space="preserve">ПРОЕКТ КОНТРАКТ № </w:t>
      </w:r>
      <w:r w:rsidR="00AB0158">
        <w:rPr>
          <w:rFonts w:eastAsia="Times New Roman" w:cs="Times New Roman"/>
          <w:b/>
          <w:bCs/>
          <w:lang w:eastAsia="ru-RU"/>
        </w:rPr>
        <w:t>__</w:t>
      </w:r>
      <w:r w:rsidR="00B8033D">
        <w:rPr>
          <w:rFonts w:eastAsia="Times New Roman" w:cs="Times New Roman"/>
          <w:b/>
          <w:bCs/>
          <w:lang w:eastAsia="ru-RU"/>
        </w:rPr>
        <w:t>ЭМ/202</w:t>
      </w:r>
      <w:r w:rsidR="00AB0158">
        <w:rPr>
          <w:rFonts w:eastAsia="Times New Roman" w:cs="Times New Roman"/>
          <w:b/>
          <w:bCs/>
          <w:lang w:eastAsia="ru-RU"/>
        </w:rPr>
        <w:t>6</w:t>
      </w:r>
    </w:p>
    <w:p w14:paraId="0B52B74A" w14:textId="33EF5796" w:rsidR="006364A0" w:rsidRDefault="001604B1" w:rsidP="00AB0158">
      <w:pPr>
        <w:tabs>
          <w:tab w:val="right" w:pos="10080"/>
        </w:tabs>
        <w:spacing w:line="240" w:lineRule="auto"/>
        <w:jc w:val="center"/>
        <w:rPr>
          <w:rFonts w:eastAsia="Times New Roman" w:cs="Times New Roman"/>
          <w:b/>
          <w:lang w:eastAsia="ru-RU"/>
        </w:rPr>
      </w:pPr>
      <w:r>
        <w:rPr>
          <w:rFonts w:eastAsia="Times New Roman" w:cs="Times New Roman"/>
          <w:b/>
          <w:lang w:eastAsia="ru-RU"/>
        </w:rPr>
        <w:t xml:space="preserve">Идентификационный код закупки </w:t>
      </w:r>
      <w:r w:rsidR="00D46881">
        <w:rPr>
          <w:rFonts w:eastAsia="Times New Roman" w:cs="Times New Roman"/>
          <w:b/>
          <w:lang w:eastAsia="ru-RU"/>
        </w:rPr>
        <w:t>_____________________________</w:t>
      </w:r>
    </w:p>
    <w:p w14:paraId="7F4E3B77" w14:textId="77777777" w:rsidR="006364A0" w:rsidRDefault="006364A0">
      <w:pPr>
        <w:spacing w:line="240" w:lineRule="auto"/>
        <w:rPr>
          <w:rFonts w:eastAsia="Times New Roman" w:cs="Times New Roman"/>
          <w:lang w:eastAsia="ru-RU"/>
        </w:rPr>
      </w:pPr>
    </w:p>
    <w:p w14:paraId="774C3D29" w14:textId="68DEE028" w:rsidR="006364A0" w:rsidRDefault="001604B1">
      <w:pPr>
        <w:spacing w:line="240" w:lineRule="auto"/>
        <w:rPr>
          <w:rFonts w:eastAsia="Times New Roman" w:cs="Times New Roman"/>
          <w:lang w:eastAsia="ru-RU"/>
        </w:rPr>
      </w:pPr>
      <w:r>
        <w:rPr>
          <w:rFonts w:eastAsia="Times New Roman" w:cs="Times New Roman"/>
          <w:lang w:eastAsia="ru-RU"/>
        </w:rPr>
        <w:t xml:space="preserve">г. Санкт-Петербург </w:t>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t>____________202</w:t>
      </w:r>
      <w:r w:rsidR="00AB0158">
        <w:rPr>
          <w:rFonts w:eastAsia="Times New Roman" w:cs="Times New Roman"/>
          <w:lang w:eastAsia="ru-RU"/>
        </w:rPr>
        <w:t>6</w:t>
      </w:r>
      <w:r>
        <w:rPr>
          <w:rFonts w:eastAsia="Times New Roman" w:cs="Times New Roman"/>
          <w:lang w:eastAsia="ru-RU"/>
        </w:rPr>
        <w:t xml:space="preserve"> г.</w:t>
      </w:r>
    </w:p>
    <w:p w14:paraId="42D354B1" w14:textId="77777777" w:rsidR="006364A0" w:rsidRDefault="006364A0">
      <w:pPr>
        <w:spacing w:line="240" w:lineRule="auto"/>
        <w:jc w:val="both"/>
        <w:rPr>
          <w:rFonts w:eastAsia="Times New Roman" w:cs="Times New Roman"/>
          <w:lang w:eastAsia="ru-RU"/>
        </w:rPr>
      </w:pPr>
    </w:p>
    <w:p w14:paraId="4064DB73" w14:textId="77777777" w:rsidR="006364A0" w:rsidRDefault="00587E48">
      <w:pPr>
        <w:spacing w:line="240" w:lineRule="auto"/>
        <w:ind w:firstLine="540"/>
        <w:jc w:val="both"/>
        <w:rPr>
          <w:rFonts w:eastAsia="Times New Roman" w:cs="Times New Roman"/>
          <w:lang w:eastAsia="ru-RU"/>
        </w:rPr>
      </w:pPr>
      <w:r w:rsidRPr="00587E48">
        <w:rPr>
          <w:rFonts w:eastAsia="Times New Roman" w:cs="Times New Roman"/>
          <w:lang w:eastAsia="ru-RU"/>
        </w:rPr>
        <w:t>Государственное бюджетное дошкольное образовательное учреждение детский сад № 20 комбинированного вида Пушкинского района Санкт-Петербурга (сокращенное наименование – ГБДОУ № 20 комбинированного вида Пушки</w:t>
      </w:r>
      <w:r>
        <w:rPr>
          <w:rFonts w:eastAsia="Times New Roman" w:cs="Times New Roman"/>
          <w:lang w:eastAsia="ru-RU"/>
        </w:rPr>
        <w:t>нского района Санкт-Петербурга)</w:t>
      </w:r>
      <w:r w:rsidR="001604B1">
        <w:rPr>
          <w:rFonts w:eastAsia="Times New Roman" w:cs="Times New Roman"/>
          <w:lang w:eastAsia="ru-RU"/>
        </w:rPr>
        <w:t xml:space="preserve">, именуемое в дальнейшем «Заказчик», в лице </w:t>
      </w:r>
      <w:r>
        <w:rPr>
          <w:rFonts w:eastAsia="Times New Roman" w:cs="Times New Roman"/>
          <w:lang w:eastAsia="ru-RU"/>
        </w:rPr>
        <w:t xml:space="preserve">заведующего </w:t>
      </w:r>
      <w:r w:rsidR="00691795">
        <w:rPr>
          <w:rFonts w:eastAsia="Times New Roman" w:cs="Times New Roman"/>
          <w:lang w:eastAsia="ru-RU"/>
        </w:rPr>
        <w:t>Елены Викторовны</w:t>
      </w:r>
      <w:r w:rsidR="00341897">
        <w:rPr>
          <w:rFonts w:eastAsia="Times New Roman" w:cs="Times New Roman"/>
          <w:lang w:eastAsia="ru-RU"/>
        </w:rPr>
        <w:t xml:space="preserve"> </w:t>
      </w:r>
      <w:r>
        <w:rPr>
          <w:rFonts w:eastAsia="Times New Roman" w:cs="Times New Roman"/>
          <w:lang w:eastAsia="ru-RU"/>
        </w:rPr>
        <w:t>К</w:t>
      </w:r>
      <w:r w:rsidR="00341897">
        <w:rPr>
          <w:rFonts w:eastAsia="Times New Roman" w:cs="Times New Roman"/>
          <w:lang w:eastAsia="ru-RU"/>
        </w:rPr>
        <w:t xml:space="preserve">ривцовой </w:t>
      </w:r>
      <w:r w:rsidR="001604B1">
        <w:rPr>
          <w:rFonts w:eastAsia="Times New Roman" w:cs="Times New Roman"/>
          <w:lang w:eastAsia="ru-RU"/>
        </w:rPr>
        <w:t xml:space="preserve">, действующего на основании Устава, с одной стороны, и _______________, именуемое в дальнейшем «Поставщик», в лице _____________  действующего на основании __________с другой стороны, </w:t>
      </w:r>
      <w:r w:rsidR="00FC7EF0" w:rsidRPr="00FC7EF0">
        <w:rPr>
          <w:rFonts w:eastAsia="Times New Roman" w:cs="Times New Roman"/>
          <w:lang w:eastAsia="ru-RU"/>
        </w:rPr>
        <w:t>вместе именуемые в дальнейшем «Стороны», в соответствии с ч.1 п.4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784399C0" w14:textId="77777777" w:rsidR="006364A0" w:rsidRDefault="006364A0">
      <w:pPr>
        <w:spacing w:line="240" w:lineRule="auto"/>
        <w:ind w:firstLine="540"/>
        <w:jc w:val="both"/>
        <w:rPr>
          <w:rFonts w:eastAsia="Times New Roman" w:cs="Times New Roman"/>
          <w:lang w:eastAsia="ru-RU"/>
        </w:rPr>
      </w:pPr>
    </w:p>
    <w:p w14:paraId="546E45D2" w14:textId="77777777" w:rsidR="006364A0" w:rsidRDefault="001604B1">
      <w:pPr>
        <w:widowControl w:val="0"/>
        <w:spacing w:line="240" w:lineRule="auto"/>
        <w:ind w:right="20" w:firstLine="567"/>
        <w:jc w:val="center"/>
        <w:rPr>
          <w:b/>
        </w:rPr>
      </w:pPr>
      <w:r>
        <w:rPr>
          <w:b/>
        </w:rPr>
        <w:t>1. Предмет контракта</w:t>
      </w:r>
    </w:p>
    <w:p w14:paraId="257978DC" w14:textId="43D435A6" w:rsidR="006364A0" w:rsidRDefault="001604B1" w:rsidP="00DA7330">
      <w:pPr>
        <w:widowControl w:val="0"/>
        <w:spacing w:line="240" w:lineRule="auto"/>
        <w:ind w:right="20" w:firstLine="567"/>
        <w:jc w:val="both"/>
      </w:pPr>
      <w:r>
        <w:t xml:space="preserve">1.1. Поставщик обязуется поставить Заказчику </w:t>
      </w:r>
      <w:r w:rsidR="00FA5628" w:rsidRPr="00FA5628">
        <w:t>современны</w:t>
      </w:r>
      <w:r w:rsidR="00FA5628">
        <w:t>е</w:t>
      </w:r>
      <w:r w:rsidR="00FA5628" w:rsidRPr="00FA5628">
        <w:t xml:space="preserve"> средств</w:t>
      </w:r>
      <w:r w:rsidR="00FA5628">
        <w:t>а</w:t>
      </w:r>
      <w:r w:rsidR="00FA5628" w:rsidRPr="00FA5628">
        <w:t xml:space="preserve"> обучения и воспитания для реализации программы раннего естественно-научного образования для нужд ГБДОУ № 20 комбинированного вида Пушкинского района Санкт-Петербурга в 2026 году </w:t>
      </w:r>
      <w:r>
        <w:t>(далее - Товар), согласно Расчету стоимости на постав</w:t>
      </w:r>
      <w:r w:rsidR="008E5063">
        <w:t>ку (Приложение № 1 к Контракту), Техническому заданию (приложение №2 к Контракту).</w:t>
      </w:r>
    </w:p>
    <w:p w14:paraId="401E5528" w14:textId="77777777" w:rsidR="006364A0" w:rsidRDefault="001604B1">
      <w:pPr>
        <w:widowControl w:val="0"/>
        <w:spacing w:line="240" w:lineRule="auto"/>
        <w:ind w:right="20" w:firstLine="567"/>
        <w:jc w:val="both"/>
      </w:pPr>
      <w: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78CEC16C" w14:textId="77777777" w:rsidR="0094202C" w:rsidRDefault="0094202C">
      <w:pPr>
        <w:widowControl w:val="0"/>
        <w:spacing w:line="240" w:lineRule="auto"/>
        <w:ind w:right="20" w:firstLine="567"/>
        <w:jc w:val="center"/>
        <w:rPr>
          <w:b/>
        </w:rPr>
      </w:pPr>
    </w:p>
    <w:p w14:paraId="69684B4C" w14:textId="77777777" w:rsidR="00AB0158" w:rsidRPr="00AB0158" w:rsidRDefault="00AB0158" w:rsidP="00AB0158">
      <w:pPr>
        <w:spacing w:line="240" w:lineRule="auto"/>
        <w:ind w:firstLine="567"/>
        <w:jc w:val="center"/>
        <w:rPr>
          <w:rFonts w:eastAsia="Times New Roman" w:cs="Times New Roman"/>
          <w:b/>
          <w:bCs/>
          <w:lang w:eastAsia="ru-RU"/>
        </w:rPr>
      </w:pPr>
      <w:r w:rsidRPr="00AB0158">
        <w:rPr>
          <w:rFonts w:eastAsia="Times New Roman" w:cs="Times New Roman"/>
          <w:b/>
          <w:bCs/>
          <w:lang w:eastAsia="ru-RU"/>
        </w:rPr>
        <w:t>2. ЦЕНА КОНТРАКТА И УСЛОВИЯ ОПЛАТЫ</w:t>
      </w:r>
    </w:p>
    <w:p w14:paraId="611D9C5E" w14:textId="77777777" w:rsidR="00AB0158" w:rsidRPr="00AB0158" w:rsidRDefault="00AB0158" w:rsidP="00AB0158">
      <w:pPr>
        <w:shd w:val="clear" w:color="auto" w:fill="FFFFFF"/>
        <w:tabs>
          <w:tab w:val="left" w:pos="540"/>
        </w:tabs>
        <w:spacing w:line="240" w:lineRule="auto"/>
        <w:ind w:firstLine="567"/>
        <w:jc w:val="both"/>
        <w:rPr>
          <w:rFonts w:eastAsia="Times New Roman" w:cs="Times New Roman"/>
          <w:vertAlign w:val="superscript"/>
          <w:lang w:eastAsia="ru-RU"/>
        </w:rPr>
      </w:pPr>
      <w:r w:rsidRPr="00AB0158">
        <w:rPr>
          <w:rFonts w:eastAsia="Times New Roman" w:cs="Times New Roman"/>
          <w:lang w:eastAsia="ru-RU"/>
        </w:rPr>
        <w:t>2.1. Цена Контракта составляет __________руб. (______________________ рублей ____ копеек), в т.ч. НДС</w:t>
      </w:r>
      <w:r w:rsidRPr="00AB0158">
        <w:rPr>
          <w:rFonts w:eastAsia="Times New Roman" w:cs="Times New Roman"/>
          <w:vertAlign w:val="superscript"/>
          <w:lang w:eastAsia="ru-RU"/>
        </w:rPr>
        <w:footnoteReference w:customMarkFollows="1" w:id="1"/>
        <w:t>*</w:t>
      </w:r>
      <w:r w:rsidRPr="00AB0158">
        <w:rPr>
          <w:rFonts w:eastAsia="Times New Roman" w:cs="Times New Roman"/>
          <w:lang w:eastAsia="ru-RU"/>
        </w:rPr>
        <w:t>, согласно Приложению № 1.</w:t>
      </w:r>
    </w:p>
    <w:p w14:paraId="4804A25B" w14:textId="77777777" w:rsidR="00AB0158" w:rsidRPr="00AB0158" w:rsidRDefault="00AB0158" w:rsidP="00AB0158">
      <w:pPr>
        <w:shd w:val="clear" w:color="auto" w:fill="FFFFFF"/>
        <w:tabs>
          <w:tab w:val="left" w:pos="540"/>
        </w:tabs>
        <w:spacing w:line="240" w:lineRule="auto"/>
        <w:ind w:firstLine="567"/>
        <w:jc w:val="both"/>
        <w:rPr>
          <w:rFonts w:eastAsia="Times New Roman" w:cs="Times New Roman"/>
          <w:lang w:eastAsia="ru-RU"/>
        </w:rPr>
      </w:pPr>
      <w:r w:rsidRPr="00AB0158">
        <w:rPr>
          <w:rFonts w:eastAsia="Times New Roman" w:cs="Times New Roman"/>
          <w:lang w:eastAsia="ru-RU"/>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sidRPr="00AB0158">
        <w:rPr>
          <w:rFonts w:eastAsia="Times New Roman" w:cs="Times New Roman"/>
          <w:vertAlign w:val="superscript"/>
          <w:lang w:eastAsia="ru-RU"/>
        </w:rPr>
        <w:footnoteReference w:customMarkFollows="1" w:id="2"/>
        <w:t>**</w:t>
      </w:r>
      <w:r w:rsidRPr="00AB0158">
        <w:rPr>
          <w:rFonts w:eastAsia="Times New Roman" w:cs="Times New Roman"/>
          <w:lang w:eastAsia="ru-RU"/>
        </w:rPr>
        <w:t xml:space="preserve"> при условии, что услуги оказаны надлежащим образом и приняты Заказчиком в соответствии с контрактом.</w:t>
      </w:r>
    </w:p>
    <w:p w14:paraId="74D55F96" w14:textId="77777777" w:rsidR="00AB0158" w:rsidRPr="00AB0158" w:rsidRDefault="00AB0158" w:rsidP="00AB0158">
      <w:pPr>
        <w:tabs>
          <w:tab w:val="left" w:pos="540"/>
        </w:tabs>
        <w:spacing w:line="240" w:lineRule="auto"/>
        <w:ind w:firstLine="567"/>
        <w:jc w:val="both"/>
        <w:rPr>
          <w:rFonts w:eastAsia="Times New Roman" w:cs="Times New Roman"/>
          <w:lang w:eastAsia="ru-RU"/>
        </w:rPr>
      </w:pPr>
      <w:r w:rsidRPr="00AB0158">
        <w:rPr>
          <w:rFonts w:eastAsia="Times New Roman" w:cs="Times New Roman"/>
          <w:lang w:eastAsia="ru-RU"/>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8C0F83A" w14:textId="77777777" w:rsidR="00AB0158" w:rsidRPr="00AB0158" w:rsidRDefault="00AB0158" w:rsidP="00AB0158">
      <w:pPr>
        <w:tabs>
          <w:tab w:val="left" w:pos="540"/>
        </w:tabs>
        <w:spacing w:line="240" w:lineRule="auto"/>
        <w:ind w:firstLine="567"/>
        <w:jc w:val="both"/>
        <w:rPr>
          <w:rFonts w:eastAsia="Times New Roman" w:cs="Times New Roman"/>
          <w:lang w:eastAsia="ru-RU"/>
        </w:rPr>
      </w:pPr>
      <w:r w:rsidRPr="00AB0158">
        <w:rPr>
          <w:rFonts w:eastAsia="Times New Roman" w:cs="Times New Roman"/>
          <w:lang w:eastAsia="ru-RU"/>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DFF90ED" w14:textId="77777777" w:rsidR="00AB0158" w:rsidRP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067B55B" w14:textId="4C27AECE" w:rsidR="00AB0158" w:rsidRP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 xml:space="preserve"> 2.6. Источник финансирования - Внебюджетные средства, Средства бюдже</w:t>
      </w:r>
      <w:r w:rsidR="00802EF9">
        <w:rPr>
          <w:rFonts w:eastAsia="Times New Roman" w:cs="Times New Roman"/>
          <w:lang w:eastAsia="ru-RU"/>
        </w:rPr>
        <w:t xml:space="preserve">тных учреждений, код раздела </w:t>
      </w:r>
      <w:r w:rsidR="00D46881">
        <w:rPr>
          <w:rFonts w:eastAsia="Times New Roman" w:cs="Times New Roman"/>
          <w:lang w:eastAsia="ru-RU"/>
        </w:rPr>
        <w:t>0701</w:t>
      </w:r>
      <w:r w:rsidRPr="00AB0158">
        <w:rPr>
          <w:rFonts w:eastAsia="Times New Roman" w:cs="Times New Roman"/>
          <w:lang w:eastAsia="ru-RU"/>
        </w:rPr>
        <w:t>, код целевой статьи</w:t>
      </w:r>
      <w:r w:rsidR="00D46881" w:rsidRPr="00D46881">
        <w:t xml:space="preserve"> </w:t>
      </w:r>
      <w:r w:rsidR="00D46881" w:rsidRPr="00D46881">
        <w:rPr>
          <w:rFonts w:eastAsia="Times New Roman" w:cs="Times New Roman"/>
          <w:lang w:eastAsia="ru-RU"/>
        </w:rPr>
        <w:t>0250020110</w:t>
      </w:r>
      <w:r w:rsidRPr="00AB0158">
        <w:rPr>
          <w:rFonts w:eastAsia="Times New Roman" w:cs="Times New Roman"/>
          <w:lang w:eastAsia="ru-RU"/>
        </w:rPr>
        <w:t xml:space="preserve">, код вида расходов 244, код КОСГУ </w:t>
      </w:r>
      <w:r>
        <w:rPr>
          <w:rFonts w:eastAsia="Times New Roman" w:cs="Times New Roman"/>
          <w:lang w:eastAsia="ru-RU"/>
        </w:rPr>
        <w:t>3</w:t>
      </w:r>
      <w:r w:rsidR="00D46881">
        <w:rPr>
          <w:rFonts w:eastAsia="Times New Roman" w:cs="Times New Roman"/>
          <w:lang w:eastAsia="ru-RU"/>
        </w:rPr>
        <w:t>1</w:t>
      </w:r>
      <w:r>
        <w:rPr>
          <w:rFonts w:eastAsia="Times New Roman" w:cs="Times New Roman"/>
          <w:lang w:eastAsia="ru-RU"/>
        </w:rPr>
        <w:t>0</w:t>
      </w:r>
      <w:r w:rsidRPr="00AB0158">
        <w:rPr>
          <w:rFonts w:eastAsia="Times New Roman" w:cs="Times New Roman"/>
          <w:lang w:eastAsia="ru-RU"/>
        </w:rPr>
        <w:t>.</w:t>
      </w:r>
      <w:r w:rsidR="00D46881" w:rsidRPr="00D46881">
        <w:t xml:space="preserve"> </w:t>
      </w:r>
      <w:r w:rsidR="00D46881" w:rsidRPr="00D46881">
        <w:rPr>
          <w:rFonts w:eastAsia="Times New Roman" w:cs="Times New Roman"/>
          <w:lang w:eastAsia="ru-RU"/>
        </w:rPr>
        <w:t>субсидии на иные цели</w:t>
      </w:r>
      <w:r w:rsidR="00D46881">
        <w:rPr>
          <w:rFonts w:eastAsia="Times New Roman" w:cs="Times New Roman"/>
          <w:lang w:eastAsia="ru-RU"/>
        </w:rPr>
        <w:t>.</w:t>
      </w:r>
    </w:p>
    <w:p w14:paraId="15A5350F" w14:textId="77777777" w:rsidR="00AB0158" w:rsidRP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DF1417C" w14:textId="77777777" w:rsid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7D6D2E55" w14:textId="269C7745" w:rsidR="00AB0158" w:rsidRDefault="00AB0158" w:rsidP="00AB0158">
      <w:pPr>
        <w:widowControl w:val="0"/>
        <w:spacing w:line="240" w:lineRule="auto"/>
        <w:ind w:right="20" w:firstLine="567"/>
        <w:jc w:val="center"/>
        <w:rPr>
          <w:b/>
        </w:rPr>
      </w:pPr>
      <w:r>
        <w:rPr>
          <w:b/>
        </w:rPr>
        <w:lastRenderedPageBreak/>
        <w:t>3.Срок поставки товара</w:t>
      </w:r>
    </w:p>
    <w:p w14:paraId="609774A7" w14:textId="77777777" w:rsidR="00AB0158" w:rsidRDefault="00AB0158" w:rsidP="00AB0158">
      <w:pPr>
        <w:widowControl w:val="0"/>
        <w:spacing w:line="240" w:lineRule="auto"/>
        <w:ind w:right="20" w:firstLine="567"/>
        <w:jc w:val="center"/>
        <w:rPr>
          <w:b/>
        </w:rPr>
      </w:pPr>
    </w:p>
    <w:p w14:paraId="72919DB2" w14:textId="77777777" w:rsidR="00E9638D" w:rsidRPr="00E9638D" w:rsidRDefault="00AB0158" w:rsidP="00E9638D">
      <w:r w:rsidRPr="002A0F33">
        <w:t xml:space="preserve">3.1. Срок поставки: </w:t>
      </w:r>
      <w:r w:rsidR="00E9638D" w:rsidRPr="00E9638D">
        <w:t>30 (тридцать) рабочих дней с даты заключения контракта.</w:t>
      </w:r>
    </w:p>
    <w:p w14:paraId="1B0DD9E7" w14:textId="575BB3D8" w:rsidR="00AB0158" w:rsidRPr="00AB0158" w:rsidRDefault="00AB0158" w:rsidP="00E9638D">
      <w:pPr>
        <w:widowControl w:val="0"/>
        <w:spacing w:line="240" w:lineRule="auto"/>
        <w:ind w:right="20" w:firstLine="567"/>
        <w:jc w:val="both"/>
        <w:rPr>
          <w:rFonts w:eastAsia="Times New Roman" w:cs="Times New Roman"/>
          <w:lang w:eastAsia="ru-RU"/>
        </w:rPr>
      </w:pPr>
    </w:p>
    <w:p w14:paraId="4F5CF815" w14:textId="77777777" w:rsidR="006364A0" w:rsidRDefault="001604B1">
      <w:pPr>
        <w:widowControl w:val="0"/>
        <w:spacing w:line="240" w:lineRule="auto"/>
        <w:ind w:right="20" w:firstLine="567"/>
        <w:jc w:val="center"/>
        <w:rPr>
          <w:b/>
        </w:rPr>
      </w:pPr>
      <w:r>
        <w:rPr>
          <w:b/>
        </w:rPr>
        <w:t>4. Порядок расчетов</w:t>
      </w:r>
    </w:p>
    <w:p w14:paraId="3CA61CCA" w14:textId="4FFBECB3" w:rsidR="006364A0" w:rsidRDefault="001604B1">
      <w:pPr>
        <w:widowControl w:val="0"/>
        <w:spacing w:line="240" w:lineRule="auto"/>
        <w:ind w:right="20"/>
        <w:jc w:val="both"/>
      </w:pPr>
      <w:r>
        <w:t xml:space="preserve">         4.1 Заказчик производит оплату после получения товара путем перечисления денежных средств на расчетный счет Поставщика в те</w:t>
      </w:r>
      <w:r w:rsidR="00977292">
        <w:t xml:space="preserve">чение 10 (десяти) рабочих дней </w:t>
      </w:r>
      <w:r>
        <w:t>с даты подписания накладной на основании счета и счет-фактуры</w:t>
      </w:r>
      <w:r w:rsidR="009B70EB">
        <w:t xml:space="preserve"> (или УПД)</w:t>
      </w:r>
      <w:r>
        <w:t>.</w:t>
      </w:r>
    </w:p>
    <w:p w14:paraId="4BAB3F15" w14:textId="77777777" w:rsidR="006364A0" w:rsidRDefault="001604B1">
      <w:pPr>
        <w:widowControl w:val="0"/>
        <w:spacing w:line="240" w:lineRule="auto"/>
        <w:ind w:right="20" w:firstLine="567"/>
        <w:jc w:val="center"/>
        <w:rPr>
          <w:b/>
        </w:rPr>
      </w:pPr>
      <w:r>
        <w:rPr>
          <w:b/>
        </w:rPr>
        <w:t>5. Права и обязанности сторон</w:t>
      </w:r>
    </w:p>
    <w:p w14:paraId="039FF055" w14:textId="77777777" w:rsidR="006364A0" w:rsidRDefault="001604B1">
      <w:pPr>
        <w:widowControl w:val="0"/>
        <w:spacing w:line="240" w:lineRule="auto"/>
        <w:ind w:right="20" w:firstLine="567"/>
        <w:jc w:val="both"/>
      </w:pPr>
      <w:r>
        <w:t>5.1. Заказчик обязан:</w:t>
      </w:r>
    </w:p>
    <w:p w14:paraId="29D3AF58" w14:textId="77777777" w:rsidR="006364A0" w:rsidRDefault="001604B1">
      <w:pPr>
        <w:widowControl w:val="0"/>
        <w:spacing w:line="240" w:lineRule="auto"/>
        <w:ind w:right="20" w:firstLine="567"/>
        <w:jc w:val="both"/>
      </w:pPr>
      <w:r>
        <w:t>5.1.1. Оплатить поставку товара в порядке, указанном в п. 4.1 настоящего контракта.</w:t>
      </w:r>
    </w:p>
    <w:p w14:paraId="38FA7ADE" w14:textId="77777777" w:rsidR="006364A0" w:rsidRDefault="001604B1">
      <w:pPr>
        <w:widowControl w:val="0"/>
        <w:spacing w:line="240" w:lineRule="auto"/>
        <w:ind w:right="20" w:firstLine="567"/>
        <w:jc w:val="both"/>
      </w:pPr>
      <w: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C485D74" w14:textId="77777777" w:rsidR="006364A0" w:rsidRDefault="001604B1">
      <w:pPr>
        <w:widowControl w:val="0"/>
        <w:spacing w:line="240" w:lineRule="auto"/>
        <w:ind w:right="20" w:firstLine="567"/>
        <w:jc w:val="both"/>
      </w:pPr>
      <w:r>
        <w:t xml:space="preserve">5.2. Заказчик вправе: </w:t>
      </w:r>
    </w:p>
    <w:p w14:paraId="7F361DED" w14:textId="77777777" w:rsidR="006364A0" w:rsidRDefault="001604B1">
      <w:pPr>
        <w:widowControl w:val="0"/>
        <w:spacing w:line="240" w:lineRule="auto"/>
        <w:ind w:right="20" w:firstLine="567"/>
        <w:jc w:val="both"/>
      </w:pPr>
      <w:r>
        <w:t>5.2.1. Запрашивать у Поставщика финансовые отчеты соисполнителей с приложениями заверенных копий всех первичных документов.</w:t>
      </w:r>
    </w:p>
    <w:p w14:paraId="5A2717CA" w14:textId="77777777" w:rsidR="006364A0" w:rsidRDefault="001604B1">
      <w:pPr>
        <w:widowControl w:val="0"/>
        <w:spacing w:line="240" w:lineRule="auto"/>
        <w:ind w:right="20"/>
      </w:pPr>
      <w:r>
        <w:t xml:space="preserve">          5.3. Поставщик обязан:</w:t>
      </w:r>
    </w:p>
    <w:p w14:paraId="28C8829E" w14:textId="77777777" w:rsidR="006364A0" w:rsidRDefault="001604B1">
      <w:pPr>
        <w:widowControl w:val="0"/>
        <w:spacing w:line="240" w:lineRule="auto"/>
        <w:ind w:right="20" w:firstLine="567"/>
        <w:jc w:val="both"/>
      </w:pPr>
      <w:r>
        <w:t xml:space="preserve">5.3.1. Поставить товар надлежащего качества в комплекте с документацией с сопроводительным </w:t>
      </w:r>
    </w:p>
    <w:p w14:paraId="2F479FE5" w14:textId="636053AB" w:rsidR="006364A0" w:rsidRDefault="001604B1" w:rsidP="0094202C">
      <w:pPr>
        <w:widowControl w:val="0"/>
        <w:spacing w:line="240" w:lineRule="auto"/>
        <w:ind w:right="20"/>
        <w:jc w:val="both"/>
      </w:pPr>
      <w:r>
        <w:t>письмом: счет, счет-фактуру</w:t>
      </w:r>
      <w:r w:rsidR="00A23FC2">
        <w:t xml:space="preserve"> </w:t>
      </w:r>
      <w:r w:rsidR="009B70EB">
        <w:t>(или УПД)</w:t>
      </w:r>
      <w: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p>
    <w:p w14:paraId="69CDEC61" w14:textId="77777777" w:rsidR="006364A0" w:rsidRDefault="001604B1">
      <w:pPr>
        <w:widowControl w:val="0"/>
        <w:spacing w:line="240" w:lineRule="auto"/>
        <w:ind w:right="20" w:firstLine="567"/>
        <w:jc w:val="both"/>
      </w:pPr>
      <w:r>
        <w:t xml:space="preserve">5.3.2. Осуществить замену некондиционного товара в течение 3-х дней с момента выставления Заказчиком претензии. </w:t>
      </w:r>
    </w:p>
    <w:p w14:paraId="1BF23D6D" w14:textId="77777777" w:rsidR="006364A0" w:rsidRDefault="001604B1">
      <w:pPr>
        <w:widowControl w:val="0"/>
        <w:spacing w:line="240" w:lineRule="auto"/>
        <w:ind w:right="20" w:firstLine="567"/>
        <w:jc w:val="both"/>
      </w:pPr>
      <w: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372B3F90" w14:textId="0776909A" w:rsidR="006364A0" w:rsidRDefault="001604B1">
      <w:pPr>
        <w:widowControl w:val="0"/>
        <w:spacing w:line="240" w:lineRule="auto"/>
        <w:ind w:right="20" w:firstLine="567"/>
        <w:jc w:val="both"/>
      </w:pPr>
      <w:r>
        <w:t xml:space="preserve">5.4. Поставщик подтверждает соответствие </w:t>
      </w:r>
      <w:r w:rsidR="00A23FC2">
        <w:t>единым требованиям,</w:t>
      </w:r>
      <w:r>
        <w:t xml:space="preserve"> установленным в Приложении № 3 к Контракту.</w:t>
      </w:r>
    </w:p>
    <w:p w14:paraId="11323D4C" w14:textId="77777777" w:rsidR="006364A0" w:rsidRDefault="001604B1">
      <w:pPr>
        <w:widowControl w:val="0"/>
        <w:spacing w:line="240" w:lineRule="auto"/>
        <w:ind w:right="20" w:firstLine="567"/>
        <w:jc w:val="center"/>
        <w:rPr>
          <w:b/>
        </w:rPr>
      </w:pPr>
      <w:r>
        <w:rPr>
          <w:b/>
        </w:rPr>
        <w:t>6. Качество</w:t>
      </w:r>
    </w:p>
    <w:p w14:paraId="4F66591C" w14:textId="77777777" w:rsidR="006364A0" w:rsidRDefault="001604B1">
      <w:pPr>
        <w:widowControl w:val="0"/>
        <w:spacing w:line="240" w:lineRule="auto"/>
        <w:ind w:right="20" w:firstLine="567"/>
        <w:jc w:val="both"/>
      </w:pPr>
      <w:r>
        <w:t xml:space="preserve">6.1. Требования к гарантии качества товара: </w:t>
      </w:r>
    </w:p>
    <w:p w14:paraId="24757279" w14:textId="77777777" w:rsidR="006364A0" w:rsidRDefault="001604B1">
      <w:pPr>
        <w:widowControl w:val="0"/>
        <w:spacing w:line="240" w:lineRule="auto"/>
        <w:ind w:right="20" w:firstLine="567"/>
        <w:jc w:val="both"/>
      </w:pPr>
      <w:r>
        <w:t>6.1.1. Качество товара при поставке должно подтверждаться сертификатом соответствия.</w:t>
      </w:r>
    </w:p>
    <w:p w14:paraId="48B543A1" w14:textId="77777777" w:rsidR="006364A0" w:rsidRDefault="001604B1">
      <w:pPr>
        <w:widowControl w:val="0"/>
        <w:spacing w:line="240" w:lineRule="auto"/>
        <w:ind w:right="20" w:firstLine="567"/>
        <w:jc w:val="both"/>
      </w:pPr>
      <w: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CF04FC0" w14:textId="77777777" w:rsidR="006364A0" w:rsidRDefault="001604B1">
      <w:pPr>
        <w:widowControl w:val="0"/>
        <w:spacing w:line="240" w:lineRule="auto"/>
        <w:ind w:right="20" w:firstLine="567"/>
        <w:jc w:val="both"/>
      </w:pPr>
      <w: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A3077E7" w14:textId="77777777" w:rsidR="006364A0" w:rsidRDefault="001604B1">
      <w:pPr>
        <w:widowControl w:val="0"/>
        <w:spacing w:line="240" w:lineRule="auto"/>
        <w:ind w:right="20" w:firstLine="567"/>
        <w:jc w:val="both"/>
      </w:pPr>
      <w:r>
        <w:t>6.2. Требования к гарантийному сроку и (или) объему предоставления гарантий их качества:</w:t>
      </w:r>
    </w:p>
    <w:p w14:paraId="1074BC34" w14:textId="77777777" w:rsidR="006364A0" w:rsidRDefault="001604B1">
      <w:pPr>
        <w:widowControl w:val="0"/>
        <w:spacing w:line="240" w:lineRule="auto"/>
        <w:ind w:right="20" w:firstLine="567"/>
        <w:jc w:val="both"/>
      </w:pPr>
      <w: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6964BDDA" w14:textId="77777777" w:rsidR="006364A0" w:rsidRDefault="001604B1">
      <w:pPr>
        <w:widowControl w:val="0"/>
        <w:spacing w:line="240" w:lineRule="auto"/>
        <w:ind w:right="20" w:firstLine="567"/>
        <w:jc w:val="both"/>
      </w:pPr>
      <w:r>
        <w:t>6.2.2. Гарантийный срок должен быть не менее, чем срок действия гарантии производителя данного товара.</w:t>
      </w:r>
    </w:p>
    <w:p w14:paraId="58D43F6B" w14:textId="77777777" w:rsidR="006364A0" w:rsidRDefault="001604B1">
      <w:pPr>
        <w:widowControl w:val="0"/>
        <w:spacing w:line="240" w:lineRule="auto"/>
        <w:ind w:right="20" w:firstLine="567"/>
        <w:jc w:val="both"/>
      </w:pPr>
      <w: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191C2F0" w14:textId="77777777" w:rsidR="006364A0" w:rsidRDefault="001604B1">
      <w:pPr>
        <w:widowControl w:val="0"/>
        <w:spacing w:line="240" w:lineRule="auto"/>
        <w:ind w:right="20" w:firstLine="567"/>
        <w:jc w:val="center"/>
        <w:rPr>
          <w:b/>
        </w:rPr>
      </w:pPr>
      <w:r>
        <w:rPr>
          <w:b/>
        </w:rPr>
        <w:t>7. Упаковка</w:t>
      </w:r>
    </w:p>
    <w:p w14:paraId="2FF04D93" w14:textId="77777777" w:rsidR="006364A0" w:rsidRDefault="001604B1">
      <w:pPr>
        <w:widowControl w:val="0"/>
        <w:spacing w:line="240" w:lineRule="auto"/>
        <w:ind w:right="20" w:firstLine="567"/>
        <w:jc w:val="both"/>
      </w:pPr>
      <w: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30DCD8D2" w14:textId="77777777" w:rsidR="006364A0" w:rsidRDefault="001604B1">
      <w:pPr>
        <w:widowControl w:val="0"/>
        <w:spacing w:line="240" w:lineRule="auto"/>
        <w:ind w:right="20" w:firstLine="567"/>
        <w:jc w:val="center"/>
        <w:rPr>
          <w:b/>
        </w:rPr>
      </w:pPr>
      <w:r>
        <w:rPr>
          <w:b/>
        </w:rPr>
        <w:t>8. Передача и прием</w:t>
      </w:r>
    </w:p>
    <w:p w14:paraId="2376B0A8" w14:textId="3D1997B5" w:rsidR="006364A0" w:rsidRDefault="001604B1">
      <w:pPr>
        <w:widowControl w:val="0"/>
        <w:spacing w:line="240" w:lineRule="auto"/>
        <w:ind w:right="20" w:firstLine="567"/>
        <w:jc w:val="both"/>
      </w:pPr>
      <w: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A23FC2">
        <w:t>в контракте,</w:t>
      </w:r>
      <w:r>
        <w:t xml:space="preserve"> и оформляет результаты такой приемки подписанием накладной.</w:t>
      </w:r>
    </w:p>
    <w:p w14:paraId="1B63D1A2" w14:textId="77777777" w:rsidR="006364A0" w:rsidRDefault="001604B1">
      <w:pPr>
        <w:widowControl w:val="0"/>
        <w:spacing w:line="240" w:lineRule="auto"/>
        <w:ind w:right="20" w:firstLine="567"/>
        <w:jc w:val="both"/>
      </w:pPr>
      <w:r>
        <w:t xml:space="preserve">8.2. Заказчик вправе отказаться от приемки товара в случае не предоставления документов, </w:t>
      </w:r>
      <w:r>
        <w:lastRenderedPageBreak/>
        <w:t xml:space="preserve">указанных в п.5.3.1 контракта. </w:t>
      </w:r>
    </w:p>
    <w:p w14:paraId="5F6DFAF5" w14:textId="77777777" w:rsidR="006364A0" w:rsidRDefault="001604B1">
      <w:pPr>
        <w:widowControl w:val="0"/>
        <w:spacing w:line="240" w:lineRule="auto"/>
        <w:ind w:right="20" w:firstLine="567"/>
        <w:jc w:val="both"/>
      </w:pPr>
      <w:r>
        <w:t>8.3. Право собственности на передаваемый товар переходит от Поставщика к Заказчику в момент подписания накладной.</w:t>
      </w:r>
    </w:p>
    <w:p w14:paraId="0A62755F" w14:textId="77777777" w:rsidR="00DB4F06" w:rsidRDefault="00DB4F06">
      <w:pPr>
        <w:widowControl w:val="0"/>
        <w:spacing w:line="240" w:lineRule="auto"/>
        <w:ind w:right="20" w:firstLine="567"/>
        <w:jc w:val="center"/>
        <w:rPr>
          <w:b/>
        </w:rPr>
      </w:pPr>
    </w:p>
    <w:p w14:paraId="7E3D6119" w14:textId="77777777" w:rsidR="006364A0" w:rsidRDefault="001604B1">
      <w:pPr>
        <w:widowControl w:val="0"/>
        <w:spacing w:line="240" w:lineRule="auto"/>
        <w:ind w:right="20" w:firstLine="567"/>
        <w:jc w:val="center"/>
        <w:rPr>
          <w:b/>
        </w:rPr>
      </w:pPr>
      <w:r>
        <w:rPr>
          <w:b/>
        </w:rPr>
        <w:t>9. Порядок поставки</w:t>
      </w:r>
    </w:p>
    <w:p w14:paraId="41142ABA" w14:textId="19C39DE4" w:rsidR="00DA7330" w:rsidRDefault="001604B1" w:rsidP="00DA7330">
      <w:pPr>
        <w:spacing w:line="240" w:lineRule="auto"/>
        <w:rPr>
          <w:rFonts w:eastAsia="Times New Roman" w:cs="Times New Roman"/>
          <w:lang w:eastAsia="ru-RU"/>
        </w:rPr>
      </w:pPr>
      <w:r>
        <w:t xml:space="preserve">          9.1. Доставка осуществляется по адресу: </w:t>
      </w:r>
      <w:r w:rsidR="00DA7330" w:rsidRPr="00DA7330">
        <w:rPr>
          <w:rFonts w:eastAsia="Times New Roman" w:cs="Times New Roman"/>
          <w:lang w:eastAsia="ru-RU"/>
        </w:rPr>
        <w:t xml:space="preserve">196620, г. Санкт-Петербург г.  Павловск, ул. </w:t>
      </w:r>
      <w:r w:rsidR="00D46881">
        <w:rPr>
          <w:rFonts w:eastAsia="Times New Roman" w:cs="Times New Roman"/>
          <w:lang w:eastAsia="ru-RU"/>
        </w:rPr>
        <w:t>Васенко</w:t>
      </w:r>
      <w:r w:rsidR="00DA7330" w:rsidRPr="00DA7330">
        <w:rPr>
          <w:rFonts w:eastAsia="Times New Roman" w:cs="Times New Roman"/>
          <w:lang w:eastAsia="ru-RU"/>
        </w:rPr>
        <w:t>, д 1</w:t>
      </w:r>
      <w:r w:rsidR="00D46881">
        <w:rPr>
          <w:rFonts w:eastAsia="Times New Roman" w:cs="Times New Roman"/>
          <w:lang w:eastAsia="ru-RU"/>
        </w:rPr>
        <w:t>/2</w:t>
      </w:r>
      <w:r w:rsidR="00DA7330" w:rsidRPr="00DA7330">
        <w:rPr>
          <w:rFonts w:eastAsia="Times New Roman" w:cs="Times New Roman"/>
          <w:lang w:eastAsia="ru-RU"/>
        </w:rPr>
        <w:t>, литер</w:t>
      </w:r>
      <w:r w:rsidR="00D46881">
        <w:rPr>
          <w:rFonts w:eastAsia="Times New Roman" w:cs="Times New Roman"/>
          <w:lang w:eastAsia="ru-RU"/>
        </w:rPr>
        <w:t>а</w:t>
      </w:r>
      <w:r w:rsidR="00DA7330" w:rsidRPr="00DA7330">
        <w:rPr>
          <w:rFonts w:eastAsia="Times New Roman" w:cs="Times New Roman"/>
          <w:lang w:eastAsia="ru-RU"/>
        </w:rPr>
        <w:t xml:space="preserve"> А</w:t>
      </w:r>
    </w:p>
    <w:p w14:paraId="3BF05BD9" w14:textId="0F4ABBD2" w:rsidR="006364A0" w:rsidRDefault="001604B1" w:rsidP="00DA7330">
      <w:pPr>
        <w:spacing w:line="240" w:lineRule="auto"/>
        <w:ind w:firstLine="567"/>
      </w:pPr>
      <w:r>
        <w:t>9.2. Доставка осуществляется в рабочее время Заказчика: с 09-00 до 16-00.</w:t>
      </w:r>
    </w:p>
    <w:p w14:paraId="0F006D4D" w14:textId="77777777" w:rsidR="006364A0" w:rsidRDefault="001604B1">
      <w:pPr>
        <w:widowControl w:val="0"/>
        <w:spacing w:line="240" w:lineRule="auto"/>
        <w:ind w:right="20" w:firstLine="567"/>
        <w:jc w:val="center"/>
        <w:rPr>
          <w:b/>
        </w:rPr>
      </w:pPr>
      <w:r>
        <w:rPr>
          <w:b/>
        </w:rPr>
        <w:t>10. Рекламации</w:t>
      </w:r>
    </w:p>
    <w:p w14:paraId="1E6DD1CE" w14:textId="77777777" w:rsidR="006364A0" w:rsidRDefault="001604B1">
      <w:pPr>
        <w:widowControl w:val="0"/>
        <w:spacing w:line="240" w:lineRule="auto"/>
        <w:ind w:right="20"/>
        <w:jc w:val="both"/>
      </w:pPr>
      <w:r>
        <w:t xml:space="preserve">         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del w:id="0" w:author="Наталья Викторовна Субботина" w:date="2022-04-22T15:45:00Z">
        <w:r>
          <w:delText>.</w:delText>
        </w:r>
      </w:del>
      <w:ins w:id="1" w:author="Наталья Викторовна Субботина" w:date="2022-04-22T15:45:00Z">
        <w:r>
          <w:t>,</w:t>
        </w:r>
      </w:ins>
      <w:r>
        <w:t xml:space="preserve"> Поставщик должен заменить товар ненадлежащего качества в течение 3 (трех) дней, на товар, качество которого соответствует условиям контракта.</w:t>
      </w:r>
    </w:p>
    <w:p w14:paraId="76169377" w14:textId="77777777" w:rsidR="006364A0" w:rsidRDefault="001604B1">
      <w:pPr>
        <w:widowControl w:val="0"/>
        <w:spacing w:line="240" w:lineRule="auto"/>
        <w:ind w:right="20"/>
        <w:jc w:val="both"/>
      </w:pPr>
      <w:r>
        <w:t xml:space="preserve">        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w:t>
      </w:r>
    </w:p>
    <w:p w14:paraId="5B242EF2" w14:textId="77777777" w:rsidR="006364A0" w:rsidRDefault="001604B1">
      <w:pPr>
        <w:widowControl w:val="0"/>
        <w:spacing w:line="240" w:lineRule="auto"/>
        <w:ind w:right="20"/>
        <w:jc w:val="both"/>
      </w:pPr>
      <w:r>
        <w:t>связанные с экспертизой расходы.</w:t>
      </w:r>
    </w:p>
    <w:p w14:paraId="1629D75A" w14:textId="77777777" w:rsidR="006364A0" w:rsidRDefault="001604B1">
      <w:pPr>
        <w:widowControl w:val="0"/>
        <w:spacing w:line="240" w:lineRule="auto"/>
        <w:ind w:right="20" w:firstLine="567"/>
        <w:jc w:val="both"/>
      </w:pPr>
      <w: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5E375E93" w14:textId="77777777" w:rsidR="006364A0" w:rsidRDefault="006364A0">
      <w:pPr>
        <w:widowControl w:val="0"/>
        <w:spacing w:line="240" w:lineRule="auto"/>
        <w:ind w:right="20" w:firstLine="567"/>
        <w:jc w:val="center"/>
        <w:rPr>
          <w:b/>
        </w:rPr>
      </w:pPr>
    </w:p>
    <w:p w14:paraId="0D34272A" w14:textId="77777777" w:rsidR="006364A0" w:rsidRDefault="001604B1">
      <w:pPr>
        <w:widowControl w:val="0"/>
        <w:spacing w:line="240" w:lineRule="auto"/>
        <w:ind w:right="20" w:firstLine="567"/>
        <w:jc w:val="center"/>
        <w:rPr>
          <w:b/>
        </w:rPr>
      </w:pPr>
      <w:r>
        <w:rPr>
          <w:b/>
        </w:rPr>
        <w:t>11. Форс-мажор</w:t>
      </w:r>
    </w:p>
    <w:p w14:paraId="24CF301B" w14:textId="77777777" w:rsidR="006364A0" w:rsidRDefault="001604B1">
      <w:pPr>
        <w:widowControl w:val="0"/>
        <w:spacing w:line="240" w:lineRule="auto"/>
        <w:ind w:right="20" w:firstLine="567"/>
        <w:jc w:val="both"/>
      </w:pPr>
      <w: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7537FA" w14:textId="77777777" w:rsidR="006364A0" w:rsidRDefault="001604B1">
      <w:pPr>
        <w:widowControl w:val="0"/>
        <w:spacing w:line="240" w:lineRule="auto"/>
        <w:ind w:right="20" w:firstLine="567"/>
        <w:jc w:val="both"/>
      </w:pPr>
      <w: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1AF14631" w14:textId="77777777" w:rsidR="006364A0" w:rsidRDefault="001604B1">
      <w:pPr>
        <w:widowControl w:val="0"/>
        <w:spacing w:line="240" w:lineRule="auto"/>
        <w:ind w:right="20" w:firstLine="567"/>
        <w:jc w:val="both"/>
      </w:pPr>
      <w: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51E8D82" w14:textId="77777777" w:rsidR="006364A0" w:rsidRDefault="001604B1">
      <w:pPr>
        <w:widowControl w:val="0"/>
        <w:spacing w:line="240" w:lineRule="auto"/>
        <w:ind w:right="20" w:firstLine="567"/>
        <w:jc w:val="both"/>
      </w:pPr>
      <w:r>
        <w:t>11.4. Уведомление направляется по юридическому адресу, указанному в контракте, и заверяется передающим отделением связи.</w:t>
      </w:r>
    </w:p>
    <w:p w14:paraId="7027878B" w14:textId="77777777" w:rsidR="006364A0" w:rsidRDefault="001604B1">
      <w:pPr>
        <w:widowControl w:val="0"/>
        <w:spacing w:line="240" w:lineRule="auto"/>
        <w:ind w:right="20" w:firstLine="567"/>
        <w:jc w:val="center"/>
        <w:rPr>
          <w:b/>
        </w:rPr>
      </w:pPr>
      <w:r>
        <w:rPr>
          <w:b/>
        </w:rPr>
        <w:t>12. Ответственность сторон</w:t>
      </w:r>
    </w:p>
    <w:p w14:paraId="3787DF1A" w14:textId="77777777" w:rsidR="006364A0" w:rsidRDefault="001604B1">
      <w:pPr>
        <w:widowControl w:val="0"/>
        <w:spacing w:line="240" w:lineRule="auto"/>
        <w:ind w:right="20" w:firstLine="567"/>
        <w:jc w:val="both"/>
      </w:pPr>
      <w: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7286A8CE" w14:textId="77777777" w:rsidR="006364A0" w:rsidRDefault="001604B1">
      <w:pPr>
        <w:widowControl w:val="0"/>
        <w:spacing w:line="240" w:lineRule="auto"/>
        <w:ind w:right="20" w:firstLine="567"/>
        <w:jc w:val="both"/>
      </w:pPr>
      <w: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3306E82A" w14:textId="77777777" w:rsidR="006364A0" w:rsidRDefault="001604B1">
      <w:pPr>
        <w:widowControl w:val="0"/>
        <w:spacing w:line="240" w:lineRule="auto"/>
        <w:ind w:right="20" w:firstLine="567"/>
        <w:jc w:val="both"/>
      </w:pPr>
      <w: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B055A84" w14:textId="77777777" w:rsidR="006364A0" w:rsidRDefault="001604B1">
      <w:pPr>
        <w:widowControl w:val="0"/>
        <w:spacing w:line="240" w:lineRule="auto"/>
        <w:ind w:right="20" w:firstLine="567"/>
        <w:jc w:val="both"/>
      </w:pPr>
      <w: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076E49D5" w14:textId="77777777" w:rsidR="006364A0" w:rsidRDefault="001604B1">
      <w:pPr>
        <w:widowControl w:val="0"/>
        <w:spacing w:line="240" w:lineRule="auto"/>
        <w:ind w:right="20" w:firstLine="567"/>
        <w:jc w:val="both"/>
      </w:pPr>
      <w: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2D13159F" w14:textId="77777777" w:rsidR="006364A0" w:rsidRDefault="001604B1">
      <w:pPr>
        <w:widowControl w:val="0"/>
        <w:spacing w:line="240" w:lineRule="auto"/>
        <w:ind w:right="20" w:firstLine="567"/>
        <w:jc w:val="both"/>
      </w:pPr>
      <w: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03132CD" w14:textId="77777777" w:rsidR="006364A0" w:rsidRDefault="001604B1">
      <w:pPr>
        <w:widowControl w:val="0"/>
        <w:spacing w:line="240" w:lineRule="auto"/>
        <w:ind w:right="20" w:firstLine="567"/>
        <w:jc w:val="both"/>
      </w:pPr>
      <w:r>
        <w:t xml:space="preserve">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w:t>
      </w:r>
      <w:r>
        <w:lastRenderedPageBreak/>
        <w:t>Правительства РФ от 30.08.2017г. №1042.</w:t>
      </w:r>
    </w:p>
    <w:p w14:paraId="0A76CB9A" w14:textId="77777777" w:rsidR="006364A0" w:rsidRDefault="001604B1">
      <w:pPr>
        <w:widowControl w:val="0"/>
        <w:spacing w:line="240" w:lineRule="auto"/>
        <w:ind w:right="20" w:firstLine="567"/>
        <w:jc w:val="both"/>
      </w:pPr>
      <w: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A6D805B" w14:textId="77777777" w:rsidR="006364A0" w:rsidRDefault="001604B1">
      <w:pPr>
        <w:widowControl w:val="0"/>
        <w:spacing w:line="240" w:lineRule="auto"/>
        <w:ind w:right="20" w:firstLine="567"/>
        <w:jc w:val="both"/>
      </w:pPr>
      <w: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25E1D962" w14:textId="77777777" w:rsidR="006364A0" w:rsidRDefault="001604B1">
      <w:pPr>
        <w:widowControl w:val="0"/>
        <w:spacing w:line="240" w:lineRule="auto"/>
        <w:ind w:right="20" w:firstLine="567"/>
        <w:jc w:val="both"/>
      </w:pPr>
      <w:r>
        <w:t>12.10 Указанная в настоящем пункте неустойка (штраф, пени) взимается за каждое нарушение в отдельности.</w:t>
      </w:r>
    </w:p>
    <w:p w14:paraId="645D5286" w14:textId="77777777" w:rsidR="006364A0" w:rsidRDefault="001604B1">
      <w:pPr>
        <w:widowControl w:val="0"/>
        <w:spacing w:line="240" w:lineRule="auto"/>
        <w:ind w:right="20" w:firstLine="567"/>
        <w:jc w:val="both"/>
      </w:pPr>
      <w: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6B33DB48" w14:textId="77777777" w:rsidR="006364A0" w:rsidRDefault="001604B1">
      <w:pPr>
        <w:widowControl w:val="0"/>
        <w:spacing w:line="240" w:lineRule="auto"/>
        <w:ind w:right="20" w:firstLine="567"/>
        <w:jc w:val="both"/>
      </w:pPr>
      <w: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705BFB" w14:textId="77777777" w:rsidR="006364A0" w:rsidRDefault="001604B1">
      <w:pPr>
        <w:widowControl w:val="0"/>
        <w:spacing w:line="240" w:lineRule="auto"/>
        <w:ind w:right="20" w:firstLine="567"/>
        <w:jc w:val="center"/>
        <w:rPr>
          <w:b/>
        </w:rPr>
      </w:pPr>
      <w:r>
        <w:rPr>
          <w:b/>
        </w:rPr>
        <w:t>13. Порядок рассмотрения споров</w:t>
      </w:r>
    </w:p>
    <w:p w14:paraId="54858BB7" w14:textId="77777777" w:rsidR="006364A0" w:rsidRDefault="001604B1">
      <w:pPr>
        <w:widowControl w:val="0"/>
        <w:spacing w:line="240" w:lineRule="auto"/>
        <w:ind w:right="20" w:firstLine="567"/>
        <w:jc w:val="both"/>
      </w:pPr>
      <w: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224DDC06" w14:textId="77777777" w:rsidR="006364A0" w:rsidRDefault="001604B1">
      <w:pPr>
        <w:widowControl w:val="0"/>
        <w:spacing w:line="240" w:lineRule="auto"/>
        <w:ind w:right="20" w:firstLine="567"/>
        <w:jc w:val="center"/>
        <w:rPr>
          <w:b/>
        </w:rPr>
      </w:pPr>
      <w:r>
        <w:rPr>
          <w:b/>
        </w:rPr>
        <w:t>14. Прочие условия</w:t>
      </w:r>
    </w:p>
    <w:p w14:paraId="1FFEA547" w14:textId="77777777" w:rsidR="006364A0" w:rsidRDefault="001604B1">
      <w:pPr>
        <w:widowControl w:val="0"/>
        <w:spacing w:line="240" w:lineRule="auto"/>
        <w:ind w:right="20" w:firstLine="567"/>
        <w:jc w:val="both"/>
      </w:pPr>
      <w:r>
        <w:t>14.1. Контракт может быть расторгнут по соглашению сторон, решению суда или в связи с односторонним отказом от исполнения контракта.</w:t>
      </w:r>
    </w:p>
    <w:p w14:paraId="07175922" w14:textId="77777777" w:rsidR="006364A0" w:rsidRDefault="001604B1">
      <w:pPr>
        <w:widowControl w:val="0"/>
        <w:spacing w:line="240" w:lineRule="auto"/>
        <w:ind w:right="20" w:firstLine="567"/>
        <w:jc w:val="both"/>
      </w:pPr>
      <w: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25C313A4" w14:textId="77777777" w:rsidR="006364A0" w:rsidRDefault="001604B1">
      <w:pPr>
        <w:widowControl w:val="0"/>
        <w:spacing w:line="240" w:lineRule="auto"/>
        <w:ind w:right="20" w:firstLine="567"/>
        <w:jc w:val="both"/>
      </w:pPr>
      <w:r>
        <w:t>14.2.1. поставки товаров ненадлежащего качества с недостатками, которые не могут быть устранены в приемлемый для Заказчика срок;</w:t>
      </w:r>
    </w:p>
    <w:p w14:paraId="47D54D73" w14:textId="77777777" w:rsidR="006364A0" w:rsidRDefault="001604B1">
      <w:pPr>
        <w:widowControl w:val="0"/>
        <w:spacing w:line="240" w:lineRule="auto"/>
        <w:ind w:right="20" w:firstLine="567"/>
        <w:jc w:val="both"/>
      </w:pPr>
      <w:r>
        <w:t>14.2.2. неоднократного нарушения сроков поставки товаров.</w:t>
      </w:r>
    </w:p>
    <w:p w14:paraId="5D090A92" w14:textId="77777777" w:rsidR="006364A0" w:rsidRDefault="001604B1">
      <w:pPr>
        <w:widowControl w:val="0"/>
        <w:spacing w:line="240" w:lineRule="auto"/>
        <w:ind w:right="20" w:firstLine="567"/>
        <w:jc w:val="both"/>
      </w:pPr>
      <w: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3EE75C0E" w14:textId="5E4F2404" w:rsidR="006364A0" w:rsidRDefault="001604B1">
      <w:pPr>
        <w:widowControl w:val="0"/>
        <w:spacing w:line="240" w:lineRule="auto"/>
        <w:ind w:right="20" w:firstLine="567"/>
        <w:jc w:val="both"/>
      </w:pPr>
      <w:r>
        <w:t>14.4. Настоящий контракт вступает в силу с даты подписания его ст</w:t>
      </w:r>
      <w:r w:rsidR="00D97879">
        <w:t>оронами, действует по 31.12.202</w:t>
      </w:r>
      <w:r w:rsidR="00AB0158">
        <w:t>6</w:t>
      </w:r>
      <w: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CC356D5" w14:textId="77777777" w:rsidR="006364A0" w:rsidRDefault="001604B1">
      <w:pPr>
        <w:widowControl w:val="0"/>
        <w:spacing w:line="240" w:lineRule="auto"/>
        <w:ind w:right="20" w:firstLine="567"/>
        <w:jc w:val="both"/>
      </w:pPr>
      <w: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7CE709BC" w14:textId="77777777" w:rsidR="006364A0" w:rsidRDefault="001604B1">
      <w:pPr>
        <w:widowControl w:val="0"/>
        <w:spacing w:line="240" w:lineRule="auto"/>
        <w:ind w:right="20" w:firstLine="567"/>
        <w:jc w:val="both"/>
      </w:pPr>
      <w: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66D61C4" w14:textId="77777777" w:rsidR="006364A0" w:rsidRDefault="001604B1">
      <w:pPr>
        <w:widowControl w:val="0"/>
        <w:spacing w:line="240" w:lineRule="auto"/>
        <w:ind w:right="20" w:firstLine="567"/>
        <w:jc w:val="both"/>
      </w:pPr>
      <w: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4C6867" w14:textId="77777777" w:rsidR="006364A0" w:rsidRDefault="001604B1">
      <w:pPr>
        <w:widowControl w:val="0"/>
        <w:spacing w:line="240" w:lineRule="auto"/>
        <w:ind w:right="20" w:firstLine="567"/>
        <w:jc w:val="both"/>
      </w:pPr>
      <w: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74E2D35" w14:textId="77777777" w:rsidR="006364A0" w:rsidRDefault="001604B1">
      <w:pPr>
        <w:widowControl w:val="0"/>
        <w:spacing w:line="240" w:lineRule="auto"/>
        <w:ind w:right="20" w:firstLine="567"/>
        <w:jc w:val="both"/>
      </w:pPr>
      <w:r>
        <w:t>14.6.3. не совершать иных действий, нарушающих антикоррупционное законодательство Российской Федерации.</w:t>
      </w:r>
    </w:p>
    <w:p w14:paraId="7D291268" w14:textId="77777777" w:rsidR="006364A0" w:rsidRDefault="001604B1">
      <w:pPr>
        <w:widowControl w:val="0"/>
        <w:spacing w:line="240" w:lineRule="auto"/>
        <w:ind w:right="20" w:firstLine="567"/>
        <w:jc w:val="both"/>
      </w:pPr>
      <w: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2BB41CEA" w14:textId="77777777" w:rsidR="006364A0" w:rsidRDefault="001604B1">
      <w:pPr>
        <w:widowControl w:val="0"/>
        <w:spacing w:line="240" w:lineRule="auto"/>
        <w:ind w:right="20" w:firstLine="567"/>
        <w:jc w:val="both"/>
      </w:pPr>
      <w:r>
        <w:t>14.8. Во всем остальном, не оговоренном настоящим Контрактом, стороны руководствуются действующим законодательством РФ.</w:t>
      </w:r>
    </w:p>
    <w:p w14:paraId="37C5FDAC" w14:textId="77777777" w:rsidR="006364A0" w:rsidRDefault="001604B1" w:rsidP="00F91250">
      <w:pPr>
        <w:widowControl w:val="0"/>
        <w:spacing w:line="240" w:lineRule="auto"/>
        <w:ind w:right="20" w:firstLine="567"/>
        <w:jc w:val="both"/>
        <w:rPr>
          <w:b/>
        </w:rPr>
      </w:pPr>
      <w:r>
        <w:t xml:space="preserve">14.9. Настоящий контракт составлен в двух экземплярах, имеющих равную юридическую силу по </w:t>
      </w:r>
      <w:r>
        <w:lastRenderedPageBreak/>
        <w:t>одному для каждой сторон.</w:t>
      </w:r>
    </w:p>
    <w:p w14:paraId="41A17FF5" w14:textId="77777777" w:rsidR="006364A0" w:rsidRDefault="001604B1">
      <w:pPr>
        <w:widowControl w:val="0"/>
        <w:spacing w:line="240" w:lineRule="auto"/>
        <w:ind w:right="20" w:firstLine="567"/>
        <w:jc w:val="center"/>
        <w:rPr>
          <w:b/>
        </w:rPr>
      </w:pPr>
      <w:r>
        <w:rPr>
          <w:b/>
        </w:rPr>
        <w:t>15. Приложения</w:t>
      </w:r>
    </w:p>
    <w:p w14:paraId="6BB6B6FD" w14:textId="77777777" w:rsidR="00FC7EF0" w:rsidRDefault="00FC7EF0">
      <w:pPr>
        <w:widowControl w:val="0"/>
        <w:spacing w:line="240" w:lineRule="auto"/>
        <w:ind w:right="20" w:firstLine="567"/>
        <w:jc w:val="center"/>
        <w:rPr>
          <w:b/>
        </w:rPr>
      </w:pPr>
    </w:p>
    <w:p w14:paraId="32E3B34D" w14:textId="78BFE8BC" w:rsidR="00D46881" w:rsidRDefault="001604B1" w:rsidP="00DA7330">
      <w:pPr>
        <w:widowControl w:val="0"/>
        <w:spacing w:line="240" w:lineRule="auto"/>
        <w:ind w:right="20" w:firstLine="426"/>
        <w:jc w:val="both"/>
      </w:pPr>
      <w:r>
        <w:t>15.1. Приложение №1</w:t>
      </w:r>
      <w:r w:rsidR="0094202C">
        <w:t xml:space="preserve"> – Расчет стоимости на </w:t>
      </w:r>
      <w:r w:rsidR="008E5063">
        <w:t>поставку</w:t>
      </w:r>
      <w:r w:rsidR="008E5063" w:rsidRPr="008E5063">
        <w:t xml:space="preserve"> </w:t>
      </w:r>
      <w:r w:rsidR="00FA5628" w:rsidRPr="00FA5628">
        <w:t>современных средств обучения и воспитания для реализации программы раннего естественно-научного образования для нужд ГБДОУ № 20 комбинированного вида Пушкинского района Санкт-Петербурга в 2026 году</w:t>
      </w:r>
      <w:r w:rsidR="00FA5628">
        <w:t>.</w:t>
      </w:r>
    </w:p>
    <w:p w14:paraId="48C398E0" w14:textId="69711947" w:rsidR="008E5063" w:rsidRPr="00895DB3" w:rsidRDefault="001604B1" w:rsidP="00DA7330">
      <w:pPr>
        <w:widowControl w:val="0"/>
        <w:spacing w:line="240" w:lineRule="auto"/>
        <w:ind w:right="20" w:firstLine="426"/>
        <w:jc w:val="both"/>
      </w:pPr>
      <w:r w:rsidRPr="00895DB3">
        <w:rPr>
          <w:rFonts w:eastAsiaTheme="minorEastAsia" w:cs="Times New Roman"/>
          <w:lang w:eastAsia="ru-RU"/>
        </w:rPr>
        <w:t xml:space="preserve">15.2. Приложение № 2 – </w:t>
      </w:r>
      <w:r w:rsidR="008E5063" w:rsidRPr="00895DB3">
        <w:rPr>
          <w:rFonts w:eastAsiaTheme="minorEastAsia" w:cs="Times New Roman"/>
          <w:lang w:eastAsia="ru-RU"/>
        </w:rPr>
        <w:t xml:space="preserve">Техническое задание </w:t>
      </w:r>
    </w:p>
    <w:p w14:paraId="6817CDEB" w14:textId="1D58BE77" w:rsidR="00172639" w:rsidRDefault="001604B1" w:rsidP="008E5063">
      <w:pPr>
        <w:widowControl w:val="0"/>
        <w:spacing w:line="240" w:lineRule="auto"/>
        <w:ind w:right="20" w:firstLine="426"/>
        <w:jc w:val="both"/>
      </w:pPr>
      <w:r>
        <w:t xml:space="preserve">15.3. </w:t>
      </w:r>
      <w:r w:rsidR="008E5063">
        <w:t>Приложение № 3</w:t>
      </w:r>
      <w:r w:rsidR="00172639">
        <w:t xml:space="preserve"> - </w:t>
      </w:r>
      <w:r w:rsidR="00172639" w:rsidRPr="00172639">
        <w:t>Акт передачи товара (форма).</w:t>
      </w:r>
    </w:p>
    <w:p w14:paraId="503C5F8A" w14:textId="1575B763" w:rsidR="006364A0" w:rsidRPr="00341897" w:rsidRDefault="00172639" w:rsidP="008E5063">
      <w:pPr>
        <w:widowControl w:val="0"/>
        <w:spacing w:line="240" w:lineRule="auto"/>
        <w:ind w:right="20" w:firstLine="426"/>
        <w:jc w:val="both"/>
        <w:rPr>
          <w:rFonts w:eastAsiaTheme="minorEastAsia" w:cs="Times New Roman"/>
          <w:sz w:val="24"/>
          <w:szCs w:val="24"/>
          <w:lang w:eastAsia="ru-RU"/>
        </w:rPr>
      </w:pPr>
      <w:r>
        <w:t>15.4. Приложение № 4</w:t>
      </w:r>
      <w:r w:rsidR="008E5063" w:rsidRPr="008E5063">
        <w:t xml:space="preserve"> –</w:t>
      </w:r>
      <w:r w:rsidR="00AB0158">
        <w:t xml:space="preserve"> </w:t>
      </w:r>
      <w:r w:rsidR="001604B1">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72A0E0B" w14:textId="77777777" w:rsidR="00FC7EF0" w:rsidRDefault="00FC7EF0">
      <w:pPr>
        <w:spacing w:line="240" w:lineRule="auto"/>
        <w:jc w:val="center"/>
        <w:rPr>
          <w:rFonts w:eastAsia="Times New Roman" w:cs="Times New Roman"/>
          <w:b/>
          <w:lang w:eastAsia="ru-RU"/>
        </w:rPr>
      </w:pPr>
    </w:p>
    <w:p w14:paraId="63699ED3" w14:textId="77777777" w:rsidR="006364A0" w:rsidRDefault="00FC7EF0">
      <w:pPr>
        <w:spacing w:line="240" w:lineRule="auto"/>
        <w:jc w:val="center"/>
        <w:rPr>
          <w:rFonts w:eastAsia="Times New Roman" w:cs="Times New Roman"/>
          <w:b/>
          <w:lang w:eastAsia="ru-RU"/>
        </w:rPr>
      </w:pPr>
      <w:r>
        <w:rPr>
          <w:rFonts w:eastAsia="Times New Roman" w:cs="Times New Roman"/>
          <w:b/>
          <w:lang w:eastAsia="ru-RU"/>
        </w:rPr>
        <w:t>16</w:t>
      </w:r>
      <w:r w:rsidR="001604B1">
        <w:rPr>
          <w:rFonts w:eastAsia="Times New Roman" w:cs="Times New Roman"/>
          <w:b/>
          <w:lang w:eastAsia="ru-RU"/>
        </w:rPr>
        <w:t>. Юридические адреса и реквизиты сторон</w:t>
      </w:r>
    </w:p>
    <w:p w14:paraId="65FEF4E5" w14:textId="77777777" w:rsidR="00FC7EF0" w:rsidRDefault="00FC7EF0">
      <w:pPr>
        <w:spacing w:line="240" w:lineRule="auto"/>
        <w:jc w:val="center"/>
        <w:rPr>
          <w:rFonts w:eastAsia="Times New Roman" w:cs="Times New Roman"/>
          <w:b/>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959"/>
      </w:tblGrid>
      <w:tr w:rsidR="004248AE" w14:paraId="7E6087B1" w14:textId="77777777" w:rsidTr="00172639">
        <w:tc>
          <w:tcPr>
            <w:tcW w:w="4820" w:type="dxa"/>
          </w:tcPr>
          <w:p w14:paraId="0105D2C8" w14:textId="77777777" w:rsidR="004248AE" w:rsidRPr="004248AE" w:rsidRDefault="004248AE" w:rsidP="004248AE">
            <w:pPr>
              <w:spacing w:line="240" w:lineRule="auto"/>
              <w:rPr>
                <w:rFonts w:eastAsia="Times New Roman" w:cs="Times New Roman"/>
                <w:b/>
                <w:sz w:val="20"/>
                <w:szCs w:val="20"/>
                <w:lang w:eastAsia="ru-RU"/>
              </w:rPr>
            </w:pPr>
            <w:r w:rsidRPr="004248AE">
              <w:rPr>
                <w:rFonts w:eastAsia="Times New Roman" w:cs="Times New Roman"/>
                <w:b/>
                <w:sz w:val="20"/>
                <w:szCs w:val="20"/>
                <w:lang w:eastAsia="ru-RU"/>
              </w:rPr>
              <w:t>«Заказчик»:</w:t>
            </w:r>
          </w:p>
          <w:p w14:paraId="5773F11C"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ГБДОУ №20 комбинированного вида</w:t>
            </w:r>
            <w:r w:rsidRPr="004248AE">
              <w:rPr>
                <w:rFonts w:eastAsia="Times New Roman" w:cs="Times New Roman"/>
                <w:sz w:val="20"/>
                <w:szCs w:val="20"/>
                <w:lang w:eastAsia="ru-RU"/>
              </w:rPr>
              <w:tab/>
            </w:r>
          </w:p>
          <w:p w14:paraId="15F5B0B1"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Пушкинского района Санкт-Петербурга</w:t>
            </w:r>
          </w:p>
          <w:p w14:paraId="0D883C5D"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Адрес: 196620, г. Санкт-Петербург,                        </w:t>
            </w:r>
          </w:p>
          <w:p w14:paraId="3E8068E4"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г. Павловск, ул. Васенко, д. 1/2 лит. А.                  </w:t>
            </w:r>
          </w:p>
          <w:p w14:paraId="5F44DA01"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Банковские реквизиты:</w:t>
            </w:r>
          </w:p>
          <w:p w14:paraId="6F6C36C5"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ИНН 7822005639      КПП 782001001                    </w:t>
            </w:r>
          </w:p>
          <w:p w14:paraId="257E1EAD"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Комитет финансов СПб (ГБДОУ № 20 комбинированного вида Пушкинского района </w:t>
            </w:r>
          </w:p>
          <w:p w14:paraId="726B971B"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Санкт-Петербурга, </w:t>
            </w:r>
            <w:proofErr w:type="spellStart"/>
            <w:r w:rsidRPr="004248AE">
              <w:rPr>
                <w:rFonts w:eastAsia="Times New Roman" w:cs="Times New Roman"/>
                <w:sz w:val="20"/>
                <w:szCs w:val="20"/>
                <w:lang w:eastAsia="ru-RU"/>
              </w:rPr>
              <w:t>л.сч</w:t>
            </w:r>
            <w:proofErr w:type="spellEnd"/>
            <w:r w:rsidRPr="004248AE">
              <w:rPr>
                <w:rFonts w:eastAsia="Times New Roman" w:cs="Times New Roman"/>
                <w:sz w:val="20"/>
                <w:szCs w:val="20"/>
                <w:lang w:eastAsia="ru-RU"/>
              </w:rPr>
              <w:t>. 0731094)</w:t>
            </w:r>
          </w:p>
          <w:p w14:paraId="22CFADDA" w14:textId="77777777" w:rsidR="00AB0158" w:rsidRDefault="00AB0158" w:rsidP="004248AE">
            <w:pPr>
              <w:spacing w:line="240" w:lineRule="auto"/>
              <w:rPr>
                <w:rFonts w:eastAsia="Times New Roman" w:cs="Times New Roman"/>
                <w:sz w:val="20"/>
                <w:szCs w:val="20"/>
                <w:lang w:eastAsia="ru-RU"/>
              </w:rPr>
            </w:pPr>
            <w:r w:rsidRPr="00AB0158">
              <w:rPr>
                <w:rFonts w:eastAsia="Times New Roman" w:cs="Times New Roman"/>
                <w:sz w:val="20"/>
                <w:szCs w:val="20"/>
                <w:lang w:eastAsia="ru-RU"/>
              </w:rPr>
              <w:t xml:space="preserve">Банк ОКЦ № 1 Северо-Западного ГУ Банка России//УФК по г. Санкт-Петербургу, г. Санкт-Петербург </w:t>
            </w:r>
          </w:p>
          <w:p w14:paraId="62F5F2B3" w14:textId="3CF1C998"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Р/</w:t>
            </w:r>
            <w:proofErr w:type="spellStart"/>
            <w:r w:rsidRPr="004248AE">
              <w:rPr>
                <w:rFonts w:eastAsia="Times New Roman" w:cs="Times New Roman"/>
                <w:sz w:val="20"/>
                <w:szCs w:val="20"/>
                <w:lang w:eastAsia="ru-RU"/>
              </w:rPr>
              <w:t>сч</w:t>
            </w:r>
            <w:proofErr w:type="spellEnd"/>
            <w:r w:rsidRPr="004248AE">
              <w:rPr>
                <w:rFonts w:eastAsia="Times New Roman" w:cs="Times New Roman"/>
                <w:sz w:val="20"/>
                <w:szCs w:val="20"/>
                <w:lang w:eastAsia="ru-RU"/>
              </w:rPr>
              <w:t xml:space="preserve"> 03224643400000007200, </w:t>
            </w:r>
          </w:p>
          <w:p w14:paraId="106CA063"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к/</w:t>
            </w:r>
            <w:proofErr w:type="spellStart"/>
            <w:r w:rsidRPr="004248AE">
              <w:rPr>
                <w:rFonts w:eastAsia="Times New Roman" w:cs="Times New Roman"/>
                <w:sz w:val="20"/>
                <w:szCs w:val="20"/>
                <w:lang w:eastAsia="ru-RU"/>
              </w:rPr>
              <w:t>сч</w:t>
            </w:r>
            <w:proofErr w:type="spellEnd"/>
            <w:r w:rsidRPr="004248AE">
              <w:rPr>
                <w:rFonts w:eastAsia="Times New Roman" w:cs="Times New Roman"/>
                <w:sz w:val="20"/>
                <w:szCs w:val="20"/>
                <w:lang w:eastAsia="ru-RU"/>
              </w:rPr>
              <w:t xml:space="preserve"> 40102810945370000005, </w:t>
            </w:r>
          </w:p>
          <w:p w14:paraId="3251A3E6"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БИК 014030106 ОКПО 49966754     </w:t>
            </w:r>
          </w:p>
          <w:p w14:paraId="01096F4C" w14:textId="22220961"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ОГРН </w:t>
            </w:r>
            <w:r w:rsidR="00802EF9">
              <w:rPr>
                <w:rFonts w:eastAsia="Times New Roman" w:cs="Times New Roman"/>
                <w:sz w:val="20"/>
                <w:szCs w:val="20"/>
                <w:lang w:eastAsia="ru-RU"/>
              </w:rPr>
              <w:t xml:space="preserve">1027809007830    </w:t>
            </w:r>
            <w:r w:rsidR="00802EF9">
              <w:rPr>
                <w:rFonts w:eastAsia="Times New Roman" w:cs="Times New Roman"/>
                <w:sz w:val="20"/>
                <w:szCs w:val="20"/>
                <w:lang w:eastAsia="ru-RU"/>
              </w:rPr>
              <w:tab/>
              <w:t>Тел. 7620418</w:t>
            </w:r>
            <w:r w:rsidRPr="004248AE">
              <w:rPr>
                <w:rFonts w:eastAsia="Times New Roman" w:cs="Times New Roman"/>
                <w:sz w:val="20"/>
                <w:szCs w:val="20"/>
                <w:lang w:eastAsia="ru-RU"/>
              </w:rPr>
              <w:t xml:space="preserve">  </w:t>
            </w:r>
          </w:p>
          <w:p w14:paraId="61FF67B0"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адрес электронной почты: super.gdou20@yandex.ru</w:t>
            </w:r>
          </w:p>
          <w:p w14:paraId="1E39A3CE" w14:textId="77777777" w:rsidR="004248AE" w:rsidRPr="004248AE" w:rsidRDefault="004248AE" w:rsidP="004248AE">
            <w:pPr>
              <w:spacing w:line="240" w:lineRule="auto"/>
              <w:rPr>
                <w:rFonts w:eastAsia="Times New Roman" w:cs="Times New Roman"/>
                <w:sz w:val="20"/>
                <w:szCs w:val="20"/>
                <w:lang w:eastAsia="ru-RU"/>
              </w:rPr>
            </w:pPr>
          </w:p>
          <w:p w14:paraId="244DE51D"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Заведующий</w:t>
            </w:r>
          </w:p>
          <w:p w14:paraId="5B5B43C1" w14:textId="77777777" w:rsidR="004248AE" w:rsidRPr="004248AE" w:rsidRDefault="004248AE" w:rsidP="004248AE">
            <w:pPr>
              <w:spacing w:line="240" w:lineRule="auto"/>
              <w:ind w:left="426" w:hanging="425"/>
              <w:rPr>
                <w:rFonts w:eastAsia="Times New Roman" w:cs="Times New Roman"/>
                <w:sz w:val="20"/>
                <w:szCs w:val="20"/>
                <w:lang w:eastAsia="ru-RU"/>
              </w:rPr>
            </w:pPr>
            <w:r w:rsidRPr="004248AE">
              <w:rPr>
                <w:rFonts w:eastAsia="Times New Roman" w:cs="Times New Roman"/>
                <w:sz w:val="20"/>
                <w:szCs w:val="20"/>
                <w:lang w:eastAsia="ru-RU"/>
              </w:rPr>
              <w:t xml:space="preserve">__________________Е.В. Кривцова  </w:t>
            </w:r>
          </w:p>
          <w:p w14:paraId="5743221F" w14:textId="77777777" w:rsidR="004248AE" w:rsidRDefault="004248AE" w:rsidP="004248AE">
            <w:pPr>
              <w:tabs>
                <w:tab w:val="left" w:pos="1230"/>
              </w:tabs>
              <w:rPr>
                <w:rFonts w:eastAsia="Calibri" w:cs="Times New Roman"/>
                <w:lang w:bidi="ru-RU"/>
              </w:rPr>
            </w:pPr>
            <w:r w:rsidRPr="004248AE">
              <w:rPr>
                <w:rFonts w:eastAsia="Times New Roman" w:cs="Times New Roman"/>
                <w:sz w:val="20"/>
                <w:szCs w:val="20"/>
                <w:lang w:eastAsia="ru-RU"/>
              </w:rPr>
              <w:t>Подписано ЭЦП</w:t>
            </w:r>
          </w:p>
        </w:tc>
        <w:tc>
          <w:tcPr>
            <w:tcW w:w="4959" w:type="dxa"/>
          </w:tcPr>
          <w:p w14:paraId="4580E564" w14:textId="77777777" w:rsidR="004248AE" w:rsidRPr="004248AE" w:rsidRDefault="004248AE" w:rsidP="004248AE">
            <w:pPr>
              <w:spacing w:line="240" w:lineRule="auto"/>
              <w:rPr>
                <w:rFonts w:eastAsia="Times New Roman" w:cs="Times New Roman"/>
                <w:b/>
                <w:bCs/>
                <w:sz w:val="20"/>
                <w:szCs w:val="20"/>
                <w:lang w:eastAsia="ru-RU"/>
              </w:rPr>
            </w:pPr>
            <w:r w:rsidRPr="004248AE">
              <w:rPr>
                <w:rFonts w:eastAsia="Times New Roman" w:cs="Times New Roman"/>
                <w:b/>
                <w:bCs/>
                <w:sz w:val="20"/>
                <w:szCs w:val="20"/>
                <w:lang w:eastAsia="ru-RU"/>
              </w:rPr>
              <w:t>«Поставщик»:</w:t>
            </w:r>
          </w:p>
          <w:p w14:paraId="7CECF6E8" w14:textId="77777777" w:rsidR="004248AE" w:rsidRPr="004248AE" w:rsidRDefault="004248AE" w:rsidP="004248AE">
            <w:pPr>
              <w:spacing w:line="240" w:lineRule="auto"/>
              <w:rPr>
                <w:rFonts w:eastAsia="Times New Roman" w:cs="Times New Roman"/>
                <w:b/>
                <w:bCs/>
                <w:sz w:val="20"/>
                <w:szCs w:val="20"/>
                <w:lang w:eastAsia="ru-RU"/>
              </w:rPr>
            </w:pPr>
          </w:p>
          <w:p w14:paraId="29C90A5C" w14:textId="77777777" w:rsidR="004248AE" w:rsidRPr="004248AE" w:rsidRDefault="004248AE" w:rsidP="004248AE">
            <w:pPr>
              <w:spacing w:line="240" w:lineRule="auto"/>
              <w:rPr>
                <w:rFonts w:eastAsia="Times New Roman" w:cs="Times New Roman"/>
                <w:b/>
                <w:bCs/>
                <w:sz w:val="20"/>
                <w:szCs w:val="20"/>
                <w:lang w:eastAsia="ru-RU"/>
              </w:rPr>
            </w:pPr>
          </w:p>
          <w:p w14:paraId="209F2A70" w14:textId="77777777" w:rsidR="004248AE" w:rsidRPr="004248AE" w:rsidRDefault="004248AE" w:rsidP="004248AE">
            <w:pPr>
              <w:spacing w:line="240" w:lineRule="auto"/>
              <w:rPr>
                <w:rFonts w:eastAsia="Times New Roman" w:cs="Times New Roman"/>
                <w:b/>
                <w:bCs/>
                <w:sz w:val="20"/>
                <w:szCs w:val="20"/>
                <w:lang w:eastAsia="ru-RU"/>
              </w:rPr>
            </w:pPr>
          </w:p>
          <w:p w14:paraId="152BDB50" w14:textId="77777777" w:rsidR="004248AE" w:rsidRPr="004248AE" w:rsidRDefault="004248AE" w:rsidP="004248AE">
            <w:pPr>
              <w:spacing w:line="240" w:lineRule="auto"/>
              <w:rPr>
                <w:rFonts w:eastAsia="Times New Roman" w:cs="Times New Roman"/>
                <w:b/>
                <w:bCs/>
                <w:sz w:val="20"/>
                <w:szCs w:val="20"/>
                <w:lang w:eastAsia="ru-RU"/>
              </w:rPr>
            </w:pPr>
          </w:p>
          <w:p w14:paraId="4E89509F" w14:textId="77777777" w:rsidR="004248AE" w:rsidRPr="004248AE" w:rsidRDefault="004248AE" w:rsidP="004248AE">
            <w:pPr>
              <w:spacing w:line="240" w:lineRule="auto"/>
              <w:rPr>
                <w:rFonts w:eastAsia="Times New Roman" w:cs="Times New Roman"/>
                <w:b/>
                <w:bCs/>
                <w:sz w:val="20"/>
                <w:szCs w:val="20"/>
                <w:lang w:eastAsia="ru-RU"/>
              </w:rPr>
            </w:pPr>
          </w:p>
          <w:p w14:paraId="04E6C553" w14:textId="77777777" w:rsidR="004248AE" w:rsidRPr="004248AE" w:rsidRDefault="004248AE" w:rsidP="004248AE">
            <w:pPr>
              <w:spacing w:line="240" w:lineRule="auto"/>
              <w:rPr>
                <w:rFonts w:eastAsia="Times New Roman" w:cs="Times New Roman"/>
                <w:b/>
                <w:bCs/>
                <w:sz w:val="20"/>
                <w:szCs w:val="20"/>
                <w:lang w:eastAsia="ru-RU"/>
              </w:rPr>
            </w:pPr>
          </w:p>
          <w:p w14:paraId="242CA14C" w14:textId="77777777" w:rsidR="004248AE" w:rsidRPr="004248AE" w:rsidRDefault="004248AE" w:rsidP="004248AE">
            <w:pPr>
              <w:spacing w:line="240" w:lineRule="auto"/>
              <w:rPr>
                <w:rFonts w:eastAsia="Times New Roman" w:cs="Times New Roman"/>
                <w:b/>
                <w:bCs/>
                <w:sz w:val="20"/>
                <w:szCs w:val="20"/>
                <w:lang w:eastAsia="ru-RU"/>
              </w:rPr>
            </w:pPr>
          </w:p>
          <w:p w14:paraId="5F34B786" w14:textId="77777777" w:rsidR="004248AE" w:rsidRPr="004248AE" w:rsidRDefault="004248AE" w:rsidP="004248AE">
            <w:pPr>
              <w:spacing w:line="240" w:lineRule="auto"/>
              <w:rPr>
                <w:rFonts w:eastAsia="Times New Roman" w:cs="Times New Roman"/>
                <w:b/>
                <w:bCs/>
                <w:sz w:val="20"/>
                <w:szCs w:val="20"/>
                <w:lang w:eastAsia="ru-RU"/>
              </w:rPr>
            </w:pPr>
          </w:p>
          <w:p w14:paraId="0471847F" w14:textId="77777777" w:rsidR="004248AE" w:rsidRPr="004248AE" w:rsidRDefault="004248AE" w:rsidP="004248AE">
            <w:pPr>
              <w:spacing w:line="240" w:lineRule="auto"/>
              <w:rPr>
                <w:rFonts w:eastAsia="Times New Roman" w:cs="Times New Roman"/>
                <w:b/>
                <w:bCs/>
                <w:sz w:val="20"/>
                <w:szCs w:val="20"/>
                <w:lang w:eastAsia="ru-RU"/>
              </w:rPr>
            </w:pPr>
          </w:p>
          <w:p w14:paraId="11F4B66F" w14:textId="77777777" w:rsidR="004248AE" w:rsidRPr="004248AE" w:rsidRDefault="004248AE" w:rsidP="004248AE">
            <w:pPr>
              <w:spacing w:line="240" w:lineRule="auto"/>
              <w:rPr>
                <w:rFonts w:eastAsia="Times New Roman" w:cs="Times New Roman"/>
                <w:b/>
                <w:bCs/>
                <w:sz w:val="20"/>
                <w:szCs w:val="20"/>
                <w:lang w:eastAsia="ru-RU"/>
              </w:rPr>
            </w:pPr>
          </w:p>
          <w:p w14:paraId="74077FEF" w14:textId="77777777" w:rsidR="004248AE" w:rsidRPr="004248AE" w:rsidRDefault="004248AE" w:rsidP="004248AE">
            <w:pPr>
              <w:spacing w:line="240" w:lineRule="auto"/>
              <w:rPr>
                <w:rFonts w:eastAsia="Times New Roman" w:cs="Times New Roman"/>
                <w:b/>
                <w:bCs/>
                <w:sz w:val="20"/>
                <w:szCs w:val="20"/>
                <w:lang w:eastAsia="ru-RU"/>
              </w:rPr>
            </w:pPr>
          </w:p>
          <w:p w14:paraId="5EC3FC31" w14:textId="77777777" w:rsidR="004248AE" w:rsidRPr="004248AE" w:rsidRDefault="004248AE" w:rsidP="004248AE">
            <w:pPr>
              <w:spacing w:line="240" w:lineRule="auto"/>
              <w:rPr>
                <w:rFonts w:eastAsia="Times New Roman" w:cs="Times New Roman"/>
                <w:b/>
                <w:bCs/>
                <w:sz w:val="20"/>
                <w:szCs w:val="20"/>
                <w:lang w:eastAsia="ru-RU"/>
              </w:rPr>
            </w:pPr>
          </w:p>
          <w:p w14:paraId="1FAED41F" w14:textId="77777777" w:rsidR="004248AE" w:rsidRPr="004248AE" w:rsidRDefault="004248AE" w:rsidP="004248AE">
            <w:pPr>
              <w:spacing w:line="240" w:lineRule="auto"/>
              <w:rPr>
                <w:rFonts w:eastAsia="Times New Roman" w:cs="Times New Roman"/>
                <w:b/>
                <w:bCs/>
                <w:sz w:val="20"/>
                <w:szCs w:val="20"/>
                <w:lang w:eastAsia="ru-RU"/>
              </w:rPr>
            </w:pPr>
          </w:p>
          <w:p w14:paraId="110C6775" w14:textId="77777777" w:rsidR="004248AE" w:rsidRPr="004248AE" w:rsidRDefault="004248AE" w:rsidP="004248AE">
            <w:pPr>
              <w:spacing w:line="240" w:lineRule="auto"/>
              <w:rPr>
                <w:rFonts w:eastAsia="Times New Roman" w:cs="Times New Roman"/>
                <w:b/>
                <w:bCs/>
                <w:sz w:val="20"/>
                <w:szCs w:val="20"/>
                <w:lang w:eastAsia="ru-RU"/>
              </w:rPr>
            </w:pPr>
          </w:p>
          <w:p w14:paraId="23E99DD7" w14:textId="77777777" w:rsidR="004248AE" w:rsidRPr="004248AE" w:rsidRDefault="004248AE" w:rsidP="004248AE">
            <w:pPr>
              <w:spacing w:line="240" w:lineRule="auto"/>
              <w:rPr>
                <w:rFonts w:eastAsia="Times New Roman" w:cs="Times New Roman"/>
                <w:b/>
                <w:bCs/>
                <w:sz w:val="20"/>
                <w:szCs w:val="20"/>
                <w:lang w:eastAsia="ru-RU"/>
              </w:rPr>
            </w:pPr>
          </w:p>
          <w:p w14:paraId="54590CA2" w14:textId="77777777" w:rsidR="004248AE" w:rsidRPr="004248AE" w:rsidRDefault="004248AE" w:rsidP="004248AE">
            <w:pPr>
              <w:spacing w:line="240" w:lineRule="auto"/>
              <w:rPr>
                <w:rFonts w:eastAsia="Times New Roman" w:cs="Times New Roman"/>
                <w:b/>
                <w:bCs/>
                <w:sz w:val="20"/>
                <w:szCs w:val="20"/>
                <w:lang w:eastAsia="ru-RU"/>
              </w:rPr>
            </w:pPr>
          </w:p>
          <w:p w14:paraId="77468049" w14:textId="77777777" w:rsidR="004248AE" w:rsidRPr="004248AE" w:rsidRDefault="004248AE" w:rsidP="004248AE">
            <w:pPr>
              <w:spacing w:line="240" w:lineRule="auto"/>
              <w:rPr>
                <w:rFonts w:eastAsia="Times New Roman" w:cs="Times New Roman"/>
                <w:b/>
                <w:bCs/>
                <w:sz w:val="20"/>
                <w:szCs w:val="20"/>
                <w:lang w:eastAsia="ru-RU"/>
              </w:rPr>
            </w:pPr>
          </w:p>
          <w:p w14:paraId="66B45DC3" w14:textId="77777777" w:rsidR="004248AE" w:rsidRPr="004248AE" w:rsidRDefault="004248AE" w:rsidP="004248AE">
            <w:pPr>
              <w:spacing w:line="240" w:lineRule="auto"/>
              <w:rPr>
                <w:rFonts w:eastAsia="Times New Roman" w:cs="Times New Roman"/>
                <w:b/>
                <w:bCs/>
                <w:sz w:val="20"/>
                <w:szCs w:val="20"/>
                <w:lang w:eastAsia="ru-RU"/>
              </w:rPr>
            </w:pPr>
          </w:p>
          <w:p w14:paraId="307DFBC0"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___________________/              /</w:t>
            </w:r>
          </w:p>
          <w:p w14:paraId="6C2FBC87" w14:textId="77777777" w:rsidR="004248AE" w:rsidRDefault="004248AE" w:rsidP="004248AE">
            <w:pPr>
              <w:tabs>
                <w:tab w:val="left" w:pos="1230"/>
              </w:tabs>
              <w:rPr>
                <w:rFonts w:eastAsia="Calibri" w:cs="Times New Roman"/>
                <w:lang w:bidi="ru-RU"/>
              </w:rPr>
            </w:pPr>
            <w:r w:rsidRPr="004248AE">
              <w:rPr>
                <w:rFonts w:eastAsia="Times New Roman" w:cs="Times New Roman"/>
                <w:bCs/>
                <w:sz w:val="20"/>
                <w:szCs w:val="20"/>
                <w:lang w:eastAsia="ru-RU"/>
              </w:rPr>
              <w:t>Подписано ЭЦП</w:t>
            </w:r>
          </w:p>
        </w:tc>
      </w:tr>
    </w:tbl>
    <w:p w14:paraId="58428CDB" w14:textId="77777777" w:rsidR="004248AE" w:rsidRDefault="004248AE">
      <w:pPr>
        <w:ind w:firstLine="567"/>
        <w:jc w:val="center"/>
        <w:rPr>
          <w:b/>
        </w:rPr>
      </w:pPr>
    </w:p>
    <w:p w14:paraId="0C229BA2" w14:textId="77777777" w:rsidR="00976B7D" w:rsidRDefault="00976B7D">
      <w:pPr>
        <w:ind w:firstLine="567"/>
        <w:jc w:val="center"/>
        <w:rPr>
          <w:b/>
        </w:rPr>
      </w:pPr>
    </w:p>
    <w:p w14:paraId="26B942CF" w14:textId="77777777" w:rsidR="00976B7D" w:rsidRDefault="00976B7D">
      <w:pPr>
        <w:ind w:firstLine="567"/>
        <w:jc w:val="center"/>
        <w:rPr>
          <w:b/>
        </w:rPr>
      </w:pPr>
    </w:p>
    <w:p w14:paraId="2C44D871" w14:textId="77777777" w:rsidR="00FC7EF0" w:rsidRDefault="00FC7EF0">
      <w:pPr>
        <w:ind w:firstLine="567"/>
        <w:jc w:val="center"/>
        <w:rPr>
          <w:b/>
        </w:rPr>
      </w:pPr>
    </w:p>
    <w:p w14:paraId="68302756" w14:textId="77777777" w:rsidR="00FC7EF0" w:rsidRDefault="00FC7EF0">
      <w:pPr>
        <w:ind w:firstLine="567"/>
        <w:jc w:val="center"/>
        <w:rPr>
          <w:b/>
        </w:rPr>
      </w:pPr>
    </w:p>
    <w:p w14:paraId="1A62089A" w14:textId="77777777" w:rsidR="00FC7EF0" w:rsidRDefault="00FC7EF0">
      <w:pPr>
        <w:ind w:firstLine="567"/>
        <w:jc w:val="center"/>
        <w:rPr>
          <w:b/>
        </w:rPr>
      </w:pPr>
    </w:p>
    <w:p w14:paraId="3DF0C72C" w14:textId="77777777" w:rsidR="00FC7EF0" w:rsidRDefault="00FC7EF0">
      <w:pPr>
        <w:ind w:firstLine="567"/>
        <w:jc w:val="center"/>
        <w:rPr>
          <w:b/>
        </w:rPr>
      </w:pPr>
    </w:p>
    <w:p w14:paraId="5915CAE9" w14:textId="77777777" w:rsidR="00FC7EF0" w:rsidRDefault="00FC7EF0">
      <w:pPr>
        <w:ind w:firstLine="567"/>
        <w:jc w:val="center"/>
        <w:rPr>
          <w:b/>
        </w:rPr>
      </w:pPr>
    </w:p>
    <w:p w14:paraId="34162403" w14:textId="77777777" w:rsidR="00FC7EF0" w:rsidRDefault="00FC7EF0">
      <w:pPr>
        <w:ind w:firstLine="567"/>
        <w:jc w:val="center"/>
        <w:rPr>
          <w:b/>
        </w:rPr>
      </w:pPr>
    </w:p>
    <w:p w14:paraId="507058FC" w14:textId="77777777" w:rsidR="00FC7EF0" w:rsidRDefault="00FC7EF0">
      <w:pPr>
        <w:ind w:firstLine="567"/>
        <w:jc w:val="center"/>
        <w:rPr>
          <w:b/>
        </w:rPr>
      </w:pPr>
    </w:p>
    <w:p w14:paraId="0112A9D8" w14:textId="77777777" w:rsidR="00FC7EF0" w:rsidRDefault="00FC7EF0">
      <w:pPr>
        <w:ind w:firstLine="567"/>
        <w:jc w:val="center"/>
        <w:rPr>
          <w:b/>
        </w:rPr>
      </w:pPr>
    </w:p>
    <w:p w14:paraId="440A8555" w14:textId="77777777" w:rsidR="00606388" w:rsidRDefault="00606388">
      <w:pPr>
        <w:ind w:firstLine="567"/>
        <w:jc w:val="center"/>
        <w:rPr>
          <w:b/>
        </w:rPr>
      </w:pPr>
    </w:p>
    <w:p w14:paraId="62A9DAC1" w14:textId="77777777" w:rsidR="00606388" w:rsidRDefault="00606388">
      <w:pPr>
        <w:ind w:firstLine="567"/>
        <w:jc w:val="center"/>
        <w:rPr>
          <w:b/>
        </w:rPr>
      </w:pPr>
    </w:p>
    <w:p w14:paraId="293A115B" w14:textId="77777777" w:rsidR="00606388" w:rsidRDefault="00606388">
      <w:pPr>
        <w:ind w:firstLine="567"/>
        <w:jc w:val="center"/>
        <w:rPr>
          <w:b/>
        </w:rPr>
      </w:pPr>
    </w:p>
    <w:p w14:paraId="33B89179" w14:textId="77777777" w:rsidR="00606388" w:rsidRDefault="00606388">
      <w:pPr>
        <w:ind w:firstLine="567"/>
        <w:jc w:val="center"/>
        <w:rPr>
          <w:b/>
        </w:rPr>
      </w:pPr>
    </w:p>
    <w:p w14:paraId="4AB19863" w14:textId="77777777" w:rsidR="00606388" w:rsidRDefault="00606388">
      <w:pPr>
        <w:ind w:firstLine="567"/>
        <w:jc w:val="center"/>
        <w:rPr>
          <w:b/>
        </w:rPr>
      </w:pPr>
    </w:p>
    <w:p w14:paraId="1A2FE81B" w14:textId="77777777" w:rsidR="00606388" w:rsidRDefault="00606388">
      <w:pPr>
        <w:ind w:firstLine="567"/>
        <w:jc w:val="center"/>
        <w:rPr>
          <w:b/>
        </w:rPr>
      </w:pPr>
    </w:p>
    <w:p w14:paraId="3AE81AFE" w14:textId="77777777" w:rsidR="00FC7EF0" w:rsidRDefault="00FC7EF0">
      <w:pPr>
        <w:ind w:firstLine="567"/>
        <w:jc w:val="center"/>
        <w:rPr>
          <w:b/>
        </w:rPr>
      </w:pPr>
    </w:p>
    <w:p w14:paraId="75604B2D" w14:textId="77777777" w:rsidR="00606388" w:rsidRDefault="00606388">
      <w:pPr>
        <w:ind w:firstLine="567"/>
        <w:jc w:val="center"/>
        <w:rPr>
          <w:b/>
        </w:rPr>
      </w:pPr>
    </w:p>
    <w:p w14:paraId="0A30F370" w14:textId="77777777" w:rsidR="00606388" w:rsidRDefault="00606388">
      <w:pPr>
        <w:ind w:firstLine="567"/>
        <w:jc w:val="center"/>
        <w:rPr>
          <w:b/>
        </w:rPr>
      </w:pPr>
    </w:p>
    <w:p w14:paraId="12F7CD5B" w14:textId="77777777" w:rsidR="00606388" w:rsidRDefault="00606388">
      <w:pPr>
        <w:ind w:firstLine="567"/>
        <w:jc w:val="center"/>
        <w:rPr>
          <w:b/>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4883"/>
      </w:tblGrid>
      <w:tr w:rsidR="004248AE" w14:paraId="0BB3EA61" w14:textId="77777777" w:rsidTr="00D97879">
        <w:tc>
          <w:tcPr>
            <w:tcW w:w="4896" w:type="dxa"/>
          </w:tcPr>
          <w:p w14:paraId="1AA3D6E8" w14:textId="77777777" w:rsidR="009B70EB" w:rsidRDefault="009B70EB" w:rsidP="004248AE">
            <w:pPr>
              <w:pStyle w:val="af2"/>
            </w:pPr>
          </w:p>
          <w:p w14:paraId="497C0658" w14:textId="6BAE5947" w:rsidR="004248AE" w:rsidRDefault="004248AE" w:rsidP="004248AE">
            <w:pPr>
              <w:pStyle w:val="af2"/>
            </w:pPr>
            <w:r>
              <w:t xml:space="preserve">СОГЛАСОВАНО                            </w:t>
            </w:r>
          </w:p>
          <w:p w14:paraId="360C30D7" w14:textId="6B4EDE20" w:rsidR="004248AE" w:rsidRDefault="009B70EB" w:rsidP="004248AE">
            <w:pPr>
              <w:pStyle w:val="af2"/>
            </w:pPr>
            <w:r>
              <w:t>Н</w:t>
            </w:r>
            <w:r w:rsidR="004248AE">
              <w:t>ачальник</w:t>
            </w:r>
            <w:r>
              <w:t xml:space="preserve"> </w:t>
            </w:r>
            <w:r w:rsidR="004248AE">
              <w:t>отдела образования администрации Пушкинского района Санкт-Петербурга</w:t>
            </w:r>
          </w:p>
          <w:p w14:paraId="0CBA7DE7" w14:textId="77777777" w:rsidR="004248AE" w:rsidRDefault="004248AE" w:rsidP="004248AE">
            <w:pPr>
              <w:pStyle w:val="af2"/>
            </w:pPr>
            <w:r>
              <w:t>______________</w:t>
            </w:r>
            <w:r w:rsidR="006943AE">
              <w:t>И.Н. Орловская</w:t>
            </w:r>
          </w:p>
          <w:p w14:paraId="697CB991" w14:textId="01187D3D" w:rsidR="004248AE" w:rsidRDefault="006943AE" w:rsidP="004248AE">
            <w:pPr>
              <w:pStyle w:val="af2"/>
            </w:pPr>
            <w:r>
              <w:t>«___» _________ 202</w:t>
            </w:r>
            <w:r w:rsidR="00AB0158">
              <w:t>6</w:t>
            </w:r>
            <w:r w:rsidR="004248AE">
              <w:t xml:space="preserve"> г.</w:t>
            </w:r>
          </w:p>
        </w:tc>
        <w:tc>
          <w:tcPr>
            <w:tcW w:w="4883" w:type="dxa"/>
          </w:tcPr>
          <w:p w14:paraId="11821BD7" w14:textId="77777777" w:rsidR="009B70EB" w:rsidRDefault="009B70EB">
            <w:pPr>
              <w:jc w:val="center"/>
              <w:rPr>
                <w:rFonts w:eastAsia="Times New Roman" w:cs="Times New Roman"/>
                <w:b/>
                <w:i/>
              </w:rPr>
            </w:pPr>
          </w:p>
          <w:p w14:paraId="70E7E7C8" w14:textId="1A783B28" w:rsidR="004248AE" w:rsidRDefault="004248AE">
            <w:pPr>
              <w:jc w:val="center"/>
              <w:rPr>
                <w:b/>
              </w:rPr>
            </w:pPr>
            <w:r>
              <w:rPr>
                <w:rFonts w:eastAsia="Times New Roman" w:cs="Times New Roman"/>
                <w:b/>
                <w:i/>
              </w:rPr>
              <w:t>Приложение № 1 к Контракту</w:t>
            </w:r>
            <w:r>
              <w:rPr>
                <w:rFonts w:eastAsia="Times New Roman" w:cs="Times New Roman"/>
                <w:b/>
              </w:rPr>
              <w:br/>
            </w:r>
          </w:p>
        </w:tc>
      </w:tr>
    </w:tbl>
    <w:p w14:paraId="18E266FE" w14:textId="77777777" w:rsidR="009B70EB" w:rsidRDefault="009B70EB" w:rsidP="00606388">
      <w:pPr>
        <w:spacing w:line="240" w:lineRule="auto"/>
        <w:ind w:firstLine="567"/>
        <w:jc w:val="center"/>
        <w:rPr>
          <w:b/>
        </w:rPr>
      </w:pPr>
    </w:p>
    <w:p w14:paraId="4EBF02DF" w14:textId="77777777" w:rsidR="009B70EB" w:rsidRDefault="009B70EB" w:rsidP="00606388">
      <w:pPr>
        <w:spacing w:line="240" w:lineRule="auto"/>
        <w:ind w:firstLine="567"/>
        <w:jc w:val="center"/>
        <w:rPr>
          <w:b/>
        </w:rPr>
      </w:pPr>
    </w:p>
    <w:p w14:paraId="2DCC16C9" w14:textId="77777777" w:rsidR="009B70EB" w:rsidRDefault="009B70EB" w:rsidP="00606388">
      <w:pPr>
        <w:spacing w:line="240" w:lineRule="auto"/>
        <w:ind w:firstLine="567"/>
        <w:jc w:val="center"/>
        <w:rPr>
          <w:b/>
        </w:rPr>
      </w:pPr>
    </w:p>
    <w:p w14:paraId="1033557F" w14:textId="10DDF351" w:rsidR="006364A0" w:rsidRDefault="001604B1" w:rsidP="00606388">
      <w:pPr>
        <w:spacing w:line="240" w:lineRule="auto"/>
        <w:ind w:firstLine="567"/>
        <w:jc w:val="center"/>
        <w:rPr>
          <w:b/>
        </w:rPr>
      </w:pPr>
      <w:r>
        <w:rPr>
          <w:b/>
        </w:rPr>
        <w:t xml:space="preserve">Расчет стоимости </w:t>
      </w:r>
    </w:p>
    <w:p w14:paraId="7924ECF2" w14:textId="49FC82C6" w:rsidR="00D46881" w:rsidRDefault="001604B1" w:rsidP="00DA7330">
      <w:pPr>
        <w:spacing w:line="240" w:lineRule="auto"/>
        <w:ind w:firstLine="567"/>
        <w:jc w:val="center"/>
        <w:rPr>
          <w:b/>
        </w:rPr>
      </w:pPr>
      <w:r>
        <w:rPr>
          <w:b/>
        </w:rPr>
        <w:t xml:space="preserve">на </w:t>
      </w:r>
      <w:r w:rsidR="00AB0158">
        <w:rPr>
          <w:b/>
        </w:rPr>
        <w:t>п</w:t>
      </w:r>
      <w:r w:rsidR="00AB0158" w:rsidRPr="00AB0158">
        <w:rPr>
          <w:b/>
        </w:rPr>
        <w:t>оставк</w:t>
      </w:r>
      <w:r w:rsidR="00AB0158">
        <w:rPr>
          <w:b/>
        </w:rPr>
        <w:t>у</w:t>
      </w:r>
      <w:r w:rsidR="00AB0158" w:rsidRPr="00AB0158">
        <w:rPr>
          <w:b/>
        </w:rPr>
        <w:t xml:space="preserve"> </w:t>
      </w:r>
      <w:r w:rsidR="00FA5628" w:rsidRPr="00FA5628">
        <w:rPr>
          <w:b/>
        </w:rPr>
        <w:t>современных средств обучения и воспитания для реализации программы раннего естественно-научного образования для нужд ГБДОУ № 20 комбинированного вида Пушкинского района Санкт-Петербурга в 2026 году</w:t>
      </w:r>
    </w:p>
    <w:tbl>
      <w:tblPr>
        <w:tblStyle w:val="af1"/>
        <w:tblW w:w="10684" w:type="dxa"/>
        <w:tblInd w:w="-431" w:type="dxa"/>
        <w:tblLayout w:type="fixed"/>
        <w:tblLook w:val="04A0" w:firstRow="1" w:lastRow="0" w:firstColumn="1" w:lastColumn="0" w:noHBand="0" w:noVBand="1"/>
      </w:tblPr>
      <w:tblGrid>
        <w:gridCol w:w="675"/>
        <w:gridCol w:w="2445"/>
        <w:gridCol w:w="1196"/>
        <w:gridCol w:w="2773"/>
        <w:gridCol w:w="850"/>
        <w:gridCol w:w="851"/>
        <w:gridCol w:w="947"/>
        <w:gridCol w:w="947"/>
      </w:tblGrid>
      <w:tr w:rsidR="00341897" w:rsidRPr="00217BDD" w14:paraId="4E7900FE" w14:textId="77777777" w:rsidTr="00A73E8C">
        <w:tc>
          <w:tcPr>
            <w:tcW w:w="675" w:type="dxa"/>
          </w:tcPr>
          <w:p w14:paraId="3484A452" w14:textId="77777777" w:rsidR="00341897" w:rsidRPr="00217BDD" w:rsidRDefault="00341897" w:rsidP="00217BDD">
            <w:pPr>
              <w:pStyle w:val="af2"/>
              <w:rPr>
                <w:rFonts w:cs="Times New Roman"/>
                <w:b/>
                <w:sz w:val="20"/>
                <w:szCs w:val="20"/>
              </w:rPr>
            </w:pPr>
            <w:r w:rsidRPr="00217BDD">
              <w:rPr>
                <w:rFonts w:cs="Times New Roman"/>
                <w:sz w:val="20"/>
                <w:szCs w:val="20"/>
              </w:rPr>
              <w:t>№ п/п</w:t>
            </w:r>
          </w:p>
        </w:tc>
        <w:tc>
          <w:tcPr>
            <w:tcW w:w="2445" w:type="dxa"/>
            <w:vAlign w:val="center"/>
          </w:tcPr>
          <w:p w14:paraId="5FA0AAD0" w14:textId="77777777" w:rsidR="00341897" w:rsidRPr="00217BDD" w:rsidRDefault="00341897" w:rsidP="00217BDD">
            <w:pPr>
              <w:pStyle w:val="af2"/>
              <w:rPr>
                <w:rFonts w:cs="Times New Roman"/>
                <w:sz w:val="20"/>
                <w:szCs w:val="20"/>
              </w:rPr>
            </w:pPr>
            <w:r w:rsidRPr="00217BDD">
              <w:rPr>
                <w:rFonts w:cs="Times New Roman"/>
                <w:sz w:val="20"/>
                <w:szCs w:val="20"/>
              </w:rPr>
              <w:t>Наименование</w:t>
            </w:r>
          </w:p>
          <w:p w14:paraId="31C5E347" w14:textId="77777777" w:rsidR="00341897" w:rsidRPr="00217BDD" w:rsidRDefault="00341897" w:rsidP="00217BDD">
            <w:pPr>
              <w:pStyle w:val="af2"/>
              <w:rPr>
                <w:rFonts w:cs="Times New Roman"/>
                <w:sz w:val="20"/>
                <w:szCs w:val="20"/>
              </w:rPr>
            </w:pPr>
          </w:p>
        </w:tc>
        <w:tc>
          <w:tcPr>
            <w:tcW w:w="1196" w:type="dxa"/>
          </w:tcPr>
          <w:p w14:paraId="0FACDBFC" w14:textId="77777777" w:rsidR="00341897" w:rsidRPr="00217BDD" w:rsidRDefault="00524EBB" w:rsidP="00217BDD">
            <w:pPr>
              <w:pStyle w:val="af2"/>
              <w:rPr>
                <w:rFonts w:eastAsia="Calibri" w:cs="Times New Roman"/>
                <w:sz w:val="20"/>
                <w:szCs w:val="20"/>
              </w:rPr>
            </w:pPr>
            <w:r w:rsidRPr="00217BDD">
              <w:rPr>
                <w:rFonts w:eastAsia="Calibri" w:cs="Times New Roman"/>
                <w:sz w:val="20"/>
                <w:szCs w:val="20"/>
              </w:rPr>
              <w:t>Ст</w:t>
            </w:r>
            <w:r w:rsidR="00341897" w:rsidRPr="00217BDD">
              <w:rPr>
                <w:rFonts w:eastAsia="Calibri" w:cs="Times New Roman"/>
                <w:sz w:val="20"/>
                <w:szCs w:val="20"/>
              </w:rPr>
              <w:t>рана происхождения товара</w:t>
            </w:r>
          </w:p>
          <w:p w14:paraId="75800712" w14:textId="77777777" w:rsidR="00341897" w:rsidRPr="00217BDD" w:rsidRDefault="00341897" w:rsidP="00217BDD">
            <w:pPr>
              <w:pStyle w:val="af2"/>
              <w:rPr>
                <w:rFonts w:cs="Times New Roman"/>
                <w:b/>
                <w:sz w:val="20"/>
                <w:szCs w:val="20"/>
              </w:rPr>
            </w:pPr>
          </w:p>
        </w:tc>
        <w:tc>
          <w:tcPr>
            <w:tcW w:w="2773" w:type="dxa"/>
          </w:tcPr>
          <w:p w14:paraId="4B9C240A" w14:textId="77777777" w:rsidR="00341897" w:rsidRPr="00217BDD" w:rsidRDefault="00341897" w:rsidP="00217BDD">
            <w:pPr>
              <w:pStyle w:val="af2"/>
              <w:rPr>
                <w:rFonts w:cs="Times New Roman"/>
                <w:b/>
                <w:sz w:val="16"/>
                <w:szCs w:val="16"/>
              </w:rPr>
            </w:pPr>
            <w:r w:rsidRPr="00217BDD">
              <w:rPr>
                <w:rFonts w:cs="Times New Roman"/>
                <w:sz w:val="16"/>
                <w:szCs w:val="16"/>
              </w:rPr>
              <w:t>Те</w:t>
            </w:r>
            <w:r w:rsidR="00977292" w:rsidRPr="00217BDD">
              <w:rPr>
                <w:rFonts w:cs="Times New Roman"/>
                <w:sz w:val="16"/>
                <w:szCs w:val="16"/>
              </w:rPr>
              <w:t>хнические характеристики товара</w:t>
            </w:r>
          </w:p>
        </w:tc>
        <w:tc>
          <w:tcPr>
            <w:tcW w:w="850" w:type="dxa"/>
            <w:vAlign w:val="center"/>
          </w:tcPr>
          <w:p w14:paraId="401F800E" w14:textId="77777777" w:rsidR="00341897" w:rsidRPr="00217BDD" w:rsidRDefault="00341897" w:rsidP="00217BDD">
            <w:pPr>
              <w:pStyle w:val="af2"/>
              <w:rPr>
                <w:rFonts w:cs="Times New Roman"/>
                <w:sz w:val="20"/>
                <w:szCs w:val="20"/>
              </w:rPr>
            </w:pPr>
            <w:r w:rsidRPr="00217BDD">
              <w:rPr>
                <w:rFonts w:cs="Times New Roman"/>
                <w:sz w:val="20"/>
                <w:szCs w:val="20"/>
              </w:rPr>
              <w:t>Ед. изм.</w:t>
            </w:r>
          </w:p>
        </w:tc>
        <w:tc>
          <w:tcPr>
            <w:tcW w:w="851" w:type="dxa"/>
            <w:vAlign w:val="center"/>
          </w:tcPr>
          <w:p w14:paraId="13806C8F" w14:textId="77777777" w:rsidR="00341897" w:rsidRPr="00217BDD" w:rsidRDefault="00341897" w:rsidP="00217BDD">
            <w:pPr>
              <w:pStyle w:val="af2"/>
              <w:rPr>
                <w:rFonts w:cs="Times New Roman"/>
                <w:sz w:val="20"/>
                <w:szCs w:val="20"/>
              </w:rPr>
            </w:pPr>
            <w:r w:rsidRPr="00217BDD">
              <w:rPr>
                <w:rFonts w:cs="Times New Roman"/>
                <w:sz w:val="20"/>
                <w:szCs w:val="20"/>
              </w:rPr>
              <w:t>кол-во</w:t>
            </w:r>
          </w:p>
        </w:tc>
        <w:tc>
          <w:tcPr>
            <w:tcW w:w="947" w:type="dxa"/>
          </w:tcPr>
          <w:p w14:paraId="40D16AC3" w14:textId="77777777" w:rsidR="00341897" w:rsidRPr="00217BDD" w:rsidRDefault="00341897" w:rsidP="00217BDD">
            <w:pPr>
              <w:pStyle w:val="af2"/>
              <w:rPr>
                <w:rFonts w:cs="Times New Roman"/>
                <w:b/>
                <w:sz w:val="20"/>
                <w:szCs w:val="20"/>
              </w:rPr>
            </w:pPr>
            <w:r w:rsidRPr="00217BDD">
              <w:rPr>
                <w:rFonts w:cs="Times New Roman"/>
                <w:sz w:val="20"/>
                <w:szCs w:val="20"/>
              </w:rPr>
              <w:t>Цена, в т.ч. НДС</w:t>
            </w:r>
            <w:r w:rsidR="00524EBB" w:rsidRPr="00217BDD">
              <w:rPr>
                <w:rFonts w:cs="Times New Roman"/>
                <w:sz w:val="20"/>
                <w:szCs w:val="20"/>
                <w:vertAlign w:val="superscript"/>
              </w:rPr>
              <w:t>*</w:t>
            </w:r>
            <w:r w:rsidRPr="00217BDD">
              <w:rPr>
                <w:rFonts w:cs="Times New Roman"/>
                <w:sz w:val="20"/>
                <w:szCs w:val="20"/>
              </w:rPr>
              <w:t xml:space="preserve"> (или без НДС) руб.</w:t>
            </w:r>
          </w:p>
        </w:tc>
        <w:tc>
          <w:tcPr>
            <w:tcW w:w="947" w:type="dxa"/>
          </w:tcPr>
          <w:p w14:paraId="3CF99940" w14:textId="77777777" w:rsidR="00341897" w:rsidRPr="00217BDD" w:rsidRDefault="00341897" w:rsidP="00217BDD">
            <w:pPr>
              <w:pStyle w:val="af2"/>
              <w:rPr>
                <w:rFonts w:cs="Times New Roman"/>
                <w:b/>
                <w:sz w:val="20"/>
                <w:szCs w:val="20"/>
              </w:rPr>
            </w:pPr>
            <w:r w:rsidRPr="00217BDD">
              <w:rPr>
                <w:rFonts w:cs="Times New Roman"/>
                <w:sz w:val="20"/>
                <w:szCs w:val="20"/>
              </w:rPr>
              <w:t>Сумма, в т.ч. НДС</w:t>
            </w:r>
            <w:r w:rsidR="00524EBB" w:rsidRPr="00217BDD">
              <w:rPr>
                <w:rFonts w:cs="Times New Roman"/>
                <w:sz w:val="20"/>
                <w:szCs w:val="20"/>
                <w:vertAlign w:val="superscript"/>
              </w:rPr>
              <w:t>*</w:t>
            </w:r>
            <w:r w:rsidRPr="00217BDD">
              <w:rPr>
                <w:rFonts w:cs="Times New Roman"/>
                <w:sz w:val="20"/>
                <w:szCs w:val="20"/>
              </w:rPr>
              <w:t xml:space="preserve"> (или без НДС), руб.</w:t>
            </w:r>
          </w:p>
        </w:tc>
      </w:tr>
      <w:tr w:rsidR="00AD7DD0" w:rsidRPr="00217BDD" w14:paraId="47AEA5A7" w14:textId="77777777" w:rsidTr="005B2C3B">
        <w:tc>
          <w:tcPr>
            <w:tcW w:w="675" w:type="dxa"/>
          </w:tcPr>
          <w:p w14:paraId="1327FAD3" w14:textId="14B142C5" w:rsidR="00AD7DD0" w:rsidRPr="00217BDD" w:rsidRDefault="00AD7DD0" w:rsidP="00AD7DD0">
            <w:pPr>
              <w:pStyle w:val="af2"/>
              <w:rPr>
                <w:rFonts w:cs="Times New Roman"/>
                <w:b/>
                <w:sz w:val="20"/>
                <w:szCs w:val="20"/>
              </w:rPr>
            </w:pPr>
            <w:r>
              <w:rPr>
                <w:color w:val="000000"/>
              </w:rPr>
              <w:t>1</w:t>
            </w:r>
          </w:p>
        </w:tc>
        <w:tc>
          <w:tcPr>
            <w:tcW w:w="2445" w:type="dxa"/>
            <w:tcBorders>
              <w:top w:val="single" w:sz="4" w:space="0" w:color="auto"/>
              <w:left w:val="single" w:sz="4" w:space="0" w:color="auto"/>
              <w:bottom w:val="single" w:sz="4" w:space="0" w:color="auto"/>
              <w:right w:val="single" w:sz="4" w:space="0" w:color="auto"/>
            </w:tcBorders>
          </w:tcPr>
          <w:p w14:paraId="7FCE2F5D" w14:textId="227E14BA" w:rsidR="00AD7DD0" w:rsidRPr="00217BDD" w:rsidRDefault="00AD7DD0" w:rsidP="00AD7DD0">
            <w:pPr>
              <w:pStyle w:val="af2"/>
              <w:rPr>
                <w:rFonts w:cs="Times New Roman"/>
                <w:color w:val="000000"/>
                <w:sz w:val="20"/>
                <w:szCs w:val="20"/>
              </w:rPr>
            </w:pPr>
            <w:r>
              <w:rPr>
                <w:sz w:val="20"/>
                <w:szCs w:val="20"/>
              </w:rPr>
              <w:t>Цифровой микроскоп для изучения микромира дошкольниками</w:t>
            </w:r>
          </w:p>
        </w:tc>
        <w:tc>
          <w:tcPr>
            <w:tcW w:w="1196" w:type="dxa"/>
            <w:vAlign w:val="center"/>
          </w:tcPr>
          <w:p w14:paraId="23FC0443" w14:textId="77777777" w:rsidR="00AD7DD0" w:rsidRPr="00217BDD" w:rsidRDefault="00AD7DD0" w:rsidP="00AD7DD0">
            <w:pPr>
              <w:pStyle w:val="af2"/>
              <w:rPr>
                <w:rFonts w:cs="Times New Roman"/>
                <w:b/>
                <w:sz w:val="20"/>
                <w:szCs w:val="20"/>
              </w:rPr>
            </w:pPr>
          </w:p>
        </w:tc>
        <w:tc>
          <w:tcPr>
            <w:tcW w:w="2773" w:type="dxa"/>
            <w:tcBorders>
              <w:top w:val="single" w:sz="4" w:space="0" w:color="auto"/>
              <w:left w:val="single" w:sz="4" w:space="0" w:color="auto"/>
              <w:bottom w:val="single" w:sz="4" w:space="0" w:color="auto"/>
              <w:right w:val="nil"/>
            </w:tcBorders>
            <w:vAlign w:val="center"/>
          </w:tcPr>
          <w:p w14:paraId="163C5363" w14:textId="0A87CDB2" w:rsidR="00AD7DD0" w:rsidRPr="00217BDD" w:rsidRDefault="00AD7DD0" w:rsidP="00AD7DD0">
            <w:pPr>
              <w:pStyle w:val="af2"/>
              <w:rPr>
                <w:rFonts w:cs="Times New Roman"/>
                <w:color w:val="000000"/>
                <w:sz w:val="16"/>
                <w:szCs w:val="16"/>
              </w:rPr>
            </w:pPr>
          </w:p>
        </w:tc>
        <w:tc>
          <w:tcPr>
            <w:tcW w:w="850" w:type="dxa"/>
            <w:tcBorders>
              <w:top w:val="single" w:sz="4" w:space="0" w:color="auto"/>
              <w:left w:val="single" w:sz="4" w:space="0" w:color="auto"/>
              <w:bottom w:val="single" w:sz="4" w:space="0" w:color="auto"/>
              <w:right w:val="nil"/>
            </w:tcBorders>
            <w:vAlign w:val="center"/>
          </w:tcPr>
          <w:p w14:paraId="2357B6A9" w14:textId="635868B5" w:rsidR="00AD7DD0" w:rsidRPr="00217BDD" w:rsidRDefault="00AD7DD0" w:rsidP="00AD7DD0">
            <w:pPr>
              <w:pStyle w:val="af2"/>
              <w:rPr>
                <w:rFonts w:cs="Times New Roman"/>
                <w:color w:val="000000"/>
                <w:sz w:val="20"/>
                <w:szCs w:val="20"/>
              </w:rPr>
            </w:pPr>
            <w:r>
              <w:rPr>
                <w:color w:val="000000"/>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770745FC" w14:textId="004321C9" w:rsidR="00AD7DD0" w:rsidRPr="00217BDD" w:rsidRDefault="00AD7DD0" w:rsidP="00AD7DD0">
            <w:pPr>
              <w:pStyle w:val="af2"/>
              <w:rPr>
                <w:rFonts w:cs="Times New Roman"/>
                <w:color w:val="000000"/>
                <w:sz w:val="20"/>
                <w:szCs w:val="20"/>
              </w:rPr>
            </w:pPr>
            <w:r>
              <w:rPr>
                <w:color w:val="000000"/>
              </w:rPr>
              <w:t>1</w:t>
            </w:r>
          </w:p>
        </w:tc>
        <w:tc>
          <w:tcPr>
            <w:tcW w:w="947" w:type="dxa"/>
            <w:tcBorders>
              <w:top w:val="single" w:sz="4" w:space="0" w:color="auto"/>
              <w:left w:val="single" w:sz="4" w:space="0" w:color="auto"/>
              <w:bottom w:val="single" w:sz="4" w:space="0" w:color="auto"/>
              <w:right w:val="single" w:sz="4" w:space="0" w:color="auto"/>
            </w:tcBorders>
            <w:vAlign w:val="center"/>
          </w:tcPr>
          <w:p w14:paraId="6D14D785" w14:textId="77777777" w:rsidR="00AD7DD0" w:rsidRPr="00217BDD" w:rsidRDefault="00AD7DD0" w:rsidP="00AD7DD0">
            <w:pPr>
              <w:pStyle w:val="af2"/>
              <w:rPr>
                <w:rFonts w:cs="Times New Roman"/>
                <w:color w:val="000000"/>
                <w:sz w:val="20"/>
                <w:szCs w:val="20"/>
              </w:rPr>
            </w:pPr>
          </w:p>
        </w:tc>
        <w:tc>
          <w:tcPr>
            <w:tcW w:w="947" w:type="dxa"/>
            <w:vAlign w:val="center"/>
          </w:tcPr>
          <w:p w14:paraId="539CF6A3" w14:textId="77777777" w:rsidR="00AD7DD0" w:rsidRPr="00217BDD" w:rsidRDefault="00AD7DD0" w:rsidP="00AD7DD0">
            <w:pPr>
              <w:pStyle w:val="af2"/>
              <w:rPr>
                <w:rFonts w:cs="Times New Roman"/>
                <w:b/>
                <w:sz w:val="20"/>
                <w:szCs w:val="20"/>
              </w:rPr>
            </w:pPr>
          </w:p>
        </w:tc>
      </w:tr>
      <w:tr w:rsidR="00AD7DD0" w:rsidRPr="00217BDD" w14:paraId="33A8A1DF" w14:textId="77777777" w:rsidTr="005B2C3B">
        <w:tc>
          <w:tcPr>
            <w:tcW w:w="675" w:type="dxa"/>
          </w:tcPr>
          <w:p w14:paraId="22FA480D" w14:textId="47AB30F8" w:rsidR="00AD7DD0" w:rsidRDefault="00AD7DD0" w:rsidP="00AD7DD0">
            <w:pPr>
              <w:pStyle w:val="af2"/>
              <w:rPr>
                <w:color w:val="000000"/>
              </w:rPr>
            </w:pPr>
            <w:r>
              <w:rPr>
                <w:color w:val="000000"/>
              </w:rPr>
              <w:t>2</w:t>
            </w:r>
          </w:p>
        </w:tc>
        <w:tc>
          <w:tcPr>
            <w:tcW w:w="2445" w:type="dxa"/>
            <w:tcBorders>
              <w:top w:val="nil"/>
              <w:left w:val="single" w:sz="4" w:space="0" w:color="auto"/>
              <w:bottom w:val="single" w:sz="4" w:space="0" w:color="auto"/>
              <w:right w:val="single" w:sz="4" w:space="0" w:color="auto"/>
            </w:tcBorders>
          </w:tcPr>
          <w:p w14:paraId="76AAEA12" w14:textId="181FCDD7" w:rsidR="00AD7DD0" w:rsidRPr="00D46881" w:rsidRDefault="00AD7DD0" w:rsidP="00AD7DD0">
            <w:pPr>
              <w:pStyle w:val="af2"/>
              <w:rPr>
                <w:rFonts w:cs="Times New Roman"/>
                <w:color w:val="000000"/>
                <w:sz w:val="20"/>
                <w:szCs w:val="20"/>
              </w:rPr>
            </w:pPr>
            <w:r>
              <w:rPr>
                <w:sz w:val="20"/>
                <w:szCs w:val="20"/>
              </w:rPr>
              <w:t>Конструктор для изучения микромира дошкольниками</w:t>
            </w:r>
          </w:p>
        </w:tc>
        <w:tc>
          <w:tcPr>
            <w:tcW w:w="1196" w:type="dxa"/>
            <w:vAlign w:val="center"/>
          </w:tcPr>
          <w:p w14:paraId="15E29C18" w14:textId="77777777" w:rsidR="00AD7DD0" w:rsidRPr="00217BDD" w:rsidRDefault="00AD7DD0" w:rsidP="00AD7DD0">
            <w:pPr>
              <w:pStyle w:val="af2"/>
              <w:rPr>
                <w:rFonts w:cs="Times New Roman"/>
                <w:b/>
                <w:sz w:val="20"/>
                <w:szCs w:val="20"/>
              </w:rPr>
            </w:pPr>
          </w:p>
        </w:tc>
        <w:tc>
          <w:tcPr>
            <w:tcW w:w="2773" w:type="dxa"/>
            <w:tcBorders>
              <w:top w:val="single" w:sz="4" w:space="0" w:color="auto"/>
              <w:left w:val="single" w:sz="4" w:space="0" w:color="auto"/>
              <w:bottom w:val="single" w:sz="4" w:space="0" w:color="auto"/>
              <w:right w:val="nil"/>
            </w:tcBorders>
            <w:vAlign w:val="center"/>
          </w:tcPr>
          <w:p w14:paraId="318AF965" w14:textId="77777777" w:rsidR="00AD7DD0" w:rsidRPr="00217BDD" w:rsidRDefault="00AD7DD0" w:rsidP="00AD7DD0">
            <w:pPr>
              <w:pStyle w:val="af2"/>
              <w:rPr>
                <w:rFonts w:cs="Times New Roman"/>
                <w:color w:val="000000"/>
                <w:sz w:val="16"/>
                <w:szCs w:val="16"/>
              </w:rPr>
            </w:pPr>
          </w:p>
        </w:tc>
        <w:tc>
          <w:tcPr>
            <w:tcW w:w="850" w:type="dxa"/>
            <w:tcBorders>
              <w:top w:val="single" w:sz="4" w:space="0" w:color="auto"/>
              <w:left w:val="single" w:sz="4" w:space="0" w:color="auto"/>
              <w:bottom w:val="single" w:sz="4" w:space="0" w:color="auto"/>
              <w:right w:val="nil"/>
            </w:tcBorders>
            <w:vAlign w:val="center"/>
          </w:tcPr>
          <w:p w14:paraId="3B8E65C4" w14:textId="1FD56065" w:rsidR="00AD7DD0" w:rsidRDefault="00AD7DD0" w:rsidP="00AD7DD0">
            <w:pPr>
              <w:pStyle w:val="af2"/>
              <w:rPr>
                <w:color w:val="000000"/>
              </w:rPr>
            </w:pPr>
            <w:r>
              <w:rPr>
                <w:color w:val="000000"/>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60E2F461" w14:textId="387EA637" w:rsidR="00AD7DD0" w:rsidRDefault="00AD7DD0" w:rsidP="00AD7DD0">
            <w:pPr>
              <w:pStyle w:val="af2"/>
              <w:rPr>
                <w:color w:val="000000"/>
              </w:rPr>
            </w:pPr>
            <w:r>
              <w:rPr>
                <w:color w:val="000000"/>
              </w:rPr>
              <w:t>2</w:t>
            </w:r>
          </w:p>
        </w:tc>
        <w:tc>
          <w:tcPr>
            <w:tcW w:w="947" w:type="dxa"/>
            <w:tcBorders>
              <w:top w:val="single" w:sz="4" w:space="0" w:color="auto"/>
              <w:left w:val="single" w:sz="4" w:space="0" w:color="auto"/>
              <w:bottom w:val="single" w:sz="4" w:space="0" w:color="auto"/>
              <w:right w:val="single" w:sz="4" w:space="0" w:color="auto"/>
            </w:tcBorders>
            <w:vAlign w:val="center"/>
          </w:tcPr>
          <w:p w14:paraId="7DC627D1" w14:textId="77777777" w:rsidR="00AD7DD0" w:rsidRPr="00217BDD" w:rsidRDefault="00AD7DD0" w:rsidP="00AD7DD0">
            <w:pPr>
              <w:pStyle w:val="af2"/>
              <w:rPr>
                <w:rFonts w:cs="Times New Roman"/>
                <w:color w:val="000000"/>
                <w:sz w:val="20"/>
                <w:szCs w:val="20"/>
              </w:rPr>
            </w:pPr>
          </w:p>
        </w:tc>
        <w:tc>
          <w:tcPr>
            <w:tcW w:w="947" w:type="dxa"/>
            <w:vAlign w:val="center"/>
          </w:tcPr>
          <w:p w14:paraId="35F2836C" w14:textId="77777777" w:rsidR="00AD7DD0" w:rsidRPr="00217BDD" w:rsidRDefault="00AD7DD0" w:rsidP="00AD7DD0">
            <w:pPr>
              <w:pStyle w:val="af2"/>
              <w:rPr>
                <w:rFonts w:cs="Times New Roman"/>
                <w:b/>
                <w:sz w:val="20"/>
                <w:szCs w:val="20"/>
              </w:rPr>
            </w:pPr>
          </w:p>
        </w:tc>
      </w:tr>
      <w:tr w:rsidR="00AD7DD0" w:rsidRPr="00217BDD" w14:paraId="29887F8B" w14:textId="77777777" w:rsidTr="005B2C3B">
        <w:tc>
          <w:tcPr>
            <w:tcW w:w="675" w:type="dxa"/>
          </w:tcPr>
          <w:p w14:paraId="046DA5A1" w14:textId="0D826DB8" w:rsidR="00AD7DD0" w:rsidRDefault="00AD7DD0" w:rsidP="00AD7DD0">
            <w:pPr>
              <w:pStyle w:val="af2"/>
              <w:rPr>
                <w:color w:val="000000"/>
              </w:rPr>
            </w:pPr>
            <w:r>
              <w:rPr>
                <w:color w:val="000000"/>
              </w:rPr>
              <w:t>3</w:t>
            </w:r>
          </w:p>
        </w:tc>
        <w:tc>
          <w:tcPr>
            <w:tcW w:w="2445" w:type="dxa"/>
            <w:tcBorders>
              <w:top w:val="nil"/>
              <w:left w:val="single" w:sz="4" w:space="0" w:color="auto"/>
              <w:bottom w:val="single" w:sz="4" w:space="0" w:color="auto"/>
              <w:right w:val="single" w:sz="4" w:space="0" w:color="auto"/>
            </w:tcBorders>
          </w:tcPr>
          <w:p w14:paraId="7D77C15D" w14:textId="04487290" w:rsidR="00AD7DD0" w:rsidRPr="00D46881" w:rsidRDefault="00AD7DD0" w:rsidP="00AD7DD0">
            <w:pPr>
              <w:pStyle w:val="af2"/>
              <w:rPr>
                <w:rFonts w:cs="Times New Roman"/>
                <w:color w:val="000000"/>
                <w:sz w:val="20"/>
                <w:szCs w:val="20"/>
              </w:rPr>
            </w:pPr>
            <w:r>
              <w:rPr>
                <w:sz w:val="20"/>
                <w:szCs w:val="20"/>
              </w:rPr>
              <w:t>Мультипликационный станок детский</w:t>
            </w:r>
          </w:p>
        </w:tc>
        <w:tc>
          <w:tcPr>
            <w:tcW w:w="1196" w:type="dxa"/>
            <w:vAlign w:val="center"/>
          </w:tcPr>
          <w:p w14:paraId="76420F9B" w14:textId="77777777" w:rsidR="00AD7DD0" w:rsidRPr="00217BDD" w:rsidRDefault="00AD7DD0" w:rsidP="00AD7DD0">
            <w:pPr>
              <w:pStyle w:val="af2"/>
              <w:rPr>
                <w:rFonts w:cs="Times New Roman"/>
                <w:b/>
                <w:sz w:val="20"/>
                <w:szCs w:val="20"/>
              </w:rPr>
            </w:pPr>
          </w:p>
        </w:tc>
        <w:tc>
          <w:tcPr>
            <w:tcW w:w="2773" w:type="dxa"/>
            <w:tcBorders>
              <w:top w:val="single" w:sz="4" w:space="0" w:color="auto"/>
              <w:left w:val="single" w:sz="4" w:space="0" w:color="auto"/>
              <w:bottom w:val="single" w:sz="4" w:space="0" w:color="auto"/>
              <w:right w:val="nil"/>
            </w:tcBorders>
            <w:vAlign w:val="center"/>
          </w:tcPr>
          <w:p w14:paraId="5F5DB334" w14:textId="77777777" w:rsidR="00AD7DD0" w:rsidRPr="00217BDD" w:rsidRDefault="00AD7DD0" w:rsidP="00AD7DD0">
            <w:pPr>
              <w:pStyle w:val="af2"/>
              <w:rPr>
                <w:rFonts w:cs="Times New Roman"/>
                <w:color w:val="000000"/>
                <w:sz w:val="16"/>
                <w:szCs w:val="16"/>
              </w:rPr>
            </w:pPr>
          </w:p>
        </w:tc>
        <w:tc>
          <w:tcPr>
            <w:tcW w:w="850" w:type="dxa"/>
            <w:tcBorders>
              <w:top w:val="single" w:sz="4" w:space="0" w:color="auto"/>
              <w:left w:val="single" w:sz="4" w:space="0" w:color="auto"/>
              <w:bottom w:val="single" w:sz="4" w:space="0" w:color="auto"/>
              <w:right w:val="nil"/>
            </w:tcBorders>
            <w:vAlign w:val="center"/>
          </w:tcPr>
          <w:p w14:paraId="28B0C282" w14:textId="3F980D3F" w:rsidR="00AD7DD0" w:rsidRDefault="00AD7DD0" w:rsidP="00AD7DD0">
            <w:pPr>
              <w:pStyle w:val="af2"/>
              <w:rPr>
                <w:color w:val="000000"/>
              </w:rPr>
            </w:pPr>
            <w:r>
              <w:rPr>
                <w:color w:val="000000"/>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2022CF4B" w14:textId="24D9C100" w:rsidR="00AD7DD0" w:rsidRDefault="00AD7DD0" w:rsidP="00AD7DD0">
            <w:pPr>
              <w:pStyle w:val="af2"/>
              <w:rPr>
                <w:color w:val="000000"/>
              </w:rPr>
            </w:pPr>
            <w:r>
              <w:rPr>
                <w:color w:val="000000"/>
              </w:rPr>
              <w:t>1</w:t>
            </w:r>
          </w:p>
        </w:tc>
        <w:tc>
          <w:tcPr>
            <w:tcW w:w="947" w:type="dxa"/>
            <w:tcBorders>
              <w:top w:val="single" w:sz="4" w:space="0" w:color="auto"/>
              <w:left w:val="single" w:sz="4" w:space="0" w:color="auto"/>
              <w:bottom w:val="single" w:sz="4" w:space="0" w:color="auto"/>
              <w:right w:val="single" w:sz="4" w:space="0" w:color="auto"/>
            </w:tcBorders>
            <w:vAlign w:val="center"/>
          </w:tcPr>
          <w:p w14:paraId="72773075" w14:textId="77777777" w:rsidR="00AD7DD0" w:rsidRPr="00217BDD" w:rsidRDefault="00AD7DD0" w:rsidP="00AD7DD0">
            <w:pPr>
              <w:pStyle w:val="af2"/>
              <w:rPr>
                <w:rFonts w:cs="Times New Roman"/>
                <w:color w:val="000000"/>
                <w:sz w:val="20"/>
                <w:szCs w:val="20"/>
              </w:rPr>
            </w:pPr>
          </w:p>
        </w:tc>
        <w:tc>
          <w:tcPr>
            <w:tcW w:w="947" w:type="dxa"/>
            <w:vAlign w:val="center"/>
          </w:tcPr>
          <w:p w14:paraId="618AEBE4" w14:textId="77777777" w:rsidR="00AD7DD0" w:rsidRPr="00217BDD" w:rsidRDefault="00AD7DD0" w:rsidP="00AD7DD0">
            <w:pPr>
              <w:pStyle w:val="af2"/>
              <w:rPr>
                <w:rFonts w:cs="Times New Roman"/>
                <w:b/>
                <w:sz w:val="20"/>
                <w:szCs w:val="20"/>
              </w:rPr>
            </w:pPr>
          </w:p>
        </w:tc>
      </w:tr>
      <w:tr w:rsidR="00AD7DD0" w:rsidRPr="00217BDD" w14:paraId="4EE03D41" w14:textId="77777777" w:rsidTr="005B2C3B">
        <w:tc>
          <w:tcPr>
            <w:tcW w:w="675" w:type="dxa"/>
          </w:tcPr>
          <w:p w14:paraId="0835148A" w14:textId="740C25DD" w:rsidR="00AD7DD0" w:rsidRDefault="00AD7DD0" w:rsidP="00AD7DD0">
            <w:pPr>
              <w:pStyle w:val="af2"/>
              <w:rPr>
                <w:color w:val="000000"/>
              </w:rPr>
            </w:pPr>
            <w:r>
              <w:rPr>
                <w:color w:val="000000"/>
              </w:rPr>
              <w:t>4</w:t>
            </w:r>
          </w:p>
        </w:tc>
        <w:tc>
          <w:tcPr>
            <w:tcW w:w="2445" w:type="dxa"/>
            <w:tcBorders>
              <w:top w:val="nil"/>
              <w:left w:val="single" w:sz="4" w:space="0" w:color="auto"/>
              <w:bottom w:val="single" w:sz="4" w:space="0" w:color="auto"/>
              <w:right w:val="single" w:sz="4" w:space="0" w:color="auto"/>
            </w:tcBorders>
          </w:tcPr>
          <w:p w14:paraId="77619AE4" w14:textId="6A5FB0BD" w:rsidR="00AD7DD0" w:rsidRDefault="00AD7DD0" w:rsidP="00AD7DD0">
            <w:pPr>
              <w:pStyle w:val="af2"/>
              <w:rPr>
                <w:sz w:val="20"/>
                <w:szCs w:val="20"/>
              </w:rPr>
            </w:pPr>
            <w:r>
              <w:rPr>
                <w:sz w:val="20"/>
                <w:szCs w:val="20"/>
              </w:rPr>
              <w:t>Деревянный конструктор с региональной тематикой</w:t>
            </w:r>
          </w:p>
        </w:tc>
        <w:tc>
          <w:tcPr>
            <w:tcW w:w="1196" w:type="dxa"/>
            <w:vAlign w:val="center"/>
          </w:tcPr>
          <w:p w14:paraId="768015D6" w14:textId="77777777" w:rsidR="00AD7DD0" w:rsidRPr="00217BDD" w:rsidRDefault="00AD7DD0" w:rsidP="00AD7DD0">
            <w:pPr>
              <w:pStyle w:val="af2"/>
              <w:rPr>
                <w:rFonts w:cs="Times New Roman"/>
                <w:b/>
                <w:sz w:val="20"/>
                <w:szCs w:val="20"/>
              </w:rPr>
            </w:pPr>
          </w:p>
        </w:tc>
        <w:tc>
          <w:tcPr>
            <w:tcW w:w="2773" w:type="dxa"/>
            <w:tcBorders>
              <w:top w:val="single" w:sz="4" w:space="0" w:color="auto"/>
              <w:left w:val="single" w:sz="4" w:space="0" w:color="auto"/>
              <w:bottom w:val="single" w:sz="4" w:space="0" w:color="auto"/>
              <w:right w:val="nil"/>
            </w:tcBorders>
            <w:vAlign w:val="center"/>
          </w:tcPr>
          <w:p w14:paraId="2AD29A12" w14:textId="77777777" w:rsidR="00AD7DD0" w:rsidRPr="00217BDD" w:rsidRDefault="00AD7DD0" w:rsidP="00AD7DD0">
            <w:pPr>
              <w:pStyle w:val="af2"/>
              <w:rPr>
                <w:rFonts w:cs="Times New Roman"/>
                <w:color w:val="000000"/>
                <w:sz w:val="16"/>
                <w:szCs w:val="16"/>
              </w:rPr>
            </w:pPr>
          </w:p>
        </w:tc>
        <w:tc>
          <w:tcPr>
            <w:tcW w:w="850" w:type="dxa"/>
            <w:tcBorders>
              <w:top w:val="single" w:sz="4" w:space="0" w:color="auto"/>
              <w:left w:val="single" w:sz="4" w:space="0" w:color="auto"/>
              <w:bottom w:val="single" w:sz="4" w:space="0" w:color="auto"/>
              <w:right w:val="nil"/>
            </w:tcBorders>
            <w:vAlign w:val="center"/>
          </w:tcPr>
          <w:p w14:paraId="6C6D6A98" w14:textId="6959FBCA" w:rsidR="00AD7DD0" w:rsidRDefault="00AD7DD0" w:rsidP="00AD7DD0">
            <w:pPr>
              <w:pStyle w:val="af2"/>
              <w:rPr>
                <w:color w:val="000000"/>
              </w:rPr>
            </w:pPr>
            <w:r>
              <w:rPr>
                <w:color w:val="000000"/>
              </w:rPr>
              <w:t xml:space="preserve">Шт. </w:t>
            </w:r>
          </w:p>
        </w:tc>
        <w:tc>
          <w:tcPr>
            <w:tcW w:w="851" w:type="dxa"/>
            <w:tcBorders>
              <w:top w:val="single" w:sz="4" w:space="0" w:color="auto"/>
              <w:left w:val="single" w:sz="4" w:space="0" w:color="auto"/>
              <w:bottom w:val="single" w:sz="4" w:space="0" w:color="auto"/>
              <w:right w:val="single" w:sz="4" w:space="0" w:color="auto"/>
            </w:tcBorders>
            <w:vAlign w:val="center"/>
          </w:tcPr>
          <w:p w14:paraId="3C9F430D" w14:textId="6DBB6165" w:rsidR="00AD7DD0" w:rsidRDefault="00AD7DD0" w:rsidP="00AD7DD0">
            <w:pPr>
              <w:pStyle w:val="af2"/>
              <w:rPr>
                <w:color w:val="000000"/>
              </w:rPr>
            </w:pPr>
            <w:r>
              <w:rPr>
                <w:color w:val="000000"/>
              </w:rPr>
              <w:t>2</w:t>
            </w:r>
          </w:p>
        </w:tc>
        <w:tc>
          <w:tcPr>
            <w:tcW w:w="947" w:type="dxa"/>
            <w:tcBorders>
              <w:top w:val="single" w:sz="4" w:space="0" w:color="auto"/>
              <w:left w:val="single" w:sz="4" w:space="0" w:color="auto"/>
              <w:bottom w:val="single" w:sz="4" w:space="0" w:color="auto"/>
              <w:right w:val="single" w:sz="4" w:space="0" w:color="auto"/>
            </w:tcBorders>
            <w:vAlign w:val="center"/>
          </w:tcPr>
          <w:p w14:paraId="44DC310C" w14:textId="77777777" w:rsidR="00AD7DD0" w:rsidRPr="00217BDD" w:rsidRDefault="00AD7DD0" w:rsidP="00AD7DD0">
            <w:pPr>
              <w:pStyle w:val="af2"/>
              <w:rPr>
                <w:rFonts w:cs="Times New Roman"/>
                <w:color w:val="000000"/>
                <w:sz w:val="20"/>
                <w:szCs w:val="20"/>
              </w:rPr>
            </w:pPr>
          </w:p>
        </w:tc>
        <w:tc>
          <w:tcPr>
            <w:tcW w:w="947" w:type="dxa"/>
            <w:vAlign w:val="center"/>
          </w:tcPr>
          <w:p w14:paraId="4E5285B5" w14:textId="77777777" w:rsidR="00AD7DD0" w:rsidRPr="00217BDD" w:rsidRDefault="00AD7DD0" w:rsidP="00AD7DD0">
            <w:pPr>
              <w:pStyle w:val="af2"/>
              <w:rPr>
                <w:rFonts w:cs="Times New Roman"/>
                <w:b/>
                <w:sz w:val="20"/>
                <w:szCs w:val="20"/>
              </w:rPr>
            </w:pPr>
          </w:p>
        </w:tc>
      </w:tr>
      <w:tr w:rsidR="00AD7DD0" w:rsidRPr="00217BDD" w14:paraId="0444B54F" w14:textId="77777777" w:rsidTr="00A73E8C">
        <w:tc>
          <w:tcPr>
            <w:tcW w:w="8790" w:type="dxa"/>
            <w:gridSpan w:val="6"/>
          </w:tcPr>
          <w:p w14:paraId="2C32ADF8" w14:textId="77777777" w:rsidR="00AD7DD0" w:rsidRPr="00217BDD" w:rsidRDefault="00AD7DD0" w:rsidP="00AD7DD0">
            <w:pPr>
              <w:pStyle w:val="af2"/>
              <w:jc w:val="right"/>
              <w:rPr>
                <w:rFonts w:cs="Times New Roman"/>
                <w:b/>
                <w:sz w:val="16"/>
                <w:szCs w:val="16"/>
              </w:rPr>
            </w:pPr>
            <w:r w:rsidRPr="00217BDD">
              <w:rPr>
                <w:rFonts w:cs="Times New Roman"/>
                <w:b/>
                <w:sz w:val="16"/>
                <w:szCs w:val="16"/>
              </w:rPr>
              <w:t xml:space="preserve">Итого </w:t>
            </w:r>
          </w:p>
        </w:tc>
        <w:tc>
          <w:tcPr>
            <w:tcW w:w="947" w:type="dxa"/>
          </w:tcPr>
          <w:p w14:paraId="2F48BC31" w14:textId="77777777" w:rsidR="00AD7DD0" w:rsidRPr="00217BDD" w:rsidRDefault="00AD7DD0" w:rsidP="00AD7DD0">
            <w:pPr>
              <w:pStyle w:val="af2"/>
              <w:rPr>
                <w:rFonts w:cs="Times New Roman"/>
                <w:b/>
                <w:sz w:val="20"/>
                <w:szCs w:val="20"/>
              </w:rPr>
            </w:pPr>
          </w:p>
        </w:tc>
        <w:tc>
          <w:tcPr>
            <w:tcW w:w="947" w:type="dxa"/>
          </w:tcPr>
          <w:p w14:paraId="14686704" w14:textId="77777777" w:rsidR="00AD7DD0" w:rsidRPr="00217BDD" w:rsidRDefault="00AD7DD0" w:rsidP="00AD7DD0">
            <w:pPr>
              <w:pStyle w:val="af2"/>
              <w:rPr>
                <w:rFonts w:cs="Times New Roman"/>
                <w:b/>
                <w:sz w:val="20"/>
                <w:szCs w:val="20"/>
              </w:rPr>
            </w:pPr>
          </w:p>
        </w:tc>
      </w:tr>
    </w:tbl>
    <w:p w14:paraId="5AEC5BA8" w14:textId="77777777" w:rsidR="00341897" w:rsidRDefault="00341897">
      <w:pPr>
        <w:ind w:firstLine="567"/>
        <w:jc w:val="center"/>
        <w:rPr>
          <w:b/>
        </w:rPr>
      </w:pPr>
    </w:p>
    <w:tbl>
      <w:tblPr>
        <w:tblpPr w:leftFromText="180" w:rightFromText="180" w:vertAnchor="text" w:horzAnchor="margin" w:tblpY="13"/>
        <w:tblW w:w="9355" w:type="dxa"/>
        <w:tblLayout w:type="fixed"/>
        <w:tblCellMar>
          <w:left w:w="70" w:type="dxa"/>
          <w:right w:w="70" w:type="dxa"/>
        </w:tblCellMar>
        <w:tblLook w:val="0000" w:firstRow="0" w:lastRow="0" w:firstColumn="0" w:lastColumn="0" w:noHBand="0" w:noVBand="0"/>
      </w:tblPr>
      <w:tblGrid>
        <w:gridCol w:w="4819"/>
        <w:gridCol w:w="4536"/>
      </w:tblGrid>
      <w:tr w:rsidR="00606388" w:rsidRPr="00606388" w14:paraId="6A36251E" w14:textId="77777777" w:rsidTr="00606388">
        <w:trPr>
          <w:trHeight w:val="2197"/>
        </w:trPr>
        <w:tc>
          <w:tcPr>
            <w:tcW w:w="4819" w:type="dxa"/>
          </w:tcPr>
          <w:p w14:paraId="38853292" w14:textId="77777777" w:rsidR="00606388" w:rsidRPr="00606388" w:rsidRDefault="00606388" w:rsidP="00606388">
            <w:pPr>
              <w:tabs>
                <w:tab w:val="num" w:pos="0"/>
              </w:tabs>
              <w:rPr>
                <w:rFonts w:cs="Times New Roman"/>
                <w:b/>
                <w:sz w:val="18"/>
                <w:szCs w:val="18"/>
              </w:rPr>
            </w:pPr>
            <w:r w:rsidRPr="00606388">
              <w:rPr>
                <w:rFonts w:cs="Times New Roman"/>
                <w:b/>
                <w:sz w:val="18"/>
                <w:szCs w:val="18"/>
              </w:rPr>
              <w:t xml:space="preserve">ЗАКАЗЧИК: </w:t>
            </w:r>
          </w:p>
          <w:p w14:paraId="68F1CC26" w14:textId="77777777" w:rsidR="00606388" w:rsidRPr="00606388" w:rsidRDefault="00606388" w:rsidP="00606388">
            <w:pPr>
              <w:pStyle w:val="af2"/>
              <w:rPr>
                <w:sz w:val="18"/>
                <w:szCs w:val="18"/>
              </w:rPr>
            </w:pPr>
            <w:r w:rsidRPr="00606388">
              <w:rPr>
                <w:sz w:val="18"/>
                <w:szCs w:val="18"/>
              </w:rPr>
              <w:t xml:space="preserve">ГБДОУ № 20 комбинированного вида </w:t>
            </w:r>
          </w:p>
          <w:p w14:paraId="1F31C817" w14:textId="77777777" w:rsidR="00606388" w:rsidRPr="00606388" w:rsidRDefault="00606388" w:rsidP="00606388">
            <w:pPr>
              <w:pStyle w:val="af2"/>
              <w:rPr>
                <w:sz w:val="18"/>
                <w:szCs w:val="18"/>
              </w:rPr>
            </w:pPr>
            <w:r w:rsidRPr="00606388">
              <w:rPr>
                <w:sz w:val="18"/>
                <w:szCs w:val="18"/>
              </w:rPr>
              <w:t>Пушкинского района Санкт-Петербурга</w:t>
            </w:r>
          </w:p>
          <w:p w14:paraId="53D5DE9D" w14:textId="77777777" w:rsidR="00606388" w:rsidRPr="00606388" w:rsidRDefault="00606388" w:rsidP="00606388">
            <w:pPr>
              <w:pStyle w:val="af2"/>
              <w:rPr>
                <w:sz w:val="18"/>
                <w:szCs w:val="18"/>
              </w:rPr>
            </w:pPr>
            <w:r w:rsidRPr="00606388">
              <w:rPr>
                <w:sz w:val="18"/>
                <w:szCs w:val="18"/>
              </w:rPr>
              <w:t>Заведующий</w:t>
            </w:r>
          </w:p>
          <w:p w14:paraId="4ECA1915" w14:textId="77777777" w:rsidR="00606388" w:rsidRPr="00606388" w:rsidRDefault="00606388" w:rsidP="00606388">
            <w:pPr>
              <w:pStyle w:val="af2"/>
              <w:rPr>
                <w:sz w:val="18"/>
                <w:szCs w:val="18"/>
              </w:rPr>
            </w:pPr>
            <w:r w:rsidRPr="00606388">
              <w:rPr>
                <w:sz w:val="18"/>
                <w:szCs w:val="18"/>
              </w:rPr>
              <w:t>_______________ Кривцова Е.В.</w:t>
            </w:r>
          </w:p>
          <w:p w14:paraId="3A31119F" w14:textId="77777777" w:rsidR="00606388" w:rsidRPr="00606388" w:rsidRDefault="00606388" w:rsidP="00606388">
            <w:pPr>
              <w:pStyle w:val="af2"/>
              <w:rPr>
                <w:b/>
                <w:sz w:val="18"/>
                <w:szCs w:val="18"/>
              </w:rPr>
            </w:pPr>
            <w:r w:rsidRPr="00606388">
              <w:rPr>
                <w:sz w:val="18"/>
                <w:szCs w:val="18"/>
              </w:rPr>
              <w:t>Подписано ЭЦП</w:t>
            </w:r>
            <w:r w:rsidRPr="00606388">
              <w:rPr>
                <w:b/>
                <w:sz w:val="18"/>
                <w:szCs w:val="18"/>
              </w:rPr>
              <w:t xml:space="preserve">    </w:t>
            </w:r>
          </w:p>
        </w:tc>
        <w:tc>
          <w:tcPr>
            <w:tcW w:w="4536" w:type="dxa"/>
          </w:tcPr>
          <w:p w14:paraId="077DD62F" w14:textId="77777777" w:rsidR="00606388" w:rsidRPr="00606388" w:rsidRDefault="00606388" w:rsidP="00606388">
            <w:pPr>
              <w:tabs>
                <w:tab w:val="num" w:pos="0"/>
              </w:tabs>
              <w:rPr>
                <w:rFonts w:cs="Times New Roman"/>
                <w:b/>
                <w:sz w:val="18"/>
                <w:szCs w:val="18"/>
              </w:rPr>
            </w:pPr>
            <w:r w:rsidRPr="00606388">
              <w:rPr>
                <w:rFonts w:cs="Times New Roman"/>
                <w:b/>
                <w:sz w:val="18"/>
                <w:szCs w:val="18"/>
              </w:rPr>
              <w:t xml:space="preserve">                          ПОСТАВЩИК:</w:t>
            </w:r>
          </w:p>
          <w:p w14:paraId="018E7F40" w14:textId="77777777" w:rsidR="00606388" w:rsidRPr="00606388" w:rsidRDefault="00606388" w:rsidP="00606388">
            <w:pPr>
              <w:tabs>
                <w:tab w:val="num" w:pos="0"/>
              </w:tabs>
              <w:rPr>
                <w:rFonts w:cs="Times New Roman"/>
                <w:b/>
                <w:sz w:val="18"/>
                <w:szCs w:val="18"/>
              </w:rPr>
            </w:pPr>
          </w:p>
          <w:p w14:paraId="52B47A3D" w14:textId="77777777" w:rsidR="00606388" w:rsidRPr="00606388" w:rsidRDefault="00606388" w:rsidP="00606388">
            <w:pPr>
              <w:tabs>
                <w:tab w:val="num" w:pos="0"/>
              </w:tabs>
              <w:rPr>
                <w:rFonts w:cs="Times New Roman"/>
                <w:sz w:val="18"/>
                <w:szCs w:val="18"/>
              </w:rPr>
            </w:pPr>
            <w:r w:rsidRPr="00606388">
              <w:rPr>
                <w:rFonts w:cs="Times New Roman"/>
                <w:b/>
                <w:sz w:val="18"/>
                <w:szCs w:val="18"/>
              </w:rPr>
              <w:t xml:space="preserve">                        </w:t>
            </w:r>
            <w:r w:rsidRPr="00606388">
              <w:rPr>
                <w:rFonts w:cs="Times New Roman"/>
                <w:sz w:val="18"/>
                <w:szCs w:val="18"/>
              </w:rPr>
              <w:t>_______________</w:t>
            </w:r>
          </w:p>
          <w:p w14:paraId="70C254A5" w14:textId="77777777" w:rsidR="00606388" w:rsidRPr="00606388" w:rsidRDefault="00606388" w:rsidP="00606388">
            <w:pPr>
              <w:tabs>
                <w:tab w:val="num" w:pos="0"/>
              </w:tabs>
              <w:rPr>
                <w:rFonts w:cs="Times New Roman"/>
                <w:b/>
                <w:sz w:val="18"/>
                <w:szCs w:val="18"/>
              </w:rPr>
            </w:pPr>
            <w:r w:rsidRPr="00606388">
              <w:rPr>
                <w:rFonts w:cs="Times New Roman"/>
                <w:sz w:val="18"/>
                <w:szCs w:val="18"/>
              </w:rPr>
              <w:t xml:space="preserve">                        Подписано ЭЦП</w:t>
            </w:r>
            <w:r w:rsidRPr="00606388">
              <w:rPr>
                <w:rFonts w:cs="Times New Roman"/>
                <w:b/>
                <w:sz w:val="18"/>
                <w:szCs w:val="18"/>
              </w:rPr>
              <w:t xml:space="preserve">    </w:t>
            </w:r>
          </w:p>
        </w:tc>
      </w:tr>
    </w:tbl>
    <w:p w14:paraId="3A3ACE62" w14:textId="77777777" w:rsidR="006364A0" w:rsidRDefault="006364A0">
      <w:pPr>
        <w:widowControl w:val="0"/>
        <w:spacing w:line="240" w:lineRule="auto"/>
        <w:rPr>
          <w:rFonts w:eastAsia="Times New Roman" w:cs="Times New Roman"/>
          <w:b/>
          <w:i/>
          <w:sz w:val="24"/>
          <w:szCs w:val="24"/>
          <w:lang w:eastAsia="ru-RU"/>
        </w:rPr>
      </w:pPr>
    </w:p>
    <w:p w14:paraId="77D06393" w14:textId="77777777" w:rsidR="009B70EB" w:rsidRDefault="009B70EB" w:rsidP="00217BDD">
      <w:pPr>
        <w:spacing w:line="240" w:lineRule="auto"/>
        <w:ind w:firstLine="567"/>
        <w:jc w:val="right"/>
        <w:rPr>
          <w:rFonts w:eastAsia="Times New Roman" w:cs="Times New Roman"/>
          <w:sz w:val="24"/>
          <w:szCs w:val="24"/>
          <w:lang w:eastAsia="ru-RU"/>
        </w:rPr>
      </w:pPr>
    </w:p>
    <w:p w14:paraId="7085AA1B" w14:textId="77777777" w:rsidR="009B70EB" w:rsidRDefault="009B70EB" w:rsidP="00217BDD">
      <w:pPr>
        <w:spacing w:line="240" w:lineRule="auto"/>
        <w:ind w:firstLine="567"/>
        <w:jc w:val="right"/>
        <w:rPr>
          <w:rFonts w:eastAsia="Times New Roman" w:cs="Times New Roman"/>
          <w:sz w:val="24"/>
          <w:szCs w:val="24"/>
          <w:lang w:eastAsia="ru-RU"/>
        </w:rPr>
      </w:pPr>
    </w:p>
    <w:p w14:paraId="565870CD" w14:textId="77777777" w:rsidR="009B70EB" w:rsidRDefault="009B70EB" w:rsidP="00217BDD">
      <w:pPr>
        <w:spacing w:line="240" w:lineRule="auto"/>
        <w:ind w:firstLine="567"/>
        <w:jc w:val="right"/>
        <w:rPr>
          <w:rFonts w:eastAsia="Times New Roman" w:cs="Times New Roman"/>
          <w:sz w:val="24"/>
          <w:szCs w:val="24"/>
          <w:lang w:eastAsia="ru-RU"/>
        </w:rPr>
      </w:pPr>
    </w:p>
    <w:p w14:paraId="1BD7B946" w14:textId="77777777" w:rsidR="009B70EB" w:rsidRDefault="009B70EB" w:rsidP="00217BDD">
      <w:pPr>
        <w:spacing w:line="240" w:lineRule="auto"/>
        <w:ind w:firstLine="567"/>
        <w:jc w:val="right"/>
        <w:rPr>
          <w:rFonts w:eastAsia="Times New Roman" w:cs="Times New Roman"/>
          <w:sz w:val="24"/>
          <w:szCs w:val="24"/>
          <w:lang w:eastAsia="ru-RU"/>
        </w:rPr>
      </w:pPr>
    </w:p>
    <w:p w14:paraId="0DF00195" w14:textId="77777777" w:rsidR="009B70EB" w:rsidRDefault="009B70EB" w:rsidP="00217BDD">
      <w:pPr>
        <w:spacing w:line="240" w:lineRule="auto"/>
        <w:ind w:firstLine="567"/>
        <w:jc w:val="right"/>
        <w:rPr>
          <w:rFonts w:eastAsia="Times New Roman" w:cs="Times New Roman"/>
          <w:sz w:val="24"/>
          <w:szCs w:val="24"/>
          <w:lang w:eastAsia="ru-RU"/>
        </w:rPr>
      </w:pPr>
    </w:p>
    <w:p w14:paraId="0AC203BC" w14:textId="77777777" w:rsidR="009B70EB" w:rsidRDefault="009B70EB" w:rsidP="00217BDD">
      <w:pPr>
        <w:spacing w:line="240" w:lineRule="auto"/>
        <w:ind w:firstLine="567"/>
        <w:jc w:val="right"/>
        <w:rPr>
          <w:rFonts w:eastAsia="Times New Roman" w:cs="Times New Roman"/>
          <w:sz w:val="24"/>
          <w:szCs w:val="24"/>
          <w:lang w:eastAsia="ru-RU"/>
        </w:rPr>
      </w:pPr>
    </w:p>
    <w:p w14:paraId="764134BF" w14:textId="77777777" w:rsidR="009B70EB" w:rsidRDefault="009B70EB" w:rsidP="00217BDD">
      <w:pPr>
        <w:spacing w:line="240" w:lineRule="auto"/>
        <w:ind w:firstLine="567"/>
        <w:jc w:val="right"/>
        <w:rPr>
          <w:rFonts w:eastAsia="Times New Roman" w:cs="Times New Roman"/>
          <w:sz w:val="24"/>
          <w:szCs w:val="24"/>
          <w:lang w:eastAsia="ru-RU"/>
        </w:rPr>
      </w:pPr>
    </w:p>
    <w:p w14:paraId="6B64585D" w14:textId="77777777" w:rsidR="009B70EB" w:rsidRDefault="009B70EB" w:rsidP="00217BDD">
      <w:pPr>
        <w:spacing w:line="240" w:lineRule="auto"/>
        <w:ind w:firstLine="567"/>
        <w:jc w:val="right"/>
        <w:rPr>
          <w:rFonts w:eastAsia="Times New Roman" w:cs="Times New Roman"/>
          <w:sz w:val="24"/>
          <w:szCs w:val="24"/>
          <w:lang w:eastAsia="ru-RU"/>
        </w:rPr>
      </w:pPr>
    </w:p>
    <w:p w14:paraId="7D378047" w14:textId="77777777" w:rsidR="009B70EB" w:rsidRDefault="009B70EB" w:rsidP="00217BDD">
      <w:pPr>
        <w:spacing w:line="240" w:lineRule="auto"/>
        <w:ind w:firstLine="567"/>
        <w:jc w:val="right"/>
        <w:rPr>
          <w:rFonts w:eastAsia="Times New Roman" w:cs="Times New Roman"/>
          <w:sz w:val="24"/>
          <w:szCs w:val="24"/>
          <w:lang w:eastAsia="ru-RU"/>
        </w:rPr>
      </w:pPr>
    </w:p>
    <w:p w14:paraId="3FF1D53E" w14:textId="77777777" w:rsidR="009B70EB" w:rsidRDefault="009B70EB" w:rsidP="00217BDD">
      <w:pPr>
        <w:spacing w:line="240" w:lineRule="auto"/>
        <w:ind w:firstLine="567"/>
        <w:jc w:val="right"/>
        <w:rPr>
          <w:rFonts w:eastAsia="Times New Roman" w:cs="Times New Roman"/>
          <w:sz w:val="24"/>
          <w:szCs w:val="24"/>
          <w:lang w:eastAsia="ru-RU"/>
        </w:rPr>
      </w:pPr>
    </w:p>
    <w:p w14:paraId="6F2B77B5" w14:textId="77777777" w:rsidR="00D46881" w:rsidRDefault="00D46881" w:rsidP="00DA7330">
      <w:pPr>
        <w:spacing w:line="240" w:lineRule="auto"/>
        <w:ind w:firstLine="567"/>
        <w:jc w:val="right"/>
        <w:rPr>
          <w:rFonts w:eastAsia="Times New Roman" w:cs="Times New Roman"/>
          <w:sz w:val="24"/>
          <w:szCs w:val="24"/>
          <w:lang w:eastAsia="ru-RU"/>
        </w:rPr>
      </w:pPr>
    </w:p>
    <w:p w14:paraId="1E9D9469" w14:textId="77777777" w:rsidR="00D46881" w:rsidRDefault="00D46881" w:rsidP="00DA7330">
      <w:pPr>
        <w:spacing w:line="240" w:lineRule="auto"/>
        <w:ind w:firstLine="567"/>
        <w:jc w:val="right"/>
        <w:rPr>
          <w:rFonts w:eastAsia="Times New Roman" w:cs="Times New Roman"/>
          <w:sz w:val="24"/>
          <w:szCs w:val="24"/>
          <w:lang w:eastAsia="ru-RU"/>
        </w:rPr>
        <w:sectPr w:rsidR="00D46881" w:rsidSect="00606388">
          <w:pgSz w:w="11906" w:h="16838"/>
          <w:pgMar w:top="709" w:right="851" w:bottom="426" w:left="1276" w:header="709" w:footer="709" w:gutter="0"/>
          <w:cols w:space="708"/>
          <w:docGrid w:linePitch="360"/>
        </w:sectPr>
      </w:pPr>
    </w:p>
    <w:p w14:paraId="13356A81" w14:textId="77777777" w:rsidR="00D46881" w:rsidRDefault="00D46881" w:rsidP="00DA7330">
      <w:pPr>
        <w:spacing w:line="240" w:lineRule="auto"/>
        <w:ind w:firstLine="567"/>
        <w:jc w:val="right"/>
        <w:rPr>
          <w:rFonts w:eastAsia="Times New Roman" w:cs="Times New Roman"/>
          <w:sz w:val="24"/>
          <w:szCs w:val="24"/>
          <w:lang w:eastAsia="ru-RU"/>
        </w:rPr>
      </w:pPr>
    </w:p>
    <w:p w14:paraId="73CAE79D" w14:textId="719C45FA" w:rsidR="00DA7330" w:rsidRPr="00217BDD" w:rsidRDefault="00DA7330" w:rsidP="00DA7330">
      <w:pPr>
        <w:spacing w:line="240" w:lineRule="auto"/>
        <w:ind w:firstLine="567"/>
        <w:jc w:val="right"/>
        <w:rPr>
          <w:rFonts w:eastAsia="Times New Roman" w:cs="Times New Roman"/>
          <w:sz w:val="24"/>
          <w:szCs w:val="24"/>
          <w:lang w:eastAsia="ru-RU"/>
        </w:rPr>
      </w:pPr>
      <w:r w:rsidRPr="00217BDD">
        <w:rPr>
          <w:rFonts w:eastAsia="Times New Roman" w:cs="Times New Roman"/>
          <w:sz w:val="24"/>
          <w:szCs w:val="24"/>
          <w:lang w:eastAsia="ru-RU"/>
        </w:rPr>
        <w:t>Приложение № 2 к Контракту</w:t>
      </w:r>
    </w:p>
    <w:p w14:paraId="4A245F35" w14:textId="77777777" w:rsidR="00DA7330" w:rsidRPr="00217BDD" w:rsidRDefault="00DA7330" w:rsidP="00DA7330">
      <w:pPr>
        <w:spacing w:after="160" w:line="256" w:lineRule="auto"/>
        <w:ind w:firstLine="567"/>
        <w:contextualSpacing/>
        <w:jc w:val="right"/>
        <w:rPr>
          <w:rFonts w:eastAsia="Calibri" w:cs="Times New Roman"/>
          <w:sz w:val="24"/>
          <w:szCs w:val="24"/>
        </w:rPr>
      </w:pPr>
      <w:r w:rsidRPr="00217BDD">
        <w:rPr>
          <w:rFonts w:eastAsia="Calibri" w:cs="Times New Roman"/>
        </w:rPr>
        <w:t xml:space="preserve"> </w:t>
      </w:r>
    </w:p>
    <w:p w14:paraId="706540C1" w14:textId="77777777" w:rsidR="00DA7330" w:rsidRDefault="00DA7330" w:rsidP="00DA7330">
      <w:pPr>
        <w:spacing w:line="240" w:lineRule="auto"/>
        <w:ind w:firstLine="567"/>
        <w:jc w:val="center"/>
        <w:rPr>
          <w:rFonts w:eastAsia="Times New Roman" w:cs="Times New Roman"/>
          <w:b/>
          <w:sz w:val="24"/>
          <w:szCs w:val="24"/>
          <w:lang w:eastAsia="ru-RU"/>
        </w:rPr>
      </w:pPr>
      <w:r w:rsidRPr="00217BDD">
        <w:rPr>
          <w:rFonts w:eastAsia="Times New Roman" w:cs="Times New Roman"/>
          <w:b/>
          <w:sz w:val="24"/>
          <w:szCs w:val="24"/>
          <w:lang w:eastAsia="ru-RU"/>
        </w:rPr>
        <w:t>Техническое задание</w:t>
      </w:r>
    </w:p>
    <w:tbl>
      <w:tblPr>
        <w:tblW w:w="15539" w:type="dxa"/>
        <w:tblInd w:w="562" w:type="dxa"/>
        <w:tblLook w:val="04A0" w:firstRow="1" w:lastRow="0" w:firstColumn="1" w:lastColumn="0" w:noHBand="0" w:noVBand="1"/>
      </w:tblPr>
      <w:tblGrid>
        <w:gridCol w:w="606"/>
        <w:gridCol w:w="1763"/>
        <w:gridCol w:w="2593"/>
        <w:gridCol w:w="3543"/>
        <w:gridCol w:w="1395"/>
        <w:gridCol w:w="1395"/>
        <w:gridCol w:w="2574"/>
        <w:gridCol w:w="911"/>
        <w:gridCol w:w="759"/>
      </w:tblGrid>
      <w:tr w:rsidR="00AD7DD0" w:rsidRPr="00AD7DD0" w14:paraId="0F77ADB6" w14:textId="77777777" w:rsidTr="00AD7DD0">
        <w:trPr>
          <w:trHeight w:val="630"/>
        </w:trPr>
        <w:tc>
          <w:tcPr>
            <w:tcW w:w="606" w:type="dxa"/>
            <w:tcBorders>
              <w:top w:val="single" w:sz="4" w:space="0" w:color="auto"/>
              <w:left w:val="single" w:sz="4" w:space="0" w:color="auto"/>
              <w:bottom w:val="single" w:sz="4" w:space="0" w:color="auto"/>
              <w:right w:val="single" w:sz="4" w:space="0" w:color="auto"/>
            </w:tcBorders>
            <w:noWrap/>
            <w:vAlign w:val="center"/>
            <w:hideMark/>
          </w:tcPr>
          <w:p w14:paraId="2C69B04C" w14:textId="77777777" w:rsidR="00AD7DD0" w:rsidRPr="00AD7DD0" w:rsidRDefault="00AD7DD0" w:rsidP="00AD7DD0">
            <w:pPr>
              <w:spacing w:line="240" w:lineRule="auto"/>
              <w:jc w:val="center"/>
              <w:rPr>
                <w:rFonts w:eastAsia="Times New Roman" w:cs="Times New Roman"/>
                <w:b/>
                <w:bCs/>
                <w:color w:val="000000"/>
                <w:sz w:val="16"/>
                <w:szCs w:val="16"/>
                <w:lang w:eastAsia="ru-RU"/>
              </w:rPr>
            </w:pPr>
            <w:bookmarkStart w:id="2" w:name="_Hlk228261950"/>
            <w:r w:rsidRPr="00AD7DD0">
              <w:rPr>
                <w:rFonts w:eastAsia="Times New Roman" w:cs="Times New Roman"/>
                <w:b/>
                <w:bCs/>
                <w:color w:val="000000"/>
                <w:sz w:val="16"/>
                <w:szCs w:val="16"/>
                <w:lang w:eastAsia="ru-RU"/>
              </w:rPr>
              <w:t>№п/п</w:t>
            </w:r>
          </w:p>
        </w:tc>
        <w:tc>
          <w:tcPr>
            <w:tcW w:w="1763" w:type="dxa"/>
            <w:tcBorders>
              <w:top w:val="single" w:sz="4" w:space="0" w:color="auto"/>
              <w:left w:val="nil"/>
              <w:bottom w:val="single" w:sz="4" w:space="0" w:color="auto"/>
              <w:right w:val="single" w:sz="4" w:space="0" w:color="auto"/>
            </w:tcBorders>
            <w:vAlign w:val="center"/>
            <w:hideMark/>
          </w:tcPr>
          <w:p w14:paraId="6D9D304B" w14:textId="77777777" w:rsidR="00AD7DD0" w:rsidRPr="00AD7DD0" w:rsidRDefault="00AD7DD0" w:rsidP="00AD7DD0">
            <w:pPr>
              <w:spacing w:line="240" w:lineRule="auto"/>
              <w:jc w:val="center"/>
              <w:rPr>
                <w:rFonts w:eastAsia="Times New Roman" w:cs="Times New Roman"/>
                <w:b/>
                <w:bCs/>
                <w:color w:val="000000"/>
                <w:sz w:val="16"/>
                <w:szCs w:val="16"/>
                <w:lang w:eastAsia="ru-RU"/>
              </w:rPr>
            </w:pPr>
            <w:r w:rsidRPr="00AD7DD0">
              <w:rPr>
                <w:rFonts w:eastAsia="Times New Roman" w:cs="Times New Roman"/>
                <w:b/>
                <w:bCs/>
                <w:color w:val="000000"/>
                <w:sz w:val="16"/>
                <w:szCs w:val="16"/>
                <w:lang w:eastAsia="ru-RU"/>
              </w:rPr>
              <w:t>Наименование</w:t>
            </w:r>
          </w:p>
        </w:tc>
        <w:tc>
          <w:tcPr>
            <w:tcW w:w="2593" w:type="dxa"/>
            <w:tcBorders>
              <w:top w:val="single" w:sz="4" w:space="0" w:color="auto"/>
              <w:left w:val="nil"/>
              <w:bottom w:val="single" w:sz="4" w:space="0" w:color="auto"/>
              <w:right w:val="single" w:sz="4" w:space="0" w:color="auto"/>
            </w:tcBorders>
            <w:vAlign w:val="center"/>
            <w:hideMark/>
          </w:tcPr>
          <w:p w14:paraId="4252A189" w14:textId="77777777" w:rsidR="00AD7DD0" w:rsidRPr="00AD7DD0" w:rsidRDefault="00AD7DD0" w:rsidP="00AD7DD0">
            <w:pPr>
              <w:spacing w:line="240" w:lineRule="auto"/>
              <w:jc w:val="center"/>
              <w:rPr>
                <w:rFonts w:eastAsia="Times New Roman" w:cs="Times New Roman"/>
                <w:b/>
                <w:bCs/>
                <w:color w:val="000000"/>
                <w:sz w:val="16"/>
                <w:szCs w:val="16"/>
                <w:lang w:eastAsia="ru-RU"/>
              </w:rPr>
            </w:pPr>
            <w:r w:rsidRPr="00AD7DD0">
              <w:rPr>
                <w:rFonts w:eastAsia="Times New Roman" w:cs="Times New Roman"/>
                <w:b/>
                <w:bCs/>
                <w:color w:val="000000"/>
                <w:sz w:val="16"/>
                <w:szCs w:val="16"/>
                <w:lang w:eastAsia="ru-RU"/>
              </w:rPr>
              <w:t>Наименование характеристики</w:t>
            </w:r>
          </w:p>
        </w:tc>
        <w:tc>
          <w:tcPr>
            <w:tcW w:w="3543" w:type="dxa"/>
            <w:tcBorders>
              <w:top w:val="single" w:sz="4" w:space="0" w:color="auto"/>
              <w:left w:val="nil"/>
              <w:bottom w:val="single" w:sz="4" w:space="0" w:color="auto"/>
              <w:right w:val="single" w:sz="4" w:space="0" w:color="auto"/>
            </w:tcBorders>
            <w:vAlign w:val="center"/>
            <w:hideMark/>
          </w:tcPr>
          <w:p w14:paraId="770BDB02" w14:textId="77777777" w:rsidR="00AD7DD0" w:rsidRPr="00AD7DD0" w:rsidRDefault="00AD7DD0" w:rsidP="00AD7DD0">
            <w:pPr>
              <w:spacing w:line="240" w:lineRule="auto"/>
              <w:jc w:val="center"/>
              <w:rPr>
                <w:rFonts w:eastAsia="Times New Roman" w:cs="Times New Roman"/>
                <w:b/>
                <w:bCs/>
                <w:color w:val="000000"/>
                <w:sz w:val="16"/>
                <w:szCs w:val="16"/>
                <w:lang w:eastAsia="ru-RU"/>
              </w:rPr>
            </w:pPr>
            <w:r w:rsidRPr="00AD7DD0">
              <w:rPr>
                <w:rFonts w:eastAsia="Times New Roman" w:cs="Times New Roman"/>
                <w:b/>
                <w:bCs/>
                <w:color w:val="000000"/>
                <w:sz w:val="16"/>
                <w:szCs w:val="16"/>
                <w:lang w:eastAsia="ru-RU"/>
              </w:rPr>
              <w:t>Значение характеристики</w:t>
            </w:r>
          </w:p>
        </w:tc>
        <w:tc>
          <w:tcPr>
            <w:tcW w:w="1395" w:type="dxa"/>
            <w:tcBorders>
              <w:top w:val="single" w:sz="4" w:space="0" w:color="auto"/>
              <w:left w:val="nil"/>
              <w:bottom w:val="single" w:sz="4" w:space="0" w:color="auto"/>
              <w:right w:val="single" w:sz="4" w:space="0" w:color="auto"/>
            </w:tcBorders>
            <w:noWrap/>
            <w:vAlign w:val="center"/>
            <w:hideMark/>
          </w:tcPr>
          <w:p w14:paraId="1CDDDE8E" w14:textId="77777777" w:rsidR="00AD7DD0" w:rsidRPr="00AD7DD0" w:rsidRDefault="00AD7DD0" w:rsidP="00AD7DD0">
            <w:pPr>
              <w:spacing w:line="240" w:lineRule="auto"/>
              <w:jc w:val="center"/>
              <w:rPr>
                <w:rFonts w:eastAsia="Times New Roman" w:cs="Times New Roman"/>
                <w:b/>
                <w:bCs/>
                <w:color w:val="000000"/>
                <w:sz w:val="16"/>
                <w:szCs w:val="16"/>
                <w:lang w:eastAsia="ru-RU"/>
              </w:rPr>
            </w:pPr>
            <w:r w:rsidRPr="00AD7DD0">
              <w:rPr>
                <w:rFonts w:eastAsia="Times New Roman" w:cs="Times New Roman"/>
                <w:b/>
                <w:bCs/>
                <w:color w:val="000000"/>
                <w:sz w:val="16"/>
                <w:szCs w:val="16"/>
                <w:lang w:eastAsia="ru-RU"/>
              </w:rPr>
              <w:t>Ед.</w:t>
            </w:r>
          </w:p>
          <w:p w14:paraId="06AFA6C3" w14:textId="77777777" w:rsidR="00AD7DD0" w:rsidRPr="00AD7DD0" w:rsidRDefault="00AD7DD0" w:rsidP="00AD7DD0">
            <w:pPr>
              <w:spacing w:line="240" w:lineRule="auto"/>
              <w:jc w:val="center"/>
              <w:rPr>
                <w:rFonts w:eastAsia="Times New Roman" w:cs="Times New Roman"/>
                <w:b/>
                <w:bCs/>
                <w:color w:val="000000"/>
                <w:sz w:val="16"/>
                <w:szCs w:val="16"/>
                <w:lang w:eastAsia="ru-RU"/>
              </w:rPr>
            </w:pPr>
            <w:r w:rsidRPr="00AD7DD0">
              <w:rPr>
                <w:rFonts w:eastAsia="Times New Roman" w:cs="Times New Roman"/>
                <w:b/>
                <w:bCs/>
                <w:color w:val="000000"/>
                <w:sz w:val="16"/>
                <w:szCs w:val="16"/>
                <w:lang w:eastAsia="ru-RU"/>
              </w:rPr>
              <w:t>измерения характеристики</w:t>
            </w:r>
          </w:p>
        </w:tc>
        <w:tc>
          <w:tcPr>
            <w:tcW w:w="1395" w:type="dxa"/>
            <w:tcBorders>
              <w:top w:val="single" w:sz="4" w:space="0" w:color="auto"/>
              <w:left w:val="nil"/>
              <w:bottom w:val="single" w:sz="4" w:space="0" w:color="auto"/>
              <w:right w:val="single" w:sz="4" w:space="0" w:color="auto"/>
            </w:tcBorders>
            <w:noWrap/>
            <w:vAlign w:val="center"/>
            <w:hideMark/>
          </w:tcPr>
          <w:p w14:paraId="1B9D2AA8" w14:textId="77777777" w:rsidR="00AD7DD0" w:rsidRPr="00AD7DD0" w:rsidRDefault="00AD7DD0" w:rsidP="00AD7DD0">
            <w:pPr>
              <w:spacing w:line="240" w:lineRule="auto"/>
              <w:jc w:val="center"/>
              <w:rPr>
                <w:rFonts w:eastAsia="Times New Roman" w:cs="Times New Roman"/>
                <w:b/>
                <w:bCs/>
                <w:color w:val="000000"/>
                <w:sz w:val="16"/>
                <w:szCs w:val="16"/>
                <w:lang w:eastAsia="ru-RU"/>
              </w:rPr>
            </w:pPr>
            <w:r w:rsidRPr="00AD7DD0">
              <w:rPr>
                <w:rFonts w:eastAsia="Times New Roman" w:cs="Times New Roman"/>
                <w:b/>
                <w:bCs/>
                <w:color w:val="000000"/>
                <w:sz w:val="16"/>
                <w:szCs w:val="16"/>
                <w:lang w:eastAsia="ru-RU"/>
              </w:rPr>
              <w:t>Тип характеристики</w:t>
            </w:r>
          </w:p>
        </w:tc>
        <w:tc>
          <w:tcPr>
            <w:tcW w:w="2574" w:type="dxa"/>
            <w:tcBorders>
              <w:top w:val="single" w:sz="4" w:space="0" w:color="auto"/>
              <w:left w:val="nil"/>
              <w:bottom w:val="single" w:sz="4" w:space="0" w:color="auto"/>
              <w:right w:val="single" w:sz="4" w:space="0" w:color="auto"/>
            </w:tcBorders>
            <w:vAlign w:val="center"/>
            <w:hideMark/>
          </w:tcPr>
          <w:p w14:paraId="777A4220" w14:textId="77777777" w:rsidR="00AD7DD0" w:rsidRPr="00AD7DD0" w:rsidRDefault="00AD7DD0" w:rsidP="00AD7DD0">
            <w:pPr>
              <w:spacing w:line="240" w:lineRule="auto"/>
              <w:jc w:val="center"/>
              <w:rPr>
                <w:rFonts w:eastAsia="Times New Roman" w:cs="Times New Roman"/>
                <w:b/>
                <w:bCs/>
                <w:color w:val="000000"/>
                <w:sz w:val="16"/>
                <w:szCs w:val="16"/>
                <w:lang w:eastAsia="ru-RU"/>
              </w:rPr>
            </w:pPr>
            <w:r w:rsidRPr="00AD7DD0">
              <w:rPr>
                <w:rFonts w:eastAsia="Times New Roman" w:cs="Times New Roman"/>
                <w:b/>
                <w:bCs/>
                <w:color w:val="000000"/>
                <w:sz w:val="16"/>
                <w:szCs w:val="16"/>
                <w:lang w:eastAsia="ru-RU"/>
              </w:rPr>
              <w:t>Инструкция по заполнению характеристик в заявке</w:t>
            </w:r>
          </w:p>
        </w:tc>
        <w:tc>
          <w:tcPr>
            <w:tcW w:w="911" w:type="dxa"/>
            <w:tcBorders>
              <w:top w:val="single" w:sz="4" w:space="0" w:color="auto"/>
              <w:left w:val="nil"/>
              <w:bottom w:val="single" w:sz="4" w:space="0" w:color="auto"/>
              <w:right w:val="single" w:sz="4" w:space="0" w:color="auto"/>
            </w:tcBorders>
            <w:noWrap/>
            <w:vAlign w:val="center"/>
            <w:hideMark/>
          </w:tcPr>
          <w:p w14:paraId="2847B053" w14:textId="77777777" w:rsidR="00AD7DD0" w:rsidRPr="00AD7DD0" w:rsidRDefault="00AD7DD0" w:rsidP="00AD7DD0">
            <w:pPr>
              <w:spacing w:line="240" w:lineRule="auto"/>
              <w:jc w:val="center"/>
              <w:rPr>
                <w:rFonts w:eastAsia="Times New Roman" w:cs="Times New Roman"/>
                <w:b/>
                <w:bCs/>
                <w:color w:val="000000"/>
                <w:sz w:val="16"/>
                <w:szCs w:val="16"/>
                <w:lang w:eastAsia="ru-RU"/>
              </w:rPr>
            </w:pPr>
            <w:r w:rsidRPr="00AD7DD0">
              <w:rPr>
                <w:rFonts w:eastAsia="Times New Roman" w:cs="Times New Roman"/>
                <w:b/>
                <w:bCs/>
                <w:color w:val="000000"/>
                <w:sz w:val="16"/>
                <w:szCs w:val="16"/>
                <w:lang w:eastAsia="ru-RU"/>
              </w:rPr>
              <w:t>Кол-во</w:t>
            </w:r>
          </w:p>
        </w:tc>
        <w:tc>
          <w:tcPr>
            <w:tcW w:w="759" w:type="dxa"/>
            <w:tcBorders>
              <w:top w:val="single" w:sz="4" w:space="0" w:color="auto"/>
              <w:left w:val="nil"/>
              <w:bottom w:val="single" w:sz="4" w:space="0" w:color="auto"/>
              <w:right w:val="single" w:sz="4" w:space="0" w:color="auto"/>
            </w:tcBorders>
            <w:noWrap/>
            <w:vAlign w:val="center"/>
            <w:hideMark/>
          </w:tcPr>
          <w:p w14:paraId="61442CCD" w14:textId="77777777" w:rsidR="00AD7DD0" w:rsidRPr="00AD7DD0" w:rsidRDefault="00AD7DD0" w:rsidP="00AD7DD0">
            <w:pPr>
              <w:spacing w:line="240" w:lineRule="auto"/>
              <w:jc w:val="center"/>
              <w:rPr>
                <w:rFonts w:eastAsia="Times New Roman" w:cs="Times New Roman"/>
                <w:b/>
                <w:bCs/>
                <w:color w:val="000000"/>
                <w:sz w:val="16"/>
                <w:szCs w:val="16"/>
                <w:lang w:eastAsia="ru-RU"/>
              </w:rPr>
            </w:pPr>
            <w:r w:rsidRPr="00AD7DD0">
              <w:rPr>
                <w:rFonts w:eastAsia="Times New Roman" w:cs="Times New Roman"/>
                <w:b/>
                <w:bCs/>
                <w:color w:val="000000"/>
                <w:sz w:val="16"/>
                <w:szCs w:val="16"/>
                <w:lang w:eastAsia="ru-RU"/>
              </w:rPr>
              <w:t xml:space="preserve"> Ед. </w:t>
            </w:r>
            <w:proofErr w:type="spellStart"/>
            <w:r w:rsidRPr="00AD7DD0">
              <w:rPr>
                <w:rFonts w:eastAsia="Times New Roman" w:cs="Times New Roman"/>
                <w:b/>
                <w:bCs/>
                <w:color w:val="000000"/>
                <w:sz w:val="16"/>
                <w:szCs w:val="16"/>
                <w:lang w:eastAsia="ru-RU"/>
              </w:rPr>
              <w:t>измер</w:t>
            </w:r>
            <w:proofErr w:type="spellEnd"/>
          </w:p>
        </w:tc>
      </w:tr>
      <w:tr w:rsidR="00AD7DD0" w:rsidRPr="00AD7DD0" w14:paraId="4CC84A48" w14:textId="77777777" w:rsidTr="00AD7DD0">
        <w:trPr>
          <w:trHeight w:val="675"/>
        </w:trPr>
        <w:tc>
          <w:tcPr>
            <w:tcW w:w="606" w:type="dxa"/>
            <w:vMerge w:val="restart"/>
            <w:tcBorders>
              <w:top w:val="nil"/>
              <w:left w:val="single" w:sz="4" w:space="0" w:color="auto"/>
              <w:bottom w:val="single" w:sz="4" w:space="0" w:color="auto"/>
              <w:right w:val="single" w:sz="4" w:space="0" w:color="auto"/>
            </w:tcBorders>
            <w:hideMark/>
          </w:tcPr>
          <w:p w14:paraId="7D4FCE8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1</w:t>
            </w:r>
          </w:p>
        </w:tc>
        <w:tc>
          <w:tcPr>
            <w:tcW w:w="1763" w:type="dxa"/>
            <w:vMerge w:val="restart"/>
            <w:tcBorders>
              <w:top w:val="nil"/>
              <w:left w:val="single" w:sz="4" w:space="0" w:color="auto"/>
              <w:bottom w:val="single" w:sz="4" w:space="0" w:color="auto"/>
              <w:right w:val="single" w:sz="4" w:space="0" w:color="auto"/>
            </w:tcBorders>
            <w:hideMark/>
          </w:tcPr>
          <w:p w14:paraId="79B3A9D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Цифровой микроскоп для изучения микромира дошкольниками</w:t>
            </w:r>
            <w:r w:rsidRPr="00AD7DD0">
              <w:rPr>
                <w:rFonts w:eastAsia="Times New Roman" w:cs="Times New Roman"/>
                <w:sz w:val="16"/>
                <w:szCs w:val="16"/>
                <w:lang w:eastAsia="ru-RU"/>
              </w:rPr>
              <w:br/>
            </w:r>
            <w:r w:rsidRPr="00AD7DD0">
              <w:rPr>
                <w:rFonts w:eastAsia="Times New Roman" w:cs="Times New Roman"/>
                <w:sz w:val="16"/>
                <w:szCs w:val="16"/>
                <w:lang w:eastAsia="ru-RU"/>
              </w:rPr>
              <w:br/>
              <w:t>32.99.53.139</w:t>
            </w:r>
            <w:r w:rsidRPr="00AD7DD0">
              <w:rPr>
                <w:rFonts w:eastAsia="Times New Roman" w:cs="Times New Roman"/>
                <w:sz w:val="16"/>
                <w:szCs w:val="16"/>
                <w:lang w:eastAsia="ru-RU"/>
              </w:rPr>
              <w:br/>
            </w:r>
            <w:r w:rsidRPr="00AD7DD0">
              <w:rPr>
                <w:rFonts w:eastAsia="Times New Roman" w:cs="Times New Roman"/>
                <w:sz w:val="16"/>
                <w:szCs w:val="16"/>
                <w:lang w:eastAsia="ru-RU"/>
              </w:rPr>
              <w:br/>
            </w:r>
            <w:r w:rsidRPr="00AD7DD0">
              <w:rPr>
                <w:rFonts w:eastAsia="Times New Roman" w:cs="Times New Roman"/>
                <w:color w:val="FF0000"/>
                <w:sz w:val="16"/>
                <w:szCs w:val="16"/>
                <w:lang w:eastAsia="ru-RU"/>
              </w:rPr>
              <w:t>Ограничение 1875ПП</w:t>
            </w:r>
          </w:p>
        </w:tc>
        <w:tc>
          <w:tcPr>
            <w:tcW w:w="2593" w:type="dxa"/>
            <w:tcBorders>
              <w:top w:val="nil"/>
              <w:left w:val="nil"/>
              <w:bottom w:val="single" w:sz="4" w:space="0" w:color="auto"/>
              <w:right w:val="single" w:sz="4" w:space="0" w:color="auto"/>
            </w:tcBorders>
            <w:vAlign w:val="center"/>
            <w:hideMark/>
          </w:tcPr>
          <w:p w14:paraId="7C88C81E"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Комплектация</w:t>
            </w:r>
          </w:p>
        </w:tc>
        <w:tc>
          <w:tcPr>
            <w:tcW w:w="3543" w:type="dxa"/>
            <w:tcBorders>
              <w:top w:val="nil"/>
              <w:left w:val="nil"/>
              <w:bottom w:val="single" w:sz="4" w:space="0" w:color="auto"/>
              <w:right w:val="single" w:sz="4" w:space="0" w:color="auto"/>
            </w:tcBorders>
            <w:vAlign w:val="center"/>
            <w:hideMark/>
          </w:tcPr>
          <w:p w14:paraId="26722DB2"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 xml:space="preserve">Цифровой микроскоп - 1шт; Микроскоп со встроенным аккумулятором и дисплеем (Тубус) - 1шт; Штатив со встроенным аккумулятором - 1шт; Магнитные зажимы - 2шт; Пустые предметные стекла - 10шт; Предметные стекла с образцами - 10 </w:t>
            </w:r>
            <w:proofErr w:type="spellStart"/>
            <w:r w:rsidRPr="00AD7DD0">
              <w:rPr>
                <w:rFonts w:eastAsia="Times New Roman" w:cs="Times New Roman"/>
                <w:color w:val="000000"/>
                <w:sz w:val="16"/>
                <w:szCs w:val="16"/>
                <w:lang w:eastAsia="ru-RU"/>
              </w:rPr>
              <w:t>шт</w:t>
            </w:r>
            <w:proofErr w:type="spellEnd"/>
            <w:r w:rsidRPr="00AD7DD0">
              <w:rPr>
                <w:rFonts w:eastAsia="Times New Roman" w:cs="Times New Roman"/>
                <w:color w:val="000000"/>
                <w:sz w:val="16"/>
                <w:szCs w:val="16"/>
                <w:lang w:eastAsia="ru-RU"/>
              </w:rPr>
              <w:t xml:space="preserve">; Шеврон </w:t>
            </w:r>
            <w:proofErr w:type="spellStart"/>
            <w:r w:rsidRPr="00AD7DD0">
              <w:rPr>
                <w:rFonts w:eastAsia="Times New Roman" w:cs="Times New Roman"/>
                <w:color w:val="000000"/>
                <w:sz w:val="16"/>
                <w:szCs w:val="16"/>
                <w:lang w:eastAsia="ru-RU"/>
              </w:rPr>
              <w:t>термопереводной</w:t>
            </w:r>
            <w:proofErr w:type="spellEnd"/>
            <w:r w:rsidRPr="00AD7DD0">
              <w:rPr>
                <w:rFonts w:eastAsia="Times New Roman" w:cs="Times New Roman"/>
                <w:color w:val="000000"/>
                <w:sz w:val="16"/>
                <w:szCs w:val="16"/>
                <w:lang w:eastAsia="ru-RU"/>
              </w:rPr>
              <w:t xml:space="preserve"> - 1шт; Покровное стекло - 10 </w:t>
            </w:r>
            <w:proofErr w:type="spellStart"/>
            <w:r w:rsidRPr="00AD7DD0">
              <w:rPr>
                <w:rFonts w:eastAsia="Times New Roman" w:cs="Times New Roman"/>
                <w:color w:val="000000"/>
                <w:sz w:val="16"/>
                <w:szCs w:val="16"/>
                <w:lang w:eastAsia="ru-RU"/>
              </w:rPr>
              <w:t>шт</w:t>
            </w:r>
            <w:proofErr w:type="spellEnd"/>
            <w:r w:rsidRPr="00AD7DD0">
              <w:rPr>
                <w:rFonts w:eastAsia="Times New Roman" w:cs="Times New Roman"/>
                <w:color w:val="000000"/>
                <w:sz w:val="16"/>
                <w:szCs w:val="16"/>
                <w:lang w:eastAsia="ru-RU"/>
              </w:rPr>
              <w:t>; Кабель USB-Type C  - 1шт; Инструкция по эксплуатации - 1шт; Журнал наблюдений на русском языке - 1шт; Методическое пособие «Микромир» на русском языке - 1шт; Чаша петри - 2шт; Пинцет - 1шт; Пипетка - 1шт; Коробка для хранения инструментов - 1шт; Коробка для сбора образцов  - 1шт; Бутылочки для сбора образцов - 3шт; Стикеры на русском языке - 4шт.</w:t>
            </w:r>
          </w:p>
        </w:tc>
        <w:tc>
          <w:tcPr>
            <w:tcW w:w="1395" w:type="dxa"/>
            <w:tcBorders>
              <w:top w:val="nil"/>
              <w:left w:val="nil"/>
              <w:bottom w:val="single" w:sz="4" w:space="0" w:color="auto"/>
              <w:right w:val="single" w:sz="4" w:space="0" w:color="auto"/>
            </w:tcBorders>
            <w:noWrap/>
            <w:vAlign w:val="center"/>
            <w:hideMark/>
          </w:tcPr>
          <w:p w14:paraId="054FD6D1"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2F0B88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xml:space="preserve"> Качественная</w:t>
            </w:r>
          </w:p>
        </w:tc>
        <w:tc>
          <w:tcPr>
            <w:tcW w:w="2574" w:type="dxa"/>
            <w:tcBorders>
              <w:top w:val="nil"/>
              <w:left w:val="nil"/>
              <w:bottom w:val="single" w:sz="4" w:space="0" w:color="auto"/>
              <w:right w:val="single" w:sz="4" w:space="0" w:color="auto"/>
            </w:tcBorders>
            <w:vAlign w:val="center"/>
            <w:hideMark/>
          </w:tcPr>
          <w:p w14:paraId="47E44AD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restart"/>
            <w:tcBorders>
              <w:top w:val="nil"/>
              <w:left w:val="single" w:sz="4" w:space="0" w:color="auto"/>
              <w:bottom w:val="single" w:sz="4" w:space="0" w:color="auto"/>
              <w:right w:val="single" w:sz="4" w:space="0" w:color="auto"/>
            </w:tcBorders>
            <w:noWrap/>
            <w:hideMark/>
          </w:tcPr>
          <w:p w14:paraId="1C18099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1</w:t>
            </w:r>
          </w:p>
        </w:tc>
        <w:tc>
          <w:tcPr>
            <w:tcW w:w="759" w:type="dxa"/>
            <w:vMerge w:val="restart"/>
            <w:tcBorders>
              <w:top w:val="nil"/>
              <w:left w:val="single" w:sz="4" w:space="0" w:color="auto"/>
              <w:bottom w:val="single" w:sz="4" w:space="0" w:color="auto"/>
              <w:right w:val="single" w:sz="4" w:space="0" w:color="auto"/>
            </w:tcBorders>
            <w:noWrap/>
            <w:hideMark/>
          </w:tcPr>
          <w:p w14:paraId="6135173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Штука</w:t>
            </w:r>
          </w:p>
        </w:tc>
      </w:tr>
      <w:tr w:rsidR="00AD7DD0" w:rsidRPr="00AD7DD0" w14:paraId="1217905A" w14:textId="77777777" w:rsidTr="00AE2958">
        <w:trPr>
          <w:trHeight w:val="2475"/>
        </w:trPr>
        <w:tc>
          <w:tcPr>
            <w:tcW w:w="606" w:type="dxa"/>
            <w:vMerge/>
            <w:tcBorders>
              <w:top w:val="nil"/>
              <w:left w:val="single" w:sz="4" w:space="0" w:color="auto"/>
              <w:bottom w:val="single" w:sz="4" w:space="0" w:color="auto"/>
              <w:right w:val="single" w:sz="4" w:space="0" w:color="auto"/>
            </w:tcBorders>
            <w:vAlign w:val="center"/>
            <w:hideMark/>
          </w:tcPr>
          <w:p w14:paraId="3AD699ED"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55DBF6E8"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tcPr>
          <w:p w14:paraId="729C0C01" w14:textId="58CBBDFA" w:rsidR="00AD7DD0" w:rsidRPr="00AD7DD0" w:rsidRDefault="00AE2958" w:rsidP="00AD7DD0">
            <w:pPr>
              <w:spacing w:line="240" w:lineRule="auto"/>
              <w:rPr>
                <w:rFonts w:eastAsia="Times New Roman" w:cs="Times New Roman"/>
                <w:color w:val="000000"/>
                <w:sz w:val="16"/>
                <w:szCs w:val="16"/>
                <w:lang w:eastAsia="ru-RU"/>
              </w:rPr>
            </w:pPr>
            <w:r w:rsidRPr="00AE2958">
              <w:rPr>
                <w:rFonts w:eastAsia="Times New Roman" w:cs="Times New Roman"/>
                <w:color w:val="000000"/>
                <w:sz w:val="16"/>
                <w:szCs w:val="16"/>
                <w:lang w:eastAsia="ru-RU"/>
              </w:rPr>
              <w:t>Характеристики микроскопа с экраном</w:t>
            </w:r>
          </w:p>
        </w:tc>
        <w:tc>
          <w:tcPr>
            <w:tcW w:w="3543" w:type="dxa"/>
            <w:tcBorders>
              <w:top w:val="nil"/>
              <w:left w:val="nil"/>
              <w:bottom w:val="single" w:sz="4" w:space="0" w:color="auto"/>
              <w:right w:val="single" w:sz="4" w:space="0" w:color="auto"/>
            </w:tcBorders>
            <w:vAlign w:val="center"/>
            <w:hideMark/>
          </w:tcPr>
          <w:p w14:paraId="67856784"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Тип подсветки светодиодная;  Цвет микроскопа белый/серый; Тип микроскопа цифровой; Подключение по USB наличие;  Подключение по WiFi наличие;  Экран: диагональ 4,3 дюйма, 24-бит IPS, 800x480 соответствие; Карта памяти: Слот под TF-карту  256 Гб; Увеличение оптическое 1-400х соответствие;  Увеличение цифровое 1-800х соответствие;  Расположение подсветки комбинированное;  Регулировка яркости микроскопа наличие;  Регулировка яркости предметного столика штатива наличие;  Фокусировка микроскопа грубая;  Длина 182 Мм; Ширина 122 Мм; Высота 216 Мм; Материал корпуса микроскопа  алюминиевый;  Материал оптики микроскопа закаленное оптическое стекло.</w:t>
            </w:r>
          </w:p>
        </w:tc>
        <w:tc>
          <w:tcPr>
            <w:tcW w:w="1395" w:type="dxa"/>
            <w:tcBorders>
              <w:top w:val="nil"/>
              <w:left w:val="nil"/>
              <w:bottom w:val="single" w:sz="4" w:space="0" w:color="auto"/>
              <w:right w:val="single" w:sz="4" w:space="0" w:color="auto"/>
            </w:tcBorders>
            <w:noWrap/>
            <w:vAlign w:val="center"/>
            <w:hideMark/>
          </w:tcPr>
          <w:p w14:paraId="03E11530"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CF68AE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xml:space="preserve"> Качественная</w:t>
            </w:r>
          </w:p>
        </w:tc>
        <w:tc>
          <w:tcPr>
            <w:tcW w:w="2574" w:type="dxa"/>
            <w:tcBorders>
              <w:top w:val="nil"/>
              <w:left w:val="nil"/>
              <w:bottom w:val="single" w:sz="4" w:space="0" w:color="auto"/>
              <w:right w:val="single" w:sz="4" w:space="0" w:color="auto"/>
            </w:tcBorders>
            <w:vAlign w:val="center"/>
            <w:hideMark/>
          </w:tcPr>
          <w:p w14:paraId="493CCB0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3C452A5A"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47686A0"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AD2AF33" w14:textId="77777777" w:rsidTr="00AD7DD0">
        <w:trPr>
          <w:trHeight w:val="2025"/>
        </w:trPr>
        <w:tc>
          <w:tcPr>
            <w:tcW w:w="606" w:type="dxa"/>
            <w:vMerge/>
            <w:tcBorders>
              <w:top w:val="nil"/>
              <w:left w:val="single" w:sz="4" w:space="0" w:color="auto"/>
              <w:bottom w:val="single" w:sz="4" w:space="0" w:color="auto"/>
              <w:right w:val="single" w:sz="4" w:space="0" w:color="auto"/>
            </w:tcBorders>
            <w:vAlign w:val="center"/>
            <w:hideMark/>
          </w:tcPr>
          <w:p w14:paraId="2D099993"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64555DD0"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39FCE45B"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Характеристики камеры</w:t>
            </w:r>
          </w:p>
        </w:tc>
        <w:tc>
          <w:tcPr>
            <w:tcW w:w="3543" w:type="dxa"/>
            <w:tcBorders>
              <w:top w:val="nil"/>
              <w:left w:val="nil"/>
              <w:bottom w:val="single" w:sz="4" w:space="0" w:color="auto"/>
              <w:right w:val="single" w:sz="4" w:space="0" w:color="auto"/>
            </w:tcBorders>
            <w:vAlign w:val="center"/>
            <w:hideMark/>
          </w:tcPr>
          <w:p w14:paraId="35D15133"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 xml:space="preserve">Возможность записи видео соответствие;  Разрешение матрицы 2 Мпикс; Формат фото PNG соответствие; Формат видео AVI, MP4 соответствие;  Максимальное разрешение видеосъемки 1080р соответствие;  Разрешение фото по вертикали 1080 пикселей; Разрешение фото по горизонтали 2270 пикселей; Питание: встроенный аккумулятор, от USB-порта наличие;  Входное напряжение DC 5В, 1A соответствие;  Емкость аккумулятора тубуса Микроскопа 2500 </w:t>
            </w:r>
            <w:proofErr w:type="spellStart"/>
            <w:r w:rsidRPr="00AD7DD0">
              <w:rPr>
                <w:rFonts w:eastAsia="Times New Roman" w:cs="Times New Roman"/>
                <w:color w:val="000000"/>
                <w:sz w:val="16"/>
                <w:szCs w:val="16"/>
                <w:lang w:eastAsia="ru-RU"/>
              </w:rPr>
              <w:t>mAh</w:t>
            </w:r>
            <w:proofErr w:type="spellEnd"/>
            <w:r w:rsidRPr="00AD7DD0">
              <w:rPr>
                <w:rFonts w:eastAsia="Times New Roman" w:cs="Times New Roman"/>
                <w:color w:val="000000"/>
                <w:sz w:val="16"/>
                <w:szCs w:val="16"/>
                <w:lang w:eastAsia="ru-RU"/>
              </w:rPr>
              <w:t xml:space="preserve">; Емкость аккумулятора Штатив 1800 </w:t>
            </w:r>
            <w:proofErr w:type="spellStart"/>
            <w:r w:rsidRPr="00AD7DD0">
              <w:rPr>
                <w:rFonts w:eastAsia="Times New Roman" w:cs="Times New Roman"/>
                <w:color w:val="000000"/>
                <w:sz w:val="16"/>
                <w:szCs w:val="16"/>
                <w:lang w:eastAsia="ru-RU"/>
              </w:rPr>
              <w:t>mAh</w:t>
            </w:r>
            <w:proofErr w:type="spellEnd"/>
            <w:r w:rsidRPr="00AD7DD0">
              <w:rPr>
                <w:rFonts w:eastAsia="Times New Roman" w:cs="Times New Roman"/>
                <w:color w:val="000000"/>
                <w:sz w:val="16"/>
                <w:szCs w:val="16"/>
                <w:lang w:eastAsia="ru-RU"/>
              </w:rPr>
              <w:t>.</w:t>
            </w:r>
          </w:p>
        </w:tc>
        <w:tc>
          <w:tcPr>
            <w:tcW w:w="1395" w:type="dxa"/>
            <w:tcBorders>
              <w:top w:val="nil"/>
              <w:left w:val="nil"/>
              <w:bottom w:val="single" w:sz="4" w:space="0" w:color="auto"/>
              <w:right w:val="single" w:sz="4" w:space="0" w:color="auto"/>
            </w:tcBorders>
            <w:noWrap/>
            <w:vAlign w:val="center"/>
            <w:hideMark/>
          </w:tcPr>
          <w:p w14:paraId="3A24D8B6"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29A870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xml:space="preserve"> Качественная</w:t>
            </w:r>
          </w:p>
        </w:tc>
        <w:tc>
          <w:tcPr>
            <w:tcW w:w="2574" w:type="dxa"/>
            <w:tcBorders>
              <w:top w:val="nil"/>
              <w:left w:val="nil"/>
              <w:bottom w:val="single" w:sz="4" w:space="0" w:color="auto"/>
              <w:right w:val="single" w:sz="4" w:space="0" w:color="auto"/>
            </w:tcBorders>
            <w:vAlign w:val="center"/>
            <w:hideMark/>
          </w:tcPr>
          <w:p w14:paraId="6D3AC0E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020741F4"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6B79CDA2"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4AA2F9FE" w14:textId="77777777" w:rsidTr="00AD7DD0">
        <w:trPr>
          <w:trHeight w:val="675"/>
        </w:trPr>
        <w:tc>
          <w:tcPr>
            <w:tcW w:w="606" w:type="dxa"/>
            <w:vMerge/>
            <w:tcBorders>
              <w:top w:val="nil"/>
              <w:left w:val="single" w:sz="4" w:space="0" w:color="auto"/>
              <w:bottom w:val="single" w:sz="4" w:space="0" w:color="auto"/>
              <w:right w:val="single" w:sz="4" w:space="0" w:color="auto"/>
            </w:tcBorders>
            <w:vAlign w:val="center"/>
            <w:hideMark/>
          </w:tcPr>
          <w:p w14:paraId="3F97FEEF"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vAlign w:val="center"/>
            <w:hideMark/>
          </w:tcPr>
          <w:p w14:paraId="451BF4A2"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5C84D493"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Дополнительные характеристики</w:t>
            </w:r>
          </w:p>
        </w:tc>
        <w:tc>
          <w:tcPr>
            <w:tcW w:w="3543" w:type="dxa"/>
            <w:tcBorders>
              <w:top w:val="nil"/>
              <w:left w:val="nil"/>
              <w:bottom w:val="single" w:sz="4" w:space="0" w:color="auto"/>
              <w:right w:val="single" w:sz="4" w:space="0" w:color="auto"/>
            </w:tcBorders>
            <w:vAlign w:val="center"/>
            <w:hideMark/>
          </w:tcPr>
          <w:p w14:paraId="6EDBF08E"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Объем встроенной памяти, Гб 32; Качество фото , Мпикс 2,4; Качество видео Full HD соответствие; Время работы от аккумулятора, час 2,5</w:t>
            </w:r>
          </w:p>
        </w:tc>
        <w:tc>
          <w:tcPr>
            <w:tcW w:w="1395" w:type="dxa"/>
            <w:tcBorders>
              <w:top w:val="nil"/>
              <w:left w:val="nil"/>
              <w:bottom w:val="single" w:sz="4" w:space="0" w:color="auto"/>
              <w:right w:val="single" w:sz="4" w:space="0" w:color="auto"/>
            </w:tcBorders>
            <w:noWrap/>
            <w:vAlign w:val="center"/>
            <w:hideMark/>
          </w:tcPr>
          <w:p w14:paraId="06A859AC"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384C61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xml:space="preserve"> Качественная</w:t>
            </w:r>
          </w:p>
        </w:tc>
        <w:tc>
          <w:tcPr>
            <w:tcW w:w="2574" w:type="dxa"/>
            <w:tcBorders>
              <w:top w:val="nil"/>
              <w:left w:val="nil"/>
              <w:bottom w:val="single" w:sz="4" w:space="0" w:color="auto"/>
              <w:right w:val="single" w:sz="4" w:space="0" w:color="auto"/>
            </w:tcBorders>
            <w:vAlign w:val="center"/>
            <w:hideMark/>
          </w:tcPr>
          <w:p w14:paraId="17B1544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vAlign w:val="center"/>
            <w:hideMark/>
          </w:tcPr>
          <w:p w14:paraId="08FBDAED"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vAlign w:val="center"/>
            <w:hideMark/>
          </w:tcPr>
          <w:p w14:paraId="410A7E7B"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4E82E1E" w14:textId="77777777" w:rsidTr="00AD7DD0">
        <w:trPr>
          <w:trHeight w:val="675"/>
        </w:trPr>
        <w:tc>
          <w:tcPr>
            <w:tcW w:w="606" w:type="dxa"/>
            <w:vMerge w:val="restart"/>
            <w:tcBorders>
              <w:top w:val="nil"/>
              <w:left w:val="single" w:sz="4" w:space="0" w:color="auto"/>
              <w:bottom w:val="single" w:sz="4" w:space="0" w:color="000000"/>
              <w:right w:val="single" w:sz="4" w:space="0" w:color="auto"/>
            </w:tcBorders>
            <w:noWrap/>
            <w:hideMark/>
          </w:tcPr>
          <w:p w14:paraId="695D5FC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2</w:t>
            </w:r>
          </w:p>
        </w:tc>
        <w:tc>
          <w:tcPr>
            <w:tcW w:w="1763" w:type="dxa"/>
            <w:vMerge w:val="restart"/>
            <w:tcBorders>
              <w:top w:val="nil"/>
              <w:left w:val="single" w:sz="4" w:space="0" w:color="auto"/>
              <w:bottom w:val="single" w:sz="4" w:space="0" w:color="000000"/>
              <w:right w:val="single" w:sz="4" w:space="0" w:color="auto"/>
            </w:tcBorders>
            <w:hideMark/>
          </w:tcPr>
          <w:p w14:paraId="3E308C0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Конструктор для изучения микромира дошкольниками</w:t>
            </w:r>
            <w:r w:rsidRPr="00AD7DD0">
              <w:rPr>
                <w:rFonts w:eastAsia="Times New Roman" w:cs="Times New Roman"/>
                <w:sz w:val="16"/>
                <w:szCs w:val="16"/>
                <w:lang w:eastAsia="ru-RU"/>
              </w:rPr>
              <w:br/>
            </w:r>
            <w:r w:rsidRPr="00AD7DD0">
              <w:rPr>
                <w:rFonts w:eastAsia="Times New Roman" w:cs="Times New Roman"/>
                <w:sz w:val="16"/>
                <w:szCs w:val="16"/>
                <w:lang w:eastAsia="ru-RU"/>
              </w:rPr>
              <w:br/>
              <w:t>32.99.53.139</w:t>
            </w:r>
            <w:r w:rsidRPr="00AD7DD0">
              <w:rPr>
                <w:rFonts w:eastAsia="Times New Roman" w:cs="Times New Roman"/>
                <w:sz w:val="16"/>
                <w:szCs w:val="16"/>
                <w:lang w:eastAsia="ru-RU"/>
              </w:rPr>
              <w:br/>
            </w:r>
            <w:r w:rsidRPr="00AD7DD0">
              <w:rPr>
                <w:rFonts w:eastAsia="Times New Roman" w:cs="Times New Roman"/>
                <w:sz w:val="16"/>
                <w:szCs w:val="16"/>
                <w:lang w:eastAsia="ru-RU"/>
              </w:rPr>
              <w:br/>
            </w:r>
            <w:r w:rsidRPr="00AD7DD0">
              <w:rPr>
                <w:rFonts w:eastAsia="Times New Roman" w:cs="Times New Roman"/>
                <w:color w:val="FF0000"/>
                <w:sz w:val="16"/>
                <w:szCs w:val="16"/>
                <w:lang w:eastAsia="ru-RU"/>
              </w:rPr>
              <w:t>Ограничение 1875ПП</w:t>
            </w:r>
          </w:p>
        </w:tc>
        <w:tc>
          <w:tcPr>
            <w:tcW w:w="2593" w:type="dxa"/>
            <w:tcBorders>
              <w:top w:val="nil"/>
              <w:left w:val="nil"/>
              <w:bottom w:val="single" w:sz="4" w:space="0" w:color="auto"/>
              <w:right w:val="single" w:sz="4" w:space="0" w:color="auto"/>
            </w:tcBorders>
            <w:vAlign w:val="center"/>
            <w:hideMark/>
          </w:tcPr>
          <w:p w14:paraId="67795CA8"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Общее количество деталей конструктора,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35E490FE"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 975</w:t>
            </w:r>
          </w:p>
        </w:tc>
        <w:tc>
          <w:tcPr>
            <w:tcW w:w="1395" w:type="dxa"/>
            <w:tcBorders>
              <w:top w:val="nil"/>
              <w:left w:val="nil"/>
              <w:bottom w:val="single" w:sz="4" w:space="0" w:color="auto"/>
              <w:right w:val="single" w:sz="4" w:space="0" w:color="auto"/>
            </w:tcBorders>
            <w:noWrap/>
            <w:vAlign w:val="center"/>
            <w:hideMark/>
          </w:tcPr>
          <w:p w14:paraId="1C9B32B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8F4A90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xml:space="preserve"> Качественная</w:t>
            </w:r>
          </w:p>
        </w:tc>
        <w:tc>
          <w:tcPr>
            <w:tcW w:w="2574" w:type="dxa"/>
            <w:tcBorders>
              <w:top w:val="nil"/>
              <w:left w:val="nil"/>
              <w:bottom w:val="single" w:sz="4" w:space="0" w:color="auto"/>
              <w:right w:val="single" w:sz="4" w:space="0" w:color="auto"/>
            </w:tcBorders>
            <w:vAlign w:val="center"/>
            <w:hideMark/>
          </w:tcPr>
          <w:p w14:paraId="2D04A37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val="restart"/>
            <w:tcBorders>
              <w:top w:val="nil"/>
              <w:left w:val="single" w:sz="4" w:space="0" w:color="auto"/>
              <w:bottom w:val="single" w:sz="4" w:space="0" w:color="000000"/>
              <w:right w:val="single" w:sz="4" w:space="0" w:color="auto"/>
            </w:tcBorders>
            <w:noWrap/>
            <w:hideMark/>
          </w:tcPr>
          <w:p w14:paraId="2600021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2</w:t>
            </w:r>
          </w:p>
        </w:tc>
        <w:tc>
          <w:tcPr>
            <w:tcW w:w="759" w:type="dxa"/>
            <w:vMerge w:val="restart"/>
            <w:tcBorders>
              <w:top w:val="nil"/>
              <w:left w:val="single" w:sz="4" w:space="0" w:color="auto"/>
              <w:bottom w:val="single" w:sz="4" w:space="0" w:color="000000"/>
              <w:right w:val="single" w:sz="4" w:space="0" w:color="auto"/>
            </w:tcBorders>
            <w:noWrap/>
            <w:hideMark/>
          </w:tcPr>
          <w:p w14:paraId="695D21D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r>
      <w:tr w:rsidR="00AD7DD0" w:rsidRPr="00AD7DD0" w14:paraId="766F53DF" w14:textId="77777777" w:rsidTr="00AD7DD0">
        <w:trPr>
          <w:trHeight w:val="1350"/>
        </w:trPr>
        <w:tc>
          <w:tcPr>
            <w:tcW w:w="606" w:type="dxa"/>
            <w:vMerge/>
            <w:tcBorders>
              <w:top w:val="nil"/>
              <w:left w:val="single" w:sz="4" w:space="0" w:color="auto"/>
              <w:bottom w:val="single" w:sz="4" w:space="0" w:color="000000"/>
              <w:right w:val="single" w:sz="4" w:space="0" w:color="auto"/>
            </w:tcBorders>
            <w:vAlign w:val="center"/>
            <w:hideMark/>
          </w:tcPr>
          <w:p w14:paraId="4A3DF5C9"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single" w:sz="4" w:space="0" w:color="auto"/>
              <w:bottom w:val="single" w:sz="4" w:space="0" w:color="000000"/>
              <w:right w:val="single" w:sz="4" w:space="0" w:color="auto"/>
            </w:tcBorders>
            <w:vAlign w:val="center"/>
            <w:hideMark/>
          </w:tcPr>
          <w:p w14:paraId="460B0566"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2FDAEAAE"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Характеристики конструктора</w:t>
            </w:r>
          </w:p>
        </w:tc>
        <w:tc>
          <w:tcPr>
            <w:tcW w:w="3543" w:type="dxa"/>
            <w:tcBorders>
              <w:top w:val="nil"/>
              <w:left w:val="nil"/>
              <w:bottom w:val="single" w:sz="4" w:space="0" w:color="auto"/>
              <w:right w:val="single" w:sz="4" w:space="0" w:color="auto"/>
            </w:tcBorders>
            <w:vAlign w:val="center"/>
            <w:hideMark/>
          </w:tcPr>
          <w:p w14:paraId="7C69D9C4"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 xml:space="preserve">Комплект рассчитан на 4х детей (одновременной работы); Два пластиковых контейнера для конструктора; Наличие планов-конспектов занятий для детей (ссылка на удаленный ресурс);  Наличие карт-схем к  моделям  (ссылка на удаленный ресурс); Наличие компьютерной программы конструирования и 3Д моделирования  (ссылка на удаленный ресурс). </w:t>
            </w:r>
          </w:p>
        </w:tc>
        <w:tc>
          <w:tcPr>
            <w:tcW w:w="1395" w:type="dxa"/>
            <w:tcBorders>
              <w:top w:val="nil"/>
              <w:left w:val="nil"/>
              <w:bottom w:val="single" w:sz="4" w:space="0" w:color="auto"/>
              <w:right w:val="single" w:sz="4" w:space="0" w:color="auto"/>
            </w:tcBorders>
            <w:noWrap/>
            <w:vAlign w:val="center"/>
            <w:hideMark/>
          </w:tcPr>
          <w:p w14:paraId="03D43C21"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0135E4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xml:space="preserve"> Качественная</w:t>
            </w:r>
          </w:p>
        </w:tc>
        <w:tc>
          <w:tcPr>
            <w:tcW w:w="2574" w:type="dxa"/>
            <w:tcBorders>
              <w:top w:val="nil"/>
              <w:left w:val="nil"/>
              <w:bottom w:val="single" w:sz="4" w:space="0" w:color="auto"/>
              <w:right w:val="single" w:sz="4" w:space="0" w:color="auto"/>
            </w:tcBorders>
            <w:vAlign w:val="center"/>
            <w:hideMark/>
          </w:tcPr>
          <w:p w14:paraId="0214D50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000000"/>
              <w:right w:val="single" w:sz="4" w:space="0" w:color="auto"/>
            </w:tcBorders>
            <w:vAlign w:val="center"/>
            <w:hideMark/>
          </w:tcPr>
          <w:p w14:paraId="743C9A4C"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single" w:sz="4" w:space="0" w:color="000000"/>
              <w:right w:val="single" w:sz="4" w:space="0" w:color="auto"/>
            </w:tcBorders>
            <w:vAlign w:val="center"/>
            <w:hideMark/>
          </w:tcPr>
          <w:p w14:paraId="53F844AC"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60E87EA1" w14:textId="77777777" w:rsidTr="00AD7DD0">
        <w:trPr>
          <w:trHeight w:val="450"/>
        </w:trPr>
        <w:tc>
          <w:tcPr>
            <w:tcW w:w="606" w:type="dxa"/>
            <w:vMerge w:val="restart"/>
            <w:tcBorders>
              <w:top w:val="nil"/>
              <w:left w:val="single" w:sz="4" w:space="0" w:color="auto"/>
              <w:bottom w:val="nil"/>
              <w:right w:val="single" w:sz="4" w:space="0" w:color="auto"/>
            </w:tcBorders>
            <w:noWrap/>
            <w:hideMark/>
          </w:tcPr>
          <w:p w14:paraId="27F1869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3</w:t>
            </w:r>
          </w:p>
        </w:tc>
        <w:tc>
          <w:tcPr>
            <w:tcW w:w="1763" w:type="dxa"/>
            <w:vMerge w:val="restart"/>
            <w:tcBorders>
              <w:top w:val="nil"/>
              <w:left w:val="nil"/>
              <w:bottom w:val="nil"/>
              <w:right w:val="single" w:sz="4" w:space="0" w:color="auto"/>
            </w:tcBorders>
            <w:hideMark/>
          </w:tcPr>
          <w:p w14:paraId="77C58DB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Мультипликационный станок детский</w:t>
            </w:r>
            <w:r w:rsidRPr="00AD7DD0">
              <w:rPr>
                <w:rFonts w:eastAsia="Times New Roman" w:cs="Times New Roman"/>
                <w:sz w:val="16"/>
                <w:szCs w:val="16"/>
                <w:lang w:eastAsia="ru-RU"/>
              </w:rPr>
              <w:br/>
            </w:r>
            <w:r w:rsidRPr="00AD7DD0">
              <w:rPr>
                <w:rFonts w:eastAsia="Times New Roman" w:cs="Times New Roman"/>
                <w:sz w:val="16"/>
                <w:szCs w:val="16"/>
                <w:lang w:eastAsia="ru-RU"/>
              </w:rPr>
              <w:br/>
              <w:t>32.99.53.139</w:t>
            </w:r>
            <w:r w:rsidRPr="00AD7DD0">
              <w:rPr>
                <w:rFonts w:eastAsia="Times New Roman" w:cs="Times New Roman"/>
                <w:sz w:val="16"/>
                <w:szCs w:val="16"/>
                <w:lang w:eastAsia="ru-RU"/>
              </w:rPr>
              <w:br/>
            </w:r>
            <w:r w:rsidRPr="00AD7DD0">
              <w:rPr>
                <w:rFonts w:eastAsia="Times New Roman" w:cs="Times New Roman"/>
                <w:sz w:val="16"/>
                <w:szCs w:val="16"/>
                <w:lang w:eastAsia="ru-RU"/>
              </w:rPr>
              <w:br/>
            </w:r>
            <w:r w:rsidRPr="00AD7DD0">
              <w:rPr>
                <w:rFonts w:eastAsia="Times New Roman" w:cs="Times New Roman"/>
                <w:color w:val="FF0000"/>
                <w:sz w:val="16"/>
                <w:szCs w:val="16"/>
                <w:lang w:eastAsia="ru-RU"/>
              </w:rPr>
              <w:t>Ограничение 1875ПП</w:t>
            </w:r>
          </w:p>
        </w:tc>
        <w:tc>
          <w:tcPr>
            <w:tcW w:w="2593" w:type="dxa"/>
            <w:tcBorders>
              <w:top w:val="nil"/>
              <w:left w:val="nil"/>
              <w:bottom w:val="single" w:sz="4" w:space="0" w:color="auto"/>
              <w:right w:val="single" w:sz="4" w:space="0" w:color="auto"/>
            </w:tcBorders>
            <w:vAlign w:val="center"/>
            <w:hideMark/>
          </w:tcPr>
          <w:p w14:paraId="70D9D801"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Мультстанок аниматора для создания мультфильмов методом кукольной анимации</w:t>
            </w:r>
          </w:p>
        </w:tc>
        <w:tc>
          <w:tcPr>
            <w:tcW w:w="3543" w:type="dxa"/>
            <w:tcBorders>
              <w:top w:val="nil"/>
              <w:left w:val="nil"/>
              <w:bottom w:val="single" w:sz="4" w:space="0" w:color="auto"/>
              <w:right w:val="single" w:sz="4" w:space="0" w:color="auto"/>
            </w:tcBorders>
            <w:vAlign w:val="center"/>
            <w:hideMark/>
          </w:tcPr>
          <w:p w14:paraId="70407F6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7564283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E67E72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31B91E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restart"/>
            <w:tcBorders>
              <w:top w:val="nil"/>
              <w:left w:val="single" w:sz="4" w:space="0" w:color="auto"/>
              <w:bottom w:val="nil"/>
              <w:right w:val="single" w:sz="4" w:space="0" w:color="auto"/>
            </w:tcBorders>
            <w:noWrap/>
            <w:hideMark/>
          </w:tcPr>
          <w:p w14:paraId="23B9BA8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1</w:t>
            </w:r>
          </w:p>
        </w:tc>
        <w:tc>
          <w:tcPr>
            <w:tcW w:w="759" w:type="dxa"/>
            <w:vMerge w:val="restart"/>
            <w:tcBorders>
              <w:top w:val="nil"/>
              <w:left w:val="single" w:sz="4" w:space="0" w:color="auto"/>
              <w:bottom w:val="nil"/>
              <w:right w:val="single" w:sz="4" w:space="0" w:color="auto"/>
            </w:tcBorders>
            <w:noWrap/>
            <w:hideMark/>
          </w:tcPr>
          <w:p w14:paraId="273615A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Штука</w:t>
            </w:r>
          </w:p>
        </w:tc>
      </w:tr>
      <w:tr w:rsidR="00AD7DD0" w:rsidRPr="00AD7DD0" w14:paraId="0E223359"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524EC8B8"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37719B4"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B21E694"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Мультстанок сборно-разборный</w:t>
            </w:r>
          </w:p>
        </w:tc>
        <w:tc>
          <w:tcPr>
            <w:tcW w:w="3543" w:type="dxa"/>
            <w:tcBorders>
              <w:top w:val="nil"/>
              <w:left w:val="nil"/>
              <w:bottom w:val="single" w:sz="4" w:space="0" w:color="auto"/>
              <w:right w:val="single" w:sz="4" w:space="0" w:color="auto"/>
            </w:tcBorders>
            <w:vAlign w:val="center"/>
            <w:hideMark/>
          </w:tcPr>
          <w:p w14:paraId="5E97B3F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7CDF589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F56F84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68021E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5CA1476D"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323DF664"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15C9184D"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511888B7"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541B4D7"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34C36636"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Для соединения деталей не используется фурнитура травмирующего характера для этих деталей</w:t>
            </w:r>
          </w:p>
        </w:tc>
        <w:tc>
          <w:tcPr>
            <w:tcW w:w="3543" w:type="dxa"/>
            <w:tcBorders>
              <w:top w:val="nil"/>
              <w:left w:val="nil"/>
              <w:bottom w:val="single" w:sz="4" w:space="0" w:color="auto"/>
              <w:right w:val="single" w:sz="4" w:space="0" w:color="auto"/>
            </w:tcBorders>
            <w:vAlign w:val="center"/>
            <w:hideMark/>
          </w:tcPr>
          <w:p w14:paraId="4734F1B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Применение самонарезающих шурупов недопустимо</w:t>
            </w:r>
          </w:p>
        </w:tc>
        <w:tc>
          <w:tcPr>
            <w:tcW w:w="1395" w:type="dxa"/>
            <w:tcBorders>
              <w:top w:val="nil"/>
              <w:left w:val="nil"/>
              <w:bottom w:val="single" w:sz="4" w:space="0" w:color="auto"/>
              <w:right w:val="single" w:sz="4" w:space="0" w:color="auto"/>
            </w:tcBorders>
            <w:noWrap/>
            <w:vAlign w:val="center"/>
            <w:hideMark/>
          </w:tcPr>
          <w:p w14:paraId="552AF4D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BFFCEB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FAB4BC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7986FBC3"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4A756C50"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09A65907"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5EB5F047"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04CFB760"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2FBAA0B6"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Количество деталей,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25B440D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32</w:t>
            </w:r>
          </w:p>
        </w:tc>
        <w:tc>
          <w:tcPr>
            <w:tcW w:w="1395" w:type="dxa"/>
            <w:tcBorders>
              <w:top w:val="nil"/>
              <w:left w:val="nil"/>
              <w:bottom w:val="single" w:sz="4" w:space="0" w:color="auto"/>
              <w:right w:val="single" w:sz="4" w:space="0" w:color="auto"/>
            </w:tcBorders>
            <w:noWrap/>
            <w:vAlign w:val="center"/>
            <w:hideMark/>
          </w:tcPr>
          <w:p w14:paraId="0F28EA2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FAA9BE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F2CA5D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2EE23126"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368439B3"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2DCEA7F1"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4DB22295"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45E57B15"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0FAF9D03"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Количество вращающихся деталей, соединяющихся через прокладочные шайбы,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5F27416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13</w:t>
            </w:r>
          </w:p>
        </w:tc>
        <w:tc>
          <w:tcPr>
            <w:tcW w:w="1395" w:type="dxa"/>
            <w:tcBorders>
              <w:top w:val="nil"/>
              <w:left w:val="nil"/>
              <w:bottom w:val="single" w:sz="4" w:space="0" w:color="auto"/>
              <w:right w:val="single" w:sz="4" w:space="0" w:color="auto"/>
            </w:tcBorders>
            <w:noWrap/>
            <w:vAlign w:val="center"/>
            <w:hideMark/>
          </w:tcPr>
          <w:p w14:paraId="0004C09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15C64B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09001B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0F9DC2C3"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3245760D"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41E81E88"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6C0D8C82"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5ED44DC3"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11B81978"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Зона расположения фоновой заставки в форме </w:t>
            </w:r>
            <w:proofErr w:type="spellStart"/>
            <w:r w:rsidRPr="00AD7DD0">
              <w:rPr>
                <w:rFonts w:eastAsia="Times New Roman" w:cs="Times New Roman"/>
                <w:sz w:val="16"/>
                <w:szCs w:val="16"/>
                <w:lang w:eastAsia="ru-RU"/>
              </w:rPr>
              <w:t>суперэллипса</w:t>
            </w:r>
            <w:proofErr w:type="spellEnd"/>
            <w:r w:rsidRPr="00AD7DD0">
              <w:rPr>
                <w:rFonts w:eastAsia="Times New Roman" w:cs="Times New Roman"/>
                <w:sz w:val="16"/>
                <w:szCs w:val="16"/>
                <w:lang w:eastAsia="ru-RU"/>
              </w:rPr>
              <w:t>, позволяющую оперативно менять фоны</w:t>
            </w:r>
          </w:p>
        </w:tc>
        <w:tc>
          <w:tcPr>
            <w:tcW w:w="3543" w:type="dxa"/>
            <w:tcBorders>
              <w:top w:val="nil"/>
              <w:left w:val="nil"/>
              <w:bottom w:val="single" w:sz="4" w:space="0" w:color="auto"/>
              <w:right w:val="single" w:sz="4" w:space="0" w:color="auto"/>
            </w:tcBorders>
            <w:vAlign w:val="center"/>
            <w:hideMark/>
          </w:tcPr>
          <w:p w14:paraId="5EB5CC1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Наличие</w:t>
            </w:r>
          </w:p>
        </w:tc>
        <w:tc>
          <w:tcPr>
            <w:tcW w:w="1395" w:type="dxa"/>
            <w:tcBorders>
              <w:top w:val="nil"/>
              <w:left w:val="nil"/>
              <w:bottom w:val="single" w:sz="4" w:space="0" w:color="auto"/>
              <w:right w:val="single" w:sz="4" w:space="0" w:color="auto"/>
            </w:tcBorders>
            <w:noWrap/>
            <w:vAlign w:val="center"/>
            <w:hideMark/>
          </w:tcPr>
          <w:p w14:paraId="7F634A5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F290B4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4A3A5A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1516A3E1"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2099A8A9"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553666FF"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00E817A9"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62E0501C"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526E3856"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Фоны перемещаются по двум направляющим</w:t>
            </w:r>
          </w:p>
        </w:tc>
        <w:tc>
          <w:tcPr>
            <w:tcW w:w="3543" w:type="dxa"/>
            <w:tcBorders>
              <w:top w:val="nil"/>
              <w:left w:val="nil"/>
              <w:bottom w:val="single" w:sz="4" w:space="0" w:color="auto"/>
              <w:right w:val="single" w:sz="4" w:space="0" w:color="auto"/>
            </w:tcBorders>
            <w:vAlign w:val="center"/>
            <w:hideMark/>
          </w:tcPr>
          <w:p w14:paraId="69740B5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23E3E91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972D59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57852A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34079A06"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22ACAB5A"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04FBF7C9"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231A3388"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F37BBA7"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5826C7F0"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Кронштейн для размещения объектов съемки в пространстве,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62D12CF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2</w:t>
            </w:r>
          </w:p>
        </w:tc>
        <w:tc>
          <w:tcPr>
            <w:tcW w:w="1395" w:type="dxa"/>
            <w:tcBorders>
              <w:top w:val="nil"/>
              <w:left w:val="nil"/>
              <w:bottom w:val="single" w:sz="4" w:space="0" w:color="auto"/>
              <w:right w:val="single" w:sz="4" w:space="0" w:color="auto"/>
            </w:tcBorders>
            <w:noWrap/>
            <w:vAlign w:val="center"/>
            <w:hideMark/>
          </w:tcPr>
          <w:p w14:paraId="0DB6ACF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41734A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94C0D8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75B122CE"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27911C6B"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281E29E8" w14:textId="77777777" w:rsidTr="00AD7DD0">
        <w:trPr>
          <w:trHeight w:val="900"/>
        </w:trPr>
        <w:tc>
          <w:tcPr>
            <w:tcW w:w="606" w:type="dxa"/>
            <w:vMerge/>
            <w:tcBorders>
              <w:top w:val="nil"/>
              <w:left w:val="single" w:sz="4" w:space="0" w:color="auto"/>
              <w:bottom w:val="nil"/>
              <w:right w:val="single" w:sz="4" w:space="0" w:color="auto"/>
            </w:tcBorders>
            <w:vAlign w:val="center"/>
            <w:hideMark/>
          </w:tcPr>
          <w:p w14:paraId="515D955D"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0E37E53C"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1161D71D"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Кронштейн с площадкой для размещения </w:t>
            </w:r>
            <w:proofErr w:type="spellStart"/>
            <w:r w:rsidRPr="00AD7DD0">
              <w:rPr>
                <w:rFonts w:eastAsia="Times New Roman" w:cs="Times New Roman"/>
                <w:sz w:val="16"/>
                <w:szCs w:val="16"/>
                <w:lang w:eastAsia="ru-RU"/>
              </w:rPr>
              <w:t>web</w:t>
            </w:r>
            <w:proofErr w:type="spellEnd"/>
            <w:r w:rsidRPr="00AD7DD0">
              <w:rPr>
                <w:rFonts w:eastAsia="Times New Roman" w:cs="Times New Roman"/>
                <w:sz w:val="16"/>
                <w:szCs w:val="16"/>
                <w:lang w:eastAsia="ru-RU"/>
              </w:rPr>
              <w:t xml:space="preserve">-камеры или гибкий кронштейн для </w:t>
            </w:r>
            <w:proofErr w:type="spellStart"/>
            <w:r w:rsidRPr="00AD7DD0">
              <w:rPr>
                <w:rFonts w:eastAsia="Times New Roman" w:cs="Times New Roman"/>
                <w:sz w:val="16"/>
                <w:szCs w:val="16"/>
                <w:lang w:eastAsia="ru-RU"/>
              </w:rPr>
              <w:t>web</w:t>
            </w:r>
            <w:proofErr w:type="spellEnd"/>
            <w:r w:rsidRPr="00AD7DD0">
              <w:rPr>
                <w:rFonts w:eastAsia="Times New Roman" w:cs="Times New Roman"/>
                <w:sz w:val="16"/>
                <w:szCs w:val="16"/>
                <w:lang w:eastAsia="ru-RU"/>
              </w:rPr>
              <w:t xml:space="preserve">-камеры, с возможностью перемещения вдоль сцены по дуге, приближения и удаления,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1861C5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1</w:t>
            </w:r>
          </w:p>
        </w:tc>
        <w:tc>
          <w:tcPr>
            <w:tcW w:w="1395" w:type="dxa"/>
            <w:tcBorders>
              <w:top w:val="nil"/>
              <w:left w:val="nil"/>
              <w:bottom w:val="single" w:sz="4" w:space="0" w:color="auto"/>
              <w:right w:val="single" w:sz="4" w:space="0" w:color="auto"/>
            </w:tcBorders>
            <w:noWrap/>
            <w:vAlign w:val="center"/>
            <w:hideMark/>
          </w:tcPr>
          <w:p w14:paraId="40FB422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224A8C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36AD9D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4534E6C1"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19854113"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7E154B8D" w14:textId="77777777" w:rsidTr="00AD7DD0">
        <w:trPr>
          <w:trHeight w:val="900"/>
        </w:trPr>
        <w:tc>
          <w:tcPr>
            <w:tcW w:w="606" w:type="dxa"/>
            <w:vMerge/>
            <w:tcBorders>
              <w:top w:val="nil"/>
              <w:left w:val="single" w:sz="4" w:space="0" w:color="auto"/>
              <w:bottom w:val="nil"/>
              <w:right w:val="single" w:sz="4" w:space="0" w:color="auto"/>
            </w:tcBorders>
            <w:vAlign w:val="center"/>
            <w:hideMark/>
          </w:tcPr>
          <w:p w14:paraId="283A5F02"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625B8C44"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6D2103E9"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Гибкий составной кронштейн с площадкой для размещения </w:t>
            </w:r>
            <w:proofErr w:type="spellStart"/>
            <w:r w:rsidRPr="00AD7DD0">
              <w:rPr>
                <w:rFonts w:eastAsia="Times New Roman" w:cs="Times New Roman"/>
                <w:sz w:val="16"/>
                <w:szCs w:val="16"/>
                <w:lang w:eastAsia="ru-RU"/>
              </w:rPr>
              <w:t>web</w:t>
            </w:r>
            <w:proofErr w:type="spellEnd"/>
            <w:r w:rsidRPr="00AD7DD0">
              <w:rPr>
                <w:rFonts w:eastAsia="Times New Roman" w:cs="Times New Roman"/>
                <w:sz w:val="16"/>
                <w:szCs w:val="16"/>
                <w:lang w:eastAsia="ru-RU"/>
              </w:rPr>
              <w:t xml:space="preserve">-камеры с возможностью перемещения в пространстве и установкой на любой другой кронштейн,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26A0017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2</w:t>
            </w:r>
          </w:p>
        </w:tc>
        <w:tc>
          <w:tcPr>
            <w:tcW w:w="1395" w:type="dxa"/>
            <w:tcBorders>
              <w:top w:val="nil"/>
              <w:left w:val="nil"/>
              <w:bottom w:val="single" w:sz="4" w:space="0" w:color="auto"/>
              <w:right w:val="single" w:sz="4" w:space="0" w:color="auto"/>
            </w:tcBorders>
            <w:noWrap/>
            <w:vAlign w:val="center"/>
            <w:hideMark/>
          </w:tcPr>
          <w:p w14:paraId="6365544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15FE38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6A90F9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6EC88B6A"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1E99671B"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0AAA6160"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12004AC6"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0414CCC"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542BF0CB"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Место для размещения двух контейнеров с запасными частями и материалами</w:t>
            </w:r>
          </w:p>
        </w:tc>
        <w:tc>
          <w:tcPr>
            <w:tcW w:w="3543" w:type="dxa"/>
            <w:tcBorders>
              <w:top w:val="nil"/>
              <w:left w:val="nil"/>
              <w:bottom w:val="single" w:sz="4" w:space="0" w:color="auto"/>
              <w:right w:val="single" w:sz="4" w:space="0" w:color="auto"/>
            </w:tcBorders>
            <w:vAlign w:val="center"/>
            <w:hideMark/>
          </w:tcPr>
          <w:p w14:paraId="34C18EE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Наличие</w:t>
            </w:r>
          </w:p>
        </w:tc>
        <w:tc>
          <w:tcPr>
            <w:tcW w:w="1395" w:type="dxa"/>
            <w:tcBorders>
              <w:top w:val="nil"/>
              <w:left w:val="nil"/>
              <w:bottom w:val="single" w:sz="4" w:space="0" w:color="auto"/>
              <w:right w:val="single" w:sz="4" w:space="0" w:color="auto"/>
            </w:tcBorders>
            <w:noWrap/>
            <w:vAlign w:val="center"/>
            <w:hideMark/>
          </w:tcPr>
          <w:p w14:paraId="0094617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76B6CB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F359C1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56B10E58"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1801B76"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618AABA9"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45665BBE"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02DA66E3"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0FA9C44C"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Размеры прозрачной вставки – основа для фоновой заставки, мм</w:t>
            </w:r>
          </w:p>
        </w:tc>
        <w:tc>
          <w:tcPr>
            <w:tcW w:w="3543" w:type="dxa"/>
            <w:tcBorders>
              <w:top w:val="nil"/>
              <w:left w:val="nil"/>
              <w:bottom w:val="single" w:sz="4" w:space="0" w:color="auto"/>
              <w:right w:val="single" w:sz="4" w:space="0" w:color="auto"/>
            </w:tcBorders>
            <w:vAlign w:val="center"/>
            <w:hideMark/>
          </w:tcPr>
          <w:p w14:paraId="7EDC431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401х1110</w:t>
            </w:r>
          </w:p>
        </w:tc>
        <w:tc>
          <w:tcPr>
            <w:tcW w:w="1395" w:type="dxa"/>
            <w:tcBorders>
              <w:top w:val="nil"/>
              <w:left w:val="nil"/>
              <w:bottom w:val="single" w:sz="4" w:space="0" w:color="auto"/>
              <w:right w:val="single" w:sz="4" w:space="0" w:color="auto"/>
            </w:tcBorders>
            <w:noWrap/>
            <w:vAlign w:val="center"/>
            <w:hideMark/>
          </w:tcPr>
          <w:p w14:paraId="6305E18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3A8F54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3D7198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5DFA735B"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C284FCF"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45832341"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1FE86F27"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2FCEF34"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2C717509"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Толщина прозрачной вставки, мм</w:t>
            </w:r>
          </w:p>
        </w:tc>
        <w:tc>
          <w:tcPr>
            <w:tcW w:w="3543" w:type="dxa"/>
            <w:tcBorders>
              <w:top w:val="nil"/>
              <w:left w:val="nil"/>
              <w:bottom w:val="single" w:sz="4" w:space="0" w:color="auto"/>
              <w:right w:val="single" w:sz="4" w:space="0" w:color="auto"/>
            </w:tcBorders>
            <w:vAlign w:val="center"/>
            <w:hideMark/>
          </w:tcPr>
          <w:p w14:paraId="17A3974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1</w:t>
            </w:r>
          </w:p>
        </w:tc>
        <w:tc>
          <w:tcPr>
            <w:tcW w:w="1395" w:type="dxa"/>
            <w:tcBorders>
              <w:top w:val="nil"/>
              <w:left w:val="nil"/>
              <w:bottom w:val="single" w:sz="4" w:space="0" w:color="auto"/>
              <w:right w:val="single" w:sz="4" w:space="0" w:color="auto"/>
            </w:tcBorders>
            <w:noWrap/>
            <w:vAlign w:val="center"/>
            <w:hideMark/>
          </w:tcPr>
          <w:p w14:paraId="79EEB9A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65462F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E65021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040DB87F"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1D6BA419"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709E2B9A"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52EC5C17"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5095B246"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19E5120E"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Размер </w:t>
            </w:r>
            <w:proofErr w:type="spellStart"/>
            <w:r w:rsidRPr="00AD7DD0">
              <w:rPr>
                <w:rFonts w:eastAsia="Times New Roman" w:cs="Times New Roman"/>
                <w:sz w:val="16"/>
                <w:szCs w:val="16"/>
                <w:lang w:eastAsia="ru-RU"/>
              </w:rPr>
              <w:t>мультстанка</w:t>
            </w:r>
            <w:proofErr w:type="spellEnd"/>
            <w:r w:rsidRPr="00AD7DD0">
              <w:rPr>
                <w:rFonts w:eastAsia="Times New Roman" w:cs="Times New Roman"/>
                <w:sz w:val="16"/>
                <w:szCs w:val="16"/>
                <w:lang w:eastAsia="ru-RU"/>
              </w:rPr>
              <w:t xml:space="preserve"> в рабочем, мм</w:t>
            </w:r>
          </w:p>
        </w:tc>
        <w:tc>
          <w:tcPr>
            <w:tcW w:w="3543" w:type="dxa"/>
            <w:tcBorders>
              <w:top w:val="nil"/>
              <w:left w:val="nil"/>
              <w:bottom w:val="single" w:sz="4" w:space="0" w:color="auto"/>
              <w:right w:val="single" w:sz="4" w:space="0" w:color="auto"/>
            </w:tcBorders>
            <w:vAlign w:val="center"/>
            <w:hideMark/>
          </w:tcPr>
          <w:p w14:paraId="03F268C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758х700х480</w:t>
            </w:r>
          </w:p>
        </w:tc>
        <w:tc>
          <w:tcPr>
            <w:tcW w:w="1395" w:type="dxa"/>
            <w:tcBorders>
              <w:top w:val="nil"/>
              <w:left w:val="nil"/>
              <w:bottom w:val="single" w:sz="4" w:space="0" w:color="auto"/>
              <w:right w:val="single" w:sz="4" w:space="0" w:color="auto"/>
            </w:tcBorders>
            <w:noWrap/>
            <w:vAlign w:val="center"/>
            <w:hideMark/>
          </w:tcPr>
          <w:p w14:paraId="05AA249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B49575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7A98DA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3EAD5900"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1B3C3A88"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59A93DA3"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7EFB959F"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14A7FD82"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0BB52ABD"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Материал</w:t>
            </w:r>
          </w:p>
        </w:tc>
        <w:tc>
          <w:tcPr>
            <w:tcW w:w="3543" w:type="dxa"/>
            <w:tcBorders>
              <w:top w:val="nil"/>
              <w:left w:val="nil"/>
              <w:bottom w:val="single" w:sz="4" w:space="0" w:color="auto"/>
              <w:right w:val="single" w:sz="4" w:space="0" w:color="auto"/>
            </w:tcBorders>
            <w:vAlign w:val="center"/>
            <w:hideMark/>
          </w:tcPr>
          <w:p w14:paraId="4035453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МДФ</w:t>
            </w:r>
          </w:p>
        </w:tc>
        <w:tc>
          <w:tcPr>
            <w:tcW w:w="1395" w:type="dxa"/>
            <w:tcBorders>
              <w:top w:val="nil"/>
              <w:left w:val="nil"/>
              <w:bottom w:val="single" w:sz="4" w:space="0" w:color="auto"/>
              <w:right w:val="single" w:sz="4" w:space="0" w:color="auto"/>
            </w:tcBorders>
            <w:noWrap/>
            <w:vAlign w:val="center"/>
            <w:hideMark/>
          </w:tcPr>
          <w:p w14:paraId="56AD1D6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A4EE59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FCBC46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573978E1"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52DF400E"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A0D46D0"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4CAE8D47"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5F6EA852"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333C2F3A"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Фурнитура</w:t>
            </w:r>
          </w:p>
        </w:tc>
        <w:tc>
          <w:tcPr>
            <w:tcW w:w="3543" w:type="dxa"/>
            <w:tcBorders>
              <w:top w:val="nil"/>
              <w:left w:val="nil"/>
              <w:bottom w:val="single" w:sz="4" w:space="0" w:color="auto"/>
              <w:right w:val="single" w:sz="4" w:space="0" w:color="auto"/>
            </w:tcBorders>
            <w:vAlign w:val="center"/>
            <w:hideMark/>
          </w:tcPr>
          <w:p w14:paraId="26EC8AF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Метал, пластик</w:t>
            </w:r>
          </w:p>
        </w:tc>
        <w:tc>
          <w:tcPr>
            <w:tcW w:w="1395" w:type="dxa"/>
            <w:tcBorders>
              <w:top w:val="nil"/>
              <w:left w:val="nil"/>
              <w:bottom w:val="single" w:sz="4" w:space="0" w:color="auto"/>
              <w:right w:val="single" w:sz="4" w:space="0" w:color="auto"/>
            </w:tcBorders>
            <w:noWrap/>
            <w:vAlign w:val="center"/>
            <w:hideMark/>
          </w:tcPr>
          <w:p w14:paraId="5B9B860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871E77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4CA15D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17B520A4"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1AB20241"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5ACF708B"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2A62732E"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1DE9687B"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1E59F613"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Количество цветных фонов из пластика, соответствующих размеру сферической зоны </w:t>
            </w:r>
            <w:proofErr w:type="spellStart"/>
            <w:r w:rsidRPr="00AD7DD0">
              <w:rPr>
                <w:rFonts w:eastAsia="Times New Roman" w:cs="Times New Roman"/>
                <w:sz w:val="16"/>
                <w:szCs w:val="16"/>
                <w:lang w:eastAsia="ru-RU"/>
              </w:rPr>
              <w:t>мультстанка</w:t>
            </w:r>
            <w:proofErr w:type="spellEnd"/>
            <w:r w:rsidRPr="00AD7DD0">
              <w:rPr>
                <w:rFonts w:eastAsia="Times New Roman" w:cs="Times New Roman"/>
                <w:sz w:val="16"/>
                <w:szCs w:val="16"/>
                <w:lang w:eastAsia="ru-RU"/>
              </w:rPr>
              <w:t xml:space="preserve">,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C42040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6</w:t>
            </w:r>
          </w:p>
        </w:tc>
        <w:tc>
          <w:tcPr>
            <w:tcW w:w="1395" w:type="dxa"/>
            <w:tcBorders>
              <w:top w:val="nil"/>
              <w:left w:val="nil"/>
              <w:bottom w:val="single" w:sz="4" w:space="0" w:color="auto"/>
              <w:right w:val="single" w:sz="4" w:space="0" w:color="auto"/>
            </w:tcBorders>
            <w:noWrap/>
            <w:vAlign w:val="center"/>
            <w:hideMark/>
          </w:tcPr>
          <w:p w14:paraId="0BA070A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50FA6A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478BCD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06F16717"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760C8ECE"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1DF6CA68"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631D5A23"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7817E227"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474BF285"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Тематика цветных пластиковых фонов</w:t>
            </w:r>
          </w:p>
        </w:tc>
        <w:tc>
          <w:tcPr>
            <w:tcW w:w="3543" w:type="dxa"/>
            <w:tcBorders>
              <w:top w:val="nil"/>
              <w:left w:val="nil"/>
              <w:bottom w:val="single" w:sz="4" w:space="0" w:color="auto"/>
              <w:right w:val="single" w:sz="4" w:space="0" w:color="auto"/>
            </w:tcBorders>
            <w:vAlign w:val="center"/>
            <w:hideMark/>
          </w:tcPr>
          <w:p w14:paraId="47A3B80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Виды Санкт-Петербурга</w:t>
            </w:r>
          </w:p>
        </w:tc>
        <w:tc>
          <w:tcPr>
            <w:tcW w:w="1395" w:type="dxa"/>
            <w:tcBorders>
              <w:top w:val="nil"/>
              <w:left w:val="nil"/>
              <w:bottom w:val="single" w:sz="4" w:space="0" w:color="auto"/>
              <w:right w:val="single" w:sz="4" w:space="0" w:color="auto"/>
            </w:tcBorders>
            <w:noWrap/>
            <w:vAlign w:val="center"/>
            <w:hideMark/>
          </w:tcPr>
          <w:p w14:paraId="6ED6B01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D2F39C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7C7664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17AB5802"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235C10A2"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4495FCB4"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1FBFAA0F"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16EBD6B8"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0991F71"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Изображения на фонах не содержат живые организмы, одушевленные предметы и объекты, способные к движению. </w:t>
            </w:r>
          </w:p>
        </w:tc>
        <w:tc>
          <w:tcPr>
            <w:tcW w:w="3543" w:type="dxa"/>
            <w:tcBorders>
              <w:top w:val="nil"/>
              <w:left w:val="nil"/>
              <w:bottom w:val="single" w:sz="4" w:space="0" w:color="auto"/>
              <w:right w:val="single" w:sz="4" w:space="0" w:color="auto"/>
            </w:tcBorders>
            <w:vAlign w:val="center"/>
            <w:hideMark/>
          </w:tcPr>
          <w:p w14:paraId="3D5820A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78E937A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609CA9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0AE5F5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1C8D88CB"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7CC59FF2"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217DF03A"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490C4D8C"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7807CAA0"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5DF54300"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Размер цветного пластикового фона, мм</w:t>
            </w:r>
          </w:p>
        </w:tc>
        <w:tc>
          <w:tcPr>
            <w:tcW w:w="3543" w:type="dxa"/>
            <w:tcBorders>
              <w:top w:val="nil"/>
              <w:left w:val="nil"/>
              <w:bottom w:val="single" w:sz="4" w:space="0" w:color="auto"/>
              <w:right w:val="single" w:sz="4" w:space="0" w:color="auto"/>
            </w:tcBorders>
            <w:vAlign w:val="center"/>
            <w:hideMark/>
          </w:tcPr>
          <w:p w14:paraId="25183FF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xml:space="preserve">≥ 400х1100 </w:t>
            </w:r>
          </w:p>
        </w:tc>
        <w:tc>
          <w:tcPr>
            <w:tcW w:w="1395" w:type="dxa"/>
            <w:tcBorders>
              <w:top w:val="nil"/>
              <w:left w:val="nil"/>
              <w:bottom w:val="single" w:sz="4" w:space="0" w:color="auto"/>
              <w:right w:val="single" w:sz="4" w:space="0" w:color="auto"/>
            </w:tcBorders>
            <w:noWrap/>
            <w:vAlign w:val="center"/>
            <w:hideMark/>
          </w:tcPr>
          <w:p w14:paraId="2E5B1FA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8DA2E9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53A70C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0E049FEA"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2779AE3"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77DE4E85"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77759AE9"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75C4E589"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1DA6B394"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Толщина цветного пластикового фона, мм</w:t>
            </w:r>
          </w:p>
        </w:tc>
        <w:tc>
          <w:tcPr>
            <w:tcW w:w="3543" w:type="dxa"/>
            <w:tcBorders>
              <w:top w:val="nil"/>
              <w:left w:val="nil"/>
              <w:bottom w:val="single" w:sz="4" w:space="0" w:color="auto"/>
              <w:right w:val="single" w:sz="4" w:space="0" w:color="auto"/>
            </w:tcBorders>
            <w:vAlign w:val="center"/>
            <w:hideMark/>
          </w:tcPr>
          <w:p w14:paraId="1F44038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0,3</w:t>
            </w:r>
          </w:p>
        </w:tc>
        <w:tc>
          <w:tcPr>
            <w:tcW w:w="1395" w:type="dxa"/>
            <w:tcBorders>
              <w:top w:val="nil"/>
              <w:left w:val="nil"/>
              <w:bottom w:val="single" w:sz="4" w:space="0" w:color="auto"/>
              <w:right w:val="single" w:sz="4" w:space="0" w:color="auto"/>
            </w:tcBorders>
            <w:noWrap/>
            <w:vAlign w:val="center"/>
            <w:hideMark/>
          </w:tcPr>
          <w:p w14:paraId="0F47B52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CFC3BC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38D3E9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5CA815A1"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3752A059"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CA52AB2"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26773C81"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4758E1D3"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37DC4800"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Лампа на струбцине с гибким поворотным кронштейном,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18C2F48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1</w:t>
            </w:r>
          </w:p>
        </w:tc>
        <w:tc>
          <w:tcPr>
            <w:tcW w:w="1395" w:type="dxa"/>
            <w:tcBorders>
              <w:top w:val="nil"/>
              <w:left w:val="nil"/>
              <w:bottom w:val="single" w:sz="4" w:space="0" w:color="auto"/>
              <w:right w:val="single" w:sz="4" w:space="0" w:color="auto"/>
            </w:tcBorders>
            <w:noWrap/>
            <w:vAlign w:val="center"/>
            <w:hideMark/>
          </w:tcPr>
          <w:p w14:paraId="0A2ABDC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4C0192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89178B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7FD0908A"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7F4607C6"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69EC804A"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2763BA91"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7F92697"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6C4A477E"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Микрофон (частотный диапазон 20–13000 Гц),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78A5A86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1</w:t>
            </w:r>
          </w:p>
        </w:tc>
        <w:tc>
          <w:tcPr>
            <w:tcW w:w="1395" w:type="dxa"/>
            <w:tcBorders>
              <w:top w:val="nil"/>
              <w:left w:val="nil"/>
              <w:bottom w:val="single" w:sz="4" w:space="0" w:color="auto"/>
              <w:right w:val="single" w:sz="4" w:space="0" w:color="auto"/>
            </w:tcBorders>
            <w:noWrap/>
            <w:vAlign w:val="center"/>
            <w:hideMark/>
          </w:tcPr>
          <w:p w14:paraId="063A6C8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A6273A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DFB83C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34FAD596"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15E0BE2D"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0C500314" w14:textId="77777777" w:rsidTr="00AD7DD0">
        <w:trPr>
          <w:trHeight w:val="1350"/>
        </w:trPr>
        <w:tc>
          <w:tcPr>
            <w:tcW w:w="606" w:type="dxa"/>
            <w:vMerge/>
            <w:tcBorders>
              <w:top w:val="nil"/>
              <w:left w:val="single" w:sz="4" w:space="0" w:color="auto"/>
              <w:bottom w:val="nil"/>
              <w:right w:val="single" w:sz="4" w:space="0" w:color="auto"/>
            </w:tcBorders>
            <w:vAlign w:val="center"/>
            <w:hideMark/>
          </w:tcPr>
          <w:p w14:paraId="31027CB6"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47772630"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4100D1A2"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Комплектность набора для творчества</w:t>
            </w:r>
          </w:p>
        </w:tc>
        <w:tc>
          <w:tcPr>
            <w:tcW w:w="3543" w:type="dxa"/>
            <w:tcBorders>
              <w:top w:val="nil"/>
              <w:left w:val="nil"/>
              <w:bottom w:val="single" w:sz="4" w:space="0" w:color="auto"/>
              <w:right w:val="single" w:sz="4" w:space="0" w:color="auto"/>
            </w:tcBorders>
            <w:vAlign w:val="center"/>
            <w:hideMark/>
          </w:tcPr>
          <w:p w14:paraId="577717A8" w14:textId="77777777" w:rsidR="00AD7DD0" w:rsidRPr="00AD7DD0" w:rsidRDefault="00AD7DD0" w:rsidP="00AD7DD0">
            <w:pPr>
              <w:spacing w:line="240" w:lineRule="auto"/>
              <w:jc w:val="center"/>
              <w:rPr>
                <w:rFonts w:eastAsia="Times New Roman" w:cs="Times New Roman"/>
                <w:color w:val="000000"/>
                <w:sz w:val="16"/>
                <w:szCs w:val="16"/>
                <w:lang w:eastAsia="ru-RU"/>
              </w:rPr>
            </w:pPr>
            <w:r w:rsidRPr="00AD7DD0">
              <w:rPr>
                <w:rFonts w:eastAsia="Times New Roman" w:cs="Times New Roman"/>
                <w:color w:val="000000"/>
                <w:sz w:val="16"/>
                <w:szCs w:val="16"/>
                <w:lang w:eastAsia="ru-RU"/>
              </w:rPr>
              <w:t xml:space="preserve">альбом для рисования –1шт.,  картон цветной –8 л., карандаши цветные –12 шт.  , доска для лепки –1 шт., пластилин классический в ассортименте 16 цветов, краски акварельные –12 </w:t>
            </w:r>
            <w:proofErr w:type="spellStart"/>
            <w:r w:rsidRPr="00AD7DD0">
              <w:rPr>
                <w:rFonts w:eastAsia="Times New Roman" w:cs="Times New Roman"/>
                <w:color w:val="000000"/>
                <w:sz w:val="16"/>
                <w:szCs w:val="16"/>
                <w:lang w:eastAsia="ru-RU"/>
              </w:rPr>
              <w:t>цв</w:t>
            </w:r>
            <w:proofErr w:type="spellEnd"/>
            <w:r w:rsidRPr="00AD7DD0">
              <w:rPr>
                <w:rFonts w:eastAsia="Times New Roman" w:cs="Times New Roman"/>
                <w:color w:val="000000"/>
                <w:sz w:val="16"/>
                <w:szCs w:val="16"/>
                <w:lang w:eastAsia="ru-RU"/>
              </w:rPr>
              <w:t>., гуашь в ассортименте –  12 цветов,  кисти в ассортименте – 5 шт., палитра художника –1шт.,  картон и/или бумага для акварели белый, формат А3 15 л.</w:t>
            </w:r>
          </w:p>
        </w:tc>
        <w:tc>
          <w:tcPr>
            <w:tcW w:w="1395" w:type="dxa"/>
            <w:tcBorders>
              <w:top w:val="nil"/>
              <w:left w:val="nil"/>
              <w:bottom w:val="single" w:sz="4" w:space="0" w:color="auto"/>
              <w:right w:val="single" w:sz="4" w:space="0" w:color="auto"/>
            </w:tcBorders>
            <w:noWrap/>
            <w:vAlign w:val="center"/>
            <w:hideMark/>
          </w:tcPr>
          <w:p w14:paraId="0ED35FC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E0DFD4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9BB730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07389748"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2110606D"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6F5517A5" w14:textId="77777777" w:rsidTr="00AD7DD0">
        <w:trPr>
          <w:trHeight w:val="900"/>
        </w:trPr>
        <w:tc>
          <w:tcPr>
            <w:tcW w:w="606" w:type="dxa"/>
            <w:vMerge/>
            <w:tcBorders>
              <w:top w:val="nil"/>
              <w:left w:val="single" w:sz="4" w:space="0" w:color="auto"/>
              <w:bottom w:val="nil"/>
              <w:right w:val="single" w:sz="4" w:space="0" w:color="auto"/>
            </w:tcBorders>
            <w:vAlign w:val="center"/>
            <w:hideMark/>
          </w:tcPr>
          <w:p w14:paraId="7492C2B2"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D441BDA"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8ED5754"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Программное обеспечение на русском языке (далее ПО), позволяющее снимать, просматривать и монтировать мультипликационные фильмы методом покадровой съемки. </w:t>
            </w:r>
          </w:p>
        </w:tc>
        <w:tc>
          <w:tcPr>
            <w:tcW w:w="3543" w:type="dxa"/>
            <w:tcBorders>
              <w:top w:val="nil"/>
              <w:left w:val="nil"/>
              <w:bottom w:val="single" w:sz="4" w:space="0" w:color="auto"/>
              <w:right w:val="single" w:sz="4" w:space="0" w:color="auto"/>
            </w:tcBorders>
            <w:vAlign w:val="center"/>
            <w:hideMark/>
          </w:tcPr>
          <w:p w14:paraId="443C294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Предоставляется по ссылке</w:t>
            </w:r>
          </w:p>
        </w:tc>
        <w:tc>
          <w:tcPr>
            <w:tcW w:w="1395" w:type="dxa"/>
            <w:tcBorders>
              <w:top w:val="nil"/>
              <w:left w:val="nil"/>
              <w:bottom w:val="single" w:sz="4" w:space="0" w:color="auto"/>
              <w:right w:val="single" w:sz="4" w:space="0" w:color="auto"/>
            </w:tcBorders>
            <w:noWrap/>
            <w:vAlign w:val="center"/>
            <w:hideMark/>
          </w:tcPr>
          <w:p w14:paraId="5307604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D05707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4B7611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7A137D9F"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58C742A8"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4A7B975B"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2E79155F"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76359DDF"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01F67558"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Наличие возможности выбора камеры</w:t>
            </w:r>
          </w:p>
        </w:tc>
        <w:tc>
          <w:tcPr>
            <w:tcW w:w="3543" w:type="dxa"/>
            <w:tcBorders>
              <w:top w:val="nil"/>
              <w:left w:val="nil"/>
              <w:bottom w:val="single" w:sz="4" w:space="0" w:color="auto"/>
              <w:right w:val="single" w:sz="4" w:space="0" w:color="auto"/>
            </w:tcBorders>
            <w:vAlign w:val="center"/>
            <w:hideMark/>
          </w:tcPr>
          <w:p w14:paraId="670051D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12515B2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623168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B2307D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29F086B1"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0B6C0800"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72352DF4"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026A501C"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438FF1AD"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043759D6"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Формирование для каждого проекта архива с папками: отснятые кадры, удаленные кадры, записанное аудио и готовое видео.</w:t>
            </w:r>
          </w:p>
        </w:tc>
        <w:tc>
          <w:tcPr>
            <w:tcW w:w="3543" w:type="dxa"/>
            <w:tcBorders>
              <w:top w:val="nil"/>
              <w:left w:val="nil"/>
              <w:bottom w:val="single" w:sz="4" w:space="0" w:color="auto"/>
              <w:right w:val="single" w:sz="4" w:space="0" w:color="auto"/>
            </w:tcBorders>
            <w:vAlign w:val="center"/>
            <w:hideMark/>
          </w:tcPr>
          <w:p w14:paraId="5A7E250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345E956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B960B1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6349BE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1B4D638E"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02F0FD61"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49050428"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7D30E0ED"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5731DB9B"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2EC2BEB9"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 xml:space="preserve">Наличие функции авто сохранения действий - всегда можно открыть ранее созданный проект и продолжить работу над ним. </w:t>
            </w:r>
          </w:p>
        </w:tc>
        <w:tc>
          <w:tcPr>
            <w:tcW w:w="3543" w:type="dxa"/>
            <w:tcBorders>
              <w:top w:val="nil"/>
              <w:left w:val="nil"/>
              <w:bottom w:val="single" w:sz="4" w:space="0" w:color="auto"/>
              <w:right w:val="single" w:sz="4" w:space="0" w:color="auto"/>
            </w:tcBorders>
            <w:vAlign w:val="center"/>
            <w:hideMark/>
          </w:tcPr>
          <w:p w14:paraId="001B8AE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3BABEB7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D7565F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BD570E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3658FBED"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0EC57ACF"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664ED19"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607D4BC5"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41D0AB38"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D455756"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Наличие интуитивно доступного интерфейса для детей</w:t>
            </w:r>
          </w:p>
        </w:tc>
        <w:tc>
          <w:tcPr>
            <w:tcW w:w="3543" w:type="dxa"/>
            <w:tcBorders>
              <w:top w:val="nil"/>
              <w:left w:val="nil"/>
              <w:bottom w:val="single" w:sz="4" w:space="0" w:color="auto"/>
              <w:right w:val="single" w:sz="4" w:space="0" w:color="auto"/>
            </w:tcBorders>
            <w:vAlign w:val="center"/>
            <w:hideMark/>
          </w:tcPr>
          <w:p w14:paraId="68346FD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3EB3264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9D155B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ED1AC4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7CCB5AE3"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206AA5BC"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42F5796B" w14:textId="77777777" w:rsidTr="00AD7DD0">
        <w:trPr>
          <w:trHeight w:val="558"/>
        </w:trPr>
        <w:tc>
          <w:tcPr>
            <w:tcW w:w="606" w:type="dxa"/>
            <w:vMerge/>
            <w:tcBorders>
              <w:top w:val="nil"/>
              <w:left w:val="single" w:sz="4" w:space="0" w:color="auto"/>
              <w:bottom w:val="nil"/>
              <w:right w:val="single" w:sz="4" w:space="0" w:color="auto"/>
            </w:tcBorders>
            <w:vAlign w:val="center"/>
            <w:hideMark/>
          </w:tcPr>
          <w:p w14:paraId="58E89CB7"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6ED10101"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63206C1C"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 xml:space="preserve">Наличие всего функционала для съемки, просмотра и монтажа на одном экране, а именно: захват (съемка) и </w:t>
            </w:r>
            <w:proofErr w:type="spellStart"/>
            <w:r w:rsidRPr="00AD7DD0">
              <w:rPr>
                <w:rFonts w:eastAsia="Times New Roman" w:cs="Times New Roman"/>
                <w:color w:val="000000"/>
                <w:sz w:val="16"/>
                <w:szCs w:val="16"/>
                <w:lang w:eastAsia="ru-RU"/>
              </w:rPr>
              <w:t>автозахват</w:t>
            </w:r>
            <w:proofErr w:type="spellEnd"/>
            <w:r w:rsidRPr="00AD7DD0">
              <w:rPr>
                <w:rFonts w:eastAsia="Times New Roman" w:cs="Times New Roman"/>
                <w:color w:val="000000"/>
                <w:sz w:val="16"/>
                <w:szCs w:val="16"/>
                <w:lang w:eastAsia="ru-RU"/>
              </w:rPr>
              <w:t xml:space="preserve"> (с устанавливаемым интервалом времени) кадра, проигрыватель для просмотра отснятых кадров как готового фильма, с возможностью плавного изменения скорости просмотра, функция «калька», «корзина» для удаления кадров, возможность разворота визуального отображения захваченного кадра, возможность создания титров и субтитров, возможность плавного перехода между отснятыми сценами с использованием затухания и просветления, возможность добавления ранее отснятых кадров, возможность </w:t>
            </w:r>
            <w:r w:rsidRPr="00AD7DD0">
              <w:rPr>
                <w:rFonts w:eastAsia="Times New Roman" w:cs="Times New Roman"/>
                <w:color w:val="000000"/>
                <w:sz w:val="16"/>
                <w:szCs w:val="16"/>
                <w:lang w:eastAsia="ru-RU"/>
              </w:rPr>
              <w:lastRenderedPageBreak/>
              <w:t>масштабирования линейки ранее отснятых кадров.</w:t>
            </w:r>
          </w:p>
        </w:tc>
        <w:tc>
          <w:tcPr>
            <w:tcW w:w="3543" w:type="dxa"/>
            <w:tcBorders>
              <w:top w:val="nil"/>
              <w:left w:val="nil"/>
              <w:bottom w:val="single" w:sz="4" w:space="0" w:color="auto"/>
              <w:right w:val="single" w:sz="4" w:space="0" w:color="auto"/>
            </w:tcBorders>
            <w:vAlign w:val="center"/>
            <w:hideMark/>
          </w:tcPr>
          <w:p w14:paraId="6DE06BF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lastRenderedPageBreak/>
              <w:t>Соответствие</w:t>
            </w:r>
          </w:p>
        </w:tc>
        <w:tc>
          <w:tcPr>
            <w:tcW w:w="1395" w:type="dxa"/>
            <w:tcBorders>
              <w:top w:val="nil"/>
              <w:left w:val="nil"/>
              <w:bottom w:val="single" w:sz="4" w:space="0" w:color="auto"/>
              <w:right w:val="single" w:sz="4" w:space="0" w:color="auto"/>
            </w:tcBorders>
            <w:noWrap/>
            <w:vAlign w:val="center"/>
            <w:hideMark/>
          </w:tcPr>
          <w:p w14:paraId="559B2EA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D5AD9E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1661CB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2568F30C"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4640E747"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00BADCA9"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5E3FC38E"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4F3DF594"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17030430"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Три звуковые дорожи</w:t>
            </w:r>
          </w:p>
        </w:tc>
        <w:tc>
          <w:tcPr>
            <w:tcW w:w="3543" w:type="dxa"/>
            <w:tcBorders>
              <w:top w:val="nil"/>
              <w:left w:val="nil"/>
              <w:bottom w:val="single" w:sz="4" w:space="0" w:color="auto"/>
              <w:right w:val="single" w:sz="4" w:space="0" w:color="auto"/>
            </w:tcBorders>
            <w:vAlign w:val="center"/>
            <w:hideMark/>
          </w:tcPr>
          <w:p w14:paraId="69C45B9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Наличие</w:t>
            </w:r>
          </w:p>
        </w:tc>
        <w:tc>
          <w:tcPr>
            <w:tcW w:w="1395" w:type="dxa"/>
            <w:tcBorders>
              <w:top w:val="nil"/>
              <w:left w:val="nil"/>
              <w:bottom w:val="single" w:sz="4" w:space="0" w:color="auto"/>
              <w:right w:val="single" w:sz="4" w:space="0" w:color="auto"/>
            </w:tcBorders>
            <w:noWrap/>
            <w:vAlign w:val="center"/>
            <w:hideMark/>
          </w:tcPr>
          <w:p w14:paraId="2CFB560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12002A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4130F7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6A455505"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00DB8646"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7A0C4C75"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1BAFFFD6"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49F67BCF"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0FF89532"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Возможность обрезки аудио файлов, установленных на звуковую дорожку, с обоих сторон</w:t>
            </w:r>
          </w:p>
        </w:tc>
        <w:tc>
          <w:tcPr>
            <w:tcW w:w="3543" w:type="dxa"/>
            <w:tcBorders>
              <w:top w:val="nil"/>
              <w:left w:val="nil"/>
              <w:bottom w:val="single" w:sz="4" w:space="0" w:color="auto"/>
              <w:right w:val="single" w:sz="4" w:space="0" w:color="auto"/>
            </w:tcBorders>
            <w:vAlign w:val="center"/>
            <w:hideMark/>
          </w:tcPr>
          <w:p w14:paraId="4E806AF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2F95653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158F21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C4CCAB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49092D83"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0023D76E"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5949C4EB"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44DE18DE"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176CE853"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48196C4D"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Возможность установить несколько аудио файлов друг за другом на одну звуковую дорожку</w:t>
            </w:r>
          </w:p>
        </w:tc>
        <w:tc>
          <w:tcPr>
            <w:tcW w:w="3543" w:type="dxa"/>
            <w:tcBorders>
              <w:top w:val="nil"/>
              <w:left w:val="nil"/>
              <w:bottom w:val="single" w:sz="4" w:space="0" w:color="auto"/>
              <w:right w:val="single" w:sz="4" w:space="0" w:color="auto"/>
            </w:tcBorders>
            <w:vAlign w:val="center"/>
            <w:hideMark/>
          </w:tcPr>
          <w:p w14:paraId="125CB00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08D8A44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A23EF9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FAA867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5BF52F36"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8211C5B"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73EB72D2"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7E1460DB"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6ED4AA91"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6FA06400"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Возможность выбора микрофона при записи звука</w:t>
            </w:r>
          </w:p>
        </w:tc>
        <w:tc>
          <w:tcPr>
            <w:tcW w:w="3543" w:type="dxa"/>
            <w:tcBorders>
              <w:top w:val="nil"/>
              <w:left w:val="nil"/>
              <w:bottom w:val="single" w:sz="4" w:space="0" w:color="auto"/>
              <w:right w:val="single" w:sz="4" w:space="0" w:color="auto"/>
            </w:tcBorders>
            <w:vAlign w:val="center"/>
            <w:hideMark/>
          </w:tcPr>
          <w:p w14:paraId="7729406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049942C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6A3BA8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23714D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262799D5"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5845416A"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0E7ED56"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2AA0D109"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76800BBA"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294EC706"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Возможность использования визуальных спецэффектов (снег, дождь, пузыри воздуха и т.п.)</w:t>
            </w:r>
          </w:p>
        </w:tc>
        <w:tc>
          <w:tcPr>
            <w:tcW w:w="3543" w:type="dxa"/>
            <w:tcBorders>
              <w:top w:val="nil"/>
              <w:left w:val="nil"/>
              <w:bottom w:val="single" w:sz="4" w:space="0" w:color="auto"/>
              <w:right w:val="single" w:sz="4" w:space="0" w:color="auto"/>
            </w:tcBorders>
            <w:vAlign w:val="center"/>
            <w:hideMark/>
          </w:tcPr>
          <w:p w14:paraId="4E35ECB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05C844B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F01C8F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287C8C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1E2E6FB5"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76803E6E"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4123D805"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4C88BAF5"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479241E"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266B67F2"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Возможность эффект наложить и удалить на любое количество кадров</w:t>
            </w:r>
          </w:p>
        </w:tc>
        <w:tc>
          <w:tcPr>
            <w:tcW w:w="3543" w:type="dxa"/>
            <w:tcBorders>
              <w:top w:val="nil"/>
              <w:left w:val="nil"/>
              <w:bottom w:val="single" w:sz="4" w:space="0" w:color="auto"/>
              <w:right w:val="single" w:sz="4" w:space="0" w:color="auto"/>
            </w:tcBorders>
            <w:vAlign w:val="center"/>
            <w:hideMark/>
          </w:tcPr>
          <w:p w14:paraId="017F689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0FDCFD4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BECF65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CB253E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2048EE1E"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28E3AB00"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1BB27789"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17231A6D"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8B97C93"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3EECD6FD"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Любой эффект имеет настройки интенсивности, угла наклона действия.</w:t>
            </w:r>
          </w:p>
        </w:tc>
        <w:tc>
          <w:tcPr>
            <w:tcW w:w="3543" w:type="dxa"/>
            <w:tcBorders>
              <w:top w:val="nil"/>
              <w:left w:val="nil"/>
              <w:bottom w:val="single" w:sz="4" w:space="0" w:color="auto"/>
              <w:right w:val="single" w:sz="4" w:space="0" w:color="auto"/>
            </w:tcBorders>
            <w:vAlign w:val="center"/>
            <w:hideMark/>
          </w:tcPr>
          <w:p w14:paraId="1F007B9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7092BF0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8B7419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95C13C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1C706010"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1E220F52"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9F1D882"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28A085D5"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13B05A9"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4054F099" w14:textId="77777777" w:rsidR="00AD7DD0" w:rsidRPr="00AD7DD0" w:rsidRDefault="00AD7DD0" w:rsidP="00AD7DD0">
            <w:pPr>
              <w:spacing w:line="240" w:lineRule="auto"/>
              <w:rPr>
                <w:rFonts w:eastAsia="Times New Roman" w:cs="Times New Roman"/>
                <w:color w:val="000000"/>
                <w:sz w:val="16"/>
                <w:szCs w:val="16"/>
                <w:lang w:eastAsia="ru-RU"/>
              </w:rPr>
            </w:pPr>
            <w:r w:rsidRPr="00AD7DD0">
              <w:rPr>
                <w:rFonts w:eastAsia="Times New Roman" w:cs="Times New Roman"/>
                <w:color w:val="000000"/>
                <w:sz w:val="16"/>
                <w:szCs w:val="16"/>
                <w:lang w:eastAsia="ru-RU"/>
              </w:rPr>
              <w:t xml:space="preserve">При завершении работы над проектом весь материал можно скомпилировать в один из видео форматов (mpg4, </w:t>
            </w:r>
            <w:proofErr w:type="spellStart"/>
            <w:r w:rsidRPr="00AD7DD0">
              <w:rPr>
                <w:rFonts w:eastAsia="Times New Roman" w:cs="Times New Roman"/>
                <w:color w:val="000000"/>
                <w:sz w:val="16"/>
                <w:szCs w:val="16"/>
                <w:lang w:eastAsia="ru-RU"/>
              </w:rPr>
              <w:t>avi</w:t>
            </w:r>
            <w:proofErr w:type="spellEnd"/>
            <w:r w:rsidRPr="00AD7DD0">
              <w:rPr>
                <w:rFonts w:eastAsia="Times New Roman" w:cs="Times New Roman"/>
                <w:color w:val="000000"/>
                <w:sz w:val="16"/>
                <w:szCs w:val="16"/>
                <w:lang w:eastAsia="ru-RU"/>
              </w:rPr>
              <w:t>).</w:t>
            </w:r>
          </w:p>
        </w:tc>
        <w:tc>
          <w:tcPr>
            <w:tcW w:w="3543" w:type="dxa"/>
            <w:tcBorders>
              <w:top w:val="nil"/>
              <w:left w:val="nil"/>
              <w:bottom w:val="single" w:sz="4" w:space="0" w:color="auto"/>
              <w:right w:val="single" w:sz="4" w:space="0" w:color="auto"/>
            </w:tcBorders>
            <w:vAlign w:val="center"/>
            <w:hideMark/>
          </w:tcPr>
          <w:p w14:paraId="159EED0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0CF72DE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1A80DD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728E48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66D3D194"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71C0B7E"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14055D6" w14:textId="77777777" w:rsidTr="00AD7DD0">
        <w:trPr>
          <w:trHeight w:val="900"/>
        </w:trPr>
        <w:tc>
          <w:tcPr>
            <w:tcW w:w="606" w:type="dxa"/>
            <w:vMerge/>
            <w:tcBorders>
              <w:top w:val="nil"/>
              <w:left w:val="single" w:sz="4" w:space="0" w:color="auto"/>
              <w:bottom w:val="nil"/>
              <w:right w:val="single" w:sz="4" w:space="0" w:color="auto"/>
            </w:tcBorders>
            <w:vAlign w:val="center"/>
            <w:hideMark/>
          </w:tcPr>
          <w:p w14:paraId="0E0BD71C"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77480584"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21088993"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Методическое пособие, дающего базовые знания по анимации и описывающее на примерах все доступные техники, лаконично включающее в себя все этапы создания мультфильма. Формат А4</w:t>
            </w:r>
          </w:p>
        </w:tc>
        <w:tc>
          <w:tcPr>
            <w:tcW w:w="3543" w:type="dxa"/>
            <w:tcBorders>
              <w:top w:val="nil"/>
              <w:left w:val="nil"/>
              <w:bottom w:val="single" w:sz="4" w:space="0" w:color="auto"/>
              <w:right w:val="single" w:sz="4" w:space="0" w:color="auto"/>
            </w:tcBorders>
            <w:vAlign w:val="center"/>
            <w:hideMark/>
          </w:tcPr>
          <w:p w14:paraId="5F92802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Наличие</w:t>
            </w:r>
          </w:p>
        </w:tc>
        <w:tc>
          <w:tcPr>
            <w:tcW w:w="1395" w:type="dxa"/>
            <w:tcBorders>
              <w:top w:val="nil"/>
              <w:left w:val="nil"/>
              <w:bottom w:val="single" w:sz="4" w:space="0" w:color="auto"/>
              <w:right w:val="single" w:sz="4" w:space="0" w:color="auto"/>
            </w:tcBorders>
            <w:noWrap/>
            <w:vAlign w:val="center"/>
            <w:hideMark/>
          </w:tcPr>
          <w:p w14:paraId="124C2BE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F3CB91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795C3C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378599DE"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1B6C9FEF"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2C6EF5CA"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0C29CD8F"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ABFA01F"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646E8F70"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Видео курс (авторского)  из четырёх модулей  в каждом из которых подробно представлен практический и теоретический материал первых занятий мульт-кружка.</w:t>
            </w:r>
          </w:p>
        </w:tc>
        <w:tc>
          <w:tcPr>
            <w:tcW w:w="3543" w:type="dxa"/>
            <w:tcBorders>
              <w:top w:val="nil"/>
              <w:left w:val="nil"/>
              <w:bottom w:val="single" w:sz="4" w:space="0" w:color="auto"/>
              <w:right w:val="single" w:sz="4" w:space="0" w:color="auto"/>
            </w:tcBorders>
            <w:vAlign w:val="center"/>
            <w:hideMark/>
          </w:tcPr>
          <w:p w14:paraId="0081B52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Предоставляется по ссылке</w:t>
            </w:r>
          </w:p>
        </w:tc>
        <w:tc>
          <w:tcPr>
            <w:tcW w:w="1395" w:type="dxa"/>
            <w:tcBorders>
              <w:top w:val="nil"/>
              <w:left w:val="nil"/>
              <w:bottom w:val="single" w:sz="4" w:space="0" w:color="auto"/>
              <w:right w:val="single" w:sz="4" w:space="0" w:color="auto"/>
            </w:tcBorders>
            <w:noWrap/>
            <w:vAlign w:val="center"/>
            <w:hideMark/>
          </w:tcPr>
          <w:p w14:paraId="0B0F372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1C32CB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797E04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3884F4BE"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5FADDFC8"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5EF1B177" w14:textId="77777777" w:rsidTr="00AD7DD0">
        <w:trPr>
          <w:trHeight w:val="900"/>
        </w:trPr>
        <w:tc>
          <w:tcPr>
            <w:tcW w:w="606" w:type="dxa"/>
            <w:vMerge/>
            <w:tcBorders>
              <w:top w:val="nil"/>
              <w:left w:val="single" w:sz="4" w:space="0" w:color="auto"/>
              <w:bottom w:val="nil"/>
              <w:right w:val="single" w:sz="4" w:space="0" w:color="auto"/>
            </w:tcBorders>
            <w:vAlign w:val="center"/>
            <w:hideMark/>
          </w:tcPr>
          <w:p w14:paraId="37D82312"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79C63776"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444AA679"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Назначение устройства </w:t>
            </w:r>
          </w:p>
        </w:tc>
        <w:tc>
          <w:tcPr>
            <w:tcW w:w="3543" w:type="dxa"/>
            <w:tcBorders>
              <w:top w:val="nil"/>
              <w:left w:val="nil"/>
              <w:bottom w:val="single" w:sz="4" w:space="0" w:color="auto"/>
              <w:right w:val="single" w:sz="4" w:space="0" w:color="auto"/>
            </w:tcBorders>
            <w:vAlign w:val="center"/>
            <w:hideMark/>
          </w:tcPr>
          <w:p w14:paraId="7EE14C7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xml:space="preserve">Набор оборудования для обеспечения трансляции изображений и звука в реальном времени. Устройство может использоваться для видеосвязи, наблюдения и видеозаписи в различных отраслях и сферах </w:t>
            </w:r>
          </w:p>
        </w:tc>
        <w:tc>
          <w:tcPr>
            <w:tcW w:w="1395" w:type="dxa"/>
            <w:tcBorders>
              <w:top w:val="nil"/>
              <w:left w:val="nil"/>
              <w:bottom w:val="single" w:sz="4" w:space="0" w:color="auto"/>
              <w:right w:val="single" w:sz="4" w:space="0" w:color="auto"/>
            </w:tcBorders>
            <w:noWrap/>
            <w:vAlign w:val="center"/>
            <w:hideMark/>
          </w:tcPr>
          <w:p w14:paraId="2440642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54DFE4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C2013A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659DBF4F"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FC11FE6"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105B13F8"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79320642"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0F26FEA0"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66030249"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Масса устройства, кг</w:t>
            </w:r>
          </w:p>
        </w:tc>
        <w:tc>
          <w:tcPr>
            <w:tcW w:w="3543" w:type="dxa"/>
            <w:tcBorders>
              <w:top w:val="nil"/>
              <w:left w:val="nil"/>
              <w:bottom w:val="single" w:sz="4" w:space="0" w:color="auto"/>
              <w:right w:val="single" w:sz="4" w:space="0" w:color="auto"/>
            </w:tcBorders>
            <w:vAlign w:val="center"/>
            <w:hideMark/>
          </w:tcPr>
          <w:p w14:paraId="1C7B934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0,088</w:t>
            </w:r>
          </w:p>
        </w:tc>
        <w:tc>
          <w:tcPr>
            <w:tcW w:w="1395" w:type="dxa"/>
            <w:tcBorders>
              <w:top w:val="nil"/>
              <w:left w:val="nil"/>
              <w:bottom w:val="single" w:sz="4" w:space="0" w:color="auto"/>
              <w:right w:val="single" w:sz="4" w:space="0" w:color="auto"/>
            </w:tcBorders>
            <w:noWrap/>
            <w:vAlign w:val="center"/>
            <w:hideMark/>
          </w:tcPr>
          <w:p w14:paraId="4BCD955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8E7B55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C2509B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13F3CC3E"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0AEF1090"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46E2AFDB"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1119D8A7"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2799440E"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3DD48834"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Длина  устройства (в сложенном виде), мм</w:t>
            </w:r>
          </w:p>
        </w:tc>
        <w:tc>
          <w:tcPr>
            <w:tcW w:w="3543" w:type="dxa"/>
            <w:tcBorders>
              <w:top w:val="nil"/>
              <w:left w:val="nil"/>
              <w:bottom w:val="single" w:sz="4" w:space="0" w:color="auto"/>
              <w:right w:val="single" w:sz="4" w:space="0" w:color="auto"/>
            </w:tcBorders>
            <w:vAlign w:val="center"/>
            <w:hideMark/>
          </w:tcPr>
          <w:p w14:paraId="1D7A18C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&lt; 94,3</w:t>
            </w:r>
          </w:p>
        </w:tc>
        <w:tc>
          <w:tcPr>
            <w:tcW w:w="1395" w:type="dxa"/>
            <w:tcBorders>
              <w:top w:val="nil"/>
              <w:left w:val="nil"/>
              <w:bottom w:val="single" w:sz="4" w:space="0" w:color="auto"/>
              <w:right w:val="single" w:sz="4" w:space="0" w:color="auto"/>
            </w:tcBorders>
            <w:noWrap/>
            <w:vAlign w:val="center"/>
            <w:hideMark/>
          </w:tcPr>
          <w:p w14:paraId="7015FEC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6DC331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8A1040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74252283"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4FA9F9D8"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E3F0714"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01813CFA"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560D032F"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4C3FFD0A"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Ширина устройства (в сложенном виде), мм</w:t>
            </w:r>
          </w:p>
        </w:tc>
        <w:tc>
          <w:tcPr>
            <w:tcW w:w="3543" w:type="dxa"/>
            <w:tcBorders>
              <w:top w:val="nil"/>
              <w:left w:val="nil"/>
              <w:bottom w:val="single" w:sz="4" w:space="0" w:color="auto"/>
              <w:right w:val="single" w:sz="4" w:space="0" w:color="auto"/>
            </w:tcBorders>
            <w:vAlign w:val="center"/>
            <w:hideMark/>
          </w:tcPr>
          <w:p w14:paraId="4DDB3B3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22,6</w:t>
            </w:r>
          </w:p>
        </w:tc>
        <w:tc>
          <w:tcPr>
            <w:tcW w:w="1395" w:type="dxa"/>
            <w:tcBorders>
              <w:top w:val="nil"/>
              <w:left w:val="nil"/>
              <w:bottom w:val="single" w:sz="4" w:space="0" w:color="auto"/>
              <w:right w:val="single" w:sz="4" w:space="0" w:color="auto"/>
            </w:tcBorders>
            <w:noWrap/>
            <w:vAlign w:val="center"/>
            <w:hideMark/>
          </w:tcPr>
          <w:p w14:paraId="6E7B1A2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3A7F37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D34AC4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48C2A7B1"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EA80119"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46ECE1A"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12FF72CB"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6CE39821"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25027A4"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Высота устройства (в сложенном виде), мм</w:t>
            </w:r>
          </w:p>
        </w:tc>
        <w:tc>
          <w:tcPr>
            <w:tcW w:w="3543" w:type="dxa"/>
            <w:tcBorders>
              <w:top w:val="nil"/>
              <w:left w:val="nil"/>
              <w:bottom w:val="single" w:sz="4" w:space="0" w:color="auto"/>
              <w:right w:val="single" w:sz="4" w:space="0" w:color="auto"/>
            </w:tcBorders>
            <w:vAlign w:val="center"/>
            <w:hideMark/>
          </w:tcPr>
          <w:p w14:paraId="080DAFF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36,5</w:t>
            </w:r>
          </w:p>
        </w:tc>
        <w:tc>
          <w:tcPr>
            <w:tcW w:w="1395" w:type="dxa"/>
            <w:tcBorders>
              <w:top w:val="nil"/>
              <w:left w:val="nil"/>
              <w:bottom w:val="single" w:sz="4" w:space="0" w:color="auto"/>
              <w:right w:val="single" w:sz="4" w:space="0" w:color="auto"/>
            </w:tcBorders>
            <w:noWrap/>
            <w:vAlign w:val="center"/>
            <w:hideMark/>
          </w:tcPr>
          <w:p w14:paraId="1023AA0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33DF96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B96974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1B354520"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5A98C0D"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2B9CEE75"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19E58D32"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16667129"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30FFBFF"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Встроенная широкоугольная камера </w:t>
            </w:r>
          </w:p>
        </w:tc>
        <w:tc>
          <w:tcPr>
            <w:tcW w:w="3543" w:type="dxa"/>
            <w:tcBorders>
              <w:top w:val="nil"/>
              <w:left w:val="nil"/>
              <w:bottom w:val="single" w:sz="4" w:space="0" w:color="auto"/>
              <w:right w:val="single" w:sz="4" w:space="0" w:color="auto"/>
            </w:tcBorders>
            <w:vAlign w:val="center"/>
            <w:hideMark/>
          </w:tcPr>
          <w:p w14:paraId="4743582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Наличие</w:t>
            </w:r>
          </w:p>
        </w:tc>
        <w:tc>
          <w:tcPr>
            <w:tcW w:w="1395" w:type="dxa"/>
            <w:tcBorders>
              <w:top w:val="nil"/>
              <w:left w:val="nil"/>
              <w:bottom w:val="single" w:sz="4" w:space="0" w:color="auto"/>
              <w:right w:val="single" w:sz="4" w:space="0" w:color="auto"/>
            </w:tcBorders>
            <w:noWrap/>
            <w:vAlign w:val="center"/>
            <w:hideMark/>
          </w:tcPr>
          <w:p w14:paraId="7D98B27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6028BB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AB5DBD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7DBFBF70"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402020F3"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7A6992E4"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3E74D2B9"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22C4E358"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6525C2A"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Угол обзора встроенной широкоугольной камеры, градус</w:t>
            </w:r>
          </w:p>
        </w:tc>
        <w:tc>
          <w:tcPr>
            <w:tcW w:w="3543" w:type="dxa"/>
            <w:tcBorders>
              <w:top w:val="nil"/>
              <w:left w:val="nil"/>
              <w:bottom w:val="single" w:sz="4" w:space="0" w:color="auto"/>
              <w:right w:val="single" w:sz="4" w:space="0" w:color="auto"/>
            </w:tcBorders>
            <w:vAlign w:val="center"/>
            <w:hideMark/>
          </w:tcPr>
          <w:p w14:paraId="50A6B61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100</w:t>
            </w:r>
          </w:p>
        </w:tc>
        <w:tc>
          <w:tcPr>
            <w:tcW w:w="1395" w:type="dxa"/>
            <w:tcBorders>
              <w:top w:val="nil"/>
              <w:left w:val="nil"/>
              <w:bottom w:val="single" w:sz="4" w:space="0" w:color="auto"/>
              <w:right w:val="single" w:sz="4" w:space="0" w:color="auto"/>
            </w:tcBorders>
            <w:noWrap/>
            <w:vAlign w:val="center"/>
            <w:hideMark/>
          </w:tcPr>
          <w:p w14:paraId="26A53DF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C46245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9EDC72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51FDBB98"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0E12984E"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5A02A986"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3F353BA0"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783D3A45"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5FF15E67"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Разрешение встроенной широкоугольной камеры </w:t>
            </w:r>
          </w:p>
        </w:tc>
        <w:tc>
          <w:tcPr>
            <w:tcW w:w="3543" w:type="dxa"/>
            <w:tcBorders>
              <w:top w:val="nil"/>
              <w:left w:val="nil"/>
              <w:bottom w:val="single" w:sz="4" w:space="0" w:color="auto"/>
              <w:right w:val="single" w:sz="4" w:space="0" w:color="auto"/>
            </w:tcBorders>
            <w:vAlign w:val="center"/>
            <w:hideMark/>
          </w:tcPr>
          <w:p w14:paraId="49BF80A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3840 × 3104</w:t>
            </w:r>
          </w:p>
        </w:tc>
        <w:tc>
          <w:tcPr>
            <w:tcW w:w="1395" w:type="dxa"/>
            <w:tcBorders>
              <w:top w:val="nil"/>
              <w:left w:val="nil"/>
              <w:bottom w:val="single" w:sz="4" w:space="0" w:color="auto"/>
              <w:right w:val="single" w:sz="4" w:space="0" w:color="auto"/>
            </w:tcBorders>
            <w:noWrap/>
            <w:vAlign w:val="center"/>
            <w:hideMark/>
          </w:tcPr>
          <w:p w14:paraId="52B6EAA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4E54985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E64A6E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1664DF31"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36D30F67"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0D831C52"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332E61FB"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1571AE08"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452E2633"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Количество мегапикселей встроенной широкоугольной камеры</w:t>
            </w:r>
          </w:p>
        </w:tc>
        <w:tc>
          <w:tcPr>
            <w:tcW w:w="3543" w:type="dxa"/>
            <w:tcBorders>
              <w:top w:val="nil"/>
              <w:left w:val="nil"/>
              <w:bottom w:val="single" w:sz="4" w:space="0" w:color="auto"/>
              <w:right w:val="single" w:sz="4" w:space="0" w:color="auto"/>
            </w:tcBorders>
            <w:vAlign w:val="center"/>
            <w:hideMark/>
          </w:tcPr>
          <w:p w14:paraId="167C3C5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13</w:t>
            </w:r>
          </w:p>
        </w:tc>
        <w:tc>
          <w:tcPr>
            <w:tcW w:w="1395" w:type="dxa"/>
            <w:tcBorders>
              <w:top w:val="nil"/>
              <w:left w:val="nil"/>
              <w:bottom w:val="single" w:sz="4" w:space="0" w:color="auto"/>
              <w:right w:val="single" w:sz="4" w:space="0" w:color="auto"/>
            </w:tcBorders>
            <w:noWrap/>
            <w:vAlign w:val="center"/>
            <w:hideMark/>
          </w:tcPr>
          <w:p w14:paraId="37235F7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313641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9F31E0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7ED47079"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36EBC220"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56D48A95"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79E22F55"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753EBCE6"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02E1A87D"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Частота встроенной широкоугольной камеры в формате Ultra HD, кадров в секунду</w:t>
            </w:r>
          </w:p>
        </w:tc>
        <w:tc>
          <w:tcPr>
            <w:tcW w:w="3543" w:type="dxa"/>
            <w:tcBorders>
              <w:top w:val="nil"/>
              <w:left w:val="nil"/>
              <w:bottom w:val="single" w:sz="4" w:space="0" w:color="auto"/>
              <w:right w:val="single" w:sz="4" w:space="0" w:color="auto"/>
            </w:tcBorders>
            <w:vAlign w:val="center"/>
            <w:hideMark/>
          </w:tcPr>
          <w:p w14:paraId="26096A4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60</w:t>
            </w:r>
          </w:p>
        </w:tc>
        <w:tc>
          <w:tcPr>
            <w:tcW w:w="1395" w:type="dxa"/>
            <w:tcBorders>
              <w:top w:val="nil"/>
              <w:left w:val="nil"/>
              <w:bottom w:val="single" w:sz="4" w:space="0" w:color="auto"/>
              <w:right w:val="single" w:sz="4" w:space="0" w:color="auto"/>
            </w:tcBorders>
            <w:noWrap/>
            <w:vAlign w:val="center"/>
            <w:hideMark/>
          </w:tcPr>
          <w:p w14:paraId="523FC9D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430157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3B4BC4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77A75989"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A22DF11"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2132F23"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32D55630"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D584408"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E36C384"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Зум встроенной широкоугольной камеры</w:t>
            </w:r>
          </w:p>
        </w:tc>
        <w:tc>
          <w:tcPr>
            <w:tcW w:w="3543" w:type="dxa"/>
            <w:tcBorders>
              <w:top w:val="nil"/>
              <w:left w:val="nil"/>
              <w:bottom w:val="single" w:sz="4" w:space="0" w:color="auto"/>
              <w:right w:val="single" w:sz="4" w:space="0" w:color="auto"/>
            </w:tcBorders>
            <w:vAlign w:val="center"/>
            <w:hideMark/>
          </w:tcPr>
          <w:p w14:paraId="15F78C4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Стократный программный</w:t>
            </w:r>
          </w:p>
        </w:tc>
        <w:tc>
          <w:tcPr>
            <w:tcW w:w="1395" w:type="dxa"/>
            <w:tcBorders>
              <w:top w:val="nil"/>
              <w:left w:val="nil"/>
              <w:bottom w:val="single" w:sz="4" w:space="0" w:color="auto"/>
              <w:right w:val="single" w:sz="4" w:space="0" w:color="auto"/>
            </w:tcBorders>
            <w:noWrap/>
            <w:vAlign w:val="center"/>
            <w:hideMark/>
          </w:tcPr>
          <w:p w14:paraId="54CD33D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F4BAEB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57A0E2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667EA591"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23A2A7FC"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5971C95F"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25041B39"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29951474"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573E6933"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Функция автофокуса встроенной широкоугольной камеры</w:t>
            </w:r>
          </w:p>
        </w:tc>
        <w:tc>
          <w:tcPr>
            <w:tcW w:w="3543" w:type="dxa"/>
            <w:tcBorders>
              <w:top w:val="nil"/>
              <w:left w:val="nil"/>
              <w:bottom w:val="single" w:sz="4" w:space="0" w:color="auto"/>
              <w:right w:val="single" w:sz="4" w:space="0" w:color="auto"/>
            </w:tcBorders>
            <w:vAlign w:val="center"/>
            <w:hideMark/>
          </w:tcPr>
          <w:p w14:paraId="1056B92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Наличие</w:t>
            </w:r>
          </w:p>
        </w:tc>
        <w:tc>
          <w:tcPr>
            <w:tcW w:w="1395" w:type="dxa"/>
            <w:tcBorders>
              <w:top w:val="nil"/>
              <w:left w:val="nil"/>
              <w:bottom w:val="single" w:sz="4" w:space="0" w:color="auto"/>
              <w:right w:val="single" w:sz="4" w:space="0" w:color="auto"/>
            </w:tcBorders>
            <w:noWrap/>
            <w:vAlign w:val="center"/>
            <w:hideMark/>
          </w:tcPr>
          <w:p w14:paraId="6A0A992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3A395D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5B9077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465F50D1"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51AC48CD"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2D12E1BB"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7D4726BD"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2DA609B6"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55CF5811"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Тип матрицы</w:t>
            </w:r>
          </w:p>
        </w:tc>
        <w:tc>
          <w:tcPr>
            <w:tcW w:w="3543" w:type="dxa"/>
            <w:tcBorders>
              <w:top w:val="nil"/>
              <w:left w:val="nil"/>
              <w:bottom w:val="single" w:sz="4" w:space="0" w:color="auto"/>
              <w:right w:val="single" w:sz="4" w:space="0" w:color="auto"/>
            </w:tcBorders>
            <w:vAlign w:val="center"/>
            <w:hideMark/>
          </w:tcPr>
          <w:p w14:paraId="0E7272E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CMOS</w:t>
            </w:r>
          </w:p>
        </w:tc>
        <w:tc>
          <w:tcPr>
            <w:tcW w:w="1395" w:type="dxa"/>
            <w:tcBorders>
              <w:top w:val="nil"/>
              <w:left w:val="nil"/>
              <w:bottom w:val="single" w:sz="4" w:space="0" w:color="auto"/>
              <w:right w:val="single" w:sz="4" w:space="0" w:color="auto"/>
            </w:tcBorders>
            <w:noWrap/>
            <w:vAlign w:val="center"/>
            <w:hideMark/>
          </w:tcPr>
          <w:p w14:paraId="57AF8D0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4C2B98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D539A4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4B5163EA"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0C72D99C"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C6891E4"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486A9548"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BEDB689"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29807545"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Встроенный всенаправленный микрофон  с технологией шумоподавления, использующей искусственный интеллект</w:t>
            </w:r>
          </w:p>
        </w:tc>
        <w:tc>
          <w:tcPr>
            <w:tcW w:w="3543" w:type="dxa"/>
            <w:tcBorders>
              <w:top w:val="nil"/>
              <w:left w:val="nil"/>
              <w:bottom w:val="single" w:sz="4" w:space="0" w:color="auto"/>
              <w:right w:val="single" w:sz="4" w:space="0" w:color="auto"/>
            </w:tcBorders>
            <w:vAlign w:val="center"/>
            <w:hideMark/>
          </w:tcPr>
          <w:p w14:paraId="401FA73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Наличие</w:t>
            </w:r>
          </w:p>
        </w:tc>
        <w:tc>
          <w:tcPr>
            <w:tcW w:w="1395" w:type="dxa"/>
            <w:tcBorders>
              <w:top w:val="nil"/>
              <w:left w:val="nil"/>
              <w:bottom w:val="single" w:sz="4" w:space="0" w:color="auto"/>
              <w:right w:val="single" w:sz="4" w:space="0" w:color="auto"/>
            </w:tcBorders>
            <w:noWrap/>
            <w:vAlign w:val="center"/>
            <w:hideMark/>
          </w:tcPr>
          <w:p w14:paraId="195DD57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FD25DA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0460282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77F09756"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3EAA92A"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294DD2BB"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12B1A54F"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441F7422"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05B70B2E"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Интерфейс подключения  устройства к компьютеру и питания</w:t>
            </w:r>
          </w:p>
        </w:tc>
        <w:tc>
          <w:tcPr>
            <w:tcW w:w="3543" w:type="dxa"/>
            <w:tcBorders>
              <w:top w:val="nil"/>
              <w:left w:val="nil"/>
              <w:bottom w:val="single" w:sz="4" w:space="0" w:color="auto"/>
              <w:right w:val="single" w:sz="4" w:space="0" w:color="auto"/>
            </w:tcBorders>
            <w:vAlign w:val="center"/>
            <w:hideMark/>
          </w:tcPr>
          <w:p w14:paraId="5A349A7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USB-C</w:t>
            </w:r>
          </w:p>
        </w:tc>
        <w:tc>
          <w:tcPr>
            <w:tcW w:w="1395" w:type="dxa"/>
            <w:tcBorders>
              <w:top w:val="nil"/>
              <w:left w:val="nil"/>
              <w:bottom w:val="single" w:sz="4" w:space="0" w:color="auto"/>
              <w:right w:val="single" w:sz="4" w:space="0" w:color="auto"/>
            </w:tcBorders>
            <w:noWrap/>
            <w:vAlign w:val="center"/>
            <w:hideMark/>
          </w:tcPr>
          <w:p w14:paraId="2F17586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DA7E4C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CFF787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0FBD1120"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346AC53"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4962B50F"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299A1CF6"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1855D8B8"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3067CC08"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Встроенный кабель питания  устройства , м</w:t>
            </w:r>
          </w:p>
        </w:tc>
        <w:tc>
          <w:tcPr>
            <w:tcW w:w="3543" w:type="dxa"/>
            <w:tcBorders>
              <w:top w:val="nil"/>
              <w:left w:val="nil"/>
              <w:bottom w:val="single" w:sz="4" w:space="0" w:color="auto"/>
              <w:right w:val="single" w:sz="4" w:space="0" w:color="auto"/>
            </w:tcBorders>
            <w:vAlign w:val="center"/>
            <w:hideMark/>
          </w:tcPr>
          <w:p w14:paraId="190B29C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1,8</w:t>
            </w:r>
          </w:p>
        </w:tc>
        <w:tc>
          <w:tcPr>
            <w:tcW w:w="1395" w:type="dxa"/>
            <w:tcBorders>
              <w:top w:val="nil"/>
              <w:left w:val="nil"/>
              <w:bottom w:val="single" w:sz="4" w:space="0" w:color="auto"/>
              <w:right w:val="single" w:sz="4" w:space="0" w:color="auto"/>
            </w:tcBorders>
            <w:noWrap/>
            <w:vAlign w:val="center"/>
            <w:hideMark/>
          </w:tcPr>
          <w:p w14:paraId="5C4F373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607584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42D3A22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nil"/>
              <w:right w:val="single" w:sz="4" w:space="0" w:color="auto"/>
            </w:tcBorders>
            <w:vAlign w:val="center"/>
            <w:hideMark/>
          </w:tcPr>
          <w:p w14:paraId="4C0132CC"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5069A84"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1C480FA4"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6AC8EAFF"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38EC1DB7"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553CD0AB"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Энергопотребление</w:t>
            </w:r>
          </w:p>
        </w:tc>
        <w:tc>
          <w:tcPr>
            <w:tcW w:w="3543" w:type="dxa"/>
            <w:tcBorders>
              <w:top w:val="nil"/>
              <w:left w:val="nil"/>
              <w:bottom w:val="single" w:sz="4" w:space="0" w:color="auto"/>
              <w:right w:val="single" w:sz="4" w:space="0" w:color="auto"/>
            </w:tcBorders>
            <w:vAlign w:val="center"/>
            <w:hideMark/>
          </w:tcPr>
          <w:p w14:paraId="191E0C2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xml:space="preserve">1 Вт (5 В 200 </w:t>
            </w:r>
            <w:proofErr w:type="spellStart"/>
            <w:r w:rsidRPr="00AD7DD0">
              <w:rPr>
                <w:rFonts w:eastAsia="Times New Roman" w:cs="Times New Roman"/>
                <w:sz w:val="16"/>
                <w:szCs w:val="16"/>
                <w:lang w:eastAsia="ru-RU"/>
              </w:rPr>
              <w:t>мA</w:t>
            </w:r>
            <w:proofErr w:type="spellEnd"/>
            <w:r w:rsidRPr="00AD7DD0">
              <w:rPr>
                <w:rFonts w:eastAsia="Times New Roman" w:cs="Times New Roman"/>
                <w:sz w:val="16"/>
                <w:szCs w:val="16"/>
                <w:lang w:eastAsia="ru-RU"/>
              </w:rPr>
              <w:t>)</w:t>
            </w:r>
          </w:p>
        </w:tc>
        <w:tc>
          <w:tcPr>
            <w:tcW w:w="1395" w:type="dxa"/>
            <w:tcBorders>
              <w:top w:val="nil"/>
              <w:left w:val="nil"/>
              <w:bottom w:val="single" w:sz="4" w:space="0" w:color="auto"/>
              <w:right w:val="single" w:sz="4" w:space="0" w:color="auto"/>
            </w:tcBorders>
            <w:noWrap/>
            <w:vAlign w:val="center"/>
            <w:hideMark/>
          </w:tcPr>
          <w:p w14:paraId="30C4504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648FBD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8F2B34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41D4D04F"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1C4849E8"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22D1B9F5"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138CCF90"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1C0377A5"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4C11AE7C"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Работа устройства </w:t>
            </w:r>
          </w:p>
        </w:tc>
        <w:tc>
          <w:tcPr>
            <w:tcW w:w="3543" w:type="dxa"/>
            <w:tcBorders>
              <w:top w:val="nil"/>
              <w:left w:val="nil"/>
              <w:bottom w:val="single" w:sz="4" w:space="0" w:color="auto"/>
              <w:right w:val="single" w:sz="4" w:space="0" w:color="auto"/>
            </w:tcBorders>
            <w:vAlign w:val="center"/>
            <w:hideMark/>
          </w:tcPr>
          <w:p w14:paraId="5D5FB81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от USB</w:t>
            </w:r>
          </w:p>
        </w:tc>
        <w:tc>
          <w:tcPr>
            <w:tcW w:w="1395" w:type="dxa"/>
            <w:tcBorders>
              <w:top w:val="nil"/>
              <w:left w:val="nil"/>
              <w:bottom w:val="single" w:sz="4" w:space="0" w:color="auto"/>
              <w:right w:val="single" w:sz="4" w:space="0" w:color="auto"/>
            </w:tcBorders>
            <w:noWrap/>
            <w:vAlign w:val="center"/>
            <w:hideMark/>
          </w:tcPr>
          <w:p w14:paraId="3C25490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D6F7E1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945FFF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4D789F7C"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278B3735"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B77FFB0" w14:textId="77777777" w:rsidTr="00AD7DD0">
        <w:trPr>
          <w:trHeight w:val="675"/>
        </w:trPr>
        <w:tc>
          <w:tcPr>
            <w:tcW w:w="606" w:type="dxa"/>
            <w:vMerge/>
            <w:tcBorders>
              <w:top w:val="nil"/>
              <w:left w:val="single" w:sz="4" w:space="0" w:color="auto"/>
              <w:bottom w:val="nil"/>
              <w:right w:val="single" w:sz="4" w:space="0" w:color="auto"/>
            </w:tcBorders>
            <w:vAlign w:val="center"/>
            <w:hideMark/>
          </w:tcPr>
          <w:p w14:paraId="62D7AD57"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0721CB6F"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36861939"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Функции управления</w:t>
            </w:r>
          </w:p>
        </w:tc>
        <w:tc>
          <w:tcPr>
            <w:tcW w:w="3543" w:type="dxa"/>
            <w:tcBorders>
              <w:top w:val="nil"/>
              <w:left w:val="nil"/>
              <w:bottom w:val="single" w:sz="4" w:space="0" w:color="auto"/>
              <w:right w:val="single" w:sz="4" w:space="0" w:color="auto"/>
            </w:tcBorders>
            <w:vAlign w:val="center"/>
            <w:hideMark/>
          </w:tcPr>
          <w:p w14:paraId="5182668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Включение/выключение шумоподавления, подсветки, управление яркостью, режимами автофокуса и фокусировки на объекте с помощью кнопок</w:t>
            </w:r>
          </w:p>
        </w:tc>
        <w:tc>
          <w:tcPr>
            <w:tcW w:w="1395" w:type="dxa"/>
            <w:tcBorders>
              <w:top w:val="nil"/>
              <w:left w:val="nil"/>
              <w:bottom w:val="single" w:sz="4" w:space="0" w:color="auto"/>
              <w:right w:val="single" w:sz="4" w:space="0" w:color="auto"/>
            </w:tcBorders>
            <w:noWrap/>
            <w:vAlign w:val="center"/>
            <w:hideMark/>
          </w:tcPr>
          <w:p w14:paraId="12A3A26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A99479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55B67D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2EAB2E45"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781AE960"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3D9EF15B"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0598C780"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512A34B1"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5B34572C"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Корпус</w:t>
            </w:r>
          </w:p>
        </w:tc>
        <w:tc>
          <w:tcPr>
            <w:tcW w:w="3543" w:type="dxa"/>
            <w:tcBorders>
              <w:top w:val="nil"/>
              <w:left w:val="nil"/>
              <w:bottom w:val="single" w:sz="4" w:space="0" w:color="auto"/>
              <w:right w:val="single" w:sz="4" w:space="0" w:color="auto"/>
            </w:tcBorders>
            <w:vAlign w:val="center"/>
            <w:hideMark/>
          </w:tcPr>
          <w:p w14:paraId="020109E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Корпус с магнитным креплением</w:t>
            </w:r>
          </w:p>
        </w:tc>
        <w:tc>
          <w:tcPr>
            <w:tcW w:w="1395" w:type="dxa"/>
            <w:tcBorders>
              <w:top w:val="nil"/>
              <w:left w:val="nil"/>
              <w:bottom w:val="single" w:sz="4" w:space="0" w:color="auto"/>
              <w:right w:val="single" w:sz="4" w:space="0" w:color="auto"/>
            </w:tcBorders>
            <w:noWrap/>
            <w:vAlign w:val="center"/>
            <w:hideMark/>
          </w:tcPr>
          <w:p w14:paraId="7CE5B15D"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2D243D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78032E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7C2D34BC"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6D4CFD51"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11E97923"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159DFD50"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690BA3F3"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E9DA2D3"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Комплектация</w:t>
            </w:r>
          </w:p>
        </w:tc>
        <w:tc>
          <w:tcPr>
            <w:tcW w:w="3543" w:type="dxa"/>
            <w:tcBorders>
              <w:top w:val="nil"/>
              <w:left w:val="nil"/>
              <w:bottom w:val="single" w:sz="4" w:space="0" w:color="auto"/>
              <w:right w:val="single" w:sz="4" w:space="0" w:color="auto"/>
            </w:tcBorders>
            <w:vAlign w:val="center"/>
            <w:hideMark/>
          </w:tcPr>
          <w:p w14:paraId="007C7B0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Набор включает клипсу, стойку и зажим для камеры, переходник USB-C – USB-A</w:t>
            </w:r>
          </w:p>
        </w:tc>
        <w:tc>
          <w:tcPr>
            <w:tcW w:w="1395" w:type="dxa"/>
            <w:tcBorders>
              <w:top w:val="nil"/>
              <w:left w:val="nil"/>
              <w:bottom w:val="single" w:sz="4" w:space="0" w:color="auto"/>
              <w:right w:val="single" w:sz="4" w:space="0" w:color="auto"/>
            </w:tcBorders>
            <w:noWrap/>
            <w:vAlign w:val="center"/>
            <w:hideMark/>
          </w:tcPr>
          <w:p w14:paraId="4288977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D281EA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72CD13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6D634867"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14DD8950"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19872EBC" w14:textId="77777777" w:rsidTr="00AD7DD0">
        <w:trPr>
          <w:trHeight w:val="450"/>
        </w:trPr>
        <w:tc>
          <w:tcPr>
            <w:tcW w:w="606" w:type="dxa"/>
            <w:vMerge/>
            <w:tcBorders>
              <w:top w:val="nil"/>
              <w:left w:val="single" w:sz="4" w:space="0" w:color="auto"/>
              <w:bottom w:val="nil"/>
              <w:right w:val="single" w:sz="4" w:space="0" w:color="auto"/>
            </w:tcBorders>
            <w:vAlign w:val="center"/>
            <w:hideMark/>
          </w:tcPr>
          <w:p w14:paraId="44D8FA99"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nil"/>
              <w:left w:val="nil"/>
              <w:bottom w:val="nil"/>
              <w:right w:val="single" w:sz="4" w:space="0" w:color="auto"/>
            </w:tcBorders>
            <w:vAlign w:val="center"/>
            <w:hideMark/>
          </w:tcPr>
          <w:p w14:paraId="531292FA"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nil"/>
              <w:right w:val="single" w:sz="4" w:space="0" w:color="auto"/>
            </w:tcBorders>
            <w:vAlign w:val="center"/>
            <w:hideMark/>
          </w:tcPr>
          <w:p w14:paraId="0A9D6108"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Совместимость</w:t>
            </w:r>
          </w:p>
        </w:tc>
        <w:tc>
          <w:tcPr>
            <w:tcW w:w="3543" w:type="dxa"/>
            <w:tcBorders>
              <w:top w:val="nil"/>
              <w:left w:val="nil"/>
              <w:bottom w:val="nil"/>
              <w:right w:val="single" w:sz="4" w:space="0" w:color="auto"/>
            </w:tcBorders>
            <w:vAlign w:val="center"/>
            <w:hideMark/>
          </w:tcPr>
          <w:p w14:paraId="52A02C1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xml:space="preserve">Устройство поддерживает следующие ОС: Windows, Linux, </w:t>
            </w:r>
            <w:proofErr w:type="spellStart"/>
            <w:r w:rsidRPr="00AD7DD0">
              <w:rPr>
                <w:rFonts w:eastAsia="Times New Roman" w:cs="Times New Roman"/>
                <w:sz w:val="16"/>
                <w:szCs w:val="16"/>
                <w:lang w:eastAsia="ru-RU"/>
              </w:rPr>
              <w:t>macOS</w:t>
            </w:r>
            <w:proofErr w:type="spellEnd"/>
            <w:r w:rsidRPr="00AD7DD0">
              <w:rPr>
                <w:rFonts w:eastAsia="Times New Roman" w:cs="Times New Roman"/>
                <w:sz w:val="16"/>
                <w:szCs w:val="16"/>
                <w:lang w:eastAsia="ru-RU"/>
              </w:rPr>
              <w:t xml:space="preserve">, </w:t>
            </w:r>
            <w:proofErr w:type="spellStart"/>
            <w:r w:rsidRPr="00AD7DD0">
              <w:rPr>
                <w:rFonts w:eastAsia="Times New Roman" w:cs="Times New Roman"/>
                <w:sz w:val="16"/>
                <w:szCs w:val="16"/>
                <w:lang w:eastAsia="ru-RU"/>
              </w:rPr>
              <w:t>iOS</w:t>
            </w:r>
            <w:proofErr w:type="spellEnd"/>
            <w:r w:rsidRPr="00AD7DD0">
              <w:rPr>
                <w:rFonts w:eastAsia="Times New Roman" w:cs="Times New Roman"/>
                <w:sz w:val="16"/>
                <w:szCs w:val="16"/>
                <w:lang w:eastAsia="ru-RU"/>
              </w:rPr>
              <w:t xml:space="preserve">, </w:t>
            </w:r>
            <w:proofErr w:type="spellStart"/>
            <w:r w:rsidRPr="00AD7DD0">
              <w:rPr>
                <w:rFonts w:eastAsia="Times New Roman" w:cs="Times New Roman"/>
                <w:sz w:val="16"/>
                <w:szCs w:val="16"/>
                <w:lang w:eastAsia="ru-RU"/>
              </w:rPr>
              <w:t>Android</w:t>
            </w:r>
            <w:proofErr w:type="spellEnd"/>
            <w:r w:rsidRPr="00AD7DD0">
              <w:rPr>
                <w:rFonts w:eastAsia="Times New Roman" w:cs="Times New Roman"/>
                <w:sz w:val="16"/>
                <w:szCs w:val="16"/>
                <w:lang w:eastAsia="ru-RU"/>
              </w:rPr>
              <w:t xml:space="preserve">, </w:t>
            </w:r>
            <w:proofErr w:type="spellStart"/>
            <w:r w:rsidRPr="00AD7DD0">
              <w:rPr>
                <w:rFonts w:eastAsia="Times New Roman" w:cs="Times New Roman"/>
                <w:sz w:val="16"/>
                <w:szCs w:val="16"/>
                <w:lang w:eastAsia="ru-RU"/>
              </w:rPr>
              <w:t>Chrome</w:t>
            </w:r>
            <w:proofErr w:type="spellEnd"/>
            <w:r w:rsidRPr="00AD7DD0">
              <w:rPr>
                <w:rFonts w:eastAsia="Times New Roman" w:cs="Times New Roman"/>
                <w:sz w:val="16"/>
                <w:szCs w:val="16"/>
                <w:lang w:eastAsia="ru-RU"/>
              </w:rPr>
              <w:t>.</w:t>
            </w:r>
          </w:p>
        </w:tc>
        <w:tc>
          <w:tcPr>
            <w:tcW w:w="1395" w:type="dxa"/>
            <w:tcBorders>
              <w:top w:val="nil"/>
              <w:left w:val="nil"/>
              <w:bottom w:val="nil"/>
              <w:right w:val="single" w:sz="4" w:space="0" w:color="auto"/>
            </w:tcBorders>
            <w:noWrap/>
            <w:vAlign w:val="center"/>
            <w:hideMark/>
          </w:tcPr>
          <w:p w14:paraId="65C7A94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nil"/>
              <w:right w:val="single" w:sz="4" w:space="0" w:color="auto"/>
            </w:tcBorders>
            <w:noWrap/>
            <w:vAlign w:val="center"/>
            <w:hideMark/>
          </w:tcPr>
          <w:p w14:paraId="37B5AA2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nil"/>
              <w:right w:val="single" w:sz="4" w:space="0" w:color="auto"/>
            </w:tcBorders>
            <w:vAlign w:val="center"/>
            <w:hideMark/>
          </w:tcPr>
          <w:p w14:paraId="4F4CD40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nil"/>
              <w:right w:val="single" w:sz="4" w:space="0" w:color="auto"/>
            </w:tcBorders>
            <w:vAlign w:val="center"/>
            <w:hideMark/>
          </w:tcPr>
          <w:p w14:paraId="516F3682"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nil"/>
              <w:left w:val="single" w:sz="4" w:space="0" w:color="auto"/>
              <w:bottom w:val="nil"/>
              <w:right w:val="single" w:sz="4" w:space="0" w:color="auto"/>
            </w:tcBorders>
            <w:vAlign w:val="center"/>
            <w:hideMark/>
          </w:tcPr>
          <w:p w14:paraId="328AFFE1"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094AE5FD" w14:textId="77777777" w:rsidTr="00AD7DD0">
        <w:trPr>
          <w:trHeight w:val="837"/>
        </w:trPr>
        <w:tc>
          <w:tcPr>
            <w:tcW w:w="606" w:type="dxa"/>
            <w:vMerge w:val="restart"/>
            <w:tcBorders>
              <w:top w:val="single" w:sz="4" w:space="0" w:color="auto"/>
              <w:left w:val="single" w:sz="4" w:space="0" w:color="auto"/>
              <w:bottom w:val="single" w:sz="4" w:space="0" w:color="auto"/>
              <w:right w:val="single" w:sz="4" w:space="0" w:color="auto"/>
            </w:tcBorders>
            <w:noWrap/>
            <w:hideMark/>
          </w:tcPr>
          <w:p w14:paraId="7218AD8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4</w:t>
            </w:r>
          </w:p>
        </w:tc>
        <w:tc>
          <w:tcPr>
            <w:tcW w:w="1763" w:type="dxa"/>
            <w:vMerge w:val="restart"/>
            <w:tcBorders>
              <w:top w:val="single" w:sz="4" w:space="0" w:color="auto"/>
              <w:left w:val="single" w:sz="4" w:space="0" w:color="auto"/>
              <w:bottom w:val="single" w:sz="4" w:space="0" w:color="auto"/>
              <w:right w:val="single" w:sz="4" w:space="0" w:color="auto"/>
            </w:tcBorders>
            <w:hideMark/>
          </w:tcPr>
          <w:p w14:paraId="37C5D59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Деревянный конструктор с региональной тематикой</w:t>
            </w:r>
            <w:r w:rsidRPr="00AD7DD0">
              <w:rPr>
                <w:rFonts w:eastAsia="Times New Roman" w:cs="Times New Roman"/>
                <w:sz w:val="16"/>
                <w:szCs w:val="16"/>
                <w:lang w:eastAsia="ru-RU"/>
              </w:rPr>
              <w:br/>
            </w:r>
            <w:r w:rsidRPr="00AD7DD0">
              <w:rPr>
                <w:rFonts w:eastAsia="Times New Roman" w:cs="Times New Roman"/>
                <w:sz w:val="16"/>
                <w:szCs w:val="16"/>
                <w:lang w:eastAsia="ru-RU"/>
              </w:rPr>
              <w:br/>
              <w:t>32.99.53.139</w:t>
            </w:r>
            <w:r w:rsidRPr="00AD7DD0">
              <w:rPr>
                <w:rFonts w:eastAsia="Times New Roman" w:cs="Times New Roman"/>
                <w:sz w:val="16"/>
                <w:szCs w:val="16"/>
                <w:lang w:eastAsia="ru-RU"/>
              </w:rPr>
              <w:br/>
            </w:r>
            <w:r w:rsidRPr="00AD7DD0">
              <w:rPr>
                <w:rFonts w:eastAsia="Times New Roman" w:cs="Times New Roman"/>
                <w:color w:val="FF0000"/>
                <w:sz w:val="16"/>
                <w:szCs w:val="16"/>
                <w:lang w:eastAsia="ru-RU"/>
              </w:rPr>
              <w:br/>
              <w:t>Ограничение 1875 ПП</w:t>
            </w:r>
          </w:p>
        </w:tc>
        <w:tc>
          <w:tcPr>
            <w:tcW w:w="2593" w:type="dxa"/>
            <w:tcBorders>
              <w:top w:val="single" w:sz="4" w:space="0" w:color="auto"/>
              <w:left w:val="nil"/>
              <w:bottom w:val="single" w:sz="4" w:space="0" w:color="auto"/>
              <w:right w:val="single" w:sz="4" w:space="0" w:color="auto"/>
            </w:tcBorders>
            <w:vAlign w:val="center"/>
            <w:hideMark/>
          </w:tcPr>
          <w:p w14:paraId="3BA072C0"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Общее количество деревянных элементов, </w:t>
            </w:r>
            <w:proofErr w:type="spellStart"/>
            <w:r w:rsidRPr="00AD7DD0">
              <w:rPr>
                <w:rFonts w:eastAsia="Times New Roman" w:cs="Times New Roman"/>
                <w:sz w:val="16"/>
                <w:szCs w:val="16"/>
                <w:lang w:eastAsia="ru-RU"/>
              </w:rPr>
              <w:t>шт</w:t>
            </w:r>
            <w:proofErr w:type="spellEnd"/>
          </w:p>
        </w:tc>
        <w:tc>
          <w:tcPr>
            <w:tcW w:w="3543" w:type="dxa"/>
            <w:tcBorders>
              <w:top w:val="single" w:sz="4" w:space="0" w:color="auto"/>
              <w:left w:val="nil"/>
              <w:bottom w:val="single" w:sz="4" w:space="0" w:color="auto"/>
              <w:right w:val="single" w:sz="4" w:space="0" w:color="auto"/>
            </w:tcBorders>
            <w:vAlign w:val="center"/>
            <w:hideMark/>
          </w:tcPr>
          <w:p w14:paraId="155F089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290</w:t>
            </w:r>
          </w:p>
        </w:tc>
        <w:tc>
          <w:tcPr>
            <w:tcW w:w="1395" w:type="dxa"/>
            <w:tcBorders>
              <w:top w:val="single" w:sz="4" w:space="0" w:color="auto"/>
              <w:left w:val="nil"/>
              <w:bottom w:val="single" w:sz="4" w:space="0" w:color="auto"/>
              <w:right w:val="single" w:sz="4" w:space="0" w:color="auto"/>
            </w:tcBorders>
            <w:noWrap/>
            <w:vAlign w:val="center"/>
            <w:hideMark/>
          </w:tcPr>
          <w:p w14:paraId="79DA593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single" w:sz="4" w:space="0" w:color="auto"/>
              <w:left w:val="nil"/>
              <w:bottom w:val="single" w:sz="4" w:space="0" w:color="auto"/>
              <w:right w:val="single" w:sz="4" w:space="0" w:color="auto"/>
            </w:tcBorders>
            <w:noWrap/>
            <w:vAlign w:val="center"/>
            <w:hideMark/>
          </w:tcPr>
          <w:p w14:paraId="489D2ED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single" w:sz="4" w:space="0" w:color="auto"/>
              <w:left w:val="nil"/>
              <w:bottom w:val="single" w:sz="4" w:space="0" w:color="auto"/>
              <w:right w:val="single" w:sz="4" w:space="0" w:color="auto"/>
            </w:tcBorders>
            <w:vAlign w:val="center"/>
            <w:hideMark/>
          </w:tcPr>
          <w:p w14:paraId="511B50E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val="restart"/>
            <w:tcBorders>
              <w:top w:val="single" w:sz="4" w:space="0" w:color="auto"/>
              <w:left w:val="single" w:sz="4" w:space="0" w:color="auto"/>
              <w:bottom w:val="single" w:sz="4" w:space="0" w:color="auto"/>
              <w:right w:val="single" w:sz="4" w:space="0" w:color="auto"/>
            </w:tcBorders>
            <w:noWrap/>
            <w:hideMark/>
          </w:tcPr>
          <w:p w14:paraId="1FFBF42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2</w:t>
            </w:r>
          </w:p>
        </w:tc>
        <w:tc>
          <w:tcPr>
            <w:tcW w:w="759" w:type="dxa"/>
            <w:vMerge w:val="restart"/>
            <w:tcBorders>
              <w:top w:val="single" w:sz="4" w:space="0" w:color="auto"/>
              <w:left w:val="single" w:sz="4" w:space="0" w:color="auto"/>
              <w:bottom w:val="single" w:sz="4" w:space="0" w:color="auto"/>
              <w:right w:val="single" w:sz="4" w:space="0" w:color="auto"/>
            </w:tcBorders>
            <w:noWrap/>
            <w:hideMark/>
          </w:tcPr>
          <w:p w14:paraId="1FD3540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Штука</w:t>
            </w:r>
          </w:p>
        </w:tc>
      </w:tr>
      <w:tr w:rsidR="00AD7DD0" w:rsidRPr="00AD7DD0" w14:paraId="316D739C" w14:textId="77777777" w:rsidTr="00AD7DD0">
        <w:trPr>
          <w:trHeight w:val="450"/>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1965C7CB"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single" w:sz="4" w:space="0" w:color="auto"/>
              <w:left w:val="single" w:sz="4" w:space="0" w:color="auto"/>
              <w:bottom w:val="single" w:sz="4" w:space="0" w:color="auto"/>
              <w:right w:val="single" w:sz="4" w:space="0" w:color="auto"/>
            </w:tcBorders>
            <w:vAlign w:val="center"/>
            <w:hideMark/>
          </w:tcPr>
          <w:p w14:paraId="70AE8904"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2CB4939"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Детали различной формы и окраски для построения зданий, формирования городского ландшафта</w:t>
            </w:r>
          </w:p>
        </w:tc>
        <w:tc>
          <w:tcPr>
            <w:tcW w:w="3543" w:type="dxa"/>
            <w:tcBorders>
              <w:top w:val="nil"/>
              <w:left w:val="nil"/>
              <w:bottom w:val="single" w:sz="4" w:space="0" w:color="auto"/>
              <w:right w:val="single" w:sz="4" w:space="0" w:color="auto"/>
            </w:tcBorders>
            <w:vAlign w:val="center"/>
            <w:hideMark/>
          </w:tcPr>
          <w:p w14:paraId="7BC509C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Наличие</w:t>
            </w:r>
          </w:p>
        </w:tc>
        <w:tc>
          <w:tcPr>
            <w:tcW w:w="1395" w:type="dxa"/>
            <w:tcBorders>
              <w:top w:val="nil"/>
              <w:left w:val="nil"/>
              <w:bottom w:val="single" w:sz="4" w:space="0" w:color="auto"/>
              <w:right w:val="single" w:sz="4" w:space="0" w:color="auto"/>
            </w:tcBorders>
            <w:noWrap/>
            <w:vAlign w:val="center"/>
            <w:hideMark/>
          </w:tcPr>
          <w:p w14:paraId="511479F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99904B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E572C4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single" w:sz="4" w:space="0" w:color="auto"/>
              <w:left w:val="single" w:sz="4" w:space="0" w:color="auto"/>
              <w:bottom w:val="single" w:sz="4" w:space="0" w:color="auto"/>
              <w:right w:val="single" w:sz="4" w:space="0" w:color="auto"/>
            </w:tcBorders>
            <w:vAlign w:val="center"/>
            <w:hideMark/>
          </w:tcPr>
          <w:p w14:paraId="114AC8C2"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7D0484F4"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5C6E2A4E" w14:textId="77777777" w:rsidTr="00AD7DD0">
        <w:trPr>
          <w:trHeight w:val="675"/>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4EF901F6"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single" w:sz="4" w:space="0" w:color="auto"/>
              <w:left w:val="single" w:sz="4" w:space="0" w:color="auto"/>
              <w:bottom w:val="single" w:sz="4" w:space="0" w:color="auto"/>
              <w:right w:val="single" w:sz="4" w:space="0" w:color="auto"/>
            </w:tcBorders>
            <w:vAlign w:val="center"/>
            <w:hideMark/>
          </w:tcPr>
          <w:p w14:paraId="41CD0F7C"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2D7EF12"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Достопримечательности для сборки</w:t>
            </w:r>
          </w:p>
        </w:tc>
        <w:tc>
          <w:tcPr>
            <w:tcW w:w="3543" w:type="dxa"/>
            <w:tcBorders>
              <w:top w:val="nil"/>
              <w:left w:val="nil"/>
              <w:bottom w:val="single" w:sz="4" w:space="0" w:color="auto"/>
              <w:right w:val="single" w:sz="4" w:space="0" w:color="auto"/>
            </w:tcBorders>
            <w:vAlign w:val="center"/>
            <w:hideMark/>
          </w:tcPr>
          <w:p w14:paraId="60FB7C6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Адмиралтейство, Казанский собор, Эрмитаж, Петропавловский собор, Храм Спаса на Крови, Исаакиевский собор, Ростральные колонны, Александровская колонна.</w:t>
            </w:r>
          </w:p>
        </w:tc>
        <w:tc>
          <w:tcPr>
            <w:tcW w:w="1395" w:type="dxa"/>
            <w:tcBorders>
              <w:top w:val="nil"/>
              <w:left w:val="nil"/>
              <w:bottom w:val="single" w:sz="4" w:space="0" w:color="auto"/>
              <w:right w:val="single" w:sz="4" w:space="0" w:color="auto"/>
            </w:tcBorders>
            <w:noWrap/>
            <w:vAlign w:val="center"/>
            <w:hideMark/>
          </w:tcPr>
          <w:p w14:paraId="2ADF4C0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5373E07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1F76F2C0"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single" w:sz="4" w:space="0" w:color="auto"/>
              <w:left w:val="single" w:sz="4" w:space="0" w:color="auto"/>
              <w:bottom w:val="single" w:sz="4" w:space="0" w:color="auto"/>
              <w:right w:val="single" w:sz="4" w:space="0" w:color="auto"/>
            </w:tcBorders>
            <w:vAlign w:val="center"/>
            <w:hideMark/>
          </w:tcPr>
          <w:p w14:paraId="314B6819"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34E55156"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4CD6878B" w14:textId="77777777" w:rsidTr="00AD7DD0">
        <w:trPr>
          <w:trHeight w:val="675"/>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0959D8EB"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single" w:sz="4" w:space="0" w:color="auto"/>
              <w:left w:val="single" w:sz="4" w:space="0" w:color="auto"/>
              <w:bottom w:val="single" w:sz="4" w:space="0" w:color="auto"/>
              <w:right w:val="single" w:sz="4" w:space="0" w:color="auto"/>
            </w:tcBorders>
            <w:vAlign w:val="center"/>
            <w:hideMark/>
          </w:tcPr>
          <w:p w14:paraId="56E35608"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6A68669E"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Количество элементов зданий и памятников,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4235A2F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120</w:t>
            </w:r>
          </w:p>
        </w:tc>
        <w:tc>
          <w:tcPr>
            <w:tcW w:w="1395" w:type="dxa"/>
            <w:tcBorders>
              <w:top w:val="nil"/>
              <w:left w:val="nil"/>
              <w:bottom w:val="single" w:sz="4" w:space="0" w:color="auto"/>
              <w:right w:val="single" w:sz="4" w:space="0" w:color="auto"/>
            </w:tcBorders>
            <w:noWrap/>
            <w:vAlign w:val="center"/>
            <w:hideMark/>
          </w:tcPr>
          <w:p w14:paraId="1EB91F2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EED74C3"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6A522E6"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single" w:sz="4" w:space="0" w:color="auto"/>
              <w:left w:val="single" w:sz="4" w:space="0" w:color="auto"/>
              <w:bottom w:val="single" w:sz="4" w:space="0" w:color="auto"/>
              <w:right w:val="single" w:sz="4" w:space="0" w:color="auto"/>
            </w:tcBorders>
            <w:vAlign w:val="center"/>
            <w:hideMark/>
          </w:tcPr>
          <w:p w14:paraId="7838A506"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301FBE5B"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232B2BC3" w14:textId="77777777" w:rsidTr="00AD7DD0">
        <w:trPr>
          <w:trHeight w:val="675"/>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5D1ABB35"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single" w:sz="4" w:space="0" w:color="auto"/>
              <w:left w:val="single" w:sz="4" w:space="0" w:color="auto"/>
              <w:bottom w:val="single" w:sz="4" w:space="0" w:color="auto"/>
              <w:right w:val="single" w:sz="4" w:space="0" w:color="auto"/>
            </w:tcBorders>
            <w:vAlign w:val="center"/>
            <w:hideMark/>
          </w:tcPr>
          <w:p w14:paraId="658CC6AE"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64AEE6A9"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Количество деталей декорирования,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24D3DF5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80</w:t>
            </w:r>
          </w:p>
        </w:tc>
        <w:tc>
          <w:tcPr>
            <w:tcW w:w="1395" w:type="dxa"/>
            <w:tcBorders>
              <w:top w:val="nil"/>
              <w:left w:val="nil"/>
              <w:bottom w:val="single" w:sz="4" w:space="0" w:color="auto"/>
              <w:right w:val="single" w:sz="4" w:space="0" w:color="auto"/>
            </w:tcBorders>
            <w:noWrap/>
            <w:vAlign w:val="center"/>
            <w:hideMark/>
          </w:tcPr>
          <w:p w14:paraId="6F2C402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FA53A4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50B9C59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single" w:sz="4" w:space="0" w:color="auto"/>
              <w:left w:val="single" w:sz="4" w:space="0" w:color="auto"/>
              <w:bottom w:val="single" w:sz="4" w:space="0" w:color="auto"/>
              <w:right w:val="single" w:sz="4" w:space="0" w:color="auto"/>
            </w:tcBorders>
            <w:vAlign w:val="center"/>
            <w:hideMark/>
          </w:tcPr>
          <w:p w14:paraId="01DDAE6A"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3078BE59"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6C036BF6" w14:textId="77777777" w:rsidTr="00AD7DD0">
        <w:trPr>
          <w:trHeight w:val="450"/>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4A3A90A3"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single" w:sz="4" w:space="0" w:color="auto"/>
              <w:left w:val="single" w:sz="4" w:space="0" w:color="auto"/>
              <w:bottom w:val="single" w:sz="4" w:space="0" w:color="auto"/>
              <w:right w:val="single" w:sz="4" w:space="0" w:color="auto"/>
            </w:tcBorders>
            <w:vAlign w:val="center"/>
            <w:hideMark/>
          </w:tcPr>
          <w:p w14:paraId="43CB8AEA"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29D1AB5"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Фигуры человечков</w:t>
            </w:r>
          </w:p>
        </w:tc>
        <w:tc>
          <w:tcPr>
            <w:tcW w:w="3543" w:type="dxa"/>
            <w:tcBorders>
              <w:top w:val="nil"/>
              <w:left w:val="nil"/>
              <w:bottom w:val="single" w:sz="4" w:space="0" w:color="auto"/>
              <w:right w:val="single" w:sz="4" w:space="0" w:color="auto"/>
            </w:tcBorders>
            <w:vAlign w:val="center"/>
            <w:hideMark/>
          </w:tcPr>
          <w:p w14:paraId="10167A9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Наличие</w:t>
            </w:r>
          </w:p>
        </w:tc>
        <w:tc>
          <w:tcPr>
            <w:tcW w:w="1395" w:type="dxa"/>
            <w:tcBorders>
              <w:top w:val="nil"/>
              <w:left w:val="nil"/>
              <w:bottom w:val="single" w:sz="4" w:space="0" w:color="auto"/>
              <w:right w:val="single" w:sz="4" w:space="0" w:color="auto"/>
            </w:tcBorders>
            <w:noWrap/>
            <w:vAlign w:val="center"/>
            <w:hideMark/>
          </w:tcPr>
          <w:p w14:paraId="49695E1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6A4BD93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7AD9280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single" w:sz="4" w:space="0" w:color="auto"/>
              <w:left w:val="single" w:sz="4" w:space="0" w:color="auto"/>
              <w:bottom w:val="single" w:sz="4" w:space="0" w:color="auto"/>
              <w:right w:val="single" w:sz="4" w:space="0" w:color="auto"/>
            </w:tcBorders>
            <w:vAlign w:val="center"/>
            <w:hideMark/>
          </w:tcPr>
          <w:p w14:paraId="77E0DFCA"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08F64D62"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7CD6DC23" w14:textId="77777777" w:rsidTr="00AD7DD0">
        <w:trPr>
          <w:trHeight w:val="675"/>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5A51A185"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single" w:sz="4" w:space="0" w:color="auto"/>
              <w:left w:val="single" w:sz="4" w:space="0" w:color="auto"/>
              <w:bottom w:val="single" w:sz="4" w:space="0" w:color="auto"/>
              <w:right w:val="single" w:sz="4" w:space="0" w:color="auto"/>
            </w:tcBorders>
            <w:vAlign w:val="center"/>
            <w:hideMark/>
          </w:tcPr>
          <w:p w14:paraId="08AE4D8D"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21E1D2B9"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Изображения на фигурки, элементы зданий и памятников, детали декорирования нанесены методом шелкографии</w:t>
            </w:r>
          </w:p>
        </w:tc>
        <w:tc>
          <w:tcPr>
            <w:tcW w:w="3543" w:type="dxa"/>
            <w:tcBorders>
              <w:top w:val="nil"/>
              <w:left w:val="nil"/>
              <w:bottom w:val="single" w:sz="4" w:space="0" w:color="auto"/>
              <w:right w:val="single" w:sz="4" w:space="0" w:color="auto"/>
            </w:tcBorders>
            <w:vAlign w:val="center"/>
            <w:hideMark/>
          </w:tcPr>
          <w:p w14:paraId="6F5DB50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78F6EC1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33CC15A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768A0A2"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single" w:sz="4" w:space="0" w:color="auto"/>
              <w:left w:val="single" w:sz="4" w:space="0" w:color="auto"/>
              <w:bottom w:val="single" w:sz="4" w:space="0" w:color="auto"/>
              <w:right w:val="single" w:sz="4" w:space="0" w:color="auto"/>
            </w:tcBorders>
            <w:vAlign w:val="center"/>
            <w:hideMark/>
          </w:tcPr>
          <w:p w14:paraId="43E73A52"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8B542F8"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788093FF" w14:textId="77777777" w:rsidTr="00AD7DD0">
        <w:trPr>
          <w:trHeight w:val="675"/>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59C825D2"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single" w:sz="4" w:space="0" w:color="auto"/>
              <w:left w:val="single" w:sz="4" w:space="0" w:color="auto"/>
              <w:bottom w:val="single" w:sz="4" w:space="0" w:color="auto"/>
              <w:right w:val="single" w:sz="4" w:space="0" w:color="auto"/>
            </w:tcBorders>
            <w:vAlign w:val="center"/>
            <w:hideMark/>
          </w:tcPr>
          <w:p w14:paraId="6E5FD3E9"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6D517DB0"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 xml:space="preserve">Количество треугольных и прямоугольных крыш, окрашенных в разные цвета со всех сторон, </w:t>
            </w:r>
            <w:proofErr w:type="spellStart"/>
            <w:r w:rsidRPr="00AD7DD0">
              <w:rPr>
                <w:rFonts w:eastAsia="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vAlign w:val="center"/>
            <w:hideMark/>
          </w:tcPr>
          <w:p w14:paraId="6A4FC67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75</w:t>
            </w:r>
          </w:p>
        </w:tc>
        <w:tc>
          <w:tcPr>
            <w:tcW w:w="1395" w:type="dxa"/>
            <w:tcBorders>
              <w:top w:val="nil"/>
              <w:left w:val="nil"/>
              <w:bottom w:val="single" w:sz="4" w:space="0" w:color="auto"/>
              <w:right w:val="single" w:sz="4" w:space="0" w:color="auto"/>
            </w:tcBorders>
            <w:noWrap/>
            <w:vAlign w:val="center"/>
            <w:hideMark/>
          </w:tcPr>
          <w:p w14:paraId="117CC07C"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79F109F1"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F176BE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single" w:sz="4" w:space="0" w:color="auto"/>
              <w:left w:val="single" w:sz="4" w:space="0" w:color="auto"/>
              <w:bottom w:val="single" w:sz="4" w:space="0" w:color="auto"/>
              <w:right w:val="single" w:sz="4" w:space="0" w:color="auto"/>
            </w:tcBorders>
            <w:vAlign w:val="center"/>
            <w:hideMark/>
          </w:tcPr>
          <w:p w14:paraId="30930815"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3A9E9F2"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0A88E3B0" w14:textId="77777777" w:rsidTr="00AD7DD0">
        <w:trPr>
          <w:trHeight w:val="450"/>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77BA887B"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single" w:sz="4" w:space="0" w:color="auto"/>
              <w:left w:val="single" w:sz="4" w:space="0" w:color="auto"/>
              <w:bottom w:val="single" w:sz="4" w:space="0" w:color="auto"/>
              <w:right w:val="single" w:sz="4" w:space="0" w:color="auto"/>
            </w:tcBorders>
            <w:vAlign w:val="center"/>
            <w:hideMark/>
          </w:tcPr>
          <w:p w14:paraId="4A12D7C9"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4FED12A9"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Методическое пособие, изданное типографским способом</w:t>
            </w:r>
          </w:p>
        </w:tc>
        <w:tc>
          <w:tcPr>
            <w:tcW w:w="3543" w:type="dxa"/>
            <w:tcBorders>
              <w:top w:val="nil"/>
              <w:left w:val="nil"/>
              <w:bottom w:val="single" w:sz="4" w:space="0" w:color="auto"/>
              <w:right w:val="single" w:sz="4" w:space="0" w:color="auto"/>
            </w:tcBorders>
            <w:vAlign w:val="center"/>
            <w:hideMark/>
          </w:tcPr>
          <w:p w14:paraId="54F1B2A9"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Наличие</w:t>
            </w:r>
          </w:p>
        </w:tc>
        <w:tc>
          <w:tcPr>
            <w:tcW w:w="1395" w:type="dxa"/>
            <w:tcBorders>
              <w:top w:val="nil"/>
              <w:left w:val="nil"/>
              <w:bottom w:val="single" w:sz="4" w:space="0" w:color="auto"/>
              <w:right w:val="single" w:sz="4" w:space="0" w:color="auto"/>
            </w:tcBorders>
            <w:noWrap/>
            <w:vAlign w:val="center"/>
            <w:hideMark/>
          </w:tcPr>
          <w:p w14:paraId="575FF25B"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16E17BA8"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6351936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single" w:sz="4" w:space="0" w:color="auto"/>
              <w:left w:val="single" w:sz="4" w:space="0" w:color="auto"/>
              <w:bottom w:val="single" w:sz="4" w:space="0" w:color="auto"/>
              <w:right w:val="single" w:sz="4" w:space="0" w:color="auto"/>
            </w:tcBorders>
            <w:vAlign w:val="center"/>
            <w:hideMark/>
          </w:tcPr>
          <w:p w14:paraId="4B90B92C"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0A1CB643"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11A9185D" w14:textId="77777777" w:rsidTr="00AD7DD0">
        <w:trPr>
          <w:trHeight w:val="450"/>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40938505"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single" w:sz="4" w:space="0" w:color="auto"/>
              <w:left w:val="single" w:sz="4" w:space="0" w:color="auto"/>
              <w:bottom w:val="single" w:sz="4" w:space="0" w:color="auto"/>
              <w:right w:val="single" w:sz="4" w:space="0" w:color="auto"/>
            </w:tcBorders>
            <w:vAlign w:val="center"/>
            <w:hideMark/>
          </w:tcPr>
          <w:p w14:paraId="7662DF7D"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4A24B3F9"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Пошаговые схемы сборки шести моделей, изданные типографским способом</w:t>
            </w:r>
          </w:p>
        </w:tc>
        <w:tc>
          <w:tcPr>
            <w:tcW w:w="3543" w:type="dxa"/>
            <w:tcBorders>
              <w:top w:val="nil"/>
              <w:left w:val="nil"/>
              <w:bottom w:val="single" w:sz="4" w:space="0" w:color="auto"/>
              <w:right w:val="single" w:sz="4" w:space="0" w:color="auto"/>
            </w:tcBorders>
            <w:vAlign w:val="center"/>
            <w:hideMark/>
          </w:tcPr>
          <w:p w14:paraId="7D19312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Наличие</w:t>
            </w:r>
          </w:p>
        </w:tc>
        <w:tc>
          <w:tcPr>
            <w:tcW w:w="1395" w:type="dxa"/>
            <w:tcBorders>
              <w:top w:val="nil"/>
              <w:left w:val="nil"/>
              <w:bottom w:val="single" w:sz="4" w:space="0" w:color="auto"/>
              <w:right w:val="single" w:sz="4" w:space="0" w:color="auto"/>
            </w:tcBorders>
            <w:noWrap/>
            <w:vAlign w:val="center"/>
            <w:hideMark/>
          </w:tcPr>
          <w:p w14:paraId="4A7F428A"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0F2889C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2139F1AE"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single" w:sz="4" w:space="0" w:color="auto"/>
              <w:left w:val="single" w:sz="4" w:space="0" w:color="auto"/>
              <w:bottom w:val="single" w:sz="4" w:space="0" w:color="auto"/>
              <w:right w:val="single" w:sz="4" w:space="0" w:color="auto"/>
            </w:tcBorders>
            <w:vAlign w:val="center"/>
            <w:hideMark/>
          </w:tcPr>
          <w:p w14:paraId="46F97302"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6ABDE28D" w14:textId="77777777" w:rsidR="00AD7DD0" w:rsidRPr="00AD7DD0" w:rsidRDefault="00AD7DD0" w:rsidP="00AD7DD0">
            <w:pPr>
              <w:spacing w:line="240" w:lineRule="auto"/>
              <w:rPr>
                <w:rFonts w:eastAsia="Times New Roman" w:cs="Times New Roman"/>
                <w:sz w:val="16"/>
                <w:szCs w:val="16"/>
                <w:lang w:eastAsia="ru-RU"/>
              </w:rPr>
            </w:pPr>
          </w:p>
        </w:tc>
      </w:tr>
      <w:tr w:rsidR="00AD7DD0" w:rsidRPr="00AD7DD0" w14:paraId="1AF0A6F3" w14:textId="77777777" w:rsidTr="00AD7DD0">
        <w:trPr>
          <w:trHeight w:val="675"/>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1F1852CC" w14:textId="77777777" w:rsidR="00AD7DD0" w:rsidRPr="00AD7DD0" w:rsidRDefault="00AD7DD0" w:rsidP="00AD7DD0">
            <w:pPr>
              <w:spacing w:line="240" w:lineRule="auto"/>
              <w:rPr>
                <w:rFonts w:eastAsia="Times New Roman" w:cs="Times New Roman"/>
                <w:sz w:val="16"/>
                <w:szCs w:val="16"/>
                <w:lang w:eastAsia="ru-RU"/>
              </w:rPr>
            </w:pPr>
          </w:p>
        </w:tc>
        <w:tc>
          <w:tcPr>
            <w:tcW w:w="1763" w:type="dxa"/>
            <w:vMerge/>
            <w:tcBorders>
              <w:top w:val="single" w:sz="4" w:space="0" w:color="auto"/>
              <w:left w:val="single" w:sz="4" w:space="0" w:color="auto"/>
              <w:bottom w:val="single" w:sz="4" w:space="0" w:color="auto"/>
              <w:right w:val="single" w:sz="4" w:space="0" w:color="auto"/>
            </w:tcBorders>
            <w:vAlign w:val="center"/>
            <w:hideMark/>
          </w:tcPr>
          <w:p w14:paraId="032D19A1" w14:textId="77777777" w:rsidR="00AD7DD0" w:rsidRPr="00AD7DD0" w:rsidRDefault="00AD7DD0" w:rsidP="00AD7DD0">
            <w:pPr>
              <w:spacing w:line="240" w:lineRule="auto"/>
              <w:rPr>
                <w:rFonts w:eastAsia="Times New Roman" w:cs="Times New Roman"/>
                <w:sz w:val="16"/>
                <w:szCs w:val="16"/>
                <w:lang w:eastAsia="ru-RU"/>
              </w:rPr>
            </w:pPr>
          </w:p>
        </w:tc>
        <w:tc>
          <w:tcPr>
            <w:tcW w:w="2593" w:type="dxa"/>
            <w:tcBorders>
              <w:top w:val="nil"/>
              <w:left w:val="nil"/>
              <w:bottom w:val="single" w:sz="4" w:space="0" w:color="auto"/>
              <w:right w:val="single" w:sz="4" w:space="0" w:color="auto"/>
            </w:tcBorders>
            <w:vAlign w:val="center"/>
            <w:hideMark/>
          </w:tcPr>
          <w:p w14:paraId="743CEDD5" w14:textId="77777777" w:rsidR="00AD7DD0" w:rsidRPr="00AD7DD0" w:rsidRDefault="00AD7DD0" w:rsidP="00AD7DD0">
            <w:pPr>
              <w:spacing w:line="240" w:lineRule="auto"/>
              <w:rPr>
                <w:rFonts w:eastAsia="Times New Roman" w:cs="Times New Roman"/>
                <w:sz w:val="16"/>
                <w:szCs w:val="16"/>
                <w:lang w:eastAsia="ru-RU"/>
              </w:rPr>
            </w:pPr>
            <w:r w:rsidRPr="00AD7DD0">
              <w:rPr>
                <w:rFonts w:eastAsia="Times New Roman" w:cs="Times New Roman"/>
                <w:sz w:val="16"/>
                <w:szCs w:val="16"/>
                <w:lang w:eastAsia="ru-RU"/>
              </w:rPr>
              <w:t>Набор упакован в пластиковый контейнер с крышкой, для хранения конструктора и сопутствующих материалов в нем.</w:t>
            </w:r>
          </w:p>
        </w:tc>
        <w:tc>
          <w:tcPr>
            <w:tcW w:w="3543" w:type="dxa"/>
            <w:tcBorders>
              <w:top w:val="nil"/>
              <w:left w:val="nil"/>
              <w:bottom w:val="single" w:sz="4" w:space="0" w:color="auto"/>
              <w:right w:val="single" w:sz="4" w:space="0" w:color="auto"/>
            </w:tcBorders>
            <w:vAlign w:val="center"/>
            <w:hideMark/>
          </w:tcPr>
          <w:p w14:paraId="607CF4FF"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noWrap/>
            <w:vAlign w:val="center"/>
            <w:hideMark/>
          </w:tcPr>
          <w:p w14:paraId="34CFCBB4"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 </w:t>
            </w:r>
          </w:p>
        </w:tc>
        <w:tc>
          <w:tcPr>
            <w:tcW w:w="1395" w:type="dxa"/>
            <w:tcBorders>
              <w:top w:val="nil"/>
              <w:left w:val="nil"/>
              <w:bottom w:val="single" w:sz="4" w:space="0" w:color="auto"/>
              <w:right w:val="single" w:sz="4" w:space="0" w:color="auto"/>
            </w:tcBorders>
            <w:noWrap/>
            <w:vAlign w:val="center"/>
            <w:hideMark/>
          </w:tcPr>
          <w:p w14:paraId="22C695E7"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vAlign w:val="center"/>
            <w:hideMark/>
          </w:tcPr>
          <w:p w14:paraId="37718CC5" w14:textId="77777777" w:rsidR="00AD7DD0" w:rsidRPr="00AD7DD0" w:rsidRDefault="00AD7DD0" w:rsidP="00AD7DD0">
            <w:pPr>
              <w:spacing w:line="240" w:lineRule="auto"/>
              <w:jc w:val="center"/>
              <w:rPr>
                <w:rFonts w:eastAsia="Times New Roman" w:cs="Times New Roman"/>
                <w:sz w:val="16"/>
                <w:szCs w:val="16"/>
                <w:lang w:eastAsia="ru-RU"/>
              </w:rPr>
            </w:pPr>
            <w:r w:rsidRPr="00AD7DD0">
              <w:rPr>
                <w:rFonts w:eastAsia="Times New Roman" w:cs="Times New Roman"/>
                <w:sz w:val="16"/>
                <w:szCs w:val="16"/>
                <w:lang w:eastAsia="ru-RU"/>
              </w:rPr>
              <w:t>Значение характеристики не может изменяться участником закупки</w:t>
            </w:r>
          </w:p>
        </w:tc>
        <w:tc>
          <w:tcPr>
            <w:tcW w:w="911" w:type="dxa"/>
            <w:vMerge/>
            <w:tcBorders>
              <w:top w:val="single" w:sz="4" w:space="0" w:color="auto"/>
              <w:left w:val="single" w:sz="4" w:space="0" w:color="auto"/>
              <w:bottom w:val="single" w:sz="4" w:space="0" w:color="auto"/>
              <w:right w:val="single" w:sz="4" w:space="0" w:color="auto"/>
            </w:tcBorders>
            <w:vAlign w:val="center"/>
            <w:hideMark/>
          </w:tcPr>
          <w:p w14:paraId="1A3230D8" w14:textId="77777777" w:rsidR="00AD7DD0" w:rsidRPr="00AD7DD0" w:rsidRDefault="00AD7DD0" w:rsidP="00AD7DD0">
            <w:pPr>
              <w:spacing w:line="240" w:lineRule="auto"/>
              <w:rPr>
                <w:rFonts w:eastAsia="Times New Roman" w:cs="Times New Roman"/>
                <w:sz w:val="16"/>
                <w:szCs w:val="16"/>
                <w:lang w:eastAsia="ru-RU"/>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28888B1" w14:textId="77777777" w:rsidR="00AD7DD0" w:rsidRPr="00AD7DD0" w:rsidRDefault="00AD7DD0" w:rsidP="00AD7DD0">
            <w:pPr>
              <w:spacing w:line="240" w:lineRule="auto"/>
              <w:rPr>
                <w:rFonts w:eastAsia="Times New Roman" w:cs="Times New Roman"/>
                <w:sz w:val="16"/>
                <w:szCs w:val="16"/>
                <w:lang w:eastAsia="ru-RU"/>
              </w:rPr>
            </w:pPr>
          </w:p>
        </w:tc>
      </w:tr>
      <w:bookmarkEnd w:id="2"/>
    </w:tbl>
    <w:p w14:paraId="554EED63" w14:textId="77777777" w:rsidR="00AD7DD0" w:rsidRPr="00AD7DD0" w:rsidRDefault="00AD7DD0" w:rsidP="00AD7DD0">
      <w:pPr>
        <w:spacing w:after="160" w:line="259" w:lineRule="auto"/>
        <w:rPr>
          <w:rFonts w:ascii="Calibri" w:eastAsia="Calibri" w:hAnsi="Calibri" w:cs="Times New Roman"/>
        </w:rPr>
      </w:pPr>
    </w:p>
    <w:p w14:paraId="4FEF8092" w14:textId="77777777" w:rsidR="00AD7DD0" w:rsidRDefault="00AD7DD0" w:rsidP="00DA7330">
      <w:pPr>
        <w:spacing w:line="240" w:lineRule="auto"/>
        <w:ind w:firstLine="567"/>
        <w:jc w:val="center"/>
        <w:rPr>
          <w:rFonts w:eastAsia="Times New Roman" w:cs="Times New Roman"/>
          <w:b/>
          <w:sz w:val="24"/>
          <w:szCs w:val="24"/>
          <w:lang w:eastAsia="ru-RU"/>
        </w:rPr>
      </w:pPr>
    </w:p>
    <w:p w14:paraId="5ED2CD52" w14:textId="77777777" w:rsidR="00D46881" w:rsidRPr="00D46881" w:rsidRDefault="00D46881" w:rsidP="00D46881">
      <w:pPr>
        <w:spacing w:after="160" w:line="259" w:lineRule="auto"/>
        <w:rPr>
          <w:rFonts w:ascii="Calibri" w:eastAsia="Calibri" w:hAnsi="Calibri" w:cs="Times New Roman"/>
        </w:rPr>
      </w:pPr>
    </w:p>
    <w:p w14:paraId="77721768" w14:textId="77777777" w:rsidR="00DA7330" w:rsidRDefault="00DA7330" w:rsidP="00DA7330">
      <w:pPr>
        <w:spacing w:line="240" w:lineRule="auto"/>
        <w:ind w:firstLine="567"/>
        <w:jc w:val="center"/>
        <w:rPr>
          <w:rFonts w:eastAsia="Times New Roman" w:cs="Times New Roman"/>
          <w:b/>
          <w:sz w:val="24"/>
          <w:szCs w:val="24"/>
          <w:lang w:eastAsia="ru-RU"/>
        </w:rPr>
      </w:pPr>
    </w:p>
    <w:p w14:paraId="7735B6D0" w14:textId="77777777" w:rsidR="00DA7330" w:rsidRDefault="00DA7330" w:rsidP="00DA7330">
      <w:pPr>
        <w:widowControl w:val="0"/>
        <w:spacing w:line="240" w:lineRule="auto"/>
        <w:jc w:val="right"/>
        <w:rPr>
          <w:rFonts w:eastAsia="Times New Roman" w:cs="Times New Roman"/>
          <w:b/>
          <w:i/>
          <w:sz w:val="24"/>
          <w:szCs w:val="24"/>
          <w:lang w:eastAsia="ru-RU"/>
        </w:rPr>
      </w:pPr>
    </w:p>
    <w:tbl>
      <w:tblPr>
        <w:tblpPr w:leftFromText="180" w:rightFromText="180" w:vertAnchor="text" w:horzAnchor="margin" w:tblpY="241"/>
        <w:tblW w:w="9355" w:type="dxa"/>
        <w:tblLayout w:type="fixed"/>
        <w:tblCellMar>
          <w:left w:w="70" w:type="dxa"/>
          <w:right w:w="70" w:type="dxa"/>
        </w:tblCellMar>
        <w:tblLook w:val="0000" w:firstRow="0" w:lastRow="0" w:firstColumn="0" w:lastColumn="0" w:noHBand="0" w:noVBand="0"/>
      </w:tblPr>
      <w:tblGrid>
        <w:gridCol w:w="4819"/>
        <w:gridCol w:w="4536"/>
      </w:tblGrid>
      <w:tr w:rsidR="00DA7330" w14:paraId="67DC35D6" w14:textId="77777777" w:rsidTr="004A6A3F">
        <w:trPr>
          <w:trHeight w:val="2197"/>
        </w:trPr>
        <w:tc>
          <w:tcPr>
            <w:tcW w:w="4819" w:type="dxa"/>
          </w:tcPr>
          <w:p w14:paraId="62B330A9" w14:textId="77777777" w:rsidR="00DA7330" w:rsidRDefault="00DA7330" w:rsidP="004A6A3F">
            <w:pPr>
              <w:tabs>
                <w:tab w:val="num" w:pos="0"/>
              </w:tabs>
              <w:rPr>
                <w:rFonts w:cs="Times New Roman"/>
                <w:b/>
              </w:rPr>
            </w:pPr>
            <w:r>
              <w:rPr>
                <w:rFonts w:cs="Times New Roman"/>
                <w:b/>
              </w:rPr>
              <w:t xml:space="preserve">ЗАКАЗЧИК: </w:t>
            </w:r>
          </w:p>
          <w:p w14:paraId="0F5EC134" w14:textId="77777777" w:rsidR="00DA7330" w:rsidRPr="00341897" w:rsidRDefault="00DA7330" w:rsidP="004A6A3F">
            <w:pPr>
              <w:pStyle w:val="af2"/>
            </w:pPr>
            <w:r w:rsidRPr="00341897">
              <w:t xml:space="preserve">ГБДОУ № 20 комбинированного вида </w:t>
            </w:r>
          </w:p>
          <w:p w14:paraId="41269A64" w14:textId="77777777" w:rsidR="00DA7330" w:rsidRPr="00341897" w:rsidRDefault="00DA7330" w:rsidP="004A6A3F">
            <w:pPr>
              <w:pStyle w:val="af2"/>
            </w:pPr>
            <w:r w:rsidRPr="00341897">
              <w:t>Пушкинского района Санкт-Петербурга</w:t>
            </w:r>
          </w:p>
          <w:p w14:paraId="00FDD881" w14:textId="77777777" w:rsidR="00DA7330" w:rsidRPr="00341897" w:rsidRDefault="00DA7330" w:rsidP="004A6A3F">
            <w:pPr>
              <w:pStyle w:val="af2"/>
            </w:pPr>
            <w:r w:rsidRPr="00341897">
              <w:t>Заведующий</w:t>
            </w:r>
          </w:p>
          <w:p w14:paraId="25678F1A" w14:textId="77777777" w:rsidR="00DA7330" w:rsidRDefault="00DA7330" w:rsidP="004A6A3F">
            <w:pPr>
              <w:pStyle w:val="af2"/>
            </w:pPr>
            <w:r w:rsidRPr="00341897">
              <w:t>_______________ Кривцова Е.В.</w:t>
            </w:r>
          </w:p>
          <w:p w14:paraId="10E9A1CE" w14:textId="77777777" w:rsidR="00DA7330" w:rsidRDefault="00DA7330" w:rsidP="004A6A3F">
            <w:pPr>
              <w:pStyle w:val="af2"/>
              <w:rPr>
                <w:b/>
              </w:rPr>
            </w:pPr>
            <w:r>
              <w:t>Подписано ЭЦП</w:t>
            </w:r>
            <w:r>
              <w:rPr>
                <w:b/>
              </w:rPr>
              <w:t xml:space="preserve">    </w:t>
            </w:r>
          </w:p>
        </w:tc>
        <w:tc>
          <w:tcPr>
            <w:tcW w:w="4536" w:type="dxa"/>
          </w:tcPr>
          <w:p w14:paraId="6DF11424" w14:textId="77777777" w:rsidR="00DA7330" w:rsidRDefault="00DA7330" w:rsidP="004A6A3F">
            <w:pPr>
              <w:tabs>
                <w:tab w:val="num" w:pos="0"/>
              </w:tabs>
              <w:rPr>
                <w:rFonts w:cs="Times New Roman"/>
                <w:b/>
              </w:rPr>
            </w:pPr>
            <w:r>
              <w:rPr>
                <w:rFonts w:cs="Times New Roman"/>
                <w:b/>
              </w:rPr>
              <w:t xml:space="preserve">                          ПОСТАВЩИК:</w:t>
            </w:r>
          </w:p>
          <w:p w14:paraId="549EA964" w14:textId="77777777" w:rsidR="00DA7330" w:rsidRDefault="00DA7330" w:rsidP="004A6A3F">
            <w:pPr>
              <w:tabs>
                <w:tab w:val="num" w:pos="0"/>
              </w:tabs>
              <w:rPr>
                <w:rFonts w:cs="Times New Roman"/>
                <w:b/>
              </w:rPr>
            </w:pPr>
          </w:p>
          <w:p w14:paraId="65D550BF" w14:textId="77777777" w:rsidR="00DA7330" w:rsidRDefault="00DA7330" w:rsidP="004A6A3F">
            <w:pPr>
              <w:tabs>
                <w:tab w:val="num" w:pos="0"/>
              </w:tabs>
              <w:rPr>
                <w:rFonts w:cs="Times New Roman"/>
                <w:b/>
              </w:rPr>
            </w:pPr>
          </w:p>
          <w:p w14:paraId="43878D0C" w14:textId="77777777" w:rsidR="00DA7330" w:rsidRDefault="00DA7330" w:rsidP="004A6A3F">
            <w:pPr>
              <w:tabs>
                <w:tab w:val="num" w:pos="0"/>
              </w:tabs>
              <w:rPr>
                <w:rFonts w:cs="Times New Roman"/>
              </w:rPr>
            </w:pPr>
            <w:r>
              <w:rPr>
                <w:rFonts w:cs="Times New Roman"/>
                <w:b/>
              </w:rPr>
              <w:t xml:space="preserve">                        </w:t>
            </w:r>
            <w:r>
              <w:rPr>
                <w:rFonts w:cs="Times New Roman"/>
              </w:rPr>
              <w:t>_______________</w:t>
            </w:r>
          </w:p>
          <w:p w14:paraId="423AE126" w14:textId="77777777" w:rsidR="00DA7330" w:rsidRDefault="00DA7330" w:rsidP="004A6A3F">
            <w:pPr>
              <w:tabs>
                <w:tab w:val="num" w:pos="0"/>
              </w:tabs>
              <w:rPr>
                <w:rFonts w:cs="Times New Roman"/>
                <w:b/>
              </w:rPr>
            </w:pPr>
            <w:r>
              <w:rPr>
                <w:rFonts w:cs="Times New Roman"/>
              </w:rPr>
              <w:t xml:space="preserve">                        Подписано ЭЦП</w:t>
            </w:r>
            <w:r>
              <w:rPr>
                <w:rFonts w:cs="Times New Roman"/>
                <w:b/>
              </w:rPr>
              <w:t xml:space="preserve">    </w:t>
            </w:r>
          </w:p>
        </w:tc>
      </w:tr>
    </w:tbl>
    <w:p w14:paraId="5BA9F370" w14:textId="77777777" w:rsidR="00345B96" w:rsidRDefault="00345B96" w:rsidP="00217BDD">
      <w:pPr>
        <w:spacing w:line="240" w:lineRule="auto"/>
        <w:ind w:firstLine="567"/>
        <w:jc w:val="right"/>
        <w:rPr>
          <w:rFonts w:eastAsia="Times New Roman" w:cs="Times New Roman"/>
          <w:sz w:val="24"/>
          <w:szCs w:val="24"/>
          <w:lang w:eastAsia="ru-RU"/>
        </w:rPr>
      </w:pPr>
    </w:p>
    <w:p w14:paraId="191B0DF8" w14:textId="77777777" w:rsidR="00345B96" w:rsidRDefault="00345B96" w:rsidP="00217BDD">
      <w:pPr>
        <w:spacing w:line="240" w:lineRule="auto"/>
        <w:ind w:firstLine="567"/>
        <w:jc w:val="right"/>
        <w:rPr>
          <w:rFonts w:eastAsia="Times New Roman" w:cs="Times New Roman"/>
          <w:sz w:val="24"/>
          <w:szCs w:val="24"/>
          <w:lang w:eastAsia="ru-RU"/>
        </w:rPr>
      </w:pPr>
    </w:p>
    <w:p w14:paraId="4429591E" w14:textId="77777777" w:rsidR="00345B96" w:rsidRDefault="00345B96" w:rsidP="00217BDD">
      <w:pPr>
        <w:spacing w:line="240" w:lineRule="auto"/>
        <w:ind w:firstLine="567"/>
        <w:jc w:val="right"/>
        <w:rPr>
          <w:rFonts w:eastAsia="Times New Roman" w:cs="Times New Roman"/>
          <w:sz w:val="24"/>
          <w:szCs w:val="24"/>
          <w:lang w:eastAsia="ru-RU"/>
        </w:rPr>
      </w:pPr>
    </w:p>
    <w:p w14:paraId="7586DF45" w14:textId="77777777" w:rsidR="00345B96" w:rsidRDefault="00345B96" w:rsidP="00217BDD">
      <w:pPr>
        <w:spacing w:line="240" w:lineRule="auto"/>
        <w:ind w:firstLine="567"/>
        <w:jc w:val="right"/>
        <w:rPr>
          <w:rFonts w:eastAsia="Times New Roman" w:cs="Times New Roman"/>
          <w:sz w:val="24"/>
          <w:szCs w:val="24"/>
          <w:lang w:eastAsia="ru-RU"/>
        </w:rPr>
      </w:pPr>
    </w:p>
    <w:p w14:paraId="21B6A0CB" w14:textId="77777777" w:rsidR="00345B96" w:rsidRDefault="00345B96" w:rsidP="00217BDD">
      <w:pPr>
        <w:spacing w:line="240" w:lineRule="auto"/>
        <w:ind w:firstLine="567"/>
        <w:jc w:val="right"/>
        <w:rPr>
          <w:rFonts w:eastAsia="Times New Roman" w:cs="Times New Roman"/>
          <w:sz w:val="24"/>
          <w:szCs w:val="24"/>
          <w:lang w:eastAsia="ru-RU"/>
        </w:rPr>
      </w:pPr>
    </w:p>
    <w:p w14:paraId="0CC3608C" w14:textId="77777777" w:rsidR="00345B96" w:rsidRDefault="00345B96" w:rsidP="00217BDD">
      <w:pPr>
        <w:spacing w:line="240" w:lineRule="auto"/>
        <w:ind w:firstLine="567"/>
        <w:jc w:val="right"/>
        <w:rPr>
          <w:rFonts w:eastAsia="Times New Roman" w:cs="Times New Roman"/>
          <w:sz w:val="24"/>
          <w:szCs w:val="24"/>
          <w:lang w:eastAsia="ru-RU"/>
        </w:rPr>
      </w:pPr>
    </w:p>
    <w:p w14:paraId="2C5F5C49" w14:textId="77777777" w:rsidR="00A06838" w:rsidRDefault="00A06838" w:rsidP="00217BDD">
      <w:pPr>
        <w:spacing w:line="240" w:lineRule="auto"/>
        <w:ind w:firstLine="567"/>
        <w:jc w:val="right"/>
        <w:rPr>
          <w:rFonts w:eastAsia="Times New Roman" w:cs="Times New Roman"/>
          <w:sz w:val="24"/>
          <w:szCs w:val="24"/>
          <w:lang w:eastAsia="ru-RU"/>
        </w:rPr>
      </w:pPr>
    </w:p>
    <w:p w14:paraId="61641EC1" w14:textId="77777777" w:rsidR="00A06838" w:rsidRDefault="00A06838" w:rsidP="00217BDD">
      <w:pPr>
        <w:spacing w:line="240" w:lineRule="auto"/>
        <w:ind w:firstLine="567"/>
        <w:jc w:val="right"/>
        <w:rPr>
          <w:rFonts w:eastAsia="Times New Roman" w:cs="Times New Roman"/>
          <w:sz w:val="24"/>
          <w:szCs w:val="24"/>
          <w:lang w:eastAsia="ru-RU"/>
        </w:rPr>
      </w:pPr>
    </w:p>
    <w:p w14:paraId="58FCC1D5" w14:textId="77777777" w:rsidR="00A06838" w:rsidRDefault="00A06838" w:rsidP="00217BDD">
      <w:pPr>
        <w:spacing w:line="240" w:lineRule="auto"/>
        <w:ind w:firstLine="567"/>
        <w:jc w:val="right"/>
        <w:rPr>
          <w:rFonts w:eastAsia="Times New Roman" w:cs="Times New Roman"/>
          <w:sz w:val="24"/>
          <w:szCs w:val="24"/>
          <w:lang w:eastAsia="ru-RU"/>
        </w:rPr>
      </w:pPr>
    </w:p>
    <w:p w14:paraId="73A4DB8C" w14:textId="77777777" w:rsidR="00A06838" w:rsidRDefault="00A06838" w:rsidP="00217BDD">
      <w:pPr>
        <w:spacing w:line="240" w:lineRule="auto"/>
        <w:ind w:firstLine="567"/>
        <w:jc w:val="right"/>
        <w:rPr>
          <w:rFonts w:eastAsia="Times New Roman" w:cs="Times New Roman"/>
          <w:sz w:val="24"/>
          <w:szCs w:val="24"/>
          <w:lang w:eastAsia="ru-RU"/>
        </w:rPr>
      </w:pPr>
    </w:p>
    <w:p w14:paraId="01678154" w14:textId="77777777" w:rsidR="00A06838" w:rsidRDefault="00A06838" w:rsidP="00217BDD">
      <w:pPr>
        <w:spacing w:line="240" w:lineRule="auto"/>
        <w:ind w:firstLine="567"/>
        <w:jc w:val="right"/>
        <w:rPr>
          <w:rFonts w:eastAsia="Times New Roman" w:cs="Times New Roman"/>
          <w:sz w:val="24"/>
          <w:szCs w:val="24"/>
          <w:lang w:eastAsia="ru-RU"/>
        </w:rPr>
      </w:pPr>
    </w:p>
    <w:p w14:paraId="7AD91169" w14:textId="77777777" w:rsidR="00A06838" w:rsidRDefault="00A06838" w:rsidP="00217BDD">
      <w:pPr>
        <w:spacing w:line="240" w:lineRule="auto"/>
        <w:ind w:firstLine="567"/>
        <w:jc w:val="right"/>
        <w:rPr>
          <w:rFonts w:eastAsia="Times New Roman" w:cs="Times New Roman"/>
          <w:sz w:val="24"/>
          <w:szCs w:val="24"/>
          <w:lang w:eastAsia="ru-RU"/>
        </w:rPr>
      </w:pPr>
    </w:p>
    <w:p w14:paraId="057737D7" w14:textId="77777777" w:rsidR="00D46881" w:rsidRDefault="00D46881" w:rsidP="00217BDD">
      <w:pPr>
        <w:spacing w:line="240" w:lineRule="auto"/>
        <w:ind w:firstLine="567"/>
        <w:jc w:val="right"/>
        <w:rPr>
          <w:rFonts w:eastAsia="Times New Roman" w:cs="Times New Roman"/>
          <w:sz w:val="24"/>
          <w:szCs w:val="24"/>
          <w:lang w:eastAsia="ru-RU"/>
        </w:rPr>
        <w:sectPr w:rsidR="00D46881" w:rsidSect="00D46881">
          <w:pgSz w:w="16838" w:h="11906" w:orient="landscape"/>
          <w:pgMar w:top="1276" w:right="709" w:bottom="851" w:left="425" w:header="709" w:footer="709" w:gutter="0"/>
          <w:cols w:space="708"/>
          <w:docGrid w:linePitch="360"/>
        </w:sectPr>
      </w:pPr>
    </w:p>
    <w:p w14:paraId="4D61E998" w14:textId="77777777" w:rsidR="00A06838" w:rsidRDefault="00A06838" w:rsidP="00217BDD">
      <w:pPr>
        <w:spacing w:line="240" w:lineRule="auto"/>
        <w:ind w:firstLine="567"/>
        <w:jc w:val="right"/>
        <w:rPr>
          <w:rFonts w:eastAsia="Times New Roman" w:cs="Times New Roman"/>
          <w:sz w:val="24"/>
          <w:szCs w:val="24"/>
          <w:lang w:eastAsia="ru-RU"/>
        </w:rPr>
      </w:pPr>
    </w:p>
    <w:p w14:paraId="404B4F59" w14:textId="77777777" w:rsidR="00A06838" w:rsidRDefault="00A06838" w:rsidP="00217BDD">
      <w:pPr>
        <w:spacing w:line="240" w:lineRule="auto"/>
        <w:ind w:firstLine="567"/>
        <w:jc w:val="right"/>
        <w:rPr>
          <w:rFonts w:eastAsia="Times New Roman" w:cs="Times New Roman"/>
          <w:sz w:val="24"/>
          <w:szCs w:val="24"/>
          <w:lang w:eastAsia="ru-RU"/>
        </w:rPr>
      </w:pPr>
    </w:p>
    <w:p w14:paraId="65D55680" w14:textId="77777777" w:rsidR="00172639" w:rsidRDefault="00172639" w:rsidP="00217BDD">
      <w:pPr>
        <w:spacing w:line="240" w:lineRule="auto"/>
        <w:ind w:firstLine="567"/>
        <w:jc w:val="right"/>
        <w:rPr>
          <w:rFonts w:eastAsia="Times New Roman" w:cs="Times New Roman"/>
          <w:sz w:val="24"/>
          <w:szCs w:val="24"/>
          <w:lang w:eastAsia="ru-RU"/>
        </w:rPr>
      </w:pPr>
    </w:p>
    <w:p w14:paraId="2398D63E" w14:textId="168DA35A" w:rsidR="006364A0" w:rsidRDefault="00606388">
      <w:pPr>
        <w:widowControl w:val="0"/>
        <w:spacing w:line="240" w:lineRule="auto"/>
        <w:jc w:val="right"/>
        <w:rPr>
          <w:rFonts w:eastAsia="Times New Roman" w:cs="Times New Roman"/>
          <w:b/>
          <w:i/>
          <w:sz w:val="24"/>
          <w:szCs w:val="24"/>
          <w:lang w:eastAsia="ru-RU"/>
        </w:rPr>
      </w:pPr>
      <w:r>
        <w:rPr>
          <w:rFonts w:eastAsia="Times New Roman" w:cs="Times New Roman"/>
          <w:b/>
          <w:i/>
          <w:sz w:val="24"/>
          <w:szCs w:val="24"/>
          <w:lang w:eastAsia="ru-RU"/>
        </w:rPr>
        <w:t>Приложение № 3</w:t>
      </w:r>
      <w:r w:rsidR="001604B1">
        <w:rPr>
          <w:rFonts w:eastAsia="Times New Roman" w:cs="Times New Roman"/>
          <w:b/>
          <w:i/>
          <w:sz w:val="24"/>
          <w:szCs w:val="24"/>
          <w:lang w:eastAsia="ru-RU"/>
        </w:rPr>
        <w:t xml:space="preserve"> к Контракту </w:t>
      </w:r>
    </w:p>
    <w:tbl>
      <w:tblPr>
        <w:tblW w:w="5000" w:type="pct"/>
        <w:tblLook w:val="04A0" w:firstRow="1" w:lastRow="0" w:firstColumn="1" w:lastColumn="0" w:noHBand="0" w:noVBand="1"/>
      </w:tblPr>
      <w:tblGrid>
        <w:gridCol w:w="9779"/>
      </w:tblGrid>
      <w:tr w:rsidR="006364A0" w14:paraId="3E8D2968" w14:textId="77777777">
        <w:trPr>
          <w:trHeight w:val="382"/>
        </w:trPr>
        <w:tc>
          <w:tcPr>
            <w:tcW w:w="5000" w:type="pct"/>
            <w:vAlign w:val="center"/>
          </w:tcPr>
          <w:p w14:paraId="395FD3E7" w14:textId="77777777" w:rsidR="006364A0" w:rsidRDefault="006364A0">
            <w:pPr>
              <w:widowControl w:val="0"/>
              <w:spacing w:line="300" w:lineRule="exact"/>
              <w:jc w:val="center"/>
              <w:rPr>
                <w:rFonts w:eastAsia="Times New Roman" w:cs="Times New Roman"/>
                <w:b/>
                <w:sz w:val="24"/>
                <w:szCs w:val="24"/>
                <w:lang w:eastAsia="ru-RU"/>
              </w:rPr>
            </w:pPr>
          </w:p>
          <w:p w14:paraId="2C51146B" w14:textId="77777777" w:rsidR="006364A0" w:rsidRDefault="001604B1">
            <w:pPr>
              <w:widowControl w:val="0"/>
              <w:spacing w:line="300" w:lineRule="exact"/>
              <w:jc w:val="center"/>
              <w:rPr>
                <w:rFonts w:eastAsia="Times New Roman" w:cs="Times New Roman"/>
                <w:b/>
                <w:sz w:val="24"/>
                <w:szCs w:val="24"/>
                <w:lang w:eastAsia="ru-RU"/>
              </w:rPr>
            </w:pPr>
            <w:r>
              <w:rPr>
                <w:rFonts w:eastAsia="Times New Roman" w:cs="Times New Roman"/>
                <w:b/>
                <w:sz w:val="24"/>
                <w:szCs w:val="24"/>
                <w:lang w:eastAsia="ru-RU"/>
              </w:rPr>
              <w:t>Акт передачи Товара № _______ (Форма)</w:t>
            </w:r>
          </w:p>
          <w:p w14:paraId="3D891BFF" w14:textId="77777777" w:rsidR="006364A0" w:rsidRDefault="006364A0">
            <w:pPr>
              <w:widowControl w:val="0"/>
              <w:spacing w:line="300" w:lineRule="exact"/>
              <w:jc w:val="center"/>
              <w:rPr>
                <w:rFonts w:eastAsia="Times New Roman" w:cs="Times New Roman"/>
                <w:b/>
                <w:sz w:val="24"/>
                <w:szCs w:val="24"/>
                <w:lang w:eastAsia="ru-RU" w:bidi="hi-IN"/>
              </w:rPr>
            </w:pPr>
          </w:p>
          <w:p w14:paraId="5003D848" w14:textId="2478028B" w:rsidR="006364A0" w:rsidRDefault="001604B1" w:rsidP="00300019">
            <w:pPr>
              <w:widowControl w:val="0"/>
              <w:spacing w:line="300" w:lineRule="exact"/>
              <w:rPr>
                <w:rFonts w:eastAsia="Calibri" w:cs="Times New Roman"/>
                <w:sz w:val="24"/>
                <w:szCs w:val="24"/>
                <w:lang w:eastAsia="ru-RU"/>
              </w:rPr>
            </w:pPr>
            <w:r>
              <w:rPr>
                <w:rFonts w:eastAsia="Calibri" w:cs="Times New Roman"/>
                <w:sz w:val="24"/>
                <w:szCs w:val="24"/>
                <w:lang w:eastAsia="ru-RU"/>
              </w:rPr>
              <w:t>г. Санкт-Петербург                                                                              «____» _______ 202</w:t>
            </w:r>
            <w:r w:rsidR="00DA7330">
              <w:rPr>
                <w:rFonts w:eastAsia="Calibri" w:cs="Times New Roman"/>
                <w:sz w:val="24"/>
                <w:szCs w:val="24"/>
                <w:lang w:eastAsia="ru-RU"/>
              </w:rPr>
              <w:t>6</w:t>
            </w:r>
            <w:r>
              <w:rPr>
                <w:rFonts w:eastAsia="Calibri" w:cs="Times New Roman"/>
                <w:sz w:val="24"/>
                <w:szCs w:val="24"/>
                <w:lang w:eastAsia="ru-RU"/>
              </w:rPr>
              <w:t xml:space="preserve"> года</w:t>
            </w:r>
          </w:p>
        </w:tc>
      </w:tr>
    </w:tbl>
    <w:p w14:paraId="487A6029" w14:textId="77777777" w:rsidR="006364A0" w:rsidRDefault="006364A0">
      <w:pPr>
        <w:widowControl w:val="0"/>
        <w:shd w:val="clear" w:color="auto" w:fill="FFFFFF"/>
        <w:spacing w:line="240" w:lineRule="auto"/>
        <w:rPr>
          <w:rFonts w:eastAsia="Calibri" w:cs="Times New Roman"/>
          <w:b/>
          <w:sz w:val="24"/>
          <w:szCs w:val="24"/>
          <w:lang w:eastAsia="ru-RU"/>
        </w:rPr>
      </w:pPr>
    </w:p>
    <w:p w14:paraId="19C7D585" w14:textId="77777777" w:rsidR="006364A0" w:rsidRDefault="001604B1">
      <w:pPr>
        <w:widowControl w:val="0"/>
        <w:shd w:val="clear" w:color="auto" w:fill="FFFFFF"/>
        <w:spacing w:line="240" w:lineRule="auto"/>
        <w:ind w:firstLine="709"/>
        <w:jc w:val="both"/>
        <w:rPr>
          <w:rFonts w:eastAsia="Calibri" w:cs="Times New Roman"/>
          <w:sz w:val="24"/>
          <w:szCs w:val="24"/>
          <w:lang w:eastAsia="ru-RU"/>
        </w:rPr>
      </w:pPr>
      <w:r>
        <w:rPr>
          <w:rFonts w:eastAsia="Times New Roman" w:cs="Times New Roman"/>
          <w:sz w:val="24"/>
          <w:szCs w:val="24"/>
          <w:lang w:eastAsia="ru-RU"/>
        </w:rPr>
        <w:t>Поставщик - _________________________</w:t>
      </w:r>
      <w:r>
        <w:rPr>
          <w:rFonts w:eastAsia="Times New Roman" w:cs="Times New Roman"/>
          <w:i/>
          <w:sz w:val="24"/>
          <w:szCs w:val="24"/>
          <w:lang w:eastAsia="ru-RU"/>
        </w:rPr>
        <w:t>,</w:t>
      </w:r>
      <w:r>
        <w:rPr>
          <w:rFonts w:eastAsia="Times New Roman" w:cs="Times New Roman"/>
          <w:sz w:val="24"/>
          <w:szCs w:val="24"/>
          <w:lang w:eastAsia="ru-RU"/>
        </w:rPr>
        <w:t xml:space="preserve"> в лице ___________________, действующего на основании </w:t>
      </w:r>
      <w:r>
        <w:rPr>
          <w:rFonts w:eastAsia="Times New Roman" w:cs="Times New Roman"/>
          <w:i/>
          <w:sz w:val="24"/>
          <w:szCs w:val="24"/>
          <w:lang w:eastAsia="ru-RU"/>
        </w:rPr>
        <w:t>______________________</w:t>
      </w:r>
      <w:r>
        <w:rPr>
          <w:rFonts w:eastAsia="Times New Roman" w:cs="Times New Roman"/>
          <w:sz w:val="24"/>
          <w:szCs w:val="24"/>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25713E1" w14:textId="77777777" w:rsidR="006364A0" w:rsidRDefault="006364A0">
      <w:pPr>
        <w:widowControl w:val="0"/>
        <w:shd w:val="clear" w:color="auto" w:fill="FFFFFF"/>
        <w:spacing w:line="240" w:lineRule="auto"/>
        <w:ind w:firstLine="709"/>
        <w:jc w:val="both"/>
        <w:rPr>
          <w:rFonts w:eastAsia="Calibri" w:cs="Times New Roman"/>
          <w:sz w:val="24"/>
          <w:szCs w:val="24"/>
          <w:lang w:eastAsia="ru-RU"/>
        </w:rPr>
      </w:pPr>
    </w:p>
    <w:p w14:paraId="01A259F0" w14:textId="77777777" w:rsidR="006364A0" w:rsidRDefault="006364A0">
      <w:pPr>
        <w:widowControl w:val="0"/>
        <w:shd w:val="clear" w:color="auto" w:fill="FFFFFF"/>
        <w:spacing w:line="240" w:lineRule="auto"/>
        <w:ind w:firstLine="709"/>
        <w:jc w:val="both"/>
        <w:rPr>
          <w:rFonts w:eastAsia="Calibri" w:cs="Times New Roman"/>
          <w:sz w:val="24"/>
          <w:szCs w:val="24"/>
          <w:lang w:eastAsia="ru-RU"/>
        </w:rPr>
      </w:pPr>
    </w:p>
    <w:p w14:paraId="4C60EC55" w14:textId="2F33E48C" w:rsidR="006364A0" w:rsidRDefault="001604B1">
      <w:pPr>
        <w:widowControl w:val="0"/>
        <w:numPr>
          <w:ilvl w:val="0"/>
          <w:numId w:val="15"/>
        </w:numPr>
        <w:shd w:val="clear" w:color="auto" w:fill="FFFFFF"/>
        <w:spacing w:line="240" w:lineRule="auto"/>
        <w:ind w:firstLine="709"/>
        <w:contextualSpacing/>
        <w:jc w:val="both"/>
        <w:rPr>
          <w:rFonts w:eastAsia="Calibri" w:cs="Times New Roman"/>
          <w:sz w:val="24"/>
          <w:szCs w:val="24"/>
        </w:rPr>
      </w:pPr>
      <w:r>
        <w:rPr>
          <w:rFonts w:eastAsia="Calibri" w:cs="Times New Roman"/>
          <w:sz w:val="24"/>
          <w:szCs w:val="24"/>
        </w:rPr>
        <w:t xml:space="preserve">В соответствии с условиями Контракта </w:t>
      </w:r>
      <w:r>
        <w:rPr>
          <w:rFonts w:eastAsia="Calibri" w:cs="Times New Roman"/>
          <w:sz w:val="24"/>
          <w:szCs w:val="24"/>
          <w:lang w:bidi="hi-IN"/>
        </w:rPr>
        <w:t>от ______202</w:t>
      </w:r>
      <w:r w:rsidR="00DA7330">
        <w:rPr>
          <w:rFonts w:eastAsia="Calibri" w:cs="Times New Roman"/>
          <w:sz w:val="24"/>
          <w:szCs w:val="24"/>
          <w:lang w:bidi="hi-IN"/>
        </w:rPr>
        <w:t>6</w:t>
      </w:r>
      <w:r>
        <w:rPr>
          <w:rFonts w:eastAsia="Calibri" w:cs="Times New Roman"/>
          <w:sz w:val="24"/>
          <w:szCs w:val="24"/>
          <w:lang w:bidi="hi-IN"/>
        </w:rPr>
        <w:t xml:space="preserve"> г.</w:t>
      </w:r>
      <w:r>
        <w:rPr>
          <w:rFonts w:eastAsia="Calibri" w:cs="Times New Roman"/>
          <w:sz w:val="24"/>
          <w:szCs w:val="24"/>
        </w:rPr>
        <w:t xml:space="preserve"> № _________</w:t>
      </w:r>
      <w:r>
        <w:rPr>
          <w:rFonts w:eastAsia="Calibri" w:cs="Times New Roman"/>
          <w:b/>
          <w:sz w:val="24"/>
          <w:szCs w:val="24"/>
          <w:lang w:bidi="hi-IN"/>
        </w:rPr>
        <w:t xml:space="preserve"> </w:t>
      </w:r>
      <w:r>
        <w:rPr>
          <w:rFonts w:eastAsia="Calibri" w:cs="Times New Roman"/>
          <w:sz w:val="24"/>
          <w:szCs w:val="24"/>
        </w:rPr>
        <w:t>(далее - Контракт) Поставщик передал, а Заказчик получил Товар следующего ассортимента и количества:</w:t>
      </w:r>
    </w:p>
    <w:p w14:paraId="3D574FCC" w14:textId="77777777" w:rsidR="006364A0" w:rsidRDefault="006364A0">
      <w:pPr>
        <w:shd w:val="clear" w:color="auto" w:fill="FFFFFF"/>
        <w:spacing w:line="240" w:lineRule="auto"/>
        <w:ind w:left="709"/>
        <w:contextualSpacing/>
        <w:jc w:val="both"/>
        <w:rPr>
          <w:rFonts w:eastAsia="Calibri" w:cs="Times New Roman"/>
          <w:sz w:val="24"/>
          <w:szCs w:val="24"/>
        </w:rPr>
      </w:pPr>
    </w:p>
    <w:tbl>
      <w:tblPr>
        <w:tblStyle w:val="392"/>
        <w:tblW w:w="5302" w:type="pct"/>
        <w:tblLayout w:type="fixed"/>
        <w:tblLook w:val="04A0" w:firstRow="1" w:lastRow="0" w:firstColumn="1" w:lastColumn="0" w:noHBand="0" w:noVBand="1"/>
      </w:tblPr>
      <w:tblGrid>
        <w:gridCol w:w="611"/>
        <w:gridCol w:w="1369"/>
        <w:gridCol w:w="1585"/>
        <w:gridCol w:w="2086"/>
        <w:gridCol w:w="624"/>
        <w:gridCol w:w="651"/>
        <w:gridCol w:w="1738"/>
        <w:gridCol w:w="1695"/>
      </w:tblGrid>
      <w:tr w:rsidR="00D97879" w14:paraId="3B3D863B" w14:textId="77777777" w:rsidTr="00D97879">
        <w:tc>
          <w:tcPr>
            <w:tcW w:w="295" w:type="pct"/>
          </w:tcPr>
          <w:p w14:paraId="599D1F06"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 п/п</w:t>
            </w:r>
          </w:p>
        </w:tc>
        <w:tc>
          <w:tcPr>
            <w:tcW w:w="661" w:type="pct"/>
          </w:tcPr>
          <w:p w14:paraId="7BBC01D1"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Наименование Товара</w:t>
            </w:r>
          </w:p>
        </w:tc>
        <w:tc>
          <w:tcPr>
            <w:tcW w:w="765" w:type="pct"/>
          </w:tcPr>
          <w:p w14:paraId="769EAA8E"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Страна происхождения</w:t>
            </w:r>
          </w:p>
        </w:tc>
        <w:tc>
          <w:tcPr>
            <w:tcW w:w="1007" w:type="pct"/>
          </w:tcPr>
          <w:p w14:paraId="4001FEB3"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Технические характеристики Товара</w:t>
            </w:r>
          </w:p>
        </w:tc>
        <w:tc>
          <w:tcPr>
            <w:tcW w:w="301" w:type="pct"/>
          </w:tcPr>
          <w:p w14:paraId="2794EF46"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Ед. изм.</w:t>
            </w:r>
          </w:p>
        </w:tc>
        <w:tc>
          <w:tcPr>
            <w:tcW w:w="314" w:type="pct"/>
          </w:tcPr>
          <w:p w14:paraId="17AC0688"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Кол-во</w:t>
            </w:r>
          </w:p>
        </w:tc>
        <w:tc>
          <w:tcPr>
            <w:tcW w:w="839" w:type="pct"/>
          </w:tcPr>
          <w:p w14:paraId="3D83486D"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 xml:space="preserve">Цена, </w:t>
            </w:r>
            <w:r>
              <w:rPr>
                <w:rFonts w:eastAsia="Times New Roman"/>
                <w:bCs/>
                <w:sz w:val="24"/>
                <w:szCs w:val="24"/>
                <w:lang w:eastAsia="ru-RU"/>
              </w:rPr>
              <w:t xml:space="preserve">в т.ч. НДС </w:t>
            </w:r>
            <w:r>
              <w:rPr>
                <w:rFonts w:eastAsia="Times New Roman"/>
                <w:sz w:val="24"/>
                <w:szCs w:val="24"/>
                <w:lang w:eastAsia="ru-RU"/>
              </w:rPr>
              <w:t xml:space="preserve"> (или</w:t>
            </w:r>
            <w:r>
              <w:rPr>
                <w:rFonts w:eastAsia="Times New Roman"/>
                <w:bCs/>
                <w:sz w:val="24"/>
                <w:szCs w:val="24"/>
                <w:lang w:eastAsia="ru-RU"/>
              </w:rPr>
              <w:t xml:space="preserve"> без НДС) руб.</w:t>
            </w:r>
          </w:p>
        </w:tc>
        <w:tc>
          <w:tcPr>
            <w:tcW w:w="819" w:type="pct"/>
          </w:tcPr>
          <w:p w14:paraId="707E6033"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 xml:space="preserve">Сумма, </w:t>
            </w:r>
            <w:r>
              <w:rPr>
                <w:rFonts w:eastAsia="Times New Roman"/>
                <w:bCs/>
                <w:sz w:val="24"/>
                <w:szCs w:val="24"/>
                <w:lang w:eastAsia="ru-RU"/>
              </w:rPr>
              <w:t xml:space="preserve">в т.ч. НДС </w:t>
            </w:r>
            <w:r>
              <w:rPr>
                <w:rFonts w:eastAsia="Times New Roman"/>
                <w:sz w:val="24"/>
                <w:szCs w:val="24"/>
                <w:lang w:eastAsia="ru-RU"/>
              </w:rPr>
              <w:t xml:space="preserve"> (или</w:t>
            </w:r>
            <w:r>
              <w:rPr>
                <w:rFonts w:eastAsia="Times New Roman"/>
                <w:bCs/>
                <w:sz w:val="24"/>
                <w:szCs w:val="24"/>
                <w:lang w:eastAsia="ru-RU"/>
              </w:rPr>
              <w:t xml:space="preserve"> без НДС)</w:t>
            </w:r>
            <w:r>
              <w:rPr>
                <w:rFonts w:eastAsia="Times New Roman"/>
                <w:sz w:val="24"/>
                <w:szCs w:val="24"/>
                <w:lang w:eastAsia="ru-RU"/>
              </w:rPr>
              <w:t>, руб.</w:t>
            </w:r>
          </w:p>
        </w:tc>
      </w:tr>
      <w:tr w:rsidR="00D97879" w14:paraId="6AC90B4A" w14:textId="77777777" w:rsidTr="00D97879">
        <w:tc>
          <w:tcPr>
            <w:tcW w:w="295" w:type="pct"/>
          </w:tcPr>
          <w:p w14:paraId="42534918" w14:textId="77777777" w:rsidR="006364A0" w:rsidRDefault="001604B1">
            <w:pPr>
              <w:widowControl w:val="0"/>
              <w:rPr>
                <w:rFonts w:eastAsia="Times New Roman"/>
                <w:sz w:val="24"/>
                <w:szCs w:val="24"/>
                <w:lang w:eastAsia="ru-RU"/>
              </w:rPr>
            </w:pPr>
            <w:r>
              <w:rPr>
                <w:rFonts w:eastAsia="Times New Roman"/>
                <w:sz w:val="24"/>
                <w:szCs w:val="24"/>
                <w:lang w:eastAsia="ru-RU"/>
              </w:rPr>
              <w:t>1.</w:t>
            </w:r>
          </w:p>
        </w:tc>
        <w:tc>
          <w:tcPr>
            <w:tcW w:w="661" w:type="pct"/>
          </w:tcPr>
          <w:p w14:paraId="1027F863" w14:textId="77777777" w:rsidR="006364A0" w:rsidRDefault="006364A0">
            <w:pPr>
              <w:widowControl w:val="0"/>
              <w:rPr>
                <w:rFonts w:eastAsia="Times New Roman"/>
                <w:sz w:val="24"/>
                <w:szCs w:val="24"/>
                <w:lang w:eastAsia="ru-RU"/>
              </w:rPr>
            </w:pPr>
          </w:p>
        </w:tc>
        <w:tc>
          <w:tcPr>
            <w:tcW w:w="765" w:type="pct"/>
          </w:tcPr>
          <w:p w14:paraId="68709932" w14:textId="77777777" w:rsidR="006364A0" w:rsidRDefault="006364A0">
            <w:pPr>
              <w:widowControl w:val="0"/>
              <w:rPr>
                <w:rFonts w:eastAsia="Times New Roman"/>
                <w:sz w:val="24"/>
                <w:szCs w:val="24"/>
                <w:lang w:eastAsia="ru-RU"/>
              </w:rPr>
            </w:pPr>
          </w:p>
        </w:tc>
        <w:tc>
          <w:tcPr>
            <w:tcW w:w="1007" w:type="pct"/>
          </w:tcPr>
          <w:p w14:paraId="42B20BF3" w14:textId="77777777" w:rsidR="006364A0" w:rsidRDefault="006364A0">
            <w:pPr>
              <w:widowControl w:val="0"/>
              <w:rPr>
                <w:rFonts w:eastAsia="Times New Roman"/>
                <w:sz w:val="24"/>
                <w:szCs w:val="24"/>
                <w:lang w:eastAsia="ru-RU"/>
              </w:rPr>
            </w:pPr>
          </w:p>
        </w:tc>
        <w:tc>
          <w:tcPr>
            <w:tcW w:w="301" w:type="pct"/>
            <w:vAlign w:val="center"/>
          </w:tcPr>
          <w:p w14:paraId="43813BA0" w14:textId="77777777" w:rsidR="006364A0" w:rsidRDefault="006364A0">
            <w:pPr>
              <w:widowControl w:val="0"/>
              <w:jc w:val="center"/>
              <w:rPr>
                <w:rFonts w:eastAsia="Times New Roman"/>
                <w:sz w:val="24"/>
                <w:szCs w:val="24"/>
                <w:lang w:eastAsia="ru-RU"/>
              </w:rPr>
            </w:pPr>
          </w:p>
        </w:tc>
        <w:tc>
          <w:tcPr>
            <w:tcW w:w="314" w:type="pct"/>
            <w:vAlign w:val="center"/>
          </w:tcPr>
          <w:p w14:paraId="4FD93481" w14:textId="77777777" w:rsidR="006364A0" w:rsidRDefault="006364A0">
            <w:pPr>
              <w:widowControl w:val="0"/>
              <w:jc w:val="center"/>
              <w:rPr>
                <w:rFonts w:eastAsia="Times New Roman"/>
                <w:sz w:val="24"/>
                <w:szCs w:val="24"/>
                <w:lang w:eastAsia="ru-RU"/>
              </w:rPr>
            </w:pPr>
          </w:p>
        </w:tc>
        <w:tc>
          <w:tcPr>
            <w:tcW w:w="839" w:type="pct"/>
          </w:tcPr>
          <w:p w14:paraId="5AC0085C" w14:textId="77777777" w:rsidR="006364A0" w:rsidRDefault="006364A0">
            <w:pPr>
              <w:widowControl w:val="0"/>
              <w:rPr>
                <w:rFonts w:eastAsia="Times New Roman"/>
                <w:sz w:val="24"/>
                <w:szCs w:val="24"/>
                <w:lang w:eastAsia="ru-RU"/>
              </w:rPr>
            </w:pPr>
          </w:p>
        </w:tc>
        <w:tc>
          <w:tcPr>
            <w:tcW w:w="819" w:type="pct"/>
          </w:tcPr>
          <w:p w14:paraId="140DA6EA" w14:textId="77777777" w:rsidR="006364A0" w:rsidRDefault="006364A0">
            <w:pPr>
              <w:widowControl w:val="0"/>
              <w:rPr>
                <w:rFonts w:eastAsia="Times New Roman"/>
                <w:sz w:val="24"/>
                <w:szCs w:val="24"/>
                <w:lang w:eastAsia="ru-RU"/>
              </w:rPr>
            </w:pPr>
          </w:p>
        </w:tc>
      </w:tr>
      <w:tr w:rsidR="00D97879" w14:paraId="2E192D3E" w14:textId="77777777" w:rsidTr="00D97879">
        <w:tc>
          <w:tcPr>
            <w:tcW w:w="295" w:type="pct"/>
          </w:tcPr>
          <w:p w14:paraId="3DC2FD22" w14:textId="77777777" w:rsidR="006364A0" w:rsidRDefault="001604B1">
            <w:pPr>
              <w:widowControl w:val="0"/>
              <w:rPr>
                <w:rFonts w:eastAsia="Times New Roman"/>
                <w:sz w:val="24"/>
                <w:szCs w:val="24"/>
                <w:lang w:eastAsia="ru-RU"/>
              </w:rPr>
            </w:pPr>
            <w:r>
              <w:rPr>
                <w:rFonts w:eastAsia="Times New Roman"/>
                <w:sz w:val="24"/>
                <w:szCs w:val="24"/>
                <w:lang w:eastAsia="ru-RU"/>
              </w:rPr>
              <w:t>2.</w:t>
            </w:r>
          </w:p>
        </w:tc>
        <w:tc>
          <w:tcPr>
            <w:tcW w:w="661" w:type="pct"/>
          </w:tcPr>
          <w:p w14:paraId="7C75E6E0" w14:textId="77777777" w:rsidR="006364A0" w:rsidRDefault="006364A0">
            <w:pPr>
              <w:widowControl w:val="0"/>
              <w:rPr>
                <w:rFonts w:eastAsia="Times New Roman"/>
                <w:sz w:val="24"/>
                <w:szCs w:val="24"/>
                <w:lang w:eastAsia="ru-RU"/>
              </w:rPr>
            </w:pPr>
          </w:p>
        </w:tc>
        <w:tc>
          <w:tcPr>
            <w:tcW w:w="765" w:type="pct"/>
          </w:tcPr>
          <w:p w14:paraId="5227244C" w14:textId="77777777" w:rsidR="006364A0" w:rsidRDefault="006364A0">
            <w:pPr>
              <w:widowControl w:val="0"/>
              <w:rPr>
                <w:rFonts w:eastAsia="Times New Roman"/>
                <w:sz w:val="24"/>
                <w:szCs w:val="24"/>
                <w:lang w:eastAsia="ru-RU"/>
              </w:rPr>
            </w:pPr>
          </w:p>
        </w:tc>
        <w:tc>
          <w:tcPr>
            <w:tcW w:w="1007" w:type="pct"/>
          </w:tcPr>
          <w:p w14:paraId="42A85A71" w14:textId="77777777" w:rsidR="006364A0" w:rsidRDefault="006364A0">
            <w:pPr>
              <w:widowControl w:val="0"/>
              <w:rPr>
                <w:rFonts w:eastAsia="Times New Roman"/>
                <w:sz w:val="24"/>
                <w:szCs w:val="24"/>
                <w:lang w:eastAsia="ru-RU"/>
              </w:rPr>
            </w:pPr>
          </w:p>
        </w:tc>
        <w:tc>
          <w:tcPr>
            <w:tcW w:w="301" w:type="pct"/>
            <w:vAlign w:val="center"/>
          </w:tcPr>
          <w:p w14:paraId="4FA26AEE" w14:textId="77777777" w:rsidR="006364A0" w:rsidRDefault="006364A0">
            <w:pPr>
              <w:widowControl w:val="0"/>
              <w:jc w:val="center"/>
              <w:rPr>
                <w:rFonts w:eastAsia="Times New Roman"/>
                <w:sz w:val="24"/>
                <w:szCs w:val="24"/>
                <w:lang w:eastAsia="ru-RU"/>
              </w:rPr>
            </w:pPr>
          </w:p>
        </w:tc>
        <w:tc>
          <w:tcPr>
            <w:tcW w:w="314" w:type="pct"/>
            <w:vAlign w:val="center"/>
          </w:tcPr>
          <w:p w14:paraId="24ED0A0C" w14:textId="77777777" w:rsidR="006364A0" w:rsidRDefault="006364A0">
            <w:pPr>
              <w:widowControl w:val="0"/>
              <w:jc w:val="center"/>
              <w:rPr>
                <w:rFonts w:eastAsia="Times New Roman"/>
                <w:sz w:val="24"/>
                <w:szCs w:val="24"/>
                <w:lang w:eastAsia="ru-RU"/>
              </w:rPr>
            </w:pPr>
          </w:p>
        </w:tc>
        <w:tc>
          <w:tcPr>
            <w:tcW w:w="839" w:type="pct"/>
          </w:tcPr>
          <w:p w14:paraId="34A7432E" w14:textId="77777777" w:rsidR="006364A0" w:rsidRDefault="006364A0">
            <w:pPr>
              <w:widowControl w:val="0"/>
              <w:rPr>
                <w:rFonts w:eastAsia="Times New Roman"/>
                <w:sz w:val="24"/>
                <w:szCs w:val="24"/>
                <w:lang w:eastAsia="ru-RU"/>
              </w:rPr>
            </w:pPr>
          </w:p>
        </w:tc>
        <w:tc>
          <w:tcPr>
            <w:tcW w:w="819" w:type="pct"/>
          </w:tcPr>
          <w:p w14:paraId="0FC906DE" w14:textId="77777777" w:rsidR="006364A0" w:rsidRDefault="006364A0">
            <w:pPr>
              <w:widowControl w:val="0"/>
              <w:rPr>
                <w:rFonts w:eastAsia="Times New Roman"/>
                <w:sz w:val="24"/>
                <w:szCs w:val="24"/>
                <w:lang w:eastAsia="ru-RU"/>
              </w:rPr>
            </w:pPr>
          </w:p>
        </w:tc>
      </w:tr>
      <w:tr w:rsidR="006364A0" w14:paraId="0825BD7E" w14:textId="77777777" w:rsidTr="00D97879">
        <w:trPr>
          <w:trHeight w:val="77"/>
        </w:trPr>
        <w:tc>
          <w:tcPr>
            <w:tcW w:w="4181" w:type="pct"/>
            <w:gridSpan w:val="7"/>
          </w:tcPr>
          <w:p w14:paraId="16E97F04" w14:textId="77777777" w:rsidR="006364A0" w:rsidRDefault="001604B1">
            <w:pPr>
              <w:widowControl w:val="0"/>
              <w:jc w:val="right"/>
              <w:rPr>
                <w:rFonts w:eastAsia="Times New Roman"/>
                <w:sz w:val="24"/>
                <w:szCs w:val="24"/>
                <w:lang w:eastAsia="ru-RU"/>
              </w:rPr>
            </w:pPr>
            <w:r>
              <w:rPr>
                <w:rFonts w:eastAsia="Times New Roman"/>
                <w:sz w:val="24"/>
                <w:szCs w:val="24"/>
                <w:lang w:eastAsia="ru-RU"/>
              </w:rPr>
              <w:t xml:space="preserve">Итого, </w:t>
            </w:r>
            <w:r>
              <w:rPr>
                <w:rFonts w:eastAsia="Times New Roman"/>
                <w:bCs/>
                <w:sz w:val="24"/>
                <w:szCs w:val="24"/>
                <w:lang w:eastAsia="ru-RU"/>
              </w:rPr>
              <w:t xml:space="preserve">в т.ч. НДС </w:t>
            </w:r>
            <w:r>
              <w:rPr>
                <w:rFonts w:eastAsia="Times New Roman"/>
                <w:sz w:val="24"/>
                <w:szCs w:val="24"/>
                <w:lang w:eastAsia="ru-RU"/>
              </w:rPr>
              <w:t>(или</w:t>
            </w:r>
            <w:r>
              <w:rPr>
                <w:rFonts w:eastAsia="Times New Roman"/>
                <w:bCs/>
                <w:sz w:val="24"/>
                <w:szCs w:val="24"/>
                <w:lang w:eastAsia="ru-RU"/>
              </w:rPr>
              <w:t xml:space="preserve"> без НДС)</w:t>
            </w:r>
          </w:p>
        </w:tc>
        <w:tc>
          <w:tcPr>
            <w:tcW w:w="819" w:type="pct"/>
          </w:tcPr>
          <w:p w14:paraId="16BA679D" w14:textId="77777777" w:rsidR="006364A0" w:rsidRDefault="006364A0">
            <w:pPr>
              <w:widowControl w:val="0"/>
              <w:rPr>
                <w:rFonts w:eastAsia="Times New Roman"/>
                <w:b/>
                <w:sz w:val="24"/>
                <w:szCs w:val="24"/>
                <w:lang w:eastAsia="ru-RU"/>
              </w:rPr>
            </w:pPr>
          </w:p>
        </w:tc>
      </w:tr>
    </w:tbl>
    <w:p w14:paraId="2AE33AE1" w14:textId="77777777" w:rsidR="006364A0" w:rsidRDefault="006364A0">
      <w:pPr>
        <w:spacing w:line="240" w:lineRule="auto"/>
        <w:ind w:left="851"/>
        <w:contextualSpacing/>
        <w:jc w:val="both"/>
        <w:rPr>
          <w:rFonts w:eastAsia="Calibri" w:cs="Times New Roman"/>
          <w:sz w:val="24"/>
          <w:szCs w:val="24"/>
        </w:rPr>
      </w:pPr>
    </w:p>
    <w:p w14:paraId="6A5694BD"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Стоимость Товара, переданного в соответствии с условиями Контракта, составляет</w:t>
      </w:r>
      <w:r>
        <w:rPr>
          <w:rFonts w:eastAsia="Calibri" w:cs="Times New Roman"/>
          <w:sz w:val="24"/>
          <w:szCs w:val="24"/>
          <w:shd w:val="clear" w:color="auto" w:fill="F2FBFF"/>
        </w:rPr>
        <w:t xml:space="preserve"> ___________</w:t>
      </w:r>
      <w:r>
        <w:rPr>
          <w:rFonts w:eastAsia="Calibri" w:cs="Times New Roman"/>
          <w:sz w:val="24"/>
          <w:szCs w:val="24"/>
        </w:rPr>
        <w:t xml:space="preserve"> (_____________ руб. _____ коп.), </w:t>
      </w:r>
      <w:r>
        <w:rPr>
          <w:rFonts w:eastAsia="Calibri" w:cs="Times New Roman"/>
          <w:bCs/>
          <w:sz w:val="24"/>
          <w:szCs w:val="24"/>
        </w:rPr>
        <w:t>в т.ч. НДС (</w:t>
      </w:r>
      <w:r>
        <w:rPr>
          <w:rFonts w:eastAsia="Times New Roman" w:cs="Times New Roman"/>
          <w:sz w:val="24"/>
          <w:szCs w:val="24"/>
        </w:rPr>
        <w:t>или</w:t>
      </w:r>
      <w:r>
        <w:rPr>
          <w:rFonts w:eastAsia="Calibri" w:cs="Times New Roman"/>
          <w:bCs/>
          <w:sz w:val="24"/>
          <w:szCs w:val="24"/>
        </w:rPr>
        <w:t xml:space="preserve"> НДС не облагается)</w:t>
      </w:r>
      <w:r>
        <w:rPr>
          <w:rFonts w:eastAsia="Calibri" w:cs="Times New Roman"/>
          <w:sz w:val="24"/>
          <w:szCs w:val="24"/>
        </w:rPr>
        <w:t>.</w:t>
      </w:r>
    </w:p>
    <w:p w14:paraId="1695100C"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Адрес поставки Товара _________________________________.</w:t>
      </w:r>
    </w:p>
    <w:p w14:paraId="6F9559B9"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 xml:space="preserve">Товар передан Поставщиком Заказчику в ассортименте и обладает качеством, соответствующими требованиям Контракта. </w:t>
      </w:r>
    </w:p>
    <w:p w14:paraId="4FA00558"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Товар передан в установленные Контрактом сроки, а именно: _____</w:t>
      </w:r>
      <w:r>
        <w:rPr>
          <w:rFonts w:eastAsia="Calibri" w:cs="Times New Roman"/>
          <w:sz w:val="24"/>
          <w:szCs w:val="24"/>
          <w:vertAlign w:val="superscript"/>
        </w:rPr>
        <w:footnoteReference w:customMarkFollows="1" w:id="3"/>
        <w:t>*</w:t>
      </w:r>
    </w:p>
    <w:p w14:paraId="48F9D39D"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 xml:space="preserve">Заказчик обязан произвести приёмку Товара в соответствии с п. 8.2 – 8.3 Контракта. </w:t>
      </w:r>
    </w:p>
    <w:p w14:paraId="3338154A"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99576E7"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6364A0" w14:paraId="4D96D682" w14:textId="77777777">
        <w:trPr>
          <w:trHeight w:val="1421"/>
        </w:trPr>
        <w:tc>
          <w:tcPr>
            <w:tcW w:w="5245" w:type="dxa"/>
            <w:tcBorders>
              <w:top w:val="none" w:sz="4" w:space="0" w:color="000000"/>
              <w:left w:val="none" w:sz="4" w:space="0" w:color="000000"/>
              <w:bottom w:val="none" w:sz="4" w:space="0" w:color="000000"/>
              <w:right w:val="none" w:sz="4" w:space="0" w:color="000000"/>
            </w:tcBorders>
          </w:tcPr>
          <w:p w14:paraId="45FF262D" w14:textId="77777777" w:rsidR="006364A0" w:rsidRDefault="001604B1">
            <w:pPr>
              <w:widowControl w:val="0"/>
              <w:spacing w:line="240" w:lineRule="auto"/>
              <w:rPr>
                <w:rFonts w:eastAsia="Times New Roman" w:cs="Times New Roman"/>
                <w:b/>
                <w:bCs/>
                <w:sz w:val="24"/>
                <w:szCs w:val="24"/>
                <w:lang w:eastAsia="ru-RU"/>
              </w:rPr>
            </w:pPr>
            <w:r>
              <w:rPr>
                <w:rFonts w:eastAsia="Times New Roman" w:cs="Times New Roman"/>
                <w:b/>
                <w:bCs/>
                <w:sz w:val="24"/>
                <w:szCs w:val="24"/>
                <w:lang w:eastAsia="ru-RU"/>
              </w:rPr>
              <w:t xml:space="preserve">Заказчик: </w:t>
            </w:r>
          </w:p>
          <w:p w14:paraId="68687745" w14:textId="77777777" w:rsidR="006364A0" w:rsidRDefault="006364A0">
            <w:pPr>
              <w:widowControl w:val="0"/>
              <w:spacing w:line="240" w:lineRule="auto"/>
              <w:rPr>
                <w:rFonts w:eastAsia="Times New Roman" w:cs="Times New Roman"/>
                <w:b/>
                <w:bCs/>
                <w:sz w:val="24"/>
                <w:szCs w:val="24"/>
                <w:lang w:eastAsia="ru-RU"/>
              </w:rPr>
            </w:pPr>
          </w:p>
          <w:p w14:paraId="0AB473A0" w14:textId="77777777" w:rsidR="006364A0" w:rsidRDefault="001604B1">
            <w:pPr>
              <w:widowControl w:val="0"/>
              <w:suppressLineNumbers/>
              <w:spacing w:line="240" w:lineRule="auto"/>
              <w:rPr>
                <w:rFonts w:eastAsia="Times New Roman" w:cs="Times New Roman"/>
                <w:sz w:val="24"/>
                <w:szCs w:val="24"/>
                <w:lang w:eastAsia="ru-RU"/>
              </w:rPr>
            </w:pPr>
            <w:r>
              <w:rPr>
                <w:rFonts w:eastAsia="Times New Roman" w:cs="Times New Roman"/>
                <w:sz w:val="24"/>
                <w:szCs w:val="24"/>
                <w:lang w:eastAsia="ru-RU"/>
              </w:rPr>
              <w:t xml:space="preserve">_________________ </w:t>
            </w:r>
          </w:p>
          <w:p w14:paraId="47C487A2" w14:textId="77777777" w:rsidR="006364A0" w:rsidRDefault="001604B1">
            <w:pPr>
              <w:widowControl w:val="0"/>
              <w:spacing w:line="240" w:lineRule="auto"/>
              <w:rPr>
                <w:rFonts w:eastAsia="Times New Roman" w:cs="Times New Roman"/>
                <w:sz w:val="24"/>
                <w:szCs w:val="24"/>
                <w:lang w:eastAsia="ru-RU"/>
              </w:rPr>
            </w:pPr>
            <w:r>
              <w:rPr>
                <w:rFonts w:eastAsia="Times New Roman" w:cs="Times New Roman"/>
                <w:sz w:val="24"/>
                <w:szCs w:val="24"/>
                <w:lang w:eastAsia="ru-RU"/>
              </w:rPr>
              <w:t>М. П.</w:t>
            </w:r>
          </w:p>
          <w:p w14:paraId="599428C4" w14:textId="77777777" w:rsidR="006364A0" w:rsidRDefault="001604B1">
            <w:pPr>
              <w:widowControl w:val="0"/>
              <w:spacing w:line="240" w:lineRule="auto"/>
              <w:rPr>
                <w:rFonts w:eastAsia="Times New Roman" w:cs="Times New Roman"/>
                <w:sz w:val="24"/>
                <w:szCs w:val="24"/>
                <w:lang w:eastAsia="ru-RU"/>
              </w:rPr>
            </w:pPr>
            <w:r>
              <w:rPr>
                <w:rFonts w:eastAsia="Times New Roman" w:cs="Times New Roman"/>
                <w:sz w:val="24"/>
                <w:szCs w:val="24"/>
                <w:lang w:eastAsia="ru-RU"/>
              </w:rPr>
              <w:t>«___» ______________ 20__г.</w:t>
            </w:r>
          </w:p>
        </w:tc>
        <w:tc>
          <w:tcPr>
            <w:tcW w:w="3935" w:type="dxa"/>
            <w:tcBorders>
              <w:top w:val="none" w:sz="4" w:space="0" w:color="000000"/>
              <w:left w:val="none" w:sz="4" w:space="0" w:color="000000"/>
              <w:bottom w:val="none" w:sz="4" w:space="0" w:color="000000"/>
              <w:right w:val="none" w:sz="4" w:space="0" w:color="000000"/>
            </w:tcBorders>
          </w:tcPr>
          <w:p w14:paraId="23ECDC05" w14:textId="77777777" w:rsidR="006364A0" w:rsidRDefault="001604B1">
            <w:pPr>
              <w:widowControl w:val="0"/>
              <w:tabs>
                <w:tab w:val="left" w:pos="426"/>
              </w:tabs>
              <w:spacing w:line="240" w:lineRule="auto"/>
              <w:rPr>
                <w:rFonts w:eastAsia="Times New Roman" w:cs="Times New Roman"/>
                <w:b/>
                <w:sz w:val="24"/>
                <w:szCs w:val="24"/>
                <w:lang w:eastAsia="ru-RU"/>
              </w:rPr>
            </w:pPr>
            <w:r>
              <w:rPr>
                <w:rFonts w:eastAsia="Times New Roman" w:cs="Times New Roman"/>
                <w:b/>
                <w:sz w:val="24"/>
                <w:szCs w:val="24"/>
                <w:lang w:eastAsia="ru-RU"/>
              </w:rPr>
              <w:t>Поставщик:</w:t>
            </w:r>
          </w:p>
          <w:p w14:paraId="50C1661C" w14:textId="77777777" w:rsidR="006364A0" w:rsidRDefault="006364A0">
            <w:pPr>
              <w:widowControl w:val="0"/>
              <w:spacing w:line="240" w:lineRule="auto"/>
              <w:rPr>
                <w:rFonts w:eastAsia="Times New Roman" w:cs="Times New Roman"/>
                <w:sz w:val="24"/>
                <w:szCs w:val="24"/>
                <w:lang w:eastAsia="ru-RU"/>
              </w:rPr>
            </w:pPr>
          </w:p>
          <w:p w14:paraId="26772627" w14:textId="77777777" w:rsidR="006364A0" w:rsidRDefault="001604B1">
            <w:pPr>
              <w:widowControl w:val="0"/>
              <w:spacing w:line="240" w:lineRule="auto"/>
              <w:jc w:val="both"/>
              <w:rPr>
                <w:rFonts w:eastAsia="Times New Roman" w:cs="Times New Roman"/>
                <w:sz w:val="24"/>
                <w:szCs w:val="24"/>
                <w:lang w:eastAsia="ru-RU"/>
              </w:rPr>
            </w:pPr>
            <w:r>
              <w:rPr>
                <w:rFonts w:eastAsia="Times New Roman" w:cs="Times New Roman"/>
                <w:sz w:val="24"/>
                <w:szCs w:val="24"/>
                <w:lang w:eastAsia="ru-RU"/>
              </w:rPr>
              <w:t>__________________</w:t>
            </w:r>
          </w:p>
          <w:p w14:paraId="43FF61D0" w14:textId="77777777" w:rsidR="006364A0" w:rsidRDefault="001604B1">
            <w:pPr>
              <w:widowControl w:val="0"/>
              <w:spacing w:line="240" w:lineRule="auto"/>
              <w:jc w:val="both"/>
              <w:rPr>
                <w:rFonts w:eastAsia="Calibri" w:cs="Times New Roman"/>
                <w:sz w:val="24"/>
                <w:szCs w:val="24"/>
                <w:lang w:eastAsia="ru-RU"/>
              </w:rPr>
            </w:pPr>
            <w:r>
              <w:rPr>
                <w:rFonts w:eastAsia="Calibri" w:cs="Times New Roman"/>
                <w:sz w:val="24"/>
                <w:szCs w:val="24"/>
                <w:lang w:eastAsia="ru-RU"/>
              </w:rPr>
              <w:t>М. П.</w:t>
            </w:r>
          </w:p>
          <w:p w14:paraId="37583285" w14:textId="77777777" w:rsidR="006364A0" w:rsidRDefault="001604B1">
            <w:pPr>
              <w:widowControl w:val="0"/>
              <w:spacing w:line="240" w:lineRule="auto"/>
              <w:jc w:val="both"/>
              <w:rPr>
                <w:rFonts w:eastAsia="Times New Roman" w:cs="Times New Roman"/>
                <w:sz w:val="24"/>
                <w:szCs w:val="24"/>
                <w:lang w:eastAsia="ru-RU"/>
              </w:rPr>
            </w:pPr>
            <w:r>
              <w:rPr>
                <w:rFonts w:eastAsia="Times New Roman" w:cs="Times New Roman"/>
                <w:sz w:val="24"/>
                <w:szCs w:val="24"/>
                <w:lang w:eastAsia="ru-RU"/>
              </w:rPr>
              <w:t>«___» ______________ 20__ г.</w:t>
            </w:r>
          </w:p>
        </w:tc>
      </w:tr>
    </w:tbl>
    <w:p w14:paraId="2EB009ED" w14:textId="77777777" w:rsidR="006364A0" w:rsidRDefault="006364A0">
      <w:pPr>
        <w:rPr>
          <w:rFonts w:eastAsia="Times New Roman" w:cs="Times New Roman"/>
          <w:b/>
          <w:i/>
        </w:rPr>
      </w:pPr>
    </w:p>
    <w:p w14:paraId="327994A0" w14:textId="77777777" w:rsidR="009E2904" w:rsidRDefault="009E2904">
      <w:pPr>
        <w:jc w:val="right"/>
        <w:rPr>
          <w:rFonts w:eastAsia="Times New Roman" w:cs="Times New Roman"/>
          <w:b/>
          <w:i/>
        </w:rPr>
      </w:pPr>
    </w:p>
    <w:p w14:paraId="7D479B8F" w14:textId="77777777" w:rsidR="00D97879" w:rsidRDefault="00D97879">
      <w:pPr>
        <w:jc w:val="right"/>
        <w:rPr>
          <w:rFonts w:eastAsia="Times New Roman" w:cs="Times New Roman"/>
          <w:b/>
          <w:i/>
        </w:rPr>
      </w:pPr>
    </w:p>
    <w:p w14:paraId="3F27AA32" w14:textId="77777777" w:rsidR="00D97879" w:rsidRDefault="00D97879">
      <w:pPr>
        <w:jc w:val="right"/>
        <w:rPr>
          <w:rFonts w:eastAsia="Times New Roman" w:cs="Times New Roman"/>
          <w:b/>
          <w:i/>
        </w:rPr>
      </w:pPr>
    </w:p>
    <w:p w14:paraId="6FB913B5" w14:textId="77777777" w:rsidR="00606388" w:rsidRDefault="00606388">
      <w:pPr>
        <w:jc w:val="right"/>
        <w:rPr>
          <w:rFonts w:eastAsia="Times New Roman" w:cs="Times New Roman"/>
          <w:b/>
          <w:i/>
        </w:rPr>
      </w:pPr>
    </w:p>
    <w:p w14:paraId="7300F5FE" w14:textId="77777777" w:rsidR="00606388" w:rsidRDefault="00606388">
      <w:pPr>
        <w:jc w:val="right"/>
        <w:rPr>
          <w:rFonts w:eastAsia="Times New Roman" w:cs="Times New Roman"/>
          <w:b/>
          <w:i/>
        </w:rPr>
      </w:pPr>
    </w:p>
    <w:p w14:paraId="06E9F455" w14:textId="77777777" w:rsidR="006364A0" w:rsidRDefault="001604B1">
      <w:pPr>
        <w:jc w:val="right"/>
        <w:rPr>
          <w:rFonts w:eastAsia="Times New Roman" w:cs="Times New Roman"/>
          <w:b/>
          <w:i/>
        </w:rPr>
      </w:pPr>
      <w:r>
        <w:rPr>
          <w:rFonts w:eastAsia="Times New Roman" w:cs="Times New Roman"/>
          <w:b/>
          <w:i/>
        </w:rPr>
        <w:t xml:space="preserve">Приложение № </w:t>
      </w:r>
      <w:r w:rsidR="00606388">
        <w:rPr>
          <w:rFonts w:eastAsia="Times New Roman" w:cs="Times New Roman"/>
          <w:b/>
          <w:i/>
        </w:rPr>
        <w:t>4</w:t>
      </w:r>
      <w:r>
        <w:rPr>
          <w:rFonts w:eastAsia="Times New Roman" w:cs="Times New Roman"/>
          <w:b/>
          <w:i/>
        </w:rPr>
        <w:t xml:space="preserve"> к Контракту </w:t>
      </w:r>
    </w:p>
    <w:p w14:paraId="584F1973" w14:textId="77777777" w:rsidR="006364A0" w:rsidRPr="006943AE" w:rsidRDefault="006364A0">
      <w:pPr>
        <w:rPr>
          <w:rFonts w:eastAsia="Times New Roman" w:cs="Times New Roman"/>
          <w:b/>
          <w:sz w:val="18"/>
          <w:szCs w:val="18"/>
        </w:rPr>
      </w:pPr>
    </w:p>
    <w:p w14:paraId="6D902FEF" w14:textId="77777777" w:rsidR="006364A0" w:rsidRPr="006943AE" w:rsidRDefault="001604B1">
      <w:pPr>
        <w:jc w:val="center"/>
        <w:rPr>
          <w:rFonts w:eastAsia="Times New Roman" w:cs="Times New Roman"/>
          <w:b/>
          <w:sz w:val="18"/>
          <w:szCs w:val="18"/>
        </w:rPr>
      </w:pPr>
      <w:r w:rsidRPr="006943AE">
        <w:rPr>
          <w:rFonts w:eastAsia="Times New Roman" w:cs="Times New Roman"/>
          <w:b/>
          <w:sz w:val="18"/>
          <w:szCs w:val="18"/>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F8BD7E3" w14:textId="77777777" w:rsidR="006364A0" w:rsidRPr="006943AE" w:rsidRDefault="006364A0">
      <w:pPr>
        <w:ind w:firstLine="851"/>
        <w:jc w:val="both"/>
        <w:rPr>
          <w:rFonts w:eastAsia="Times New Roman" w:cs="Times New Roman"/>
          <w:sz w:val="18"/>
          <w:szCs w:val="18"/>
        </w:rPr>
      </w:pPr>
    </w:p>
    <w:p w14:paraId="42E6073E" w14:textId="77777777" w:rsidR="006364A0" w:rsidRPr="006943AE" w:rsidRDefault="001604B1" w:rsidP="00FC7EF0">
      <w:pPr>
        <w:spacing w:line="240" w:lineRule="auto"/>
        <w:ind w:firstLine="851"/>
        <w:jc w:val="both"/>
        <w:rPr>
          <w:rFonts w:eastAsia="Times New Roman" w:cs="Times New Roman"/>
          <w:sz w:val="18"/>
          <w:szCs w:val="18"/>
        </w:rPr>
      </w:pPr>
      <w:r w:rsidRPr="006943AE">
        <w:rPr>
          <w:rFonts w:eastAsia="Times New Roman" w:cs="Times New Roman"/>
          <w:sz w:val="18"/>
          <w:szCs w:val="18"/>
        </w:rPr>
        <w:t>Поставщик подтверждает соответствие следующим единым требованиям:</w:t>
      </w:r>
    </w:p>
    <w:p w14:paraId="0DB09EF5"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4BCED0C7"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82C4FD6"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6FFB403"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AA9A6D1"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9715D98"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D205680"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CA354E0"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а) физическим лицом (в том числе зарегистрированным в качестве индивидуального предпринимателя), являющимся Поставщиком;</w:t>
      </w:r>
    </w:p>
    <w:p w14:paraId="00FBF044"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5C3D20D7"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021C487"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A7D4DFB"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у Поставщика ограничений для участия в закупках, установленных законодательством Российской Федерации;</w:t>
      </w:r>
    </w:p>
    <w:p w14:paraId="54254EFA"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3653C0E3" w14:textId="77777777" w:rsidR="006364A0" w:rsidRPr="006943AE" w:rsidRDefault="006364A0">
      <w:pPr>
        <w:jc w:val="both"/>
        <w:rPr>
          <w:rFonts w:eastAsia="Times New Roman" w:cs="Times New Roman"/>
          <w:sz w:val="18"/>
          <w:szCs w:val="18"/>
        </w:rPr>
      </w:pPr>
    </w:p>
    <w:p w14:paraId="461B85CD" w14:textId="77777777" w:rsidR="006364A0" w:rsidRPr="006943AE" w:rsidRDefault="001604B1">
      <w:pPr>
        <w:jc w:val="both"/>
        <w:rPr>
          <w:sz w:val="18"/>
          <w:szCs w:val="18"/>
        </w:rPr>
      </w:pPr>
      <w:r w:rsidRPr="006943AE">
        <w:rPr>
          <w:rFonts w:eastAsia="Times New Roman" w:cs="Times New Roman"/>
          <w:sz w:val="18"/>
          <w:szCs w:val="18"/>
        </w:rPr>
        <w:t xml:space="preserve">          ПОСТАВЩИК:</w:t>
      </w:r>
      <w:r w:rsidRPr="006943AE">
        <w:rPr>
          <w:sz w:val="18"/>
          <w:szCs w:val="18"/>
        </w:rPr>
        <w:t>________________</w:t>
      </w:r>
    </w:p>
    <w:p w14:paraId="28E8F24D" w14:textId="77777777" w:rsidR="006364A0" w:rsidRDefault="00341897" w:rsidP="00D97879">
      <w:pPr>
        <w:ind w:left="2124"/>
        <w:jc w:val="both"/>
      </w:pPr>
      <w:r w:rsidRPr="006943AE">
        <w:rPr>
          <w:sz w:val="18"/>
          <w:szCs w:val="18"/>
        </w:rPr>
        <w:t>Подписано</w:t>
      </w:r>
      <w:r w:rsidR="004248AE" w:rsidRPr="006943AE">
        <w:rPr>
          <w:sz w:val="18"/>
          <w:szCs w:val="18"/>
        </w:rPr>
        <w:t xml:space="preserve"> </w:t>
      </w:r>
      <w:r w:rsidRPr="006943AE">
        <w:rPr>
          <w:sz w:val="18"/>
          <w:szCs w:val="18"/>
        </w:rPr>
        <w:t>ЭЦ</w:t>
      </w:r>
      <w:r w:rsidR="00D97879">
        <w:rPr>
          <w:sz w:val="18"/>
          <w:szCs w:val="18"/>
        </w:rPr>
        <w:t>П</w:t>
      </w:r>
    </w:p>
    <w:sectPr w:rsidR="006364A0" w:rsidSect="00D46881">
      <w:pgSz w:w="11906" w:h="16838"/>
      <w:pgMar w:top="709" w:right="851" w:bottom="425"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85A19" w14:textId="77777777" w:rsidR="00217BDD" w:rsidRDefault="00217BDD">
      <w:pPr>
        <w:spacing w:line="240" w:lineRule="auto"/>
      </w:pPr>
      <w:r>
        <w:separator/>
      </w:r>
    </w:p>
  </w:endnote>
  <w:endnote w:type="continuationSeparator" w:id="0">
    <w:p w14:paraId="443D9515" w14:textId="77777777" w:rsidR="00217BDD" w:rsidRDefault="00217B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80"/>
    <w:family w:val="auto"/>
    <w:pitch w:val="variable"/>
  </w:font>
  <w:font w:name="Lucida Sans Unicode">
    <w:panose1 w:val="020B0602030504020204"/>
    <w:charset w:val="CC"/>
    <w:family w:val="swiss"/>
    <w:pitch w:val="variable"/>
    <w:sig w:usb0="80000AFF" w:usb1="0000396B" w:usb2="00000000" w:usb3="00000000" w:csb0="000000BF" w:csb1="00000000"/>
  </w:font>
  <w:font w:name="Andale Sans UI">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3D0D2" w14:textId="77777777" w:rsidR="00217BDD" w:rsidRDefault="00217BDD">
      <w:pPr>
        <w:spacing w:line="240" w:lineRule="auto"/>
      </w:pPr>
      <w:r>
        <w:separator/>
      </w:r>
    </w:p>
  </w:footnote>
  <w:footnote w:type="continuationSeparator" w:id="0">
    <w:p w14:paraId="799354CE" w14:textId="77777777" w:rsidR="00217BDD" w:rsidRDefault="00217BDD">
      <w:pPr>
        <w:spacing w:line="240" w:lineRule="auto"/>
      </w:pPr>
      <w:r>
        <w:continuationSeparator/>
      </w:r>
    </w:p>
  </w:footnote>
  <w:footnote w:id="1">
    <w:p w14:paraId="2B6A255D" w14:textId="77777777" w:rsidR="00AB0158" w:rsidRPr="00027B15" w:rsidRDefault="00AB0158" w:rsidP="00AB0158">
      <w:pPr>
        <w:pStyle w:val="ae"/>
        <w:rPr>
          <w:i/>
          <w:sz w:val="18"/>
          <w:szCs w:val="18"/>
        </w:rPr>
      </w:pPr>
      <w:r>
        <w:rPr>
          <w:rStyle w:val="af0"/>
          <w:rFonts w:eastAsia="Courier New"/>
        </w:rPr>
        <w:t>*</w:t>
      </w:r>
      <w:r>
        <w:t xml:space="preserve"> </w:t>
      </w:r>
      <w:r w:rsidRPr="00027B15">
        <w:rPr>
          <w:i/>
          <w:sz w:val="18"/>
          <w:szCs w:val="18"/>
        </w:rPr>
        <w:t>при упрощенной системе налогообложения без НДС</w:t>
      </w:r>
    </w:p>
  </w:footnote>
  <w:footnote w:id="2">
    <w:p w14:paraId="2228293E" w14:textId="77777777" w:rsidR="00AB0158" w:rsidRPr="00AD03DE" w:rsidRDefault="00AB0158" w:rsidP="00AB0158">
      <w:pPr>
        <w:pStyle w:val="ae"/>
        <w:rPr>
          <w:sz w:val="16"/>
          <w:szCs w:val="16"/>
        </w:rPr>
      </w:pPr>
      <w:r w:rsidRPr="00AD03DE">
        <w:rPr>
          <w:rStyle w:val="af0"/>
          <w:rFonts w:eastAsia="Courier New"/>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14:paraId="79C2FBCC" w14:textId="77777777" w:rsidR="00AB0158" w:rsidRPr="00AD03DE" w:rsidRDefault="00AB0158" w:rsidP="00AB0158">
      <w:pPr>
        <w:pStyle w:val="ae"/>
        <w:rPr>
          <w:sz w:val="16"/>
          <w:szCs w:val="16"/>
        </w:rPr>
      </w:pPr>
    </w:p>
  </w:footnote>
  <w:footnote w:id="3">
    <w:p w14:paraId="2F53AB2E" w14:textId="77777777" w:rsidR="00217BDD" w:rsidRDefault="00217BDD">
      <w:pPr>
        <w:pStyle w:val="ae"/>
        <w:jc w:val="both"/>
        <w:rPr>
          <w:rFonts w:cs="Times New Roman"/>
          <w:i/>
          <w:sz w:val="18"/>
          <w:szCs w:val="18"/>
        </w:rPr>
      </w:pPr>
      <w:r>
        <w:rPr>
          <w:rStyle w:val="af0"/>
          <w:rFonts w:cs="Times New Roman"/>
          <w:i/>
          <w:sz w:val="18"/>
          <w:szCs w:val="18"/>
        </w:rPr>
        <w:t>*</w:t>
      </w:r>
      <w:r>
        <w:rPr>
          <w:rFonts w:cs="Times New Roman"/>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5456"/>
    <w:multiLevelType w:val="hybridMultilevel"/>
    <w:tmpl w:val="441670E2"/>
    <w:lvl w:ilvl="0" w:tplc="EC80ADDE">
      <w:start w:val="1"/>
      <w:numFmt w:val="decimal"/>
      <w:lvlText w:val="%1."/>
      <w:lvlJc w:val="left"/>
      <w:pPr>
        <w:ind w:left="720" w:hanging="360"/>
      </w:pPr>
      <w:rPr>
        <w:rFonts w:hint="default"/>
      </w:rPr>
    </w:lvl>
    <w:lvl w:ilvl="1" w:tplc="D07E102E">
      <w:start w:val="1"/>
      <w:numFmt w:val="lowerLetter"/>
      <w:lvlText w:val="%2."/>
      <w:lvlJc w:val="left"/>
      <w:pPr>
        <w:ind w:left="1440" w:hanging="360"/>
      </w:pPr>
    </w:lvl>
    <w:lvl w:ilvl="2" w:tplc="2820B760">
      <w:start w:val="1"/>
      <w:numFmt w:val="lowerRoman"/>
      <w:lvlText w:val="%3."/>
      <w:lvlJc w:val="right"/>
      <w:pPr>
        <w:ind w:left="2160" w:hanging="180"/>
      </w:pPr>
    </w:lvl>
    <w:lvl w:ilvl="3" w:tplc="71EC0B00">
      <w:start w:val="1"/>
      <w:numFmt w:val="decimal"/>
      <w:lvlText w:val="%4."/>
      <w:lvlJc w:val="left"/>
      <w:pPr>
        <w:ind w:left="2880" w:hanging="360"/>
      </w:pPr>
    </w:lvl>
    <w:lvl w:ilvl="4" w:tplc="3F26EE4E">
      <w:start w:val="1"/>
      <w:numFmt w:val="lowerLetter"/>
      <w:lvlText w:val="%5."/>
      <w:lvlJc w:val="left"/>
      <w:pPr>
        <w:ind w:left="3600" w:hanging="360"/>
      </w:pPr>
    </w:lvl>
    <w:lvl w:ilvl="5" w:tplc="A448D84A">
      <w:start w:val="1"/>
      <w:numFmt w:val="lowerRoman"/>
      <w:lvlText w:val="%6."/>
      <w:lvlJc w:val="right"/>
      <w:pPr>
        <w:ind w:left="4320" w:hanging="180"/>
      </w:pPr>
    </w:lvl>
    <w:lvl w:ilvl="6" w:tplc="2B00F000">
      <w:start w:val="1"/>
      <w:numFmt w:val="decimal"/>
      <w:lvlText w:val="%7."/>
      <w:lvlJc w:val="left"/>
      <w:pPr>
        <w:ind w:left="5040" w:hanging="360"/>
      </w:pPr>
    </w:lvl>
    <w:lvl w:ilvl="7" w:tplc="DFC29A26">
      <w:start w:val="1"/>
      <w:numFmt w:val="lowerLetter"/>
      <w:lvlText w:val="%8."/>
      <w:lvlJc w:val="left"/>
      <w:pPr>
        <w:ind w:left="5760" w:hanging="360"/>
      </w:pPr>
    </w:lvl>
    <w:lvl w:ilvl="8" w:tplc="2840A346">
      <w:start w:val="1"/>
      <w:numFmt w:val="lowerRoman"/>
      <w:lvlText w:val="%9."/>
      <w:lvlJc w:val="right"/>
      <w:pPr>
        <w:ind w:left="6480" w:hanging="180"/>
      </w:pPr>
    </w:lvl>
  </w:abstractNum>
  <w:abstractNum w:abstractNumId="1" w15:restartNumberingAfterBreak="0">
    <w:nsid w:val="15F8730C"/>
    <w:multiLevelType w:val="multilevel"/>
    <w:tmpl w:val="0E46FB8E"/>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 w15:restartNumberingAfterBreak="0">
    <w:nsid w:val="1F524A12"/>
    <w:multiLevelType w:val="multilevel"/>
    <w:tmpl w:val="1CE4C99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28D53E1A"/>
    <w:multiLevelType w:val="multilevel"/>
    <w:tmpl w:val="1F5A244C"/>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C3241DF"/>
    <w:multiLevelType w:val="multilevel"/>
    <w:tmpl w:val="CBDEB172"/>
    <w:lvl w:ilvl="0">
      <w:start w:val="1"/>
      <w:numFmt w:val="decimal"/>
      <w:lvlText w:val="%1"/>
      <w:lvlJc w:val="left"/>
      <w:pPr>
        <w:ind w:left="480" w:hanging="480"/>
      </w:pPr>
      <w:rPr>
        <w:rFonts w:hint="default"/>
      </w:rPr>
    </w:lvl>
    <w:lvl w:ilvl="1">
      <w:start w:val="4"/>
      <w:numFmt w:val="decimal"/>
      <w:lvlText w:val="%1.%2"/>
      <w:lvlJc w:val="left"/>
      <w:pPr>
        <w:ind w:left="497" w:hanging="48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5" w15:restartNumberingAfterBreak="0">
    <w:nsid w:val="31717264"/>
    <w:multiLevelType w:val="hybridMultilevel"/>
    <w:tmpl w:val="65C22644"/>
    <w:lvl w:ilvl="0" w:tplc="5504F90C">
      <w:start w:val="1"/>
      <w:numFmt w:val="decimal"/>
      <w:lvlText w:val="%1."/>
      <w:lvlJc w:val="left"/>
      <w:pPr>
        <w:ind w:left="720" w:hanging="360"/>
      </w:pPr>
      <w:rPr>
        <w:rFonts w:hint="default"/>
      </w:rPr>
    </w:lvl>
    <w:lvl w:ilvl="1" w:tplc="CA2E0268">
      <w:start w:val="1"/>
      <w:numFmt w:val="lowerLetter"/>
      <w:lvlText w:val="%2."/>
      <w:lvlJc w:val="left"/>
      <w:pPr>
        <w:ind w:left="1440" w:hanging="360"/>
      </w:pPr>
    </w:lvl>
    <w:lvl w:ilvl="2" w:tplc="CA7A1DC8">
      <w:start w:val="1"/>
      <w:numFmt w:val="lowerRoman"/>
      <w:lvlText w:val="%3."/>
      <w:lvlJc w:val="right"/>
      <w:pPr>
        <w:ind w:left="2160" w:hanging="180"/>
      </w:pPr>
    </w:lvl>
    <w:lvl w:ilvl="3" w:tplc="FA645FD4">
      <w:start w:val="1"/>
      <w:numFmt w:val="decimal"/>
      <w:lvlText w:val="%4."/>
      <w:lvlJc w:val="left"/>
      <w:pPr>
        <w:ind w:left="2880" w:hanging="360"/>
      </w:pPr>
    </w:lvl>
    <w:lvl w:ilvl="4" w:tplc="CE1A661A">
      <w:start w:val="1"/>
      <w:numFmt w:val="lowerLetter"/>
      <w:lvlText w:val="%5."/>
      <w:lvlJc w:val="left"/>
      <w:pPr>
        <w:ind w:left="3600" w:hanging="360"/>
      </w:pPr>
    </w:lvl>
    <w:lvl w:ilvl="5" w:tplc="4FF83982">
      <w:start w:val="1"/>
      <w:numFmt w:val="lowerRoman"/>
      <w:lvlText w:val="%6."/>
      <w:lvlJc w:val="right"/>
      <w:pPr>
        <w:ind w:left="4320" w:hanging="180"/>
      </w:pPr>
    </w:lvl>
    <w:lvl w:ilvl="6" w:tplc="7DCC9ED2">
      <w:start w:val="1"/>
      <w:numFmt w:val="decimal"/>
      <w:lvlText w:val="%7."/>
      <w:lvlJc w:val="left"/>
      <w:pPr>
        <w:ind w:left="5040" w:hanging="360"/>
      </w:pPr>
    </w:lvl>
    <w:lvl w:ilvl="7" w:tplc="61A8C934">
      <w:start w:val="1"/>
      <w:numFmt w:val="lowerLetter"/>
      <w:lvlText w:val="%8."/>
      <w:lvlJc w:val="left"/>
      <w:pPr>
        <w:ind w:left="5760" w:hanging="360"/>
      </w:pPr>
    </w:lvl>
    <w:lvl w:ilvl="8" w:tplc="5A0297D2">
      <w:start w:val="1"/>
      <w:numFmt w:val="lowerRoman"/>
      <w:lvlText w:val="%9."/>
      <w:lvlJc w:val="right"/>
      <w:pPr>
        <w:ind w:left="6480" w:hanging="180"/>
      </w:pPr>
    </w:lvl>
  </w:abstractNum>
  <w:abstractNum w:abstractNumId="6" w15:restartNumberingAfterBreak="0">
    <w:nsid w:val="31D43DC8"/>
    <w:multiLevelType w:val="hybridMultilevel"/>
    <w:tmpl w:val="B5341710"/>
    <w:lvl w:ilvl="0" w:tplc="02F6D56E">
      <w:start w:val="1"/>
      <w:numFmt w:val="bullet"/>
      <w:lvlText w:val=""/>
      <w:lvlJc w:val="left"/>
      <w:pPr>
        <w:ind w:left="11134" w:hanging="360"/>
      </w:pPr>
      <w:rPr>
        <w:rFonts w:ascii="Symbol" w:hAnsi="Symbol" w:hint="default"/>
      </w:rPr>
    </w:lvl>
    <w:lvl w:ilvl="1" w:tplc="6F0A3908">
      <w:start w:val="1"/>
      <w:numFmt w:val="bullet"/>
      <w:lvlText w:val="o"/>
      <w:lvlJc w:val="left"/>
      <w:pPr>
        <w:ind w:left="2007" w:hanging="360"/>
      </w:pPr>
      <w:rPr>
        <w:rFonts w:ascii="Courier New" w:hAnsi="Courier New" w:cs="Courier New" w:hint="default"/>
      </w:rPr>
    </w:lvl>
    <w:lvl w:ilvl="2" w:tplc="3EDE1582">
      <w:start w:val="1"/>
      <w:numFmt w:val="bullet"/>
      <w:lvlText w:val=""/>
      <w:lvlJc w:val="left"/>
      <w:pPr>
        <w:ind w:left="2727" w:hanging="360"/>
      </w:pPr>
      <w:rPr>
        <w:rFonts w:ascii="Wingdings" w:hAnsi="Wingdings" w:hint="default"/>
      </w:rPr>
    </w:lvl>
    <w:lvl w:ilvl="3" w:tplc="8AAE9B4E">
      <w:start w:val="1"/>
      <w:numFmt w:val="bullet"/>
      <w:lvlText w:val=""/>
      <w:lvlJc w:val="left"/>
      <w:pPr>
        <w:ind w:left="3447" w:hanging="360"/>
      </w:pPr>
      <w:rPr>
        <w:rFonts w:ascii="Symbol" w:hAnsi="Symbol" w:hint="default"/>
      </w:rPr>
    </w:lvl>
    <w:lvl w:ilvl="4" w:tplc="731C9D74">
      <w:start w:val="1"/>
      <w:numFmt w:val="bullet"/>
      <w:lvlText w:val="o"/>
      <w:lvlJc w:val="left"/>
      <w:pPr>
        <w:ind w:left="4167" w:hanging="360"/>
      </w:pPr>
      <w:rPr>
        <w:rFonts w:ascii="Courier New" w:hAnsi="Courier New" w:cs="Courier New" w:hint="default"/>
      </w:rPr>
    </w:lvl>
    <w:lvl w:ilvl="5" w:tplc="DAF213CC">
      <w:start w:val="1"/>
      <w:numFmt w:val="bullet"/>
      <w:lvlText w:val=""/>
      <w:lvlJc w:val="left"/>
      <w:pPr>
        <w:ind w:left="4887" w:hanging="360"/>
      </w:pPr>
      <w:rPr>
        <w:rFonts w:ascii="Wingdings" w:hAnsi="Wingdings" w:hint="default"/>
      </w:rPr>
    </w:lvl>
    <w:lvl w:ilvl="6" w:tplc="D1DEC4B4">
      <w:start w:val="1"/>
      <w:numFmt w:val="bullet"/>
      <w:lvlText w:val=""/>
      <w:lvlJc w:val="left"/>
      <w:pPr>
        <w:ind w:left="5607" w:hanging="360"/>
      </w:pPr>
      <w:rPr>
        <w:rFonts w:ascii="Symbol" w:hAnsi="Symbol" w:hint="default"/>
      </w:rPr>
    </w:lvl>
    <w:lvl w:ilvl="7" w:tplc="B0B49AE4">
      <w:start w:val="1"/>
      <w:numFmt w:val="bullet"/>
      <w:lvlText w:val="o"/>
      <w:lvlJc w:val="left"/>
      <w:pPr>
        <w:ind w:left="6327" w:hanging="360"/>
      </w:pPr>
      <w:rPr>
        <w:rFonts w:ascii="Courier New" w:hAnsi="Courier New" w:cs="Courier New" w:hint="default"/>
      </w:rPr>
    </w:lvl>
    <w:lvl w:ilvl="8" w:tplc="CBC4AE54">
      <w:start w:val="1"/>
      <w:numFmt w:val="bullet"/>
      <w:lvlText w:val=""/>
      <w:lvlJc w:val="left"/>
      <w:pPr>
        <w:ind w:left="7047" w:hanging="360"/>
      </w:pPr>
      <w:rPr>
        <w:rFonts w:ascii="Wingdings" w:hAnsi="Wingdings" w:hint="default"/>
      </w:rPr>
    </w:lvl>
  </w:abstractNum>
  <w:abstractNum w:abstractNumId="7" w15:restartNumberingAfterBreak="0">
    <w:nsid w:val="3306315B"/>
    <w:multiLevelType w:val="hybridMultilevel"/>
    <w:tmpl w:val="578614F8"/>
    <w:lvl w:ilvl="0" w:tplc="04190011">
      <w:start w:val="1"/>
      <w:numFmt w:val="decimal"/>
      <w:lvlText w:val="%1)"/>
      <w:lvlJc w:val="left"/>
      <w:pPr>
        <w:ind w:left="2062" w:hanging="360"/>
      </w:pPr>
    </w:lvl>
    <w:lvl w:ilvl="1" w:tplc="04190019">
      <w:start w:val="1"/>
      <w:numFmt w:val="lowerLetter"/>
      <w:lvlText w:val="%2."/>
      <w:lvlJc w:val="left"/>
      <w:pPr>
        <w:ind w:left="2782" w:hanging="360"/>
      </w:pPr>
    </w:lvl>
    <w:lvl w:ilvl="2" w:tplc="0419001B">
      <w:start w:val="1"/>
      <w:numFmt w:val="lowerRoman"/>
      <w:lvlText w:val="%3."/>
      <w:lvlJc w:val="right"/>
      <w:pPr>
        <w:ind w:left="3502" w:hanging="180"/>
      </w:pPr>
    </w:lvl>
    <w:lvl w:ilvl="3" w:tplc="0419000F">
      <w:start w:val="1"/>
      <w:numFmt w:val="decimal"/>
      <w:lvlText w:val="%4."/>
      <w:lvlJc w:val="left"/>
      <w:pPr>
        <w:ind w:left="4222" w:hanging="360"/>
      </w:pPr>
    </w:lvl>
    <w:lvl w:ilvl="4" w:tplc="04190019">
      <w:start w:val="1"/>
      <w:numFmt w:val="lowerLetter"/>
      <w:lvlText w:val="%5."/>
      <w:lvlJc w:val="left"/>
      <w:pPr>
        <w:ind w:left="4942" w:hanging="360"/>
      </w:pPr>
    </w:lvl>
    <w:lvl w:ilvl="5" w:tplc="0419001B">
      <w:start w:val="1"/>
      <w:numFmt w:val="lowerRoman"/>
      <w:lvlText w:val="%6."/>
      <w:lvlJc w:val="right"/>
      <w:pPr>
        <w:ind w:left="5662" w:hanging="180"/>
      </w:pPr>
    </w:lvl>
    <w:lvl w:ilvl="6" w:tplc="0419000F">
      <w:start w:val="1"/>
      <w:numFmt w:val="decimal"/>
      <w:lvlText w:val="%7."/>
      <w:lvlJc w:val="left"/>
      <w:pPr>
        <w:ind w:left="6382" w:hanging="360"/>
      </w:pPr>
    </w:lvl>
    <w:lvl w:ilvl="7" w:tplc="04190019">
      <w:start w:val="1"/>
      <w:numFmt w:val="lowerLetter"/>
      <w:lvlText w:val="%8."/>
      <w:lvlJc w:val="left"/>
      <w:pPr>
        <w:ind w:left="7102" w:hanging="360"/>
      </w:pPr>
    </w:lvl>
    <w:lvl w:ilvl="8" w:tplc="0419001B">
      <w:start w:val="1"/>
      <w:numFmt w:val="lowerRoman"/>
      <w:lvlText w:val="%9."/>
      <w:lvlJc w:val="right"/>
      <w:pPr>
        <w:ind w:left="7822" w:hanging="180"/>
      </w:pPr>
    </w:lvl>
  </w:abstractNum>
  <w:abstractNum w:abstractNumId="8" w15:restartNumberingAfterBreak="0">
    <w:nsid w:val="3853777E"/>
    <w:multiLevelType w:val="multilevel"/>
    <w:tmpl w:val="E1A4F940"/>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9" w15:restartNumberingAfterBreak="0">
    <w:nsid w:val="49A92AD4"/>
    <w:multiLevelType w:val="hybridMultilevel"/>
    <w:tmpl w:val="6CB4BB2A"/>
    <w:lvl w:ilvl="0" w:tplc="B1B4FE56">
      <w:start w:val="5"/>
      <w:numFmt w:val="bullet"/>
      <w:lvlText w:val=""/>
      <w:lvlJc w:val="left"/>
      <w:pPr>
        <w:ind w:left="720" w:hanging="360"/>
      </w:pPr>
      <w:rPr>
        <w:rFonts w:ascii="Symbol" w:eastAsiaTheme="minorHAnsi" w:hAnsi="Symbol" w:cstheme="minorBidi" w:hint="default"/>
        <w:i/>
        <w:sz w:val="16"/>
      </w:rPr>
    </w:lvl>
    <w:lvl w:ilvl="1" w:tplc="C64CE7F6">
      <w:start w:val="1"/>
      <w:numFmt w:val="bullet"/>
      <w:lvlText w:val="o"/>
      <w:lvlJc w:val="left"/>
      <w:pPr>
        <w:ind w:left="1440" w:hanging="360"/>
      </w:pPr>
      <w:rPr>
        <w:rFonts w:ascii="Courier New" w:hAnsi="Courier New" w:cs="Courier New" w:hint="default"/>
      </w:rPr>
    </w:lvl>
    <w:lvl w:ilvl="2" w:tplc="44001340">
      <w:start w:val="1"/>
      <w:numFmt w:val="bullet"/>
      <w:lvlText w:val=""/>
      <w:lvlJc w:val="left"/>
      <w:pPr>
        <w:ind w:left="2160" w:hanging="360"/>
      </w:pPr>
      <w:rPr>
        <w:rFonts w:ascii="Wingdings" w:hAnsi="Wingdings" w:hint="default"/>
      </w:rPr>
    </w:lvl>
    <w:lvl w:ilvl="3" w:tplc="EA58BAFC">
      <w:start w:val="1"/>
      <w:numFmt w:val="bullet"/>
      <w:lvlText w:val=""/>
      <w:lvlJc w:val="left"/>
      <w:pPr>
        <w:ind w:left="2880" w:hanging="360"/>
      </w:pPr>
      <w:rPr>
        <w:rFonts w:ascii="Symbol" w:hAnsi="Symbol" w:hint="default"/>
      </w:rPr>
    </w:lvl>
    <w:lvl w:ilvl="4" w:tplc="002E2E40">
      <w:start w:val="1"/>
      <w:numFmt w:val="bullet"/>
      <w:lvlText w:val="o"/>
      <w:lvlJc w:val="left"/>
      <w:pPr>
        <w:ind w:left="3600" w:hanging="360"/>
      </w:pPr>
      <w:rPr>
        <w:rFonts w:ascii="Courier New" w:hAnsi="Courier New" w:cs="Courier New" w:hint="default"/>
      </w:rPr>
    </w:lvl>
    <w:lvl w:ilvl="5" w:tplc="CE7CEF7E">
      <w:start w:val="1"/>
      <w:numFmt w:val="bullet"/>
      <w:lvlText w:val=""/>
      <w:lvlJc w:val="left"/>
      <w:pPr>
        <w:ind w:left="4320" w:hanging="360"/>
      </w:pPr>
      <w:rPr>
        <w:rFonts w:ascii="Wingdings" w:hAnsi="Wingdings" w:hint="default"/>
      </w:rPr>
    </w:lvl>
    <w:lvl w:ilvl="6" w:tplc="5E7896FE">
      <w:start w:val="1"/>
      <w:numFmt w:val="bullet"/>
      <w:lvlText w:val=""/>
      <w:lvlJc w:val="left"/>
      <w:pPr>
        <w:ind w:left="5040" w:hanging="360"/>
      </w:pPr>
      <w:rPr>
        <w:rFonts w:ascii="Symbol" w:hAnsi="Symbol" w:hint="default"/>
      </w:rPr>
    </w:lvl>
    <w:lvl w:ilvl="7" w:tplc="101C69C2">
      <w:start w:val="1"/>
      <w:numFmt w:val="bullet"/>
      <w:lvlText w:val="o"/>
      <w:lvlJc w:val="left"/>
      <w:pPr>
        <w:ind w:left="5760" w:hanging="360"/>
      </w:pPr>
      <w:rPr>
        <w:rFonts w:ascii="Courier New" w:hAnsi="Courier New" w:cs="Courier New" w:hint="default"/>
      </w:rPr>
    </w:lvl>
    <w:lvl w:ilvl="8" w:tplc="C020FF36">
      <w:start w:val="1"/>
      <w:numFmt w:val="bullet"/>
      <w:lvlText w:val=""/>
      <w:lvlJc w:val="left"/>
      <w:pPr>
        <w:ind w:left="6480" w:hanging="360"/>
      </w:pPr>
      <w:rPr>
        <w:rFonts w:ascii="Wingdings" w:hAnsi="Wingdings" w:hint="default"/>
      </w:rPr>
    </w:lvl>
  </w:abstractNum>
  <w:abstractNum w:abstractNumId="10" w15:restartNumberingAfterBreak="0">
    <w:nsid w:val="73B06669"/>
    <w:multiLevelType w:val="hybridMultilevel"/>
    <w:tmpl w:val="1616CB44"/>
    <w:lvl w:ilvl="0" w:tplc="991E8C80">
      <w:start w:val="1"/>
      <w:numFmt w:val="decimal"/>
      <w:lvlText w:val="%1."/>
      <w:lvlJc w:val="left"/>
      <w:pPr>
        <w:ind w:left="720" w:hanging="360"/>
      </w:pPr>
      <w:rPr>
        <w:rFonts w:hint="default"/>
      </w:rPr>
    </w:lvl>
    <w:lvl w:ilvl="1" w:tplc="87A2F88C">
      <w:start w:val="1"/>
      <w:numFmt w:val="lowerLetter"/>
      <w:lvlText w:val="%2."/>
      <w:lvlJc w:val="left"/>
      <w:pPr>
        <w:ind w:left="1440" w:hanging="360"/>
      </w:pPr>
    </w:lvl>
    <w:lvl w:ilvl="2" w:tplc="C234FE9E">
      <w:start w:val="1"/>
      <w:numFmt w:val="lowerRoman"/>
      <w:lvlText w:val="%3."/>
      <w:lvlJc w:val="right"/>
      <w:pPr>
        <w:ind w:left="2160" w:hanging="180"/>
      </w:pPr>
    </w:lvl>
    <w:lvl w:ilvl="3" w:tplc="BD9EE974">
      <w:start w:val="1"/>
      <w:numFmt w:val="decimal"/>
      <w:lvlText w:val="%4."/>
      <w:lvlJc w:val="left"/>
      <w:pPr>
        <w:ind w:left="2880" w:hanging="360"/>
      </w:pPr>
    </w:lvl>
    <w:lvl w:ilvl="4" w:tplc="B06E0BE0">
      <w:start w:val="1"/>
      <w:numFmt w:val="lowerLetter"/>
      <w:lvlText w:val="%5."/>
      <w:lvlJc w:val="left"/>
      <w:pPr>
        <w:ind w:left="3600" w:hanging="360"/>
      </w:pPr>
    </w:lvl>
    <w:lvl w:ilvl="5" w:tplc="15B07FF2">
      <w:start w:val="1"/>
      <w:numFmt w:val="lowerRoman"/>
      <w:lvlText w:val="%6."/>
      <w:lvlJc w:val="right"/>
      <w:pPr>
        <w:ind w:left="4320" w:hanging="180"/>
      </w:pPr>
    </w:lvl>
    <w:lvl w:ilvl="6" w:tplc="D51C1EA2">
      <w:start w:val="1"/>
      <w:numFmt w:val="decimal"/>
      <w:lvlText w:val="%7."/>
      <w:lvlJc w:val="left"/>
      <w:pPr>
        <w:ind w:left="5040" w:hanging="360"/>
      </w:pPr>
    </w:lvl>
    <w:lvl w:ilvl="7" w:tplc="834456E0">
      <w:start w:val="1"/>
      <w:numFmt w:val="lowerLetter"/>
      <w:lvlText w:val="%8."/>
      <w:lvlJc w:val="left"/>
      <w:pPr>
        <w:ind w:left="5760" w:hanging="360"/>
      </w:pPr>
    </w:lvl>
    <w:lvl w:ilvl="8" w:tplc="53880DDC">
      <w:start w:val="1"/>
      <w:numFmt w:val="lowerRoman"/>
      <w:lvlText w:val="%9."/>
      <w:lvlJc w:val="right"/>
      <w:pPr>
        <w:ind w:left="6480" w:hanging="180"/>
      </w:pPr>
    </w:lvl>
  </w:abstractNum>
  <w:abstractNum w:abstractNumId="11" w15:restartNumberingAfterBreak="0">
    <w:nsid w:val="75E1015F"/>
    <w:multiLevelType w:val="multilevel"/>
    <w:tmpl w:val="CFD6C46A"/>
    <w:lvl w:ilvl="0">
      <w:start w:val="4"/>
      <w:numFmt w:val="decimal"/>
      <w:lvlText w:val="%1."/>
      <w:lvlJc w:val="left"/>
      <w:pPr>
        <w:ind w:left="360" w:hanging="360"/>
      </w:pPr>
      <w:rPr>
        <w:rFonts w:hint="default"/>
        <w:b/>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num w:numId="1" w16cid:durableId="741222713">
    <w:abstractNumId w:val="2"/>
  </w:num>
  <w:num w:numId="2" w16cid:durableId="1965890308">
    <w:abstractNumId w:val="10"/>
  </w:num>
  <w:num w:numId="3" w16cid:durableId="1905555742">
    <w:abstractNumId w:val="8"/>
  </w:num>
  <w:num w:numId="4" w16cid:durableId="174922857">
    <w:abstractNumId w:val="6"/>
  </w:num>
  <w:num w:numId="5" w16cid:durableId="356933759">
    <w:abstractNumId w:val="11"/>
  </w:num>
  <w:num w:numId="6" w16cid:durableId="532546030">
    <w:abstractNumId w:val="5"/>
  </w:num>
  <w:num w:numId="7" w16cid:durableId="715158048">
    <w:abstractNumId w:val="3"/>
  </w:num>
  <w:num w:numId="8" w16cid:durableId="2127774258">
    <w:abstractNumId w:val="1"/>
  </w:num>
  <w:num w:numId="9" w16cid:durableId="92018579">
    <w:abstractNumId w:val="4"/>
  </w:num>
  <w:num w:numId="10" w16cid:durableId="20934997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7965939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82616342">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3953219">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464742">
    <w:abstractNumId w:val="9"/>
  </w:num>
  <w:num w:numId="15" w16cid:durableId="622270181">
    <w:abstractNumId w:val="0"/>
  </w:num>
  <w:num w:numId="16" w16cid:durableId="15921536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A0"/>
    <w:rsid w:val="00042518"/>
    <w:rsid w:val="000853D6"/>
    <w:rsid w:val="001604B1"/>
    <w:rsid w:val="00165F1C"/>
    <w:rsid w:val="00172639"/>
    <w:rsid w:val="001771E6"/>
    <w:rsid w:val="001A1115"/>
    <w:rsid w:val="001D7BCC"/>
    <w:rsid w:val="001F104A"/>
    <w:rsid w:val="00217BDD"/>
    <w:rsid w:val="002A0F33"/>
    <w:rsid w:val="002A1338"/>
    <w:rsid w:val="00300019"/>
    <w:rsid w:val="00306E0C"/>
    <w:rsid w:val="00341897"/>
    <w:rsid w:val="00345B96"/>
    <w:rsid w:val="003813F3"/>
    <w:rsid w:val="004248AE"/>
    <w:rsid w:val="00471F8C"/>
    <w:rsid w:val="004954F1"/>
    <w:rsid w:val="004C4209"/>
    <w:rsid w:val="00524EBB"/>
    <w:rsid w:val="00557C50"/>
    <w:rsid w:val="00570586"/>
    <w:rsid w:val="00587E48"/>
    <w:rsid w:val="005910CE"/>
    <w:rsid w:val="005F5D59"/>
    <w:rsid w:val="00606388"/>
    <w:rsid w:val="006364A0"/>
    <w:rsid w:val="006570D5"/>
    <w:rsid w:val="00691795"/>
    <w:rsid w:val="006943AE"/>
    <w:rsid w:val="00696F3C"/>
    <w:rsid w:val="00754F1B"/>
    <w:rsid w:val="007969BD"/>
    <w:rsid w:val="00802EF9"/>
    <w:rsid w:val="00895DB3"/>
    <w:rsid w:val="008E5063"/>
    <w:rsid w:val="009414F4"/>
    <w:rsid w:val="0094202C"/>
    <w:rsid w:val="00962DCF"/>
    <w:rsid w:val="00976B7D"/>
    <w:rsid w:val="00977292"/>
    <w:rsid w:val="0099307D"/>
    <w:rsid w:val="00996808"/>
    <w:rsid w:val="009B70EB"/>
    <w:rsid w:val="009C0E0A"/>
    <w:rsid w:val="009E2904"/>
    <w:rsid w:val="009E363A"/>
    <w:rsid w:val="009F23BC"/>
    <w:rsid w:val="00A06838"/>
    <w:rsid w:val="00A07EA2"/>
    <w:rsid w:val="00A23FC2"/>
    <w:rsid w:val="00A73E8C"/>
    <w:rsid w:val="00AB0158"/>
    <w:rsid w:val="00AB57AA"/>
    <w:rsid w:val="00AD7DD0"/>
    <w:rsid w:val="00AE2958"/>
    <w:rsid w:val="00AF5771"/>
    <w:rsid w:val="00B8033D"/>
    <w:rsid w:val="00BD37EE"/>
    <w:rsid w:val="00D36D7C"/>
    <w:rsid w:val="00D46881"/>
    <w:rsid w:val="00D56C4D"/>
    <w:rsid w:val="00D61E78"/>
    <w:rsid w:val="00D97879"/>
    <w:rsid w:val="00DA7330"/>
    <w:rsid w:val="00DA75D6"/>
    <w:rsid w:val="00DA7815"/>
    <w:rsid w:val="00DB4F06"/>
    <w:rsid w:val="00DB6A3D"/>
    <w:rsid w:val="00DF2D7F"/>
    <w:rsid w:val="00E1306A"/>
    <w:rsid w:val="00E2510F"/>
    <w:rsid w:val="00E26B68"/>
    <w:rsid w:val="00E9638D"/>
    <w:rsid w:val="00EF4C3A"/>
    <w:rsid w:val="00F91250"/>
    <w:rsid w:val="00FA5628"/>
    <w:rsid w:val="00FC7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714EC"/>
  <w15:docId w15:val="{E03AE946-0F00-4FF7-8DA2-D8B0F82D2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360" w:lineRule="auto"/>
    </w:pPr>
    <w:rPr>
      <w:rFonts w:ascii="Times New Roman" w:hAnsi="Times New Roman"/>
    </w:rPr>
  </w:style>
  <w:style w:type="paragraph" w:styleId="10">
    <w:name w:val="heading 1"/>
    <w:basedOn w:val="a"/>
    <w:next w:val="a"/>
    <w:link w:val="11"/>
    <w:qFormat/>
    <w:pPr>
      <w:keepNext/>
      <w:spacing w:line="240" w:lineRule="auto"/>
      <w:jc w:val="both"/>
      <w:outlineLvl w:val="0"/>
    </w:pPr>
    <w:rPr>
      <w:rFonts w:eastAsia="Times New Roman" w:cs="Times New Roman"/>
      <w:b/>
      <w:sz w:val="24"/>
      <w:szCs w:val="24"/>
      <w:lang w:eastAsia="ru-RU"/>
    </w:rPr>
  </w:style>
  <w:style w:type="paragraph" w:styleId="2">
    <w:name w:val="heading 2"/>
    <w:basedOn w:val="a"/>
    <w:next w:val="a"/>
    <w:link w:val="20"/>
    <w:uiPriority w:val="9"/>
    <w:qFormat/>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
    <w:next w:val="a"/>
    <w:link w:val="31"/>
    <w:qFormat/>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qFormat/>
    <w:pPr>
      <w:widowControl w:val="0"/>
      <w:spacing w:before="240" w:after="60" w:line="240" w:lineRule="auto"/>
      <w:outlineLvl w:val="6"/>
    </w:pPr>
    <w:rPr>
      <w:rFonts w:eastAsia="Times New Roman" w:cs="Times New Roman"/>
      <w:sz w:val="24"/>
      <w:szCs w:val="24"/>
      <w:lang w:eastAsia="ru-RU"/>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pPr>
      <w:spacing w:line="240" w:lineRule="auto"/>
    </w:pPr>
    <w:rPr>
      <w:sz w:val="20"/>
    </w:rPr>
  </w:style>
  <w:style w:type="character" w:customStyle="1" w:styleId="aa">
    <w:name w:val="Текст концевой сноски Знак"/>
    <w:link w:val="a9"/>
    <w:uiPriority w:val="99"/>
    <w:rPr>
      <w:sz w:val="20"/>
    </w:rPr>
  </w:style>
  <w:style w:type="character" w:styleId="ab">
    <w:name w:val="endnote reference"/>
    <w:basedOn w:val="a0"/>
    <w:uiPriority w:val="99"/>
    <w:semiHidden/>
    <w:unhideWhenUsed/>
    <w:rPr>
      <w:vertAlign w:val="superscript"/>
    </w:r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paragraph" w:styleId="ae">
    <w:name w:val="footnote text"/>
    <w:basedOn w:val="a"/>
    <w:link w:val="af"/>
    <w:uiPriority w:val="99"/>
    <w:unhideWhenUsed/>
    <w:qFormat/>
    <w:pPr>
      <w:spacing w:line="240" w:lineRule="auto"/>
    </w:pPr>
    <w:rPr>
      <w:sz w:val="20"/>
      <w:szCs w:val="20"/>
    </w:rPr>
  </w:style>
  <w:style w:type="character" w:customStyle="1" w:styleId="af">
    <w:name w:val="Текст сноски Знак"/>
    <w:basedOn w:val="a0"/>
    <w:link w:val="ae"/>
    <w:uiPriority w:val="99"/>
    <w:qFormat/>
    <w:rPr>
      <w:rFonts w:ascii="Times New Roman" w:hAnsi="Times New Roman"/>
      <w:sz w:val="20"/>
      <w:szCs w:val="20"/>
    </w:rPr>
  </w:style>
  <w:style w:type="character" w:styleId="af0">
    <w:name w:val="footnote reference"/>
    <w:link w:val="12"/>
    <w:qFormat/>
    <w:rPr>
      <w:vertAlign w:val="superscript"/>
    </w:rPr>
  </w:style>
  <w:style w:type="table" w:customStyle="1" w:styleId="39">
    <w:name w:val="Сетка таблицы39"/>
    <w:basedOn w:val="a1"/>
    <w:next w:val="af1"/>
    <w:uiPriority w:val="59"/>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3">
    <w:name w:val="Body Text Indent 2"/>
    <w:basedOn w:val="a"/>
    <w:link w:val="24"/>
    <w:pPr>
      <w:widowControl w:val="0"/>
      <w:spacing w:after="120" w:line="480" w:lineRule="auto"/>
      <w:ind w:left="283"/>
    </w:pPr>
    <w:rPr>
      <w:rFonts w:ascii="Arial" w:eastAsia="Times New Roman" w:hAnsi="Arial" w:cs="Arial"/>
      <w:sz w:val="18"/>
      <w:szCs w:val="18"/>
      <w:lang w:eastAsia="ru-RU"/>
    </w:rPr>
  </w:style>
  <w:style w:type="character" w:customStyle="1" w:styleId="24">
    <w:name w:val="Основной текст с отступом 2 Знак"/>
    <w:basedOn w:val="a0"/>
    <w:link w:val="23"/>
    <w:rPr>
      <w:rFonts w:ascii="Arial" w:eastAsia="Times New Roman" w:hAnsi="Arial" w:cs="Arial"/>
      <w:sz w:val="18"/>
      <w:szCs w:val="18"/>
      <w:lang w:eastAsia="ru-RU"/>
    </w:rPr>
  </w:style>
  <w:style w:type="table" w:styleId="af1">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pPr>
      <w:spacing w:after="0" w:line="240" w:lineRule="auto"/>
    </w:pPr>
    <w:rPr>
      <w:rFonts w:ascii="Times New Roman" w:hAnsi="Times New Roman"/>
    </w:rPr>
  </w:style>
  <w:style w:type="paragraph" w:styleId="25">
    <w:name w:val="Body Text 2"/>
    <w:basedOn w:val="a"/>
    <w:link w:val="26"/>
    <w:unhideWhenUsed/>
    <w:pPr>
      <w:spacing w:after="120" w:line="480" w:lineRule="auto"/>
    </w:pPr>
  </w:style>
  <w:style w:type="character" w:customStyle="1" w:styleId="26">
    <w:name w:val="Основной текст 2 Знак"/>
    <w:basedOn w:val="a0"/>
    <w:link w:val="25"/>
    <w:rPr>
      <w:rFonts w:ascii="Times New Roman" w:hAnsi="Times New Roman"/>
    </w:rPr>
  </w:style>
  <w:style w:type="character" w:customStyle="1" w:styleId="11">
    <w:name w:val="Заголовок 1 Знак"/>
    <w:basedOn w:val="a0"/>
    <w:link w:val="10"/>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
    <w:rPr>
      <w:rFonts w:ascii="Arial" w:eastAsia="Times New Roman" w:hAnsi="Arial" w:cs="Arial"/>
      <w:b/>
      <w:bCs/>
      <w:i/>
      <w:iCs/>
      <w:sz w:val="28"/>
      <w:szCs w:val="28"/>
      <w:lang w:eastAsia="ru-RU"/>
    </w:rPr>
  </w:style>
  <w:style w:type="character" w:customStyle="1" w:styleId="31">
    <w:name w:val="Заголовок 3 Знак"/>
    <w:basedOn w:val="a0"/>
    <w:link w:val="30"/>
    <w:rPr>
      <w:rFonts w:ascii="Arial" w:eastAsia="Times New Roman" w:hAnsi="Arial" w:cs="Arial"/>
      <w:b/>
      <w:bCs/>
      <w:sz w:val="26"/>
      <w:szCs w:val="26"/>
      <w:lang w:eastAsia="ru-RU"/>
    </w:rPr>
  </w:style>
  <w:style w:type="character" w:customStyle="1" w:styleId="70">
    <w:name w:val="Заголовок 7 Знак"/>
    <w:basedOn w:val="a0"/>
    <w:link w:val="7"/>
    <w:rPr>
      <w:rFonts w:ascii="Times New Roman" w:eastAsia="Times New Roman" w:hAnsi="Times New Roman" w:cs="Times New Roman"/>
      <w:sz w:val="24"/>
      <w:szCs w:val="24"/>
      <w:lang w:eastAsia="ru-RU"/>
    </w:rPr>
  </w:style>
  <w:style w:type="numbering" w:customStyle="1" w:styleId="13">
    <w:name w:val="Нет списка1"/>
    <w:next w:val="a2"/>
    <w:uiPriority w:val="99"/>
    <w:semiHidden/>
    <w:unhideWhenUsed/>
  </w:style>
  <w:style w:type="paragraph" w:styleId="af3">
    <w:name w:val="Body Text"/>
    <w:basedOn w:val="a"/>
    <w:link w:val="af4"/>
    <w:pPr>
      <w:widowControl w:val="0"/>
      <w:spacing w:after="120" w:line="240" w:lineRule="auto"/>
    </w:pPr>
    <w:rPr>
      <w:rFonts w:ascii="Arial" w:eastAsia="Times New Roman" w:hAnsi="Arial" w:cs="Arial"/>
      <w:sz w:val="18"/>
      <w:szCs w:val="18"/>
      <w:lang w:eastAsia="ru-RU"/>
    </w:rPr>
  </w:style>
  <w:style w:type="character" w:customStyle="1" w:styleId="af4">
    <w:name w:val="Основной текст Знак"/>
    <w:basedOn w:val="a0"/>
    <w:link w:val="af3"/>
    <w:rPr>
      <w:rFonts w:ascii="Arial" w:eastAsia="Times New Roman" w:hAnsi="Arial" w:cs="Arial"/>
      <w:sz w:val="18"/>
      <w:szCs w:val="18"/>
      <w:lang w:eastAsia="ru-RU"/>
    </w:rPr>
  </w:style>
  <w:style w:type="paragraph" w:styleId="af5">
    <w:name w:val="header"/>
    <w:basedOn w:val="a"/>
    <w:link w:val="af6"/>
    <w:uiPriority w:val="99"/>
    <w:pPr>
      <w:widowControl w:val="0"/>
      <w:tabs>
        <w:tab w:val="center" w:pos="4677"/>
        <w:tab w:val="right" w:pos="9355"/>
      </w:tabs>
      <w:spacing w:line="240" w:lineRule="auto"/>
    </w:pPr>
    <w:rPr>
      <w:rFonts w:ascii="Arial" w:eastAsia="Times New Roman" w:hAnsi="Arial" w:cs="Arial"/>
      <w:sz w:val="18"/>
      <w:szCs w:val="18"/>
      <w:lang w:eastAsia="ru-RU"/>
    </w:rPr>
  </w:style>
  <w:style w:type="character" w:customStyle="1" w:styleId="af6">
    <w:name w:val="Верхний колонтитул Знак"/>
    <w:basedOn w:val="a0"/>
    <w:link w:val="af5"/>
    <w:uiPriority w:val="99"/>
    <w:rPr>
      <w:rFonts w:ascii="Arial" w:eastAsia="Times New Roman" w:hAnsi="Arial" w:cs="Arial"/>
      <w:sz w:val="18"/>
      <w:szCs w:val="18"/>
      <w:lang w:eastAsia="ru-RU"/>
    </w:rPr>
  </w:style>
  <w:style w:type="character" w:styleId="af7">
    <w:name w:val="page number"/>
    <w:basedOn w:val="a0"/>
  </w:style>
  <w:style w:type="paragraph" w:customStyle="1" w:styleId="1">
    <w:name w:val="Стиль1"/>
    <w:basedOn w:val="a"/>
    <w:pPr>
      <w:keepNext/>
      <w:keepLines/>
      <w:widowControl w:val="0"/>
      <w:numPr>
        <w:numId w:val="1"/>
      </w:numPr>
      <w:suppressLineNumbers/>
      <w:spacing w:after="60" w:line="240" w:lineRule="auto"/>
    </w:pPr>
    <w:rPr>
      <w:rFonts w:eastAsia="Times New Roman" w:cs="Times New Roman"/>
      <w:b/>
      <w:sz w:val="28"/>
      <w:szCs w:val="24"/>
      <w:lang w:eastAsia="ru-RU"/>
    </w:rPr>
  </w:style>
  <w:style w:type="paragraph" w:customStyle="1" w:styleId="27">
    <w:name w:val="Стиль2"/>
    <w:basedOn w:val="28"/>
    <w:pPr>
      <w:keepNext/>
      <w:keepLines/>
      <w:numPr>
        <w:ilvl w:val="1"/>
      </w:numPr>
      <w:suppressLineNumbers/>
      <w:tabs>
        <w:tab w:val="num" w:pos="432"/>
      </w:tabs>
      <w:spacing w:after="60"/>
      <w:ind w:left="432" w:hanging="432"/>
      <w:jc w:val="both"/>
    </w:pPr>
    <w:rPr>
      <w:rFonts w:ascii="Times New Roman" w:hAnsi="Times New Roman" w:cs="Times New Roman"/>
      <w:b/>
      <w:sz w:val="24"/>
      <w:szCs w:val="20"/>
    </w:rPr>
  </w:style>
  <w:style w:type="paragraph" w:customStyle="1" w:styleId="3">
    <w:name w:val="Стиль3"/>
    <w:basedOn w:val="23"/>
    <w:pPr>
      <w:numPr>
        <w:ilvl w:val="2"/>
        <w:numId w:val="1"/>
      </w:numPr>
      <w:spacing w:after="0" w:line="240" w:lineRule="auto"/>
      <w:jc w:val="both"/>
    </w:pPr>
    <w:rPr>
      <w:rFonts w:ascii="Times New Roman" w:hAnsi="Times New Roman" w:cs="Times New Roman"/>
      <w:sz w:val="24"/>
      <w:szCs w:val="20"/>
    </w:rPr>
  </w:style>
  <w:style w:type="paragraph" w:customStyle="1" w:styleId="ConsNormal">
    <w:name w:val="ConsNormal"/>
    <w:pPr>
      <w:spacing w:after="0" w:line="240" w:lineRule="auto"/>
      <w:ind w:right="19772" w:firstLine="720"/>
    </w:pPr>
    <w:rPr>
      <w:rFonts w:ascii="Arial" w:eastAsia="Times New Roman" w:hAnsi="Arial" w:cs="Arial"/>
      <w:sz w:val="20"/>
      <w:szCs w:val="20"/>
      <w:lang w:eastAsia="ru-RU"/>
    </w:rPr>
  </w:style>
  <w:style w:type="paragraph" w:customStyle="1" w:styleId="14">
    <w:name w:val="Знак1"/>
    <w:basedOn w:val="a"/>
    <w:pPr>
      <w:widowControl w:val="0"/>
      <w:spacing w:after="160" w:line="240" w:lineRule="exact"/>
      <w:jc w:val="right"/>
    </w:pPr>
    <w:rPr>
      <w:rFonts w:ascii="Arial" w:eastAsia="Times New Roman" w:hAnsi="Arial" w:cs="Arial"/>
      <w:sz w:val="20"/>
      <w:szCs w:val="20"/>
      <w:lang w:val="en-GB"/>
    </w:rPr>
  </w:style>
  <w:style w:type="character" w:customStyle="1" w:styleId="ConsNormal0">
    <w:name w:val="ConsNormal Знак"/>
    <w:rPr>
      <w:rFonts w:ascii="Arial" w:hAnsi="Arial" w:cs="Arial"/>
      <w:lang w:val="ru-RU" w:eastAsia="ru-RU" w:bidi="ar-SA"/>
    </w:rPr>
  </w:style>
  <w:style w:type="paragraph" w:styleId="28">
    <w:name w:val="List Number 2"/>
    <w:basedOn w:val="a"/>
    <w:pPr>
      <w:widowControl w:val="0"/>
      <w:tabs>
        <w:tab w:val="num" w:pos="432"/>
      </w:tabs>
      <w:spacing w:line="240" w:lineRule="auto"/>
      <w:ind w:left="432" w:hanging="432"/>
    </w:pPr>
    <w:rPr>
      <w:rFonts w:ascii="Arial" w:eastAsia="Times New Roman" w:hAnsi="Arial" w:cs="Arial"/>
      <w:sz w:val="18"/>
      <w:szCs w:val="18"/>
      <w:lang w:eastAsia="ru-RU"/>
    </w:rPr>
  </w:style>
  <w:style w:type="paragraph" w:styleId="af8">
    <w:name w:val="footer"/>
    <w:basedOn w:val="a"/>
    <w:link w:val="af9"/>
    <w:uiPriority w:val="99"/>
    <w:pPr>
      <w:widowControl w:val="0"/>
      <w:tabs>
        <w:tab w:val="center" w:pos="4677"/>
        <w:tab w:val="right" w:pos="9355"/>
      </w:tabs>
      <w:spacing w:line="240" w:lineRule="auto"/>
    </w:pPr>
    <w:rPr>
      <w:rFonts w:ascii="Arial" w:eastAsia="Times New Roman" w:hAnsi="Arial" w:cs="Arial"/>
      <w:sz w:val="18"/>
      <w:szCs w:val="18"/>
      <w:lang w:eastAsia="ru-RU"/>
    </w:rPr>
  </w:style>
  <w:style w:type="character" w:customStyle="1" w:styleId="af9">
    <w:name w:val="Нижний колонтитул Знак"/>
    <w:basedOn w:val="a0"/>
    <w:link w:val="af8"/>
    <w:uiPriority w:val="99"/>
    <w:rPr>
      <w:rFonts w:ascii="Arial" w:eastAsia="Times New Roman" w:hAnsi="Arial" w:cs="Arial"/>
      <w:sz w:val="18"/>
      <w:szCs w:val="18"/>
      <w:lang w:eastAsia="ru-RU"/>
    </w:rPr>
  </w:style>
  <w:style w:type="paragraph" w:customStyle="1" w:styleId="15">
    <w:name w:val="Знак Знак1 Знак"/>
    <w:basedOn w:val="a"/>
    <w:pPr>
      <w:widowControl w:val="0"/>
      <w:spacing w:after="160" w:line="240" w:lineRule="exact"/>
      <w:jc w:val="right"/>
    </w:pPr>
    <w:rPr>
      <w:rFonts w:eastAsia="Times New Roman" w:cs="Times New Roman"/>
      <w:sz w:val="20"/>
      <w:szCs w:val="20"/>
      <w:lang w:val="en-GB"/>
    </w:rPr>
  </w:style>
  <w:style w:type="paragraph" w:styleId="afa">
    <w:name w:val="Body Text Indent"/>
    <w:basedOn w:val="a"/>
    <w:link w:val="afb"/>
    <w:pPr>
      <w:widowControl w:val="0"/>
      <w:spacing w:line="240" w:lineRule="auto"/>
      <w:ind w:firstLine="540"/>
    </w:pPr>
    <w:rPr>
      <w:rFonts w:eastAsia="Times New Roman" w:cs="Times New Roman"/>
      <w:sz w:val="28"/>
      <w:szCs w:val="18"/>
      <w:lang w:eastAsia="ru-RU"/>
    </w:rPr>
  </w:style>
  <w:style w:type="character" w:customStyle="1" w:styleId="afb">
    <w:name w:val="Основной текст с отступом Знак"/>
    <w:basedOn w:val="a0"/>
    <w:link w:val="afa"/>
    <w:rPr>
      <w:rFonts w:ascii="Times New Roman" w:eastAsia="Times New Roman" w:hAnsi="Times New Roman" w:cs="Times New Roman"/>
      <w:sz w:val="28"/>
      <w:szCs w:val="18"/>
      <w:lang w:eastAsia="ru-RU"/>
    </w:rPr>
  </w:style>
  <w:style w:type="paragraph" w:styleId="32">
    <w:name w:val="Body Text Indent 3"/>
    <w:basedOn w:val="a"/>
    <w:link w:val="33"/>
    <w:pPr>
      <w:widowControl w:val="0"/>
      <w:spacing w:line="240" w:lineRule="auto"/>
      <w:ind w:firstLine="540"/>
      <w:jc w:val="both"/>
    </w:pPr>
    <w:rPr>
      <w:rFonts w:eastAsia="Times New Roman" w:cs="Times New Roman"/>
      <w:sz w:val="28"/>
      <w:szCs w:val="18"/>
      <w:lang w:eastAsia="ru-RU"/>
    </w:rPr>
  </w:style>
  <w:style w:type="character" w:customStyle="1" w:styleId="33">
    <w:name w:val="Основной текст с отступом 3 Знак"/>
    <w:basedOn w:val="a0"/>
    <w:link w:val="32"/>
    <w:rPr>
      <w:rFonts w:ascii="Times New Roman" w:eastAsia="Times New Roman" w:hAnsi="Times New Roman" w:cs="Times New Roman"/>
      <w:sz w:val="28"/>
      <w:szCs w:val="18"/>
      <w:lang w:eastAsia="ru-RU"/>
    </w:rPr>
  </w:style>
  <w:style w:type="paragraph" w:styleId="34">
    <w:name w:val="Body Text 3"/>
    <w:basedOn w:val="a"/>
    <w:link w:val="35"/>
    <w:pPr>
      <w:widowControl w:val="0"/>
      <w:spacing w:line="240" w:lineRule="auto"/>
      <w:jc w:val="both"/>
    </w:pPr>
    <w:rPr>
      <w:rFonts w:eastAsia="Times New Roman" w:cs="Times New Roman"/>
      <w:color w:val="000000"/>
      <w:sz w:val="28"/>
      <w:szCs w:val="28"/>
      <w:lang w:eastAsia="ru-RU"/>
    </w:rPr>
  </w:style>
  <w:style w:type="character" w:customStyle="1" w:styleId="35">
    <w:name w:val="Основной текст 3 Знак"/>
    <w:basedOn w:val="a0"/>
    <w:link w:val="34"/>
    <w:rPr>
      <w:rFonts w:ascii="Times New Roman" w:eastAsia="Times New Roman" w:hAnsi="Times New Roman" w:cs="Times New Roman"/>
      <w:color w:val="000000"/>
      <w:sz w:val="28"/>
      <w:szCs w:val="28"/>
      <w:lang w:eastAsia="ru-RU"/>
    </w:rPr>
  </w:style>
  <w:style w:type="table" w:customStyle="1" w:styleId="16">
    <w:name w:val="Сетка таблицы1"/>
    <w:basedOn w:val="a1"/>
    <w:next w:val="af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c">
    <w:name w:val="Знак"/>
    <w:basedOn w:val="a"/>
    <w:pPr>
      <w:widowControl w:val="0"/>
      <w:spacing w:after="160" w:line="240" w:lineRule="exact"/>
      <w:jc w:val="right"/>
    </w:pPr>
    <w:rPr>
      <w:rFonts w:eastAsia="Times New Roman" w:cs="Times New Roman"/>
      <w:sz w:val="20"/>
      <w:szCs w:val="20"/>
      <w:lang w:val="en-GB"/>
    </w:rPr>
  </w:style>
  <w:style w:type="character" w:styleId="afd">
    <w:name w:val="Hyperlink"/>
    <w:uiPriority w:val="99"/>
    <w:rPr>
      <w:color w:val="0000FF"/>
      <w:u w:val="single"/>
    </w:rPr>
  </w:style>
  <w:style w:type="paragraph" w:styleId="17">
    <w:name w:val="toc 1"/>
    <w:basedOn w:val="a"/>
    <w:next w:val="a"/>
    <w:semiHidden/>
    <w:pPr>
      <w:ind w:firstLine="709"/>
      <w:jc w:val="both"/>
    </w:pPr>
    <w:rPr>
      <w:rFonts w:eastAsia="Times New Roman" w:cs="Times New Roman"/>
      <w:sz w:val="24"/>
      <w:szCs w:val="24"/>
      <w:lang w:eastAsia="ru-RU"/>
    </w:rPr>
  </w:style>
  <w:style w:type="paragraph" w:styleId="29">
    <w:name w:val="toc 2"/>
    <w:basedOn w:val="a"/>
    <w:next w:val="a"/>
    <w:semiHidden/>
    <w:pPr>
      <w:ind w:left="240" w:firstLine="709"/>
      <w:jc w:val="both"/>
    </w:pPr>
    <w:rPr>
      <w:rFonts w:eastAsia="Times New Roman" w:cs="Times New Roman"/>
      <w:sz w:val="24"/>
      <w:szCs w:val="24"/>
      <w:lang w:eastAsia="ru-RU"/>
    </w:rPr>
  </w:style>
  <w:style w:type="paragraph" w:styleId="36">
    <w:name w:val="toc 3"/>
    <w:basedOn w:val="a"/>
    <w:next w:val="a"/>
    <w:semiHidden/>
    <w:pPr>
      <w:ind w:left="480" w:firstLine="709"/>
      <w:jc w:val="both"/>
    </w:pPr>
    <w:rPr>
      <w:rFonts w:eastAsia="Times New Roman" w:cs="Times New Roman"/>
      <w:sz w:val="24"/>
      <w:szCs w:val="24"/>
      <w:lang w:eastAsia="ru-RU"/>
    </w:rPr>
  </w:style>
  <w:style w:type="paragraph" w:styleId="afe">
    <w:name w:val="caption"/>
    <w:basedOn w:val="a"/>
    <w:next w:val="a"/>
    <w:qFormat/>
    <w:pPr>
      <w:ind w:firstLine="709"/>
      <w:jc w:val="both"/>
    </w:pPr>
    <w:rPr>
      <w:rFonts w:eastAsia="Times New Roman" w:cs="Times New Roman"/>
      <w:b/>
      <w:bCs/>
      <w:sz w:val="20"/>
      <w:szCs w:val="20"/>
      <w:lang w:eastAsia="ru-RU"/>
    </w:rPr>
  </w:style>
  <w:style w:type="paragraph" w:customStyle="1" w:styleId="msonormalcxspmiddle">
    <w:name w:val="msonormalcxspmiddle"/>
    <w:basedOn w:val="a"/>
    <w:pPr>
      <w:spacing w:before="100" w:beforeAutospacing="1" w:after="100" w:afterAutospacing="1" w:line="240" w:lineRule="auto"/>
    </w:pPr>
    <w:rPr>
      <w:rFonts w:eastAsia="Times New Roman" w:cs="Times New Roman"/>
      <w:sz w:val="24"/>
      <w:szCs w:val="24"/>
      <w:lang w:eastAsia="ru-RU"/>
    </w:rPr>
  </w:style>
  <w:style w:type="character" w:customStyle="1" w:styleId="apple-style-span">
    <w:name w:val="apple-style-span"/>
    <w:basedOn w:val="a0"/>
  </w:style>
  <w:style w:type="character" w:customStyle="1" w:styleId="apple-converted-space">
    <w:name w:val="apple-converted-space"/>
    <w:basedOn w:val="a0"/>
  </w:style>
  <w:style w:type="paragraph" w:styleId="aff">
    <w:name w:val="Balloon Text"/>
    <w:basedOn w:val="a"/>
    <w:link w:val="aff0"/>
    <w:uiPriority w:val="99"/>
    <w:semiHidden/>
    <w:pPr>
      <w:widowControl w:val="0"/>
      <w:spacing w:line="240" w:lineRule="auto"/>
    </w:pPr>
    <w:rPr>
      <w:rFonts w:ascii="Tahoma" w:eastAsia="Times New Roman" w:hAnsi="Tahoma" w:cs="Tahoma"/>
      <w:sz w:val="16"/>
      <w:szCs w:val="16"/>
      <w:lang w:eastAsia="ru-RU"/>
    </w:rPr>
  </w:style>
  <w:style w:type="character" w:customStyle="1" w:styleId="aff0">
    <w:name w:val="Текст выноски Знак"/>
    <w:basedOn w:val="a0"/>
    <w:link w:val="aff"/>
    <w:uiPriority w:val="99"/>
    <w:semiHidden/>
    <w:rPr>
      <w:rFonts w:ascii="Tahoma" w:eastAsia="Times New Roman" w:hAnsi="Tahoma" w:cs="Tahoma"/>
      <w:sz w:val="16"/>
      <w:szCs w:val="16"/>
      <w:lang w:eastAsia="ru-RU"/>
    </w:rPr>
  </w:style>
  <w:style w:type="paragraph" w:styleId="aff1">
    <w:name w:val="List Paragraph"/>
    <w:basedOn w:val="a"/>
    <w:link w:val="aff2"/>
    <w:uiPriority w:val="34"/>
    <w:qFormat/>
    <w:pPr>
      <w:spacing w:line="240" w:lineRule="auto"/>
      <w:ind w:left="708"/>
    </w:pPr>
    <w:rPr>
      <w:rFonts w:eastAsia="DejaVu Sans" w:cs="Times New Roman"/>
      <w:sz w:val="24"/>
      <w:szCs w:val="24"/>
      <w:lang w:eastAsia="ru-RU"/>
    </w:rPr>
  </w:style>
  <w:style w:type="numbering" w:customStyle="1" w:styleId="111">
    <w:name w:val="Нет списка11"/>
    <w:next w:val="a2"/>
    <w:uiPriority w:val="99"/>
    <w:semiHidden/>
    <w:unhideWhenUsed/>
  </w:style>
  <w:style w:type="character" w:styleId="aff3">
    <w:name w:val="Strong"/>
    <w:qFormat/>
    <w:rPr>
      <w:b/>
      <w:bCs/>
    </w:rPr>
  </w:style>
  <w:style w:type="paragraph" w:customStyle="1" w:styleId="37">
    <w:name w:val="Стиль3 Знак"/>
    <w:basedOn w:val="23"/>
    <w:qFormat/>
    <w:pPr>
      <w:tabs>
        <w:tab w:val="num" w:pos="227"/>
      </w:tabs>
      <w:spacing w:after="0" w:line="240" w:lineRule="auto"/>
      <w:ind w:left="0"/>
      <w:jc w:val="both"/>
    </w:pPr>
    <w:rPr>
      <w:rFonts w:ascii="Times New Roman" w:hAnsi="Times New Roman" w:cs="Times New Roman"/>
      <w:sz w:val="24"/>
      <w:szCs w:val="24"/>
    </w:rPr>
  </w:style>
  <w:style w:type="table" w:customStyle="1" w:styleId="112">
    <w:name w:val="Сетка таблицы11"/>
    <w:basedOn w:val="a1"/>
    <w:next w:val="af1"/>
    <w:uiPriority w:val="5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a">
    <w:name w:val="Нет списка2"/>
    <w:next w:val="a2"/>
    <w:uiPriority w:val="99"/>
    <w:semiHidden/>
    <w:unhideWhenUsed/>
  </w:style>
  <w:style w:type="character" w:styleId="aff4">
    <w:name w:val="FollowedHyperlink"/>
    <w:basedOn w:val="a0"/>
    <w:uiPriority w:val="99"/>
    <w:semiHidden/>
    <w:unhideWhenUsed/>
    <w:rPr>
      <w:color w:val="800080"/>
      <w:u w:val="single"/>
    </w:rPr>
  </w:style>
  <w:style w:type="paragraph" w:customStyle="1" w:styleId="xl60">
    <w:name w:val="xl60"/>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1">
    <w:name w:val="xl61"/>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2">
    <w:name w:val="xl62"/>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3">
    <w:name w:val="xl6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4">
    <w:name w:val="xl6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5">
    <w:name w:val="xl6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7">
    <w:name w:val="xl67"/>
    <w:basedOn w:val="a"/>
    <w:pPr>
      <w:pBdr>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8">
    <w:name w:val="xl68"/>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69">
    <w:name w:val="xl69"/>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70">
    <w:name w:val="xl70"/>
    <w:basedOn w:val="a"/>
    <w:pPr>
      <w:spacing w:before="100" w:beforeAutospacing="1" w:after="100" w:afterAutospacing="1" w:line="240" w:lineRule="auto"/>
    </w:pPr>
    <w:rPr>
      <w:rFonts w:eastAsia="Times New Roman" w:cs="Times New Roman"/>
      <w:sz w:val="24"/>
      <w:szCs w:val="24"/>
      <w:lang w:eastAsia="ru-RU"/>
    </w:rPr>
  </w:style>
  <w:style w:type="paragraph" w:customStyle="1" w:styleId="xl71">
    <w:name w:val="xl71"/>
    <w:basedOn w:val="a"/>
    <w:pPr>
      <w:spacing w:before="100" w:beforeAutospacing="1" w:after="100" w:afterAutospacing="1" w:line="240" w:lineRule="auto"/>
    </w:pPr>
    <w:rPr>
      <w:rFonts w:eastAsia="Times New Roman" w:cs="Times New Roman"/>
      <w:sz w:val="24"/>
      <w:szCs w:val="24"/>
      <w:lang w:eastAsia="ru-RU"/>
    </w:rPr>
  </w:style>
  <w:style w:type="paragraph" w:customStyle="1" w:styleId="xl72">
    <w:name w:val="xl7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73">
    <w:name w:val="xl73"/>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74">
    <w:name w:val="xl74"/>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5">
    <w:name w:val="xl7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7">
    <w:name w:val="xl77"/>
    <w:basedOn w:val="a"/>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8">
    <w:name w:val="xl78"/>
    <w:basedOn w:val="a"/>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9">
    <w:name w:val="xl79"/>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80">
    <w:name w:val="xl80"/>
    <w:basedOn w:val="a"/>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1">
    <w:name w:val="xl81"/>
    <w:basedOn w:val="a"/>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3">
    <w:name w:val="xl83"/>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8">
    <w:name w:val="xl88"/>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89">
    <w:name w:val="xl89"/>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0">
    <w:name w:val="xl90"/>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91">
    <w:name w:val="xl91"/>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2">
    <w:name w:val="xl9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3">
    <w:name w:val="xl93"/>
    <w:basedOn w:val="a"/>
    <w:pPr>
      <w:pBdr>
        <w:top w:val="single" w:sz="8" w:space="0" w:color="000000"/>
        <w:left w:val="single" w:sz="8" w:space="0" w:color="000000"/>
        <w:bottom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4">
    <w:name w:val="xl94"/>
    <w:basedOn w:val="a"/>
    <w:pPr>
      <w:pBdr>
        <w:top w:val="single" w:sz="8" w:space="0" w:color="000000"/>
        <w:left w:val="single" w:sz="8" w:space="0" w:color="000000"/>
        <w:bottom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95">
    <w:name w:val="xl95"/>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6">
    <w:name w:val="xl96"/>
    <w:basedOn w:val="a"/>
    <w:pPr>
      <w:spacing w:before="100" w:beforeAutospacing="1" w:after="100" w:afterAutospacing="1" w:line="240" w:lineRule="auto"/>
      <w:jc w:val="right"/>
    </w:pPr>
    <w:rPr>
      <w:rFonts w:eastAsia="Times New Roman" w:cs="Times New Roman"/>
      <w:color w:val="FFFFFF"/>
      <w:sz w:val="24"/>
      <w:szCs w:val="24"/>
      <w:lang w:eastAsia="ru-RU"/>
    </w:rPr>
  </w:style>
  <w:style w:type="paragraph" w:customStyle="1" w:styleId="xl97">
    <w:name w:val="xl97"/>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8">
    <w:name w:val="xl98"/>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9">
    <w:name w:val="xl99"/>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100">
    <w:name w:val="xl100"/>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1">
    <w:name w:val="xl101"/>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2">
    <w:name w:val="xl102"/>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3">
    <w:name w:val="xl10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04">
    <w:name w:val="xl104"/>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5">
    <w:name w:val="xl105"/>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06">
    <w:name w:val="xl106"/>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58">
    <w:name w:val="xl58"/>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59">
    <w:name w:val="xl59"/>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9">
    <w:name w:val="xl109"/>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10">
    <w:name w:val="xl110"/>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11">
    <w:name w:val="xl111"/>
    <w:basedOn w:val="a"/>
    <w:pPr>
      <w:spacing w:before="100" w:beforeAutospacing="1" w:after="100" w:afterAutospacing="1" w:line="240" w:lineRule="auto"/>
    </w:pPr>
    <w:rPr>
      <w:rFonts w:eastAsia="Times New Roman" w:cs="Times New Roman"/>
      <w:sz w:val="24"/>
      <w:szCs w:val="24"/>
      <w:lang w:eastAsia="ru-RU"/>
    </w:rPr>
  </w:style>
  <w:style w:type="paragraph" w:customStyle="1" w:styleId="xl112">
    <w:name w:val="xl112"/>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113">
    <w:name w:val="xl11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14">
    <w:name w:val="xl11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15">
    <w:name w:val="xl11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16">
    <w:name w:val="xl116"/>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17">
    <w:name w:val="xl11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character" w:styleId="aff5">
    <w:name w:val="annotation reference"/>
    <w:basedOn w:val="a0"/>
    <w:uiPriority w:val="99"/>
    <w:semiHidden/>
    <w:unhideWhenUsed/>
    <w:rPr>
      <w:sz w:val="16"/>
      <w:szCs w:val="16"/>
    </w:rPr>
  </w:style>
  <w:style w:type="paragraph" w:styleId="aff6">
    <w:name w:val="annotation text"/>
    <w:basedOn w:val="a"/>
    <w:link w:val="aff7"/>
    <w:uiPriority w:val="99"/>
    <w:semiHidden/>
    <w:unhideWhenUsed/>
    <w:pPr>
      <w:spacing w:line="240" w:lineRule="auto"/>
    </w:pPr>
    <w:rPr>
      <w:sz w:val="20"/>
      <w:szCs w:val="20"/>
    </w:rPr>
  </w:style>
  <w:style w:type="character" w:customStyle="1" w:styleId="aff7">
    <w:name w:val="Текст примечания Знак"/>
    <w:basedOn w:val="a0"/>
    <w:link w:val="aff6"/>
    <w:uiPriority w:val="99"/>
    <w:semiHidden/>
    <w:rPr>
      <w:rFonts w:ascii="Times New Roman" w:hAnsi="Times New Roman"/>
      <w:sz w:val="20"/>
      <w:szCs w:val="20"/>
    </w:rPr>
  </w:style>
  <w:style w:type="paragraph" w:styleId="aff8">
    <w:name w:val="annotation subject"/>
    <w:basedOn w:val="aff6"/>
    <w:next w:val="aff6"/>
    <w:link w:val="aff9"/>
    <w:uiPriority w:val="99"/>
    <w:semiHidden/>
    <w:unhideWhenUsed/>
    <w:rPr>
      <w:b/>
      <w:bCs/>
    </w:rPr>
  </w:style>
  <w:style w:type="character" w:customStyle="1" w:styleId="aff9">
    <w:name w:val="Тема примечания Знак"/>
    <w:basedOn w:val="aff7"/>
    <w:link w:val="aff8"/>
    <w:uiPriority w:val="99"/>
    <w:semiHidden/>
    <w:rPr>
      <w:rFonts w:ascii="Times New Roman" w:hAnsi="Times New Roman"/>
      <w:b/>
      <w:bCs/>
      <w:sz w:val="20"/>
      <w:szCs w:val="20"/>
    </w:rPr>
  </w:style>
  <w:style w:type="paragraph" w:customStyle="1" w:styleId="msonormal0">
    <w:name w:val="msonormal"/>
    <w:basedOn w:val="a"/>
    <w:pPr>
      <w:spacing w:before="100" w:beforeAutospacing="1" w:after="100" w:afterAutospacing="1" w:line="240" w:lineRule="auto"/>
    </w:pPr>
    <w:rPr>
      <w:rFonts w:eastAsia="Times New Roman" w:cs="Times New Roman"/>
      <w:sz w:val="24"/>
      <w:szCs w:val="24"/>
      <w:lang w:eastAsia="ru-RU"/>
    </w:rPr>
  </w:style>
  <w:style w:type="paragraph" w:customStyle="1" w:styleId="xl118">
    <w:name w:val="xl118"/>
    <w:basedOn w:val="a"/>
    <w:pPr>
      <w:spacing w:before="100" w:beforeAutospacing="1" w:after="100" w:afterAutospacing="1" w:line="240" w:lineRule="auto"/>
    </w:pPr>
    <w:rPr>
      <w:rFonts w:eastAsia="Times New Roman" w:cs="Times New Roman"/>
      <w:b/>
      <w:bCs/>
      <w:sz w:val="24"/>
      <w:szCs w:val="24"/>
      <w:lang w:eastAsia="ru-RU"/>
    </w:rPr>
  </w:style>
  <w:style w:type="paragraph" w:customStyle="1" w:styleId="xl119">
    <w:name w:val="xl119"/>
    <w:basedOn w:val="a"/>
    <w:pPr>
      <w:spacing w:before="100" w:beforeAutospacing="1" w:after="100" w:afterAutospacing="1" w:line="240" w:lineRule="auto"/>
      <w:jc w:val="right"/>
    </w:pPr>
    <w:rPr>
      <w:rFonts w:eastAsia="Times New Roman" w:cs="Times New Roman"/>
      <w:b/>
      <w:bCs/>
      <w:sz w:val="24"/>
      <w:szCs w:val="24"/>
      <w:lang w:eastAsia="ru-RU"/>
    </w:rPr>
  </w:style>
  <w:style w:type="paragraph" w:customStyle="1" w:styleId="xl120">
    <w:name w:val="xl120"/>
    <w:basedOn w:val="a"/>
    <w:pPr>
      <w:spacing w:before="100" w:beforeAutospacing="1" w:after="100" w:afterAutospacing="1" w:line="240" w:lineRule="auto"/>
      <w:jc w:val="right"/>
    </w:pPr>
    <w:rPr>
      <w:rFonts w:eastAsia="Times New Roman" w:cs="Times New Roman"/>
      <w:b/>
      <w:bCs/>
      <w:sz w:val="24"/>
      <w:szCs w:val="24"/>
      <w:lang w:eastAsia="ru-RU"/>
    </w:rPr>
  </w:style>
  <w:style w:type="paragraph" w:styleId="affa">
    <w:name w:val="Revision"/>
    <w:hidden/>
    <w:uiPriority w:val="99"/>
    <w:semiHidden/>
    <w:pPr>
      <w:spacing w:after="0" w:line="240" w:lineRule="auto"/>
    </w:pPr>
    <w:rPr>
      <w:rFonts w:ascii="Times New Roman" w:hAnsi="Times New Roman"/>
    </w:rPr>
  </w:style>
  <w:style w:type="numbering" w:customStyle="1" w:styleId="38">
    <w:name w:val="Нет списка3"/>
    <w:next w:val="a2"/>
    <w:uiPriority w:val="99"/>
    <w:semiHidden/>
    <w:unhideWhenUsed/>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customStyle="1" w:styleId="affb">
    <w:name w:val="Базовый"/>
    <w:pPr>
      <w:tabs>
        <w:tab w:val="left" w:pos="708"/>
      </w:tabs>
    </w:pPr>
    <w:rPr>
      <w:rFonts w:ascii="Calibri" w:eastAsia="Lucida Sans Unicode" w:hAnsi="Calibri" w:cs="Times New Roman"/>
      <w:color w:val="00000A"/>
    </w:rPr>
  </w:style>
  <w:style w:type="paragraph" w:customStyle="1" w:styleId="xl121">
    <w:name w:val="xl121"/>
    <w:basedOn w:val="a"/>
    <w:pPr>
      <w:spacing w:before="100" w:beforeAutospacing="1" w:after="100" w:afterAutospacing="1" w:line="240" w:lineRule="auto"/>
      <w:jc w:val="right"/>
    </w:pPr>
    <w:rPr>
      <w:rFonts w:eastAsia="Times New Roman" w:cs="Times New Roman"/>
      <w:color w:val="FFFFFF"/>
      <w:sz w:val="24"/>
      <w:szCs w:val="24"/>
      <w:lang w:eastAsia="ru-RU"/>
    </w:rPr>
  </w:style>
  <w:style w:type="paragraph" w:customStyle="1" w:styleId="xl122">
    <w:name w:val="xl12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23">
    <w:name w:val="xl123"/>
    <w:basedOn w:val="a"/>
    <w:pPr>
      <w:spacing w:before="100" w:beforeAutospacing="1" w:after="100" w:afterAutospacing="1" w:line="240" w:lineRule="auto"/>
      <w:jc w:val="center"/>
    </w:pPr>
    <w:rPr>
      <w:rFonts w:eastAsia="Times New Roman" w:cs="Times New Roman"/>
      <w:sz w:val="24"/>
      <w:szCs w:val="24"/>
      <w:lang w:eastAsia="ru-RU"/>
    </w:rPr>
  </w:style>
  <w:style w:type="character" w:customStyle="1" w:styleId="layout">
    <w:name w:val="layout"/>
  </w:style>
  <w:style w:type="table" w:customStyle="1" w:styleId="2b">
    <w:name w:val="Сетка таблицы2"/>
    <w:basedOn w:val="a1"/>
    <w:next w:val="af1"/>
    <w:uiPriority w:val="59"/>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2">
    <w:name w:val="Абзац списка Знак"/>
    <w:link w:val="aff1"/>
    <w:uiPriority w:val="34"/>
    <w:rPr>
      <w:rFonts w:ascii="Times New Roman" w:eastAsia="DejaVu Sans" w:hAnsi="Times New Roman" w:cs="Times New Roman"/>
      <w:sz w:val="24"/>
      <w:szCs w:val="24"/>
      <w:lang w:eastAsia="ru-RU"/>
    </w:rPr>
  </w:style>
  <w:style w:type="paragraph" w:customStyle="1" w:styleId="Char">
    <w:name w:val="Char Знак Знак"/>
    <w:basedOn w:val="a"/>
    <w:qFormat/>
    <w:pPr>
      <w:widowControl w:val="0"/>
      <w:spacing w:after="160" w:line="240" w:lineRule="exact"/>
      <w:jc w:val="right"/>
    </w:pPr>
    <w:rPr>
      <w:rFonts w:ascii="Arial" w:eastAsia="Times New Roman" w:hAnsi="Arial" w:cs="Arial"/>
      <w:sz w:val="20"/>
      <w:szCs w:val="20"/>
      <w:lang w:val="en-GB"/>
    </w:rPr>
  </w:style>
  <w:style w:type="character" w:customStyle="1" w:styleId="211">
    <w:name w:val="Основной текст 2 Знак1"/>
    <w:basedOn w:val="a0"/>
    <w:semiHidden/>
    <w:rPr>
      <w:rFonts w:eastAsia="Times New Roman" w:cs="Times New Roman"/>
      <w:sz w:val="24"/>
      <w:szCs w:val="24"/>
      <w:lang w:eastAsia="ru-RU"/>
    </w:rPr>
  </w:style>
  <w:style w:type="paragraph" w:customStyle="1" w:styleId="Textbody">
    <w:name w:val="Text body"/>
    <w:basedOn w:val="a"/>
    <w:pPr>
      <w:widowControl w:val="0"/>
      <w:spacing w:after="120" w:line="240" w:lineRule="auto"/>
    </w:pPr>
    <w:rPr>
      <w:rFonts w:eastAsia="Andale Sans UI" w:cs="Tahoma"/>
      <w:sz w:val="24"/>
      <w:szCs w:val="24"/>
      <w:lang w:val="de-DE" w:eastAsia="ja-JP" w:bidi="fa-IR"/>
    </w:rPr>
  </w:style>
  <w:style w:type="paragraph" w:customStyle="1" w:styleId="Standard">
    <w:name w:val="Standard"/>
    <w:pPr>
      <w:widowControl w:val="0"/>
      <w:spacing w:after="0" w:line="240" w:lineRule="auto"/>
    </w:pPr>
    <w:rPr>
      <w:rFonts w:ascii="Times New Roman" w:eastAsia="Andale Sans UI" w:hAnsi="Times New Roman" w:cs="Tahoma"/>
      <w:sz w:val="24"/>
      <w:szCs w:val="24"/>
      <w:lang w:val="de-DE" w:eastAsia="ja-JP" w:bidi="fa-IR"/>
    </w:rPr>
  </w:style>
  <w:style w:type="table" w:customStyle="1" w:styleId="392">
    <w:name w:val="Сетка таблицы392"/>
    <w:basedOn w:val="a1"/>
    <w:next w:val="af1"/>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
    <w:name w:val="Знак сноски1"/>
    <w:link w:val="af0"/>
    <w:rsid w:val="00AB0158"/>
    <w:pPr>
      <w:spacing w:after="0" w:line="240" w:lineRule="auto"/>
    </w:pPr>
    <w:rPr>
      <w:vertAlign w:val="superscript"/>
    </w:rPr>
  </w:style>
  <w:style w:type="table" w:customStyle="1" w:styleId="120">
    <w:name w:val="Сетка таблицы12"/>
    <w:basedOn w:val="a1"/>
    <w:next w:val="af1"/>
    <w:rsid w:val="00345B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2"/>
    <w:uiPriority w:val="99"/>
    <w:semiHidden/>
    <w:unhideWhenUsed/>
    <w:rsid w:val="00FA5628"/>
  </w:style>
  <w:style w:type="paragraph" w:customStyle="1" w:styleId="font5">
    <w:name w:val="font5"/>
    <w:basedOn w:val="a"/>
    <w:rsid w:val="00FA5628"/>
    <w:pPr>
      <w:spacing w:before="100" w:beforeAutospacing="1" w:after="100" w:afterAutospacing="1" w:line="240" w:lineRule="auto"/>
    </w:pPr>
    <w:rPr>
      <w:rFonts w:eastAsia="Times New Roman" w:cs="Times New Roman"/>
      <w:color w:val="000000"/>
      <w:sz w:val="16"/>
      <w:szCs w:val="16"/>
      <w:lang w:eastAsia="ru-RU"/>
    </w:rPr>
  </w:style>
  <w:style w:type="paragraph" w:customStyle="1" w:styleId="font6">
    <w:name w:val="font6"/>
    <w:basedOn w:val="a"/>
    <w:rsid w:val="00FA5628"/>
    <w:pPr>
      <w:spacing w:before="100" w:beforeAutospacing="1" w:after="100" w:afterAutospacing="1" w:line="240" w:lineRule="auto"/>
    </w:pPr>
    <w:rPr>
      <w:rFonts w:eastAsia="Times New Roman" w:cs="Times New Roman"/>
      <w:color w:val="FF0000"/>
      <w:sz w:val="16"/>
      <w:szCs w:val="16"/>
      <w:lang w:eastAsia="ru-RU"/>
    </w:rPr>
  </w:style>
  <w:style w:type="numbering" w:customStyle="1" w:styleId="53">
    <w:name w:val="Нет списка5"/>
    <w:next w:val="a2"/>
    <w:uiPriority w:val="99"/>
    <w:semiHidden/>
    <w:unhideWhenUsed/>
    <w:rsid w:val="00AD7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2DA3E474-A926-4256-969C-F861E9C1C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16</Pages>
  <Words>6587</Words>
  <Characters>37548</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dcterms:created xsi:type="dcterms:W3CDTF">2026-04-28T06:55:00Z</dcterms:created>
  <dcterms:modified xsi:type="dcterms:W3CDTF">2026-04-29T06:33:00Z</dcterms:modified>
</cp:coreProperties>
</file>