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8B102" w14:textId="77777777" w:rsidR="006F6537" w:rsidRDefault="00190942" w:rsidP="0011703D">
      <w:pPr>
        <w:tabs>
          <w:tab w:val="left" w:pos="567"/>
        </w:tabs>
        <w:snapToGrid/>
        <w:spacing w:line="240" w:lineRule="auto"/>
        <w:ind w:right="-2" w:firstLine="0"/>
        <w:jc w:val="center"/>
        <w:rPr>
          <w:b/>
          <w:sz w:val="24"/>
          <w:szCs w:val="24"/>
        </w:rPr>
      </w:pPr>
      <w:r w:rsidRPr="00D26C92">
        <w:rPr>
          <w:b/>
          <w:sz w:val="24"/>
          <w:szCs w:val="24"/>
        </w:rPr>
        <w:t xml:space="preserve">ДОГОВОР </w:t>
      </w:r>
      <w:r w:rsidR="006F6537" w:rsidRPr="00F35A66">
        <w:rPr>
          <w:b/>
          <w:sz w:val="24"/>
          <w:szCs w:val="24"/>
        </w:rPr>
        <w:t xml:space="preserve">№ </w:t>
      </w:r>
      <w:r w:rsidR="00195CB6">
        <w:rPr>
          <w:b/>
          <w:sz w:val="24"/>
          <w:szCs w:val="24"/>
        </w:rPr>
        <w:t>____</w:t>
      </w:r>
      <w:r w:rsidR="003F3CBE">
        <w:rPr>
          <w:b/>
          <w:sz w:val="24"/>
          <w:szCs w:val="24"/>
        </w:rPr>
        <w:t>_________</w:t>
      </w:r>
    </w:p>
    <w:p w14:paraId="324E938E" w14:textId="77777777" w:rsidR="0036654E" w:rsidRPr="0036654E" w:rsidRDefault="0036654E" w:rsidP="0036654E">
      <w:pPr>
        <w:tabs>
          <w:tab w:val="left" w:pos="567"/>
        </w:tabs>
        <w:snapToGrid/>
        <w:spacing w:line="240" w:lineRule="auto"/>
        <w:ind w:right="-2" w:firstLine="0"/>
        <w:jc w:val="center"/>
        <w:rPr>
          <w:b/>
          <w:sz w:val="24"/>
          <w:szCs w:val="24"/>
        </w:rPr>
      </w:pPr>
      <w:r w:rsidRPr="0036654E">
        <w:rPr>
          <w:b/>
          <w:sz w:val="24"/>
          <w:szCs w:val="24"/>
        </w:rPr>
        <w:t xml:space="preserve">на оказание услуг по периодической поверке (калибровке) средств измерений </w:t>
      </w:r>
    </w:p>
    <w:p w14:paraId="6FDB864C" w14:textId="0B7F855B" w:rsidR="00881483" w:rsidRDefault="0036654E" w:rsidP="0036654E">
      <w:pPr>
        <w:tabs>
          <w:tab w:val="left" w:pos="567"/>
        </w:tabs>
        <w:snapToGrid/>
        <w:spacing w:line="240" w:lineRule="auto"/>
        <w:ind w:right="-2" w:firstLine="0"/>
        <w:jc w:val="center"/>
        <w:rPr>
          <w:b/>
          <w:sz w:val="24"/>
          <w:szCs w:val="24"/>
        </w:rPr>
      </w:pPr>
      <w:r w:rsidRPr="0036654E">
        <w:rPr>
          <w:b/>
          <w:sz w:val="24"/>
          <w:szCs w:val="24"/>
        </w:rPr>
        <w:t>в СО Луч</w:t>
      </w:r>
    </w:p>
    <w:p w14:paraId="53BBF317" w14:textId="77777777" w:rsidR="006F6537" w:rsidRPr="00F35A66" w:rsidRDefault="006F6537" w:rsidP="0011703D">
      <w:pPr>
        <w:tabs>
          <w:tab w:val="left" w:pos="567"/>
        </w:tabs>
        <w:snapToGrid/>
        <w:spacing w:line="240" w:lineRule="auto"/>
        <w:ind w:right="-2" w:firstLine="0"/>
        <w:jc w:val="center"/>
        <w:rPr>
          <w:b/>
          <w:sz w:val="24"/>
          <w:szCs w:val="24"/>
        </w:rPr>
      </w:pPr>
    </w:p>
    <w:p w14:paraId="6C699F55" w14:textId="79E56B41" w:rsidR="006F6537" w:rsidRPr="00F35A66" w:rsidRDefault="006F6537" w:rsidP="0011703D">
      <w:pPr>
        <w:tabs>
          <w:tab w:val="left" w:pos="567"/>
        </w:tabs>
        <w:snapToGrid/>
        <w:spacing w:line="240" w:lineRule="auto"/>
        <w:ind w:right="-2" w:firstLine="0"/>
        <w:jc w:val="left"/>
        <w:rPr>
          <w:sz w:val="24"/>
          <w:szCs w:val="24"/>
        </w:rPr>
      </w:pPr>
      <w:r w:rsidRPr="00F35A66">
        <w:rPr>
          <w:sz w:val="24"/>
          <w:szCs w:val="24"/>
        </w:rPr>
        <w:t>г. Санкт-Петербург</w:t>
      </w:r>
      <w:r w:rsidRPr="00F35A66">
        <w:rPr>
          <w:sz w:val="24"/>
          <w:szCs w:val="24"/>
        </w:rPr>
        <w:tab/>
      </w:r>
      <w:r w:rsidRPr="00F35A66">
        <w:rPr>
          <w:b/>
          <w:sz w:val="24"/>
          <w:szCs w:val="24"/>
        </w:rPr>
        <w:tab/>
      </w:r>
      <w:r w:rsidRPr="00F35A66">
        <w:rPr>
          <w:b/>
          <w:sz w:val="24"/>
          <w:szCs w:val="24"/>
        </w:rPr>
        <w:tab/>
      </w:r>
      <w:r w:rsidRPr="00F35A66">
        <w:rPr>
          <w:b/>
          <w:sz w:val="24"/>
          <w:szCs w:val="24"/>
        </w:rPr>
        <w:tab/>
      </w:r>
      <w:r w:rsidRPr="00F35A66">
        <w:rPr>
          <w:b/>
          <w:sz w:val="24"/>
          <w:szCs w:val="24"/>
        </w:rPr>
        <w:tab/>
        <w:t xml:space="preserve">            </w:t>
      </w:r>
      <w:r w:rsidR="00C177ED">
        <w:rPr>
          <w:b/>
          <w:sz w:val="24"/>
          <w:szCs w:val="24"/>
        </w:rPr>
        <w:t xml:space="preserve">                 </w:t>
      </w:r>
      <w:r w:rsidR="00D52BA4">
        <w:rPr>
          <w:b/>
          <w:sz w:val="24"/>
          <w:szCs w:val="24"/>
        </w:rPr>
        <w:t xml:space="preserve">                 </w:t>
      </w:r>
      <w:r w:rsidRPr="001542A9">
        <w:rPr>
          <w:sz w:val="24"/>
          <w:szCs w:val="24"/>
        </w:rPr>
        <w:t>«___»  _______</w:t>
      </w:r>
      <w:r w:rsidR="00D52BA4">
        <w:rPr>
          <w:sz w:val="24"/>
          <w:szCs w:val="24"/>
        </w:rPr>
        <w:t xml:space="preserve"> </w:t>
      </w:r>
      <w:r w:rsidR="005D6CE7" w:rsidRPr="005D6CE7">
        <w:rPr>
          <w:sz w:val="24"/>
          <w:szCs w:val="24"/>
        </w:rPr>
        <w:t>20</w:t>
      </w:r>
      <w:r w:rsidR="0036654E">
        <w:rPr>
          <w:sz w:val="24"/>
          <w:szCs w:val="24"/>
        </w:rPr>
        <w:t>26</w:t>
      </w:r>
      <w:r w:rsidR="00335A6D">
        <w:rPr>
          <w:sz w:val="24"/>
          <w:szCs w:val="24"/>
        </w:rPr>
        <w:t xml:space="preserve"> </w:t>
      </w:r>
      <w:r w:rsidRPr="00F35A66">
        <w:rPr>
          <w:sz w:val="24"/>
          <w:szCs w:val="24"/>
        </w:rPr>
        <w:t>г.</w:t>
      </w:r>
    </w:p>
    <w:p w14:paraId="2B1261E3" w14:textId="77777777" w:rsidR="006F6537" w:rsidRPr="00F35A66" w:rsidRDefault="006F6537" w:rsidP="0011703D">
      <w:pPr>
        <w:tabs>
          <w:tab w:val="left" w:pos="567"/>
        </w:tabs>
        <w:snapToGrid/>
        <w:spacing w:line="240" w:lineRule="auto"/>
        <w:ind w:right="-2" w:firstLine="0"/>
        <w:jc w:val="left"/>
        <w:rPr>
          <w:sz w:val="24"/>
          <w:szCs w:val="24"/>
        </w:rPr>
      </w:pPr>
    </w:p>
    <w:p w14:paraId="7B420B6A" w14:textId="3DE9039F" w:rsidR="006F6537" w:rsidRPr="00F36D31" w:rsidRDefault="0011703D" w:rsidP="0036654E">
      <w:pPr>
        <w:tabs>
          <w:tab w:val="left" w:pos="567"/>
        </w:tabs>
        <w:autoSpaceDE w:val="0"/>
        <w:autoSpaceDN w:val="0"/>
        <w:snapToGrid/>
        <w:spacing w:line="240" w:lineRule="auto"/>
        <w:ind w:right="-2" w:firstLine="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B06F72" w:rsidRPr="00F36D31">
        <w:rPr>
          <w:b/>
          <w:sz w:val="24"/>
          <w:szCs w:val="24"/>
        </w:rPr>
        <w:t>Санкт-Петербургское</w:t>
      </w:r>
      <w:r w:rsidR="006F6537" w:rsidRPr="00F36D31">
        <w:rPr>
          <w:b/>
          <w:sz w:val="24"/>
          <w:szCs w:val="24"/>
        </w:rPr>
        <w:t xml:space="preserve"> государственное </w:t>
      </w:r>
      <w:r w:rsidR="00B06F72" w:rsidRPr="00F36D31">
        <w:rPr>
          <w:b/>
          <w:sz w:val="24"/>
          <w:szCs w:val="24"/>
        </w:rPr>
        <w:t>автономное учреждение</w:t>
      </w:r>
      <w:r w:rsidR="006F6537" w:rsidRPr="00F36D31">
        <w:rPr>
          <w:b/>
          <w:sz w:val="24"/>
          <w:szCs w:val="24"/>
        </w:rPr>
        <w:t xml:space="preserve"> «Дирекция по управлению спортивными сооружениями» (СП</w:t>
      </w:r>
      <w:r w:rsidR="00EF0275" w:rsidRPr="00F36D31">
        <w:rPr>
          <w:b/>
          <w:sz w:val="24"/>
          <w:szCs w:val="24"/>
        </w:rPr>
        <w:t>б</w:t>
      </w:r>
      <w:r w:rsidR="006F6537" w:rsidRPr="00F36D31">
        <w:rPr>
          <w:b/>
          <w:sz w:val="24"/>
          <w:szCs w:val="24"/>
        </w:rPr>
        <w:t xml:space="preserve"> ГАУ «Дирекция по управлению спортивными сооружениями»)</w:t>
      </w:r>
      <w:r w:rsidR="003E1C06" w:rsidRPr="00F36D31">
        <w:rPr>
          <w:sz w:val="24"/>
          <w:szCs w:val="24"/>
        </w:rPr>
        <w:t>, именуемое в дальнейшем «</w:t>
      </w:r>
      <w:r w:rsidR="006F6537" w:rsidRPr="00F36D31">
        <w:rPr>
          <w:sz w:val="24"/>
          <w:szCs w:val="24"/>
        </w:rPr>
        <w:t>Заказчик</w:t>
      </w:r>
      <w:r w:rsidR="003E1C06" w:rsidRPr="00F36D31">
        <w:rPr>
          <w:sz w:val="24"/>
          <w:szCs w:val="24"/>
        </w:rPr>
        <w:t>»</w:t>
      </w:r>
      <w:r w:rsidR="006F6537" w:rsidRPr="00F36D31">
        <w:rPr>
          <w:sz w:val="24"/>
          <w:szCs w:val="24"/>
        </w:rPr>
        <w:t xml:space="preserve">, в лице </w:t>
      </w:r>
      <w:r w:rsidR="005D6CE7" w:rsidRPr="00F36D31">
        <w:rPr>
          <w:sz w:val="24"/>
          <w:szCs w:val="24"/>
        </w:rPr>
        <w:t>_____________________</w:t>
      </w:r>
      <w:r w:rsidR="006F6537" w:rsidRPr="00F36D31">
        <w:rPr>
          <w:sz w:val="24"/>
          <w:szCs w:val="24"/>
        </w:rPr>
        <w:t xml:space="preserve">, действующего на основании </w:t>
      </w:r>
      <w:r w:rsidR="005D6CE7" w:rsidRPr="00F36D31">
        <w:rPr>
          <w:sz w:val="24"/>
          <w:szCs w:val="24"/>
        </w:rPr>
        <w:t>_______________________</w:t>
      </w:r>
      <w:r w:rsidR="006F6537" w:rsidRPr="00F36D31">
        <w:rPr>
          <w:sz w:val="24"/>
          <w:szCs w:val="24"/>
        </w:rPr>
        <w:t xml:space="preserve">, с одной стороны, и </w:t>
      </w:r>
      <w:r w:rsidR="006F6537" w:rsidRPr="00F36D31">
        <w:rPr>
          <w:b/>
          <w:sz w:val="24"/>
          <w:szCs w:val="24"/>
        </w:rPr>
        <w:t>______________________</w:t>
      </w:r>
      <w:r w:rsidR="003E1C06" w:rsidRPr="00F36D31">
        <w:rPr>
          <w:sz w:val="24"/>
          <w:szCs w:val="24"/>
        </w:rPr>
        <w:t>, именуемое в дальнейшем «</w:t>
      </w:r>
      <w:r w:rsidR="006F6537" w:rsidRPr="00F36D31">
        <w:rPr>
          <w:sz w:val="24"/>
          <w:szCs w:val="24"/>
        </w:rPr>
        <w:t>Исполнитель</w:t>
      </w:r>
      <w:r w:rsidR="003E1C06" w:rsidRPr="00F36D31">
        <w:rPr>
          <w:sz w:val="24"/>
          <w:szCs w:val="24"/>
        </w:rPr>
        <w:t>»</w:t>
      </w:r>
      <w:r w:rsidR="006F6537" w:rsidRPr="00F36D31">
        <w:rPr>
          <w:sz w:val="24"/>
          <w:szCs w:val="24"/>
        </w:rPr>
        <w:t>, в лице ___________________,</w:t>
      </w:r>
      <w:r w:rsidR="003E1C06" w:rsidRPr="00F36D31">
        <w:rPr>
          <w:sz w:val="24"/>
          <w:szCs w:val="24"/>
        </w:rPr>
        <w:t xml:space="preserve"> </w:t>
      </w:r>
      <w:r w:rsidR="006F6537" w:rsidRPr="00F36D31">
        <w:rPr>
          <w:sz w:val="24"/>
          <w:szCs w:val="24"/>
        </w:rPr>
        <w:t>действующего на основании ______________, с другой стороны,</w:t>
      </w:r>
      <w:r w:rsidR="00B12963" w:rsidRPr="00F36D31">
        <w:rPr>
          <w:sz w:val="24"/>
          <w:szCs w:val="24"/>
        </w:rPr>
        <w:t xml:space="preserve"> совместно именуемые «Стороны»,</w:t>
      </w:r>
      <w:r w:rsidR="00881483" w:rsidRPr="00F36D31">
        <w:rPr>
          <w:sz w:val="24"/>
          <w:szCs w:val="24"/>
        </w:rPr>
        <w:t xml:space="preserve"> а по отдельности «Сторона»,</w:t>
      </w:r>
      <w:r w:rsidR="006F6537" w:rsidRPr="00F36D31">
        <w:rPr>
          <w:sz w:val="24"/>
          <w:szCs w:val="24"/>
        </w:rPr>
        <w:t xml:space="preserve"> заключили настоящий договор </w:t>
      </w:r>
      <w:r w:rsidR="0036654E" w:rsidRPr="0036654E">
        <w:rPr>
          <w:sz w:val="24"/>
          <w:szCs w:val="24"/>
        </w:rPr>
        <w:t xml:space="preserve">на оказание услуг по периодической поверке </w:t>
      </w:r>
      <w:r w:rsidR="0036654E">
        <w:rPr>
          <w:sz w:val="24"/>
          <w:szCs w:val="24"/>
        </w:rPr>
        <w:t xml:space="preserve">(калибровке) средств измерений </w:t>
      </w:r>
      <w:r w:rsidR="0036654E" w:rsidRPr="0036654E">
        <w:rPr>
          <w:sz w:val="24"/>
          <w:szCs w:val="24"/>
        </w:rPr>
        <w:t xml:space="preserve">в СО Луч </w:t>
      </w:r>
      <w:r w:rsidR="00881483" w:rsidRPr="00F36D31">
        <w:rPr>
          <w:sz w:val="24"/>
          <w:szCs w:val="24"/>
        </w:rPr>
        <w:t xml:space="preserve">(далее </w:t>
      </w:r>
      <w:r w:rsidR="00875061" w:rsidRPr="00F36D31">
        <w:rPr>
          <w:sz w:val="24"/>
          <w:szCs w:val="24"/>
        </w:rPr>
        <w:t xml:space="preserve">– </w:t>
      </w:r>
      <w:r w:rsidR="00881483" w:rsidRPr="00F36D31">
        <w:rPr>
          <w:sz w:val="24"/>
          <w:szCs w:val="24"/>
        </w:rPr>
        <w:t xml:space="preserve">Договор) </w:t>
      </w:r>
      <w:r w:rsidR="006F6537" w:rsidRPr="00F36D31">
        <w:rPr>
          <w:sz w:val="24"/>
          <w:szCs w:val="24"/>
        </w:rPr>
        <w:t>о нижеследующем:</w:t>
      </w:r>
    </w:p>
    <w:p w14:paraId="2FBCEC6D" w14:textId="77777777" w:rsidR="006F6537" w:rsidRPr="00F35A66" w:rsidRDefault="006F6537" w:rsidP="0011703D">
      <w:pPr>
        <w:tabs>
          <w:tab w:val="left" w:pos="567"/>
        </w:tabs>
        <w:snapToGrid/>
        <w:spacing w:line="240" w:lineRule="auto"/>
        <w:ind w:left="284" w:right="-2"/>
        <w:rPr>
          <w:sz w:val="24"/>
          <w:szCs w:val="24"/>
        </w:rPr>
      </w:pPr>
    </w:p>
    <w:p w14:paraId="7DC6E271" w14:textId="77777777" w:rsidR="006F6537" w:rsidRPr="00DD288C" w:rsidRDefault="006F6537" w:rsidP="0011703D">
      <w:pPr>
        <w:pStyle w:val="a9"/>
        <w:numPr>
          <w:ilvl w:val="0"/>
          <w:numId w:val="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DD288C">
        <w:rPr>
          <w:b/>
          <w:sz w:val="24"/>
          <w:szCs w:val="24"/>
        </w:rPr>
        <w:t>ПРЕДМЕТ ДОГОВОРА</w:t>
      </w:r>
    </w:p>
    <w:p w14:paraId="1A637516" w14:textId="1DD2A440" w:rsidR="006208C9" w:rsidRDefault="004423E6" w:rsidP="0036654E">
      <w:pPr>
        <w:pStyle w:val="a9"/>
        <w:numPr>
          <w:ilvl w:val="1"/>
          <w:numId w:val="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>
        <w:rPr>
          <w:sz w:val="24"/>
          <w:szCs w:val="24"/>
        </w:rPr>
        <w:t>Предметом настоящего Д</w:t>
      </w:r>
      <w:r w:rsidR="006208C9" w:rsidRPr="006208C9">
        <w:rPr>
          <w:sz w:val="24"/>
          <w:szCs w:val="24"/>
        </w:rPr>
        <w:t xml:space="preserve">оговора является оказание услуг по </w:t>
      </w:r>
      <w:r w:rsidR="0036654E" w:rsidRPr="0036654E">
        <w:rPr>
          <w:sz w:val="24"/>
          <w:szCs w:val="24"/>
        </w:rPr>
        <w:t xml:space="preserve">периодической поверке </w:t>
      </w:r>
      <w:r w:rsidR="0036654E">
        <w:rPr>
          <w:sz w:val="24"/>
          <w:szCs w:val="24"/>
        </w:rPr>
        <w:t xml:space="preserve">(калибровке) средств измерений </w:t>
      </w:r>
      <w:r w:rsidR="0036654E" w:rsidRPr="0036654E">
        <w:rPr>
          <w:sz w:val="24"/>
          <w:szCs w:val="24"/>
        </w:rPr>
        <w:t>в СО Луч</w:t>
      </w:r>
      <w:r w:rsidR="006208C9" w:rsidRPr="006208C9">
        <w:rPr>
          <w:sz w:val="24"/>
          <w:szCs w:val="24"/>
        </w:rPr>
        <w:t xml:space="preserve"> (далее – Услуги).</w:t>
      </w:r>
    </w:p>
    <w:p w14:paraId="330D1097" w14:textId="451F601F" w:rsidR="0036654E" w:rsidRPr="006208C9" w:rsidRDefault="0036654E" w:rsidP="0036654E">
      <w:pPr>
        <w:pStyle w:val="a9"/>
        <w:tabs>
          <w:tab w:val="left" w:pos="0"/>
          <w:tab w:val="left" w:pos="567"/>
        </w:tabs>
        <w:snapToGrid/>
        <w:spacing w:line="240" w:lineRule="auto"/>
        <w:ind w:left="0" w:right="-2"/>
        <w:rPr>
          <w:sz w:val="24"/>
          <w:szCs w:val="24"/>
        </w:rPr>
      </w:pPr>
      <w:r w:rsidRPr="0036654E">
        <w:rPr>
          <w:sz w:val="24"/>
          <w:szCs w:val="24"/>
        </w:rPr>
        <w:t>Реестровый номер закупки (АИС ГЗ: Электронный магазин):</w:t>
      </w:r>
      <w:r>
        <w:rPr>
          <w:sz w:val="24"/>
          <w:szCs w:val="24"/>
        </w:rPr>
        <w:t>_____________________.</w:t>
      </w:r>
    </w:p>
    <w:p w14:paraId="748F7C32" w14:textId="77777777" w:rsidR="00115146" w:rsidRPr="00EF4850" w:rsidRDefault="00E23CE7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EF4850">
        <w:rPr>
          <w:sz w:val="24"/>
          <w:szCs w:val="24"/>
        </w:rPr>
        <w:t xml:space="preserve">Исполнитель обязуется </w:t>
      </w:r>
      <w:r w:rsidR="003B6FEF">
        <w:rPr>
          <w:sz w:val="24"/>
          <w:szCs w:val="24"/>
        </w:rPr>
        <w:t>оказать</w:t>
      </w:r>
      <w:r w:rsidRPr="00EF4850">
        <w:rPr>
          <w:sz w:val="24"/>
          <w:szCs w:val="24"/>
        </w:rPr>
        <w:t xml:space="preserve"> </w:t>
      </w:r>
      <w:r w:rsidR="006208C9">
        <w:rPr>
          <w:sz w:val="24"/>
          <w:szCs w:val="24"/>
        </w:rPr>
        <w:t>У</w:t>
      </w:r>
      <w:r w:rsidRPr="00EF4850">
        <w:rPr>
          <w:sz w:val="24"/>
          <w:szCs w:val="24"/>
        </w:rPr>
        <w:t xml:space="preserve">слуги, а Заказчик обязуется </w:t>
      </w:r>
      <w:r w:rsidR="00EF4850">
        <w:rPr>
          <w:sz w:val="24"/>
          <w:szCs w:val="24"/>
        </w:rPr>
        <w:t>принять</w:t>
      </w:r>
      <w:r w:rsidRPr="00EF4850">
        <w:rPr>
          <w:sz w:val="24"/>
          <w:szCs w:val="24"/>
        </w:rPr>
        <w:t xml:space="preserve"> и опла</w:t>
      </w:r>
      <w:r w:rsidR="00EF4850">
        <w:rPr>
          <w:sz w:val="24"/>
          <w:szCs w:val="24"/>
        </w:rPr>
        <w:t>тить</w:t>
      </w:r>
      <w:r w:rsidRPr="00EF4850">
        <w:rPr>
          <w:sz w:val="24"/>
          <w:szCs w:val="24"/>
        </w:rPr>
        <w:t xml:space="preserve"> оказанные Услуги в соответствии с условиями настоящего Договора.</w:t>
      </w:r>
    </w:p>
    <w:p w14:paraId="3F9C74A3" w14:textId="77777777" w:rsidR="006C7967" w:rsidRDefault="006F6537" w:rsidP="0011703D">
      <w:pPr>
        <w:numPr>
          <w:ilvl w:val="1"/>
          <w:numId w:val="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color w:val="000000"/>
          <w:sz w:val="24"/>
          <w:szCs w:val="24"/>
        </w:rPr>
      </w:pPr>
      <w:r w:rsidRPr="00F35A66">
        <w:rPr>
          <w:color w:val="000000"/>
          <w:sz w:val="24"/>
          <w:szCs w:val="24"/>
        </w:rPr>
        <w:t>Услуги оказываются в соответствии с Техническим заданием (Приложение №1</w:t>
      </w:r>
      <w:r w:rsidR="00734E23">
        <w:rPr>
          <w:color w:val="000000"/>
          <w:sz w:val="24"/>
          <w:szCs w:val="24"/>
        </w:rPr>
        <w:t xml:space="preserve"> к Договору</w:t>
      </w:r>
      <w:r w:rsidRPr="00F35A66">
        <w:rPr>
          <w:color w:val="000000"/>
          <w:sz w:val="24"/>
          <w:szCs w:val="24"/>
        </w:rPr>
        <w:t>) и Спецификацией (Приложение №2</w:t>
      </w:r>
      <w:r w:rsidR="00734E23">
        <w:rPr>
          <w:color w:val="000000"/>
          <w:sz w:val="24"/>
          <w:szCs w:val="24"/>
        </w:rPr>
        <w:t xml:space="preserve"> к Договору</w:t>
      </w:r>
      <w:r w:rsidRPr="00F35A66">
        <w:rPr>
          <w:color w:val="000000"/>
          <w:sz w:val="24"/>
          <w:szCs w:val="24"/>
        </w:rPr>
        <w:t>), которые являются неотъемлемой частью настоящего Договора.</w:t>
      </w:r>
    </w:p>
    <w:p w14:paraId="70336F66" w14:textId="2AF2EE3D" w:rsidR="00C16BB8" w:rsidRPr="006C7967" w:rsidRDefault="00C16BB8" w:rsidP="00734E23">
      <w:pPr>
        <w:numPr>
          <w:ilvl w:val="1"/>
          <w:numId w:val="1"/>
        </w:numPr>
        <w:tabs>
          <w:tab w:val="left" w:pos="0"/>
          <w:tab w:val="left" w:pos="567"/>
          <w:tab w:val="left" w:pos="851"/>
        </w:tabs>
        <w:snapToGrid/>
        <w:spacing w:line="240" w:lineRule="auto"/>
        <w:ind w:left="0" w:right="-2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Место оказания Услуг: </w:t>
      </w:r>
      <w:r w:rsidR="0036654E" w:rsidRPr="00403825">
        <w:rPr>
          <w:spacing w:val="-8"/>
          <w:sz w:val="24"/>
          <w:szCs w:val="24"/>
        </w:rPr>
        <w:t>Санкт</w:t>
      </w:r>
      <w:ins w:id="0" w:author="Пестова Анастасия Вячеславовна" w:date="2020-03-20T10:54:00Z">
        <w:r w:rsidR="0036654E">
          <w:rPr>
            <w:spacing w:val="-8"/>
            <w:sz w:val="24"/>
            <w:szCs w:val="24"/>
          </w:rPr>
          <w:t xml:space="preserve"> </w:t>
        </w:r>
      </w:ins>
      <w:r w:rsidR="0036654E" w:rsidRPr="00403825">
        <w:rPr>
          <w:spacing w:val="-8"/>
          <w:sz w:val="24"/>
          <w:szCs w:val="24"/>
        </w:rPr>
        <w:t>- Петербург, Курортный рай</w:t>
      </w:r>
      <w:r w:rsidR="0036654E">
        <w:rPr>
          <w:spacing w:val="-8"/>
          <w:sz w:val="24"/>
          <w:szCs w:val="24"/>
        </w:rPr>
        <w:t>он, п. Серово, ул. Лесная, д. 9</w:t>
      </w:r>
      <w:r w:rsidR="0036654E">
        <w:rPr>
          <w:color w:val="000000"/>
          <w:sz w:val="24"/>
          <w:szCs w:val="24"/>
        </w:rPr>
        <w:t xml:space="preserve"> (далее – Объект</w:t>
      </w:r>
      <w:r w:rsidR="003E7AB9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>.</w:t>
      </w:r>
    </w:p>
    <w:p w14:paraId="00458243" w14:textId="77777777" w:rsidR="006F6537" w:rsidRPr="00C16BB8" w:rsidRDefault="006F6537" w:rsidP="00734E23">
      <w:pPr>
        <w:numPr>
          <w:ilvl w:val="1"/>
          <w:numId w:val="1"/>
        </w:numPr>
        <w:tabs>
          <w:tab w:val="left" w:pos="567"/>
          <w:tab w:val="left" w:pos="851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F35A66">
        <w:rPr>
          <w:sz w:val="24"/>
          <w:szCs w:val="24"/>
        </w:rPr>
        <w:t xml:space="preserve">Основанием для заключения настоящего Договора является </w:t>
      </w:r>
      <w:r w:rsidR="000A4121">
        <w:rPr>
          <w:sz w:val="24"/>
          <w:szCs w:val="24"/>
        </w:rPr>
        <w:t>__________________________.</w:t>
      </w:r>
    </w:p>
    <w:p w14:paraId="05A2EE87" w14:textId="77777777" w:rsidR="001E447C" w:rsidRPr="00C16BB8" w:rsidRDefault="006C7967" w:rsidP="00734E23">
      <w:pPr>
        <w:pStyle w:val="a9"/>
        <w:numPr>
          <w:ilvl w:val="1"/>
          <w:numId w:val="1"/>
        </w:numPr>
        <w:tabs>
          <w:tab w:val="left" w:pos="567"/>
          <w:tab w:val="left" w:pos="851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C16BB8">
        <w:rPr>
          <w:sz w:val="24"/>
          <w:szCs w:val="24"/>
        </w:rPr>
        <w:t>Исполнителем по настоящему Договору является субъект малого и среднего предпринимательства</w:t>
      </w:r>
      <w:r w:rsidR="00F944A6">
        <w:rPr>
          <w:rStyle w:val="af5"/>
          <w:sz w:val="24"/>
          <w:szCs w:val="24"/>
        </w:rPr>
        <w:footnoteReference w:id="1"/>
      </w:r>
      <w:r w:rsidRPr="00C16BB8">
        <w:rPr>
          <w:sz w:val="24"/>
          <w:szCs w:val="24"/>
        </w:rPr>
        <w:t>.</w:t>
      </w:r>
    </w:p>
    <w:p w14:paraId="56A56EA2" w14:textId="77777777" w:rsidR="006C7967" w:rsidRPr="00F35A66" w:rsidRDefault="006C7967" w:rsidP="0011703D">
      <w:pPr>
        <w:tabs>
          <w:tab w:val="left" w:pos="567"/>
        </w:tabs>
        <w:snapToGrid/>
        <w:spacing w:line="240" w:lineRule="auto"/>
        <w:ind w:right="-2" w:firstLine="0"/>
        <w:rPr>
          <w:sz w:val="24"/>
          <w:szCs w:val="24"/>
        </w:rPr>
      </w:pPr>
    </w:p>
    <w:p w14:paraId="239230E7" w14:textId="77777777" w:rsidR="006F6537" w:rsidRPr="00DD288C" w:rsidRDefault="00FF65C4" w:rsidP="0011703D">
      <w:pPr>
        <w:pStyle w:val="a9"/>
        <w:numPr>
          <w:ilvl w:val="0"/>
          <w:numId w:val="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СТОИМОСТЬ</w:t>
      </w:r>
      <w:r w:rsidR="00CF0F21">
        <w:rPr>
          <w:b/>
          <w:sz w:val="24"/>
          <w:szCs w:val="24"/>
        </w:rPr>
        <w:t xml:space="preserve"> УСЛУГ И ПОРЯДОК</w:t>
      </w:r>
      <w:r w:rsidR="006F6537" w:rsidRPr="00DD288C">
        <w:rPr>
          <w:b/>
          <w:sz w:val="24"/>
          <w:szCs w:val="24"/>
        </w:rPr>
        <w:t xml:space="preserve"> РАСЧЕТОВ</w:t>
      </w:r>
    </w:p>
    <w:p w14:paraId="30F0DEAB" w14:textId="77777777" w:rsidR="006F6537" w:rsidRPr="00EF4850" w:rsidRDefault="006A4014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Цена</w:t>
      </w:r>
      <w:r w:rsidR="006F6537" w:rsidRPr="00EF4850">
        <w:rPr>
          <w:rFonts w:eastAsia="Calibri"/>
          <w:sz w:val="24"/>
          <w:szCs w:val="24"/>
          <w:lang w:eastAsia="en-US"/>
        </w:rPr>
        <w:t xml:space="preserve"> Договора </w:t>
      </w:r>
      <w:r w:rsidR="009C3AAA" w:rsidRPr="00EF4850">
        <w:rPr>
          <w:rFonts w:eastAsia="Calibri"/>
          <w:sz w:val="24"/>
          <w:szCs w:val="24"/>
          <w:lang w:eastAsia="en-US"/>
        </w:rPr>
        <w:t xml:space="preserve">в соответствии со Спецификацией (Приложение № 2 к Договору) </w:t>
      </w:r>
      <w:r w:rsidR="006F6537" w:rsidRPr="00EF4850">
        <w:rPr>
          <w:rFonts w:eastAsia="Calibri"/>
          <w:sz w:val="24"/>
          <w:szCs w:val="24"/>
          <w:lang w:eastAsia="en-US"/>
        </w:rPr>
        <w:t xml:space="preserve">составляет </w:t>
      </w:r>
      <w:r w:rsidR="006F6537" w:rsidRPr="00D52BA4">
        <w:rPr>
          <w:rFonts w:eastAsia="Calibri"/>
          <w:b/>
          <w:sz w:val="24"/>
          <w:szCs w:val="24"/>
          <w:lang w:eastAsia="en-US"/>
        </w:rPr>
        <w:t>_________</w:t>
      </w:r>
      <w:r w:rsidR="0079585D" w:rsidRPr="00D52BA4">
        <w:rPr>
          <w:rFonts w:eastAsia="Calibri"/>
          <w:b/>
          <w:sz w:val="24"/>
          <w:szCs w:val="24"/>
          <w:lang w:eastAsia="en-US"/>
        </w:rPr>
        <w:t>(__________________)</w:t>
      </w:r>
      <w:r w:rsidR="0079585D" w:rsidRPr="0079585D">
        <w:rPr>
          <w:rFonts w:eastAsia="Calibri"/>
          <w:sz w:val="24"/>
          <w:szCs w:val="24"/>
          <w:lang w:eastAsia="en-US"/>
        </w:rPr>
        <w:t xml:space="preserve"> </w:t>
      </w:r>
      <w:r w:rsidR="0079585D">
        <w:rPr>
          <w:rFonts w:eastAsia="Calibri"/>
          <w:sz w:val="24"/>
          <w:szCs w:val="24"/>
          <w:lang w:eastAsia="en-US"/>
        </w:rPr>
        <w:t xml:space="preserve">руб. </w:t>
      </w:r>
      <w:r w:rsidR="0079585D" w:rsidRPr="00D52BA4">
        <w:rPr>
          <w:rFonts w:eastAsia="Calibri"/>
          <w:b/>
          <w:sz w:val="24"/>
          <w:szCs w:val="24"/>
          <w:lang w:eastAsia="en-US"/>
        </w:rPr>
        <w:t>__</w:t>
      </w:r>
      <w:r w:rsidR="006F6537" w:rsidRPr="00EF4850">
        <w:rPr>
          <w:rFonts w:eastAsia="Calibri"/>
          <w:sz w:val="24"/>
          <w:szCs w:val="24"/>
          <w:lang w:eastAsia="en-US"/>
        </w:rPr>
        <w:t xml:space="preserve"> коп., в том числе </w:t>
      </w:r>
      <w:r w:rsidR="006F6537" w:rsidRPr="00F944A6">
        <w:rPr>
          <w:rFonts w:eastAsia="Calibri"/>
          <w:sz w:val="24"/>
          <w:szCs w:val="24"/>
          <w:lang w:eastAsia="en-US"/>
        </w:rPr>
        <w:t>НДС</w:t>
      </w:r>
      <w:r w:rsidR="00623FEC" w:rsidRPr="00F944A6">
        <w:rPr>
          <w:rFonts w:eastAsia="Calibri"/>
          <w:sz w:val="24"/>
          <w:szCs w:val="24"/>
          <w:lang w:eastAsia="en-US"/>
        </w:rPr>
        <w:t xml:space="preserve"> </w:t>
      </w:r>
      <w:r w:rsidR="0079585D">
        <w:rPr>
          <w:rFonts w:eastAsia="Calibri"/>
          <w:sz w:val="24"/>
          <w:szCs w:val="24"/>
          <w:lang w:eastAsia="en-US"/>
        </w:rPr>
        <w:t>___%</w:t>
      </w:r>
      <w:r w:rsidR="0079585D" w:rsidRPr="0079585D">
        <w:rPr>
          <w:rFonts w:eastAsia="Calibri"/>
          <w:sz w:val="24"/>
          <w:szCs w:val="24"/>
          <w:lang w:eastAsia="en-US"/>
        </w:rPr>
        <w:t xml:space="preserve"> </w:t>
      </w:r>
      <w:r w:rsidR="006F6537" w:rsidRPr="00F944A6">
        <w:rPr>
          <w:rFonts w:eastAsia="Calibri"/>
          <w:sz w:val="24"/>
          <w:szCs w:val="24"/>
          <w:lang w:eastAsia="en-US"/>
        </w:rPr>
        <w:t>/</w:t>
      </w:r>
      <w:r w:rsidR="00D52BA4">
        <w:rPr>
          <w:rFonts w:eastAsia="Calibri"/>
          <w:sz w:val="24"/>
          <w:szCs w:val="24"/>
          <w:lang w:eastAsia="en-US"/>
        </w:rPr>
        <w:t xml:space="preserve"> </w:t>
      </w:r>
      <w:r w:rsidR="006F6537" w:rsidRPr="00F944A6">
        <w:rPr>
          <w:rFonts w:eastAsia="Calibri"/>
          <w:sz w:val="24"/>
          <w:szCs w:val="24"/>
          <w:lang w:eastAsia="en-US"/>
        </w:rPr>
        <w:t>НДС не облагается</w:t>
      </w:r>
      <w:r w:rsidR="00AC3160">
        <w:rPr>
          <w:rFonts w:eastAsia="Calibri"/>
          <w:sz w:val="24"/>
          <w:szCs w:val="24"/>
          <w:lang w:eastAsia="en-US"/>
        </w:rPr>
        <w:t xml:space="preserve"> на основании гл</w:t>
      </w:r>
      <w:r w:rsidR="0056125B" w:rsidRPr="00F944A6">
        <w:rPr>
          <w:rFonts w:eastAsia="Calibri"/>
          <w:sz w:val="24"/>
          <w:szCs w:val="24"/>
          <w:lang w:eastAsia="en-US"/>
        </w:rPr>
        <w:t>. ___ НК РФ</w:t>
      </w:r>
      <w:r w:rsidR="006F6537" w:rsidRPr="00F944A6">
        <w:rPr>
          <w:rFonts w:eastAsia="Calibri"/>
          <w:sz w:val="24"/>
          <w:szCs w:val="24"/>
          <w:lang w:eastAsia="en-US"/>
        </w:rPr>
        <w:t>.</w:t>
      </w:r>
      <w:r w:rsidR="00727EA6" w:rsidRPr="00F944A6">
        <w:rPr>
          <w:rStyle w:val="af5"/>
          <w:rFonts w:eastAsia="Calibri"/>
          <w:sz w:val="24"/>
          <w:szCs w:val="24"/>
          <w:lang w:eastAsia="en-US"/>
        </w:rPr>
        <w:footnoteReference w:id="2"/>
      </w:r>
    </w:p>
    <w:p w14:paraId="091A0639" w14:textId="185AFF09" w:rsidR="009743B2" w:rsidRDefault="00006678" w:rsidP="009743B2">
      <w:pPr>
        <w:pStyle w:val="a9"/>
        <w:numPr>
          <w:ilvl w:val="1"/>
          <w:numId w:val="1"/>
        </w:numPr>
        <w:tabs>
          <w:tab w:val="left" w:pos="0"/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>Оплата оказанных У</w:t>
      </w:r>
      <w:r w:rsidR="002F2F8F" w:rsidRPr="00DD288C">
        <w:rPr>
          <w:sz w:val="24"/>
          <w:szCs w:val="24"/>
        </w:rPr>
        <w:t>слуг</w:t>
      </w:r>
      <w:r w:rsidR="00CF0F21">
        <w:rPr>
          <w:sz w:val="24"/>
          <w:szCs w:val="24"/>
        </w:rPr>
        <w:t xml:space="preserve"> по</w:t>
      </w:r>
      <w:r w:rsidR="002F2F8F" w:rsidRPr="00DD288C">
        <w:rPr>
          <w:sz w:val="24"/>
          <w:szCs w:val="24"/>
        </w:rPr>
        <w:t xml:space="preserve"> </w:t>
      </w:r>
      <w:r w:rsidR="00EF4850" w:rsidRPr="00DD288C">
        <w:rPr>
          <w:sz w:val="24"/>
          <w:szCs w:val="24"/>
        </w:rPr>
        <w:t xml:space="preserve">Договору </w:t>
      </w:r>
      <w:r w:rsidR="002F2F8F" w:rsidRPr="00DD288C">
        <w:rPr>
          <w:sz w:val="24"/>
          <w:szCs w:val="24"/>
        </w:rPr>
        <w:t xml:space="preserve">производится Заказчиком </w:t>
      </w:r>
      <w:r w:rsidR="0056125B" w:rsidRPr="0056125B">
        <w:rPr>
          <w:sz w:val="24"/>
          <w:szCs w:val="24"/>
        </w:rPr>
        <w:t xml:space="preserve">в безналичной форме </w:t>
      </w:r>
      <w:r w:rsidR="002F2F8F" w:rsidRPr="00DD288C">
        <w:rPr>
          <w:sz w:val="24"/>
          <w:szCs w:val="24"/>
        </w:rPr>
        <w:t>на основании надлежаще оформленн</w:t>
      </w:r>
      <w:r w:rsidR="0056125B">
        <w:rPr>
          <w:sz w:val="24"/>
          <w:szCs w:val="24"/>
        </w:rPr>
        <w:t>ого</w:t>
      </w:r>
      <w:r w:rsidR="002F2F8F" w:rsidRPr="00DD288C">
        <w:rPr>
          <w:sz w:val="24"/>
          <w:szCs w:val="24"/>
        </w:rPr>
        <w:t xml:space="preserve"> и подписанн</w:t>
      </w:r>
      <w:r w:rsidR="0056125B">
        <w:rPr>
          <w:sz w:val="24"/>
          <w:szCs w:val="24"/>
        </w:rPr>
        <w:t>ого</w:t>
      </w:r>
      <w:r w:rsidRPr="00DD288C">
        <w:rPr>
          <w:sz w:val="24"/>
          <w:szCs w:val="24"/>
        </w:rPr>
        <w:t xml:space="preserve"> </w:t>
      </w:r>
      <w:r w:rsidRPr="009743B2">
        <w:rPr>
          <w:sz w:val="24"/>
          <w:szCs w:val="24"/>
        </w:rPr>
        <w:t xml:space="preserve">Сторонами </w:t>
      </w:r>
      <w:r w:rsidR="0000157A" w:rsidRPr="009743B2">
        <w:rPr>
          <w:sz w:val="24"/>
          <w:szCs w:val="24"/>
        </w:rPr>
        <w:t>Акта приемки товаров, работ, услуг по форме, утвержденной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(код формы 0510452) (далее – Акт приемки товаров, работ, услуг (ф.0510452))</w:t>
      </w:r>
      <w:r w:rsidR="00EF6B35" w:rsidRPr="009743B2">
        <w:rPr>
          <w:sz w:val="24"/>
          <w:szCs w:val="24"/>
        </w:rPr>
        <w:t xml:space="preserve"> </w:t>
      </w:r>
      <w:r w:rsidR="00EF4850" w:rsidRPr="00B82C52">
        <w:rPr>
          <w:sz w:val="24"/>
          <w:szCs w:val="24"/>
        </w:rPr>
        <w:t>(</w:t>
      </w:r>
      <w:r w:rsidR="006F744E" w:rsidRPr="00B82C52">
        <w:rPr>
          <w:sz w:val="24"/>
          <w:szCs w:val="24"/>
        </w:rPr>
        <w:t>с</w:t>
      </w:r>
      <w:r w:rsidR="00EF4850" w:rsidRPr="00B82C52">
        <w:rPr>
          <w:sz w:val="24"/>
          <w:szCs w:val="24"/>
        </w:rPr>
        <w:t xml:space="preserve"> расшифровкой </w:t>
      </w:r>
      <w:r w:rsidR="001164F8" w:rsidRPr="00B82C52">
        <w:rPr>
          <w:sz w:val="24"/>
          <w:szCs w:val="24"/>
        </w:rPr>
        <w:t xml:space="preserve">оказанных </w:t>
      </w:r>
      <w:r w:rsidR="006F744E" w:rsidRPr="00B82C52">
        <w:rPr>
          <w:sz w:val="24"/>
          <w:szCs w:val="24"/>
        </w:rPr>
        <w:t>у</w:t>
      </w:r>
      <w:r w:rsidR="00EF4850" w:rsidRPr="00B82C52">
        <w:rPr>
          <w:sz w:val="24"/>
          <w:szCs w:val="24"/>
        </w:rPr>
        <w:t>слуг)</w:t>
      </w:r>
      <w:r w:rsidR="00330AAD">
        <w:rPr>
          <w:sz w:val="24"/>
          <w:szCs w:val="24"/>
        </w:rPr>
        <w:t xml:space="preserve">, </w:t>
      </w:r>
      <w:r w:rsidR="002F2F8F" w:rsidRPr="00DD288C">
        <w:rPr>
          <w:sz w:val="24"/>
          <w:szCs w:val="24"/>
        </w:rPr>
        <w:t xml:space="preserve">путем перечисления денежных средств на расчетный счет Исполнителя в </w:t>
      </w:r>
      <w:r w:rsidR="004A656B">
        <w:rPr>
          <w:sz w:val="24"/>
          <w:szCs w:val="24"/>
        </w:rPr>
        <w:t xml:space="preserve">срок </w:t>
      </w:r>
      <w:r w:rsidR="004A656B" w:rsidRPr="00DD288C">
        <w:rPr>
          <w:sz w:val="24"/>
          <w:szCs w:val="24"/>
        </w:rPr>
        <w:t xml:space="preserve">не более </w:t>
      </w:r>
      <w:r w:rsidR="004A656B">
        <w:rPr>
          <w:sz w:val="24"/>
          <w:szCs w:val="24"/>
        </w:rPr>
        <w:t>7</w:t>
      </w:r>
      <w:r w:rsidR="004A656B" w:rsidRPr="00DD288C">
        <w:rPr>
          <w:sz w:val="24"/>
          <w:szCs w:val="24"/>
        </w:rPr>
        <w:t xml:space="preserve"> (</w:t>
      </w:r>
      <w:r w:rsidR="004A656B">
        <w:rPr>
          <w:sz w:val="24"/>
          <w:szCs w:val="24"/>
        </w:rPr>
        <w:t>семи</w:t>
      </w:r>
      <w:r w:rsidR="004A656B" w:rsidRPr="00DD288C">
        <w:rPr>
          <w:sz w:val="24"/>
          <w:szCs w:val="24"/>
        </w:rPr>
        <w:t xml:space="preserve">) </w:t>
      </w:r>
      <w:r w:rsidR="004A656B">
        <w:rPr>
          <w:sz w:val="24"/>
          <w:szCs w:val="24"/>
        </w:rPr>
        <w:t>рабочих</w:t>
      </w:r>
      <w:r w:rsidR="002F2F8F" w:rsidRPr="00DD288C">
        <w:rPr>
          <w:sz w:val="24"/>
          <w:szCs w:val="24"/>
        </w:rPr>
        <w:t xml:space="preserve"> дней с моме</w:t>
      </w:r>
      <w:r w:rsidRPr="00DD288C">
        <w:rPr>
          <w:sz w:val="24"/>
          <w:szCs w:val="24"/>
        </w:rPr>
        <w:t xml:space="preserve">нта подписания </w:t>
      </w:r>
      <w:r w:rsidR="008D1F65" w:rsidRPr="008D1F65">
        <w:rPr>
          <w:sz w:val="24"/>
          <w:szCs w:val="24"/>
        </w:rPr>
        <w:t>обеими Сторона</w:t>
      </w:r>
      <w:r w:rsidR="008D1F65" w:rsidRPr="009743B2">
        <w:rPr>
          <w:sz w:val="24"/>
          <w:szCs w:val="24"/>
        </w:rPr>
        <w:t>ми</w:t>
      </w:r>
      <w:r w:rsidR="00780C6B" w:rsidRPr="009743B2">
        <w:rPr>
          <w:sz w:val="24"/>
          <w:szCs w:val="24"/>
        </w:rPr>
        <w:t xml:space="preserve"> </w:t>
      </w:r>
      <w:r w:rsidR="0000157A" w:rsidRPr="009743B2">
        <w:rPr>
          <w:sz w:val="24"/>
          <w:szCs w:val="24"/>
        </w:rPr>
        <w:t>Акта приемки товаров, работ, услуг (ф.0510452)</w:t>
      </w:r>
      <w:r w:rsidR="002F2F8F" w:rsidRPr="009743B2">
        <w:rPr>
          <w:sz w:val="24"/>
          <w:szCs w:val="24"/>
        </w:rPr>
        <w:t>.</w:t>
      </w:r>
    </w:p>
    <w:p w14:paraId="2CDE0FEC" w14:textId="466D76D3" w:rsidR="009743B2" w:rsidRPr="0036654E" w:rsidRDefault="009743B2" w:rsidP="009743B2">
      <w:pPr>
        <w:pStyle w:val="a9"/>
        <w:numPr>
          <w:ilvl w:val="1"/>
          <w:numId w:val="1"/>
        </w:numPr>
        <w:tabs>
          <w:tab w:val="left" w:pos="0"/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t xml:space="preserve">В случае если Договором предусмотрено периодичное выполнение обязательств (на основании заявок Заказчика, графиков и т.д.), оплата производится в порядке и сроки, предусмотренные п. 2.2 Договора, за фактический объем исполненных обязательств. </w:t>
      </w:r>
    </w:p>
    <w:p w14:paraId="1073BA0F" w14:textId="77777777" w:rsidR="00AF4F58" w:rsidRPr="0036654E" w:rsidRDefault="00AF4F5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t xml:space="preserve">Все расчеты производятся в </w:t>
      </w:r>
      <w:r w:rsidR="00F944A6" w:rsidRPr="0036654E">
        <w:rPr>
          <w:sz w:val="24"/>
          <w:szCs w:val="24"/>
        </w:rPr>
        <w:t xml:space="preserve">российских </w:t>
      </w:r>
      <w:r w:rsidRPr="0036654E">
        <w:rPr>
          <w:sz w:val="24"/>
          <w:szCs w:val="24"/>
        </w:rPr>
        <w:t>рублях.</w:t>
      </w:r>
    </w:p>
    <w:p w14:paraId="42B59DCD" w14:textId="77777777" w:rsidR="00C5243E" w:rsidRPr="0036654E" w:rsidRDefault="00C5243E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lastRenderedPageBreak/>
        <w:t xml:space="preserve">Авансирование </w:t>
      </w:r>
      <w:r w:rsidR="00EF4850" w:rsidRPr="0036654E">
        <w:rPr>
          <w:sz w:val="24"/>
          <w:szCs w:val="24"/>
        </w:rPr>
        <w:t>У</w:t>
      </w:r>
      <w:r w:rsidRPr="0036654E">
        <w:rPr>
          <w:sz w:val="24"/>
          <w:szCs w:val="24"/>
        </w:rPr>
        <w:t>слуг, подлежащих оказанию</w:t>
      </w:r>
      <w:r w:rsidR="00AC10FD" w:rsidRPr="0036654E">
        <w:rPr>
          <w:sz w:val="24"/>
          <w:szCs w:val="24"/>
        </w:rPr>
        <w:t xml:space="preserve"> по Договору</w:t>
      </w:r>
      <w:r w:rsidRPr="0036654E">
        <w:rPr>
          <w:sz w:val="24"/>
          <w:szCs w:val="24"/>
        </w:rPr>
        <w:t>, не предусмотрено.</w:t>
      </w:r>
    </w:p>
    <w:p w14:paraId="4C739ED5" w14:textId="77777777" w:rsidR="00782038" w:rsidRPr="00782038" w:rsidRDefault="00782038" w:rsidP="00782038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t>Стоимость Услуг за единицу на период действия</w:t>
      </w:r>
      <w:r w:rsidRPr="00782038">
        <w:rPr>
          <w:sz w:val="24"/>
          <w:szCs w:val="24"/>
        </w:rPr>
        <w:t xml:space="preserve"> Договора увеличению не подлежит.</w:t>
      </w:r>
    </w:p>
    <w:p w14:paraId="0AA137A9" w14:textId="77777777" w:rsidR="00AF4F58" w:rsidRPr="00D266C6" w:rsidRDefault="000A4121" w:rsidP="000A4121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/>
          <w:sz w:val="24"/>
          <w:szCs w:val="24"/>
        </w:rPr>
      </w:pPr>
      <w:r w:rsidRPr="000A4121">
        <w:rPr>
          <w:sz w:val="24"/>
          <w:szCs w:val="24"/>
        </w:rPr>
        <w:t xml:space="preserve">Цена договора является твердой и не может изменяться в ходе его исполнения, за исключением случаев, прямо предусмотренных </w:t>
      </w:r>
      <w:r>
        <w:rPr>
          <w:sz w:val="24"/>
          <w:szCs w:val="24"/>
        </w:rPr>
        <w:t>настоящим Д</w:t>
      </w:r>
      <w:r w:rsidRPr="000A4121">
        <w:rPr>
          <w:sz w:val="24"/>
          <w:szCs w:val="24"/>
        </w:rPr>
        <w:t>оговором</w:t>
      </w:r>
      <w:r w:rsidR="00A1132C">
        <w:rPr>
          <w:sz w:val="24"/>
          <w:szCs w:val="24"/>
        </w:rPr>
        <w:t xml:space="preserve"> или Положением</w:t>
      </w:r>
      <w:r>
        <w:rPr>
          <w:sz w:val="24"/>
          <w:szCs w:val="24"/>
        </w:rPr>
        <w:t xml:space="preserve"> </w:t>
      </w:r>
      <w:r w:rsidRPr="000A4121">
        <w:rPr>
          <w:sz w:val="24"/>
          <w:szCs w:val="24"/>
        </w:rPr>
        <w:t xml:space="preserve">о закупке товаров, работ, услуг для нужд СПб ГАУ «Дирекция по управлению спортивными </w:t>
      </w:r>
      <w:r w:rsidRPr="00D266C6">
        <w:rPr>
          <w:sz w:val="24"/>
          <w:szCs w:val="24"/>
        </w:rPr>
        <w:t>сооружениями».</w:t>
      </w:r>
    </w:p>
    <w:p w14:paraId="65E0FF8C" w14:textId="77777777" w:rsidR="00AF4F58" w:rsidRPr="00D266C6" w:rsidRDefault="00EF4850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D266C6">
        <w:rPr>
          <w:sz w:val="24"/>
          <w:szCs w:val="24"/>
        </w:rPr>
        <w:t>Услуги</w:t>
      </w:r>
      <w:r w:rsidR="00AF4F58" w:rsidRPr="00D266C6">
        <w:rPr>
          <w:sz w:val="24"/>
          <w:szCs w:val="24"/>
        </w:rPr>
        <w:t xml:space="preserve"> по Договору считаются оплаченными с момента списания денежных средств с расчетного </w:t>
      </w:r>
      <w:r w:rsidR="00A756F4" w:rsidRPr="00D266C6">
        <w:rPr>
          <w:sz w:val="24"/>
          <w:szCs w:val="24"/>
        </w:rPr>
        <w:t xml:space="preserve">/ лицевого </w:t>
      </w:r>
      <w:r w:rsidR="00AF4F58" w:rsidRPr="00D266C6">
        <w:rPr>
          <w:sz w:val="24"/>
          <w:szCs w:val="24"/>
        </w:rPr>
        <w:t>счета Заказчика.</w:t>
      </w:r>
    </w:p>
    <w:p w14:paraId="03B87DB2" w14:textId="77777777" w:rsidR="00CE4D72" w:rsidRPr="00D266C6" w:rsidRDefault="00CE4D72" w:rsidP="00CE4D72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firstLine="0"/>
        <w:rPr>
          <w:rFonts w:eastAsia="Calibri"/>
          <w:sz w:val="24"/>
          <w:szCs w:val="24"/>
        </w:rPr>
      </w:pPr>
      <w:r w:rsidRPr="00D266C6">
        <w:rPr>
          <w:rFonts w:eastAsia="Calibri"/>
          <w:sz w:val="24"/>
          <w:szCs w:val="24"/>
        </w:rPr>
        <w:t>Стороны обязуются осуществлять сверку расчетов по настоящему Договору с оформлением двустороннего акта сверки взаимных расчетов не реже одного раза в течение срока действия Договора.</w:t>
      </w:r>
    </w:p>
    <w:p w14:paraId="57BAD55A" w14:textId="77777777" w:rsidR="00AF4F58" w:rsidRPr="005019BE" w:rsidRDefault="00AF4F58" w:rsidP="0011703D">
      <w:pPr>
        <w:tabs>
          <w:tab w:val="left" w:pos="567"/>
        </w:tabs>
        <w:spacing w:line="240" w:lineRule="auto"/>
        <w:ind w:right="-2" w:firstLine="0"/>
        <w:rPr>
          <w:sz w:val="24"/>
          <w:szCs w:val="24"/>
        </w:rPr>
      </w:pPr>
    </w:p>
    <w:p w14:paraId="3597C6AC" w14:textId="77777777" w:rsidR="006F6537" w:rsidRPr="00DD288C" w:rsidRDefault="006F6537" w:rsidP="0011703D">
      <w:pPr>
        <w:pStyle w:val="a9"/>
        <w:numPr>
          <w:ilvl w:val="0"/>
          <w:numId w:val="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DD288C">
        <w:rPr>
          <w:b/>
          <w:sz w:val="24"/>
          <w:szCs w:val="24"/>
        </w:rPr>
        <w:t>ПРАВА И ОБЯЗАННОСТИ СТОРОН</w:t>
      </w:r>
    </w:p>
    <w:p w14:paraId="0C3A5A5C" w14:textId="77777777" w:rsidR="006F6537" w:rsidRPr="001677EE" w:rsidRDefault="006F6537" w:rsidP="0011703D">
      <w:pPr>
        <w:pStyle w:val="a9"/>
        <w:numPr>
          <w:ilvl w:val="1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b/>
          <w:sz w:val="24"/>
          <w:szCs w:val="24"/>
        </w:rPr>
      </w:pPr>
      <w:r w:rsidRPr="001677EE">
        <w:rPr>
          <w:b/>
          <w:sz w:val="24"/>
          <w:szCs w:val="24"/>
        </w:rPr>
        <w:t xml:space="preserve">Исполнитель обязуется: </w:t>
      </w:r>
    </w:p>
    <w:p w14:paraId="35A9223C" w14:textId="77777777" w:rsidR="006F6537" w:rsidRPr="00DD288C" w:rsidRDefault="00025875" w:rsidP="0011703D">
      <w:pPr>
        <w:pStyle w:val="a9"/>
        <w:numPr>
          <w:ilvl w:val="2"/>
          <w:numId w:val="1"/>
        </w:numPr>
        <w:tabs>
          <w:tab w:val="left" w:pos="0"/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>Оказать У</w:t>
      </w:r>
      <w:r w:rsidR="006F6537" w:rsidRPr="00DD288C">
        <w:rPr>
          <w:sz w:val="24"/>
          <w:szCs w:val="24"/>
        </w:rPr>
        <w:t>слуги в соответствии с</w:t>
      </w:r>
      <w:r w:rsidR="003C421E">
        <w:rPr>
          <w:sz w:val="24"/>
          <w:szCs w:val="24"/>
        </w:rPr>
        <w:t xml:space="preserve"> условиями настоящего Договора,</w:t>
      </w:r>
      <w:r w:rsidR="006F6537" w:rsidRPr="00DD288C">
        <w:rPr>
          <w:sz w:val="24"/>
          <w:szCs w:val="24"/>
        </w:rPr>
        <w:t xml:space="preserve"> </w:t>
      </w:r>
      <w:r w:rsidR="00F21EBB" w:rsidRPr="00DD288C">
        <w:rPr>
          <w:sz w:val="24"/>
          <w:szCs w:val="24"/>
        </w:rPr>
        <w:t>Техническо</w:t>
      </w:r>
      <w:r w:rsidR="00F21EBB">
        <w:rPr>
          <w:sz w:val="24"/>
          <w:szCs w:val="24"/>
        </w:rPr>
        <w:t>го задания</w:t>
      </w:r>
      <w:r w:rsidR="00F21EBB" w:rsidRPr="00DD288C">
        <w:rPr>
          <w:sz w:val="24"/>
          <w:szCs w:val="24"/>
        </w:rPr>
        <w:t xml:space="preserve"> </w:t>
      </w:r>
      <w:r w:rsidR="00F21EBB">
        <w:rPr>
          <w:sz w:val="24"/>
          <w:szCs w:val="24"/>
        </w:rPr>
        <w:t>(</w:t>
      </w:r>
      <w:r w:rsidR="006F6537" w:rsidRPr="00DD288C">
        <w:rPr>
          <w:sz w:val="24"/>
          <w:szCs w:val="24"/>
        </w:rPr>
        <w:t>Приложение №1</w:t>
      </w:r>
      <w:r w:rsidR="007A2B3C">
        <w:rPr>
          <w:sz w:val="24"/>
          <w:szCs w:val="24"/>
        </w:rPr>
        <w:t xml:space="preserve"> к Договору</w:t>
      </w:r>
      <w:r w:rsidR="00F21EBB">
        <w:rPr>
          <w:sz w:val="24"/>
          <w:szCs w:val="24"/>
        </w:rPr>
        <w:t>)</w:t>
      </w:r>
      <w:r w:rsidR="006F6537" w:rsidRPr="00DD288C">
        <w:rPr>
          <w:sz w:val="24"/>
          <w:szCs w:val="24"/>
        </w:rPr>
        <w:t xml:space="preserve"> </w:t>
      </w:r>
      <w:r w:rsidR="000D63EA">
        <w:rPr>
          <w:sz w:val="24"/>
          <w:szCs w:val="24"/>
        </w:rPr>
        <w:t>и Спецификации</w:t>
      </w:r>
      <w:r w:rsidR="003C421E">
        <w:rPr>
          <w:sz w:val="24"/>
          <w:szCs w:val="24"/>
        </w:rPr>
        <w:t xml:space="preserve"> (Приложение № 2 к Договору) </w:t>
      </w:r>
      <w:r w:rsidR="006F6537" w:rsidRPr="00DD288C">
        <w:rPr>
          <w:sz w:val="24"/>
          <w:szCs w:val="24"/>
        </w:rPr>
        <w:t>в полном объеме и надлежащ</w:t>
      </w:r>
      <w:r w:rsidR="00F21EBB">
        <w:rPr>
          <w:sz w:val="24"/>
          <w:szCs w:val="24"/>
        </w:rPr>
        <w:t>его</w:t>
      </w:r>
      <w:r w:rsidR="006F6537" w:rsidRPr="00DD288C">
        <w:rPr>
          <w:sz w:val="24"/>
          <w:szCs w:val="24"/>
        </w:rPr>
        <w:t xml:space="preserve"> качеств</w:t>
      </w:r>
      <w:r w:rsidR="00F21EBB">
        <w:rPr>
          <w:sz w:val="24"/>
          <w:szCs w:val="24"/>
        </w:rPr>
        <w:t>а</w:t>
      </w:r>
      <w:r w:rsidR="006F6537" w:rsidRPr="00DD288C">
        <w:rPr>
          <w:sz w:val="24"/>
          <w:szCs w:val="24"/>
        </w:rPr>
        <w:t xml:space="preserve">. </w:t>
      </w:r>
    </w:p>
    <w:p w14:paraId="34933515" w14:textId="77777777" w:rsidR="009F6CDC" w:rsidRPr="006F2BBD" w:rsidRDefault="006F653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color w:val="000000"/>
          <w:sz w:val="24"/>
          <w:szCs w:val="24"/>
        </w:rPr>
      </w:pPr>
      <w:r w:rsidRPr="00DD288C">
        <w:rPr>
          <w:color w:val="000000"/>
          <w:sz w:val="24"/>
          <w:szCs w:val="24"/>
        </w:rPr>
        <w:t>Учитывать и руководствоваться рекомендациями Заказчика по предмету на</w:t>
      </w:r>
      <w:r w:rsidR="00025875" w:rsidRPr="00DD288C">
        <w:rPr>
          <w:color w:val="000000"/>
          <w:sz w:val="24"/>
          <w:szCs w:val="24"/>
        </w:rPr>
        <w:t xml:space="preserve">стоящего </w:t>
      </w:r>
      <w:r w:rsidR="00025875" w:rsidRPr="006F2BBD">
        <w:rPr>
          <w:color w:val="000000"/>
          <w:sz w:val="24"/>
          <w:szCs w:val="24"/>
        </w:rPr>
        <w:t>Договора при оказании У</w:t>
      </w:r>
      <w:r w:rsidR="001D2C84" w:rsidRPr="006F2BBD">
        <w:rPr>
          <w:color w:val="000000"/>
          <w:sz w:val="24"/>
          <w:szCs w:val="24"/>
        </w:rPr>
        <w:t>слуг.</w:t>
      </w:r>
    </w:p>
    <w:p w14:paraId="0E6845F1" w14:textId="77777777" w:rsidR="00A06628" w:rsidRPr="0036654E" w:rsidRDefault="00A06628" w:rsidP="00734E2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bCs/>
          <w:sz w:val="24"/>
          <w:szCs w:val="24"/>
        </w:rPr>
      </w:pPr>
      <w:r w:rsidRPr="00DD288C">
        <w:rPr>
          <w:bCs/>
          <w:sz w:val="24"/>
          <w:szCs w:val="24"/>
        </w:rPr>
        <w:t xml:space="preserve">Использовать </w:t>
      </w:r>
      <w:r w:rsidR="00F21EBB">
        <w:rPr>
          <w:bCs/>
          <w:sz w:val="24"/>
          <w:szCs w:val="24"/>
        </w:rPr>
        <w:t xml:space="preserve">при оказании Услуг </w:t>
      </w:r>
      <w:r w:rsidRPr="00DD288C">
        <w:rPr>
          <w:bCs/>
          <w:sz w:val="24"/>
          <w:szCs w:val="24"/>
        </w:rPr>
        <w:t>материалы и оборудование, и</w:t>
      </w:r>
      <w:r w:rsidR="006F744E" w:rsidRPr="00DD288C">
        <w:rPr>
          <w:bCs/>
          <w:sz w:val="24"/>
          <w:szCs w:val="24"/>
        </w:rPr>
        <w:t xml:space="preserve">меющие сертификаты соответствия, декларации </w:t>
      </w:r>
      <w:r w:rsidR="006F744E" w:rsidRPr="0036654E">
        <w:rPr>
          <w:bCs/>
          <w:sz w:val="24"/>
          <w:szCs w:val="24"/>
        </w:rPr>
        <w:t>соответствия в случае, если данные материалы, оборудование подлежат обязательной сертификации</w:t>
      </w:r>
      <w:r w:rsidR="00D266C6" w:rsidRPr="0036654E">
        <w:rPr>
          <w:bCs/>
          <w:sz w:val="24"/>
          <w:szCs w:val="24"/>
        </w:rPr>
        <w:t>/декларированию</w:t>
      </w:r>
      <w:r w:rsidR="006F744E" w:rsidRPr="0036654E">
        <w:rPr>
          <w:bCs/>
          <w:sz w:val="24"/>
          <w:szCs w:val="24"/>
        </w:rPr>
        <w:t xml:space="preserve"> в соответствии с действующим законодательством. С</w:t>
      </w:r>
      <w:r w:rsidRPr="0036654E">
        <w:rPr>
          <w:bCs/>
          <w:sz w:val="24"/>
          <w:szCs w:val="24"/>
        </w:rPr>
        <w:t>рок действия</w:t>
      </w:r>
      <w:r w:rsidR="006F744E" w:rsidRPr="0036654E">
        <w:rPr>
          <w:bCs/>
          <w:sz w:val="24"/>
          <w:szCs w:val="24"/>
        </w:rPr>
        <w:t xml:space="preserve"> сертификатов соответствия, деклараций соответствия</w:t>
      </w:r>
      <w:r w:rsidRPr="0036654E">
        <w:rPr>
          <w:bCs/>
          <w:sz w:val="24"/>
          <w:szCs w:val="24"/>
        </w:rPr>
        <w:t xml:space="preserve"> должен быть не менее ср</w:t>
      </w:r>
      <w:r w:rsidR="00025875" w:rsidRPr="0036654E">
        <w:rPr>
          <w:bCs/>
          <w:sz w:val="24"/>
          <w:szCs w:val="24"/>
        </w:rPr>
        <w:t>ока окончания действия настоящего Договора.</w:t>
      </w:r>
    </w:p>
    <w:p w14:paraId="514FE3D3" w14:textId="77777777" w:rsidR="00A06628" w:rsidRPr="00DD288C" w:rsidRDefault="00DD50D0" w:rsidP="00734E2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bCs/>
          <w:sz w:val="24"/>
          <w:szCs w:val="24"/>
        </w:rPr>
      </w:pPr>
      <w:r w:rsidRPr="0036654E">
        <w:rPr>
          <w:bCs/>
          <w:sz w:val="24"/>
          <w:szCs w:val="24"/>
        </w:rPr>
        <w:t xml:space="preserve">По требованию Заказчика </w:t>
      </w:r>
      <w:r w:rsidR="000C2A0D" w:rsidRPr="0036654E">
        <w:rPr>
          <w:bCs/>
          <w:sz w:val="24"/>
          <w:szCs w:val="24"/>
        </w:rPr>
        <w:t>п</w:t>
      </w:r>
      <w:r w:rsidR="00A06628" w:rsidRPr="0036654E">
        <w:rPr>
          <w:bCs/>
          <w:sz w:val="24"/>
          <w:szCs w:val="24"/>
        </w:rPr>
        <w:t>редоставлять сертификаты</w:t>
      </w:r>
      <w:r w:rsidR="00D266C6" w:rsidRPr="0036654E">
        <w:rPr>
          <w:bCs/>
          <w:sz w:val="24"/>
          <w:szCs w:val="24"/>
        </w:rPr>
        <w:t>/декларации</w:t>
      </w:r>
      <w:r w:rsidR="00A06628" w:rsidRPr="0036654E">
        <w:rPr>
          <w:bCs/>
          <w:sz w:val="24"/>
          <w:szCs w:val="24"/>
        </w:rPr>
        <w:t xml:space="preserve"> </w:t>
      </w:r>
      <w:r w:rsidR="00A06628" w:rsidRPr="00DD288C">
        <w:rPr>
          <w:bCs/>
          <w:sz w:val="24"/>
          <w:szCs w:val="24"/>
        </w:rPr>
        <w:t>на используемые при оказании Услуг материалы</w:t>
      </w:r>
      <w:r w:rsidR="007E3ED6">
        <w:rPr>
          <w:bCs/>
          <w:sz w:val="24"/>
          <w:szCs w:val="24"/>
        </w:rPr>
        <w:t>,</w:t>
      </w:r>
      <w:r w:rsidR="007E3ED6" w:rsidRPr="007E3ED6">
        <w:rPr>
          <w:bCs/>
          <w:sz w:val="24"/>
          <w:szCs w:val="24"/>
        </w:rPr>
        <w:t xml:space="preserve"> </w:t>
      </w:r>
      <w:r w:rsidR="007E3ED6" w:rsidRPr="00DD288C">
        <w:rPr>
          <w:bCs/>
          <w:sz w:val="24"/>
          <w:szCs w:val="24"/>
        </w:rPr>
        <w:t>оборудование</w:t>
      </w:r>
      <w:r w:rsidR="00A06628" w:rsidRPr="00DD288C">
        <w:rPr>
          <w:bCs/>
          <w:sz w:val="24"/>
          <w:szCs w:val="24"/>
        </w:rPr>
        <w:t xml:space="preserve"> до начала </w:t>
      </w:r>
      <w:r w:rsidR="007E3ED6">
        <w:rPr>
          <w:bCs/>
          <w:sz w:val="24"/>
          <w:szCs w:val="24"/>
        </w:rPr>
        <w:t xml:space="preserve">их </w:t>
      </w:r>
      <w:r w:rsidR="00A06628" w:rsidRPr="00DD288C">
        <w:rPr>
          <w:bCs/>
          <w:sz w:val="24"/>
          <w:szCs w:val="24"/>
        </w:rPr>
        <w:t>использования.</w:t>
      </w:r>
    </w:p>
    <w:p w14:paraId="00E3F51D" w14:textId="77777777" w:rsidR="002040B4" w:rsidRPr="002D5F53" w:rsidRDefault="002040B4" w:rsidP="002040B4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>
        <w:rPr>
          <w:rFonts w:eastAsia="Calibri"/>
          <w:sz w:val="24"/>
          <w:szCs w:val="24"/>
        </w:rPr>
        <w:t>П</w:t>
      </w:r>
      <w:r w:rsidRPr="009C7A6C">
        <w:rPr>
          <w:rFonts w:eastAsia="Calibri"/>
          <w:sz w:val="24"/>
          <w:szCs w:val="24"/>
        </w:rPr>
        <w:t xml:space="preserve">ривлекать для оказания </w:t>
      </w:r>
      <w:r>
        <w:rPr>
          <w:rFonts w:eastAsia="Calibri"/>
          <w:sz w:val="24"/>
          <w:szCs w:val="24"/>
        </w:rPr>
        <w:t>У</w:t>
      </w:r>
      <w:r w:rsidRPr="009C7A6C">
        <w:rPr>
          <w:rFonts w:eastAsia="Calibri"/>
          <w:sz w:val="24"/>
          <w:szCs w:val="24"/>
        </w:rPr>
        <w:t>слуг третьих лиц</w:t>
      </w:r>
      <w:r w:rsidRPr="00052F68">
        <w:rPr>
          <w:rFonts w:eastAsia="Calibri"/>
          <w:sz w:val="24"/>
          <w:szCs w:val="24"/>
        </w:rPr>
        <w:t xml:space="preserve"> (соисполнителей) только с </w:t>
      </w:r>
      <w:r>
        <w:rPr>
          <w:rFonts w:eastAsia="Calibri"/>
          <w:sz w:val="24"/>
          <w:szCs w:val="24"/>
        </w:rPr>
        <w:t xml:space="preserve">письменного </w:t>
      </w:r>
      <w:r w:rsidRPr="00052F68">
        <w:rPr>
          <w:rFonts w:eastAsia="Calibri"/>
          <w:sz w:val="24"/>
          <w:szCs w:val="24"/>
        </w:rPr>
        <w:t>согласия Заказчика.</w:t>
      </w:r>
    </w:p>
    <w:p w14:paraId="443F1CBF" w14:textId="5D005576" w:rsidR="00F72E02" w:rsidRPr="0036654E" w:rsidRDefault="002D5F53" w:rsidP="002D5F5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B82C52">
        <w:rPr>
          <w:rFonts w:eastAsia="Calibri"/>
          <w:sz w:val="24"/>
          <w:szCs w:val="24"/>
        </w:rPr>
        <w:t xml:space="preserve">В случае </w:t>
      </w:r>
      <w:r w:rsidRPr="00B82C52">
        <w:rPr>
          <w:color w:val="000000"/>
          <w:sz w:val="24"/>
          <w:szCs w:val="24"/>
        </w:rPr>
        <w:t xml:space="preserve">привлечения к оказанию Услуг третьих лиц (соисполнителей) предоставить Заказчику не позднее 1 (одного) рабочего дня до даты начала оказания Услуг соисполнителями копию </w:t>
      </w:r>
      <w:r w:rsidRPr="0036654E">
        <w:rPr>
          <w:color w:val="000000"/>
          <w:sz w:val="24"/>
          <w:szCs w:val="24"/>
        </w:rPr>
        <w:t>договора между Исполнителем и соисполнителем, с которым исполнитель заключил договор на оказание услуг в рамках исполнения настоящего Договора, с учетом требования п. 3.1.5 Договора, </w:t>
      </w:r>
      <w:r w:rsidRPr="0036654E">
        <w:rPr>
          <w:iCs/>
          <w:color w:val="000000"/>
          <w:sz w:val="24"/>
          <w:szCs w:val="24"/>
        </w:rPr>
        <w:t xml:space="preserve">а также копии документов, подтверждающих соответствие соисполнителей требованиям </w:t>
      </w:r>
      <w:r w:rsidR="0036654E" w:rsidRPr="0036654E">
        <w:rPr>
          <w:iCs/>
          <w:color w:val="000000"/>
          <w:sz w:val="24"/>
          <w:szCs w:val="24"/>
        </w:rPr>
        <w:t>п. 4.1</w:t>
      </w:r>
      <w:r w:rsidRPr="0036654E">
        <w:rPr>
          <w:iCs/>
          <w:color w:val="000000"/>
          <w:sz w:val="24"/>
          <w:szCs w:val="24"/>
        </w:rPr>
        <w:t xml:space="preserve"> Технического задания (Приложение № 1 к Договору).</w:t>
      </w:r>
    </w:p>
    <w:p w14:paraId="443EA29B" w14:textId="77777777" w:rsidR="002D5F53" w:rsidRPr="0036654E" w:rsidRDefault="00004906" w:rsidP="002D5F5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t>Нести ответственность перед Заказчиком за последствия неисполнения или ненадлежащего исполнения обязательств третьими лицами (соисполнителями) в случае привлечения к исполнению своих обязательств третьих лиц (соисполнителей).</w:t>
      </w:r>
    </w:p>
    <w:p w14:paraId="31F0E3BC" w14:textId="77777777" w:rsidR="00BA4A90" w:rsidRPr="0036654E" w:rsidRDefault="00BA4A90" w:rsidP="00734E2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bCs/>
          <w:sz w:val="24"/>
          <w:szCs w:val="24"/>
        </w:rPr>
      </w:pPr>
      <w:r w:rsidRPr="0036654E">
        <w:rPr>
          <w:bCs/>
          <w:sz w:val="24"/>
          <w:szCs w:val="24"/>
        </w:rPr>
        <w:t>Оказать Услуги в соответствии с тр</w:t>
      </w:r>
      <w:r w:rsidR="00FE2006" w:rsidRPr="0036654E">
        <w:rPr>
          <w:bCs/>
          <w:sz w:val="24"/>
          <w:szCs w:val="24"/>
        </w:rPr>
        <w:t>ебованиями правил охраны труда,</w:t>
      </w:r>
      <w:r w:rsidRPr="0036654E">
        <w:rPr>
          <w:bCs/>
          <w:sz w:val="24"/>
          <w:szCs w:val="24"/>
        </w:rPr>
        <w:t xml:space="preserve"> норм </w:t>
      </w:r>
      <w:r w:rsidR="00FE2006" w:rsidRPr="0036654E">
        <w:rPr>
          <w:rFonts w:eastAsia="Calibri"/>
          <w:sz w:val="24"/>
          <w:szCs w:val="24"/>
        </w:rPr>
        <w:t xml:space="preserve">промышленной и </w:t>
      </w:r>
      <w:r w:rsidRPr="0036654E">
        <w:rPr>
          <w:bCs/>
          <w:sz w:val="24"/>
          <w:szCs w:val="24"/>
        </w:rPr>
        <w:t>пожарной безопасности, действующими на территории Российской Федерации.</w:t>
      </w:r>
    </w:p>
    <w:p w14:paraId="50D20629" w14:textId="31BDE64A" w:rsidR="002D5F53" w:rsidRPr="0036654E" w:rsidRDefault="002D5F53" w:rsidP="002D5F5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t xml:space="preserve">По запросу Заказчика предоставлять документы, подтверждающие соответствие Исполнителя требованиям, установленным </w:t>
      </w:r>
      <w:r w:rsidR="0036654E" w:rsidRPr="0036654E">
        <w:rPr>
          <w:iCs/>
          <w:color w:val="000000"/>
          <w:sz w:val="24"/>
          <w:szCs w:val="24"/>
        </w:rPr>
        <w:t xml:space="preserve">п. 4.1 </w:t>
      </w:r>
      <w:r w:rsidRPr="0036654E">
        <w:rPr>
          <w:iCs/>
          <w:color w:val="000000"/>
          <w:sz w:val="24"/>
          <w:szCs w:val="24"/>
        </w:rPr>
        <w:t>Технического задания (Приложение № 1 к Договору) в течение 1 (одного) рабочего дня с момента направления запроса.</w:t>
      </w:r>
    </w:p>
    <w:p w14:paraId="2443210C" w14:textId="77777777" w:rsidR="00E57909" w:rsidRPr="0036654E" w:rsidRDefault="00E57909" w:rsidP="002D5F53">
      <w:pPr>
        <w:pStyle w:val="a9"/>
        <w:numPr>
          <w:ilvl w:val="2"/>
          <w:numId w:val="1"/>
        </w:numPr>
        <w:tabs>
          <w:tab w:val="left" w:pos="709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sz w:val="24"/>
          <w:szCs w:val="24"/>
        </w:rPr>
        <w:t>Использовать полученные от Заказчика документы и информацию, связанную с оказанием Услуг, только для достижения целей, предусмотренных Договором, не разглашатьи не передавать их третьим лицам без письменного согласия Заказчика.</w:t>
      </w:r>
    </w:p>
    <w:p w14:paraId="3E578E25" w14:textId="77777777" w:rsidR="006F6537" w:rsidRPr="0036654E" w:rsidRDefault="006F6537" w:rsidP="0011703D">
      <w:pPr>
        <w:pStyle w:val="a9"/>
        <w:numPr>
          <w:ilvl w:val="1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36654E">
        <w:rPr>
          <w:b/>
          <w:sz w:val="24"/>
          <w:szCs w:val="24"/>
        </w:rPr>
        <w:t>Заказчик обязуется</w:t>
      </w:r>
      <w:r w:rsidRPr="0036654E">
        <w:rPr>
          <w:sz w:val="24"/>
          <w:szCs w:val="24"/>
        </w:rPr>
        <w:t xml:space="preserve">: </w:t>
      </w:r>
    </w:p>
    <w:p w14:paraId="3FF4F18A" w14:textId="77777777" w:rsidR="006F6537" w:rsidRPr="00DD288C" w:rsidRDefault="006F653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 xml:space="preserve">Обеспечить приемку надлежаще оказанных </w:t>
      </w:r>
      <w:r w:rsidR="00460B8B" w:rsidRPr="00DD288C">
        <w:rPr>
          <w:sz w:val="24"/>
          <w:szCs w:val="24"/>
        </w:rPr>
        <w:t>У</w:t>
      </w:r>
      <w:r w:rsidRPr="00DD288C">
        <w:rPr>
          <w:sz w:val="24"/>
          <w:szCs w:val="24"/>
        </w:rPr>
        <w:t>слуг в соответствии с условиями настоящего Договора.</w:t>
      </w:r>
    </w:p>
    <w:p w14:paraId="32E31BA4" w14:textId="77777777" w:rsidR="006F6537" w:rsidRPr="00DD288C" w:rsidRDefault="006F653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 xml:space="preserve">Принять от Исполнителя </w:t>
      </w:r>
      <w:r w:rsidR="00577879" w:rsidRPr="00DD288C">
        <w:rPr>
          <w:sz w:val="24"/>
          <w:szCs w:val="24"/>
        </w:rPr>
        <w:t>документы об оказанных Услугах</w:t>
      </w:r>
      <w:r w:rsidR="00577879">
        <w:rPr>
          <w:sz w:val="24"/>
          <w:szCs w:val="24"/>
        </w:rPr>
        <w:t xml:space="preserve">, </w:t>
      </w:r>
      <w:r w:rsidRPr="00DD288C">
        <w:rPr>
          <w:sz w:val="24"/>
          <w:szCs w:val="24"/>
        </w:rPr>
        <w:t>оформленные в порядке</w:t>
      </w:r>
      <w:r w:rsidR="00577879">
        <w:rPr>
          <w:sz w:val="24"/>
          <w:szCs w:val="24"/>
        </w:rPr>
        <w:t>,</w:t>
      </w:r>
      <w:r w:rsidRPr="00DD288C">
        <w:rPr>
          <w:sz w:val="24"/>
          <w:szCs w:val="24"/>
        </w:rPr>
        <w:t xml:space="preserve"> </w:t>
      </w:r>
      <w:r w:rsidR="00577879" w:rsidRPr="00577879">
        <w:rPr>
          <w:sz w:val="24"/>
          <w:szCs w:val="24"/>
        </w:rPr>
        <w:t>установленном разделом 5 Договора</w:t>
      </w:r>
      <w:r w:rsidRPr="00DD288C">
        <w:rPr>
          <w:sz w:val="24"/>
          <w:szCs w:val="24"/>
        </w:rPr>
        <w:t>.</w:t>
      </w:r>
    </w:p>
    <w:p w14:paraId="4DA83A9E" w14:textId="77777777" w:rsidR="00734E23" w:rsidRDefault="006F6537" w:rsidP="00734E23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>Известить Исполнителя об обнаружении недос</w:t>
      </w:r>
      <w:r w:rsidR="00460B8B" w:rsidRPr="00DD288C">
        <w:rPr>
          <w:sz w:val="24"/>
          <w:szCs w:val="24"/>
        </w:rPr>
        <w:t>татков после приемки оказанных У</w:t>
      </w:r>
      <w:r w:rsidRPr="00DD288C">
        <w:rPr>
          <w:sz w:val="24"/>
          <w:szCs w:val="24"/>
        </w:rPr>
        <w:t>слуг, которые не могли быть установлены при обычном способе приемки (скрытые недостатки) в течение 3 (трех) рабочих</w:t>
      </w:r>
      <w:r w:rsidRPr="00DD288C">
        <w:rPr>
          <w:i/>
          <w:sz w:val="24"/>
          <w:szCs w:val="24"/>
        </w:rPr>
        <w:t xml:space="preserve"> </w:t>
      </w:r>
      <w:r w:rsidRPr="00DD288C">
        <w:rPr>
          <w:sz w:val="24"/>
          <w:szCs w:val="24"/>
        </w:rPr>
        <w:t>дней с момента их обнаружения.</w:t>
      </w:r>
    </w:p>
    <w:p w14:paraId="49DDA9A5" w14:textId="77777777" w:rsidR="00B12A59" w:rsidRDefault="006F6537" w:rsidP="00734E23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734E23">
        <w:rPr>
          <w:sz w:val="24"/>
          <w:szCs w:val="24"/>
        </w:rPr>
        <w:t xml:space="preserve">Произвести оплату за надлежаще оказанные </w:t>
      </w:r>
      <w:r w:rsidR="00460B8B" w:rsidRPr="00734E23">
        <w:rPr>
          <w:sz w:val="24"/>
          <w:szCs w:val="24"/>
        </w:rPr>
        <w:t>У</w:t>
      </w:r>
      <w:r w:rsidRPr="00734E23">
        <w:rPr>
          <w:sz w:val="24"/>
          <w:szCs w:val="24"/>
        </w:rPr>
        <w:t>слуги в соответствии с условиями настоящего Договора</w:t>
      </w:r>
      <w:r w:rsidR="00AC10FD" w:rsidRPr="00734E23">
        <w:rPr>
          <w:sz w:val="24"/>
          <w:szCs w:val="24"/>
        </w:rPr>
        <w:t xml:space="preserve"> в порядке, установленном разделом </w:t>
      </w:r>
      <w:r w:rsidR="00FF6680" w:rsidRPr="00734E23">
        <w:rPr>
          <w:sz w:val="24"/>
          <w:szCs w:val="24"/>
        </w:rPr>
        <w:t>2</w:t>
      </w:r>
      <w:r w:rsidR="00AC10FD" w:rsidRPr="00734E23">
        <w:rPr>
          <w:sz w:val="24"/>
          <w:szCs w:val="24"/>
        </w:rPr>
        <w:t xml:space="preserve"> Договора</w:t>
      </w:r>
      <w:r w:rsidRPr="00734E23">
        <w:rPr>
          <w:sz w:val="24"/>
          <w:szCs w:val="24"/>
        </w:rPr>
        <w:t>.</w:t>
      </w:r>
    </w:p>
    <w:p w14:paraId="57C20E82" w14:textId="77777777" w:rsidR="00717CA4" w:rsidRPr="00717CA4" w:rsidRDefault="00717CA4" w:rsidP="00717CA4">
      <w:pPr>
        <w:pStyle w:val="a9"/>
        <w:numPr>
          <w:ilvl w:val="2"/>
          <w:numId w:val="1"/>
        </w:numPr>
        <w:spacing w:line="240" w:lineRule="auto"/>
        <w:ind w:left="0" w:firstLine="0"/>
        <w:rPr>
          <w:sz w:val="24"/>
          <w:szCs w:val="24"/>
        </w:rPr>
      </w:pPr>
      <w:r w:rsidRPr="00717CA4">
        <w:rPr>
          <w:sz w:val="24"/>
          <w:szCs w:val="24"/>
        </w:rPr>
        <w:t xml:space="preserve">Передать Исполнителю по акту приема-передачи имеющуюся в распоряжении Заказчика документацию, необходимую для </w:t>
      </w:r>
      <w:r>
        <w:rPr>
          <w:sz w:val="24"/>
          <w:szCs w:val="24"/>
        </w:rPr>
        <w:t>оказания Услуг</w:t>
      </w:r>
      <w:r w:rsidRPr="00717CA4">
        <w:rPr>
          <w:sz w:val="24"/>
          <w:szCs w:val="24"/>
        </w:rPr>
        <w:t>, не позднее 2 (двух) рабочих дней с момента подписания настоящего Договора (в случае если Техническим заданием (Приложение № 1 к Договору) предусмотрена передача такой документации).</w:t>
      </w:r>
    </w:p>
    <w:p w14:paraId="4AB37CD3" w14:textId="77777777" w:rsidR="006F6537" w:rsidRPr="00DD288C" w:rsidRDefault="006F6537" w:rsidP="0011703D">
      <w:pPr>
        <w:pStyle w:val="a9"/>
        <w:numPr>
          <w:ilvl w:val="1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b/>
          <w:sz w:val="24"/>
          <w:szCs w:val="24"/>
        </w:rPr>
      </w:pPr>
      <w:r w:rsidRPr="00DD288C">
        <w:rPr>
          <w:b/>
          <w:sz w:val="24"/>
          <w:szCs w:val="24"/>
        </w:rPr>
        <w:t>Исполнитель вправе:</w:t>
      </w:r>
    </w:p>
    <w:p w14:paraId="62C87E32" w14:textId="77777777" w:rsidR="006F6537" w:rsidRPr="00DD288C" w:rsidRDefault="006F653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 xml:space="preserve">Требовать оплаты по настоящему Договору в случае </w:t>
      </w:r>
      <w:r w:rsidR="00577879">
        <w:rPr>
          <w:sz w:val="24"/>
          <w:szCs w:val="24"/>
        </w:rPr>
        <w:t>надлежащего</w:t>
      </w:r>
      <w:r w:rsidRPr="00DD288C">
        <w:rPr>
          <w:sz w:val="24"/>
          <w:szCs w:val="24"/>
        </w:rPr>
        <w:t xml:space="preserve"> исполнения обязательств по настоящему Договору.</w:t>
      </w:r>
    </w:p>
    <w:p w14:paraId="409E324F" w14:textId="77777777" w:rsidR="00A1000B" w:rsidRPr="00A1000B" w:rsidRDefault="00A1000B" w:rsidP="00A1000B">
      <w:pPr>
        <w:pStyle w:val="a9"/>
        <w:numPr>
          <w:ilvl w:val="2"/>
          <w:numId w:val="1"/>
        </w:numPr>
        <w:tabs>
          <w:tab w:val="left" w:pos="709"/>
        </w:tabs>
        <w:snapToGrid/>
        <w:spacing w:after="160" w:line="240" w:lineRule="auto"/>
        <w:ind w:left="0" w:firstLine="0"/>
        <w:rPr>
          <w:rFonts w:eastAsia="Calibri"/>
          <w:sz w:val="24"/>
          <w:szCs w:val="24"/>
        </w:rPr>
      </w:pPr>
      <w:r w:rsidRPr="00A1000B">
        <w:rPr>
          <w:rFonts w:eastAsia="Calibri"/>
          <w:sz w:val="24"/>
          <w:szCs w:val="24"/>
        </w:rPr>
        <w:t>При условии предварительного согласования с Заказчиком допускается оказание услуг, качество</w:t>
      </w:r>
      <w:r w:rsidR="00260C8D">
        <w:rPr>
          <w:rFonts w:eastAsia="Calibri"/>
          <w:sz w:val="24"/>
          <w:szCs w:val="24"/>
        </w:rPr>
        <w:t xml:space="preserve"> </w:t>
      </w:r>
      <w:r w:rsidRPr="00A1000B">
        <w:rPr>
          <w:rFonts w:eastAsia="Calibri"/>
          <w:sz w:val="24"/>
          <w:szCs w:val="24"/>
        </w:rPr>
        <w:t>которых являются улучшенными по сравнению с качеством</w:t>
      </w:r>
      <w:r w:rsidR="00A1132C">
        <w:rPr>
          <w:rFonts w:eastAsia="Calibri"/>
          <w:sz w:val="24"/>
          <w:szCs w:val="24"/>
        </w:rPr>
        <w:t>,</w:t>
      </w:r>
      <w:r w:rsidR="00D37FB5">
        <w:rPr>
          <w:rFonts w:eastAsia="Calibri"/>
          <w:sz w:val="24"/>
          <w:szCs w:val="24"/>
        </w:rPr>
        <w:t xml:space="preserve"> указанным в Договоре, что оформляется подписанием Сторонами дополнительного соглашения к настоящему Договору.</w:t>
      </w:r>
    </w:p>
    <w:p w14:paraId="0FFCDAFE" w14:textId="77777777" w:rsidR="006F6537" w:rsidRPr="00A1000B" w:rsidRDefault="006F6537" w:rsidP="0011703D">
      <w:pPr>
        <w:pStyle w:val="a9"/>
        <w:numPr>
          <w:ilvl w:val="1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b/>
          <w:sz w:val="24"/>
          <w:szCs w:val="24"/>
        </w:rPr>
      </w:pPr>
      <w:r w:rsidRPr="00A1000B">
        <w:rPr>
          <w:b/>
          <w:sz w:val="24"/>
          <w:szCs w:val="24"/>
        </w:rPr>
        <w:t>Заказчик вправе:</w:t>
      </w:r>
    </w:p>
    <w:p w14:paraId="7269F107" w14:textId="77777777" w:rsidR="006F6537" w:rsidRPr="00DD288C" w:rsidRDefault="006F653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 xml:space="preserve">Потребовать от Исполнителя безвозмездного устранения недостатков в оказанных </w:t>
      </w:r>
      <w:r w:rsidR="009217F0" w:rsidRPr="00DD288C">
        <w:rPr>
          <w:sz w:val="24"/>
          <w:szCs w:val="24"/>
        </w:rPr>
        <w:t>У</w:t>
      </w:r>
      <w:r w:rsidRPr="00DD288C">
        <w:rPr>
          <w:sz w:val="24"/>
          <w:szCs w:val="24"/>
        </w:rPr>
        <w:t xml:space="preserve">слугах, если качество оказанных </w:t>
      </w:r>
      <w:r w:rsidR="009217F0" w:rsidRPr="00DD288C">
        <w:rPr>
          <w:sz w:val="24"/>
          <w:szCs w:val="24"/>
        </w:rPr>
        <w:t>У</w:t>
      </w:r>
      <w:r w:rsidRPr="00DD288C">
        <w:rPr>
          <w:sz w:val="24"/>
          <w:szCs w:val="24"/>
        </w:rPr>
        <w:t xml:space="preserve">слуг не соответствует требованиям настоящего Договора и </w:t>
      </w:r>
      <w:r w:rsidR="00AC1480" w:rsidRPr="00A86FF0">
        <w:rPr>
          <w:sz w:val="24"/>
          <w:szCs w:val="24"/>
        </w:rPr>
        <w:t>Технического задания (Приложение № 1 к Договору)</w:t>
      </w:r>
      <w:r w:rsidRPr="00A86FF0">
        <w:rPr>
          <w:sz w:val="24"/>
          <w:szCs w:val="24"/>
        </w:rPr>
        <w:t>.</w:t>
      </w:r>
      <w:r w:rsidRPr="00DD288C">
        <w:rPr>
          <w:sz w:val="24"/>
          <w:szCs w:val="24"/>
        </w:rPr>
        <w:t xml:space="preserve"> </w:t>
      </w:r>
    </w:p>
    <w:p w14:paraId="65508091" w14:textId="77777777" w:rsidR="006F6537" w:rsidRPr="00DD288C" w:rsidRDefault="006F653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>Не принимать оказа</w:t>
      </w:r>
      <w:r w:rsidR="00460B8B" w:rsidRPr="00DD288C">
        <w:rPr>
          <w:sz w:val="24"/>
          <w:szCs w:val="24"/>
        </w:rPr>
        <w:t>нные У</w:t>
      </w:r>
      <w:r w:rsidRPr="00DD288C">
        <w:rPr>
          <w:sz w:val="24"/>
          <w:szCs w:val="24"/>
        </w:rPr>
        <w:t>слуги</w:t>
      </w:r>
      <w:r w:rsidR="006F744E" w:rsidRPr="00DD288C">
        <w:rPr>
          <w:sz w:val="24"/>
          <w:szCs w:val="24"/>
        </w:rPr>
        <w:t>,</w:t>
      </w:r>
      <w:r w:rsidRPr="00DD288C">
        <w:rPr>
          <w:sz w:val="24"/>
          <w:szCs w:val="24"/>
        </w:rPr>
        <w:t xml:space="preserve"> несоответствующие требованиям настоящего Договора и </w:t>
      </w:r>
      <w:r w:rsidR="00AC1480" w:rsidRPr="00A86FF0">
        <w:rPr>
          <w:sz w:val="24"/>
          <w:szCs w:val="24"/>
        </w:rPr>
        <w:t>Технического задания (Приложение № 1 к Договору)</w:t>
      </w:r>
      <w:r w:rsidRPr="00A86FF0">
        <w:rPr>
          <w:sz w:val="24"/>
          <w:szCs w:val="24"/>
        </w:rPr>
        <w:t>,</w:t>
      </w:r>
      <w:r w:rsidRPr="00DD288C">
        <w:rPr>
          <w:sz w:val="24"/>
          <w:szCs w:val="24"/>
        </w:rPr>
        <w:t xml:space="preserve"> а также требовать возмещения причиненного ущерба.</w:t>
      </w:r>
    </w:p>
    <w:p w14:paraId="5C613196" w14:textId="77777777" w:rsidR="00E734C7" w:rsidRPr="00DD288C" w:rsidRDefault="00E734C7" w:rsidP="0011703D">
      <w:pPr>
        <w:pStyle w:val="a9"/>
        <w:numPr>
          <w:ilvl w:val="2"/>
          <w:numId w:val="1"/>
        </w:numPr>
        <w:tabs>
          <w:tab w:val="left" w:pos="709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>Заказчик вправе проверять ход оказания Услуг по Договору. В этих целях Заказчик:</w:t>
      </w:r>
    </w:p>
    <w:p w14:paraId="17B82B73" w14:textId="77777777" w:rsidR="00E734C7" w:rsidRPr="00E734C7" w:rsidRDefault="00875061" w:rsidP="0011703D">
      <w:pPr>
        <w:tabs>
          <w:tab w:val="left" w:pos="709"/>
        </w:tabs>
        <w:snapToGrid/>
        <w:spacing w:line="240" w:lineRule="auto"/>
        <w:ind w:right="-2" w:firstLine="708"/>
        <w:rPr>
          <w:sz w:val="24"/>
          <w:szCs w:val="24"/>
        </w:rPr>
      </w:pPr>
      <w:r w:rsidRPr="006208C9">
        <w:rPr>
          <w:sz w:val="24"/>
          <w:szCs w:val="24"/>
        </w:rPr>
        <w:t xml:space="preserve">– </w:t>
      </w:r>
      <w:r w:rsidR="00E734C7" w:rsidRPr="00E734C7">
        <w:rPr>
          <w:sz w:val="24"/>
          <w:szCs w:val="24"/>
        </w:rPr>
        <w:t xml:space="preserve">запрашивает соответствующую информацию в устной или письменной форме, в том числе путем направления Исполнителю сообщения по электронной почте. Исполнитель в срок не позднее </w:t>
      </w:r>
      <w:r w:rsidR="00D02508">
        <w:rPr>
          <w:sz w:val="24"/>
          <w:szCs w:val="24"/>
        </w:rPr>
        <w:t>3</w:t>
      </w:r>
      <w:r w:rsidR="00E734C7" w:rsidRPr="00E734C7">
        <w:rPr>
          <w:sz w:val="24"/>
          <w:szCs w:val="24"/>
        </w:rPr>
        <w:t xml:space="preserve"> (</w:t>
      </w:r>
      <w:r w:rsidR="00D02508">
        <w:rPr>
          <w:sz w:val="24"/>
          <w:szCs w:val="24"/>
        </w:rPr>
        <w:t>трех</w:t>
      </w:r>
      <w:r w:rsidR="00E734C7" w:rsidRPr="00E734C7">
        <w:rPr>
          <w:sz w:val="24"/>
          <w:szCs w:val="24"/>
        </w:rPr>
        <w:t xml:space="preserve">) рабочих дней предоставляет Заказчику в устной или письменной форме отчет о ходе оказания </w:t>
      </w:r>
      <w:r w:rsidR="00E734C7">
        <w:rPr>
          <w:sz w:val="24"/>
          <w:szCs w:val="24"/>
        </w:rPr>
        <w:t>У</w:t>
      </w:r>
      <w:r w:rsidR="00E734C7" w:rsidRPr="00E734C7">
        <w:rPr>
          <w:sz w:val="24"/>
          <w:szCs w:val="24"/>
        </w:rPr>
        <w:t>слуг;</w:t>
      </w:r>
    </w:p>
    <w:p w14:paraId="0F679A18" w14:textId="77777777" w:rsidR="00E734C7" w:rsidRDefault="00875061" w:rsidP="0011703D">
      <w:pPr>
        <w:tabs>
          <w:tab w:val="left" w:pos="709"/>
        </w:tabs>
        <w:snapToGrid/>
        <w:spacing w:line="240" w:lineRule="auto"/>
        <w:ind w:right="-2" w:firstLine="708"/>
        <w:rPr>
          <w:sz w:val="24"/>
          <w:szCs w:val="24"/>
        </w:rPr>
      </w:pPr>
      <w:r w:rsidRPr="006208C9">
        <w:rPr>
          <w:sz w:val="24"/>
          <w:szCs w:val="24"/>
        </w:rPr>
        <w:t xml:space="preserve">– </w:t>
      </w:r>
      <w:r w:rsidR="00E734C7" w:rsidRPr="00E734C7">
        <w:rPr>
          <w:sz w:val="24"/>
          <w:szCs w:val="24"/>
        </w:rPr>
        <w:t xml:space="preserve">осуществляет контроль за ходом оказания </w:t>
      </w:r>
      <w:r w:rsidR="00E734C7">
        <w:rPr>
          <w:sz w:val="24"/>
          <w:szCs w:val="24"/>
        </w:rPr>
        <w:t>У</w:t>
      </w:r>
      <w:r w:rsidR="00E734C7" w:rsidRPr="00E734C7">
        <w:rPr>
          <w:sz w:val="24"/>
          <w:szCs w:val="24"/>
        </w:rPr>
        <w:t>слуг. Исполнитель обязан обеспечить соответствующий доступ Заказчику и не препятствовать проведению контроля.</w:t>
      </w:r>
    </w:p>
    <w:p w14:paraId="148F50DB" w14:textId="77777777" w:rsidR="00FE2006" w:rsidRPr="0036654E" w:rsidRDefault="00FE2006" w:rsidP="009B177D">
      <w:pPr>
        <w:pStyle w:val="a9"/>
        <w:widowControl w:val="0"/>
        <w:numPr>
          <w:ilvl w:val="2"/>
          <w:numId w:val="1"/>
        </w:numPr>
        <w:suppressAutoHyphens/>
        <w:snapToGrid/>
        <w:spacing w:after="160" w:line="240" w:lineRule="auto"/>
        <w:ind w:left="0" w:firstLine="0"/>
        <w:rPr>
          <w:rFonts w:eastAsia="Calibri"/>
          <w:sz w:val="24"/>
          <w:szCs w:val="24"/>
        </w:rPr>
      </w:pPr>
      <w:r w:rsidRPr="00B82C52">
        <w:rPr>
          <w:rFonts w:eastAsia="Calibri"/>
          <w:sz w:val="24"/>
          <w:szCs w:val="24"/>
        </w:rPr>
        <w:t xml:space="preserve">При неоднократных нарушениях Исполнителем или его работниками требований охраны труда, промышленной и пожарной безопасности, при непринятии мер по устранению и предупреждению ранее выявленных нарушений, в случае скрытия происшедших несчастных случаев, инцидентов, аварий или предпосылок к ним, а также в тех случаях, когда деятельность Исполнителя может нанести Заказчику материальный ущерб либо ущерб его деловой репутации, представлять опасность здоровью и жизни людей или окружающей среде, Заказчик вправе приостановить оказание Услуг, отказаться от исполнения Договора в одностороннем порядке и </w:t>
      </w:r>
      <w:r w:rsidRPr="0036654E">
        <w:rPr>
          <w:rFonts w:eastAsia="Calibri"/>
          <w:sz w:val="24"/>
          <w:szCs w:val="24"/>
        </w:rPr>
        <w:t xml:space="preserve">потребовать </w:t>
      </w:r>
      <w:r w:rsidR="0035039C" w:rsidRPr="0036654E">
        <w:rPr>
          <w:rFonts w:eastAsia="Calibri"/>
          <w:sz w:val="24"/>
          <w:szCs w:val="24"/>
        </w:rPr>
        <w:t>возмещения</w:t>
      </w:r>
      <w:r w:rsidR="00EB07CD" w:rsidRPr="0036654E">
        <w:rPr>
          <w:rFonts w:eastAsia="Calibri"/>
          <w:sz w:val="24"/>
          <w:szCs w:val="24"/>
        </w:rPr>
        <w:t xml:space="preserve"> </w:t>
      </w:r>
      <w:r w:rsidRPr="0036654E">
        <w:rPr>
          <w:rFonts w:eastAsia="Calibri"/>
          <w:sz w:val="24"/>
          <w:szCs w:val="24"/>
        </w:rPr>
        <w:t>причиненных убытков.</w:t>
      </w:r>
    </w:p>
    <w:p w14:paraId="25A3811A" w14:textId="77777777" w:rsidR="009743B2" w:rsidRPr="0036654E" w:rsidRDefault="009B177D" w:rsidP="009743B2">
      <w:pPr>
        <w:pStyle w:val="a9"/>
        <w:widowControl w:val="0"/>
        <w:numPr>
          <w:ilvl w:val="2"/>
          <w:numId w:val="1"/>
        </w:numPr>
        <w:suppressAutoHyphens/>
        <w:snapToGrid/>
        <w:spacing w:after="160" w:line="240" w:lineRule="auto"/>
        <w:ind w:left="0" w:firstLine="0"/>
        <w:rPr>
          <w:rFonts w:eastAsia="Calibri"/>
          <w:sz w:val="24"/>
          <w:szCs w:val="24"/>
        </w:rPr>
      </w:pPr>
      <w:r w:rsidRPr="0036654E">
        <w:rPr>
          <w:rFonts w:eastAsia="Calibri"/>
          <w:sz w:val="24"/>
          <w:szCs w:val="24"/>
        </w:rPr>
        <w:t>Заказчик вправе по согласованию с Исполнителем изменить путем подписания дополнительного соглашения:</w:t>
      </w:r>
    </w:p>
    <w:p w14:paraId="0CFDAE67" w14:textId="02E282AF" w:rsidR="00460B8B" w:rsidRDefault="009743B2" w:rsidP="009743B2">
      <w:pPr>
        <w:pStyle w:val="a9"/>
        <w:widowControl w:val="0"/>
        <w:suppressAutoHyphens/>
        <w:snapToGrid/>
        <w:spacing w:after="160" w:line="240" w:lineRule="auto"/>
        <w:ind w:left="0"/>
        <w:rPr>
          <w:rFonts w:eastAsia="Calibri"/>
          <w:sz w:val="24"/>
          <w:szCs w:val="24"/>
        </w:rPr>
      </w:pPr>
      <w:r w:rsidRPr="0036654E">
        <w:rPr>
          <w:rFonts w:eastAsia="Calibri"/>
          <w:sz w:val="24"/>
          <w:szCs w:val="24"/>
        </w:rPr>
        <w:t>- предусмотренный Договором объем закупаемых Услуг, при изменении потребности в таких Услугах, на оказание, которых заключен Договор. При этом по соглашению Сторон допускается изменение цены Договора исходя из установленной в Договоре цены единицы услуги, но не более чем на 10 (десять) процентов цены Договора.</w:t>
      </w:r>
    </w:p>
    <w:p w14:paraId="46BC2C98" w14:textId="77777777" w:rsidR="009743B2" w:rsidRPr="009743B2" w:rsidRDefault="009743B2" w:rsidP="009743B2">
      <w:pPr>
        <w:pStyle w:val="a9"/>
        <w:widowControl w:val="0"/>
        <w:suppressAutoHyphens/>
        <w:snapToGrid/>
        <w:spacing w:after="160" w:line="240" w:lineRule="auto"/>
        <w:ind w:left="0"/>
        <w:rPr>
          <w:rFonts w:eastAsia="Calibri"/>
          <w:sz w:val="24"/>
          <w:szCs w:val="24"/>
        </w:rPr>
      </w:pPr>
    </w:p>
    <w:p w14:paraId="6F81A196" w14:textId="60140699" w:rsidR="006F6537" w:rsidRPr="00347EFB" w:rsidRDefault="006F6537" w:rsidP="00347EFB">
      <w:pPr>
        <w:pStyle w:val="a9"/>
        <w:numPr>
          <w:ilvl w:val="0"/>
          <w:numId w:val="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DD288C">
        <w:rPr>
          <w:b/>
          <w:sz w:val="24"/>
          <w:szCs w:val="24"/>
        </w:rPr>
        <w:t>СРОК ОКАЗАНИЯ УСЛУГ</w:t>
      </w:r>
    </w:p>
    <w:p w14:paraId="5B20E782" w14:textId="77777777" w:rsidR="006F6537" w:rsidRPr="00F35A66" w:rsidRDefault="006F6537" w:rsidP="0011703D">
      <w:pPr>
        <w:tabs>
          <w:tab w:val="left" w:pos="0"/>
          <w:tab w:val="left" w:pos="567"/>
        </w:tabs>
        <w:spacing w:line="240" w:lineRule="auto"/>
        <w:ind w:right="-2" w:firstLine="0"/>
        <w:rPr>
          <w:vanish/>
          <w:sz w:val="24"/>
          <w:szCs w:val="24"/>
        </w:rPr>
      </w:pPr>
    </w:p>
    <w:p w14:paraId="678F05CE" w14:textId="657DD018" w:rsidR="00935CB4" w:rsidRPr="004E2915" w:rsidRDefault="00F50312" w:rsidP="0036654E">
      <w:pPr>
        <w:pStyle w:val="a9"/>
        <w:numPr>
          <w:ilvl w:val="1"/>
          <w:numId w:val="1"/>
        </w:numPr>
        <w:tabs>
          <w:tab w:val="left" w:pos="0"/>
          <w:tab w:val="left" w:pos="567"/>
        </w:tabs>
        <w:spacing w:line="240" w:lineRule="auto"/>
        <w:ind w:left="0" w:right="-2" w:firstLine="0"/>
        <w:rPr>
          <w:b/>
          <w:sz w:val="24"/>
          <w:szCs w:val="24"/>
        </w:rPr>
      </w:pPr>
      <w:r w:rsidRPr="00DD288C">
        <w:rPr>
          <w:sz w:val="24"/>
          <w:szCs w:val="24"/>
        </w:rPr>
        <w:t xml:space="preserve">Срок </w:t>
      </w:r>
      <w:r w:rsidR="006C26D1" w:rsidRPr="00DD288C">
        <w:rPr>
          <w:sz w:val="24"/>
          <w:szCs w:val="24"/>
        </w:rPr>
        <w:t xml:space="preserve">оказания </w:t>
      </w:r>
      <w:r w:rsidRPr="00DD288C">
        <w:rPr>
          <w:sz w:val="24"/>
          <w:szCs w:val="24"/>
        </w:rPr>
        <w:t>У</w:t>
      </w:r>
      <w:r w:rsidR="00EC2039" w:rsidRPr="00DD288C">
        <w:rPr>
          <w:sz w:val="24"/>
          <w:szCs w:val="24"/>
        </w:rPr>
        <w:t>слуг по настоящему Д</w:t>
      </w:r>
      <w:r w:rsidR="006F6537" w:rsidRPr="00DD288C">
        <w:rPr>
          <w:sz w:val="24"/>
          <w:szCs w:val="24"/>
        </w:rPr>
        <w:t>оговор</w:t>
      </w:r>
      <w:r w:rsidR="006F6537" w:rsidRPr="00DC442F">
        <w:rPr>
          <w:sz w:val="24"/>
          <w:szCs w:val="24"/>
        </w:rPr>
        <w:t xml:space="preserve">у </w:t>
      </w:r>
      <w:r w:rsidR="0036654E" w:rsidRPr="004E2915">
        <w:rPr>
          <w:b/>
          <w:sz w:val="24"/>
          <w:szCs w:val="24"/>
        </w:rPr>
        <w:t>с момента заключения Договора по 08.06.2026</w:t>
      </w:r>
      <w:r w:rsidR="006F6537" w:rsidRPr="004E2915">
        <w:rPr>
          <w:sz w:val="24"/>
          <w:szCs w:val="24"/>
        </w:rPr>
        <w:t>.</w:t>
      </w:r>
    </w:p>
    <w:p w14:paraId="74DEA911" w14:textId="77777777" w:rsidR="00935CB4" w:rsidRPr="0036654E" w:rsidRDefault="00935CB4" w:rsidP="005F6D00">
      <w:pPr>
        <w:pStyle w:val="a9"/>
        <w:spacing w:line="240" w:lineRule="auto"/>
        <w:ind w:left="0" w:firstLine="0"/>
        <w:rPr>
          <w:sz w:val="24"/>
          <w:szCs w:val="24"/>
        </w:rPr>
      </w:pPr>
      <w:r w:rsidRPr="0036654E">
        <w:rPr>
          <w:sz w:val="24"/>
          <w:szCs w:val="24"/>
        </w:rPr>
        <w:t>4.2. Изменение срока, предусмотренного п. 4.1 Договора, допускается однократно по соглашению Сторон, в связи с существенными изменениями обстоятельств, из которых Стороны исходили при заключении Договора, либо необходимость изменения сроков вызвана обстоятельствами непреодолимой силы и такое изменение н</w:t>
      </w:r>
      <w:bookmarkStart w:id="1" w:name="_GoBack"/>
      <w:bookmarkEnd w:id="1"/>
      <w:r w:rsidRPr="0036654E">
        <w:rPr>
          <w:sz w:val="24"/>
          <w:szCs w:val="24"/>
        </w:rPr>
        <w:t>е приводит к увеличению срока исполнения обязательств более чем в половину срока, предусмотренного Договором при его заключении.</w:t>
      </w:r>
    </w:p>
    <w:p w14:paraId="34BDBD98" w14:textId="77777777" w:rsidR="00C33659" w:rsidRPr="003E1C06" w:rsidRDefault="00C33659" w:rsidP="0011703D">
      <w:pPr>
        <w:tabs>
          <w:tab w:val="left" w:pos="567"/>
        </w:tabs>
        <w:snapToGrid/>
        <w:spacing w:line="240" w:lineRule="auto"/>
        <w:ind w:right="-2" w:firstLine="0"/>
        <w:rPr>
          <w:b/>
          <w:sz w:val="24"/>
          <w:szCs w:val="24"/>
        </w:rPr>
      </w:pPr>
    </w:p>
    <w:p w14:paraId="3FF06410" w14:textId="7A20416C" w:rsidR="006F6537" w:rsidRPr="005F6D00" w:rsidRDefault="006F6537" w:rsidP="005F6D00">
      <w:pPr>
        <w:pStyle w:val="a9"/>
        <w:numPr>
          <w:ilvl w:val="0"/>
          <w:numId w:val="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DD288C">
        <w:rPr>
          <w:b/>
          <w:sz w:val="24"/>
          <w:szCs w:val="24"/>
        </w:rPr>
        <w:t>ПОРЯДОК ПРИЕМ</w:t>
      </w:r>
      <w:r w:rsidR="00460B8B" w:rsidRPr="00DD288C">
        <w:rPr>
          <w:b/>
          <w:sz w:val="24"/>
          <w:szCs w:val="24"/>
        </w:rPr>
        <w:t xml:space="preserve">КИ </w:t>
      </w:r>
      <w:r w:rsidRPr="00DD288C">
        <w:rPr>
          <w:b/>
          <w:sz w:val="24"/>
          <w:szCs w:val="24"/>
        </w:rPr>
        <w:t>ОКАЗАННЫХ УСЛУГ</w:t>
      </w:r>
    </w:p>
    <w:p w14:paraId="7CF83B33" w14:textId="2AC39195" w:rsidR="00F50312" w:rsidRPr="00E62795" w:rsidRDefault="002E2276" w:rsidP="00CD0FE3">
      <w:pPr>
        <w:pStyle w:val="a9"/>
        <w:numPr>
          <w:ilvl w:val="1"/>
          <w:numId w:val="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E62795">
        <w:rPr>
          <w:sz w:val="24"/>
          <w:szCs w:val="24"/>
        </w:rPr>
        <w:t xml:space="preserve"> </w:t>
      </w:r>
      <w:r w:rsidR="00CD0FE3" w:rsidRPr="00E62795">
        <w:rPr>
          <w:sz w:val="24"/>
          <w:szCs w:val="24"/>
        </w:rPr>
        <w:t xml:space="preserve">Исполнитель </w:t>
      </w:r>
      <w:r w:rsidR="001F5099" w:rsidRPr="00E62795">
        <w:rPr>
          <w:sz w:val="24"/>
          <w:szCs w:val="24"/>
        </w:rPr>
        <w:t xml:space="preserve">по окончании оказания Услуг </w:t>
      </w:r>
      <w:r w:rsidR="0019353B" w:rsidRPr="00E62795">
        <w:rPr>
          <w:sz w:val="24"/>
          <w:szCs w:val="24"/>
        </w:rPr>
        <w:t>письменно уведомляет об этом Заказчика и н</w:t>
      </w:r>
      <w:r w:rsidR="00CD0FE3" w:rsidRPr="00E62795">
        <w:rPr>
          <w:sz w:val="24"/>
          <w:szCs w:val="24"/>
        </w:rPr>
        <w:t xml:space="preserve">аправляет </w:t>
      </w:r>
      <w:r w:rsidR="0019353B" w:rsidRPr="00E62795">
        <w:rPr>
          <w:sz w:val="24"/>
          <w:szCs w:val="24"/>
        </w:rPr>
        <w:t>ему</w:t>
      </w:r>
      <w:r w:rsidR="00CD0FE3" w:rsidRPr="00E62795">
        <w:rPr>
          <w:sz w:val="24"/>
          <w:szCs w:val="24"/>
        </w:rPr>
        <w:t xml:space="preserve"> </w:t>
      </w:r>
      <w:r w:rsidR="0000157A" w:rsidRPr="00E62795">
        <w:rPr>
          <w:sz w:val="24"/>
          <w:szCs w:val="24"/>
        </w:rPr>
        <w:t xml:space="preserve">акт оказанных услуг / универсальный передаточный документ (далее – УПД) </w:t>
      </w:r>
      <w:r w:rsidR="00B82C52" w:rsidRPr="00E62795">
        <w:rPr>
          <w:sz w:val="24"/>
          <w:szCs w:val="24"/>
        </w:rPr>
        <w:t>(</w:t>
      </w:r>
      <w:r w:rsidR="00F7320E" w:rsidRPr="00E62795">
        <w:rPr>
          <w:sz w:val="24"/>
          <w:szCs w:val="24"/>
        </w:rPr>
        <w:t>с расшифровкой оказанных услуг)</w:t>
      </w:r>
      <w:r w:rsidR="00EF6B35" w:rsidRPr="00E62795">
        <w:rPr>
          <w:sz w:val="24"/>
          <w:szCs w:val="24"/>
        </w:rPr>
        <w:t>,</w:t>
      </w:r>
      <w:r w:rsidR="00780C6B" w:rsidRPr="00E62795">
        <w:rPr>
          <w:sz w:val="24"/>
          <w:szCs w:val="24"/>
        </w:rPr>
        <w:t xml:space="preserve"> </w:t>
      </w:r>
      <w:r w:rsidR="00CD0FE3" w:rsidRPr="00E62795">
        <w:rPr>
          <w:sz w:val="24"/>
          <w:szCs w:val="24"/>
        </w:rPr>
        <w:t>счет, счет-фактуру</w:t>
      </w:r>
      <w:r w:rsidR="00D1166B" w:rsidRPr="00E62795">
        <w:rPr>
          <w:sz w:val="24"/>
          <w:szCs w:val="24"/>
        </w:rPr>
        <w:t xml:space="preserve"> / УПД</w:t>
      </w:r>
      <w:r w:rsidR="00E62795" w:rsidRPr="00E62795">
        <w:rPr>
          <w:sz w:val="24"/>
          <w:szCs w:val="24"/>
        </w:rPr>
        <w:t>, а также иные документы, предусмотренные п. 7.2 Технического задания (Приложение № 1 к Договору).</w:t>
      </w:r>
    </w:p>
    <w:p w14:paraId="5A04027F" w14:textId="77777777" w:rsidR="00F50312" w:rsidRPr="00DD288C" w:rsidRDefault="00F50312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E62795">
        <w:rPr>
          <w:sz w:val="24"/>
          <w:szCs w:val="24"/>
        </w:rPr>
        <w:t xml:space="preserve">Заказчик в течение </w:t>
      </w:r>
      <w:r w:rsidR="003D7125" w:rsidRPr="00E62795">
        <w:rPr>
          <w:sz w:val="24"/>
          <w:szCs w:val="24"/>
        </w:rPr>
        <w:t>5</w:t>
      </w:r>
      <w:r w:rsidR="00717060" w:rsidRPr="00E62795">
        <w:rPr>
          <w:sz w:val="24"/>
          <w:szCs w:val="24"/>
        </w:rPr>
        <w:t xml:space="preserve"> </w:t>
      </w:r>
      <w:r w:rsidRPr="00E62795">
        <w:rPr>
          <w:sz w:val="24"/>
          <w:szCs w:val="24"/>
        </w:rPr>
        <w:t>(</w:t>
      </w:r>
      <w:r w:rsidR="003D7125" w:rsidRPr="00E62795">
        <w:rPr>
          <w:sz w:val="24"/>
          <w:szCs w:val="24"/>
        </w:rPr>
        <w:t>пяти</w:t>
      </w:r>
      <w:r w:rsidRPr="00E62795">
        <w:rPr>
          <w:sz w:val="24"/>
          <w:szCs w:val="24"/>
        </w:rPr>
        <w:t>) рабочих дней с момента предоставлени</w:t>
      </w:r>
      <w:r w:rsidR="00784571" w:rsidRPr="00E62795">
        <w:rPr>
          <w:sz w:val="24"/>
          <w:szCs w:val="24"/>
        </w:rPr>
        <w:t xml:space="preserve">я </w:t>
      </w:r>
      <w:r w:rsidR="00C25F01" w:rsidRPr="00E62795">
        <w:rPr>
          <w:sz w:val="24"/>
          <w:szCs w:val="24"/>
        </w:rPr>
        <w:t xml:space="preserve">Исполнителем </w:t>
      </w:r>
      <w:r w:rsidR="00AA2244" w:rsidRPr="00E62795">
        <w:rPr>
          <w:sz w:val="24"/>
          <w:szCs w:val="24"/>
        </w:rPr>
        <w:t>документов, указанных в п. 5.</w:t>
      </w:r>
      <w:r w:rsidR="00212244" w:rsidRPr="00E62795">
        <w:rPr>
          <w:sz w:val="24"/>
          <w:szCs w:val="24"/>
        </w:rPr>
        <w:t>1</w:t>
      </w:r>
      <w:r w:rsidR="00AA2244" w:rsidRPr="00E62795">
        <w:rPr>
          <w:sz w:val="24"/>
          <w:szCs w:val="24"/>
        </w:rPr>
        <w:t xml:space="preserve"> Договора, </w:t>
      </w:r>
      <w:r w:rsidR="00784571" w:rsidRPr="00E62795">
        <w:rPr>
          <w:sz w:val="24"/>
          <w:szCs w:val="24"/>
        </w:rPr>
        <w:t>рассматривает</w:t>
      </w:r>
      <w:r w:rsidR="00784571" w:rsidRPr="005F6D00">
        <w:rPr>
          <w:sz w:val="24"/>
          <w:szCs w:val="24"/>
        </w:rPr>
        <w:t xml:space="preserve"> </w:t>
      </w:r>
      <w:r w:rsidR="00484363" w:rsidRPr="005F6D00">
        <w:rPr>
          <w:sz w:val="24"/>
          <w:szCs w:val="24"/>
        </w:rPr>
        <w:t>и подписывает</w:t>
      </w:r>
      <w:r w:rsidR="00C25F01" w:rsidRPr="005F6D00">
        <w:rPr>
          <w:sz w:val="24"/>
          <w:szCs w:val="24"/>
        </w:rPr>
        <w:t xml:space="preserve"> </w:t>
      </w:r>
      <w:r w:rsidR="0000157A" w:rsidRPr="005F6D00">
        <w:rPr>
          <w:sz w:val="24"/>
          <w:szCs w:val="24"/>
        </w:rPr>
        <w:t xml:space="preserve">акт оказанных услуг / УПД </w:t>
      </w:r>
      <w:r w:rsidR="00C25F01" w:rsidRPr="005F6D00">
        <w:rPr>
          <w:sz w:val="24"/>
          <w:szCs w:val="24"/>
        </w:rPr>
        <w:t xml:space="preserve">либо, при наличии недостатков, представляет Исполнителю мотивированный </w:t>
      </w:r>
      <w:r w:rsidR="00C25F01" w:rsidRPr="00C942CC">
        <w:rPr>
          <w:sz w:val="24"/>
          <w:szCs w:val="24"/>
        </w:rPr>
        <w:t>отказ от его подписания</w:t>
      </w:r>
      <w:r w:rsidR="00C25F01">
        <w:rPr>
          <w:sz w:val="24"/>
          <w:szCs w:val="24"/>
        </w:rPr>
        <w:t>.</w:t>
      </w:r>
    </w:p>
    <w:p w14:paraId="66E09C6C" w14:textId="77777777" w:rsidR="00BA4A90" w:rsidRDefault="00BA4A90" w:rsidP="00734E23">
      <w:pPr>
        <w:pStyle w:val="a9"/>
        <w:numPr>
          <w:ilvl w:val="1"/>
          <w:numId w:val="1"/>
        </w:numPr>
        <w:tabs>
          <w:tab w:val="left" w:pos="567"/>
          <w:tab w:val="left" w:pos="851"/>
        </w:tabs>
        <w:suppressAutoHyphens/>
        <w:snapToGrid/>
        <w:spacing w:line="240" w:lineRule="auto"/>
        <w:ind w:left="0" w:right="-2" w:firstLine="0"/>
      </w:pPr>
      <w:r w:rsidRPr="0024538A">
        <w:rPr>
          <w:sz w:val="24"/>
          <w:szCs w:val="24"/>
        </w:rPr>
        <w:t>Исполнитель по требованию Заказчика при обнаружении последним недостатков обязан безвозмездно устранить их в срок, установленный Заказчиком, а также возместить Заказчику причиненные убытки.</w:t>
      </w:r>
    </w:p>
    <w:p w14:paraId="51DDD6B7" w14:textId="77777777" w:rsidR="00E376B1" w:rsidRPr="005F6D00" w:rsidRDefault="00E376B1" w:rsidP="00734E23">
      <w:pPr>
        <w:pStyle w:val="a9"/>
        <w:numPr>
          <w:ilvl w:val="1"/>
          <w:numId w:val="1"/>
        </w:numPr>
        <w:tabs>
          <w:tab w:val="left" w:pos="567"/>
          <w:tab w:val="left" w:pos="851"/>
        </w:tabs>
        <w:suppressAutoHyphens/>
        <w:snapToGrid/>
        <w:spacing w:line="240" w:lineRule="auto"/>
        <w:ind w:left="0" w:right="-2" w:firstLine="0"/>
        <w:rPr>
          <w:sz w:val="24"/>
          <w:szCs w:val="24"/>
        </w:rPr>
      </w:pPr>
      <w:r w:rsidRPr="00DD288C">
        <w:rPr>
          <w:sz w:val="24"/>
          <w:szCs w:val="24"/>
        </w:rPr>
        <w:t>В</w:t>
      </w:r>
      <w:r w:rsidR="001E1F06">
        <w:rPr>
          <w:sz w:val="24"/>
          <w:szCs w:val="24"/>
        </w:rPr>
        <w:t xml:space="preserve"> случае</w:t>
      </w:r>
      <w:r w:rsidRPr="00DD288C">
        <w:rPr>
          <w:sz w:val="24"/>
          <w:szCs w:val="24"/>
        </w:rPr>
        <w:t xml:space="preserve"> если Исполнитель не устранит в </w:t>
      </w:r>
      <w:r w:rsidR="001E1F06">
        <w:rPr>
          <w:sz w:val="24"/>
          <w:szCs w:val="24"/>
        </w:rPr>
        <w:t xml:space="preserve">указанные </w:t>
      </w:r>
      <w:r w:rsidR="00784571">
        <w:rPr>
          <w:sz w:val="24"/>
          <w:szCs w:val="24"/>
        </w:rPr>
        <w:t xml:space="preserve">Заказчиком </w:t>
      </w:r>
      <w:r w:rsidR="001E1F06">
        <w:rPr>
          <w:sz w:val="24"/>
          <w:szCs w:val="24"/>
        </w:rPr>
        <w:t xml:space="preserve">сроки и в объеме </w:t>
      </w:r>
      <w:r w:rsidRPr="00DD288C">
        <w:rPr>
          <w:sz w:val="24"/>
          <w:szCs w:val="24"/>
        </w:rPr>
        <w:t xml:space="preserve">недостатки, то Заказчик вправе самостоятельно или с привлечением третьих лиц устранить недостатки с отнесением понесенных </w:t>
      </w:r>
      <w:r w:rsidRPr="005F6D00">
        <w:rPr>
          <w:sz w:val="24"/>
          <w:szCs w:val="24"/>
        </w:rPr>
        <w:t>затрат на Исполнителя.</w:t>
      </w:r>
    </w:p>
    <w:p w14:paraId="46831182" w14:textId="77777777" w:rsidR="0000157A" w:rsidRPr="005F6D00" w:rsidRDefault="0000157A" w:rsidP="0000157A">
      <w:pPr>
        <w:pStyle w:val="a9"/>
        <w:numPr>
          <w:ilvl w:val="1"/>
          <w:numId w:val="1"/>
        </w:numPr>
        <w:tabs>
          <w:tab w:val="left" w:pos="567"/>
        </w:tabs>
        <w:suppressAutoHyphens/>
        <w:snapToGrid/>
        <w:spacing w:line="240" w:lineRule="auto"/>
        <w:ind w:left="0" w:right="-2" w:firstLine="0"/>
        <w:rPr>
          <w:sz w:val="24"/>
          <w:szCs w:val="24"/>
        </w:rPr>
      </w:pPr>
      <w:r w:rsidRPr="005F6D00">
        <w:rPr>
          <w:sz w:val="24"/>
          <w:szCs w:val="24"/>
        </w:rPr>
        <w:t xml:space="preserve">Факт приемки Заказчиком оказанных Услуг оформляется Актом приемки товаров, работ, услуг (ф.0510452), который формируется Заказчиком на основании документов, предоставленных Исполнителем согласно п. 5.1 Договора, и подписанного со стороны Заказчика акта оказанных услуг / УПД согласно п. 5.2 Договора. </w:t>
      </w:r>
    </w:p>
    <w:p w14:paraId="2D4378B3" w14:textId="77777777" w:rsidR="0000157A" w:rsidRPr="005F6D00" w:rsidRDefault="0000157A" w:rsidP="0000157A">
      <w:pPr>
        <w:pStyle w:val="a9"/>
        <w:tabs>
          <w:tab w:val="left" w:pos="567"/>
        </w:tabs>
        <w:suppressAutoHyphens/>
        <w:snapToGrid/>
        <w:spacing w:line="240" w:lineRule="auto"/>
        <w:ind w:left="0" w:right="-2"/>
        <w:rPr>
          <w:sz w:val="24"/>
          <w:szCs w:val="24"/>
        </w:rPr>
      </w:pPr>
      <w:r w:rsidRPr="005F6D00">
        <w:rPr>
          <w:sz w:val="24"/>
          <w:szCs w:val="24"/>
        </w:rPr>
        <w:t>Акт приемки товаров, работ, услуг (ф.0510452) оформляется в присутствии представителя Исполнителя и подписывается Сторонами.</w:t>
      </w:r>
    </w:p>
    <w:p w14:paraId="107A4804" w14:textId="77777777" w:rsidR="00AB306C" w:rsidRPr="00E62795" w:rsidRDefault="009C197E" w:rsidP="00734E23">
      <w:pPr>
        <w:pStyle w:val="a9"/>
        <w:numPr>
          <w:ilvl w:val="1"/>
          <w:numId w:val="1"/>
        </w:numPr>
        <w:tabs>
          <w:tab w:val="left" w:pos="567"/>
          <w:tab w:val="left" w:pos="851"/>
        </w:tabs>
        <w:spacing w:line="240" w:lineRule="auto"/>
        <w:ind w:left="0" w:firstLine="0"/>
        <w:rPr>
          <w:sz w:val="24"/>
          <w:szCs w:val="24"/>
        </w:rPr>
      </w:pPr>
      <w:r w:rsidRPr="005F6D00">
        <w:rPr>
          <w:sz w:val="24"/>
          <w:szCs w:val="24"/>
        </w:rPr>
        <w:t>При приемке оказанных Услуг, Заказчик вправе провести экспертизу соответствия качества Услуг Договору</w:t>
      </w:r>
      <w:r w:rsidR="00B90FE9" w:rsidRPr="005F6D00">
        <w:rPr>
          <w:sz w:val="24"/>
          <w:szCs w:val="24"/>
        </w:rPr>
        <w:t>. Экспертиза проводит</w:t>
      </w:r>
      <w:r w:rsidRPr="005F6D00">
        <w:rPr>
          <w:sz w:val="24"/>
          <w:szCs w:val="24"/>
        </w:rPr>
        <w:t xml:space="preserve">ся Заказчиком своими силами или к ее проведению могут привлекаться эксперты, экспертные организации. </w:t>
      </w:r>
      <w:r w:rsidR="00AB306C" w:rsidRPr="005F6D00">
        <w:rPr>
          <w:sz w:val="24"/>
          <w:szCs w:val="24"/>
        </w:rPr>
        <w:t>Экспертиз</w:t>
      </w:r>
      <w:r w:rsidR="008A0BA2" w:rsidRPr="005F6D00">
        <w:rPr>
          <w:sz w:val="24"/>
          <w:szCs w:val="24"/>
        </w:rPr>
        <w:t xml:space="preserve">а </w:t>
      </w:r>
      <w:r w:rsidR="008A0BA2">
        <w:rPr>
          <w:sz w:val="24"/>
          <w:szCs w:val="24"/>
        </w:rPr>
        <w:t xml:space="preserve">принимаемых Заказчиком Услуг </w:t>
      </w:r>
      <w:r w:rsidR="00AB306C" w:rsidRPr="00AB306C">
        <w:rPr>
          <w:sz w:val="24"/>
          <w:szCs w:val="24"/>
        </w:rPr>
        <w:t>по настоящему Договору, в случае ее необходимости, в целом осуществляется Заказчиком за свой счёт, за исключением случаев</w:t>
      </w:r>
      <w:r w:rsidR="00AB306C" w:rsidRPr="00E62795">
        <w:rPr>
          <w:sz w:val="24"/>
          <w:szCs w:val="24"/>
        </w:rPr>
        <w:t>, когда экспертизой установлена виновность Исполнителя.</w:t>
      </w:r>
    </w:p>
    <w:p w14:paraId="6B0A503C" w14:textId="77777777" w:rsidR="000168BF" w:rsidRPr="00E62795" w:rsidRDefault="00BA4A90" w:rsidP="000168BF">
      <w:pPr>
        <w:pStyle w:val="a9"/>
        <w:numPr>
          <w:ilvl w:val="1"/>
          <w:numId w:val="1"/>
        </w:numPr>
        <w:tabs>
          <w:tab w:val="left" w:pos="567"/>
          <w:tab w:val="left" w:pos="851"/>
        </w:tabs>
        <w:suppressAutoHyphens/>
        <w:snapToGrid/>
        <w:spacing w:line="240" w:lineRule="auto"/>
        <w:ind w:left="0" w:right="-2" w:firstLine="0"/>
        <w:rPr>
          <w:sz w:val="22"/>
          <w:szCs w:val="22"/>
        </w:rPr>
      </w:pPr>
      <w:r w:rsidRPr="00E62795">
        <w:rPr>
          <w:sz w:val="24"/>
          <w:szCs w:val="24"/>
        </w:rPr>
        <w:t>Устранение Исполнителем в установленные сроки выявленных недостатков не освобождает его от уплаты неустойки, предусмотренной настоящим Договором.</w:t>
      </w:r>
    </w:p>
    <w:p w14:paraId="6F02A577" w14:textId="77777777" w:rsidR="000168BF" w:rsidRPr="00E62795" w:rsidRDefault="000168BF" w:rsidP="000168BF">
      <w:pPr>
        <w:pStyle w:val="a9"/>
        <w:numPr>
          <w:ilvl w:val="1"/>
          <w:numId w:val="1"/>
        </w:numPr>
        <w:tabs>
          <w:tab w:val="left" w:pos="567"/>
          <w:tab w:val="left" w:pos="851"/>
        </w:tabs>
        <w:suppressAutoHyphens/>
        <w:snapToGrid/>
        <w:spacing w:line="240" w:lineRule="auto"/>
        <w:ind w:left="0" w:right="-2" w:firstLine="0"/>
        <w:rPr>
          <w:sz w:val="24"/>
          <w:szCs w:val="24"/>
        </w:rPr>
      </w:pPr>
      <w:r w:rsidRPr="00E62795">
        <w:rPr>
          <w:sz w:val="24"/>
          <w:szCs w:val="24"/>
        </w:rPr>
        <w:t>Представители Исполнителя, подписывающие какие-либо документы, указанные в настоящем Договоре и приложениях к нему, должны быть уполномочены на это соответствующим образом, иметь действующие надлежащим образом оформленные доверенности.</w:t>
      </w:r>
    </w:p>
    <w:p w14:paraId="3D861AE3" w14:textId="3BC0BB4B" w:rsidR="000168BF" w:rsidRPr="000168BF" w:rsidRDefault="000168BF" w:rsidP="000168BF">
      <w:pPr>
        <w:pStyle w:val="a9"/>
        <w:tabs>
          <w:tab w:val="left" w:pos="567"/>
          <w:tab w:val="left" w:pos="851"/>
        </w:tabs>
        <w:suppressAutoHyphens/>
        <w:snapToGrid/>
        <w:spacing w:line="240" w:lineRule="auto"/>
        <w:ind w:left="0" w:right="-2"/>
        <w:rPr>
          <w:sz w:val="24"/>
          <w:szCs w:val="24"/>
        </w:rPr>
      </w:pPr>
      <w:r w:rsidRPr="00E62795">
        <w:rPr>
          <w:sz w:val="24"/>
          <w:szCs w:val="24"/>
        </w:rPr>
        <w:t>При возникновении у Заказчика сомнений в полномочиях представителей Исполнителя, Заказчик вправе не подписывать представленные документы и не принимать Услуги от Исполнителя до момента предоставления Исполнителем документов, подтверждающих соответствующие полномочия представителей. При этом обязательства Заказчика по подписанию документов и/или приемке Услуг не считаются просроченными и не влекут возникновения санкций и/или любых иных гражданско-правовых последствий для Заказчика</w:t>
      </w:r>
      <w:r w:rsidRPr="00A32135">
        <w:rPr>
          <w:sz w:val="24"/>
          <w:szCs w:val="24"/>
          <w:highlight w:val="green"/>
        </w:rPr>
        <w:t>.</w:t>
      </w:r>
    </w:p>
    <w:p w14:paraId="3768FA91" w14:textId="77777777" w:rsidR="00190942" w:rsidRPr="00190942" w:rsidRDefault="00190942" w:rsidP="0011703D">
      <w:pPr>
        <w:pStyle w:val="a9"/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</w:p>
    <w:p w14:paraId="1EAF9E42" w14:textId="7361EAC6" w:rsidR="00190942" w:rsidRPr="00CD1AAC" w:rsidRDefault="006F6537" w:rsidP="00CD1AAC">
      <w:pPr>
        <w:pStyle w:val="a9"/>
        <w:numPr>
          <w:ilvl w:val="0"/>
          <w:numId w:val="1"/>
        </w:numPr>
        <w:tabs>
          <w:tab w:val="left" w:pos="567"/>
        </w:tabs>
        <w:snapToGrid/>
        <w:spacing w:after="240" w:line="240" w:lineRule="auto"/>
        <w:ind w:right="-2"/>
        <w:jc w:val="center"/>
        <w:rPr>
          <w:b/>
          <w:sz w:val="24"/>
          <w:szCs w:val="24"/>
        </w:rPr>
      </w:pPr>
      <w:r w:rsidRPr="00190942">
        <w:rPr>
          <w:b/>
          <w:sz w:val="24"/>
          <w:szCs w:val="24"/>
        </w:rPr>
        <w:t>ОБСТОЯТЕЛЬСТВА НЕПРЕОДОЛИМОЙ СИЛЫ</w:t>
      </w:r>
    </w:p>
    <w:p w14:paraId="52571BA6" w14:textId="77777777" w:rsidR="006F6537" w:rsidRPr="00CD1AAC" w:rsidRDefault="006F6537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Стороны освобождаются от ответственности </w:t>
      </w:r>
      <w:r w:rsidRPr="00CD1AAC">
        <w:rPr>
          <w:sz w:val="24"/>
          <w:szCs w:val="24"/>
        </w:rPr>
        <w:t xml:space="preserve">за </w:t>
      </w:r>
      <w:r w:rsidR="00C82B2A" w:rsidRPr="00CD1AAC">
        <w:rPr>
          <w:sz w:val="24"/>
          <w:szCs w:val="24"/>
        </w:rPr>
        <w:t xml:space="preserve">полное или </w:t>
      </w:r>
      <w:r w:rsidRPr="00CD1AAC">
        <w:rPr>
          <w:sz w:val="24"/>
          <w:szCs w:val="24"/>
        </w:rPr>
        <w:t xml:space="preserve">частичное </w:t>
      </w:r>
      <w:r w:rsidR="00C82B2A" w:rsidRPr="00CD1AAC">
        <w:rPr>
          <w:sz w:val="24"/>
          <w:szCs w:val="24"/>
        </w:rPr>
        <w:t>не</w:t>
      </w:r>
      <w:r w:rsidRPr="00CD1AAC">
        <w:rPr>
          <w:sz w:val="24"/>
          <w:szCs w:val="24"/>
        </w:rPr>
        <w:t xml:space="preserve">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CC88B1" w14:textId="77777777" w:rsidR="00983761" w:rsidRPr="00F35A66" w:rsidRDefault="00983761" w:rsidP="0011703D">
      <w:pPr>
        <w:tabs>
          <w:tab w:val="left" w:pos="567"/>
        </w:tabs>
        <w:snapToGrid/>
        <w:spacing w:line="240" w:lineRule="auto"/>
        <w:ind w:right="-2" w:firstLine="0"/>
        <w:rPr>
          <w:sz w:val="24"/>
          <w:szCs w:val="24"/>
        </w:rPr>
      </w:pPr>
      <w:r w:rsidRPr="00CD1AAC">
        <w:rPr>
          <w:sz w:val="24"/>
          <w:szCs w:val="24"/>
        </w:rPr>
        <w:tab/>
      </w:r>
      <w:r w:rsidR="006F6537" w:rsidRPr="00CD1AAC">
        <w:rPr>
          <w:sz w:val="24"/>
          <w:szCs w:val="24"/>
        </w:rPr>
        <w:t>К обстоятельствам непреодолимой силы относятся события</w:t>
      </w:r>
      <w:r w:rsidR="006F6537" w:rsidRPr="002232C5">
        <w:rPr>
          <w:sz w:val="24"/>
          <w:szCs w:val="24"/>
        </w:rPr>
        <w:t>, на которые Стороны не могут оказать влияния</w:t>
      </w:r>
      <w:r w:rsidR="00B82C52">
        <w:rPr>
          <w:sz w:val="24"/>
          <w:szCs w:val="24"/>
        </w:rPr>
        <w:t>,</w:t>
      </w:r>
      <w:r w:rsidR="006F6537" w:rsidRPr="002232C5">
        <w:rPr>
          <w:sz w:val="24"/>
          <w:szCs w:val="24"/>
        </w:rPr>
        <w:t xml:space="preserve"> и за возникновения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</w:t>
      </w:r>
      <w:r w:rsidRPr="002232C5">
        <w:rPr>
          <w:sz w:val="24"/>
          <w:szCs w:val="24"/>
        </w:rPr>
        <w:t>ие чрезвычайные обстоятельства.</w:t>
      </w:r>
      <w:r w:rsidR="002232C5">
        <w:rPr>
          <w:sz w:val="24"/>
          <w:szCs w:val="24"/>
        </w:rPr>
        <w:t xml:space="preserve"> </w:t>
      </w:r>
      <w:r w:rsidRPr="002232C5">
        <w:rPr>
          <w:sz w:val="24"/>
          <w:szCs w:val="24"/>
        </w:rPr>
        <w:t>Доказательством наличия обстоятельств непреодолимой силы и их продолжительности будут служить свидетельства соответствующих компетентных органов.</w:t>
      </w:r>
    </w:p>
    <w:p w14:paraId="2BA4E2E4" w14:textId="512D9133" w:rsidR="006F6537" w:rsidRPr="00190942" w:rsidRDefault="006F6537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В случае наступления обстоятельств, указанных в п. </w:t>
      </w:r>
      <w:r w:rsidR="00E62795">
        <w:rPr>
          <w:sz w:val="24"/>
          <w:szCs w:val="24"/>
        </w:rPr>
        <w:t>6</w:t>
      </w:r>
      <w:r w:rsidRPr="00190942">
        <w:rPr>
          <w:sz w:val="24"/>
          <w:szCs w:val="24"/>
        </w:rPr>
        <w:t xml:space="preserve">.1. настоящего Договора,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форме. </w:t>
      </w:r>
    </w:p>
    <w:p w14:paraId="6FA11094" w14:textId="77777777" w:rsidR="006F6537" w:rsidRPr="0005613F" w:rsidRDefault="005F6CE4" w:rsidP="0011703D">
      <w:pPr>
        <w:tabs>
          <w:tab w:val="left" w:pos="567"/>
        </w:tabs>
        <w:snapToGrid/>
        <w:spacing w:line="240" w:lineRule="auto"/>
        <w:ind w:right="-2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6F6537" w:rsidRPr="00F35A66">
        <w:rPr>
          <w:sz w:val="24"/>
          <w:szCs w:val="24"/>
        </w:rPr>
        <w:t xml:space="preserve">С момента наступления форс-мажорных обстоятельств действие Договора приостанавливается до момента прекращения указанных обстоятельств. </w:t>
      </w:r>
    </w:p>
    <w:p w14:paraId="1105F01C" w14:textId="77777777" w:rsidR="006F6537" w:rsidRPr="00190942" w:rsidRDefault="006F6537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При наступлении </w:t>
      </w:r>
      <w:r w:rsidR="00FB6B6C" w:rsidRPr="00FB6B6C">
        <w:rPr>
          <w:sz w:val="24"/>
          <w:szCs w:val="24"/>
        </w:rPr>
        <w:t xml:space="preserve">обстоятельств непреодолимой силы </w:t>
      </w:r>
      <w:r w:rsidRPr="00190942">
        <w:rPr>
          <w:sz w:val="24"/>
          <w:szCs w:val="24"/>
        </w:rPr>
        <w:t>Стороны определяют возможность и условия возобновления приостановленных обязательств и при необходимости вносят согласованные изменения в настоящий Договор.</w:t>
      </w:r>
    </w:p>
    <w:p w14:paraId="2BD91CD8" w14:textId="77777777" w:rsidR="006F6537" w:rsidRPr="00F35A66" w:rsidRDefault="006F6537" w:rsidP="0011703D">
      <w:pPr>
        <w:tabs>
          <w:tab w:val="left" w:pos="567"/>
        </w:tabs>
        <w:snapToGrid/>
        <w:spacing w:line="240" w:lineRule="auto"/>
        <w:ind w:right="-2" w:firstLine="0"/>
        <w:rPr>
          <w:sz w:val="24"/>
          <w:szCs w:val="24"/>
        </w:rPr>
      </w:pPr>
    </w:p>
    <w:p w14:paraId="4783CFB7" w14:textId="446DF224" w:rsidR="006F6537" w:rsidRPr="00885E2F" w:rsidRDefault="006F6537" w:rsidP="00885E2F">
      <w:pPr>
        <w:pStyle w:val="a9"/>
        <w:numPr>
          <w:ilvl w:val="0"/>
          <w:numId w:val="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190942">
        <w:rPr>
          <w:b/>
          <w:sz w:val="24"/>
          <w:szCs w:val="24"/>
        </w:rPr>
        <w:t>ОТВЕТС</w:t>
      </w:r>
      <w:r w:rsidR="001726B5" w:rsidRPr="00190942">
        <w:rPr>
          <w:b/>
          <w:sz w:val="24"/>
          <w:szCs w:val="24"/>
        </w:rPr>
        <w:t>Т</w:t>
      </w:r>
      <w:r w:rsidRPr="00190942">
        <w:rPr>
          <w:b/>
          <w:sz w:val="24"/>
          <w:szCs w:val="24"/>
        </w:rPr>
        <w:t>ВЕННОСТЬ СТОРОН</w:t>
      </w:r>
    </w:p>
    <w:p w14:paraId="26C46B4F" w14:textId="77777777" w:rsidR="006F6537" w:rsidRPr="00190942" w:rsidRDefault="006F6537" w:rsidP="0011703D">
      <w:pPr>
        <w:pStyle w:val="a9"/>
        <w:numPr>
          <w:ilvl w:val="1"/>
          <w:numId w:val="1"/>
        </w:numPr>
        <w:tabs>
          <w:tab w:val="left" w:pos="567"/>
          <w:tab w:val="num" w:pos="851"/>
        </w:tabs>
        <w:snapToGrid/>
        <w:spacing w:line="240" w:lineRule="auto"/>
        <w:ind w:left="0" w:right="-2" w:firstLine="0"/>
        <w:rPr>
          <w:rFonts w:eastAsia="Calibri"/>
          <w:sz w:val="24"/>
          <w:szCs w:val="24"/>
          <w:lang w:eastAsia="en-US"/>
        </w:rPr>
      </w:pPr>
      <w:r w:rsidRPr="00190942">
        <w:rPr>
          <w:rFonts w:eastAsia="Calibri"/>
          <w:sz w:val="24"/>
          <w:szCs w:val="24"/>
          <w:lang w:eastAsia="en-US"/>
        </w:rPr>
        <w:t xml:space="preserve">За неисполнение либо ненадлежащее исполнение обязательств по настоящему </w:t>
      </w:r>
      <w:r w:rsidRPr="00190942">
        <w:rPr>
          <w:sz w:val="24"/>
          <w:szCs w:val="24"/>
        </w:rPr>
        <w:t>Договору Стороны несут ответственность в соответствии с действующим законодательством Российской Федерации</w:t>
      </w:r>
      <w:r w:rsidR="000A4121">
        <w:rPr>
          <w:sz w:val="24"/>
          <w:szCs w:val="24"/>
        </w:rPr>
        <w:t xml:space="preserve"> и настоящим Договором</w:t>
      </w:r>
      <w:r w:rsidRPr="00190942">
        <w:rPr>
          <w:sz w:val="24"/>
          <w:szCs w:val="24"/>
        </w:rPr>
        <w:t>.</w:t>
      </w:r>
    </w:p>
    <w:p w14:paraId="3C4C9483" w14:textId="63BA73AA" w:rsidR="008526E4" w:rsidRPr="00E62795" w:rsidRDefault="00DF6359" w:rsidP="00E62795">
      <w:pPr>
        <w:pStyle w:val="a9"/>
        <w:numPr>
          <w:ilvl w:val="1"/>
          <w:numId w:val="1"/>
        </w:numPr>
        <w:tabs>
          <w:tab w:val="left" w:pos="0"/>
          <w:tab w:val="left" w:pos="567"/>
          <w:tab w:val="left" w:pos="900"/>
          <w:tab w:val="left" w:pos="1080"/>
          <w:tab w:val="left" w:pos="1276"/>
        </w:tabs>
        <w:spacing w:line="200" w:lineRule="atLeast"/>
        <w:ind w:left="0" w:right="-2" w:firstLine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</w:t>
      </w:r>
      <w:r w:rsidRPr="00DF6359">
        <w:rPr>
          <w:rFonts w:eastAsia="Calibri"/>
          <w:sz w:val="24"/>
          <w:szCs w:val="24"/>
        </w:rPr>
        <w:t>ри нарушении Исполнителем сроков оказания Услуг по Договору</w:t>
      </w:r>
      <w:r>
        <w:rPr>
          <w:rFonts w:eastAsia="Calibri"/>
          <w:sz w:val="24"/>
          <w:szCs w:val="24"/>
        </w:rPr>
        <w:t xml:space="preserve"> </w:t>
      </w:r>
      <w:r w:rsidRPr="00DF6359">
        <w:rPr>
          <w:rFonts w:eastAsia="Calibri"/>
          <w:sz w:val="24"/>
          <w:szCs w:val="24"/>
        </w:rPr>
        <w:t xml:space="preserve">Заказчик вправе потребовать от Исполнителя уплаты </w:t>
      </w:r>
      <w:r w:rsidR="00E62795">
        <w:rPr>
          <w:rFonts w:eastAsia="Calibri"/>
          <w:sz w:val="24"/>
          <w:szCs w:val="24"/>
        </w:rPr>
        <w:t>неустойки в размере 0,25% от суммы неоказанных в установленные Договором сроки Услуг за каждый день просрочки.</w:t>
      </w:r>
    </w:p>
    <w:p w14:paraId="677E4625" w14:textId="3684F7C7" w:rsidR="00523ED2" w:rsidRPr="00F03003" w:rsidRDefault="00523ED2" w:rsidP="00C06700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firstLine="0"/>
        <w:rPr>
          <w:rFonts w:eastAsia="Calibri"/>
          <w:sz w:val="24"/>
          <w:szCs w:val="24"/>
        </w:rPr>
      </w:pPr>
      <w:r w:rsidRPr="00F03003">
        <w:rPr>
          <w:rFonts w:eastAsia="Calibri"/>
          <w:sz w:val="24"/>
          <w:szCs w:val="24"/>
        </w:rPr>
        <w:t xml:space="preserve">При одностороннем отказе Заказчика от исполнения Договора по основаниям, </w:t>
      </w:r>
      <w:r w:rsidRPr="00E62795">
        <w:rPr>
          <w:rFonts w:eastAsia="Calibri"/>
          <w:sz w:val="24"/>
          <w:szCs w:val="24"/>
        </w:rPr>
        <w:t xml:space="preserve">предусмотренным п. </w:t>
      </w:r>
      <w:r w:rsidR="00E62795">
        <w:rPr>
          <w:rFonts w:eastAsia="Calibri"/>
          <w:sz w:val="24"/>
          <w:szCs w:val="24"/>
        </w:rPr>
        <w:t>8</w:t>
      </w:r>
      <w:r w:rsidRPr="00E62795">
        <w:rPr>
          <w:rFonts w:eastAsia="Calibri"/>
          <w:sz w:val="24"/>
          <w:szCs w:val="24"/>
        </w:rPr>
        <w:t xml:space="preserve">.2 настоящего Договора, Заказчик вправе потребовать уплаты штрафа в размере </w:t>
      </w:r>
      <w:r w:rsidR="00E62795" w:rsidRPr="00E62795">
        <w:rPr>
          <w:rFonts w:eastAsia="Calibri"/>
          <w:sz w:val="24"/>
          <w:szCs w:val="24"/>
        </w:rPr>
        <w:t>15</w:t>
      </w:r>
      <w:r w:rsidRPr="00E62795">
        <w:rPr>
          <w:rFonts w:eastAsia="Calibri"/>
          <w:sz w:val="24"/>
          <w:szCs w:val="24"/>
        </w:rPr>
        <w:t>%</w:t>
      </w:r>
      <w:r w:rsidRPr="00F03003">
        <w:rPr>
          <w:rFonts w:eastAsia="Calibri"/>
          <w:sz w:val="24"/>
          <w:szCs w:val="24"/>
        </w:rPr>
        <w:t xml:space="preserve"> от </w:t>
      </w:r>
      <w:r w:rsidR="00082F9E" w:rsidRPr="00F03003">
        <w:rPr>
          <w:rFonts w:eastAsia="Calibri"/>
          <w:sz w:val="24"/>
          <w:szCs w:val="24"/>
        </w:rPr>
        <w:t>цены</w:t>
      </w:r>
      <w:r w:rsidRPr="00F03003">
        <w:rPr>
          <w:rFonts w:eastAsia="Calibri"/>
          <w:sz w:val="24"/>
          <w:szCs w:val="24"/>
        </w:rPr>
        <w:t xml:space="preserve"> Договора.</w:t>
      </w:r>
    </w:p>
    <w:p w14:paraId="7255FA2A" w14:textId="77777777" w:rsidR="00A06628" w:rsidRPr="00485DD9" w:rsidRDefault="006F6537" w:rsidP="00C06700">
      <w:pPr>
        <w:pStyle w:val="a9"/>
        <w:numPr>
          <w:ilvl w:val="1"/>
          <w:numId w:val="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rFonts w:eastAsia="Calibri"/>
          <w:sz w:val="24"/>
          <w:szCs w:val="24"/>
          <w:lang w:eastAsia="en-US"/>
        </w:rPr>
      </w:pPr>
      <w:r w:rsidRPr="00190942">
        <w:rPr>
          <w:rFonts w:eastAsia="Calibri"/>
          <w:sz w:val="24"/>
          <w:szCs w:val="24"/>
          <w:lang w:eastAsia="en-US"/>
        </w:rPr>
        <w:t xml:space="preserve">При нарушении Заказчиком сроков оплаты по Договору Исполнитель вправе потребовать у Заказчика уплаты </w:t>
      </w:r>
      <w:r w:rsidRPr="00485DD9">
        <w:rPr>
          <w:rFonts w:eastAsia="Calibri"/>
          <w:sz w:val="24"/>
          <w:szCs w:val="24"/>
          <w:lang w:eastAsia="en-US"/>
        </w:rPr>
        <w:t xml:space="preserve">неустойки </w:t>
      </w:r>
      <w:r w:rsidR="000C47E8" w:rsidRPr="00485DD9">
        <w:rPr>
          <w:rFonts w:eastAsia="Calibri"/>
          <w:sz w:val="24"/>
          <w:szCs w:val="24"/>
          <w:lang w:eastAsia="en-US"/>
        </w:rPr>
        <w:t xml:space="preserve">в размере </w:t>
      </w:r>
      <w:r w:rsidR="009F3FD2" w:rsidRPr="00485DD9">
        <w:rPr>
          <w:rFonts w:eastAsia="Calibri"/>
          <w:sz w:val="24"/>
          <w:szCs w:val="24"/>
          <w:lang w:eastAsia="en-US"/>
        </w:rPr>
        <w:t>1/300 (одной трехсотой) ключевой ставки Центрального банка РФ, дейст</w:t>
      </w:r>
      <w:r w:rsidR="00CF0F21">
        <w:rPr>
          <w:rFonts w:eastAsia="Calibri"/>
          <w:sz w:val="24"/>
          <w:szCs w:val="24"/>
          <w:lang w:eastAsia="en-US"/>
        </w:rPr>
        <w:t>вующей на день уплаты неустойки</w:t>
      </w:r>
      <w:r w:rsidR="009F3FD2" w:rsidRPr="00485DD9">
        <w:rPr>
          <w:rFonts w:eastAsia="Calibri"/>
          <w:sz w:val="24"/>
          <w:szCs w:val="24"/>
          <w:lang w:eastAsia="en-US"/>
        </w:rPr>
        <w:t xml:space="preserve"> от</w:t>
      </w:r>
      <w:r w:rsidRPr="00485DD9">
        <w:rPr>
          <w:rFonts w:eastAsia="Calibri"/>
          <w:sz w:val="24"/>
          <w:szCs w:val="24"/>
          <w:lang w:eastAsia="en-US"/>
        </w:rPr>
        <w:t xml:space="preserve"> неоплаченной суммы, за каждый день просрочки. Заказчик освобождается от уплаты неустойки, если докажет, что просрочка исполнения указанного обязательства произошла вследствие непреодолимой силы.</w:t>
      </w:r>
    </w:p>
    <w:p w14:paraId="676B1FB5" w14:textId="344DAE6B" w:rsidR="00A06628" w:rsidRPr="00E62795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485DD9">
        <w:rPr>
          <w:sz w:val="24"/>
          <w:szCs w:val="24"/>
        </w:rPr>
        <w:t xml:space="preserve">В случае </w:t>
      </w:r>
      <w:r w:rsidRPr="00E62795">
        <w:rPr>
          <w:sz w:val="24"/>
          <w:szCs w:val="24"/>
        </w:rPr>
        <w:t xml:space="preserve">оказания Исполнителем Услуг, несоответствующих условиям Договора </w:t>
      </w:r>
      <w:r w:rsidR="00B06F72" w:rsidRPr="00E62795">
        <w:rPr>
          <w:sz w:val="24"/>
          <w:szCs w:val="24"/>
        </w:rPr>
        <w:t>и</w:t>
      </w:r>
      <w:r w:rsidR="001558A7" w:rsidRPr="00E62795">
        <w:rPr>
          <w:sz w:val="24"/>
          <w:szCs w:val="24"/>
        </w:rPr>
        <w:t>/или</w:t>
      </w:r>
      <w:r w:rsidR="00B06F72" w:rsidRPr="00E62795">
        <w:rPr>
          <w:sz w:val="24"/>
          <w:szCs w:val="24"/>
        </w:rPr>
        <w:t xml:space="preserve"> требованиям Технического задания (Приложение №1 к Договору), в том числе при</w:t>
      </w:r>
      <w:r w:rsidRPr="00E62795">
        <w:rPr>
          <w:sz w:val="24"/>
          <w:szCs w:val="24"/>
        </w:rPr>
        <w:t xml:space="preserve"> нарушени</w:t>
      </w:r>
      <w:r w:rsidR="00B06F72" w:rsidRPr="00E62795">
        <w:rPr>
          <w:sz w:val="24"/>
          <w:szCs w:val="24"/>
        </w:rPr>
        <w:t>и</w:t>
      </w:r>
      <w:r w:rsidRPr="00E62795">
        <w:rPr>
          <w:sz w:val="24"/>
          <w:szCs w:val="24"/>
        </w:rPr>
        <w:t xml:space="preserve"> </w:t>
      </w:r>
      <w:r w:rsidR="00856633" w:rsidRPr="00E62795">
        <w:rPr>
          <w:sz w:val="24"/>
          <w:szCs w:val="24"/>
        </w:rPr>
        <w:br/>
      </w:r>
      <w:r w:rsidRPr="00E62795">
        <w:rPr>
          <w:sz w:val="24"/>
          <w:szCs w:val="24"/>
        </w:rPr>
        <w:t xml:space="preserve">п.п. </w:t>
      </w:r>
      <w:r w:rsidR="002D5F53" w:rsidRPr="00E62795">
        <w:rPr>
          <w:sz w:val="24"/>
          <w:szCs w:val="24"/>
        </w:rPr>
        <w:t>3.1.3 – 3.1.6, 3.1.8, 3.1.</w:t>
      </w:r>
      <w:r w:rsidR="00E62795" w:rsidRPr="00E62795">
        <w:rPr>
          <w:sz w:val="24"/>
          <w:szCs w:val="24"/>
        </w:rPr>
        <w:t xml:space="preserve">9 </w:t>
      </w:r>
      <w:r w:rsidR="00732E68" w:rsidRPr="00E62795">
        <w:rPr>
          <w:sz w:val="24"/>
          <w:szCs w:val="24"/>
        </w:rPr>
        <w:t xml:space="preserve">настоящего Договора и/или требований, установленных </w:t>
      </w:r>
      <w:r w:rsidR="00E62795" w:rsidRPr="00E62795">
        <w:rPr>
          <w:sz w:val="24"/>
          <w:szCs w:val="24"/>
        </w:rPr>
        <w:t>п. 4.1</w:t>
      </w:r>
      <w:r w:rsidR="00732E68" w:rsidRPr="00E62795">
        <w:rPr>
          <w:sz w:val="24"/>
          <w:szCs w:val="24"/>
        </w:rPr>
        <w:t xml:space="preserve"> Технического задания, </w:t>
      </w:r>
      <w:r w:rsidR="00825E0A" w:rsidRPr="00E62795">
        <w:rPr>
          <w:sz w:val="24"/>
          <w:szCs w:val="24"/>
        </w:rPr>
        <w:t xml:space="preserve">Заказчик вправе потребовать от Исполнителя уплаты </w:t>
      </w:r>
      <w:r w:rsidRPr="00E62795">
        <w:rPr>
          <w:sz w:val="24"/>
          <w:szCs w:val="24"/>
        </w:rPr>
        <w:t>штраф</w:t>
      </w:r>
      <w:r w:rsidR="00825E0A" w:rsidRPr="00E62795">
        <w:rPr>
          <w:sz w:val="24"/>
          <w:szCs w:val="24"/>
        </w:rPr>
        <w:t>а</w:t>
      </w:r>
      <w:r w:rsidRPr="00E62795">
        <w:rPr>
          <w:sz w:val="24"/>
          <w:szCs w:val="24"/>
        </w:rPr>
        <w:t xml:space="preserve"> в размере </w:t>
      </w:r>
      <w:r w:rsidR="0047632F" w:rsidRPr="00E62795">
        <w:rPr>
          <w:sz w:val="24"/>
          <w:szCs w:val="24"/>
        </w:rPr>
        <w:t xml:space="preserve">в размере 10 % от цены Договора </w:t>
      </w:r>
      <w:r w:rsidR="00656CC3" w:rsidRPr="00E62795">
        <w:rPr>
          <w:sz w:val="24"/>
          <w:szCs w:val="24"/>
        </w:rPr>
        <w:t xml:space="preserve">за каждое нарушение в </w:t>
      </w:r>
      <w:r w:rsidR="00064D72" w:rsidRPr="00E62795">
        <w:rPr>
          <w:sz w:val="24"/>
          <w:szCs w:val="24"/>
        </w:rPr>
        <w:t>отдельности</w:t>
      </w:r>
      <w:r w:rsidR="00656CC3" w:rsidRPr="00E62795">
        <w:rPr>
          <w:sz w:val="24"/>
          <w:szCs w:val="24"/>
        </w:rPr>
        <w:t>.</w:t>
      </w:r>
    </w:p>
    <w:p w14:paraId="31DC9E15" w14:textId="0E46194D" w:rsidR="009C64A7" w:rsidRPr="00E62795" w:rsidRDefault="009C64A7" w:rsidP="009C64A7">
      <w:pPr>
        <w:pStyle w:val="a9"/>
        <w:numPr>
          <w:ilvl w:val="1"/>
          <w:numId w:val="1"/>
        </w:numPr>
        <w:tabs>
          <w:tab w:val="left" w:pos="142"/>
          <w:tab w:val="left" w:pos="426"/>
        </w:tabs>
        <w:snapToGrid/>
        <w:spacing w:line="240" w:lineRule="auto"/>
        <w:ind w:left="0" w:firstLine="0"/>
        <w:contextualSpacing w:val="0"/>
        <w:rPr>
          <w:sz w:val="24"/>
          <w:szCs w:val="24"/>
        </w:rPr>
      </w:pPr>
      <w:r w:rsidRPr="00E62795">
        <w:rPr>
          <w:sz w:val="24"/>
          <w:szCs w:val="24"/>
        </w:rPr>
        <w:t>В случае нарушения Исполнителем сроков устранения недостатков, уставленных Заказчиком в соответствии с п. 5.3 настоящего Договора, Заказчик вправе потребовать от Исполнителя уплаты неустойки в размере 0,1% от стоимости услуг/работ, в отношении которых Исполнителем должны быть устранены недостатки.</w:t>
      </w:r>
    </w:p>
    <w:p w14:paraId="13AC45BD" w14:textId="77777777" w:rsidR="00A06628" w:rsidRPr="00485DD9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2"/>
        </w:rPr>
      </w:pPr>
      <w:r w:rsidRPr="00E62795">
        <w:rPr>
          <w:sz w:val="24"/>
          <w:szCs w:val="22"/>
        </w:rPr>
        <w:t xml:space="preserve">Ошибки, выявленные в ходе </w:t>
      </w:r>
      <w:r w:rsidR="00860BBD" w:rsidRPr="00E62795">
        <w:rPr>
          <w:sz w:val="24"/>
          <w:szCs w:val="22"/>
        </w:rPr>
        <w:t>оказания Услуг</w:t>
      </w:r>
      <w:r w:rsidRPr="00E62795">
        <w:rPr>
          <w:sz w:val="24"/>
          <w:szCs w:val="22"/>
        </w:rPr>
        <w:t>, устраняются Исполнителем за свой счет и в сроки</w:t>
      </w:r>
      <w:r w:rsidR="00860BBD" w:rsidRPr="00E62795">
        <w:rPr>
          <w:sz w:val="24"/>
          <w:szCs w:val="22"/>
        </w:rPr>
        <w:t>,</w:t>
      </w:r>
      <w:r w:rsidR="00807747" w:rsidRPr="00E62795">
        <w:rPr>
          <w:sz w:val="24"/>
          <w:szCs w:val="22"/>
        </w:rPr>
        <w:t xml:space="preserve"> согласованные</w:t>
      </w:r>
      <w:r w:rsidRPr="00E62795">
        <w:rPr>
          <w:sz w:val="24"/>
          <w:szCs w:val="22"/>
        </w:rPr>
        <w:t xml:space="preserve"> обеими Сторонами.</w:t>
      </w:r>
    </w:p>
    <w:p w14:paraId="52FC151D" w14:textId="77777777" w:rsidR="00681745" w:rsidRPr="00485DD9" w:rsidRDefault="00681745" w:rsidP="00681745">
      <w:pPr>
        <w:pStyle w:val="a9"/>
        <w:numPr>
          <w:ilvl w:val="1"/>
          <w:numId w:val="1"/>
        </w:numPr>
        <w:tabs>
          <w:tab w:val="left" w:pos="0"/>
          <w:tab w:val="left" w:pos="567"/>
        </w:tabs>
        <w:suppressAutoHyphens/>
        <w:snapToGrid/>
        <w:spacing w:line="240" w:lineRule="auto"/>
        <w:ind w:left="0" w:firstLine="0"/>
        <w:rPr>
          <w:sz w:val="24"/>
          <w:szCs w:val="24"/>
        </w:rPr>
      </w:pPr>
      <w:r w:rsidRPr="00485DD9">
        <w:rPr>
          <w:sz w:val="24"/>
          <w:szCs w:val="24"/>
        </w:rPr>
        <w:t xml:space="preserve">Убытки, понесенные Заказчиком, подлежат возмещению </w:t>
      </w:r>
      <w:r w:rsidR="009943DD" w:rsidRPr="00485DD9">
        <w:rPr>
          <w:sz w:val="24"/>
          <w:szCs w:val="24"/>
        </w:rPr>
        <w:t>Исполнителем</w:t>
      </w:r>
      <w:r w:rsidRPr="00485DD9">
        <w:rPr>
          <w:sz w:val="24"/>
          <w:szCs w:val="24"/>
        </w:rPr>
        <w:t xml:space="preserve"> в полной сумме сверх санкций, которые могут быть предъявлены за нарушение обязательств по Договору.</w:t>
      </w:r>
    </w:p>
    <w:p w14:paraId="2BC2CEE1" w14:textId="77777777" w:rsidR="00A06628" w:rsidRPr="00190942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2"/>
        </w:rPr>
      </w:pPr>
      <w:r w:rsidRPr="00485DD9">
        <w:rPr>
          <w:sz w:val="24"/>
          <w:szCs w:val="22"/>
        </w:rPr>
        <w:t>Ущерб, нанесенный Заказчику или третьему лицу по вине</w:t>
      </w:r>
      <w:r w:rsidRPr="00190942">
        <w:rPr>
          <w:sz w:val="24"/>
          <w:szCs w:val="22"/>
        </w:rPr>
        <w:t xml:space="preserve"> Исполнителя при </w:t>
      </w:r>
      <w:r w:rsidR="00860BBD" w:rsidRPr="00190942">
        <w:rPr>
          <w:sz w:val="24"/>
          <w:szCs w:val="22"/>
        </w:rPr>
        <w:t>оказании Услуг,</w:t>
      </w:r>
      <w:r w:rsidRPr="00190942">
        <w:rPr>
          <w:sz w:val="24"/>
          <w:szCs w:val="22"/>
        </w:rPr>
        <w:t xml:space="preserve"> возмещается Исполнителем в полном объёме.</w:t>
      </w:r>
    </w:p>
    <w:p w14:paraId="6B87634E" w14:textId="77777777" w:rsidR="00A06628" w:rsidRPr="00190942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2"/>
        </w:rPr>
      </w:pPr>
      <w:r w:rsidRPr="00190942">
        <w:rPr>
          <w:sz w:val="24"/>
          <w:szCs w:val="22"/>
        </w:rPr>
        <w:t xml:space="preserve">Уплата неустоек, а также возмещение убытков не освобождает </w:t>
      </w:r>
      <w:r w:rsidR="00860BBD" w:rsidRPr="00190942">
        <w:rPr>
          <w:sz w:val="24"/>
          <w:szCs w:val="22"/>
        </w:rPr>
        <w:t>С</w:t>
      </w:r>
      <w:r w:rsidRPr="00190942">
        <w:rPr>
          <w:sz w:val="24"/>
          <w:szCs w:val="22"/>
        </w:rPr>
        <w:t>тороны от исполнения</w:t>
      </w:r>
      <w:r w:rsidR="00CF0F21" w:rsidRPr="00CF0F21">
        <w:rPr>
          <w:sz w:val="24"/>
          <w:szCs w:val="22"/>
        </w:rPr>
        <w:t xml:space="preserve"> </w:t>
      </w:r>
      <w:r w:rsidRPr="00190942">
        <w:rPr>
          <w:sz w:val="24"/>
          <w:szCs w:val="22"/>
        </w:rPr>
        <w:t>своих обязательств.</w:t>
      </w:r>
    </w:p>
    <w:p w14:paraId="43F991CF" w14:textId="77777777" w:rsidR="00A06628" w:rsidRPr="00190942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>Все штрафы и неустойки по настоящему Договору, Стор</w:t>
      </w:r>
      <w:r w:rsidR="001A2FFA">
        <w:rPr>
          <w:sz w:val="24"/>
          <w:szCs w:val="24"/>
        </w:rPr>
        <w:t>оны выплачивают не позднее 10 (д</w:t>
      </w:r>
      <w:r w:rsidRPr="00190942">
        <w:rPr>
          <w:sz w:val="24"/>
          <w:szCs w:val="24"/>
        </w:rPr>
        <w:t>есяти) рабочих дней с момента выставления другой Стороной штрафа, неустойки.</w:t>
      </w:r>
    </w:p>
    <w:p w14:paraId="585B9062" w14:textId="77777777" w:rsidR="00340B3A" w:rsidRPr="00190942" w:rsidRDefault="00340B3A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Указанная в </w:t>
      </w:r>
      <w:r w:rsidR="00251B77" w:rsidRPr="00190942">
        <w:rPr>
          <w:sz w:val="24"/>
          <w:szCs w:val="24"/>
        </w:rPr>
        <w:t xml:space="preserve">настоящем </w:t>
      </w:r>
      <w:r w:rsidRPr="00190942">
        <w:rPr>
          <w:sz w:val="24"/>
          <w:szCs w:val="24"/>
        </w:rPr>
        <w:t>разделе неустойка (пеня, штраф) взимается за каждое нарушение в отдельности.</w:t>
      </w:r>
    </w:p>
    <w:p w14:paraId="4BBEE5CE" w14:textId="77777777" w:rsidR="00A06628" w:rsidRDefault="00A06628" w:rsidP="0011703D">
      <w:pPr>
        <w:tabs>
          <w:tab w:val="left" w:pos="567"/>
        </w:tabs>
        <w:spacing w:line="240" w:lineRule="auto"/>
        <w:ind w:right="-2" w:firstLine="0"/>
        <w:contextualSpacing/>
        <w:rPr>
          <w:rFonts w:eastAsia="Calibri"/>
          <w:sz w:val="24"/>
          <w:szCs w:val="24"/>
          <w:lang w:eastAsia="en-US"/>
        </w:rPr>
      </w:pPr>
    </w:p>
    <w:p w14:paraId="7582E062" w14:textId="77777777" w:rsidR="006F6537" w:rsidRPr="00190942" w:rsidRDefault="006F6537" w:rsidP="0011703D">
      <w:pPr>
        <w:pStyle w:val="a9"/>
        <w:numPr>
          <w:ilvl w:val="0"/>
          <w:numId w:val="1"/>
        </w:numPr>
        <w:tabs>
          <w:tab w:val="left" w:pos="567"/>
        </w:tabs>
        <w:spacing w:line="240" w:lineRule="auto"/>
        <w:ind w:right="-2"/>
        <w:jc w:val="center"/>
        <w:rPr>
          <w:b/>
          <w:sz w:val="24"/>
          <w:szCs w:val="24"/>
        </w:rPr>
      </w:pPr>
      <w:r w:rsidRPr="00190942">
        <w:rPr>
          <w:b/>
          <w:sz w:val="24"/>
          <w:szCs w:val="24"/>
        </w:rPr>
        <w:t>РАСТОРЖЕНИЕ ДОГОВОРА</w:t>
      </w:r>
    </w:p>
    <w:p w14:paraId="0F1A746B" w14:textId="77777777" w:rsidR="00A06628" w:rsidRPr="00190942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Настоящий Договор может быть досрочно прекращен по обоюдному согласию Сторон на основании оформленного в письменной форме соглашения о расторжении настоящего Договора. </w:t>
      </w:r>
    </w:p>
    <w:p w14:paraId="04F0DA95" w14:textId="625F3AD4" w:rsidR="00A06628" w:rsidRPr="00E62795" w:rsidRDefault="00A06628" w:rsidP="009C64A7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right="-2"/>
        <w:rPr>
          <w:bCs/>
          <w:sz w:val="24"/>
          <w:szCs w:val="24"/>
        </w:rPr>
      </w:pPr>
      <w:r w:rsidRPr="00190942">
        <w:rPr>
          <w:bCs/>
          <w:sz w:val="24"/>
          <w:szCs w:val="24"/>
        </w:rPr>
        <w:t xml:space="preserve">Заказчик вправе в одностороннем порядке отказаться от исполнения Договора в соответствии с </w:t>
      </w:r>
      <w:r w:rsidR="00AA3EEA">
        <w:rPr>
          <w:bCs/>
          <w:sz w:val="24"/>
          <w:szCs w:val="24"/>
        </w:rPr>
        <w:t>пунктом</w:t>
      </w:r>
      <w:r w:rsidRPr="00190942">
        <w:rPr>
          <w:bCs/>
          <w:sz w:val="24"/>
          <w:szCs w:val="24"/>
        </w:rPr>
        <w:t xml:space="preserve"> 2 статьи 407 ГК РФ и статьи 450</w:t>
      </w:r>
      <w:r w:rsidR="00606D56" w:rsidRPr="00190942">
        <w:rPr>
          <w:bCs/>
          <w:sz w:val="24"/>
          <w:szCs w:val="24"/>
        </w:rPr>
        <w:t>.</w:t>
      </w:r>
      <w:r w:rsidR="00606D56" w:rsidRPr="00E62795">
        <w:rPr>
          <w:bCs/>
          <w:sz w:val="24"/>
          <w:szCs w:val="24"/>
        </w:rPr>
        <w:t>1</w:t>
      </w:r>
      <w:r w:rsidR="00CF0F21" w:rsidRPr="00E62795">
        <w:rPr>
          <w:bCs/>
          <w:sz w:val="24"/>
          <w:szCs w:val="24"/>
        </w:rPr>
        <w:t xml:space="preserve"> </w:t>
      </w:r>
      <w:r w:rsidRPr="00E62795">
        <w:rPr>
          <w:bCs/>
          <w:sz w:val="24"/>
          <w:szCs w:val="24"/>
        </w:rPr>
        <w:t xml:space="preserve">ГК РФ в случае следующих существенных нарушений </w:t>
      </w:r>
      <w:r w:rsidR="008B062B" w:rsidRPr="00E62795">
        <w:rPr>
          <w:bCs/>
          <w:sz w:val="24"/>
          <w:szCs w:val="24"/>
        </w:rPr>
        <w:t>Исполнителем</w:t>
      </w:r>
      <w:r w:rsidRPr="00E62795">
        <w:rPr>
          <w:bCs/>
          <w:sz w:val="24"/>
          <w:szCs w:val="24"/>
        </w:rPr>
        <w:t xml:space="preserve"> условий настоящего Договора</w:t>
      </w:r>
      <w:r w:rsidR="009C64A7" w:rsidRPr="00E62795">
        <w:rPr>
          <w:bCs/>
          <w:sz w:val="24"/>
          <w:szCs w:val="24"/>
        </w:rPr>
        <w:t xml:space="preserve"> и обстоятельств</w:t>
      </w:r>
      <w:r w:rsidRPr="00E62795">
        <w:rPr>
          <w:bCs/>
          <w:sz w:val="24"/>
          <w:szCs w:val="24"/>
        </w:rPr>
        <w:t>:</w:t>
      </w:r>
    </w:p>
    <w:p w14:paraId="26FE31F7" w14:textId="77777777" w:rsidR="009217F0" w:rsidRPr="00E62795" w:rsidRDefault="009217F0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>несоблюдения Исполнителем п. 3.1.</w:t>
      </w:r>
      <w:r w:rsidR="00004906" w:rsidRPr="00E62795">
        <w:rPr>
          <w:bCs/>
          <w:sz w:val="24"/>
          <w:szCs w:val="24"/>
        </w:rPr>
        <w:t>3</w:t>
      </w:r>
      <w:r w:rsidRPr="00E62795">
        <w:rPr>
          <w:bCs/>
          <w:sz w:val="24"/>
          <w:szCs w:val="24"/>
        </w:rPr>
        <w:t xml:space="preserve"> настоящего Договора;</w:t>
      </w:r>
    </w:p>
    <w:p w14:paraId="00CF8E2D" w14:textId="52C4B1D1" w:rsidR="004E4B16" w:rsidRPr="00E62795" w:rsidRDefault="004E4B16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sz w:val="24"/>
          <w:szCs w:val="24"/>
        </w:rPr>
        <w:t xml:space="preserve">несоответствия Исполнителя требованиям, установленным </w:t>
      </w:r>
      <w:r w:rsidR="00E62795" w:rsidRPr="00E62795">
        <w:rPr>
          <w:sz w:val="24"/>
          <w:szCs w:val="24"/>
        </w:rPr>
        <w:t xml:space="preserve">п. 4.1 </w:t>
      </w:r>
      <w:r w:rsidRPr="00E62795">
        <w:rPr>
          <w:sz w:val="24"/>
          <w:szCs w:val="24"/>
        </w:rPr>
        <w:t xml:space="preserve"> Технического задания (Приложение № 1 к Договору);</w:t>
      </w:r>
    </w:p>
    <w:p w14:paraId="358E05BA" w14:textId="5EE68A26" w:rsidR="00FE2006" w:rsidRPr="00E62795" w:rsidRDefault="00A06628" w:rsidP="003660D6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просрочки </w:t>
      </w:r>
      <w:r w:rsidR="008B062B" w:rsidRPr="00E62795">
        <w:rPr>
          <w:bCs/>
          <w:sz w:val="24"/>
          <w:szCs w:val="24"/>
        </w:rPr>
        <w:t>оказания Услуг</w:t>
      </w:r>
      <w:r w:rsidRPr="00E62795">
        <w:rPr>
          <w:bCs/>
          <w:sz w:val="24"/>
          <w:szCs w:val="24"/>
        </w:rPr>
        <w:t xml:space="preserve"> в сумме более чем на 10 (десять) календарных дней;</w:t>
      </w:r>
    </w:p>
    <w:p w14:paraId="247E7EF3" w14:textId="77777777" w:rsidR="00A06628" w:rsidRPr="00E62795" w:rsidRDefault="00A06628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неоднократного нарушения </w:t>
      </w:r>
      <w:r w:rsidR="008B062B" w:rsidRPr="00E62795">
        <w:rPr>
          <w:bCs/>
          <w:sz w:val="24"/>
          <w:szCs w:val="24"/>
        </w:rPr>
        <w:t>Исполнителем</w:t>
      </w:r>
      <w:r w:rsidRPr="00E62795">
        <w:rPr>
          <w:bCs/>
          <w:sz w:val="24"/>
          <w:szCs w:val="24"/>
        </w:rPr>
        <w:t xml:space="preserve"> сроков </w:t>
      </w:r>
      <w:r w:rsidR="008B062B" w:rsidRPr="00E62795">
        <w:rPr>
          <w:bCs/>
          <w:sz w:val="24"/>
          <w:szCs w:val="24"/>
        </w:rPr>
        <w:t>оказания Услуг</w:t>
      </w:r>
      <w:r w:rsidRPr="00E62795">
        <w:rPr>
          <w:bCs/>
          <w:sz w:val="24"/>
          <w:szCs w:val="24"/>
        </w:rPr>
        <w:t xml:space="preserve"> по Договору;</w:t>
      </w:r>
    </w:p>
    <w:p w14:paraId="23D8EF12" w14:textId="77777777" w:rsidR="00A06628" w:rsidRPr="00E62795" w:rsidRDefault="00A06628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несоблюдения </w:t>
      </w:r>
      <w:r w:rsidR="008B062B" w:rsidRPr="00E62795">
        <w:rPr>
          <w:bCs/>
          <w:sz w:val="24"/>
          <w:szCs w:val="24"/>
        </w:rPr>
        <w:t>Исполнителем</w:t>
      </w:r>
      <w:r w:rsidRPr="00E62795">
        <w:rPr>
          <w:bCs/>
          <w:sz w:val="24"/>
          <w:szCs w:val="24"/>
        </w:rPr>
        <w:t xml:space="preserve"> требований к качеству </w:t>
      </w:r>
      <w:r w:rsidR="008B062B" w:rsidRPr="00E62795">
        <w:rPr>
          <w:bCs/>
          <w:sz w:val="24"/>
          <w:szCs w:val="24"/>
        </w:rPr>
        <w:t>Услуг</w:t>
      </w:r>
      <w:r w:rsidRPr="00E62795">
        <w:rPr>
          <w:bCs/>
          <w:sz w:val="24"/>
          <w:szCs w:val="24"/>
        </w:rPr>
        <w:t xml:space="preserve">, если устранение недостатков </w:t>
      </w:r>
      <w:r w:rsidR="008B062B" w:rsidRPr="00E62795">
        <w:rPr>
          <w:bCs/>
          <w:sz w:val="24"/>
          <w:szCs w:val="24"/>
        </w:rPr>
        <w:t>оказанных Услуг</w:t>
      </w:r>
      <w:r w:rsidRPr="00E62795">
        <w:rPr>
          <w:bCs/>
          <w:sz w:val="24"/>
          <w:szCs w:val="24"/>
        </w:rPr>
        <w:t xml:space="preserve"> или дефектов влечет задержку </w:t>
      </w:r>
      <w:r w:rsidR="008B062B" w:rsidRPr="00E62795">
        <w:rPr>
          <w:bCs/>
          <w:sz w:val="24"/>
          <w:szCs w:val="24"/>
        </w:rPr>
        <w:t>оказания Услуг</w:t>
      </w:r>
      <w:r w:rsidRPr="00E62795">
        <w:rPr>
          <w:bCs/>
          <w:sz w:val="24"/>
          <w:szCs w:val="24"/>
        </w:rPr>
        <w:t xml:space="preserve"> более чем на </w:t>
      </w:r>
      <w:r w:rsidR="00860BBD" w:rsidRPr="00E62795">
        <w:rPr>
          <w:bCs/>
          <w:sz w:val="24"/>
          <w:szCs w:val="24"/>
        </w:rPr>
        <w:t>10</w:t>
      </w:r>
      <w:r w:rsidRPr="00E62795">
        <w:rPr>
          <w:bCs/>
          <w:sz w:val="24"/>
          <w:szCs w:val="24"/>
        </w:rPr>
        <w:t xml:space="preserve"> (</w:t>
      </w:r>
      <w:r w:rsidR="00860BBD" w:rsidRPr="00E62795">
        <w:rPr>
          <w:bCs/>
          <w:sz w:val="24"/>
          <w:szCs w:val="24"/>
        </w:rPr>
        <w:t>десять</w:t>
      </w:r>
      <w:r w:rsidRPr="00E62795">
        <w:rPr>
          <w:bCs/>
          <w:sz w:val="24"/>
          <w:szCs w:val="24"/>
        </w:rPr>
        <w:t>) календарных дней;</w:t>
      </w:r>
    </w:p>
    <w:p w14:paraId="54584142" w14:textId="77777777" w:rsidR="003660D6" w:rsidRPr="00E62795" w:rsidRDefault="00BB130D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по </w:t>
      </w:r>
      <w:r w:rsidR="00672E99" w:rsidRPr="00E62795">
        <w:rPr>
          <w:bCs/>
          <w:sz w:val="24"/>
          <w:szCs w:val="24"/>
        </w:rPr>
        <w:t>основаниям</w:t>
      </w:r>
      <w:r w:rsidR="003660D6" w:rsidRPr="00E62795">
        <w:rPr>
          <w:bCs/>
          <w:sz w:val="24"/>
          <w:szCs w:val="24"/>
        </w:rPr>
        <w:t>, предусмотренным п. 3.4.4 настоящего Договора;</w:t>
      </w:r>
    </w:p>
    <w:p w14:paraId="58CC51E6" w14:textId="77777777" w:rsidR="00A06628" w:rsidRPr="00E62795" w:rsidRDefault="00A06628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ненадлежащего выполнения/невыполнения иных обязательств </w:t>
      </w:r>
      <w:r w:rsidR="008B062B" w:rsidRPr="00E62795">
        <w:rPr>
          <w:bCs/>
          <w:sz w:val="24"/>
          <w:szCs w:val="24"/>
        </w:rPr>
        <w:t>Исполнителя</w:t>
      </w:r>
      <w:r w:rsidRPr="00E62795">
        <w:rPr>
          <w:bCs/>
          <w:sz w:val="24"/>
          <w:szCs w:val="24"/>
        </w:rPr>
        <w:t xml:space="preserve"> по Договору;</w:t>
      </w:r>
    </w:p>
    <w:p w14:paraId="79580963" w14:textId="77777777" w:rsidR="009C64A7" w:rsidRPr="00E62795" w:rsidRDefault="009C64A7" w:rsidP="009C64A7">
      <w:pPr>
        <w:pStyle w:val="a9"/>
        <w:numPr>
          <w:ilvl w:val="0"/>
          <w:numId w:val="15"/>
        </w:numPr>
        <w:tabs>
          <w:tab w:val="left" w:pos="567"/>
        </w:tabs>
        <w:snapToGrid/>
        <w:spacing w:after="160" w:line="240" w:lineRule="auto"/>
        <w:ind w:left="0" w:firstLine="284"/>
        <w:rPr>
          <w:rFonts w:eastAsia="Calibri"/>
          <w:sz w:val="24"/>
          <w:szCs w:val="24"/>
        </w:rPr>
      </w:pPr>
      <w:r w:rsidRPr="00E62795">
        <w:rPr>
          <w:rFonts w:eastAsia="Calibri"/>
          <w:sz w:val="24"/>
          <w:szCs w:val="24"/>
        </w:rPr>
        <w:t>установление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производства, а также процедуры банкротства в отношении Исполнителя, факта приостановления его деятельности, в порядке, предусмотренном Кодексом Российской Федерации об административных правонарушениях;</w:t>
      </w:r>
    </w:p>
    <w:p w14:paraId="416D15B3" w14:textId="23CD1D44" w:rsidR="009C64A7" w:rsidRPr="00E62795" w:rsidRDefault="009C64A7" w:rsidP="009C64A7">
      <w:pPr>
        <w:pStyle w:val="a9"/>
        <w:numPr>
          <w:ilvl w:val="0"/>
          <w:numId w:val="15"/>
        </w:numPr>
        <w:snapToGrid/>
        <w:spacing w:line="240" w:lineRule="auto"/>
        <w:ind w:left="0" w:firstLine="284"/>
        <w:contextualSpacing w:val="0"/>
        <w:rPr>
          <w:bCs/>
          <w:sz w:val="24"/>
          <w:szCs w:val="24"/>
        </w:rPr>
      </w:pPr>
      <w:r w:rsidRPr="00E62795">
        <w:rPr>
          <w:rFonts w:eastAsia="Calibri"/>
          <w:sz w:val="24"/>
          <w:szCs w:val="24"/>
        </w:rPr>
        <w:t xml:space="preserve"> при выявлении факта предоставления Исполнителем при проведении закупки недостоверных сведений, что позволило ему стать победителем при проведении закупочной процедуры; </w:t>
      </w:r>
    </w:p>
    <w:p w14:paraId="0187EEFD" w14:textId="77777777" w:rsidR="00A06628" w:rsidRPr="00E62795" w:rsidRDefault="00A06628" w:rsidP="0076592B">
      <w:pPr>
        <w:pStyle w:val="a9"/>
        <w:numPr>
          <w:ilvl w:val="0"/>
          <w:numId w:val="15"/>
        </w:numPr>
        <w:tabs>
          <w:tab w:val="left" w:pos="567"/>
        </w:tabs>
        <w:spacing w:line="240" w:lineRule="auto"/>
        <w:ind w:left="0" w:right="-2" w:firstLine="284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>по иным основаниям, предусмотренным действующим законод</w:t>
      </w:r>
      <w:r w:rsidR="003D6764" w:rsidRPr="00E62795">
        <w:rPr>
          <w:bCs/>
          <w:sz w:val="24"/>
          <w:szCs w:val="24"/>
        </w:rPr>
        <w:t>ательством Российской Федерации.</w:t>
      </w:r>
    </w:p>
    <w:p w14:paraId="56E8018D" w14:textId="77777777" w:rsidR="00A06628" w:rsidRPr="003F3CBE" w:rsidRDefault="00A06628" w:rsidP="003F3CBE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190942">
        <w:rPr>
          <w:bCs/>
          <w:sz w:val="24"/>
          <w:szCs w:val="24"/>
        </w:rPr>
        <w:t>Исполнитель вправе расторгнуть Договор в</w:t>
      </w:r>
      <w:r w:rsidR="003F3CBE">
        <w:rPr>
          <w:bCs/>
          <w:sz w:val="24"/>
          <w:szCs w:val="24"/>
        </w:rPr>
        <w:t xml:space="preserve"> одностороннем порядке в случае </w:t>
      </w:r>
      <w:r w:rsidR="00096103" w:rsidRPr="003F3CBE">
        <w:rPr>
          <w:bCs/>
          <w:sz w:val="24"/>
          <w:szCs w:val="24"/>
        </w:rPr>
        <w:t>осуществления действий Заказчиком</w:t>
      </w:r>
      <w:r w:rsidR="00623BF6" w:rsidRPr="003F3CBE">
        <w:rPr>
          <w:bCs/>
          <w:sz w:val="24"/>
          <w:szCs w:val="24"/>
        </w:rPr>
        <w:t>,</w:t>
      </w:r>
      <w:r w:rsidR="00096103" w:rsidRPr="003F3CBE">
        <w:rPr>
          <w:bCs/>
          <w:sz w:val="24"/>
          <w:szCs w:val="24"/>
        </w:rPr>
        <w:t xml:space="preserve"> препятствующих оказанию </w:t>
      </w:r>
      <w:r w:rsidR="00623BF6" w:rsidRPr="003F3CBE">
        <w:rPr>
          <w:bCs/>
          <w:sz w:val="24"/>
          <w:szCs w:val="24"/>
        </w:rPr>
        <w:t>Услуг Исполнителем</w:t>
      </w:r>
      <w:r w:rsidR="00096103" w:rsidRPr="003F3CBE">
        <w:rPr>
          <w:bCs/>
          <w:sz w:val="24"/>
          <w:szCs w:val="24"/>
        </w:rPr>
        <w:t xml:space="preserve"> по </w:t>
      </w:r>
      <w:r w:rsidR="00623BF6" w:rsidRPr="003F3CBE">
        <w:rPr>
          <w:bCs/>
          <w:sz w:val="24"/>
          <w:szCs w:val="24"/>
        </w:rPr>
        <w:t>Д</w:t>
      </w:r>
      <w:r w:rsidR="00096103" w:rsidRPr="003F3CBE">
        <w:rPr>
          <w:bCs/>
          <w:sz w:val="24"/>
          <w:szCs w:val="24"/>
        </w:rPr>
        <w:t>оговору</w:t>
      </w:r>
      <w:r w:rsidRPr="003F3CBE">
        <w:rPr>
          <w:bCs/>
          <w:sz w:val="24"/>
          <w:szCs w:val="24"/>
        </w:rPr>
        <w:t>, п</w:t>
      </w:r>
      <w:r w:rsidR="00623BF6" w:rsidRPr="003F3CBE">
        <w:rPr>
          <w:bCs/>
          <w:sz w:val="24"/>
          <w:szCs w:val="24"/>
        </w:rPr>
        <w:t>ревышающих</w:t>
      </w:r>
      <w:r w:rsidR="00096103" w:rsidRPr="003F3CBE">
        <w:rPr>
          <w:bCs/>
          <w:sz w:val="24"/>
          <w:szCs w:val="24"/>
        </w:rPr>
        <w:t xml:space="preserve"> </w:t>
      </w:r>
      <w:r w:rsidR="003F3CBE">
        <w:rPr>
          <w:bCs/>
          <w:sz w:val="24"/>
          <w:szCs w:val="24"/>
        </w:rPr>
        <w:t>30</w:t>
      </w:r>
      <w:r w:rsidR="00096103" w:rsidRPr="003F3CBE">
        <w:rPr>
          <w:bCs/>
          <w:sz w:val="24"/>
          <w:szCs w:val="24"/>
        </w:rPr>
        <w:t xml:space="preserve"> (</w:t>
      </w:r>
      <w:r w:rsidR="003F3CBE">
        <w:rPr>
          <w:bCs/>
          <w:sz w:val="24"/>
          <w:szCs w:val="24"/>
        </w:rPr>
        <w:t>тридцать</w:t>
      </w:r>
      <w:r w:rsidR="00096103" w:rsidRPr="003F3CBE">
        <w:rPr>
          <w:bCs/>
          <w:sz w:val="24"/>
          <w:szCs w:val="24"/>
        </w:rPr>
        <w:t>) дней.</w:t>
      </w:r>
    </w:p>
    <w:p w14:paraId="1D906D6B" w14:textId="2B191718" w:rsidR="00145BF3" w:rsidRPr="00B848B2" w:rsidRDefault="00145BF3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190942">
        <w:rPr>
          <w:bCs/>
          <w:sz w:val="24"/>
          <w:szCs w:val="24"/>
        </w:rPr>
        <w:t xml:space="preserve">Договор считается расторгнутым </w:t>
      </w:r>
      <w:r w:rsidR="00B4099A" w:rsidRPr="00B848B2">
        <w:rPr>
          <w:bCs/>
          <w:sz w:val="24"/>
          <w:szCs w:val="24"/>
        </w:rPr>
        <w:t xml:space="preserve">по основаниям, </w:t>
      </w:r>
      <w:r w:rsidR="00B4099A" w:rsidRPr="00B848B2">
        <w:rPr>
          <w:sz w:val="24"/>
          <w:szCs w:val="24"/>
        </w:rPr>
        <w:t xml:space="preserve">предусмотренным пунктами </w:t>
      </w:r>
      <w:r w:rsidR="00E62795">
        <w:rPr>
          <w:sz w:val="24"/>
          <w:szCs w:val="24"/>
        </w:rPr>
        <w:t>8</w:t>
      </w:r>
      <w:r w:rsidR="00B4099A" w:rsidRPr="00B848B2">
        <w:rPr>
          <w:sz w:val="24"/>
          <w:szCs w:val="24"/>
        </w:rPr>
        <w:t xml:space="preserve">.2, </w:t>
      </w:r>
      <w:r w:rsidR="00E62795">
        <w:rPr>
          <w:sz w:val="24"/>
          <w:szCs w:val="24"/>
        </w:rPr>
        <w:t>8</w:t>
      </w:r>
      <w:r w:rsidR="00B4099A" w:rsidRPr="00B848B2">
        <w:rPr>
          <w:sz w:val="24"/>
          <w:szCs w:val="24"/>
        </w:rPr>
        <w:t xml:space="preserve">.3 </w:t>
      </w:r>
      <w:r w:rsidRPr="00B848B2">
        <w:rPr>
          <w:bCs/>
          <w:sz w:val="24"/>
          <w:szCs w:val="24"/>
        </w:rPr>
        <w:t xml:space="preserve">через </w:t>
      </w:r>
      <w:r w:rsidR="00BD06C1" w:rsidRPr="00B848B2">
        <w:rPr>
          <w:bCs/>
          <w:sz w:val="24"/>
          <w:szCs w:val="24"/>
        </w:rPr>
        <w:t xml:space="preserve">5 </w:t>
      </w:r>
      <w:r w:rsidRPr="00B848B2">
        <w:rPr>
          <w:bCs/>
          <w:sz w:val="24"/>
          <w:szCs w:val="24"/>
        </w:rPr>
        <w:t>(</w:t>
      </w:r>
      <w:r w:rsidR="00BD06C1" w:rsidRPr="00B848B2">
        <w:rPr>
          <w:bCs/>
          <w:sz w:val="24"/>
          <w:szCs w:val="24"/>
        </w:rPr>
        <w:t>пять</w:t>
      </w:r>
      <w:r w:rsidRPr="00B848B2">
        <w:rPr>
          <w:bCs/>
          <w:sz w:val="24"/>
          <w:szCs w:val="24"/>
        </w:rPr>
        <w:t xml:space="preserve">) </w:t>
      </w:r>
      <w:r w:rsidR="00BD06C1" w:rsidRPr="00B848B2">
        <w:rPr>
          <w:bCs/>
          <w:sz w:val="24"/>
          <w:szCs w:val="24"/>
        </w:rPr>
        <w:t xml:space="preserve">рабочих </w:t>
      </w:r>
      <w:r w:rsidRPr="00B848B2">
        <w:rPr>
          <w:bCs/>
          <w:sz w:val="24"/>
          <w:szCs w:val="24"/>
        </w:rPr>
        <w:t xml:space="preserve">дней с момента </w:t>
      </w:r>
      <w:r w:rsidR="0079585D" w:rsidRPr="00B848B2">
        <w:rPr>
          <w:bCs/>
          <w:sz w:val="24"/>
          <w:szCs w:val="24"/>
        </w:rPr>
        <w:t>получения</w:t>
      </w:r>
      <w:r w:rsidRPr="00B848B2">
        <w:rPr>
          <w:bCs/>
          <w:sz w:val="24"/>
          <w:szCs w:val="24"/>
        </w:rPr>
        <w:t xml:space="preserve"> Стороной любым из доступных способов (по почтовому адресу</w:t>
      </w:r>
      <w:r w:rsidR="00A50607" w:rsidRPr="00B848B2">
        <w:rPr>
          <w:bCs/>
          <w:sz w:val="24"/>
          <w:szCs w:val="24"/>
        </w:rPr>
        <w:t xml:space="preserve">, </w:t>
      </w:r>
      <w:r w:rsidR="0079585D" w:rsidRPr="00B848B2">
        <w:rPr>
          <w:bCs/>
          <w:sz w:val="24"/>
          <w:szCs w:val="24"/>
        </w:rPr>
        <w:t>указанно</w:t>
      </w:r>
      <w:r w:rsidRPr="00B848B2">
        <w:rPr>
          <w:bCs/>
          <w:sz w:val="24"/>
          <w:szCs w:val="24"/>
        </w:rPr>
        <w:t>м</w:t>
      </w:r>
      <w:r w:rsidR="0079585D" w:rsidRPr="00B848B2">
        <w:rPr>
          <w:bCs/>
          <w:sz w:val="24"/>
          <w:szCs w:val="24"/>
        </w:rPr>
        <w:t>у</w:t>
      </w:r>
      <w:r w:rsidRPr="00B848B2">
        <w:rPr>
          <w:bCs/>
          <w:sz w:val="24"/>
          <w:szCs w:val="24"/>
        </w:rPr>
        <w:t xml:space="preserve"> в разделе </w:t>
      </w:r>
      <w:r w:rsidR="00563FB1">
        <w:rPr>
          <w:bCs/>
          <w:sz w:val="24"/>
          <w:szCs w:val="24"/>
        </w:rPr>
        <w:t>1</w:t>
      </w:r>
      <w:r w:rsidR="00E62795">
        <w:rPr>
          <w:bCs/>
          <w:sz w:val="24"/>
          <w:szCs w:val="24"/>
        </w:rPr>
        <w:t>2</w:t>
      </w:r>
      <w:r w:rsidRPr="00B848B2">
        <w:rPr>
          <w:bCs/>
          <w:sz w:val="24"/>
          <w:szCs w:val="24"/>
        </w:rPr>
        <w:t xml:space="preserve"> настоящего Договора</w:t>
      </w:r>
      <w:r w:rsidR="00244516" w:rsidRPr="00B848B2">
        <w:rPr>
          <w:bCs/>
          <w:sz w:val="24"/>
          <w:szCs w:val="24"/>
        </w:rPr>
        <w:t>, либо лично в руки</w:t>
      </w:r>
      <w:r w:rsidRPr="00B848B2">
        <w:rPr>
          <w:bCs/>
          <w:sz w:val="24"/>
          <w:szCs w:val="24"/>
        </w:rPr>
        <w:t xml:space="preserve">) </w:t>
      </w:r>
      <w:r w:rsidR="00B4099A" w:rsidRPr="00B848B2">
        <w:rPr>
          <w:bCs/>
          <w:sz w:val="24"/>
          <w:szCs w:val="24"/>
        </w:rPr>
        <w:t xml:space="preserve">письменного </w:t>
      </w:r>
      <w:r w:rsidRPr="00B848B2">
        <w:rPr>
          <w:bCs/>
          <w:sz w:val="24"/>
          <w:szCs w:val="24"/>
        </w:rPr>
        <w:t>уведомления о расторжении Договора.</w:t>
      </w:r>
    </w:p>
    <w:p w14:paraId="48C27617" w14:textId="2D1BCB8F" w:rsidR="00145BF3" w:rsidRPr="00B848B2" w:rsidRDefault="00B4099A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B848B2">
        <w:rPr>
          <w:sz w:val="24"/>
          <w:szCs w:val="24"/>
        </w:rPr>
        <w:t xml:space="preserve">В случае одностороннего расторжения Договора по основаниям, предусмотренным п. </w:t>
      </w:r>
      <w:r w:rsidR="00E62795">
        <w:rPr>
          <w:sz w:val="24"/>
          <w:szCs w:val="24"/>
        </w:rPr>
        <w:t>8</w:t>
      </w:r>
      <w:r w:rsidRPr="00B848B2">
        <w:rPr>
          <w:sz w:val="24"/>
          <w:szCs w:val="24"/>
        </w:rPr>
        <w:t xml:space="preserve">.2 Договора, </w:t>
      </w:r>
      <w:r w:rsidR="00923962" w:rsidRPr="00B848B2">
        <w:rPr>
          <w:sz w:val="24"/>
          <w:szCs w:val="24"/>
        </w:rPr>
        <w:t>Заказчик вправе потребовать возмещения причиненных убытков, связанных с односторонним расторжением Договора</w:t>
      </w:r>
      <w:r w:rsidRPr="00B848B2">
        <w:rPr>
          <w:sz w:val="24"/>
          <w:szCs w:val="24"/>
        </w:rPr>
        <w:t xml:space="preserve">. Убытки Исполнителя, возникшие в связи с односторонним расторжением Договора по основаниям п. </w:t>
      </w:r>
      <w:r w:rsidR="00E62795">
        <w:rPr>
          <w:sz w:val="24"/>
          <w:szCs w:val="24"/>
        </w:rPr>
        <w:t>8</w:t>
      </w:r>
      <w:r w:rsidRPr="00B848B2">
        <w:rPr>
          <w:sz w:val="24"/>
          <w:szCs w:val="24"/>
        </w:rPr>
        <w:t>.3 Договора, возмещению не подлежат.</w:t>
      </w:r>
    </w:p>
    <w:p w14:paraId="6739307D" w14:textId="77777777" w:rsidR="00B4099A" w:rsidRPr="00B848B2" w:rsidRDefault="00B4099A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B848B2">
        <w:rPr>
          <w:sz w:val="24"/>
          <w:szCs w:val="24"/>
        </w:rPr>
        <w:t>С даты получения Исполнителем уведомления о расторжении Договора и до даты одностороннего расторжения Договора, Исполнитель обязан прекратить оказание Услуг и передать Заказчику результаты оказанных Услуг</w:t>
      </w:r>
      <w:r w:rsidR="00BC4E7A" w:rsidRPr="00B848B2">
        <w:rPr>
          <w:sz w:val="24"/>
          <w:szCs w:val="24"/>
        </w:rPr>
        <w:t>.</w:t>
      </w:r>
    </w:p>
    <w:p w14:paraId="180606FA" w14:textId="77777777" w:rsidR="00A06628" w:rsidRPr="00190942" w:rsidRDefault="00A06628" w:rsidP="0011703D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190942">
        <w:rPr>
          <w:bCs/>
          <w:sz w:val="24"/>
          <w:szCs w:val="24"/>
        </w:rPr>
        <w:t xml:space="preserve">Прекращение действия настоящего Договора, в том числе в связи с его досрочным расторжением, не освобождает Стороны от их обязанностей по настоящему Договору, связанных с совершением платежей, </w:t>
      </w:r>
      <w:r w:rsidR="000F4AD4">
        <w:rPr>
          <w:bCs/>
          <w:sz w:val="24"/>
          <w:szCs w:val="24"/>
        </w:rPr>
        <w:t>проведением иных взаиморасчетов по обязательствам, возникшим до его прекращения/расторжения.</w:t>
      </w:r>
    </w:p>
    <w:p w14:paraId="301FC68B" w14:textId="52FD6EB6" w:rsidR="004454B6" w:rsidRPr="00E62795" w:rsidRDefault="00AD530A" w:rsidP="004454B6">
      <w:pPr>
        <w:pStyle w:val="a9"/>
        <w:numPr>
          <w:ilvl w:val="1"/>
          <w:numId w:val="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b/>
          <w:sz w:val="24"/>
          <w:szCs w:val="24"/>
        </w:rPr>
      </w:pPr>
      <w:r w:rsidRPr="004454B6">
        <w:rPr>
          <w:bCs/>
          <w:sz w:val="24"/>
          <w:szCs w:val="24"/>
        </w:rPr>
        <w:t xml:space="preserve">Исполнитель, не </w:t>
      </w:r>
      <w:r w:rsidRPr="00E62795">
        <w:rPr>
          <w:bCs/>
          <w:sz w:val="24"/>
          <w:szCs w:val="24"/>
        </w:rPr>
        <w:t xml:space="preserve">получивший уведомление о расторжении договора в случае, если оно ему поступило, или не ознакомившийся с ним, </w:t>
      </w:r>
      <w:r w:rsidR="001F1165" w:rsidRPr="00E62795">
        <w:rPr>
          <w:bCs/>
          <w:sz w:val="24"/>
          <w:szCs w:val="24"/>
        </w:rPr>
        <w:t>считается уведомленным надлежащим образом</w:t>
      </w:r>
      <w:r w:rsidRPr="00E62795">
        <w:rPr>
          <w:bCs/>
          <w:sz w:val="24"/>
          <w:szCs w:val="24"/>
        </w:rPr>
        <w:t>.</w:t>
      </w:r>
    </w:p>
    <w:p w14:paraId="5F8D1CC6" w14:textId="58BC3A04" w:rsidR="004454B6" w:rsidRPr="00E62795" w:rsidRDefault="004454B6" w:rsidP="004454B6">
      <w:pPr>
        <w:pStyle w:val="a9"/>
        <w:numPr>
          <w:ilvl w:val="1"/>
          <w:numId w:val="1"/>
        </w:numPr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Изменение Договора в ходе его исполнения допускается по соглашению Сторон в соответствии с законодательством Российской Федерации и Положением о закупке товаров, работ, услуг для нужд СПб ГАУ «Дирекция по управлению спортивными сооружениями». </w:t>
      </w:r>
    </w:p>
    <w:p w14:paraId="58B9597E" w14:textId="77777777" w:rsidR="004454B6" w:rsidRPr="004454B6" w:rsidRDefault="004454B6" w:rsidP="004454B6">
      <w:pPr>
        <w:pStyle w:val="a9"/>
        <w:tabs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</w:p>
    <w:p w14:paraId="59AB1508" w14:textId="1CA49172" w:rsidR="004454B6" w:rsidRPr="00E62795" w:rsidRDefault="005B2437" w:rsidP="00E62795">
      <w:pPr>
        <w:pStyle w:val="a9"/>
        <w:numPr>
          <w:ilvl w:val="0"/>
          <w:numId w:val="21"/>
        </w:numPr>
        <w:shd w:val="clear" w:color="auto" w:fill="FFFFFF"/>
        <w:snapToGrid/>
        <w:spacing w:line="240" w:lineRule="auto"/>
        <w:jc w:val="center"/>
        <w:rPr>
          <w:color w:val="000000"/>
          <w:sz w:val="24"/>
          <w:szCs w:val="24"/>
        </w:rPr>
      </w:pPr>
      <w:r w:rsidRPr="00E62795">
        <w:rPr>
          <w:b/>
          <w:bCs/>
          <w:sz w:val="24"/>
          <w:szCs w:val="24"/>
        </w:rPr>
        <w:t>АНТИКОРРУПЦИОННАЯ ОГОВОРКА</w:t>
      </w:r>
    </w:p>
    <w:p w14:paraId="5979D41A" w14:textId="77777777" w:rsidR="005B2437" w:rsidRDefault="005B2437" w:rsidP="005B2437">
      <w:pPr>
        <w:pStyle w:val="a9"/>
        <w:numPr>
          <w:ilvl w:val="1"/>
          <w:numId w:val="21"/>
        </w:numPr>
        <w:shd w:val="clear" w:color="auto" w:fill="FFFFFF"/>
        <w:snapToGrid/>
        <w:spacing w:after="160" w:line="233" w:lineRule="atLeast"/>
        <w:ind w:left="0" w:firstLine="0"/>
        <w:rPr>
          <w:color w:val="000000"/>
          <w:sz w:val="24"/>
          <w:szCs w:val="24"/>
        </w:rPr>
      </w:pPr>
      <w:r>
        <w:rPr>
          <w:sz w:val="24"/>
          <w:szCs w:val="24"/>
        </w:rPr>
        <w:t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1CACF0D" w14:textId="77777777" w:rsidR="005B2437" w:rsidRDefault="005B2437" w:rsidP="005B2437">
      <w:pPr>
        <w:pStyle w:val="a9"/>
        <w:numPr>
          <w:ilvl w:val="1"/>
          <w:numId w:val="21"/>
        </w:numPr>
        <w:shd w:val="clear" w:color="auto" w:fill="FFFFFF"/>
        <w:snapToGrid/>
        <w:spacing w:after="160" w:line="233" w:lineRule="atLeast"/>
        <w:ind w:left="0" w:firstLine="0"/>
        <w:rPr>
          <w:color w:val="000000"/>
          <w:sz w:val="24"/>
          <w:szCs w:val="24"/>
        </w:rPr>
      </w:pPr>
      <w:r>
        <w:rPr>
          <w:sz w:val="24"/>
          <w:szCs w:val="24"/>
        </w:rPr>
        <w:t>При исполнении своих обязательств по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C75E4E3" w14:textId="77777777" w:rsidR="005B2437" w:rsidRDefault="005B2437" w:rsidP="005B2437">
      <w:pPr>
        <w:pStyle w:val="a9"/>
        <w:numPr>
          <w:ilvl w:val="1"/>
          <w:numId w:val="21"/>
        </w:numPr>
        <w:shd w:val="clear" w:color="auto" w:fill="FFFFFF"/>
        <w:snapToGrid/>
        <w:spacing w:after="160" w:line="233" w:lineRule="atLeast"/>
        <w:ind w:left="0" w:firstLine="0"/>
        <w:rPr>
          <w:color w:val="000000"/>
          <w:sz w:val="24"/>
          <w:szCs w:val="24"/>
        </w:rPr>
      </w:pPr>
      <w:r>
        <w:rPr>
          <w:sz w:val="24"/>
          <w:szCs w:val="24"/>
        </w:rPr>
        <w:t>В случае возникновения у Стороны подозрений, что произошли или могли произойти вышеуказанные нарушения, соответствующая Сторона обязуется уведомить другую Сторону в письменной форме. Это подтверждение должно быть направлено в течение десяти рабочих дней с даты направления письменного уведомления.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</w:t>
      </w:r>
    </w:p>
    <w:p w14:paraId="4291A0D0" w14:textId="62E622FA" w:rsidR="004454B6" w:rsidRPr="004454B6" w:rsidRDefault="005B2437" w:rsidP="004454B6">
      <w:pPr>
        <w:pStyle w:val="a9"/>
        <w:numPr>
          <w:ilvl w:val="1"/>
          <w:numId w:val="21"/>
        </w:numPr>
        <w:shd w:val="clear" w:color="auto" w:fill="FFFFFF"/>
        <w:snapToGrid/>
        <w:spacing w:after="160" w:line="233" w:lineRule="atLeast"/>
        <w:ind w:left="0" w:firstLine="0"/>
        <w:rPr>
          <w:color w:val="000000"/>
          <w:sz w:val="24"/>
          <w:szCs w:val="24"/>
        </w:rPr>
      </w:pPr>
      <w:r>
        <w:rPr>
          <w:sz w:val="24"/>
          <w:szCs w:val="24"/>
        </w:rPr>
        <w:t>В случае нарушения одной Стороной обязательств воздерживаться от запрещенных действий, указанных в Договоре и/или неполучения другой Стороной в установленный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вышеуказанными положениями, вправе требовать возмещения реального ущерба, возникшего в результате такого расторжения.</w:t>
      </w:r>
    </w:p>
    <w:p w14:paraId="1EAC43DD" w14:textId="77777777" w:rsidR="005B2437" w:rsidRDefault="005B2437" w:rsidP="005B2437">
      <w:pPr>
        <w:pStyle w:val="a9"/>
        <w:tabs>
          <w:tab w:val="left" w:pos="567"/>
        </w:tabs>
        <w:snapToGrid/>
        <w:spacing w:line="240" w:lineRule="auto"/>
        <w:ind w:left="1287" w:right="-2" w:firstLine="0"/>
        <w:rPr>
          <w:b/>
          <w:sz w:val="24"/>
          <w:szCs w:val="24"/>
        </w:rPr>
      </w:pPr>
    </w:p>
    <w:p w14:paraId="08D163E7" w14:textId="66B56F27" w:rsidR="006F6537" w:rsidRPr="004454B6" w:rsidRDefault="006F6537" w:rsidP="004454B6">
      <w:pPr>
        <w:pStyle w:val="a9"/>
        <w:numPr>
          <w:ilvl w:val="0"/>
          <w:numId w:val="21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190942">
        <w:rPr>
          <w:b/>
          <w:sz w:val="24"/>
          <w:szCs w:val="24"/>
        </w:rPr>
        <w:t>ЗАКЛЮЧИТЕЛЬНЫЕ ПОЛОЖЕНИЯ</w:t>
      </w:r>
    </w:p>
    <w:p w14:paraId="63F2429F" w14:textId="7D3961AF" w:rsidR="003437BE" w:rsidRPr="008A7614" w:rsidRDefault="00101C6A" w:rsidP="008A7614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pacing w:line="240" w:lineRule="auto"/>
        <w:ind w:left="0" w:right="-2" w:firstLine="0"/>
        <w:rPr>
          <w:bCs/>
          <w:sz w:val="24"/>
          <w:szCs w:val="24"/>
        </w:rPr>
      </w:pPr>
      <w:r w:rsidRPr="00E62795">
        <w:rPr>
          <w:bCs/>
          <w:sz w:val="24"/>
          <w:szCs w:val="24"/>
        </w:rPr>
        <w:t xml:space="preserve">Договор вступает в силу с момента его подписания обеими Сторонами и действует по 31 декабря </w:t>
      </w:r>
      <w:r w:rsidR="00B848B2" w:rsidRPr="00E62795">
        <w:rPr>
          <w:bCs/>
          <w:sz w:val="24"/>
          <w:szCs w:val="24"/>
        </w:rPr>
        <w:t>202</w:t>
      </w:r>
      <w:r w:rsidR="00E62795" w:rsidRPr="00E62795">
        <w:rPr>
          <w:bCs/>
          <w:sz w:val="24"/>
          <w:szCs w:val="24"/>
        </w:rPr>
        <w:t>6</w:t>
      </w:r>
      <w:r w:rsidRPr="00E62795">
        <w:rPr>
          <w:bCs/>
          <w:sz w:val="24"/>
          <w:szCs w:val="24"/>
        </w:rPr>
        <w:t xml:space="preserve"> г., а в части принятых обязательств – до полного их исполнения (в т.ч.  обязательств Заказчика по оплате Услуг, оказанных в течение срока действия Договора). Окончание срока действия Договора не освобождает Стороны от ответственности за нарушение ими обязательств, допущенн</w:t>
      </w:r>
      <w:r w:rsidRPr="003550C4">
        <w:rPr>
          <w:bCs/>
          <w:sz w:val="24"/>
          <w:szCs w:val="24"/>
        </w:rPr>
        <w:t>ых в период действия Договора.</w:t>
      </w:r>
    </w:p>
    <w:p w14:paraId="5FF2C652" w14:textId="77777777" w:rsidR="006F6537" w:rsidRPr="00190942" w:rsidRDefault="006F6537" w:rsidP="00892E0D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>Документы, являющиеся неотъемлемой частью Договора, подписываются обеими Сторонами и скрепляются печатями.</w:t>
      </w:r>
    </w:p>
    <w:p w14:paraId="7FAF1B97" w14:textId="77777777" w:rsidR="006F6537" w:rsidRDefault="006F6537" w:rsidP="00892E0D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>Любые изменения к Договору</w:t>
      </w:r>
      <w:r w:rsidR="00C7076A" w:rsidRPr="00190942">
        <w:rPr>
          <w:sz w:val="24"/>
          <w:szCs w:val="24"/>
        </w:rPr>
        <w:t xml:space="preserve"> </w:t>
      </w:r>
      <w:r w:rsidRPr="00190942">
        <w:rPr>
          <w:sz w:val="24"/>
          <w:szCs w:val="24"/>
        </w:rPr>
        <w:t>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7BC26DF5" w14:textId="77777777" w:rsidR="0000157A" w:rsidRPr="004454B6" w:rsidRDefault="0000157A" w:rsidP="0000157A">
      <w:pPr>
        <w:pStyle w:val="a9"/>
        <w:numPr>
          <w:ilvl w:val="1"/>
          <w:numId w:val="21"/>
        </w:numPr>
        <w:tabs>
          <w:tab w:val="left" w:pos="142"/>
        </w:tabs>
        <w:suppressAutoHyphens/>
        <w:snapToGrid/>
        <w:spacing w:line="240" w:lineRule="auto"/>
        <w:ind w:left="0" w:firstLine="0"/>
        <w:rPr>
          <w:sz w:val="24"/>
          <w:szCs w:val="24"/>
        </w:rPr>
      </w:pPr>
      <w:r w:rsidRPr="001D5DAF">
        <w:rPr>
          <w:color w:val="000000" w:themeColor="text1"/>
          <w:sz w:val="24"/>
          <w:szCs w:val="24"/>
        </w:rPr>
        <w:t>Стороны вправе использовать электронный документооборот посредством системы электронного документооборота СБИС (</w:t>
      </w:r>
      <w:r w:rsidRPr="001D5DAF">
        <w:rPr>
          <w:color w:val="000000" w:themeColor="text1"/>
          <w:sz w:val="24"/>
          <w:szCs w:val="24"/>
          <w:lang w:val="en-US"/>
        </w:rPr>
        <w:t>https</w:t>
      </w:r>
      <w:r w:rsidRPr="001D5DAF">
        <w:rPr>
          <w:color w:val="000000" w:themeColor="text1"/>
          <w:sz w:val="24"/>
          <w:szCs w:val="24"/>
        </w:rPr>
        <w:t>://</w:t>
      </w:r>
      <w:r w:rsidRPr="001D5DAF">
        <w:rPr>
          <w:color w:val="000000" w:themeColor="text1"/>
          <w:sz w:val="24"/>
          <w:szCs w:val="24"/>
          <w:lang w:val="en-US"/>
        </w:rPr>
        <w:t>sbis</w:t>
      </w:r>
      <w:r w:rsidRPr="001D5DAF">
        <w:rPr>
          <w:color w:val="000000" w:themeColor="text1"/>
          <w:sz w:val="24"/>
          <w:szCs w:val="24"/>
        </w:rPr>
        <w:t>.</w:t>
      </w:r>
      <w:r w:rsidRPr="001D5DAF">
        <w:rPr>
          <w:color w:val="000000" w:themeColor="text1"/>
          <w:sz w:val="24"/>
          <w:szCs w:val="24"/>
          <w:lang w:val="en-US"/>
        </w:rPr>
        <w:t>ru</w:t>
      </w:r>
      <w:r w:rsidRPr="001D5DAF">
        <w:rPr>
          <w:color w:val="000000" w:themeColor="text1"/>
          <w:sz w:val="24"/>
          <w:szCs w:val="24"/>
        </w:rPr>
        <w:t>/</w:t>
      </w:r>
      <w:r w:rsidRPr="001D5DAF">
        <w:rPr>
          <w:color w:val="000000" w:themeColor="text1"/>
          <w:sz w:val="24"/>
          <w:szCs w:val="24"/>
          <w:lang w:val="en-US"/>
        </w:rPr>
        <w:t>contacts</w:t>
      </w:r>
      <w:r w:rsidRPr="001D5DAF">
        <w:rPr>
          <w:color w:val="000000" w:themeColor="text1"/>
          <w:sz w:val="24"/>
          <w:szCs w:val="24"/>
        </w:rPr>
        <w:t xml:space="preserve">) </w:t>
      </w:r>
      <w:r w:rsidR="00823112" w:rsidRPr="004454B6">
        <w:rPr>
          <w:sz w:val="24"/>
          <w:szCs w:val="24"/>
        </w:rPr>
        <w:t>при заключении дополнительных соглашений к Договору,</w:t>
      </w:r>
      <w:r w:rsidR="00823112" w:rsidRPr="004454B6">
        <w:t xml:space="preserve"> </w:t>
      </w:r>
      <w:r w:rsidRPr="004454B6">
        <w:rPr>
          <w:sz w:val="24"/>
          <w:szCs w:val="24"/>
        </w:rPr>
        <w:t xml:space="preserve">при оформлении и обмене Актом приемки товаров, работ, услуг (ф.0510452), выставлении и получении счетов, а также иных первичных учетных документов (в том числе акта оказанных услуг / УПД) в рамках исполнения обязательств по Договору. </w:t>
      </w:r>
    </w:p>
    <w:p w14:paraId="6D0144D1" w14:textId="77777777" w:rsidR="0000157A" w:rsidRPr="009816BC" w:rsidRDefault="0000157A" w:rsidP="0000157A">
      <w:pPr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 w:rsidRPr="004454B6">
        <w:rPr>
          <w:sz w:val="24"/>
          <w:szCs w:val="24"/>
        </w:rPr>
        <w:t>В отсутствие организационно-технической возможности составления Акта приемки товаров, работ, услуг (ф.0510452) в электронной форме, он формируется на бумажном носителе и подписывается представителями Заказчика и Исполнителя собственноручно</w:t>
      </w:r>
      <w:r w:rsidRPr="00526DB2">
        <w:rPr>
          <w:color w:val="FF0000"/>
          <w:sz w:val="24"/>
          <w:szCs w:val="24"/>
        </w:rPr>
        <w:t>.</w:t>
      </w:r>
    </w:p>
    <w:p w14:paraId="64B9E6A8" w14:textId="77777777" w:rsidR="008C6E93" w:rsidRDefault="008C6E93" w:rsidP="008C6E93">
      <w:pPr>
        <w:pStyle w:val="a9"/>
        <w:numPr>
          <w:ilvl w:val="1"/>
          <w:numId w:val="21"/>
        </w:numPr>
        <w:tabs>
          <w:tab w:val="left" w:pos="0"/>
          <w:tab w:val="left" w:pos="567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>В случае уменьшения</w:t>
      </w:r>
      <w:r w:rsidR="00CF0F21" w:rsidRPr="00CF0F21">
        <w:rPr>
          <w:sz w:val="24"/>
          <w:szCs w:val="24"/>
        </w:rPr>
        <w:t xml:space="preserve"> </w:t>
      </w:r>
      <w:r w:rsidRPr="00190942">
        <w:rPr>
          <w:sz w:val="24"/>
          <w:szCs w:val="24"/>
        </w:rPr>
        <w:t xml:space="preserve">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 </w:t>
      </w:r>
      <w:r>
        <w:rPr>
          <w:sz w:val="24"/>
          <w:szCs w:val="24"/>
        </w:rPr>
        <w:br/>
      </w:r>
      <w:r w:rsidRPr="00190942">
        <w:rPr>
          <w:sz w:val="24"/>
          <w:szCs w:val="24"/>
        </w:rPr>
        <w:t>СПб ГАУ «Дирекция по управлению спортивными сооружениями», размер</w:t>
      </w:r>
      <w:r w:rsidR="00CF0F21" w:rsidRPr="00CF0F21">
        <w:rPr>
          <w:sz w:val="24"/>
          <w:szCs w:val="24"/>
        </w:rPr>
        <w:t xml:space="preserve"> </w:t>
      </w:r>
      <w:r w:rsidR="00CF0F21">
        <w:rPr>
          <w:sz w:val="24"/>
          <w:szCs w:val="24"/>
        </w:rPr>
        <w:t>и/или</w:t>
      </w:r>
      <w:r w:rsidRPr="00190942">
        <w:rPr>
          <w:sz w:val="24"/>
          <w:szCs w:val="24"/>
        </w:rPr>
        <w:t xml:space="preserve"> срок оплаты и/или объём товаров (работ, услуг) </w:t>
      </w:r>
      <w:r>
        <w:rPr>
          <w:sz w:val="24"/>
          <w:szCs w:val="24"/>
        </w:rPr>
        <w:t xml:space="preserve">могут быть уменьшены </w:t>
      </w:r>
      <w:r w:rsidRPr="00190942">
        <w:rPr>
          <w:sz w:val="24"/>
          <w:szCs w:val="24"/>
        </w:rPr>
        <w:t>путем</w:t>
      </w:r>
      <w:r>
        <w:rPr>
          <w:sz w:val="24"/>
          <w:szCs w:val="24"/>
        </w:rPr>
        <w:t xml:space="preserve"> подписания Сторонами дополнительного соглашения к настоящему Договору</w:t>
      </w:r>
      <w:r w:rsidRPr="00190942">
        <w:rPr>
          <w:sz w:val="24"/>
          <w:szCs w:val="24"/>
        </w:rPr>
        <w:t>.</w:t>
      </w:r>
    </w:p>
    <w:p w14:paraId="4AD2A80D" w14:textId="77777777" w:rsidR="005026F1" w:rsidRPr="00E62795" w:rsidRDefault="005026F1" w:rsidP="008C6E93">
      <w:pPr>
        <w:pStyle w:val="a9"/>
        <w:numPr>
          <w:ilvl w:val="1"/>
          <w:numId w:val="21"/>
        </w:numPr>
        <w:tabs>
          <w:tab w:val="left" w:pos="0"/>
          <w:tab w:val="left" w:pos="567"/>
          <w:tab w:val="left" w:pos="1134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856633">
        <w:rPr>
          <w:sz w:val="24"/>
          <w:szCs w:val="24"/>
        </w:rPr>
        <w:t xml:space="preserve">На момент подписания настоящего Договора Исполнитель подтверждает, что он ознакомлен и принимает </w:t>
      </w:r>
      <w:r w:rsidRPr="00E62795">
        <w:rPr>
          <w:sz w:val="24"/>
          <w:szCs w:val="24"/>
        </w:rPr>
        <w:t xml:space="preserve">условия Положения о взаимодействии между СПб ГАУ </w:t>
      </w:r>
      <w:r w:rsidRPr="00E62795">
        <w:rPr>
          <w:bCs/>
          <w:sz w:val="24"/>
          <w:szCs w:val="24"/>
        </w:rPr>
        <w:t xml:space="preserve">«Дирекция по управлению спортивными сооружениями» и сторонними организациями, являющимися подрядчиками и исполнителями по договорам на выполнение работ, оказание услуг, в области охраны труда, размещенного на сайте </w:t>
      </w:r>
      <w:r w:rsidR="00071A73" w:rsidRPr="00E62795">
        <w:rPr>
          <w:bCs/>
          <w:sz w:val="24"/>
          <w:szCs w:val="24"/>
        </w:rPr>
        <w:t>на сайте https://directory.spb.ru/acts-registry/.</w:t>
      </w:r>
    </w:p>
    <w:p w14:paraId="0E85DF94" w14:textId="2ABA0EF2" w:rsidR="008C6E93" w:rsidRPr="00E62795" w:rsidRDefault="004454B6" w:rsidP="008C6E93">
      <w:pPr>
        <w:numPr>
          <w:ilvl w:val="1"/>
          <w:numId w:val="21"/>
        </w:numPr>
        <w:tabs>
          <w:tab w:val="left" w:pos="567"/>
        </w:tabs>
        <w:snapToGrid/>
        <w:spacing w:line="240" w:lineRule="auto"/>
        <w:ind w:left="0" w:firstLine="0"/>
        <w:rPr>
          <w:sz w:val="24"/>
          <w:szCs w:val="24"/>
        </w:rPr>
      </w:pPr>
      <w:r w:rsidRPr="00E62795">
        <w:rPr>
          <w:sz w:val="24"/>
          <w:szCs w:val="24"/>
        </w:rPr>
        <w:t xml:space="preserve">При изменении </w:t>
      </w:r>
      <w:r w:rsidRPr="00E62795">
        <w:rPr>
          <w:rFonts w:eastAsiaTheme="minorHAnsi"/>
          <w:bCs/>
          <w:sz w:val="24"/>
          <w:szCs w:val="24"/>
          <w:lang w:eastAsia="en-US"/>
        </w:rPr>
        <w:t>реквизитов, указанных в разделе 1</w:t>
      </w:r>
      <w:r w:rsidR="00E62795" w:rsidRPr="00E62795">
        <w:rPr>
          <w:rFonts w:eastAsiaTheme="minorHAnsi"/>
          <w:bCs/>
          <w:sz w:val="24"/>
          <w:szCs w:val="24"/>
          <w:lang w:eastAsia="en-US"/>
        </w:rPr>
        <w:t>2</w:t>
      </w:r>
      <w:r w:rsidRPr="00E62795">
        <w:rPr>
          <w:rFonts w:eastAsiaTheme="minorHAnsi"/>
          <w:bCs/>
          <w:sz w:val="24"/>
          <w:szCs w:val="24"/>
          <w:lang w:eastAsia="en-US"/>
        </w:rPr>
        <w:t xml:space="preserve"> Договора, Стороны обязаны проинформировать об этом друг друга в письменной форме в течение 5 (пяти) рабочих дней (по почтовому адресу, либо адресу электронной почты, указанным в разделе 1</w:t>
      </w:r>
      <w:r w:rsidR="00E62795" w:rsidRPr="00E62795">
        <w:rPr>
          <w:rFonts w:eastAsiaTheme="minorHAnsi"/>
          <w:bCs/>
          <w:sz w:val="24"/>
          <w:szCs w:val="24"/>
          <w:lang w:eastAsia="en-US"/>
        </w:rPr>
        <w:t>2</w:t>
      </w:r>
      <w:r w:rsidRPr="00E62795">
        <w:rPr>
          <w:rFonts w:eastAsiaTheme="minorHAnsi"/>
          <w:bCs/>
          <w:sz w:val="24"/>
          <w:szCs w:val="24"/>
          <w:lang w:eastAsia="en-US"/>
        </w:rPr>
        <w:t xml:space="preserve"> настоящего Договора). При этом составление дополнительного соглашения об изменении реквизитов, указанных в разделе 1</w:t>
      </w:r>
      <w:r w:rsidR="00E62795" w:rsidRPr="00E62795">
        <w:rPr>
          <w:rFonts w:eastAsiaTheme="minorHAnsi"/>
          <w:bCs/>
          <w:sz w:val="24"/>
          <w:szCs w:val="24"/>
          <w:lang w:eastAsia="en-US"/>
        </w:rPr>
        <w:t>2</w:t>
      </w:r>
      <w:r w:rsidRPr="00E62795">
        <w:rPr>
          <w:rFonts w:eastAsiaTheme="minorHAnsi"/>
          <w:bCs/>
          <w:sz w:val="24"/>
          <w:szCs w:val="24"/>
          <w:lang w:eastAsia="en-US"/>
        </w:rPr>
        <w:t xml:space="preserve"> Договора, не является обязательным</w:t>
      </w:r>
      <w:r w:rsidRPr="00E62795">
        <w:rPr>
          <w:sz w:val="24"/>
          <w:szCs w:val="24"/>
        </w:rPr>
        <w:t>. В случае прекращения деятельности Исполнителя Стороной Договора является его правопреемник.</w:t>
      </w:r>
    </w:p>
    <w:p w14:paraId="40DEF6F9" w14:textId="1F6FB3A9" w:rsidR="008C6E93" w:rsidRPr="00E62795" w:rsidRDefault="008C6E93" w:rsidP="008C6E93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E62795">
        <w:rPr>
          <w:sz w:val="24"/>
          <w:szCs w:val="24"/>
        </w:rPr>
        <w:t xml:space="preserve">Споры и разногласия, которые могут возникнуть при исполнении настоящего Договора, будут решаться претензионным путем. Претензии направляются сторонами по адресам, указанным в разделе </w:t>
      </w:r>
      <w:r w:rsidR="00563FB1" w:rsidRPr="00E62795">
        <w:rPr>
          <w:sz w:val="24"/>
          <w:szCs w:val="24"/>
        </w:rPr>
        <w:t>1</w:t>
      </w:r>
      <w:r w:rsidR="00E62795" w:rsidRPr="00E62795">
        <w:rPr>
          <w:sz w:val="24"/>
          <w:szCs w:val="24"/>
        </w:rPr>
        <w:t>2</w:t>
      </w:r>
      <w:r w:rsidRPr="00E62795">
        <w:rPr>
          <w:sz w:val="24"/>
          <w:szCs w:val="24"/>
        </w:rPr>
        <w:t xml:space="preserve"> настоящего Договора. Срок ответа на претензию 10 (десять) рабочих дней. В случае невозможности разрешения споров претензионным путем Стороны передают разрешение разногласий на рассмотрение в Арбитражный суд г. Санкт-Петербурга</w:t>
      </w:r>
      <w:r w:rsidR="0096705B" w:rsidRPr="00E62795">
        <w:rPr>
          <w:sz w:val="24"/>
          <w:szCs w:val="24"/>
        </w:rPr>
        <w:t xml:space="preserve"> </w:t>
      </w:r>
      <w:r w:rsidRPr="00E62795">
        <w:rPr>
          <w:sz w:val="24"/>
          <w:szCs w:val="24"/>
        </w:rPr>
        <w:t>и Ленинградской области.</w:t>
      </w:r>
    </w:p>
    <w:p w14:paraId="44B58FDD" w14:textId="77777777" w:rsidR="008C6E93" w:rsidRPr="00E62795" w:rsidRDefault="008C6E93" w:rsidP="008C6E93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E62795">
        <w:rPr>
          <w:sz w:val="24"/>
          <w:szCs w:val="24"/>
        </w:rPr>
        <w:t>Исполнитель</w:t>
      </w:r>
      <w:r w:rsidR="00CF0F21" w:rsidRPr="00E62795">
        <w:rPr>
          <w:sz w:val="24"/>
          <w:szCs w:val="24"/>
        </w:rPr>
        <w:t xml:space="preserve"> </w:t>
      </w:r>
      <w:r w:rsidRPr="00E62795">
        <w:rPr>
          <w:sz w:val="24"/>
          <w:szCs w:val="24"/>
        </w:rPr>
        <w:t>подтверждает, что он заключил Договор на основании надлежащего изучения данных в представленной Заказчиком информации и закупочной документации при проведении закупочной процедуры по заключению Договора. Исполнитель подтверждает, что если он не ознакомится со всеми данными и информацией, предоставленными Заказчиком, то это не освобождает его от ответственности за надлежащую оценку сложности и стоимости Услуг.</w:t>
      </w:r>
    </w:p>
    <w:p w14:paraId="7C787380" w14:textId="2F4A9A23" w:rsidR="008C6E93" w:rsidRPr="00E62795" w:rsidRDefault="00856633" w:rsidP="008C6E93">
      <w:pPr>
        <w:pStyle w:val="a9"/>
        <w:numPr>
          <w:ilvl w:val="1"/>
          <w:numId w:val="21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E62795">
        <w:rPr>
          <w:sz w:val="24"/>
          <w:szCs w:val="24"/>
        </w:rPr>
        <w:t xml:space="preserve"> </w:t>
      </w:r>
      <w:r w:rsidR="008C6E93" w:rsidRPr="00E62795">
        <w:rPr>
          <w:sz w:val="24"/>
          <w:szCs w:val="24"/>
        </w:rPr>
        <w:t xml:space="preserve">Настоящий Договор составлен в форме электронного документа, подписанного усиленными электронными подписями Сторон. Стороны вправе после размещения в единой информационной системе Договора, подписанного обеими сторонами, изготовить копию Договора на бумажном носителе с проставлением печатей, в 2-х экземплярах, имеющих равную юридическую силу, по одному для каждой из Сторон. </w:t>
      </w:r>
    </w:p>
    <w:p w14:paraId="33F3E991" w14:textId="77777777" w:rsidR="001E54B5" w:rsidRPr="001E54B5" w:rsidRDefault="001E54B5" w:rsidP="00892E0D">
      <w:pPr>
        <w:pStyle w:val="a9"/>
        <w:numPr>
          <w:ilvl w:val="0"/>
          <w:numId w:val="21"/>
        </w:numPr>
        <w:tabs>
          <w:tab w:val="left" w:pos="0"/>
          <w:tab w:val="left" w:pos="567"/>
        </w:tabs>
        <w:snapToGrid/>
        <w:spacing w:line="240" w:lineRule="auto"/>
        <w:ind w:right="-2"/>
        <w:rPr>
          <w:vanish/>
          <w:sz w:val="24"/>
          <w:szCs w:val="24"/>
        </w:rPr>
      </w:pPr>
    </w:p>
    <w:p w14:paraId="2F542117" w14:textId="77777777" w:rsidR="001E54B5" w:rsidRPr="001E54B5" w:rsidRDefault="001E54B5" w:rsidP="00892E0D">
      <w:pPr>
        <w:pStyle w:val="a9"/>
        <w:numPr>
          <w:ilvl w:val="0"/>
          <w:numId w:val="21"/>
        </w:numPr>
        <w:tabs>
          <w:tab w:val="left" w:pos="0"/>
          <w:tab w:val="left" w:pos="567"/>
        </w:tabs>
        <w:snapToGrid/>
        <w:spacing w:line="240" w:lineRule="auto"/>
        <w:ind w:right="-2"/>
        <w:rPr>
          <w:vanish/>
          <w:sz w:val="24"/>
          <w:szCs w:val="24"/>
        </w:rPr>
      </w:pPr>
    </w:p>
    <w:p w14:paraId="498638C9" w14:textId="77777777" w:rsidR="001E54B5" w:rsidRPr="001E54B5" w:rsidRDefault="001E54B5" w:rsidP="00892E0D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right="-2"/>
        <w:rPr>
          <w:vanish/>
          <w:sz w:val="24"/>
          <w:szCs w:val="24"/>
        </w:rPr>
      </w:pPr>
    </w:p>
    <w:p w14:paraId="3D3D5129" w14:textId="77777777" w:rsidR="001E54B5" w:rsidRPr="001E54B5" w:rsidRDefault="001E54B5" w:rsidP="00892E0D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right="-2"/>
        <w:rPr>
          <w:vanish/>
          <w:sz w:val="24"/>
          <w:szCs w:val="24"/>
        </w:rPr>
      </w:pPr>
    </w:p>
    <w:p w14:paraId="745F5913" w14:textId="77777777" w:rsidR="001E54B5" w:rsidRPr="001E54B5" w:rsidRDefault="001E54B5" w:rsidP="00892E0D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right="-2"/>
        <w:rPr>
          <w:vanish/>
          <w:sz w:val="24"/>
          <w:szCs w:val="24"/>
        </w:rPr>
      </w:pPr>
    </w:p>
    <w:p w14:paraId="08E91D2D" w14:textId="77777777" w:rsidR="001E54B5" w:rsidRPr="001E54B5" w:rsidRDefault="001E54B5" w:rsidP="00892E0D">
      <w:pPr>
        <w:pStyle w:val="a9"/>
        <w:numPr>
          <w:ilvl w:val="1"/>
          <w:numId w:val="21"/>
        </w:numPr>
        <w:tabs>
          <w:tab w:val="left" w:pos="0"/>
          <w:tab w:val="left" w:pos="567"/>
        </w:tabs>
        <w:snapToGrid/>
        <w:spacing w:line="240" w:lineRule="auto"/>
        <w:ind w:right="-2"/>
        <w:rPr>
          <w:vanish/>
          <w:sz w:val="24"/>
          <w:szCs w:val="24"/>
        </w:rPr>
      </w:pPr>
    </w:p>
    <w:p w14:paraId="7210F0C8" w14:textId="77777777" w:rsidR="00505F0C" w:rsidRDefault="00505F0C" w:rsidP="0011703D">
      <w:pPr>
        <w:tabs>
          <w:tab w:val="left" w:pos="567"/>
        </w:tabs>
        <w:snapToGrid/>
        <w:spacing w:line="240" w:lineRule="auto"/>
        <w:ind w:right="-2" w:firstLine="0"/>
        <w:rPr>
          <w:sz w:val="24"/>
          <w:szCs w:val="24"/>
        </w:rPr>
      </w:pPr>
    </w:p>
    <w:p w14:paraId="0EF213A8" w14:textId="77777777" w:rsidR="006F6537" w:rsidRDefault="006F6537" w:rsidP="00976BB2">
      <w:pPr>
        <w:pStyle w:val="a9"/>
        <w:numPr>
          <w:ilvl w:val="0"/>
          <w:numId w:val="22"/>
        </w:numPr>
        <w:tabs>
          <w:tab w:val="left" w:pos="567"/>
        </w:tabs>
        <w:snapToGrid/>
        <w:spacing w:line="240" w:lineRule="auto"/>
        <w:ind w:left="0" w:right="-2" w:firstLine="0"/>
        <w:jc w:val="center"/>
        <w:rPr>
          <w:b/>
          <w:sz w:val="24"/>
          <w:szCs w:val="24"/>
        </w:rPr>
      </w:pPr>
      <w:r w:rsidRPr="00190942">
        <w:rPr>
          <w:b/>
          <w:sz w:val="24"/>
          <w:szCs w:val="24"/>
        </w:rPr>
        <w:t>ПРИЛОЖЕНИЯ</w:t>
      </w:r>
    </w:p>
    <w:p w14:paraId="77E8D631" w14:textId="77777777" w:rsidR="00D75160" w:rsidRPr="00190942" w:rsidRDefault="00D75160" w:rsidP="00D75160">
      <w:pPr>
        <w:pStyle w:val="a9"/>
        <w:tabs>
          <w:tab w:val="left" w:pos="567"/>
        </w:tabs>
        <w:snapToGrid/>
        <w:spacing w:line="240" w:lineRule="auto"/>
        <w:ind w:left="1287" w:right="-2" w:firstLine="0"/>
        <w:rPr>
          <w:b/>
          <w:sz w:val="24"/>
          <w:szCs w:val="24"/>
        </w:rPr>
      </w:pPr>
    </w:p>
    <w:p w14:paraId="3A6DFE8D" w14:textId="77777777" w:rsidR="006F6537" w:rsidRPr="00190942" w:rsidRDefault="006F6537" w:rsidP="00976BB2">
      <w:pPr>
        <w:pStyle w:val="a9"/>
        <w:keepNext/>
        <w:numPr>
          <w:ilvl w:val="1"/>
          <w:numId w:val="22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Приложение № 1 </w:t>
      </w:r>
      <w:r w:rsidR="006A3855">
        <w:rPr>
          <w:sz w:val="24"/>
          <w:szCs w:val="24"/>
        </w:rPr>
        <w:t xml:space="preserve">– </w:t>
      </w:r>
      <w:r w:rsidRPr="00190942">
        <w:rPr>
          <w:sz w:val="24"/>
          <w:szCs w:val="24"/>
        </w:rPr>
        <w:t>Техническое задание</w:t>
      </w:r>
      <w:r w:rsidR="0096097C">
        <w:rPr>
          <w:sz w:val="24"/>
          <w:szCs w:val="24"/>
        </w:rPr>
        <w:t>.</w:t>
      </w:r>
    </w:p>
    <w:p w14:paraId="28CB3EAA" w14:textId="77777777" w:rsidR="006F6537" w:rsidRPr="00190942" w:rsidRDefault="006F6537" w:rsidP="00892E0D">
      <w:pPr>
        <w:pStyle w:val="a9"/>
        <w:keepNext/>
        <w:numPr>
          <w:ilvl w:val="1"/>
          <w:numId w:val="22"/>
        </w:numPr>
        <w:tabs>
          <w:tab w:val="left" w:pos="567"/>
        </w:tabs>
        <w:snapToGrid/>
        <w:spacing w:line="240" w:lineRule="auto"/>
        <w:ind w:left="0" w:right="-2" w:firstLine="0"/>
        <w:rPr>
          <w:sz w:val="24"/>
          <w:szCs w:val="24"/>
        </w:rPr>
      </w:pPr>
      <w:r w:rsidRPr="00190942">
        <w:rPr>
          <w:sz w:val="24"/>
          <w:szCs w:val="24"/>
        </w:rPr>
        <w:t xml:space="preserve">Приложение № 2 </w:t>
      </w:r>
      <w:r w:rsidR="0096097C">
        <w:rPr>
          <w:sz w:val="24"/>
          <w:szCs w:val="24"/>
        </w:rPr>
        <w:t xml:space="preserve">– </w:t>
      </w:r>
      <w:r w:rsidRPr="00190942">
        <w:rPr>
          <w:sz w:val="24"/>
          <w:szCs w:val="24"/>
        </w:rPr>
        <w:t>Спецификация</w:t>
      </w:r>
      <w:r w:rsidR="0096097C">
        <w:rPr>
          <w:sz w:val="24"/>
          <w:szCs w:val="24"/>
        </w:rPr>
        <w:t>.</w:t>
      </w:r>
    </w:p>
    <w:p w14:paraId="182FD8A0" w14:textId="77777777" w:rsidR="006F6537" w:rsidRPr="00F35A66" w:rsidRDefault="006F6537" w:rsidP="0011703D">
      <w:pPr>
        <w:keepNext/>
        <w:tabs>
          <w:tab w:val="left" w:pos="567"/>
        </w:tabs>
        <w:snapToGrid/>
        <w:spacing w:line="240" w:lineRule="auto"/>
        <w:ind w:left="720" w:right="-2" w:firstLine="0"/>
        <w:rPr>
          <w:sz w:val="24"/>
          <w:szCs w:val="24"/>
        </w:rPr>
      </w:pPr>
    </w:p>
    <w:p w14:paraId="7E9635EE" w14:textId="77777777" w:rsidR="006F6537" w:rsidRPr="00190942" w:rsidRDefault="006F6537" w:rsidP="005B2437">
      <w:pPr>
        <w:pStyle w:val="a9"/>
        <w:keepNext/>
        <w:numPr>
          <w:ilvl w:val="0"/>
          <w:numId w:val="23"/>
        </w:numPr>
        <w:tabs>
          <w:tab w:val="left" w:pos="567"/>
        </w:tabs>
        <w:snapToGrid/>
        <w:spacing w:line="240" w:lineRule="auto"/>
        <w:ind w:right="-2"/>
        <w:jc w:val="center"/>
        <w:rPr>
          <w:b/>
          <w:sz w:val="24"/>
          <w:szCs w:val="24"/>
        </w:rPr>
      </w:pPr>
      <w:r w:rsidRPr="00190942">
        <w:rPr>
          <w:b/>
          <w:sz w:val="24"/>
          <w:szCs w:val="24"/>
        </w:rPr>
        <w:t xml:space="preserve">АДРЕСА И </w:t>
      </w:r>
      <w:r w:rsidR="009E6E29">
        <w:rPr>
          <w:b/>
          <w:sz w:val="24"/>
          <w:szCs w:val="24"/>
        </w:rPr>
        <w:t xml:space="preserve">БАНКОВСКИЕ </w:t>
      </w:r>
      <w:r w:rsidRPr="00190942">
        <w:rPr>
          <w:b/>
          <w:sz w:val="24"/>
          <w:szCs w:val="24"/>
        </w:rPr>
        <w:t>РЕКВИЗИТЫ СТОРОН</w:t>
      </w:r>
    </w:p>
    <w:p w14:paraId="639FFA6C" w14:textId="77777777" w:rsidR="006F6537" w:rsidRDefault="006F6537" w:rsidP="0011703D">
      <w:pPr>
        <w:keepNext/>
        <w:tabs>
          <w:tab w:val="left" w:pos="567"/>
        </w:tabs>
        <w:snapToGrid/>
        <w:spacing w:line="240" w:lineRule="auto"/>
        <w:ind w:right="-2" w:firstLine="709"/>
        <w:jc w:val="center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76"/>
        <w:gridCol w:w="5503"/>
      </w:tblGrid>
      <w:tr w:rsidR="00FD3D3F" w14:paraId="34677D3A" w14:textId="77777777" w:rsidTr="001223A8">
        <w:tc>
          <w:tcPr>
            <w:tcW w:w="2323" w:type="pct"/>
          </w:tcPr>
          <w:p w14:paraId="0B56F0F5" w14:textId="77777777" w:rsidR="00FD3D3F" w:rsidRDefault="00FD3D3F" w:rsidP="001223A8">
            <w:pPr>
              <w:snapToGrid/>
              <w:spacing w:line="240" w:lineRule="auto"/>
              <w:ind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Исполнитель: </w:t>
            </w:r>
            <w:r>
              <w:rPr>
                <w:b/>
                <w:bCs/>
                <w:sz w:val="24"/>
                <w:szCs w:val="24"/>
                <w:lang w:eastAsia="en-US"/>
              </w:rPr>
              <w:tab/>
            </w:r>
          </w:p>
          <w:p w14:paraId="216693D0" w14:textId="77777777" w:rsidR="00FD3D3F" w:rsidRDefault="00FD3D3F" w:rsidP="00FD3D3F">
            <w:pPr>
              <w:widowControl w:val="0"/>
              <w:autoSpaceDE w:val="0"/>
              <w:autoSpaceDN w:val="0"/>
              <w:snapToGrid/>
              <w:spacing w:line="240" w:lineRule="auto"/>
              <w:ind w:right="-225" w:firstLine="0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677" w:type="pct"/>
          </w:tcPr>
          <w:p w14:paraId="77415DDD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Заказчик:</w:t>
            </w:r>
          </w:p>
          <w:p w14:paraId="21BAD62E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Санкт-Петербургское государственное автономное учреждение «Дирекция по управлению спортивными сооружениями»</w:t>
            </w:r>
          </w:p>
          <w:p w14:paraId="17B775F6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Адрес:</w:t>
            </w:r>
            <w:r>
              <w:rPr>
                <w:bCs/>
                <w:iCs/>
                <w:sz w:val="24"/>
                <w:szCs w:val="24"/>
              </w:rPr>
              <w:t>194021</w:t>
            </w:r>
            <w:r>
              <w:rPr>
                <w:bCs/>
                <w:iCs/>
                <w:sz w:val="24"/>
                <w:szCs w:val="24"/>
                <w:lang w:eastAsia="en-US"/>
              </w:rPr>
              <w:t xml:space="preserve">, г. Санкт-Петербург, </w:t>
            </w:r>
          </w:p>
          <w:p w14:paraId="74350A46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ул. Хлопина, д.10, лит. Д, пом. 1-Н, ч.п. №119</w:t>
            </w:r>
          </w:p>
          <w:p w14:paraId="31D80A34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ИНН 7804349556, КПП 780401001</w:t>
            </w:r>
          </w:p>
          <w:p w14:paraId="480C4096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ОГРН 5067847533771, ОКПО 96826868, ОКАТО 40273562000, ОКОГУ 23360</w:t>
            </w:r>
          </w:p>
          <w:p w14:paraId="19169036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ОКФС 13, ОКОПФ 7 52 01</w:t>
            </w:r>
          </w:p>
          <w:p w14:paraId="11A739AB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р/счет № 40603810980004000002, </w:t>
            </w:r>
          </w:p>
          <w:p w14:paraId="575C04A0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Филиал Удельный Банка ВТБ (ПАО) в г.Санкт-Петербурге,</w:t>
            </w:r>
          </w:p>
          <w:p w14:paraId="002A4E1D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к/счет 30101810200000000704 в Ф. ОПЕРУ Банка ВТБ (ПАО) в Санкт-Петербурге г.Санкт-Петербург, </w:t>
            </w:r>
          </w:p>
          <w:p w14:paraId="720355CB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БИК 044030704</w:t>
            </w:r>
          </w:p>
          <w:p w14:paraId="04FF53D9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</w:p>
          <w:p w14:paraId="52405A83" w14:textId="77777777" w:rsidR="00FD3D3F" w:rsidRPr="008A7EE0" w:rsidRDefault="00FD3D3F" w:rsidP="001223A8">
            <w:pPr>
              <w:snapToGrid/>
              <w:spacing w:line="240" w:lineRule="auto"/>
              <w:ind w:firstLine="0"/>
              <w:jc w:val="left"/>
              <w:rPr>
                <w:bCs/>
                <w:iCs/>
                <w:sz w:val="24"/>
                <w:szCs w:val="24"/>
              </w:rPr>
            </w:pPr>
            <w:r w:rsidRPr="008A7EE0">
              <w:rPr>
                <w:bCs/>
                <w:iCs/>
                <w:sz w:val="24"/>
                <w:szCs w:val="24"/>
              </w:rPr>
              <w:t xml:space="preserve">Банк получателя: </w:t>
            </w:r>
            <w:r w:rsidR="0043036E">
              <w:rPr>
                <w:bCs/>
                <w:iCs/>
                <w:sz w:val="24"/>
                <w:szCs w:val="28"/>
              </w:rPr>
              <w:t xml:space="preserve">ОКЦ №1 </w:t>
            </w:r>
            <w:r w:rsidRPr="008A7EE0">
              <w:rPr>
                <w:bCs/>
                <w:iCs/>
                <w:sz w:val="24"/>
                <w:szCs w:val="24"/>
              </w:rPr>
              <w:t>Северо-Западное ГУ Банка России/ УФК по г. Санкт-Петербургу БИК 014030106; Счет банка получателя:</w:t>
            </w:r>
          </w:p>
          <w:p w14:paraId="09DD33A7" w14:textId="77777777" w:rsidR="00FD3D3F" w:rsidRPr="008A7EE0" w:rsidRDefault="00FD3D3F" w:rsidP="001223A8">
            <w:pPr>
              <w:snapToGrid/>
              <w:spacing w:line="240" w:lineRule="auto"/>
              <w:ind w:firstLine="0"/>
              <w:jc w:val="left"/>
              <w:rPr>
                <w:bCs/>
                <w:iCs/>
                <w:sz w:val="24"/>
                <w:szCs w:val="24"/>
              </w:rPr>
            </w:pPr>
            <w:r w:rsidRPr="008A7EE0">
              <w:rPr>
                <w:bCs/>
                <w:iCs/>
                <w:sz w:val="24"/>
                <w:szCs w:val="24"/>
              </w:rPr>
              <w:t>40102810945370000005 Счет получателя:</w:t>
            </w:r>
          </w:p>
          <w:p w14:paraId="06133BE7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</w:rPr>
            </w:pPr>
            <w:r w:rsidRPr="008A7EE0">
              <w:rPr>
                <w:bCs/>
                <w:iCs/>
                <w:sz w:val="24"/>
                <w:szCs w:val="24"/>
              </w:rPr>
              <w:t xml:space="preserve">03224643400000007200. Комитет финансов Санкт-Петербурга (СПб ГАУ «Дирекция по управлению спортивными сооружениями», </w:t>
            </w:r>
            <w:r w:rsidRPr="008A7EE0">
              <w:rPr>
                <w:bCs/>
                <w:iCs/>
                <w:sz w:val="24"/>
                <w:szCs w:val="24"/>
              </w:rPr>
              <w:br/>
              <w:t>л/с 0282029)</w:t>
            </w:r>
          </w:p>
          <w:p w14:paraId="2AEDC32B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iCs/>
                <w:sz w:val="24"/>
                <w:szCs w:val="24"/>
                <w:lang w:eastAsia="en-US"/>
              </w:rPr>
            </w:pPr>
          </w:p>
          <w:p w14:paraId="7E650F93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Тел: </w:t>
            </w:r>
            <w:r w:rsidRPr="00B84E62">
              <w:rPr>
                <w:bCs/>
                <w:sz w:val="24"/>
                <w:szCs w:val="24"/>
                <w:lang w:eastAsia="en-US"/>
              </w:rPr>
              <w:t>(812) 6</w:t>
            </w:r>
            <w:r w:rsidRPr="00393C2B">
              <w:rPr>
                <w:bCs/>
                <w:sz w:val="24"/>
                <w:szCs w:val="24"/>
                <w:lang w:eastAsia="en-US"/>
              </w:rPr>
              <w:t>70-25-53</w:t>
            </w:r>
          </w:p>
          <w:p w14:paraId="06137B22" w14:textId="77777777" w:rsidR="00FD3D3F" w:rsidRDefault="00FD3D3F" w:rsidP="001223A8">
            <w:pPr>
              <w:snapToGrid/>
              <w:spacing w:line="240" w:lineRule="auto"/>
              <w:ind w:right="435" w:firstLine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Адрес электронной почты:</w:t>
            </w:r>
            <w:r>
              <w:rPr>
                <w:lang w:eastAsia="en-US"/>
              </w:rPr>
              <w:t xml:space="preserve"> </w:t>
            </w:r>
            <w:r w:rsidRPr="00C846D9">
              <w:rPr>
                <w:bCs/>
                <w:sz w:val="24"/>
                <w:szCs w:val="24"/>
                <w:lang w:eastAsia="en-US"/>
              </w:rPr>
              <w:t>priemnaya@directory.spb.ru</w:t>
            </w:r>
          </w:p>
        </w:tc>
      </w:tr>
    </w:tbl>
    <w:p w14:paraId="013BE48E" w14:textId="77777777" w:rsidR="00FD3D3F" w:rsidRDefault="00FD3D3F" w:rsidP="0011703D">
      <w:pPr>
        <w:keepNext/>
        <w:tabs>
          <w:tab w:val="left" w:pos="567"/>
        </w:tabs>
        <w:snapToGrid/>
        <w:spacing w:line="240" w:lineRule="auto"/>
        <w:ind w:right="-2" w:firstLine="709"/>
        <w:jc w:val="center"/>
        <w:rPr>
          <w:sz w:val="24"/>
          <w:szCs w:val="24"/>
        </w:rPr>
      </w:pPr>
    </w:p>
    <w:p w14:paraId="71BBBDD3" w14:textId="77777777" w:rsidR="00D0743F" w:rsidRPr="00F35A66" w:rsidRDefault="00D0743F" w:rsidP="0011703D">
      <w:pPr>
        <w:keepNext/>
        <w:tabs>
          <w:tab w:val="left" w:pos="567"/>
        </w:tabs>
        <w:snapToGrid/>
        <w:spacing w:line="240" w:lineRule="auto"/>
        <w:ind w:right="-2" w:firstLine="709"/>
        <w:jc w:val="center"/>
        <w:rPr>
          <w:sz w:val="24"/>
          <w:szCs w:val="24"/>
        </w:rPr>
      </w:pPr>
    </w:p>
    <w:tbl>
      <w:tblPr>
        <w:tblW w:w="5117" w:type="pct"/>
        <w:tblLook w:val="04A0" w:firstRow="1" w:lastRow="0" w:firstColumn="1" w:lastColumn="0" w:noHBand="0" w:noVBand="1"/>
      </w:tblPr>
      <w:tblGrid>
        <w:gridCol w:w="4888"/>
        <w:gridCol w:w="5632"/>
      </w:tblGrid>
      <w:tr w:rsidR="00D75160" w14:paraId="1F5B22B9" w14:textId="77777777" w:rsidTr="00D0743F">
        <w:trPr>
          <w:trHeight w:val="709"/>
        </w:trPr>
        <w:tc>
          <w:tcPr>
            <w:tcW w:w="2323" w:type="pct"/>
          </w:tcPr>
          <w:p w14:paraId="4A6E483B" w14:textId="77777777" w:rsidR="00D75160" w:rsidRDefault="00D75160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 w:rsidRPr="00D75160">
              <w:rPr>
                <w:snapToGrid w:val="0"/>
                <w:sz w:val="24"/>
                <w:szCs w:val="24"/>
              </w:rPr>
              <w:t>От Исполнителя:</w:t>
            </w:r>
          </w:p>
          <w:p w14:paraId="03D5D920" w14:textId="77777777" w:rsidR="00D0743F" w:rsidRDefault="00D0743F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3DF7645C" w14:textId="77777777" w:rsidR="00FD3D3F" w:rsidRDefault="00FD3D3F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56D1FF0D" w14:textId="77777777" w:rsidR="00FD3D3F" w:rsidRDefault="00FD3D3F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51328990" w14:textId="77777777" w:rsidR="00FD3D3F" w:rsidRDefault="00FD3D3F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2677" w:type="pct"/>
          </w:tcPr>
          <w:p w14:paraId="1AD42C1C" w14:textId="77777777" w:rsidR="00D75160" w:rsidRDefault="00D75160" w:rsidP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 w:rsidRPr="00D75160">
              <w:rPr>
                <w:sz w:val="24"/>
                <w:szCs w:val="24"/>
              </w:rPr>
              <w:t>От Заказчика:</w:t>
            </w:r>
          </w:p>
          <w:p w14:paraId="58ACFCFF" w14:textId="77777777" w:rsidR="00D0743F" w:rsidRDefault="00D0743F" w:rsidP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</w:p>
          <w:p w14:paraId="7F729FC5" w14:textId="77777777" w:rsidR="00FD3D3F" w:rsidRDefault="00FD3D3F" w:rsidP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</w:p>
          <w:p w14:paraId="6B68404D" w14:textId="77777777" w:rsidR="00FD3D3F" w:rsidRDefault="00FD3D3F" w:rsidP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</w:p>
          <w:p w14:paraId="1977AE01" w14:textId="77777777" w:rsidR="00FD3D3F" w:rsidRPr="00D75160" w:rsidRDefault="00FD3D3F" w:rsidP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</w:p>
        </w:tc>
      </w:tr>
      <w:tr w:rsidR="00D75160" w14:paraId="64175F8B" w14:textId="77777777" w:rsidTr="00D0743F">
        <w:trPr>
          <w:trHeight w:val="709"/>
        </w:trPr>
        <w:tc>
          <w:tcPr>
            <w:tcW w:w="2323" w:type="pct"/>
          </w:tcPr>
          <w:p w14:paraId="064FDC31" w14:textId="77777777" w:rsidR="00D75160" w:rsidRDefault="00D75160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_________________ / _______________</w:t>
            </w:r>
          </w:p>
          <w:p w14:paraId="40BEF421" w14:textId="77777777" w:rsidR="00D75160" w:rsidRPr="00D75160" w:rsidRDefault="00D75160" w:rsidP="00D75160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М.П.</w:t>
            </w:r>
          </w:p>
        </w:tc>
        <w:tc>
          <w:tcPr>
            <w:tcW w:w="2677" w:type="pct"/>
          </w:tcPr>
          <w:p w14:paraId="78A875E5" w14:textId="77777777" w:rsidR="00D75160" w:rsidRPr="00D75160" w:rsidRDefault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 w:rsidRPr="00D75160">
              <w:rPr>
                <w:sz w:val="24"/>
                <w:szCs w:val="24"/>
              </w:rPr>
              <w:t>_____________________ / ______________</w:t>
            </w:r>
          </w:p>
          <w:p w14:paraId="71BFBF36" w14:textId="77777777" w:rsidR="00D75160" w:rsidRPr="00D75160" w:rsidRDefault="00D75160" w:rsidP="00D75160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14:paraId="6FB94B1C" w14:textId="77777777" w:rsidR="00D0743F" w:rsidRDefault="00D0743F" w:rsidP="00DA6B79">
      <w:pPr>
        <w:spacing w:line="240" w:lineRule="auto"/>
        <w:ind w:firstLine="0"/>
        <w:jc w:val="right"/>
        <w:rPr>
          <w:sz w:val="20"/>
        </w:rPr>
        <w:sectPr w:rsidR="00D0743F" w:rsidSect="0095292B">
          <w:footerReference w:type="default" r:id="rId8"/>
          <w:pgSz w:w="11906" w:h="16838"/>
          <w:pgMar w:top="851" w:right="850" w:bottom="142" w:left="993" w:header="708" w:footer="708" w:gutter="0"/>
          <w:cols w:space="708"/>
          <w:docGrid w:linePitch="381"/>
        </w:sectPr>
      </w:pPr>
    </w:p>
    <w:p w14:paraId="3283556D" w14:textId="77777777" w:rsidR="00CF0F21" w:rsidRPr="00CF0F21" w:rsidRDefault="00D75160" w:rsidP="00DA6B79">
      <w:pPr>
        <w:spacing w:line="240" w:lineRule="auto"/>
        <w:ind w:firstLine="0"/>
        <w:jc w:val="right"/>
        <w:rPr>
          <w:sz w:val="20"/>
        </w:rPr>
      </w:pPr>
      <w:r>
        <w:rPr>
          <w:sz w:val="20"/>
        </w:rPr>
        <w:t>Пр</w:t>
      </w:r>
      <w:r w:rsidR="00DA6B79">
        <w:rPr>
          <w:sz w:val="20"/>
        </w:rPr>
        <w:t>иложение №1</w:t>
      </w:r>
    </w:p>
    <w:p w14:paraId="737111EF" w14:textId="77777777" w:rsidR="00711D92" w:rsidRDefault="00CF0F21" w:rsidP="00711D92">
      <w:pPr>
        <w:spacing w:line="240" w:lineRule="auto"/>
        <w:ind w:firstLine="0"/>
        <w:jc w:val="right"/>
        <w:rPr>
          <w:sz w:val="20"/>
        </w:rPr>
      </w:pPr>
      <w:r>
        <w:rPr>
          <w:sz w:val="20"/>
        </w:rPr>
        <w:t xml:space="preserve">к Договору </w:t>
      </w:r>
      <w:r w:rsidR="00711D92">
        <w:rPr>
          <w:sz w:val="20"/>
        </w:rPr>
        <w:t>от</w:t>
      </w:r>
      <w:r w:rsidR="00D0743F">
        <w:rPr>
          <w:sz w:val="20"/>
        </w:rPr>
        <w:t>_______________</w:t>
      </w:r>
    </w:p>
    <w:p w14:paraId="53C9E7C6" w14:textId="77777777" w:rsidR="00DA6B79" w:rsidRPr="00CF0F21" w:rsidRDefault="00CF0F21" w:rsidP="00DA6B79">
      <w:pPr>
        <w:spacing w:line="240" w:lineRule="auto"/>
        <w:ind w:firstLine="0"/>
        <w:jc w:val="right"/>
        <w:rPr>
          <w:sz w:val="20"/>
        </w:rPr>
      </w:pPr>
      <w:r>
        <w:rPr>
          <w:sz w:val="20"/>
        </w:rPr>
        <w:t>№__</w:t>
      </w:r>
      <w:r w:rsidR="00711D92" w:rsidRPr="00D75160">
        <w:rPr>
          <w:sz w:val="20"/>
        </w:rPr>
        <w:t>________</w:t>
      </w:r>
      <w:r>
        <w:rPr>
          <w:sz w:val="20"/>
        </w:rPr>
        <w:t>_</w:t>
      </w:r>
    </w:p>
    <w:p w14:paraId="03CD6AC7" w14:textId="77777777" w:rsidR="00DA6B79" w:rsidRDefault="00DA6B79" w:rsidP="00DA6B79">
      <w:pPr>
        <w:spacing w:line="240" w:lineRule="auto"/>
        <w:ind w:firstLine="0"/>
        <w:jc w:val="right"/>
        <w:rPr>
          <w:sz w:val="24"/>
          <w:szCs w:val="24"/>
        </w:rPr>
      </w:pPr>
    </w:p>
    <w:p w14:paraId="7A861195" w14:textId="77777777" w:rsidR="00DA6B79" w:rsidRDefault="00DA6B79" w:rsidP="00DA6B79">
      <w:pPr>
        <w:snapToGrid/>
        <w:spacing w:after="160" w:line="240" w:lineRule="auto"/>
        <w:ind w:firstLine="0"/>
        <w:jc w:val="left"/>
        <w:rPr>
          <w:rFonts w:eastAsia="Calibri"/>
          <w:sz w:val="24"/>
          <w:szCs w:val="22"/>
          <w:lang w:eastAsia="en-US"/>
        </w:rPr>
      </w:pPr>
    </w:p>
    <w:p w14:paraId="045D714D" w14:textId="77777777" w:rsidR="00DA6B79" w:rsidRDefault="00DA6B79" w:rsidP="00DA6B79">
      <w:pPr>
        <w:snapToGrid/>
        <w:spacing w:after="160" w:line="240" w:lineRule="auto"/>
        <w:ind w:firstLine="0"/>
        <w:jc w:val="center"/>
        <w:rPr>
          <w:rFonts w:eastAsia="Calibri"/>
          <w:b/>
          <w:sz w:val="24"/>
          <w:szCs w:val="22"/>
          <w:lang w:eastAsia="en-US"/>
        </w:rPr>
      </w:pPr>
      <w:r>
        <w:rPr>
          <w:rFonts w:eastAsia="Calibri"/>
          <w:b/>
          <w:sz w:val="24"/>
          <w:szCs w:val="22"/>
          <w:lang w:eastAsia="en-US"/>
        </w:rPr>
        <w:t>Техническое задание</w:t>
      </w:r>
    </w:p>
    <w:p w14:paraId="0FD0474E" w14:textId="77777777" w:rsidR="00DA6B79" w:rsidRDefault="00DA6B79" w:rsidP="00DA6B79">
      <w:pPr>
        <w:snapToGrid/>
        <w:spacing w:after="160" w:line="240" w:lineRule="auto"/>
        <w:ind w:firstLine="0"/>
        <w:jc w:val="center"/>
        <w:rPr>
          <w:rFonts w:eastAsia="Calibri"/>
          <w:b/>
          <w:sz w:val="24"/>
          <w:szCs w:val="22"/>
          <w:lang w:eastAsia="en-US"/>
        </w:rPr>
      </w:pPr>
    </w:p>
    <w:tbl>
      <w:tblPr>
        <w:tblW w:w="5117" w:type="pct"/>
        <w:tblLook w:val="04A0" w:firstRow="1" w:lastRow="0" w:firstColumn="1" w:lastColumn="0" w:noHBand="0" w:noVBand="1"/>
      </w:tblPr>
      <w:tblGrid>
        <w:gridCol w:w="4888"/>
        <w:gridCol w:w="5632"/>
      </w:tblGrid>
      <w:tr w:rsidR="00D0743F" w:rsidRPr="00D75160" w14:paraId="6E97EB3D" w14:textId="77777777" w:rsidTr="00622B57">
        <w:trPr>
          <w:trHeight w:val="709"/>
        </w:trPr>
        <w:tc>
          <w:tcPr>
            <w:tcW w:w="2323" w:type="pct"/>
          </w:tcPr>
          <w:p w14:paraId="444C34E2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 w:rsidRPr="00D75160">
              <w:rPr>
                <w:snapToGrid w:val="0"/>
                <w:sz w:val="24"/>
                <w:szCs w:val="24"/>
              </w:rPr>
              <w:t>От Исполнителя:</w:t>
            </w:r>
          </w:p>
          <w:p w14:paraId="3A9588C2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15AC5F55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10D20617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64405B66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2677" w:type="pct"/>
          </w:tcPr>
          <w:p w14:paraId="13FF36FE" w14:textId="77777777" w:rsidR="00D0743F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 w:rsidRPr="00D75160">
              <w:rPr>
                <w:sz w:val="24"/>
                <w:szCs w:val="24"/>
              </w:rPr>
              <w:t>От Заказчика:</w:t>
            </w:r>
          </w:p>
          <w:p w14:paraId="40ED6712" w14:textId="77777777" w:rsidR="00D0743F" w:rsidRPr="00D75160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</w:p>
        </w:tc>
      </w:tr>
      <w:tr w:rsidR="00D0743F" w:rsidRPr="00D75160" w14:paraId="4DEEDEF6" w14:textId="77777777" w:rsidTr="00622B57">
        <w:trPr>
          <w:trHeight w:val="709"/>
        </w:trPr>
        <w:tc>
          <w:tcPr>
            <w:tcW w:w="2323" w:type="pct"/>
          </w:tcPr>
          <w:p w14:paraId="55286ADC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_________________ / _______________</w:t>
            </w:r>
          </w:p>
          <w:p w14:paraId="0A9862C0" w14:textId="77777777" w:rsidR="00D0743F" w:rsidRPr="00D75160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М.П.</w:t>
            </w:r>
          </w:p>
        </w:tc>
        <w:tc>
          <w:tcPr>
            <w:tcW w:w="2677" w:type="pct"/>
          </w:tcPr>
          <w:p w14:paraId="131117A6" w14:textId="77777777" w:rsidR="00D0743F" w:rsidRPr="00D75160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 w:rsidRPr="00D75160">
              <w:rPr>
                <w:sz w:val="24"/>
                <w:szCs w:val="24"/>
              </w:rPr>
              <w:t>_____________________ / ______________</w:t>
            </w:r>
          </w:p>
          <w:p w14:paraId="11C5021D" w14:textId="77777777" w:rsidR="00D0743F" w:rsidRPr="00D75160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14:paraId="5FEC67B2" w14:textId="77777777" w:rsidR="00DA6B79" w:rsidRDefault="00DA6B79" w:rsidP="00DA6B79">
      <w:pPr>
        <w:snapToGrid/>
        <w:spacing w:after="160" w:line="240" w:lineRule="auto"/>
        <w:ind w:firstLine="0"/>
        <w:jc w:val="center"/>
        <w:rPr>
          <w:rFonts w:eastAsia="Calibri"/>
          <w:b/>
          <w:sz w:val="24"/>
          <w:szCs w:val="22"/>
          <w:lang w:eastAsia="en-US"/>
        </w:rPr>
      </w:pPr>
    </w:p>
    <w:p w14:paraId="0B52F9D3" w14:textId="77777777" w:rsidR="00711D92" w:rsidRPr="00711D92" w:rsidRDefault="00711D92" w:rsidP="00711D92">
      <w:pPr>
        <w:spacing w:line="240" w:lineRule="auto"/>
        <w:ind w:firstLine="0"/>
        <w:jc w:val="right"/>
        <w:rPr>
          <w:sz w:val="20"/>
          <w:lang w:val="en-US"/>
        </w:rPr>
      </w:pPr>
      <w:r>
        <w:rPr>
          <w:sz w:val="20"/>
        </w:rPr>
        <w:t>Приложение №</w:t>
      </w:r>
      <w:r>
        <w:rPr>
          <w:sz w:val="20"/>
          <w:lang w:val="en-US"/>
        </w:rPr>
        <w:t>2</w:t>
      </w:r>
    </w:p>
    <w:p w14:paraId="0946C52F" w14:textId="77777777" w:rsidR="00711D92" w:rsidRDefault="00711D92" w:rsidP="00711D92">
      <w:pPr>
        <w:spacing w:line="240" w:lineRule="auto"/>
        <w:ind w:firstLine="0"/>
        <w:jc w:val="right"/>
        <w:rPr>
          <w:sz w:val="20"/>
        </w:rPr>
      </w:pPr>
      <w:r>
        <w:rPr>
          <w:sz w:val="20"/>
        </w:rPr>
        <w:t>к Договору от_____</w:t>
      </w:r>
      <w:r w:rsidR="00D0743F">
        <w:rPr>
          <w:sz w:val="20"/>
        </w:rPr>
        <w:t>______</w:t>
      </w:r>
      <w:r>
        <w:rPr>
          <w:sz w:val="20"/>
        </w:rPr>
        <w:t>____</w:t>
      </w:r>
    </w:p>
    <w:p w14:paraId="7B075205" w14:textId="77777777" w:rsidR="00711D92" w:rsidRPr="00CF0F21" w:rsidRDefault="00711D92" w:rsidP="00711D92">
      <w:pPr>
        <w:spacing w:line="240" w:lineRule="auto"/>
        <w:ind w:firstLine="0"/>
        <w:jc w:val="right"/>
        <w:rPr>
          <w:sz w:val="20"/>
        </w:rPr>
      </w:pPr>
      <w:r>
        <w:rPr>
          <w:sz w:val="20"/>
        </w:rPr>
        <w:t>№__</w:t>
      </w:r>
      <w:r>
        <w:rPr>
          <w:sz w:val="20"/>
          <w:lang w:val="en-US"/>
        </w:rPr>
        <w:t>________</w:t>
      </w:r>
      <w:r>
        <w:rPr>
          <w:sz w:val="20"/>
        </w:rPr>
        <w:t>_</w:t>
      </w:r>
    </w:p>
    <w:p w14:paraId="62E281A0" w14:textId="77777777" w:rsidR="00DA6B79" w:rsidRDefault="00DA6B79" w:rsidP="00DA6B79">
      <w:pPr>
        <w:snapToGrid/>
        <w:spacing w:line="240" w:lineRule="auto"/>
        <w:ind w:firstLine="0"/>
        <w:jc w:val="right"/>
        <w:rPr>
          <w:rFonts w:eastAsia="Calibri"/>
          <w:sz w:val="20"/>
          <w:lang w:eastAsia="en-US"/>
        </w:rPr>
      </w:pPr>
    </w:p>
    <w:p w14:paraId="2693C20D" w14:textId="77777777" w:rsidR="00DA6B79" w:rsidRDefault="00DA6B79" w:rsidP="00DA6B79">
      <w:pPr>
        <w:snapToGrid/>
        <w:spacing w:line="240" w:lineRule="auto"/>
        <w:ind w:firstLine="0"/>
        <w:jc w:val="left"/>
        <w:rPr>
          <w:rFonts w:eastAsia="Calibri"/>
          <w:sz w:val="24"/>
          <w:szCs w:val="24"/>
          <w:lang w:eastAsia="en-US"/>
        </w:rPr>
      </w:pPr>
    </w:p>
    <w:p w14:paraId="0D8827EB" w14:textId="77777777" w:rsidR="00DA6B79" w:rsidRDefault="00DA6B79" w:rsidP="00DA6B79">
      <w:pPr>
        <w:snapToGrid/>
        <w:spacing w:line="240" w:lineRule="auto"/>
        <w:ind w:firstLine="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Спецификация</w:t>
      </w:r>
    </w:p>
    <w:p w14:paraId="3B7028E1" w14:textId="77777777" w:rsidR="00DA6B79" w:rsidRDefault="00DA6B79" w:rsidP="00DA6B79">
      <w:pPr>
        <w:snapToGrid/>
        <w:spacing w:line="240" w:lineRule="auto"/>
        <w:ind w:firstLine="0"/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58DD16A7" w14:textId="77777777" w:rsidR="00DA6B79" w:rsidRDefault="00DA6B79" w:rsidP="00DA6B79">
      <w:pPr>
        <w:snapToGrid/>
        <w:spacing w:line="240" w:lineRule="auto"/>
        <w:ind w:firstLine="0"/>
        <w:jc w:val="center"/>
        <w:rPr>
          <w:rFonts w:eastAsia="Calibri"/>
          <w:b/>
          <w:bCs/>
          <w:sz w:val="24"/>
          <w:szCs w:val="24"/>
          <w:lang w:eastAsia="en-US"/>
        </w:rPr>
      </w:pPr>
    </w:p>
    <w:tbl>
      <w:tblPr>
        <w:tblW w:w="5117" w:type="pct"/>
        <w:tblLook w:val="04A0" w:firstRow="1" w:lastRow="0" w:firstColumn="1" w:lastColumn="0" w:noHBand="0" w:noVBand="1"/>
      </w:tblPr>
      <w:tblGrid>
        <w:gridCol w:w="4888"/>
        <w:gridCol w:w="5632"/>
      </w:tblGrid>
      <w:tr w:rsidR="00D0743F" w:rsidRPr="00D75160" w14:paraId="67430239" w14:textId="77777777" w:rsidTr="00622B57">
        <w:trPr>
          <w:trHeight w:val="709"/>
        </w:trPr>
        <w:tc>
          <w:tcPr>
            <w:tcW w:w="2323" w:type="pct"/>
          </w:tcPr>
          <w:p w14:paraId="34BAF97B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 w:rsidRPr="00D75160">
              <w:rPr>
                <w:snapToGrid w:val="0"/>
                <w:sz w:val="24"/>
                <w:szCs w:val="24"/>
              </w:rPr>
              <w:t>От Исполнителя:</w:t>
            </w:r>
          </w:p>
          <w:p w14:paraId="0401C458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52D62395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7C1FED22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  <w:p w14:paraId="6FD921AB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2677" w:type="pct"/>
          </w:tcPr>
          <w:p w14:paraId="77ED81BF" w14:textId="77777777" w:rsidR="00D0743F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 w:rsidRPr="00D75160">
              <w:rPr>
                <w:sz w:val="24"/>
                <w:szCs w:val="24"/>
              </w:rPr>
              <w:t>От Заказчика:</w:t>
            </w:r>
          </w:p>
          <w:p w14:paraId="6D977A7D" w14:textId="77777777" w:rsidR="00D0743F" w:rsidRPr="00D75160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</w:p>
        </w:tc>
      </w:tr>
      <w:tr w:rsidR="00D0743F" w:rsidRPr="00D75160" w14:paraId="5C0DF8F1" w14:textId="77777777" w:rsidTr="00622B57">
        <w:trPr>
          <w:trHeight w:val="709"/>
        </w:trPr>
        <w:tc>
          <w:tcPr>
            <w:tcW w:w="2323" w:type="pct"/>
          </w:tcPr>
          <w:p w14:paraId="10B92571" w14:textId="77777777" w:rsidR="00D0743F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_________________ / _______________</w:t>
            </w:r>
          </w:p>
          <w:p w14:paraId="29DE26A3" w14:textId="77777777" w:rsidR="00D0743F" w:rsidRPr="00D75160" w:rsidRDefault="00D0743F" w:rsidP="00622B57">
            <w:pPr>
              <w:widowControl w:val="0"/>
              <w:tabs>
                <w:tab w:val="left" w:pos="567"/>
              </w:tabs>
              <w:autoSpaceDE w:val="0"/>
              <w:autoSpaceDN w:val="0"/>
              <w:snapToGrid/>
              <w:spacing w:line="240" w:lineRule="auto"/>
              <w:ind w:right="-2" w:firstLine="0"/>
              <w:jc w:val="left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М.П.</w:t>
            </w:r>
          </w:p>
        </w:tc>
        <w:tc>
          <w:tcPr>
            <w:tcW w:w="2677" w:type="pct"/>
          </w:tcPr>
          <w:p w14:paraId="4A7CF2BD" w14:textId="77777777" w:rsidR="00D0743F" w:rsidRPr="00D75160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 w:rsidRPr="00D75160">
              <w:rPr>
                <w:sz w:val="24"/>
                <w:szCs w:val="24"/>
              </w:rPr>
              <w:t>_____________________ / ______________</w:t>
            </w:r>
          </w:p>
          <w:p w14:paraId="367906FD" w14:textId="77777777" w:rsidR="00D0743F" w:rsidRPr="00D75160" w:rsidRDefault="00D0743F" w:rsidP="00622B57">
            <w:pPr>
              <w:tabs>
                <w:tab w:val="left" w:pos="567"/>
              </w:tabs>
              <w:snapToGrid/>
              <w:spacing w:line="240" w:lineRule="auto"/>
              <w:ind w:right="-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14:paraId="1F141802" w14:textId="77777777" w:rsidR="0036335F" w:rsidRDefault="0036335F" w:rsidP="0011703D">
      <w:pPr>
        <w:tabs>
          <w:tab w:val="left" w:pos="567"/>
        </w:tabs>
        <w:snapToGrid/>
        <w:spacing w:line="276" w:lineRule="auto"/>
        <w:ind w:right="-2" w:firstLine="0"/>
        <w:jc w:val="center"/>
      </w:pPr>
    </w:p>
    <w:sectPr w:rsidR="0036335F" w:rsidSect="0095292B">
      <w:pgSz w:w="11906" w:h="16838"/>
      <w:pgMar w:top="851" w:right="850" w:bottom="142" w:left="993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A9386" w14:textId="77777777" w:rsidR="00EF2BD6" w:rsidRDefault="00EF2BD6" w:rsidP="009B5FBA">
      <w:pPr>
        <w:spacing w:line="240" w:lineRule="auto"/>
      </w:pPr>
      <w:r>
        <w:separator/>
      </w:r>
    </w:p>
  </w:endnote>
  <w:endnote w:type="continuationSeparator" w:id="0">
    <w:p w14:paraId="1D5AB066" w14:textId="77777777" w:rsidR="00EF2BD6" w:rsidRDefault="00EF2BD6" w:rsidP="009B5F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5478837"/>
      <w:docPartObj>
        <w:docPartGallery w:val="Page Numbers (Bottom of Page)"/>
        <w:docPartUnique/>
      </w:docPartObj>
    </w:sdtPr>
    <w:sdtEndPr>
      <w:rPr>
        <w:sz w:val="22"/>
      </w:rPr>
    </w:sdtEndPr>
    <w:sdtContent>
      <w:p w14:paraId="6B8772B2" w14:textId="77777777" w:rsidR="00C16BB8" w:rsidRPr="00C16BB8" w:rsidRDefault="00C16BB8">
        <w:pPr>
          <w:pStyle w:val="a7"/>
          <w:jc w:val="right"/>
          <w:rPr>
            <w:sz w:val="22"/>
          </w:rPr>
        </w:pPr>
        <w:r w:rsidRPr="00C16BB8">
          <w:rPr>
            <w:sz w:val="22"/>
          </w:rPr>
          <w:fldChar w:fldCharType="begin"/>
        </w:r>
        <w:r w:rsidRPr="00C16BB8">
          <w:rPr>
            <w:sz w:val="22"/>
          </w:rPr>
          <w:instrText>PAGE   \* MERGEFORMAT</w:instrText>
        </w:r>
        <w:r w:rsidRPr="00C16BB8">
          <w:rPr>
            <w:sz w:val="22"/>
          </w:rPr>
          <w:fldChar w:fldCharType="separate"/>
        </w:r>
        <w:r w:rsidR="004E2915">
          <w:rPr>
            <w:noProof/>
            <w:sz w:val="22"/>
          </w:rPr>
          <w:t>10</w:t>
        </w:r>
        <w:r w:rsidRPr="00C16BB8">
          <w:rPr>
            <w:sz w:val="22"/>
          </w:rPr>
          <w:fldChar w:fldCharType="end"/>
        </w:r>
      </w:p>
    </w:sdtContent>
  </w:sdt>
  <w:p w14:paraId="464816B7" w14:textId="77777777" w:rsidR="008C0C01" w:rsidRDefault="008C0C01" w:rsidP="0095292B">
    <w:pPr>
      <w:pStyle w:val="a7"/>
      <w:tabs>
        <w:tab w:val="clear" w:pos="4677"/>
        <w:tab w:val="clear" w:pos="9355"/>
        <w:tab w:val="left" w:pos="188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9A7DC" w14:textId="77777777" w:rsidR="00EF2BD6" w:rsidRDefault="00EF2BD6" w:rsidP="009B5FBA">
      <w:pPr>
        <w:spacing w:line="240" w:lineRule="auto"/>
      </w:pPr>
      <w:r>
        <w:separator/>
      </w:r>
    </w:p>
  </w:footnote>
  <w:footnote w:type="continuationSeparator" w:id="0">
    <w:p w14:paraId="55078977" w14:textId="77777777" w:rsidR="00EF2BD6" w:rsidRDefault="00EF2BD6" w:rsidP="009B5FBA">
      <w:pPr>
        <w:spacing w:line="240" w:lineRule="auto"/>
      </w:pPr>
      <w:r>
        <w:continuationSeparator/>
      </w:r>
    </w:p>
  </w:footnote>
  <w:footnote w:id="1">
    <w:p w14:paraId="301AE76C" w14:textId="77777777" w:rsidR="00F944A6" w:rsidRDefault="00F944A6">
      <w:pPr>
        <w:pStyle w:val="af3"/>
      </w:pPr>
      <w:r>
        <w:rPr>
          <w:rStyle w:val="af5"/>
        </w:rPr>
        <w:footnoteRef/>
      </w:r>
      <w:r>
        <w:t xml:space="preserve"> </w:t>
      </w:r>
      <w:r w:rsidR="00296662" w:rsidRPr="0096689A">
        <w:t xml:space="preserve">Включается в договор в случае, </w:t>
      </w:r>
      <w:r w:rsidR="00296662" w:rsidRPr="00A2646E">
        <w:t xml:space="preserve">если Победителем по </w:t>
      </w:r>
      <w:r w:rsidR="00296662">
        <w:t>данной закупке является</w:t>
      </w:r>
      <w:r w:rsidR="00296662" w:rsidRPr="00A2646E">
        <w:t xml:space="preserve"> субъект малого и среднего предпринимательства</w:t>
      </w:r>
      <w:r w:rsidR="00296662" w:rsidRPr="0096689A">
        <w:t>.</w:t>
      </w:r>
    </w:p>
  </w:footnote>
  <w:footnote w:id="2">
    <w:p w14:paraId="132CED68" w14:textId="77777777" w:rsidR="00727EA6" w:rsidRDefault="00727EA6">
      <w:pPr>
        <w:pStyle w:val="af3"/>
      </w:pPr>
      <w:r>
        <w:rPr>
          <w:rStyle w:val="af5"/>
        </w:rPr>
        <w:footnoteRef/>
      </w:r>
      <w:r>
        <w:t xml:space="preserve"> </w:t>
      </w:r>
      <w:r w:rsidR="006A4014">
        <w:t>Цена</w:t>
      </w:r>
      <w:r w:rsidRPr="00727EA6">
        <w:t xml:space="preserve"> Договора рассчитана с учетом коэффициента снижения Участника (Коэф. = _____).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15686"/>
    <w:multiLevelType w:val="multilevel"/>
    <w:tmpl w:val="CD8885A8"/>
    <w:lvl w:ilvl="0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54A29E9"/>
    <w:multiLevelType w:val="multilevel"/>
    <w:tmpl w:val="B2108F46"/>
    <w:lvl w:ilvl="0">
      <w:start w:val="1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" w15:restartNumberingAfterBreak="0">
    <w:nsid w:val="05B100E5"/>
    <w:multiLevelType w:val="multilevel"/>
    <w:tmpl w:val="23803B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271418"/>
    <w:multiLevelType w:val="multilevel"/>
    <w:tmpl w:val="8230DEE8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08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3" w:hanging="1800"/>
      </w:pPr>
      <w:rPr>
        <w:rFonts w:hint="default"/>
      </w:rPr>
    </w:lvl>
  </w:abstractNum>
  <w:abstractNum w:abstractNumId="4" w15:restartNumberingAfterBreak="0">
    <w:nsid w:val="0A30005A"/>
    <w:multiLevelType w:val="hybridMultilevel"/>
    <w:tmpl w:val="35C89F4C"/>
    <w:lvl w:ilvl="0" w:tplc="88EAE646">
      <w:start w:val="1"/>
      <w:numFmt w:val="bullet"/>
      <w:lvlText w:val="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0FCB1559"/>
    <w:multiLevelType w:val="hybridMultilevel"/>
    <w:tmpl w:val="0E72A33E"/>
    <w:lvl w:ilvl="0" w:tplc="88EAE64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4BB04E4"/>
    <w:multiLevelType w:val="multilevel"/>
    <w:tmpl w:val="77D0DD6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 w15:restartNumberingAfterBreak="0">
    <w:nsid w:val="26681D12"/>
    <w:multiLevelType w:val="multilevel"/>
    <w:tmpl w:val="4560C7BC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8" w15:restartNumberingAfterBreak="0">
    <w:nsid w:val="299742A2"/>
    <w:multiLevelType w:val="hybridMultilevel"/>
    <w:tmpl w:val="27462858"/>
    <w:lvl w:ilvl="0" w:tplc="88EAE64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9" w15:restartNumberingAfterBreak="0">
    <w:nsid w:val="2A0842A0"/>
    <w:multiLevelType w:val="multilevel"/>
    <w:tmpl w:val="D15C65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A571575"/>
    <w:multiLevelType w:val="multilevel"/>
    <w:tmpl w:val="A9AA4C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2BEE0861"/>
    <w:multiLevelType w:val="hybridMultilevel"/>
    <w:tmpl w:val="239C59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2D3873C4"/>
    <w:multiLevelType w:val="multilevel"/>
    <w:tmpl w:val="120840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193041C"/>
    <w:multiLevelType w:val="multilevel"/>
    <w:tmpl w:val="DF92A74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377E08C2"/>
    <w:multiLevelType w:val="multilevel"/>
    <w:tmpl w:val="53B49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5" w15:restartNumberingAfterBreak="0">
    <w:nsid w:val="37A2085B"/>
    <w:multiLevelType w:val="multilevel"/>
    <w:tmpl w:val="D1647D1E"/>
    <w:lvl w:ilvl="0">
      <w:start w:val="1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6" w15:restartNumberingAfterBreak="0">
    <w:nsid w:val="3A21354A"/>
    <w:multiLevelType w:val="multilevel"/>
    <w:tmpl w:val="4560C7BC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7" w15:restartNumberingAfterBreak="0">
    <w:nsid w:val="3DC20B7C"/>
    <w:multiLevelType w:val="multilevel"/>
    <w:tmpl w:val="6BD096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7B3304"/>
    <w:multiLevelType w:val="hybridMultilevel"/>
    <w:tmpl w:val="4FF82EAE"/>
    <w:lvl w:ilvl="0" w:tplc="0419000F">
      <w:start w:val="1"/>
      <w:numFmt w:val="decimal"/>
      <w:lvlText w:val="%1."/>
      <w:lvlJc w:val="left"/>
      <w:pPr>
        <w:ind w:left="91" w:hanging="360"/>
      </w:pPr>
    </w:lvl>
    <w:lvl w:ilvl="1" w:tplc="04190019" w:tentative="1">
      <w:start w:val="1"/>
      <w:numFmt w:val="lowerLetter"/>
      <w:lvlText w:val="%2."/>
      <w:lvlJc w:val="left"/>
      <w:pPr>
        <w:ind w:left="811" w:hanging="360"/>
      </w:pPr>
    </w:lvl>
    <w:lvl w:ilvl="2" w:tplc="0419001B" w:tentative="1">
      <w:start w:val="1"/>
      <w:numFmt w:val="lowerRoman"/>
      <w:lvlText w:val="%3."/>
      <w:lvlJc w:val="right"/>
      <w:pPr>
        <w:ind w:left="1531" w:hanging="180"/>
      </w:pPr>
    </w:lvl>
    <w:lvl w:ilvl="3" w:tplc="0419000F" w:tentative="1">
      <w:start w:val="1"/>
      <w:numFmt w:val="decimal"/>
      <w:lvlText w:val="%4."/>
      <w:lvlJc w:val="left"/>
      <w:pPr>
        <w:ind w:left="2251" w:hanging="360"/>
      </w:pPr>
    </w:lvl>
    <w:lvl w:ilvl="4" w:tplc="04190019" w:tentative="1">
      <w:start w:val="1"/>
      <w:numFmt w:val="lowerLetter"/>
      <w:lvlText w:val="%5."/>
      <w:lvlJc w:val="left"/>
      <w:pPr>
        <w:ind w:left="2971" w:hanging="360"/>
      </w:pPr>
    </w:lvl>
    <w:lvl w:ilvl="5" w:tplc="0419001B" w:tentative="1">
      <w:start w:val="1"/>
      <w:numFmt w:val="lowerRoman"/>
      <w:lvlText w:val="%6."/>
      <w:lvlJc w:val="right"/>
      <w:pPr>
        <w:ind w:left="3691" w:hanging="180"/>
      </w:pPr>
    </w:lvl>
    <w:lvl w:ilvl="6" w:tplc="0419000F" w:tentative="1">
      <w:start w:val="1"/>
      <w:numFmt w:val="decimal"/>
      <w:lvlText w:val="%7."/>
      <w:lvlJc w:val="left"/>
      <w:pPr>
        <w:ind w:left="4411" w:hanging="360"/>
      </w:pPr>
    </w:lvl>
    <w:lvl w:ilvl="7" w:tplc="04190019" w:tentative="1">
      <w:start w:val="1"/>
      <w:numFmt w:val="lowerLetter"/>
      <w:lvlText w:val="%8."/>
      <w:lvlJc w:val="left"/>
      <w:pPr>
        <w:ind w:left="5131" w:hanging="360"/>
      </w:pPr>
    </w:lvl>
    <w:lvl w:ilvl="8" w:tplc="0419001B" w:tentative="1">
      <w:start w:val="1"/>
      <w:numFmt w:val="lowerRoman"/>
      <w:lvlText w:val="%9."/>
      <w:lvlJc w:val="right"/>
      <w:pPr>
        <w:ind w:left="5851" w:hanging="180"/>
      </w:pPr>
    </w:lvl>
  </w:abstractNum>
  <w:abstractNum w:abstractNumId="19" w15:restartNumberingAfterBreak="0">
    <w:nsid w:val="4317049C"/>
    <w:multiLevelType w:val="multilevel"/>
    <w:tmpl w:val="9A368AB0"/>
    <w:lvl w:ilvl="0">
      <w:start w:val="12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7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95" w:hanging="1800"/>
      </w:pPr>
      <w:rPr>
        <w:rFonts w:hint="default"/>
      </w:rPr>
    </w:lvl>
  </w:abstractNum>
  <w:abstractNum w:abstractNumId="20" w15:restartNumberingAfterBreak="0">
    <w:nsid w:val="524F567E"/>
    <w:multiLevelType w:val="hybridMultilevel"/>
    <w:tmpl w:val="3A844332"/>
    <w:lvl w:ilvl="0" w:tplc="88EAE64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5EB516C"/>
    <w:multiLevelType w:val="multilevel"/>
    <w:tmpl w:val="77D0DD6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2" w15:restartNumberingAfterBreak="0">
    <w:nsid w:val="61652213"/>
    <w:multiLevelType w:val="multilevel"/>
    <w:tmpl w:val="C742DBD6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3" w15:restartNumberingAfterBreak="0">
    <w:nsid w:val="64D2258F"/>
    <w:multiLevelType w:val="multilevel"/>
    <w:tmpl w:val="E5A69ECC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3C0994"/>
    <w:multiLevelType w:val="multilevel"/>
    <w:tmpl w:val="3956F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67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color w:val="000000"/>
      </w:rPr>
    </w:lvl>
  </w:abstractNum>
  <w:abstractNum w:abstractNumId="25" w15:restartNumberingAfterBreak="0">
    <w:nsid w:val="74FB1F30"/>
    <w:multiLevelType w:val="multilevel"/>
    <w:tmpl w:val="E0D61DEA"/>
    <w:lvl w:ilvl="0">
      <w:start w:val="9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76846BB0"/>
    <w:multiLevelType w:val="multilevel"/>
    <w:tmpl w:val="03E49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4F310D"/>
    <w:multiLevelType w:val="multilevel"/>
    <w:tmpl w:val="47F29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11"/>
  </w:num>
  <w:num w:numId="5">
    <w:abstractNumId w:val="18"/>
  </w:num>
  <w:num w:numId="6">
    <w:abstractNumId w:val="10"/>
  </w:num>
  <w:num w:numId="7">
    <w:abstractNumId w:val="2"/>
  </w:num>
  <w:num w:numId="8">
    <w:abstractNumId w:val="17"/>
  </w:num>
  <w:num w:numId="9">
    <w:abstractNumId w:val="6"/>
  </w:num>
  <w:num w:numId="10">
    <w:abstractNumId w:val="21"/>
  </w:num>
  <w:num w:numId="11">
    <w:abstractNumId w:val="7"/>
  </w:num>
  <w:num w:numId="12">
    <w:abstractNumId w:val="16"/>
  </w:num>
  <w:num w:numId="13">
    <w:abstractNumId w:val="3"/>
  </w:num>
  <w:num w:numId="14">
    <w:abstractNumId w:val="4"/>
  </w:num>
  <w:num w:numId="15">
    <w:abstractNumId w:val="20"/>
  </w:num>
  <w:num w:numId="16">
    <w:abstractNumId w:val="5"/>
  </w:num>
  <w:num w:numId="17">
    <w:abstractNumId w:val="9"/>
  </w:num>
  <w:num w:numId="18">
    <w:abstractNumId w:val="27"/>
  </w:num>
  <w:num w:numId="19">
    <w:abstractNumId w:val="12"/>
  </w:num>
  <w:num w:numId="20">
    <w:abstractNumId w:val="1"/>
  </w:num>
  <w:num w:numId="21">
    <w:abstractNumId w:val="25"/>
  </w:num>
  <w:num w:numId="22">
    <w:abstractNumId w:val="19"/>
  </w:num>
  <w:num w:numId="23">
    <w:abstractNumId w:val="15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2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537"/>
    <w:rsid w:val="00000D7F"/>
    <w:rsid w:val="0000157A"/>
    <w:rsid w:val="00004906"/>
    <w:rsid w:val="00006678"/>
    <w:rsid w:val="000132FA"/>
    <w:rsid w:val="000142FF"/>
    <w:rsid w:val="00014387"/>
    <w:rsid w:val="000168BF"/>
    <w:rsid w:val="00025875"/>
    <w:rsid w:val="00041104"/>
    <w:rsid w:val="000418B4"/>
    <w:rsid w:val="0005070F"/>
    <w:rsid w:val="0005613F"/>
    <w:rsid w:val="00064D72"/>
    <w:rsid w:val="00067FF9"/>
    <w:rsid w:val="00070A9F"/>
    <w:rsid w:val="00071A73"/>
    <w:rsid w:val="00077900"/>
    <w:rsid w:val="00082F9E"/>
    <w:rsid w:val="0008335D"/>
    <w:rsid w:val="00095588"/>
    <w:rsid w:val="00096103"/>
    <w:rsid w:val="00097D80"/>
    <w:rsid w:val="000A1EBE"/>
    <w:rsid w:val="000A4121"/>
    <w:rsid w:val="000C2447"/>
    <w:rsid w:val="000C2A0D"/>
    <w:rsid w:val="000C47E8"/>
    <w:rsid w:val="000D2A06"/>
    <w:rsid w:val="000D63EA"/>
    <w:rsid w:val="000D67E6"/>
    <w:rsid w:val="000F4AD4"/>
    <w:rsid w:val="000F4B1D"/>
    <w:rsid w:val="000F5ADB"/>
    <w:rsid w:val="0010186A"/>
    <w:rsid w:val="00101C6A"/>
    <w:rsid w:val="00107595"/>
    <w:rsid w:val="00115146"/>
    <w:rsid w:val="001164F8"/>
    <w:rsid w:val="0011703D"/>
    <w:rsid w:val="001343FD"/>
    <w:rsid w:val="001355B5"/>
    <w:rsid w:val="001361C8"/>
    <w:rsid w:val="00143387"/>
    <w:rsid w:val="00145AB9"/>
    <w:rsid w:val="00145BF3"/>
    <w:rsid w:val="0015275D"/>
    <w:rsid w:val="001542A9"/>
    <w:rsid w:val="001558A7"/>
    <w:rsid w:val="00161C2B"/>
    <w:rsid w:val="001677EE"/>
    <w:rsid w:val="001726B5"/>
    <w:rsid w:val="00180FE4"/>
    <w:rsid w:val="00186BC5"/>
    <w:rsid w:val="001902D6"/>
    <w:rsid w:val="00190942"/>
    <w:rsid w:val="0019353B"/>
    <w:rsid w:val="001955A2"/>
    <w:rsid w:val="00195CB6"/>
    <w:rsid w:val="001A26A3"/>
    <w:rsid w:val="001A2FFA"/>
    <w:rsid w:val="001B0F0E"/>
    <w:rsid w:val="001C666F"/>
    <w:rsid w:val="001D2C84"/>
    <w:rsid w:val="001D7F53"/>
    <w:rsid w:val="001E09C4"/>
    <w:rsid w:val="001E14DA"/>
    <w:rsid w:val="001E1F06"/>
    <w:rsid w:val="001E447C"/>
    <w:rsid w:val="001E54B5"/>
    <w:rsid w:val="001F1165"/>
    <w:rsid w:val="001F199B"/>
    <w:rsid w:val="001F5099"/>
    <w:rsid w:val="001F6183"/>
    <w:rsid w:val="001F7B57"/>
    <w:rsid w:val="0020076F"/>
    <w:rsid w:val="002021DD"/>
    <w:rsid w:val="002027F8"/>
    <w:rsid w:val="002040B4"/>
    <w:rsid w:val="00211941"/>
    <w:rsid w:val="00212244"/>
    <w:rsid w:val="0021493B"/>
    <w:rsid w:val="002232C5"/>
    <w:rsid w:val="00231EC9"/>
    <w:rsid w:val="00234B2D"/>
    <w:rsid w:val="002418AD"/>
    <w:rsid w:val="00244516"/>
    <w:rsid w:val="0024538A"/>
    <w:rsid w:val="00247F09"/>
    <w:rsid w:val="00251B77"/>
    <w:rsid w:val="0025412E"/>
    <w:rsid w:val="00256A5E"/>
    <w:rsid w:val="00260C8D"/>
    <w:rsid w:val="00260FC0"/>
    <w:rsid w:val="00275DDC"/>
    <w:rsid w:val="00281E6C"/>
    <w:rsid w:val="0028343F"/>
    <w:rsid w:val="002947A0"/>
    <w:rsid w:val="00296662"/>
    <w:rsid w:val="002A064C"/>
    <w:rsid w:val="002A315C"/>
    <w:rsid w:val="002A6FB3"/>
    <w:rsid w:val="002B4880"/>
    <w:rsid w:val="002C1B98"/>
    <w:rsid w:val="002D5A8A"/>
    <w:rsid w:val="002D5F53"/>
    <w:rsid w:val="002E2276"/>
    <w:rsid w:val="002F2F8F"/>
    <w:rsid w:val="002F3659"/>
    <w:rsid w:val="00304D6B"/>
    <w:rsid w:val="00307068"/>
    <w:rsid w:val="00307B00"/>
    <w:rsid w:val="00307EA0"/>
    <w:rsid w:val="00322EE0"/>
    <w:rsid w:val="00326A05"/>
    <w:rsid w:val="00326E70"/>
    <w:rsid w:val="00327914"/>
    <w:rsid w:val="00330AAD"/>
    <w:rsid w:val="00335A6D"/>
    <w:rsid w:val="00337297"/>
    <w:rsid w:val="00340B3A"/>
    <w:rsid w:val="003437BE"/>
    <w:rsid w:val="0034677D"/>
    <w:rsid w:val="00346C38"/>
    <w:rsid w:val="00347EFB"/>
    <w:rsid w:val="0035039C"/>
    <w:rsid w:val="00350467"/>
    <w:rsid w:val="00362A39"/>
    <w:rsid w:val="00362F8D"/>
    <w:rsid w:val="0036335F"/>
    <w:rsid w:val="003660D6"/>
    <w:rsid w:val="0036654E"/>
    <w:rsid w:val="00366B0B"/>
    <w:rsid w:val="0036732F"/>
    <w:rsid w:val="003677EE"/>
    <w:rsid w:val="0037005E"/>
    <w:rsid w:val="003713C2"/>
    <w:rsid w:val="00376929"/>
    <w:rsid w:val="0039167F"/>
    <w:rsid w:val="003917CA"/>
    <w:rsid w:val="003A0C58"/>
    <w:rsid w:val="003B3A90"/>
    <w:rsid w:val="003B4607"/>
    <w:rsid w:val="003B6FEF"/>
    <w:rsid w:val="003C14AC"/>
    <w:rsid w:val="003C421E"/>
    <w:rsid w:val="003D6764"/>
    <w:rsid w:val="003D7125"/>
    <w:rsid w:val="003E098E"/>
    <w:rsid w:val="003E1C06"/>
    <w:rsid w:val="003E286F"/>
    <w:rsid w:val="003E5DB2"/>
    <w:rsid w:val="003E7AB9"/>
    <w:rsid w:val="003F3CBE"/>
    <w:rsid w:val="0040084D"/>
    <w:rsid w:val="004033E1"/>
    <w:rsid w:val="00403C79"/>
    <w:rsid w:val="00407D2B"/>
    <w:rsid w:val="00413540"/>
    <w:rsid w:val="004152A4"/>
    <w:rsid w:val="0043036E"/>
    <w:rsid w:val="004423E6"/>
    <w:rsid w:val="0044362C"/>
    <w:rsid w:val="004454B6"/>
    <w:rsid w:val="0044586E"/>
    <w:rsid w:val="00447ECD"/>
    <w:rsid w:val="00460097"/>
    <w:rsid w:val="00460B8B"/>
    <w:rsid w:val="00463948"/>
    <w:rsid w:val="00464942"/>
    <w:rsid w:val="00465C4E"/>
    <w:rsid w:val="00473955"/>
    <w:rsid w:val="0047632F"/>
    <w:rsid w:val="00484363"/>
    <w:rsid w:val="00485DD9"/>
    <w:rsid w:val="004905B9"/>
    <w:rsid w:val="004A3C03"/>
    <w:rsid w:val="004A656B"/>
    <w:rsid w:val="004B18C1"/>
    <w:rsid w:val="004B3574"/>
    <w:rsid w:val="004D1D09"/>
    <w:rsid w:val="004E2915"/>
    <w:rsid w:val="004E4B16"/>
    <w:rsid w:val="004F6874"/>
    <w:rsid w:val="005026F1"/>
    <w:rsid w:val="00505F0C"/>
    <w:rsid w:val="00505F6F"/>
    <w:rsid w:val="00523ED2"/>
    <w:rsid w:val="00544D9A"/>
    <w:rsid w:val="0054722D"/>
    <w:rsid w:val="00552088"/>
    <w:rsid w:val="00556FE1"/>
    <w:rsid w:val="0056125B"/>
    <w:rsid w:val="00563FB1"/>
    <w:rsid w:val="0057535B"/>
    <w:rsid w:val="00576310"/>
    <w:rsid w:val="0057637D"/>
    <w:rsid w:val="00577879"/>
    <w:rsid w:val="00580043"/>
    <w:rsid w:val="0059624A"/>
    <w:rsid w:val="005A6F71"/>
    <w:rsid w:val="005B2437"/>
    <w:rsid w:val="005B4CCF"/>
    <w:rsid w:val="005C48AB"/>
    <w:rsid w:val="005D6CE7"/>
    <w:rsid w:val="005F2FEF"/>
    <w:rsid w:val="005F6CE4"/>
    <w:rsid w:val="005F6D00"/>
    <w:rsid w:val="005F7AE7"/>
    <w:rsid w:val="0060040E"/>
    <w:rsid w:val="00606D56"/>
    <w:rsid w:val="006120CC"/>
    <w:rsid w:val="00614A5D"/>
    <w:rsid w:val="006208C9"/>
    <w:rsid w:val="00622C19"/>
    <w:rsid w:val="006232D2"/>
    <w:rsid w:val="00623BF6"/>
    <w:rsid w:val="00623DAD"/>
    <w:rsid w:val="00623FEC"/>
    <w:rsid w:val="00640EE4"/>
    <w:rsid w:val="0064101A"/>
    <w:rsid w:val="0064353F"/>
    <w:rsid w:val="00656CC3"/>
    <w:rsid w:val="00672E99"/>
    <w:rsid w:val="00681745"/>
    <w:rsid w:val="0069397E"/>
    <w:rsid w:val="006954D4"/>
    <w:rsid w:val="006A0214"/>
    <w:rsid w:val="006A0FC1"/>
    <w:rsid w:val="006A13EA"/>
    <w:rsid w:val="006A3855"/>
    <w:rsid w:val="006A4014"/>
    <w:rsid w:val="006A539E"/>
    <w:rsid w:val="006C26D1"/>
    <w:rsid w:val="006C3688"/>
    <w:rsid w:val="006C5CCD"/>
    <w:rsid w:val="006C7967"/>
    <w:rsid w:val="006D0AEC"/>
    <w:rsid w:val="006E11E3"/>
    <w:rsid w:val="006F2BBD"/>
    <w:rsid w:val="006F6537"/>
    <w:rsid w:val="006F744E"/>
    <w:rsid w:val="006F747B"/>
    <w:rsid w:val="00703823"/>
    <w:rsid w:val="00705E9A"/>
    <w:rsid w:val="0070710D"/>
    <w:rsid w:val="007106E7"/>
    <w:rsid w:val="00711D92"/>
    <w:rsid w:val="00717060"/>
    <w:rsid w:val="00717CA4"/>
    <w:rsid w:val="00720AD7"/>
    <w:rsid w:val="00722E50"/>
    <w:rsid w:val="00724BD1"/>
    <w:rsid w:val="007263BB"/>
    <w:rsid w:val="00727EA6"/>
    <w:rsid w:val="00731846"/>
    <w:rsid w:val="00732433"/>
    <w:rsid w:val="00732E68"/>
    <w:rsid w:val="00734E23"/>
    <w:rsid w:val="00740B21"/>
    <w:rsid w:val="00744E22"/>
    <w:rsid w:val="00757158"/>
    <w:rsid w:val="00760DB1"/>
    <w:rsid w:val="00763F81"/>
    <w:rsid w:val="00764C4C"/>
    <w:rsid w:val="0076592B"/>
    <w:rsid w:val="00780C6B"/>
    <w:rsid w:val="00782038"/>
    <w:rsid w:val="00783A11"/>
    <w:rsid w:val="00784571"/>
    <w:rsid w:val="00793142"/>
    <w:rsid w:val="0079585D"/>
    <w:rsid w:val="00797965"/>
    <w:rsid w:val="007A2B3C"/>
    <w:rsid w:val="007B577D"/>
    <w:rsid w:val="007E3ED6"/>
    <w:rsid w:val="007E47EC"/>
    <w:rsid w:val="007F2A5B"/>
    <w:rsid w:val="00806927"/>
    <w:rsid w:val="00807747"/>
    <w:rsid w:val="00814237"/>
    <w:rsid w:val="0082176B"/>
    <w:rsid w:val="0082185D"/>
    <w:rsid w:val="0082283C"/>
    <w:rsid w:val="00823112"/>
    <w:rsid w:val="00825E0A"/>
    <w:rsid w:val="00832168"/>
    <w:rsid w:val="008369C2"/>
    <w:rsid w:val="0084640B"/>
    <w:rsid w:val="008526E4"/>
    <w:rsid w:val="00853006"/>
    <w:rsid w:val="00853F89"/>
    <w:rsid w:val="00856633"/>
    <w:rsid w:val="0085774F"/>
    <w:rsid w:val="00860BBD"/>
    <w:rsid w:val="00875061"/>
    <w:rsid w:val="00875B7F"/>
    <w:rsid w:val="0087649A"/>
    <w:rsid w:val="00881483"/>
    <w:rsid w:val="00882755"/>
    <w:rsid w:val="00885E2F"/>
    <w:rsid w:val="00892E0D"/>
    <w:rsid w:val="00895C3B"/>
    <w:rsid w:val="008A0BA2"/>
    <w:rsid w:val="008A7614"/>
    <w:rsid w:val="008B062B"/>
    <w:rsid w:val="008B3677"/>
    <w:rsid w:val="008C01C1"/>
    <w:rsid w:val="008C0C01"/>
    <w:rsid w:val="008C0CDA"/>
    <w:rsid w:val="008C6E93"/>
    <w:rsid w:val="008D09CB"/>
    <w:rsid w:val="008D1F65"/>
    <w:rsid w:val="008D5EA3"/>
    <w:rsid w:val="008D64E4"/>
    <w:rsid w:val="008F50E6"/>
    <w:rsid w:val="00900848"/>
    <w:rsid w:val="00914213"/>
    <w:rsid w:val="009217F0"/>
    <w:rsid w:val="00921D76"/>
    <w:rsid w:val="00923962"/>
    <w:rsid w:val="00925123"/>
    <w:rsid w:val="0093168D"/>
    <w:rsid w:val="00933693"/>
    <w:rsid w:val="00935CB4"/>
    <w:rsid w:val="009362DC"/>
    <w:rsid w:val="00950A70"/>
    <w:rsid w:val="0095292B"/>
    <w:rsid w:val="00953745"/>
    <w:rsid w:val="0096097C"/>
    <w:rsid w:val="009632BA"/>
    <w:rsid w:val="0096604D"/>
    <w:rsid w:val="0096705B"/>
    <w:rsid w:val="009743B2"/>
    <w:rsid w:val="00976BB2"/>
    <w:rsid w:val="00982E75"/>
    <w:rsid w:val="00983761"/>
    <w:rsid w:val="0099322E"/>
    <w:rsid w:val="009943DD"/>
    <w:rsid w:val="009A1DA5"/>
    <w:rsid w:val="009A41CB"/>
    <w:rsid w:val="009B0932"/>
    <w:rsid w:val="009B177D"/>
    <w:rsid w:val="009B39E1"/>
    <w:rsid w:val="009B5FBA"/>
    <w:rsid w:val="009C197E"/>
    <w:rsid w:val="009C2383"/>
    <w:rsid w:val="009C3AAA"/>
    <w:rsid w:val="009C59A5"/>
    <w:rsid w:val="009C64A7"/>
    <w:rsid w:val="009C7A6C"/>
    <w:rsid w:val="009E6651"/>
    <w:rsid w:val="009E6E29"/>
    <w:rsid w:val="009F236F"/>
    <w:rsid w:val="009F3FD2"/>
    <w:rsid w:val="009F6CDC"/>
    <w:rsid w:val="00A0211D"/>
    <w:rsid w:val="00A06628"/>
    <w:rsid w:val="00A1000B"/>
    <w:rsid w:val="00A1057F"/>
    <w:rsid w:val="00A1132C"/>
    <w:rsid w:val="00A23934"/>
    <w:rsid w:val="00A32135"/>
    <w:rsid w:val="00A4234F"/>
    <w:rsid w:val="00A445E1"/>
    <w:rsid w:val="00A50607"/>
    <w:rsid w:val="00A51538"/>
    <w:rsid w:val="00A67F2C"/>
    <w:rsid w:val="00A756F4"/>
    <w:rsid w:val="00A86FF0"/>
    <w:rsid w:val="00AA2244"/>
    <w:rsid w:val="00AA3EEA"/>
    <w:rsid w:val="00AB149B"/>
    <w:rsid w:val="00AB306C"/>
    <w:rsid w:val="00AC10FD"/>
    <w:rsid w:val="00AC1480"/>
    <w:rsid w:val="00AC3160"/>
    <w:rsid w:val="00AD530A"/>
    <w:rsid w:val="00AD6F05"/>
    <w:rsid w:val="00AE31FD"/>
    <w:rsid w:val="00AE5EF4"/>
    <w:rsid w:val="00AF4280"/>
    <w:rsid w:val="00AF4F58"/>
    <w:rsid w:val="00B03787"/>
    <w:rsid w:val="00B06F72"/>
    <w:rsid w:val="00B12963"/>
    <w:rsid w:val="00B12A59"/>
    <w:rsid w:val="00B13234"/>
    <w:rsid w:val="00B24328"/>
    <w:rsid w:val="00B345AE"/>
    <w:rsid w:val="00B37E82"/>
    <w:rsid w:val="00B4099A"/>
    <w:rsid w:val="00B515EF"/>
    <w:rsid w:val="00B518D3"/>
    <w:rsid w:val="00B51FF5"/>
    <w:rsid w:val="00B60F1C"/>
    <w:rsid w:val="00B62C1F"/>
    <w:rsid w:val="00B630C3"/>
    <w:rsid w:val="00B63E4D"/>
    <w:rsid w:val="00B647BB"/>
    <w:rsid w:val="00B82C52"/>
    <w:rsid w:val="00B848B2"/>
    <w:rsid w:val="00B859D4"/>
    <w:rsid w:val="00B90FE9"/>
    <w:rsid w:val="00BA1E7E"/>
    <w:rsid w:val="00BA40D3"/>
    <w:rsid w:val="00BA4A90"/>
    <w:rsid w:val="00BB130D"/>
    <w:rsid w:val="00BB48E6"/>
    <w:rsid w:val="00BB7598"/>
    <w:rsid w:val="00BC4E7A"/>
    <w:rsid w:val="00BD06C1"/>
    <w:rsid w:val="00BD65F2"/>
    <w:rsid w:val="00BE5A0C"/>
    <w:rsid w:val="00BF00D3"/>
    <w:rsid w:val="00BF2ED9"/>
    <w:rsid w:val="00BF3B50"/>
    <w:rsid w:val="00C022ED"/>
    <w:rsid w:val="00C026CF"/>
    <w:rsid w:val="00C06700"/>
    <w:rsid w:val="00C13E37"/>
    <w:rsid w:val="00C1596F"/>
    <w:rsid w:val="00C16BB8"/>
    <w:rsid w:val="00C177ED"/>
    <w:rsid w:val="00C17D7D"/>
    <w:rsid w:val="00C24292"/>
    <w:rsid w:val="00C25F01"/>
    <w:rsid w:val="00C31074"/>
    <w:rsid w:val="00C33659"/>
    <w:rsid w:val="00C35440"/>
    <w:rsid w:val="00C41F7D"/>
    <w:rsid w:val="00C5243E"/>
    <w:rsid w:val="00C60B5B"/>
    <w:rsid w:val="00C62119"/>
    <w:rsid w:val="00C65673"/>
    <w:rsid w:val="00C67A88"/>
    <w:rsid w:val="00C7076A"/>
    <w:rsid w:val="00C75A7F"/>
    <w:rsid w:val="00C82B2A"/>
    <w:rsid w:val="00C839CA"/>
    <w:rsid w:val="00C9030F"/>
    <w:rsid w:val="00C9143F"/>
    <w:rsid w:val="00C92C8D"/>
    <w:rsid w:val="00CA2396"/>
    <w:rsid w:val="00CC60C5"/>
    <w:rsid w:val="00CD0FE3"/>
    <w:rsid w:val="00CD1AAC"/>
    <w:rsid w:val="00CE3BE6"/>
    <w:rsid w:val="00CE4D72"/>
    <w:rsid w:val="00CE5A3D"/>
    <w:rsid w:val="00CE70F4"/>
    <w:rsid w:val="00CF0F21"/>
    <w:rsid w:val="00CF54DC"/>
    <w:rsid w:val="00CF60A9"/>
    <w:rsid w:val="00D02508"/>
    <w:rsid w:val="00D0743F"/>
    <w:rsid w:val="00D1166B"/>
    <w:rsid w:val="00D2114C"/>
    <w:rsid w:val="00D266C6"/>
    <w:rsid w:val="00D26C92"/>
    <w:rsid w:val="00D30D41"/>
    <w:rsid w:val="00D348B4"/>
    <w:rsid w:val="00D3546B"/>
    <w:rsid w:val="00D3568C"/>
    <w:rsid w:val="00D3798E"/>
    <w:rsid w:val="00D37FB5"/>
    <w:rsid w:val="00D40DFA"/>
    <w:rsid w:val="00D41B71"/>
    <w:rsid w:val="00D43DBB"/>
    <w:rsid w:val="00D46585"/>
    <w:rsid w:val="00D52BA4"/>
    <w:rsid w:val="00D53896"/>
    <w:rsid w:val="00D75160"/>
    <w:rsid w:val="00D76595"/>
    <w:rsid w:val="00D76AAF"/>
    <w:rsid w:val="00D9020F"/>
    <w:rsid w:val="00D968D5"/>
    <w:rsid w:val="00DA6B79"/>
    <w:rsid w:val="00DB2719"/>
    <w:rsid w:val="00DC442F"/>
    <w:rsid w:val="00DD288C"/>
    <w:rsid w:val="00DD4AF7"/>
    <w:rsid w:val="00DD50D0"/>
    <w:rsid w:val="00DE4656"/>
    <w:rsid w:val="00DF6359"/>
    <w:rsid w:val="00DF6C85"/>
    <w:rsid w:val="00E002D9"/>
    <w:rsid w:val="00E01DCD"/>
    <w:rsid w:val="00E16EE9"/>
    <w:rsid w:val="00E17DF6"/>
    <w:rsid w:val="00E23CE7"/>
    <w:rsid w:val="00E246EC"/>
    <w:rsid w:val="00E300ED"/>
    <w:rsid w:val="00E36D73"/>
    <w:rsid w:val="00E376B1"/>
    <w:rsid w:val="00E46C1F"/>
    <w:rsid w:val="00E56336"/>
    <w:rsid w:val="00E57909"/>
    <w:rsid w:val="00E62795"/>
    <w:rsid w:val="00E63F6A"/>
    <w:rsid w:val="00E70847"/>
    <w:rsid w:val="00E70D3B"/>
    <w:rsid w:val="00E71228"/>
    <w:rsid w:val="00E734C7"/>
    <w:rsid w:val="00E805F5"/>
    <w:rsid w:val="00E90A7B"/>
    <w:rsid w:val="00E93C55"/>
    <w:rsid w:val="00EA136E"/>
    <w:rsid w:val="00EA4D96"/>
    <w:rsid w:val="00EA690D"/>
    <w:rsid w:val="00EB07CD"/>
    <w:rsid w:val="00EC091E"/>
    <w:rsid w:val="00EC0A52"/>
    <w:rsid w:val="00EC0DDF"/>
    <w:rsid w:val="00EC2039"/>
    <w:rsid w:val="00ED5028"/>
    <w:rsid w:val="00EE32AC"/>
    <w:rsid w:val="00EF0275"/>
    <w:rsid w:val="00EF14F0"/>
    <w:rsid w:val="00EF2BD6"/>
    <w:rsid w:val="00EF4850"/>
    <w:rsid w:val="00EF6B35"/>
    <w:rsid w:val="00EF76B9"/>
    <w:rsid w:val="00F03003"/>
    <w:rsid w:val="00F05EAB"/>
    <w:rsid w:val="00F153B9"/>
    <w:rsid w:val="00F21EAC"/>
    <w:rsid w:val="00F21EBB"/>
    <w:rsid w:val="00F24363"/>
    <w:rsid w:val="00F36D31"/>
    <w:rsid w:val="00F41C3E"/>
    <w:rsid w:val="00F50312"/>
    <w:rsid w:val="00F6200E"/>
    <w:rsid w:val="00F64C82"/>
    <w:rsid w:val="00F6659A"/>
    <w:rsid w:val="00F72E02"/>
    <w:rsid w:val="00F7320E"/>
    <w:rsid w:val="00F7409B"/>
    <w:rsid w:val="00F77172"/>
    <w:rsid w:val="00F944A6"/>
    <w:rsid w:val="00F9635F"/>
    <w:rsid w:val="00FA29BB"/>
    <w:rsid w:val="00FA4DA3"/>
    <w:rsid w:val="00FB5CF6"/>
    <w:rsid w:val="00FB6B6C"/>
    <w:rsid w:val="00FC2C09"/>
    <w:rsid w:val="00FC330A"/>
    <w:rsid w:val="00FD3D3F"/>
    <w:rsid w:val="00FE2006"/>
    <w:rsid w:val="00FF65C4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  <w14:docId w14:val="3FFAF2CB"/>
  <w15:docId w15:val="{4BEAD70B-8B1A-4EB6-A669-C84E678AB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312"/>
    <w:pPr>
      <w:snapToGrid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6F6537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a4">
    <w:name w:val="Без интервала Знак"/>
    <w:link w:val="a3"/>
    <w:rsid w:val="006F6537"/>
    <w:rPr>
      <w:rFonts w:ascii="Times New Roman" w:eastAsia="Times New Roman" w:hAnsi="Times New Roman" w:cs="Times New Roman"/>
      <w:sz w:val="28"/>
      <w:lang w:eastAsia="ru-RU"/>
    </w:rPr>
  </w:style>
  <w:style w:type="paragraph" w:styleId="a5">
    <w:name w:val="header"/>
    <w:basedOn w:val="a"/>
    <w:link w:val="a6"/>
    <w:uiPriority w:val="99"/>
    <w:unhideWhenUsed/>
    <w:rsid w:val="009B5FB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5F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B5FB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5F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aliases w:val="Маркер,Абзац списка4,название,Bullet List,FooterText,numbered,Список дефисный,GOST_TableList"/>
    <w:basedOn w:val="a"/>
    <w:link w:val="aa"/>
    <w:uiPriority w:val="34"/>
    <w:qFormat/>
    <w:rsid w:val="0036335F"/>
    <w:pPr>
      <w:ind w:left="720"/>
      <w:contextualSpacing/>
    </w:pPr>
  </w:style>
  <w:style w:type="table" w:styleId="ab">
    <w:name w:val="Table Grid"/>
    <w:basedOn w:val="a1"/>
    <w:rsid w:val="00836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F74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F744E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annotation reference"/>
    <w:basedOn w:val="a0"/>
    <w:uiPriority w:val="99"/>
    <w:semiHidden/>
    <w:unhideWhenUsed/>
    <w:rsid w:val="00C16BB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C16BB8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C16B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16BB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16B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footnote text"/>
    <w:aliases w:val="Знак4 Знак,Текст сноски Знак Знак,Знак4 Знак1,Знак4,Знак4 Знак Знак Знак2,Текст сноски Знак Знак1"/>
    <w:basedOn w:val="a"/>
    <w:link w:val="af4"/>
    <w:unhideWhenUsed/>
    <w:rsid w:val="00C16BB8"/>
    <w:pPr>
      <w:spacing w:line="240" w:lineRule="auto"/>
    </w:pPr>
    <w:rPr>
      <w:sz w:val="20"/>
    </w:rPr>
  </w:style>
  <w:style w:type="character" w:customStyle="1" w:styleId="af4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"/>
    <w:basedOn w:val="a0"/>
    <w:link w:val="af3"/>
    <w:rsid w:val="00C16B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unhideWhenUsed/>
    <w:rsid w:val="00C16BB8"/>
    <w:rPr>
      <w:vertAlign w:val="superscript"/>
    </w:rPr>
  </w:style>
  <w:style w:type="character" w:styleId="af6">
    <w:name w:val="Emphasis"/>
    <w:basedOn w:val="a0"/>
    <w:uiPriority w:val="20"/>
    <w:qFormat/>
    <w:rsid w:val="00F72E02"/>
    <w:rPr>
      <w:i/>
      <w:iCs/>
    </w:rPr>
  </w:style>
  <w:style w:type="character" w:customStyle="1" w:styleId="aa">
    <w:name w:val="Абзац списка Знак"/>
    <w:aliases w:val="Маркер Знак,Абзац списка4 Знак,название Знак,Bullet List Знак,FooterText Знак,numbered Знак,Список дефисный Знак,GOST_TableList Знак"/>
    <w:link w:val="a9"/>
    <w:uiPriority w:val="34"/>
    <w:locked/>
    <w:rsid w:val="0000157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B256D-DD6D-4545-9FF2-2E073FAC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4179</Words>
  <Characters>23823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Медведева Ксения Игоревна</cp:lastModifiedBy>
  <cp:revision>3</cp:revision>
  <cp:lastPrinted>2024-04-12T07:14:00Z</cp:lastPrinted>
  <dcterms:created xsi:type="dcterms:W3CDTF">2026-05-04T13:33:00Z</dcterms:created>
  <dcterms:modified xsi:type="dcterms:W3CDTF">2026-05-04T14:06:00Z</dcterms:modified>
</cp:coreProperties>
</file>