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03612" w:rsidRPr="00BA470F" w:rsidRDefault="00F03612" w:rsidP="00F03612">
      <w:pPr>
        <w:pStyle w:val="14"/>
        <w:jc w:val="center"/>
        <w:rPr>
          <w:rFonts w:cs="Times New Roman"/>
          <w:b/>
          <w:bCs/>
          <w:sz w:val="24"/>
          <w:szCs w:val="24"/>
          <w:lang w:val="ru-RU"/>
        </w:rPr>
      </w:pPr>
      <w:r w:rsidRPr="00BA470F">
        <w:rPr>
          <w:rFonts w:cs="Times New Roman"/>
          <w:b/>
          <w:bCs/>
          <w:sz w:val="24"/>
          <w:szCs w:val="24"/>
          <w:lang w:val="ru-RU"/>
        </w:rPr>
        <w:t>КОНТРАКТ № _______</w:t>
      </w:r>
      <w:r w:rsidR="00F078C8">
        <w:rPr>
          <w:rFonts w:cs="Times New Roman"/>
          <w:b/>
          <w:bCs/>
          <w:sz w:val="24"/>
          <w:szCs w:val="24"/>
          <w:lang w:val="ru-RU"/>
        </w:rPr>
        <w:t>____</w:t>
      </w:r>
      <w:r w:rsidRPr="00BA470F">
        <w:rPr>
          <w:rFonts w:cs="Times New Roman"/>
          <w:b/>
          <w:bCs/>
          <w:sz w:val="24"/>
          <w:szCs w:val="24"/>
          <w:lang w:val="ru-RU"/>
        </w:rPr>
        <w:t>_____</w:t>
      </w:r>
    </w:p>
    <w:p w:rsidR="00F03612" w:rsidRPr="00BA470F" w:rsidRDefault="00F03612" w:rsidP="00F03612">
      <w:pPr>
        <w:pStyle w:val="14"/>
        <w:jc w:val="both"/>
        <w:rPr>
          <w:rFonts w:cs="Times New Roman"/>
          <w:b/>
          <w:bCs/>
          <w:color w:val="auto"/>
          <w:sz w:val="24"/>
          <w:szCs w:val="24"/>
          <w:lang w:val="ru-RU"/>
        </w:rPr>
      </w:pPr>
      <w:r w:rsidRPr="00BA470F">
        <w:rPr>
          <w:rStyle w:val="24"/>
          <w:rFonts w:cs="Times New Roman"/>
          <w:color w:val="auto"/>
          <w:sz w:val="24"/>
          <w:szCs w:val="24"/>
          <w:lang w:val="ru-RU"/>
        </w:rPr>
        <w:t xml:space="preserve">                    </w:t>
      </w:r>
    </w:p>
    <w:p w:rsidR="00F03612" w:rsidRPr="00BA470F" w:rsidRDefault="00F03612" w:rsidP="00F03612">
      <w:pPr>
        <w:pStyle w:val="14"/>
        <w:rPr>
          <w:rFonts w:cs="Times New Roman"/>
          <w:color w:val="auto"/>
          <w:sz w:val="24"/>
          <w:szCs w:val="24"/>
          <w:lang w:val="ru-RU"/>
        </w:rPr>
      </w:pPr>
    </w:p>
    <w:p w:rsidR="00F03612" w:rsidRPr="00BA470F" w:rsidRDefault="00F03612" w:rsidP="00EA3DE5">
      <w:pPr>
        <w:pStyle w:val="14"/>
        <w:ind w:firstLine="0"/>
        <w:jc w:val="right"/>
        <w:rPr>
          <w:rFonts w:cs="Times New Roman"/>
          <w:color w:val="auto"/>
          <w:sz w:val="24"/>
          <w:szCs w:val="24"/>
          <w:lang w:val="ru-RU"/>
        </w:rPr>
      </w:pPr>
      <w:r w:rsidRPr="00BA470F">
        <w:rPr>
          <w:rFonts w:cs="Times New Roman"/>
          <w:color w:val="auto"/>
          <w:sz w:val="24"/>
          <w:szCs w:val="24"/>
          <w:lang w:val="ru-RU"/>
        </w:rPr>
        <w:t xml:space="preserve">                                                 «__</w:t>
      </w:r>
      <w:r>
        <w:rPr>
          <w:rFonts w:cs="Times New Roman"/>
          <w:color w:val="auto"/>
          <w:sz w:val="24"/>
          <w:szCs w:val="24"/>
          <w:lang w:val="ru-RU"/>
        </w:rPr>
        <w:t>_</w:t>
      </w:r>
      <w:r w:rsidRPr="00BA470F">
        <w:rPr>
          <w:rFonts w:cs="Times New Roman"/>
          <w:color w:val="auto"/>
          <w:sz w:val="24"/>
          <w:szCs w:val="24"/>
          <w:lang w:val="ru-RU"/>
        </w:rPr>
        <w:t>_»____________ 20</w:t>
      </w:r>
      <w:r>
        <w:rPr>
          <w:rFonts w:cs="Times New Roman"/>
          <w:color w:val="auto"/>
          <w:sz w:val="24"/>
          <w:szCs w:val="24"/>
          <w:lang w:val="ru-RU"/>
        </w:rPr>
        <w:t>2</w:t>
      </w:r>
      <w:r w:rsidR="00526BEA">
        <w:rPr>
          <w:rFonts w:cs="Times New Roman"/>
          <w:color w:val="auto"/>
          <w:sz w:val="24"/>
          <w:szCs w:val="24"/>
          <w:lang w:val="ru-RU"/>
        </w:rPr>
        <w:t>6</w:t>
      </w:r>
      <w:r w:rsidRPr="00BA470F">
        <w:rPr>
          <w:rFonts w:cs="Times New Roman"/>
          <w:color w:val="auto"/>
          <w:sz w:val="24"/>
          <w:szCs w:val="24"/>
          <w:lang w:val="ru-RU"/>
        </w:rPr>
        <w:t xml:space="preserve"> г.</w:t>
      </w:r>
    </w:p>
    <w:p w:rsidR="00D52964" w:rsidRPr="00BA470F" w:rsidRDefault="00D52964" w:rsidP="00F03612">
      <w:pPr>
        <w:pStyle w:val="14"/>
        <w:rPr>
          <w:rFonts w:cs="Times New Roman"/>
          <w:color w:val="auto"/>
          <w:sz w:val="24"/>
          <w:szCs w:val="24"/>
          <w:lang w:val="ru-RU"/>
        </w:rPr>
      </w:pPr>
      <w:r>
        <w:rPr>
          <w:rFonts w:cs="Times New Roman"/>
          <w:color w:val="auto"/>
          <w:sz w:val="24"/>
          <w:szCs w:val="24"/>
          <w:lang w:val="ru-RU"/>
        </w:rPr>
        <w:t xml:space="preserve"> </w:t>
      </w:r>
    </w:p>
    <w:p w:rsidR="00F03612" w:rsidRPr="00BA470F" w:rsidRDefault="00D52964" w:rsidP="006830F4">
      <w:pPr>
        <w:pStyle w:val="14"/>
        <w:ind w:firstLine="0"/>
        <w:jc w:val="both"/>
        <w:rPr>
          <w:rStyle w:val="24"/>
          <w:rFonts w:cs="Times New Roman"/>
          <w:color w:val="auto"/>
          <w:sz w:val="24"/>
          <w:szCs w:val="24"/>
          <w:lang w:val="ru-RU"/>
        </w:rPr>
      </w:pPr>
      <w:r>
        <w:rPr>
          <w:rFonts w:cs="Times New Roman"/>
          <w:color w:val="auto"/>
          <w:sz w:val="24"/>
          <w:szCs w:val="24"/>
          <w:lang w:val="ru-RU"/>
        </w:rPr>
        <w:t xml:space="preserve">             </w:t>
      </w:r>
      <w:r w:rsidRPr="00D52964">
        <w:rPr>
          <w:rFonts w:cs="Times New Roman"/>
          <w:color w:val="auto"/>
          <w:sz w:val="24"/>
          <w:szCs w:val="24"/>
          <w:lang w:val="ru-RU"/>
        </w:rPr>
        <w:t xml:space="preserve">Санкт-Петербургское государственное бюджетное учреждение дополнительного образования спортивная школа олимпийского резерва «Школа высшего спортивного мастерства по водным видам спорта имени  Ю.С. Тюкалова» (СПб ГБУ ДО СШОР «ШВСМ по ВВС им. Ю.С.Тюкалова»), </w:t>
      </w:r>
      <w:r w:rsidR="00F03612" w:rsidRPr="00BA470F">
        <w:rPr>
          <w:rFonts w:cs="Times New Roman"/>
          <w:color w:val="auto"/>
          <w:sz w:val="24"/>
          <w:szCs w:val="24"/>
          <w:lang w:val="ru-RU"/>
        </w:rPr>
        <w:t>именуемое в дальнейшем «</w:t>
      </w:r>
      <w:r>
        <w:rPr>
          <w:rFonts w:cs="Times New Roman"/>
          <w:color w:val="auto"/>
          <w:sz w:val="24"/>
          <w:szCs w:val="24"/>
          <w:lang w:val="ru-RU"/>
        </w:rPr>
        <w:t>З</w:t>
      </w:r>
      <w:r w:rsidR="00F03612" w:rsidRPr="00BA470F">
        <w:rPr>
          <w:rFonts w:cs="Times New Roman"/>
          <w:color w:val="auto"/>
          <w:sz w:val="24"/>
          <w:szCs w:val="24"/>
          <w:lang w:val="ru-RU"/>
        </w:rPr>
        <w:t xml:space="preserve">аказчик», </w:t>
      </w:r>
      <w:r w:rsidRPr="00D52964">
        <w:rPr>
          <w:rFonts w:cs="Times New Roman"/>
          <w:color w:val="auto"/>
          <w:sz w:val="24"/>
          <w:szCs w:val="24"/>
          <w:lang w:val="ru-RU"/>
        </w:rPr>
        <w:t>в лице директора Часовниковой Ольги Евгеньевны, действующего на основании Устава, с  одной стороны</w:t>
      </w:r>
      <w:r w:rsidR="00F03612" w:rsidRPr="00BA470F">
        <w:rPr>
          <w:rFonts w:cs="Times New Roman"/>
          <w:color w:val="auto"/>
          <w:sz w:val="24"/>
          <w:szCs w:val="24"/>
          <w:lang w:val="ru-RU"/>
        </w:rPr>
        <w:t xml:space="preserve">, и Государственная компания «Российские автомобильные дороги» в лице Общества с ограниченной ответственностью «Автодор – Платные Дороги», именуемая  в дальнейшем «Исполнитель» или «Государственная компания», 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 xml:space="preserve">в лице Руководителя сектора продаж </w:t>
      </w:r>
      <w:r w:rsidR="00B32A17">
        <w:rPr>
          <w:rFonts w:cs="Times New Roman"/>
          <w:color w:val="auto"/>
          <w:sz w:val="24"/>
          <w:szCs w:val="24"/>
          <w:lang w:val="ru-RU"/>
        </w:rPr>
        <w:t>____________________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>, действующего на основании доверенности №ЭД-202</w:t>
      </w:r>
      <w:r w:rsidR="00F577E4">
        <w:rPr>
          <w:rFonts w:cs="Times New Roman"/>
          <w:color w:val="auto"/>
          <w:sz w:val="24"/>
          <w:szCs w:val="24"/>
          <w:lang w:val="ru-RU"/>
        </w:rPr>
        <w:t>3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>-</w:t>
      </w:r>
      <w:r w:rsidR="00B32A17">
        <w:rPr>
          <w:rFonts w:cs="Times New Roman"/>
          <w:color w:val="auto"/>
          <w:sz w:val="24"/>
          <w:szCs w:val="24"/>
          <w:lang w:val="ru-RU"/>
        </w:rPr>
        <w:t>____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 xml:space="preserve"> от </w:t>
      </w:r>
      <w:r w:rsidR="00831A1F">
        <w:rPr>
          <w:rFonts w:cs="Times New Roman"/>
          <w:color w:val="auto"/>
          <w:sz w:val="24"/>
          <w:szCs w:val="24"/>
          <w:lang w:val="ru-RU"/>
        </w:rPr>
        <w:t xml:space="preserve">___ ___________ 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>202</w:t>
      </w:r>
      <w:r w:rsidR="00831A1F">
        <w:rPr>
          <w:rFonts w:cs="Times New Roman"/>
          <w:color w:val="auto"/>
          <w:sz w:val="24"/>
          <w:szCs w:val="24"/>
          <w:lang w:val="ru-RU"/>
        </w:rPr>
        <w:t>__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 xml:space="preserve"> года</w:t>
      </w:r>
      <w:r w:rsidR="00F03612" w:rsidRPr="00BA470F">
        <w:rPr>
          <w:rStyle w:val="24"/>
          <w:rFonts w:cs="Times New Roman"/>
          <w:color w:val="auto"/>
          <w:sz w:val="24"/>
          <w:szCs w:val="24"/>
          <w:lang w:val="ru-RU"/>
        </w:rPr>
        <w:t>, с другой стороны, в дальнейшем именуемые «Стороны», в соответствии с пунктом 4 части 1 статьи 93 Федерального закона от 5 апреля 2013 г. №44–ФЗ «О контрактной системе в сфере закупок товаров, работ, услуг для обеспечения государственных и муниципальных нужд» заключили настоящий контракт (далее – Контракт) о нижеследующем.</w:t>
      </w:r>
    </w:p>
    <w:p w:rsidR="00F03612" w:rsidRPr="00BA470F" w:rsidRDefault="00F03612" w:rsidP="00F03612">
      <w:pPr>
        <w:pStyle w:val="14"/>
        <w:ind w:firstLine="0"/>
        <w:jc w:val="both"/>
        <w:rPr>
          <w:rFonts w:cs="Times New Roman"/>
          <w:b/>
          <w:color w:val="auto"/>
          <w:sz w:val="24"/>
          <w:szCs w:val="24"/>
          <w:lang w:val="ru-RU"/>
        </w:rPr>
      </w:pPr>
    </w:p>
    <w:p w:rsidR="00F03612" w:rsidRPr="00BA470F" w:rsidRDefault="00F03612" w:rsidP="00F03612">
      <w:pPr>
        <w:pStyle w:val="14"/>
        <w:numPr>
          <w:ilvl w:val="3"/>
          <w:numId w:val="7"/>
        </w:numPr>
        <w:tabs>
          <w:tab w:val="clear" w:pos="2880"/>
        </w:tabs>
        <w:ind w:left="0" w:firstLine="0"/>
        <w:jc w:val="center"/>
        <w:rPr>
          <w:rFonts w:cs="Times New Roman"/>
          <w:b/>
          <w:color w:val="auto"/>
          <w:sz w:val="24"/>
          <w:szCs w:val="24"/>
          <w:lang w:val="ru-RU"/>
        </w:rPr>
      </w:pPr>
      <w:r w:rsidRPr="00BA470F">
        <w:rPr>
          <w:rFonts w:cs="Times New Roman"/>
          <w:b/>
          <w:color w:val="auto"/>
          <w:sz w:val="24"/>
          <w:szCs w:val="24"/>
          <w:lang w:val="ru-RU"/>
        </w:rPr>
        <w:t>Предмет Контракта</w:t>
      </w:r>
    </w:p>
    <w:p w:rsidR="00F03612" w:rsidRPr="00BA470F" w:rsidRDefault="00F03612" w:rsidP="00F0361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BA470F">
        <w:rPr>
          <w:rFonts w:ascii="Times New Roman" w:hAnsi="Times New Roman" w:cs="Times New Roman"/>
          <w:lang w:eastAsia="ar-SA"/>
        </w:rPr>
        <w:t xml:space="preserve">1.1. Государственная компания оказывает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 xml:space="preserve">аказчику услуги по предоставлению права проезда и организации дорожного движения на </w:t>
      </w:r>
      <w:r>
        <w:rPr>
          <w:rFonts w:ascii="Times New Roman" w:hAnsi="Times New Roman" w:cs="Times New Roman"/>
          <w:lang w:eastAsia="ar-SA"/>
        </w:rPr>
        <w:t>П</w:t>
      </w:r>
      <w:r w:rsidRPr="00BA470F">
        <w:rPr>
          <w:rFonts w:ascii="Times New Roman" w:hAnsi="Times New Roman" w:cs="Times New Roman"/>
          <w:lang w:eastAsia="ar-SA"/>
        </w:rPr>
        <w:t xml:space="preserve">латных участках, переданных в доверительное управление Государственной компании, на которых Государственной компанией в соответствии с законодательством Российской Федерации осуществляется сбор платы за проезд с применением Транспондеров T-Pass транспортного средства Государственного заказчика, а Государственный заказчик – своевременно оплачивает </w:t>
      </w:r>
      <w:r w:rsidR="005917B3">
        <w:rPr>
          <w:rFonts w:ascii="Times New Roman" w:hAnsi="Times New Roman" w:cs="Times New Roman"/>
          <w:lang w:eastAsia="ar-SA"/>
        </w:rPr>
        <w:t>их</w:t>
      </w:r>
      <w:r w:rsidR="005917B3" w:rsidRPr="00BA470F">
        <w:rPr>
          <w:rFonts w:ascii="Times New Roman" w:hAnsi="Times New Roman" w:cs="Times New Roman"/>
          <w:lang w:eastAsia="ar-SA"/>
        </w:rPr>
        <w:t xml:space="preserve"> </w:t>
      </w:r>
      <w:r w:rsidRPr="00BA470F">
        <w:rPr>
          <w:rFonts w:ascii="Times New Roman" w:hAnsi="Times New Roman" w:cs="Times New Roman"/>
          <w:lang w:eastAsia="ar-SA"/>
        </w:rPr>
        <w:t xml:space="preserve">Государственной компании или уполномоченной ею организации (далее – Услуги). </w:t>
      </w:r>
    </w:p>
    <w:p w:rsidR="00F03612" w:rsidRPr="00BA470F" w:rsidRDefault="00F03612" w:rsidP="00F0361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BA470F">
        <w:rPr>
          <w:rFonts w:ascii="Times New Roman" w:hAnsi="Times New Roman" w:cs="Times New Roman"/>
          <w:lang w:eastAsia="ar-SA"/>
        </w:rPr>
        <w:t xml:space="preserve">1.2. Оказание Услуг начинается при условии предварительной инициализации Транспондера T-Pass в ЕСВП Исполнителя. Номер настоящего Контракта используется для идентификации пользователя в ЕСВП Исполнителя и программе Государственной компании. </w:t>
      </w:r>
    </w:p>
    <w:p w:rsidR="00F03612" w:rsidRPr="00BA470F" w:rsidRDefault="00F03612" w:rsidP="00F0361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BA470F">
        <w:rPr>
          <w:rFonts w:ascii="Times New Roman" w:hAnsi="Times New Roman" w:cs="Times New Roman"/>
          <w:lang w:eastAsia="ar-SA"/>
        </w:rPr>
        <w:t>1.3.  Государственная компания оказывает Услуги в соответствии с:</w:t>
      </w:r>
    </w:p>
    <w:p w:rsidR="00F03612" w:rsidRPr="00BA470F" w:rsidRDefault="00F03612" w:rsidP="00F0361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BA470F">
        <w:rPr>
          <w:rFonts w:ascii="Times New Roman" w:hAnsi="Times New Roman" w:cs="Times New Roman"/>
          <w:lang w:eastAsia="ar-SA"/>
        </w:rPr>
        <w:t xml:space="preserve">- Регламентом оплаты услуг по организации проезда по </w:t>
      </w:r>
      <w:r>
        <w:rPr>
          <w:rFonts w:ascii="Times New Roman" w:hAnsi="Times New Roman" w:cs="Times New Roman"/>
          <w:lang w:eastAsia="ar-SA"/>
        </w:rPr>
        <w:t>П</w:t>
      </w:r>
      <w:r w:rsidRPr="00BA470F">
        <w:rPr>
          <w:rFonts w:ascii="Times New Roman" w:hAnsi="Times New Roman" w:cs="Times New Roman"/>
          <w:lang w:eastAsia="ar-SA"/>
        </w:rPr>
        <w:t xml:space="preserve">латным </w:t>
      </w:r>
      <w:r>
        <w:rPr>
          <w:rFonts w:ascii="Times New Roman" w:hAnsi="Times New Roman" w:cs="Times New Roman"/>
          <w:lang w:eastAsia="ar-SA"/>
        </w:rPr>
        <w:t>У</w:t>
      </w:r>
      <w:r w:rsidRPr="00BA470F">
        <w:rPr>
          <w:rFonts w:ascii="Times New Roman" w:hAnsi="Times New Roman" w:cs="Times New Roman"/>
          <w:lang w:eastAsia="ar-SA"/>
        </w:rPr>
        <w:t>часткам, переданной в доверительное управление Государственной компании «Российские автомобильные дороги», с использованием и Транспондеров T-Pass, и порядка внесения платы за проезд без использования Транспондеров T-Pass, опубликованном на официальном сайте</w:t>
      </w:r>
      <w:r w:rsidRPr="00BA470F">
        <w:rPr>
          <w:rStyle w:val="24"/>
          <w:rFonts w:ascii="Times New Roman" w:hAnsi="Times New Roman" w:cs="Times New Roman"/>
          <w:color w:val="auto"/>
        </w:rPr>
        <w:t xml:space="preserve"> Исполнителя</w:t>
      </w:r>
      <w:r w:rsidRPr="00BA470F">
        <w:rPr>
          <w:rFonts w:ascii="Times New Roman" w:hAnsi="Times New Roman" w:cs="Times New Roman"/>
          <w:lang w:eastAsia="ar-SA"/>
        </w:rPr>
        <w:t xml:space="preserve"> </w:t>
      </w:r>
      <w:hyperlink r:id="rId8" w:history="1">
        <w:r w:rsidRPr="00BA470F">
          <w:rPr>
            <w:rStyle w:val="a3"/>
            <w:rFonts w:ascii="Times New Roman" w:hAnsi="Times New Roman" w:cs="Times New Roman"/>
            <w:lang w:eastAsia="ar-SA"/>
          </w:rPr>
          <w:t>www.avtodor-tr.ru</w:t>
        </w:r>
      </w:hyperlink>
      <w:r w:rsidRPr="00BA470F">
        <w:rPr>
          <w:rFonts w:ascii="Times New Roman" w:hAnsi="Times New Roman" w:cs="Times New Roman"/>
          <w:lang w:eastAsia="ar-SA"/>
        </w:rPr>
        <w:t xml:space="preserve">. Государственная компания вправе вносить изменения в указанный регламент. Регламент с внесенными в него изменениями доводится до сведения пользователей </w:t>
      </w:r>
      <w:r>
        <w:rPr>
          <w:rFonts w:ascii="Times New Roman" w:hAnsi="Times New Roman" w:cs="Times New Roman"/>
          <w:lang w:eastAsia="ar-SA"/>
        </w:rPr>
        <w:t>П</w:t>
      </w:r>
      <w:r w:rsidRPr="00BA470F">
        <w:rPr>
          <w:rFonts w:ascii="Times New Roman" w:hAnsi="Times New Roman" w:cs="Times New Roman"/>
          <w:lang w:eastAsia="ar-SA"/>
        </w:rPr>
        <w:t>латны</w:t>
      </w:r>
      <w:r>
        <w:rPr>
          <w:rFonts w:ascii="Times New Roman" w:hAnsi="Times New Roman" w:cs="Times New Roman"/>
          <w:lang w:eastAsia="ar-SA"/>
        </w:rPr>
        <w:t>м</w:t>
      </w:r>
      <w:r w:rsidRPr="00BA470F">
        <w:rPr>
          <w:rFonts w:ascii="Times New Roman" w:hAnsi="Times New Roman" w:cs="Times New Roman"/>
          <w:lang w:eastAsia="ar-SA"/>
        </w:rPr>
        <w:t xml:space="preserve"> участк</w:t>
      </w:r>
      <w:r>
        <w:rPr>
          <w:rFonts w:ascii="Times New Roman" w:hAnsi="Times New Roman" w:cs="Times New Roman"/>
          <w:lang w:eastAsia="ar-SA"/>
        </w:rPr>
        <w:t>ам</w:t>
      </w:r>
      <w:r w:rsidRPr="00BA470F">
        <w:rPr>
          <w:rFonts w:ascii="Times New Roman" w:hAnsi="Times New Roman" w:cs="Times New Roman"/>
          <w:lang w:eastAsia="ar-SA"/>
        </w:rPr>
        <w:t xml:space="preserve"> путем публикации на официальном сайте</w:t>
      </w:r>
      <w:r w:rsidRPr="00BA470F">
        <w:rPr>
          <w:rStyle w:val="24"/>
          <w:rFonts w:ascii="Times New Roman" w:hAnsi="Times New Roman" w:cs="Times New Roman"/>
          <w:color w:val="auto"/>
        </w:rPr>
        <w:t xml:space="preserve"> Исполнителя</w:t>
      </w:r>
      <w:r w:rsidRPr="00BA470F">
        <w:rPr>
          <w:rFonts w:ascii="Times New Roman" w:hAnsi="Times New Roman" w:cs="Times New Roman"/>
          <w:lang w:eastAsia="ar-SA"/>
        </w:rPr>
        <w:t xml:space="preserve"> </w:t>
      </w:r>
      <w:hyperlink r:id="rId9" w:history="1">
        <w:r w:rsidRPr="00BA470F">
          <w:rPr>
            <w:rStyle w:val="a3"/>
            <w:rFonts w:ascii="Times New Roman" w:hAnsi="Times New Roman" w:cs="Times New Roman"/>
            <w:lang w:eastAsia="ar-SA"/>
          </w:rPr>
          <w:t>www.avtodor-tr.ru</w:t>
        </w:r>
      </w:hyperlink>
      <w:r w:rsidRPr="00BA470F">
        <w:rPr>
          <w:rFonts w:ascii="Times New Roman" w:hAnsi="Times New Roman" w:cs="Times New Roman"/>
          <w:lang w:eastAsia="ar-SA"/>
        </w:rPr>
        <w:t xml:space="preserve">; </w:t>
      </w:r>
    </w:p>
    <w:p w:rsidR="00DE7732" w:rsidRPr="00BA470F" w:rsidRDefault="00DE7732" w:rsidP="00DE77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DE7732">
        <w:rPr>
          <w:rFonts w:ascii="Times New Roman" w:hAnsi="Times New Roman" w:cs="Times New Roman"/>
          <w:lang w:eastAsia="ar-SA"/>
        </w:rPr>
        <w:t>- постановлением Правительства РФ от 31.05.2022 № 995 «Об утверждении Правил оказания услуг по организации проезда транспортных средств по платным автомобильным дорогам общего пользования федерального значения, платным участкам таких автомобильных дорог, о внесении изменений в постановление Правительства Российской Федерации от 30 января 2016 г. N 47 и признании утратившими силу некоторых актов Правительства Российской Федерации».</w:t>
      </w:r>
    </w:p>
    <w:p w:rsidR="00F03612" w:rsidRPr="00144B30" w:rsidRDefault="00F03612" w:rsidP="00F0361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BA470F">
        <w:rPr>
          <w:rFonts w:ascii="Times New Roman" w:hAnsi="Times New Roman" w:cs="Times New Roman"/>
          <w:lang w:eastAsia="ar-SA"/>
        </w:rPr>
        <w:t xml:space="preserve">Заключая настоящий Контракт,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>аказчик присоединяется к указанным в настоящем пункте документам полностью и безоговорочно.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03612" w:rsidRPr="00BA470F" w:rsidRDefault="00F03612" w:rsidP="00F03612">
      <w:pPr>
        <w:pStyle w:val="110"/>
        <w:numPr>
          <w:ilvl w:val="3"/>
          <w:numId w:val="7"/>
        </w:numPr>
        <w:tabs>
          <w:tab w:val="clear" w:pos="2880"/>
        </w:tabs>
        <w:ind w:left="0" w:firstLine="0"/>
        <w:jc w:val="center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b/>
          <w:color w:val="auto"/>
          <w:lang w:val="ru-RU"/>
        </w:rPr>
        <w:t>Права и обязанности Сторон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b/>
        </w:rPr>
      </w:pPr>
      <w:r w:rsidRPr="00BA470F">
        <w:rPr>
          <w:rStyle w:val="24"/>
          <w:rFonts w:ascii="Times New Roman" w:hAnsi="Times New Roman" w:cs="Times New Roman"/>
          <w:b/>
        </w:rPr>
        <w:t>2.1. Исполнитель обязуется: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2.1.1. </w:t>
      </w:r>
      <w:r w:rsidRPr="00BA470F">
        <w:rPr>
          <w:rFonts w:ascii="Times New Roman" w:hAnsi="Times New Roman" w:cs="Times New Roman"/>
          <w:lang w:eastAsia="ar-SA"/>
        </w:rPr>
        <w:t xml:space="preserve">Оказать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 xml:space="preserve">аказчику Услуги по предоставлению права проезда по </w:t>
      </w:r>
      <w:r>
        <w:rPr>
          <w:rFonts w:ascii="Times New Roman" w:hAnsi="Times New Roman" w:cs="Times New Roman"/>
          <w:lang w:eastAsia="ar-SA"/>
        </w:rPr>
        <w:t>П</w:t>
      </w:r>
      <w:r w:rsidRPr="00BA470F">
        <w:rPr>
          <w:rFonts w:ascii="Times New Roman" w:hAnsi="Times New Roman" w:cs="Times New Roman"/>
          <w:lang w:eastAsia="ar-SA"/>
        </w:rPr>
        <w:t xml:space="preserve">латным </w:t>
      </w:r>
      <w:r>
        <w:rPr>
          <w:rFonts w:ascii="Times New Roman" w:hAnsi="Times New Roman" w:cs="Times New Roman"/>
          <w:lang w:eastAsia="ar-SA"/>
        </w:rPr>
        <w:t>У</w:t>
      </w:r>
      <w:r w:rsidRPr="00BA470F">
        <w:rPr>
          <w:rFonts w:ascii="Times New Roman" w:hAnsi="Times New Roman" w:cs="Times New Roman"/>
          <w:lang w:eastAsia="ar-SA"/>
        </w:rPr>
        <w:t>часткам в соответствии с условиями настоящего Контракта</w:t>
      </w:r>
      <w:r w:rsidRPr="00BA470F">
        <w:rPr>
          <w:rStyle w:val="24"/>
          <w:rFonts w:ascii="Times New Roman" w:hAnsi="Times New Roman" w:cs="Times New Roman"/>
        </w:rPr>
        <w:t>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Стоимость Услуг определяется в соответствии с тарифом на услугу по предоставлению права проезда по платным участкам для транспортных средств. Тариф на услугу по организации платного проезда утверждается Государственной компанией и доводится до сведения </w:t>
      </w:r>
      <w:r w:rsidRPr="00BA470F">
        <w:rPr>
          <w:rStyle w:val="24"/>
          <w:rFonts w:ascii="Times New Roman" w:hAnsi="Times New Roman" w:cs="Times New Roman"/>
        </w:rPr>
        <w:lastRenderedPageBreak/>
        <w:t xml:space="preserve">пользователей </w:t>
      </w:r>
      <w:r>
        <w:rPr>
          <w:rStyle w:val="24"/>
          <w:rFonts w:ascii="Times New Roman" w:hAnsi="Times New Roman" w:cs="Times New Roman"/>
        </w:rPr>
        <w:t>П</w:t>
      </w:r>
      <w:r w:rsidRPr="00BA470F">
        <w:rPr>
          <w:rStyle w:val="24"/>
          <w:rFonts w:ascii="Times New Roman" w:hAnsi="Times New Roman" w:cs="Times New Roman"/>
        </w:rPr>
        <w:t xml:space="preserve">латных </w:t>
      </w:r>
      <w:r>
        <w:rPr>
          <w:rStyle w:val="24"/>
          <w:rFonts w:ascii="Times New Roman" w:hAnsi="Times New Roman" w:cs="Times New Roman"/>
        </w:rPr>
        <w:t>У</w:t>
      </w:r>
      <w:r w:rsidRPr="00BA470F">
        <w:rPr>
          <w:rStyle w:val="24"/>
          <w:rFonts w:ascii="Times New Roman" w:hAnsi="Times New Roman" w:cs="Times New Roman"/>
        </w:rPr>
        <w:t xml:space="preserve">частков в том числе путем публикации на </w:t>
      </w:r>
      <w:r w:rsidRPr="00BA470F">
        <w:rPr>
          <w:rFonts w:ascii="Times New Roman" w:hAnsi="Times New Roman" w:cs="Times New Roman"/>
          <w:lang w:eastAsia="ar-SA"/>
        </w:rPr>
        <w:t>официальном сайте</w:t>
      </w:r>
      <w:r w:rsidRPr="00BA470F">
        <w:rPr>
          <w:rStyle w:val="24"/>
          <w:rFonts w:ascii="Times New Roman" w:hAnsi="Times New Roman" w:cs="Times New Roman"/>
          <w:color w:val="auto"/>
        </w:rPr>
        <w:t xml:space="preserve"> Исполнителя</w:t>
      </w:r>
      <w:r w:rsidRPr="00BA470F">
        <w:rPr>
          <w:rFonts w:ascii="Times New Roman" w:hAnsi="Times New Roman" w:cs="Times New Roman"/>
          <w:lang w:eastAsia="ar-SA"/>
        </w:rPr>
        <w:t xml:space="preserve"> </w:t>
      </w:r>
      <w:hyperlink r:id="rId10" w:history="1">
        <w:r w:rsidRPr="00BA470F">
          <w:rPr>
            <w:rStyle w:val="a3"/>
            <w:rFonts w:ascii="Times New Roman" w:hAnsi="Times New Roman" w:cs="Times New Roman"/>
            <w:lang w:eastAsia="ar-SA"/>
          </w:rPr>
          <w:t>www.avtodor-tr.ru</w:t>
        </w:r>
      </w:hyperlink>
      <w:r w:rsidRPr="00BA470F">
        <w:rPr>
          <w:rStyle w:val="24"/>
          <w:rFonts w:ascii="Times New Roman" w:hAnsi="Times New Roman" w:cs="Times New Roman"/>
        </w:rPr>
        <w:t>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2.1.2. </w:t>
      </w:r>
      <w:r w:rsidRPr="00BA470F">
        <w:rPr>
          <w:rFonts w:ascii="Times New Roman" w:hAnsi="Times New Roman" w:cs="Times New Roman"/>
          <w:lang w:eastAsia="ar-SA"/>
        </w:rPr>
        <w:t xml:space="preserve">Предоставлять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 xml:space="preserve">аказчику полную и точную информацию об Услугах. Общая стоимость предоставленных Услуг за календарный месяц определяется в Акте на основании данных программы Государственной компании. </w:t>
      </w:r>
      <w:r w:rsidRPr="00BA470F">
        <w:rPr>
          <w:rStyle w:val="24"/>
          <w:rFonts w:ascii="Times New Roman" w:hAnsi="Times New Roman" w:cs="Times New Roman"/>
          <w:color w:val="auto"/>
        </w:rPr>
        <w:t>Исполнитель</w:t>
      </w:r>
      <w:r w:rsidRPr="00BA470F">
        <w:rPr>
          <w:rFonts w:ascii="Times New Roman" w:hAnsi="Times New Roman" w:cs="Times New Roman"/>
          <w:lang w:eastAsia="ar-SA"/>
        </w:rPr>
        <w:t xml:space="preserve"> обязуется не позднее 15 числа следующего месяца обеспечить направление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>аказчику подписанного со своей стороны Акта.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color w:val="auto"/>
        </w:rPr>
      </w:pPr>
      <w:r w:rsidRPr="00BA470F">
        <w:rPr>
          <w:rFonts w:ascii="Times New Roman" w:hAnsi="Times New Roman" w:cs="Times New Roman"/>
          <w:lang w:eastAsia="ar-SA"/>
        </w:rPr>
        <w:t xml:space="preserve">2.1.3. Осуществлять прием и отработку обращений, жалоб и претензий уполномоченных </w:t>
      </w:r>
      <w:r w:rsidR="00D52964">
        <w:rPr>
          <w:rFonts w:ascii="Times New Roman" w:hAnsi="Times New Roman" w:cs="Times New Roman"/>
          <w:lang w:eastAsia="ar-SA"/>
        </w:rPr>
        <w:t>работников</w:t>
      </w:r>
      <w:r w:rsidR="00D52964" w:rsidRPr="00BA470F">
        <w:rPr>
          <w:rFonts w:ascii="Times New Roman" w:hAnsi="Times New Roman" w:cs="Times New Roman"/>
          <w:lang w:eastAsia="ar-SA"/>
        </w:rPr>
        <w:t xml:space="preserve">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 xml:space="preserve">аказчика. Срок рассмотрения письменных претензий по вопросам, связанным с оплатой Услуг, составляет 15 календарных дней. В случае, если претензии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 xml:space="preserve">аказчика окажутся мотивированными </w:t>
      </w:r>
      <w:r w:rsidRPr="00BA470F">
        <w:rPr>
          <w:rStyle w:val="24"/>
          <w:rFonts w:ascii="Times New Roman" w:hAnsi="Times New Roman" w:cs="Times New Roman"/>
          <w:color w:val="auto"/>
        </w:rPr>
        <w:t xml:space="preserve">Исполнитель, на основании письменного заявления </w:t>
      </w:r>
      <w:r w:rsidR="00D52964">
        <w:rPr>
          <w:rStyle w:val="24"/>
          <w:rFonts w:ascii="Times New Roman" w:hAnsi="Times New Roman" w:cs="Times New Roman"/>
          <w:color w:val="auto"/>
        </w:rPr>
        <w:t>З</w:t>
      </w:r>
      <w:r w:rsidRPr="00BA470F">
        <w:rPr>
          <w:rStyle w:val="24"/>
          <w:rFonts w:ascii="Times New Roman" w:hAnsi="Times New Roman" w:cs="Times New Roman"/>
          <w:color w:val="auto"/>
        </w:rPr>
        <w:t>аказчика, возмещает причиненные убытки в размере уплаченной им суммы за не оказанные Услуги, путем зачета оспариваемой суммы в счет будущих проездов по платным участкам.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b/>
        </w:rPr>
      </w:pPr>
      <w:r w:rsidRPr="00BA470F">
        <w:rPr>
          <w:rStyle w:val="24"/>
          <w:rFonts w:ascii="Times New Roman" w:hAnsi="Times New Roman" w:cs="Times New Roman"/>
          <w:b/>
        </w:rPr>
        <w:t>2.2. Исполнитель имеет право: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2.2.1. Требовать своевременного внесения предварительной оплаты на лицевые счета Транспондеров T-Pass.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b/>
        </w:rPr>
      </w:pPr>
      <w:r w:rsidRPr="00BA470F">
        <w:rPr>
          <w:rStyle w:val="24"/>
          <w:rFonts w:ascii="Times New Roman" w:hAnsi="Times New Roman" w:cs="Times New Roman"/>
          <w:b/>
        </w:rPr>
        <w:t xml:space="preserve">2.3. </w:t>
      </w:r>
      <w:r w:rsidR="00D52964">
        <w:rPr>
          <w:rStyle w:val="24"/>
          <w:rFonts w:ascii="Times New Roman" w:hAnsi="Times New Roman" w:cs="Times New Roman"/>
          <w:b/>
        </w:rPr>
        <w:t>З</w:t>
      </w:r>
      <w:r w:rsidRPr="00BA470F">
        <w:rPr>
          <w:rStyle w:val="24"/>
          <w:rFonts w:ascii="Times New Roman" w:hAnsi="Times New Roman" w:cs="Times New Roman"/>
          <w:b/>
        </w:rPr>
        <w:t>аказчик обязуется: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2.3.1. Своевременно, вносить предварительную оплату на лицевой счет Транспондеров T-Pass.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b/>
        </w:rPr>
      </w:pPr>
      <w:r w:rsidRPr="00BA470F">
        <w:rPr>
          <w:rStyle w:val="24"/>
          <w:rFonts w:ascii="Times New Roman" w:hAnsi="Times New Roman" w:cs="Times New Roman"/>
          <w:b/>
        </w:rPr>
        <w:t xml:space="preserve">2.4. </w:t>
      </w:r>
      <w:r w:rsidR="00D52964">
        <w:rPr>
          <w:rStyle w:val="24"/>
          <w:rFonts w:ascii="Times New Roman" w:hAnsi="Times New Roman" w:cs="Times New Roman"/>
          <w:b/>
        </w:rPr>
        <w:t>З</w:t>
      </w:r>
      <w:r w:rsidRPr="00BA470F">
        <w:rPr>
          <w:rStyle w:val="24"/>
          <w:rFonts w:ascii="Times New Roman" w:hAnsi="Times New Roman" w:cs="Times New Roman"/>
          <w:b/>
        </w:rPr>
        <w:t>аказчик имеет право: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2.4.1. Получать информационную поддержку.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2.4.2. Требовать предоставления необходимых отчетных документов.</w:t>
      </w:r>
    </w:p>
    <w:p w:rsidR="00F03612" w:rsidRPr="00BA470F" w:rsidRDefault="00F03612" w:rsidP="00F03612">
      <w:pPr>
        <w:pStyle w:val="110"/>
        <w:tabs>
          <w:tab w:val="left" w:pos="0"/>
        </w:tabs>
        <w:ind w:firstLine="567"/>
        <w:jc w:val="both"/>
        <w:rPr>
          <w:rFonts w:cs="Times New Roman"/>
          <w:color w:val="auto"/>
          <w:lang w:val="ru-RU"/>
        </w:rPr>
      </w:pPr>
    </w:p>
    <w:p w:rsidR="00F03612" w:rsidRPr="00BA470F" w:rsidRDefault="00F03612" w:rsidP="00F03612">
      <w:pPr>
        <w:pStyle w:val="110"/>
        <w:ind w:left="360"/>
        <w:jc w:val="center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b/>
          <w:color w:val="auto"/>
          <w:lang w:val="ru-RU"/>
        </w:rPr>
        <w:t>3. Цена Контракта и порядок расчетов</w:t>
      </w:r>
    </w:p>
    <w:p w:rsidR="00F03612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3.1. Цена настоящего Контракта составляет</w:t>
      </w:r>
      <w:r w:rsidR="00F078C8">
        <w:rPr>
          <w:rStyle w:val="24"/>
          <w:rFonts w:ascii="Times New Roman" w:hAnsi="Times New Roman" w:cs="Times New Roman"/>
        </w:rPr>
        <w:t xml:space="preserve"> </w:t>
      </w:r>
      <w:r w:rsidRPr="00BA470F">
        <w:rPr>
          <w:rStyle w:val="24"/>
          <w:rFonts w:ascii="Times New Roman" w:hAnsi="Times New Roman" w:cs="Times New Roman"/>
        </w:rPr>
        <w:t>________</w:t>
      </w:r>
      <w:r w:rsidR="00B00C63">
        <w:rPr>
          <w:rStyle w:val="24"/>
          <w:rFonts w:ascii="Times New Roman" w:hAnsi="Times New Roman" w:cs="Times New Roman"/>
        </w:rPr>
        <w:t xml:space="preserve"> (</w:t>
      </w:r>
      <w:r w:rsidRPr="00BA470F">
        <w:rPr>
          <w:rStyle w:val="24"/>
          <w:rFonts w:ascii="Times New Roman" w:hAnsi="Times New Roman" w:cs="Times New Roman"/>
        </w:rPr>
        <w:t>___________</w:t>
      </w:r>
      <w:r w:rsidR="00B00C63">
        <w:rPr>
          <w:rStyle w:val="24"/>
          <w:rFonts w:ascii="Times New Roman" w:hAnsi="Times New Roman" w:cs="Times New Roman"/>
        </w:rPr>
        <w:t>_)</w:t>
      </w:r>
      <w:r w:rsidRPr="00BA470F">
        <w:rPr>
          <w:rStyle w:val="24"/>
          <w:rFonts w:ascii="Times New Roman" w:hAnsi="Times New Roman" w:cs="Times New Roman"/>
        </w:rPr>
        <w:t xml:space="preserve"> </w:t>
      </w:r>
      <w:r w:rsidRPr="00BA470F">
        <w:rPr>
          <w:rStyle w:val="24"/>
          <w:rFonts w:ascii="Times New Roman" w:hAnsi="Times New Roman" w:cs="Times New Roman"/>
        </w:rPr>
        <w:br/>
        <w:t xml:space="preserve">рублей 00 копеек, включает в себя в том числе уплату налогов, таможенных пошлин, сборов, и других обязательных платежей, которые Исполнитель оплачивает в соответствии с законодательством РФ, а также все расходы, связанные с исполнением Контракта. </w:t>
      </w:r>
      <w:r w:rsidRPr="00BA470F">
        <w:rPr>
          <w:rFonts w:ascii="Times New Roman" w:hAnsi="Times New Roman" w:cs="Times New Roman"/>
        </w:rPr>
        <w:t>Услуги не облагаются НДС на основании пп.4.2. п.2. ст.146 НК РФ.</w:t>
      </w:r>
    </w:p>
    <w:p w:rsidR="00F03612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3.2. Цена Контракта является твердой, определяется на весь срок исполнения контракта, и изменению не подлежит. 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3.3. Оплата производится в форме предварительной оплаты, путем перечисления безналичной оплаты на реквизиты, указанные в Разделе 11 «Реквизиты и подписи сторон».</w:t>
      </w:r>
    </w:p>
    <w:p w:rsidR="00F03612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Минимальная сумма предварительной оплаты при первичном пополнении Транспондера T-Pass определяется Исполнителем и указывается на сайте Исполнителя, но не более суммы </w:t>
      </w:r>
      <w:r w:rsidR="00CB36AF">
        <w:rPr>
          <w:rStyle w:val="24"/>
          <w:rFonts w:ascii="Times New Roman" w:hAnsi="Times New Roman" w:cs="Times New Roman"/>
        </w:rPr>
        <w:t>К</w:t>
      </w:r>
      <w:r w:rsidRPr="00BA470F">
        <w:rPr>
          <w:rStyle w:val="24"/>
          <w:rFonts w:ascii="Times New Roman" w:hAnsi="Times New Roman" w:cs="Times New Roman"/>
        </w:rPr>
        <w:t xml:space="preserve">онтракта. В дальнейшем сумма предоплаты определяется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>аказчиком.</w:t>
      </w:r>
    </w:p>
    <w:p w:rsidR="00C07B81" w:rsidRPr="006830F4" w:rsidRDefault="00C07B81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color w:val="auto"/>
        </w:rPr>
      </w:pPr>
      <w:r w:rsidRPr="006830F4">
        <w:rPr>
          <w:rStyle w:val="24"/>
          <w:rFonts w:ascii="Times New Roman" w:hAnsi="Times New Roman" w:cs="Times New Roman"/>
          <w:color w:val="auto"/>
        </w:rPr>
        <w:t xml:space="preserve">3.4. Финансирование настоящего </w:t>
      </w:r>
      <w:r w:rsidR="0061004B" w:rsidRPr="006830F4">
        <w:rPr>
          <w:rStyle w:val="24"/>
          <w:rFonts w:ascii="Times New Roman" w:hAnsi="Times New Roman" w:cs="Times New Roman"/>
          <w:color w:val="auto"/>
        </w:rPr>
        <w:t>К</w:t>
      </w:r>
      <w:r w:rsidRPr="006830F4">
        <w:rPr>
          <w:rStyle w:val="24"/>
          <w:rFonts w:ascii="Times New Roman" w:hAnsi="Times New Roman" w:cs="Times New Roman"/>
          <w:color w:val="auto"/>
        </w:rPr>
        <w:t>онтракта осуществляется за счет внебюджетных средств, средства бюджетных учреждений, код целевой статьи 0450045090, код вида расходов 244 (Субсидия на финансовое обеспечение выполнения государственного задания), код ОСГУ 226.</w:t>
      </w:r>
    </w:p>
    <w:p w:rsidR="00F03612" w:rsidRPr="006830F4" w:rsidRDefault="00F03612" w:rsidP="00F03612">
      <w:pPr>
        <w:pStyle w:val="110"/>
        <w:ind w:firstLine="567"/>
        <w:jc w:val="both"/>
        <w:rPr>
          <w:rFonts w:cs="Times New Roman"/>
          <w:b/>
          <w:color w:val="auto"/>
          <w:lang w:val="ru-RU"/>
        </w:rPr>
      </w:pPr>
    </w:p>
    <w:p w:rsidR="00F03612" w:rsidRPr="00BA470F" w:rsidRDefault="00F03612" w:rsidP="00F03612">
      <w:pPr>
        <w:pStyle w:val="110"/>
        <w:numPr>
          <w:ilvl w:val="0"/>
          <w:numId w:val="8"/>
        </w:numPr>
        <w:ind w:left="1494"/>
        <w:jc w:val="center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b/>
          <w:color w:val="auto"/>
          <w:lang w:val="ru-RU"/>
        </w:rPr>
        <w:t>Порядок, сроки сдачи-приемки Услуг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4.1. Сдача-приемка оказанных Услуг осуществляется уполномоченными представителями Сторон путем подписания актов сдачи-приемки оказанных Услуг (Приложение №1 к настоящему Контракту).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4.2. Исполнитель не позднее 15 числа следующего месяца в течение периода оказания Услуг по настоящему Контракту, направляет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>аказчику следующий комплект документов, подтверждающих факт оказания Услуг в отчетном месяце:</w:t>
      </w:r>
    </w:p>
    <w:p w:rsidR="00F03612" w:rsidRPr="00BA470F" w:rsidRDefault="00F03612" w:rsidP="00F03612">
      <w:pPr>
        <w:widowControl/>
        <w:tabs>
          <w:tab w:val="num" w:pos="709"/>
        </w:tabs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- Акт - 2 (два) экземпляра (оригиналы), подписанные со стороны Исполнителя;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 4.3.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>аказчик в течение 5 (пяти) рабочих дней со дня получения Акта подписывает Акт, либо направляет мотивированный отказ от его подписания. При не</w:t>
      </w:r>
      <w:r w:rsidR="0036724A">
        <w:rPr>
          <w:rStyle w:val="24"/>
          <w:rFonts w:ascii="Times New Roman" w:hAnsi="Times New Roman" w:cs="Times New Roman"/>
        </w:rPr>
        <w:t xml:space="preserve"> </w:t>
      </w:r>
      <w:r w:rsidRPr="00BA470F">
        <w:rPr>
          <w:rStyle w:val="24"/>
          <w:rFonts w:ascii="Times New Roman" w:hAnsi="Times New Roman" w:cs="Times New Roman"/>
        </w:rPr>
        <w:t xml:space="preserve">поступлении к Исполнителю в течение указанного срока мотивированного отказа от подписания Акта, дальнейшие претензии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>аказчика Исполнителем не рассматриваются и Услуги считаются оказанными надлежащим образом и в полном объеме.</w:t>
      </w:r>
    </w:p>
    <w:p w:rsidR="00F03612" w:rsidRPr="00BA470F" w:rsidRDefault="00F03612" w:rsidP="00F03612">
      <w:pPr>
        <w:tabs>
          <w:tab w:val="left" w:pos="567"/>
        </w:tabs>
        <w:ind w:firstLine="567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4.4. Услуги считаются оказанными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 xml:space="preserve">аказчику в момент проезда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 xml:space="preserve">аказчика через </w:t>
      </w:r>
      <w:r>
        <w:rPr>
          <w:rStyle w:val="24"/>
          <w:rFonts w:ascii="Times New Roman" w:hAnsi="Times New Roman" w:cs="Times New Roman"/>
        </w:rPr>
        <w:t>П</w:t>
      </w:r>
      <w:r w:rsidR="00395CD5">
        <w:rPr>
          <w:rStyle w:val="24"/>
          <w:rFonts w:ascii="Times New Roman" w:hAnsi="Times New Roman" w:cs="Times New Roman"/>
        </w:rPr>
        <w:t>ункт Взимания Платы (П</w:t>
      </w:r>
      <w:r>
        <w:rPr>
          <w:rStyle w:val="24"/>
          <w:rFonts w:ascii="Times New Roman" w:hAnsi="Times New Roman" w:cs="Times New Roman"/>
        </w:rPr>
        <w:t>ВП</w:t>
      </w:r>
      <w:r w:rsidR="00395CD5">
        <w:rPr>
          <w:rStyle w:val="24"/>
          <w:rFonts w:ascii="Times New Roman" w:hAnsi="Times New Roman" w:cs="Times New Roman"/>
        </w:rPr>
        <w:t>)</w:t>
      </w:r>
      <w:r>
        <w:rPr>
          <w:rStyle w:val="24"/>
          <w:rFonts w:ascii="Times New Roman" w:hAnsi="Times New Roman" w:cs="Times New Roman"/>
        </w:rPr>
        <w:t xml:space="preserve"> или </w:t>
      </w:r>
      <w:r w:rsidRPr="00BA470F">
        <w:rPr>
          <w:rStyle w:val="24"/>
          <w:rFonts w:ascii="Times New Roman" w:hAnsi="Times New Roman" w:cs="Times New Roman"/>
        </w:rPr>
        <w:t>Р</w:t>
      </w:r>
      <w:r w:rsidR="00395CD5">
        <w:rPr>
          <w:rStyle w:val="24"/>
          <w:rFonts w:ascii="Times New Roman" w:hAnsi="Times New Roman" w:cs="Times New Roman"/>
        </w:rPr>
        <w:t>амку Взимания Платы (Р</w:t>
      </w:r>
      <w:r w:rsidRPr="00BA470F">
        <w:rPr>
          <w:rStyle w:val="24"/>
          <w:rFonts w:ascii="Times New Roman" w:hAnsi="Times New Roman" w:cs="Times New Roman"/>
        </w:rPr>
        <w:t>ВП</w:t>
      </w:r>
      <w:r w:rsidR="00395CD5">
        <w:rPr>
          <w:rStyle w:val="24"/>
          <w:rFonts w:ascii="Times New Roman" w:hAnsi="Times New Roman" w:cs="Times New Roman"/>
        </w:rPr>
        <w:t>)</w:t>
      </w:r>
      <w:r w:rsidRPr="00BA470F">
        <w:rPr>
          <w:rStyle w:val="24"/>
          <w:rFonts w:ascii="Times New Roman" w:hAnsi="Times New Roman" w:cs="Times New Roman"/>
        </w:rPr>
        <w:t xml:space="preserve"> с использованием Транспондера T-Pass.</w:t>
      </w:r>
    </w:p>
    <w:p w:rsidR="00F03612" w:rsidRPr="00BA470F" w:rsidRDefault="00F03612" w:rsidP="00F03612">
      <w:pPr>
        <w:tabs>
          <w:tab w:val="left" w:pos="567"/>
        </w:tabs>
        <w:ind w:firstLine="567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lastRenderedPageBreak/>
        <w:t xml:space="preserve">4.5. Подробная информация об оказанных Услугах (дата, время, участок платной дороги, PAN-номер транспондера) будет предоставлена Исполнителем в «Личном кабинете»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>аказчика с возможностью дальнейшей распечатки.</w:t>
      </w:r>
    </w:p>
    <w:p w:rsidR="00F03612" w:rsidRPr="00BA470F" w:rsidRDefault="00F03612" w:rsidP="00F03612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</w:rPr>
      </w:pPr>
    </w:p>
    <w:p w:rsidR="00F03612" w:rsidRPr="00BA470F" w:rsidRDefault="00F03612" w:rsidP="00F03612">
      <w:pPr>
        <w:numPr>
          <w:ilvl w:val="0"/>
          <w:numId w:val="8"/>
        </w:numPr>
        <w:suppressAutoHyphens/>
        <w:ind w:left="0" w:firstLine="0"/>
        <w:jc w:val="center"/>
        <w:rPr>
          <w:rFonts w:ascii="Times New Roman" w:hAnsi="Times New Roman" w:cs="Times New Roman"/>
          <w:b/>
          <w:color w:val="auto"/>
        </w:rPr>
      </w:pPr>
      <w:r w:rsidRPr="00BA470F">
        <w:rPr>
          <w:rFonts w:ascii="Times New Roman" w:hAnsi="Times New Roman" w:cs="Times New Roman"/>
          <w:b/>
          <w:color w:val="auto"/>
        </w:rPr>
        <w:t>Ответственность сторон</w:t>
      </w:r>
    </w:p>
    <w:p w:rsidR="00F03612" w:rsidRPr="00BA470F" w:rsidRDefault="00F03612" w:rsidP="00F03612">
      <w:pPr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BA470F">
        <w:rPr>
          <w:rFonts w:ascii="Times New Roman" w:hAnsi="Times New Roman" w:cs="Times New Roman"/>
          <w:color w:val="auto"/>
        </w:rPr>
        <w:t xml:space="preserve">5.1. </w:t>
      </w:r>
      <w:r w:rsidRPr="00BA470F">
        <w:rPr>
          <w:rFonts w:ascii="Times New Roman" w:eastAsia="Times New Roman" w:hAnsi="Times New Roman" w:cs="Times New Roman"/>
          <w:color w:val="auto"/>
        </w:rPr>
        <w:t xml:space="preserve">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F03612" w:rsidRPr="00BA470F" w:rsidRDefault="00F03612" w:rsidP="00F03612">
      <w:pPr>
        <w:pStyle w:val="110"/>
        <w:numPr>
          <w:ilvl w:val="0"/>
          <w:numId w:val="8"/>
        </w:numPr>
        <w:ind w:firstLine="1088"/>
        <w:rPr>
          <w:rFonts w:cs="Times New Roman"/>
          <w:b/>
          <w:color w:val="auto"/>
          <w:lang w:val="ru-RU"/>
        </w:rPr>
      </w:pPr>
      <w:r w:rsidRPr="00BA470F">
        <w:rPr>
          <w:rFonts w:eastAsiaTheme="minorHAnsi" w:cs="Times New Roman"/>
          <w:color w:val="auto"/>
          <w:lang w:val="ru-RU" w:eastAsia="ar-SA" w:bidi="ar-SA"/>
        </w:rPr>
        <w:t xml:space="preserve">        </w:t>
      </w:r>
      <w:r w:rsidRPr="00BA470F">
        <w:rPr>
          <w:rFonts w:cs="Times New Roman"/>
          <w:b/>
          <w:color w:val="auto"/>
          <w:lang w:val="ru-RU"/>
        </w:rPr>
        <w:t>Разрешение споров</w:t>
      </w:r>
    </w:p>
    <w:p w:rsidR="00F03612" w:rsidRPr="00BA470F" w:rsidRDefault="00F03612" w:rsidP="00F03612">
      <w:pPr>
        <w:widowControl/>
        <w:ind w:firstLine="709"/>
        <w:jc w:val="both"/>
        <w:rPr>
          <w:rStyle w:val="13"/>
          <w:rFonts w:ascii="Times New Roman" w:hAnsi="Times New Roman" w:cs="Times New Roman"/>
          <w:color w:val="auto"/>
        </w:rPr>
      </w:pPr>
      <w:r w:rsidRPr="00BA470F">
        <w:rPr>
          <w:rStyle w:val="13"/>
          <w:rFonts w:ascii="Times New Roman" w:hAnsi="Times New Roman" w:cs="Times New Roman"/>
          <w:color w:val="auto"/>
        </w:rPr>
        <w:t xml:space="preserve">6.1. В случае возникновения споров в связи с исполнением настоящего </w:t>
      </w:r>
      <w:r w:rsidRPr="00BA470F">
        <w:rPr>
          <w:rStyle w:val="13"/>
          <w:rFonts w:ascii="Times New Roman" w:hAnsi="Times New Roman" w:cs="Times New Roman"/>
          <w:bCs/>
          <w:color w:val="auto"/>
        </w:rPr>
        <w:t>Контракта</w:t>
      </w:r>
      <w:r w:rsidRPr="00BA470F">
        <w:rPr>
          <w:rStyle w:val="13"/>
          <w:rFonts w:ascii="Times New Roman" w:hAnsi="Times New Roman" w:cs="Times New Roman"/>
          <w:color w:val="auto"/>
        </w:rPr>
        <w:t xml:space="preserve"> </w:t>
      </w:r>
      <w:r w:rsidRPr="00BA470F">
        <w:rPr>
          <w:rStyle w:val="13"/>
          <w:rFonts w:ascii="Times New Roman" w:hAnsi="Times New Roman" w:cs="Times New Roman"/>
          <w:bCs/>
          <w:color w:val="auto"/>
        </w:rPr>
        <w:t>Стороны</w:t>
      </w:r>
      <w:r w:rsidRPr="00BA470F">
        <w:rPr>
          <w:rStyle w:val="13"/>
          <w:rFonts w:ascii="Times New Roman" w:hAnsi="Times New Roman" w:cs="Times New Roman"/>
          <w:color w:val="auto"/>
        </w:rPr>
        <w:t xml:space="preserve"> обязуются принять все меры по их разрешению путем переговоров.</w:t>
      </w:r>
      <w:r w:rsidRPr="00BA470F">
        <w:rPr>
          <w:rFonts w:ascii="Times New Roman" w:eastAsia="Calibri" w:hAnsi="Times New Roman" w:cs="Times New Roman"/>
          <w:color w:val="auto"/>
          <w:lang w:bidi="ar-SA"/>
        </w:rPr>
        <w:t xml:space="preserve"> </w:t>
      </w:r>
    </w:p>
    <w:p w:rsidR="00F03612" w:rsidRPr="00BA470F" w:rsidRDefault="00F03612" w:rsidP="00F03612">
      <w:pPr>
        <w:snapToGri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BA470F">
        <w:rPr>
          <w:rFonts w:ascii="Times New Roman" w:hAnsi="Times New Roman" w:cs="Times New Roman"/>
          <w:color w:val="auto"/>
        </w:rPr>
        <w:t>6.2. Стороны пришли к соглашению об обязательном соблюдении претензионного порядка урегулирования споров.</w:t>
      </w:r>
    </w:p>
    <w:p w:rsidR="00F03612" w:rsidRPr="00BA470F" w:rsidRDefault="00F03612" w:rsidP="00F03612">
      <w:pPr>
        <w:pStyle w:val="211"/>
        <w:tabs>
          <w:tab w:val="left" w:pos="0"/>
        </w:tabs>
        <w:ind w:firstLine="709"/>
        <w:rPr>
          <w:rFonts w:cs="Times New Roman"/>
          <w:color w:val="auto"/>
          <w:lang w:val="ru-RU"/>
        </w:rPr>
      </w:pPr>
      <w:r w:rsidRPr="00BA470F">
        <w:rPr>
          <w:rFonts w:cs="Times New Roman"/>
          <w:snapToGrid w:val="0"/>
          <w:color w:val="auto"/>
          <w:lang w:val="ru-RU" w:eastAsia="ru-RU"/>
        </w:rPr>
        <w:t>Претензии принимаются в письменном виде. Срок рассмотрения претензий составляет 15 (пятнадцать) рабочих дней с момента получения претензии.</w:t>
      </w:r>
      <w:r w:rsidRPr="00BA470F">
        <w:rPr>
          <w:rFonts w:cs="Times New Roman"/>
          <w:color w:val="auto"/>
          <w:lang w:val="ru-RU" w:eastAsia="ru-RU"/>
        </w:rPr>
        <w:t xml:space="preserve"> Претензия и ответ на нее дается в письменной форме, отправляется заказным или ценным письмом, по факсу, а также с использованием иных средств связи, обеспечивающих фиксирование получения претензии и ответа на нее, либо вручается под расписку.</w:t>
      </w:r>
      <w:r w:rsidRPr="00BA470F">
        <w:rPr>
          <w:rFonts w:cs="Times New Roman"/>
          <w:color w:val="auto"/>
          <w:lang w:val="ru-RU"/>
        </w:rPr>
        <w:t xml:space="preserve"> Претензии и ответы, переданные по факсимильной связи, считаются действительными.</w:t>
      </w:r>
    </w:p>
    <w:p w:rsidR="00F03612" w:rsidRPr="00BA470F" w:rsidRDefault="00F03612" w:rsidP="00F03612">
      <w:pPr>
        <w:pStyle w:val="211"/>
        <w:tabs>
          <w:tab w:val="left" w:pos="0"/>
        </w:tabs>
        <w:ind w:firstLine="709"/>
        <w:rPr>
          <w:rFonts w:cs="Times New Roman"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>6.3. При невозможности разрешения споров и разногласий путем переговоров и претензионного урегулирования, споры и разногласия разрешаются в соответствии с действующим законодательством Российской Федерации по месту нахождения Исполнителя.</w:t>
      </w:r>
    </w:p>
    <w:p w:rsidR="00F03612" w:rsidRPr="00BA470F" w:rsidRDefault="00F03612" w:rsidP="00F03612">
      <w:pPr>
        <w:pStyle w:val="14"/>
        <w:jc w:val="center"/>
        <w:rPr>
          <w:rFonts w:cs="Times New Roman"/>
          <w:color w:val="auto"/>
          <w:sz w:val="24"/>
          <w:szCs w:val="24"/>
          <w:lang w:val="ru-RU"/>
        </w:rPr>
      </w:pPr>
    </w:p>
    <w:p w:rsidR="00F03612" w:rsidRPr="00BA470F" w:rsidRDefault="00F03612" w:rsidP="00F03612">
      <w:pPr>
        <w:pStyle w:val="14"/>
        <w:jc w:val="center"/>
        <w:rPr>
          <w:rFonts w:cs="Times New Roman"/>
          <w:b/>
          <w:bCs/>
          <w:color w:val="auto"/>
          <w:sz w:val="24"/>
          <w:szCs w:val="24"/>
          <w:lang w:val="ru-RU"/>
        </w:rPr>
      </w:pP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>7. Обстоятельства непреодолимой силы (форс-мажор)</w:t>
      </w:r>
    </w:p>
    <w:p w:rsidR="00F03612" w:rsidRPr="00BA470F" w:rsidRDefault="00F03612" w:rsidP="00F03612">
      <w:pPr>
        <w:jc w:val="both"/>
        <w:rPr>
          <w:rFonts w:ascii="Times New Roman" w:hAnsi="Times New Roman" w:cs="Times New Roman"/>
          <w:b/>
          <w:bCs/>
        </w:rPr>
      </w:pPr>
      <w:r w:rsidRPr="00BA470F">
        <w:rPr>
          <w:rFonts w:ascii="Times New Roman" w:hAnsi="Times New Roman" w:cs="Times New Roman"/>
          <w:color w:val="auto"/>
        </w:rPr>
        <w:tab/>
        <w:t xml:space="preserve">7.1. </w:t>
      </w:r>
      <w:r w:rsidRPr="00BA470F">
        <w:rPr>
          <w:rFonts w:ascii="Times New Roman" w:hAnsi="Times New Roman" w:cs="Times New Roman"/>
        </w:rPr>
        <w:t xml:space="preserve">Ни </w:t>
      </w:r>
      <w:r w:rsidR="009148BF">
        <w:rPr>
          <w:rFonts w:ascii="Times New Roman" w:hAnsi="Times New Roman" w:cs="Times New Roman"/>
        </w:rPr>
        <w:t>одна из С</w:t>
      </w:r>
      <w:r w:rsidRPr="00BA470F">
        <w:rPr>
          <w:rFonts w:ascii="Times New Roman" w:hAnsi="Times New Roman" w:cs="Times New Roman"/>
        </w:rPr>
        <w:t>торон не несе</w:t>
      </w:r>
      <w:r w:rsidR="009148BF">
        <w:rPr>
          <w:rFonts w:ascii="Times New Roman" w:hAnsi="Times New Roman" w:cs="Times New Roman"/>
        </w:rPr>
        <w:t>т ответственности перед другой С</w:t>
      </w:r>
      <w:r w:rsidRPr="00BA470F">
        <w:rPr>
          <w:rFonts w:ascii="Times New Roman" w:hAnsi="Times New Roman" w:cs="Times New Roman"/>
        </w:rPr>
        <w:t xml:space="preserve">тороной за неисполнение обязательств по настоящему Контракту, обусловленное действием обстоятельств непреодолимой силы, т.е. чрезвычайных и непредотвратимых при данных условиях обстоятельств, возникших </w:t>
      </w:r>
      <w:r w:rsidR="009148BF">
        <w:rPr>
          <w:rFonts w:ascii="Times New Roman" w:hAnsi="Times New Roman" w:cs="Times New Roman"/>
        </w:rPr>
        <w:t>помимо воли и желания С</w:t>
      </w:r>
      <w:r w:rsidRPr="00BA470F">
        <w:rPr>
          <w:rFonts w:ascii="Times New Roman" w:hAnsi="Times New Roman" w:cs="Times New Roman"/>
        </w:rPr>
        <w:t>торон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запретительных актов органов государственной власти и органов местного самоуправления.</w:t>
      </w:r>
    </w:p>
    <w:p w:rsidR="00F03612" w:rsidRPr="00BA470F" w:rsidRDefault="00F03612" w:rsidP="00F03612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BA470F">
        <w:rPr>
          <w:rFonts w:ascii="Times New Roman" w:hAnsi="Times New Roman" w:cs="Times New Roman"/>
        </w:rPr>
        <w:t>7.2. Свидетельство, выданное соответствующим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:rsidR="00F03612" w:rsidRPr="00BA470F" w:rsidRDefault="00F03612" w:rsidP="00F03612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t>7.3. Сторона, не исполняющая обязательств по настоящему Контракту, вследствие обстоятельств, указанных в п.7.1 настоящего Контракта, должна не</w:t>
      </w:r>
      <w:r w:rsidR="009148BF">
        <w:rPr>
          <w:rFonts w:ascii="Times New Roman" w:hAnsi="Times New Roman" w:cs="Times New Roman"/>
        </w:rPr>
        <w:t>замедлительно известить другую С</w:t>
      </w:r>
      <w:r w:rsidRPr="00BA470F">
        <w:rPr>
          <w:rFonts w:ascii="Times New Roman" w:hAnsi="Times New Roman" w:cs="Times New Roman"/>
        </w:rPr>
        <w:t>торону о таких обстоятельствах, их влиянии на исполнение обязательств по Контракту и представить свидетельство, указанное в п. 7.2. настоящего Контракту, после чего Стороны принимают решение о целесообразности дальнейшего исполнения Контракта.</w:t>
      </w:r>
    </w:p>
    <w:p w:rsidR="00F03612" w:rsidRPr="00BA470F" w:rsidRDefault="00F03612" w:rsidP="00F03612">
      <w:pPr>
        <w:pStyle w:val="14"/>
        <w:ind w:firstLine="0"/>
        <w:rPr>
          <w:rFonts w:cs="Times New Roman"/>
          <w:b/>
          <w:color w:val="auto"/>
          <w:sz w:val="24"/>
          <w:szCs w:val="24"/>
          <w:lang w:val="ru-RU"/>
        </w:rPr>
      </w:pPr>
    </w:p>
    <w:p w:rsidR="00F03612" w:rsidRPr="00BA470F" w:rsidRDefault="00F03612" w:rsidP="00F03612">
      <w:pPr>
        <w:pStyle w:val="14"/>
        <w:ind w:firstLine="567"/>
        <w:jc w:val="center"/>
        <w:rPr>
          <w:rFonts w:cs="Times New Roman"/>
          <w:b/>
          <w:color w:val="auto"/>
          <w:sz w:val="24"/>
          <w:szCs w:val="24"/>
          <w:lang w:val="ru-RU"/>
        </w:rPr>
      </w:pPr>
      <w:r w:rsidRPr="00BA470F">
        <w:rPr>
          <w:rFonts w:cs="Times New Roman"/>
          <w:b/>
          <w:color w:val="auto"/>
          <w:sz w:val="24"/>
          <w:szCs w:val="24"/>
          <w:lang w:val="ru-RU"/>
        </w:rPr>
        <w:t>8. Срок действия Контракта</w:t>
      </w:r>
    </w:p>
    <w:p w:rsidR="00F03612" w:rsidRPr="00BA470F" w:rsidRDefault="00F03612" w:rsidP="00F03612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  <w:color w:val="auto"/>
        </w:rPr>
        <w:t>8.1.</w:t>
      </w:r>
      <w:r w:rsidRPr="00BA470F">
        <w:rPr>
          <w:rFonts w:ascii="Times New Roman" w:hAnsi="Times New Roman" w:cs="Times New Roman"/>
        </w:rPr>
        <w:t xml:space="preserve"> Настоящий Контракт вступает в силу с момента его подписания Сторонами </w:t>
      </w:r>
      <w:r w:rsidR="00F078C8" w:rsidRPr="00BA470F">
        <w:rPr>
          <w:rFonts w:ascii="Times New Roman" w:hAnsi="Times New Roman" w:cs="Times New Roman"/>
        </w:rPr>
        <w:t xml:space="preserve">и действует </w:t>
      </w:r>
      <w:r w:rsidR="0036724A">
        <w:rPr>
          <w:rFonts w:ascii="Times New Roman" w:hAnsi="Times New Roman" w:cs="Times New Roman"/>
        </w:rPr>
        <w:t xml:space="preserve">в период </w:t>
      </w:r>
      <w:r w:rsidR="008B4E2C">
        <w:rPr>
          <w:rFonts w:ascii="Times New Roman" w:hAnsi="Times New Roman" w:cs="Times New Roman"/>
        </w:rPr>
        <w:t xml:space="preserve">оказания услуг </w:t>
      </w:r>
      <w:r w:rsidR="00F078C8">
        <w:rPr>
          <w:rFonts w:ascii="Times New Roman" w:hAnsi="Times New Roman" w:cs="Times New Roman"/>
        </w:rPr>
        <w:t xml:space="preserve">с </w:t>
      </w:r>
      <w:r w:rsidR="00F078C8" w:rsidRPr="00BA470F">
        <w:rPr>
          <w:rFonts w:ascii="Times New Roman" w:hAnsi="Times New Roman" w:cs="Times New Roman"/>
        </w:rPr>
        <w:t>«</w:t>
      </w:r>
      <w:r w:rsidR="00F05718">
        <w:rPr>
          <w:rFonts w:ascii="Times New Roman" w:hAnsi="Times New Roman" w:cs="Times New Roman"/>
        </w:rPr>
        <w:t>__</w:t>
      </w:r>
      <w:r w:rsidR="00F078C8" w:rsidRPr="00BA470F">
        <w:rPr>
          <w:rFonts w:ascii="Times New Roman" w:hAnsi="Times New Roman" w:cs="Times New Roman"/>
        </w:rPr>
        <w:t>» ___________ 20</w:t>
      </w:r>
      <w:r w:rsidR="00F078C8">
        <w:rPr>
          <w:rFonts w:ascii="Times New Roman" w:hAnsi="Times New Roman" w:cs="Times New Roman"/>
        </w:rPr>
        <w:t>2</w:t>
      </w:r>
      <w:r w:rsidR="00526BEA">
        <w:rPr>
          <w:rFonts w:ascii="Times New Roman" w:hAnsi="Times New Roman" w:cs="Times New Roman"/>
        </w:rPr>
        <w:t>6</w:t>
      </w:r>
      <w:r w:rsidR="00F078C8" w:rsidRPr="00BA470F">
        <w:rPr>
          <w:rFonts w:ascii="Times New Roman" w:hAnsi="Times New Roman" w:cs="Times New Roman"/>
        </w:rPr>
        <w:t xml:space="preserve"> </w:t>
      </w:r>
      <w:r w:rsidRPr="00BA470F">
        <w:rPr>
          <w:rFonts w:ascii="Times New Roman" w:hAnsi="Times New Roman" w:cs="Times New Roman"/>
        </w:rPr>
        <w:t>по «___» ___________ 20</w:t>
      </w:r>
      <w:r w:rsidR="009277EA">
        <w:rPr>
          <w:rFonts w:ascii="Times New Roman" w:hAnsi="Times New Roman" w:cs="Times New Roman"/>
        </w:rPr>
        <w:t>2</w:t>
      </w:r>
      <w:r w:rsidR="00526BEA">
        <w:rPr>
          <w:rFonts w:ascii="Times New Roman" w:hAnsi="Times New Roman" w:cs="Times New Roman"/>
        </w:rPr>
        <w:t>6</w:t>
      </w:r>
      <w:r w:rsidRPr="00BA470F">
        <w:rPr>
          <w:rFonts w:ascii="Times New Roman" w:hAnsi="Times New Roman" w:cs="Times New Roman"/>
        </w:rPr>
        <w:t xml:space="preserve"> года, либо до достижения предельного лимита стоимости Услуг, указанного в п.3.1. Контракта.</w:t>
      </w:r>
    </w:p>
    <w:p w:rsidR="00F03612" w:rsidRPr="00BA470F" w:rsidRDefault="00F03612" w:rsidP="00F03612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t>8.2</w:t>
      </w:r>
      <w:r w:rsidRPr="006830F4">
        <w:rPr>
          <w:rFonts w:ascii="Times New Roman" w:hAnsi="Times New Roman" w:cs="Times New Roman"/>
          <w:color w:val="FF0000"/>
        </w:rPr>
        <w:t xml:space="preserve">. </w:t>
      </w:r>
      <w:r w:rsidRPr="00BA470F">
        <w:rPr>
          <w:rFonts w:ascii="Times New Roman" w:hAnsi="Times New Roman" w:cs="Times New Roman"/>
        </w:rPr>
        <w:t xml:space="preserve">Настоящий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 </w:t>
      </w:r>
    </w:p>
    <w:p w:rsidR="00F03612" w:rsidRPr="00BA470F" w:rsidRDefault="00F03612" w:rsidP="00F03612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t>8.3. Настоящий Контракт составлен в двух экземплярах, имеющих одинаковую юридическую силу, по одному для каждой из Сторон.</w:t>
      </w:r>
    </w:p>
    <w:p w:rsidR="00F03612" w:rsidRPr="00BA470F" w:rsidRDefault="00F03612" w:rsidP="00F03612">
      <w:pPr>
        <w:pStyle w:val="110"/>
        <w:ind w:firstLine="567"/>
        <w:jc w:val="center"/>
        <w:rPr>
          <w:rFonts w:cs="Times New Roman"/>
          <w:b/>
          <w:color w:val="auto"/>
          <w:lang w:val="ru-RU"/>
        </w:rPr>
      </w:pPr>
    </w:p>
    <w:p w:rsidR="00F03612" w:rsidRPr="00BA470F" w:rsidRDefault="00F03612" w:rsidP="00F03612">
      <w:pPr>
        <w:pStyle w:val="110"/>
        <w:ind w:firstLine="567"/>
        <w:jc w:val="center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b/>
          <w:color w:val="auto"/>
          <w:lang w:val="ru-RU"/>
        </w:rPr>
        <w:t>9. Прочие условия</w:t>
      </w:r>
    </w:p>
    <w:p w:rsidR="00F03612" w:rsidRPr="00BA470F" w:rsidRDefault="00F03612" w:rsidP="00F03612">
      <w:pPr>
        <w:pStyle w:val="110"/>
        <w:ind w:firstLine="567"/>
        <w:jc w:val="both"/>
        <w:rPr>
          <w:rFonts w:cs="Times New Roman"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 xml:space="preserve">9.1. Все изменения и дополнения к настоящему Контракту оформляются путем подписания Сторонами дополнительного соглашения. </w:t>
      </w:r>
    </w:p>
    <w:p w:rsidR="00F03612" w:rsidRPr="00BA470F" w:rsidRDefault="00F03612" w:rsidP="00F03612">
      <w:pPr>
        <w:pStyle w:val="110"/>
        <w:ind w:firstLine="567"/>
        <w:jc w:val="both"/>
        <w:rPr>
          <w:rFonts w:cs="Times New Roman"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 xml:space="preserve">При изменении реквизитов, а также реорганизации Стороны подписывают дополнительное соглашение. До подписания соответствующего дополнительного соглашения Стороны вправе </w:t>
      </w:r>
      <w:r w:rsidRPr="00BA470F">
        <w:rPr>
          <w:rFonts w:cs="Times New Roman"/>
          <w:color w:val="auto"/>
          <w:lang w:val="ru-RU"/>
        </w:rPr>
        <w:lastRenderedPageBreak/>
        <w:t>руководствоваться ранее указанными реквизитами.</w:t>
      </w:r>
    </w:p>
    <w:p w:rsidR="00F03612" w:rsidRPr="00BA470F" w:rsidRDefault="00F03612" w:rsidP="00F03612">
      <w:pPr>
        <w:pStyle w:val="110"/>
        <w:ind w:firstLine="567"/>
        <w:jc w:val="both"/>
        <w:rPr>
          <w:rFonts w:cs="Times New Roman"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>9.2. Стороны обязаны в письменном виде сообщать друг другу с приложением подтверждающих документов об изменении своего наименования, местонахождения, банковских и иных реквизитов, внесении изменений в сведения об организации, в течение 10 (десяти) рабочих дней, следующих за днем, в который эти изменения фактически произошли или прошли государственную регистрацию, если таковая необходима в соответствие с законодательством.</w:t>
      </w:r>
    </w:p>
    <w:p w:rsidR="00F03612" w:rsidRPr="00BA470F" w:rsidRDefault="00F03612" w:rsidP="00F03612">
      <w:pPr>
        <w:pStyle w:val="110"/>
        <w:autoSpaceDE w:val="0"/>
        <w:ind w:firstLine="567"/>
        <w:jc w:val="both"/>
        <w:rPr>
          <w:rStyle w:val="13"/>
          <w:rFonts w:cs="Times New Roman"/>
          <w:bCs/>
          <w:color w:val="auto"/>
          <w:lang w:val="ru-RU"/>
        </w:rPr>
      </w:pPr>
      <w:r w:rsidRPr="00BA470F">
        <w:rPr>
          <w:rStyle w:val="13"/>
          <w:rFonts w:cs="Times New Roman"/>
          <w:color w:val="auto"/>
          <w:lang w:val="ru-RU"/>
        </w:rPr>
        <w:t xml:space="preserve">9.3. </w:t>
      </w:r>
      <w:r w:rsidRPr="00BA470F">
        <w:rPr>
          <w:rStyle w:val="13"/>
          <w:rFonts w:cs="Times New Roman"/>
          <w:bCs/>
          <w:color w:val="auto"/>
          <w:lang w:val="ru-RU"/>
        </w:rPr>
        <w:t>Все расчеты по настоящему Контракту производятся в валюте Российской Федерации.</w:t>
      </w:r>
    </w:p>
    <w:p w:rsidR="00F03612" w:rsidRPr="00BA470F" w:rsidRDefault="00F03612" w:rsidP="00F03612">
      <w:pPr>
        <w:pStyle w:val="110"/>
        <w:autoSpaceDE w:val="0"/>
        <w:ind w:firstLine="567"/>
        <w:jc w:val="both"/>
        <w:rPr>
          <w:rStyle w:val="13"/>
          <w:rFonts w:cs="Times New Roman"/>
          <w:bCs/>
          <w:color w:val="auto"/>
          <w:lang w:val="ru-RU"/>
        </w:rPr>
      </w:pPr>
    </w:p>
    <w:p w:rsidR="00F03612" w:rsidRPr="00BA470F" w:rsidRDefault="00F03612" w:rsidP="00F03612">
      <w:pPr>
        <w:pStyle w:val="110"/>
        <w:ind w:firstLine="567"/>
        <w:jc w:val="center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b/>
          <w:color w:val="auto"/>
          <w:lang w:val="ru-RU"/>
        </w:rPr>
        <w:t>10.Приложения</w:t>
      </w:r>
    </w:p>
    <w:p w:rsidR="00F03612" w:rsidRPr="00BA470F" w:rsidRDefault="00F03612" w:rsidP="00F03612">
      <w:pPr>
        <w:pStyle w:val="110"/>
        <w:ind w:firstLine="567"/>
        <w:jc w:val="both"/>
        <w:rPr>
          <w:rFonts w:cs="Times New Roman"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>10.1.  Следующие приложения являются неотъемлемой частью Контракта:</w:t>
      </w:r>
    </w:p>
    <w:p w:rsidR="00F03612" w:rsidRPr="00BA470F" w:rsidRDefault="00F03612" w:rsidP="00F03612">
      <w:pPr>
        <w:pStyle w:val="110"/>
        <w:ind w:left="1020"/>
        <w:jc w:val="both"/>
        <w:rPr>
          <w:rFonts w:cs="Times New Roman"/>
          <w:color w:val="auto"/>
          <w:lang w:val="ru-RU"/>
        </w:rPr>
      </w:pPr>
      <w:r w:rsidRPr="00BA470F">
        <w:rPr>
          <w:rStyle w:val="24"/>
          <w:rFonts w:cs="Times New Roman"/>
          <w:lang w:val="ru-RU"/>
        </w:rPr>
        <w:t xml:space="preserve">   Приложение № 1 </w:t>
      </w:r>
      <w:r w:rsidRPr="00BA470F">
        <w:rPr>
          <w:rFonts w:cs="Times New Roman"/>
          <w:color w:val="auto"/>
          <w:lang w:val="ru-RU"/>
        </w:rPr>
        <w:t xml:space="preserve">– Форма </w:t>
      </w:r>
      <w:r w:rsidRPr="00BA470F">
        <w:rPr>
          <w:rStyle w:val="24"/>
          <w:rFonts w:cs="Times New Roman"/>
          <w:lang w:val="ru-RU"/>
        </w:rPr>
        <w:t>Акт</w:t>
      </w:r>
      <w:r w:rsidR="0036724A">
        <w:rPr>
          <w:rStyle w:val="24"/>
          <w:rFonts w:cs="Times New Roman"/>
          <w:lang w:val="ru-RU"/>
        </w:rPr>
        <w:t>а</w:t>
      </w:r>
      <w:r w:rsidRPr="00BA470F">
        <w:rPr>
          <w:rStyle w:val="24"/>
          <w:rFonts w:cs="Times New Roman"/>
          <w:lang w:val="ru-RU"/>
        </w:rPr>
        <w:t xml:space="preserve"> об оказанных услугах</w:t>
      </w:r>
      <w:r w:rsidRPr="00BA470F" w:rsidDel="001E78A8">
        <w:rPr>
          <w:rFonts w:cs="Times New Roman"/>
          <w:color w:val="auto"/>
          <w:lang w:val="ru-RU"/>
        </w:rPr>
        <w:t xml:space="preserve"> </w:t>
      </w:r>
    </w:p>
    <w:p w:rsidR="00F03612" w:rsidRPr="00BA470F" w:rsidRDefault="00F03612" w:rsidP="00F03612">
      <w:pPr>
        <w:pStyle w:val="110"/>
        <w:ind w:left="1020"/>
        <w:jc w:val="both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 xml:space="preserve">   </w:t>
      </w:r>
    </w:p>
    <w:p w:rsidR="00F03612" w:rsidRPr="00BA470F" w:rsidRDefault="00F03612" w:rsidP="00F03612">
      <w:pPr>
        <w:pStyle w:val="14"/>
        <w:ind w:left="720"/>
        <w:jc w:val="center"/>
        <w:rPr>
          <w:rFonts w:cs="Times New Roman"/>
          <w:b/>
          <w:bCs/>
          <w:color w:val="auto"/>
          <w:sz w:val="24"/>
          <w:szCs w:val="24"/>
          <w:lang w:val="ru-RU"/>
        </w:rPr>
      </w:pP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>11. Реквизиты и подписи сторон</w:t>
      </w:r>
    </w:p>
    <w:p w:rsidR="00F03612" w:rsidRPr="00BA470F" w:rsidRDefault="00F03612" w:rsidP="00F03612">
      <w:pPr>
        <w:pStyle w:val="14"/>
        <w:ind w:firstLine="0"/>
        <w:rPr>
          <w:rFonts w:cs="Times New Roman"/>
          <w:b/>
          <w:bCs/>
          <w:color w:val="auto"/>
          <w:sz w:val="24"/>
          <w:szCs w:val="24"/>
          <w:lang w:val="ru-RU"/>
        </w:rPr>
      </w:pPr>
    </w:p>
    <w:p w:rsidR="00F03612" w:rsidRPr="00B40EE1" w:rsidRDefault="00F03612" w:rsidP="00B40EE1">
      <w:pPr>
        <w:pStyle w:val="14"/>
        <w:ind w:firstLine="0"/>
        <w:rPr>
          <w:rFonts w:cs="Times New Roman"/>
          <w:b/>
          <w:bCs/>
          <w:color w:val="auto"/>
          <w:sz w:val="24"/>
          <w:szCs w:val="24"/>
          <w:u w:val="single"/>
          <w:lang w:val="ru-RU"/>
        </w:rPr>
      </w:pP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 xml:space="preserve">  </w:t>
      </w:r>
      <w:r w:rsidR="00CB36AF">
        <w:rPr>
          <w:rFonts w:cs="Times New Roman"/>
          <w:b/>
          <w:bCs/>
          <w:color w:val="auto"/>
          <w:sz w:val="24"/>
          <w:szCs w:val="24"/>
          <w:u w:val="single"/>
          <w:lang w:val="ru-RU"/>
        </w:rPr>
        <w:t>З</w:t>
      </w:r>
      <w:r w:rsidRPr="00BA470F">
        <w:rPr>
          <w:rFonts w:cs="Times New Roman"/>
          <w:b/>
          <w:bCs/>
          <w:color w:val="auto"/>
          <w:sz w:val="24"/>
          <w:szCs w:val="24"/>
          <w:u w:val="single"/>
          <w:lang w:val="ru-RU"/>
        </w:rPr>
        <w:t>аказчик</w:t>
      </w: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 xml:space="preserve"> </w:t>
      </w: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ab/>
      </w: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ab/>
        <w:t xml:space="preserve">             </w:t>
      </w:r>
      <w:r w:rsidR="00CB36AF">
        <w:rPr>
          <w:rFonts w:cs="Times New Roman"/>
          <w:b/>
          <w:bCs/>
          <w:color w:val="auto"/>
          <w:sz w:val="24"/>
          <w:szCs w:val="24"/>
          <w:lang w:val="ru-RU"/>
        </w:rPr>
        <w:t xml:space="preserve">                         </w:t>
      </w:r>
      <w:r w:rsidRPr="00BA470F">
        <w:rPr>
          <w:rFonts w:cs="Times New Roman"/>
          <w:b/>
          <w:bCs/>
          <w:color w:val="auto"/>
          <w:sz w:val="24"/>
          <w:szCs w:val="24"/>
          <w:u w:val="single"/>
          <w:lang w:val="ru-RU"/>
        </w:rPr>
        <w:t>Исполнитель</w:t>
      </w: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 xml:space="preserve">                       </w:t>
      </w: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ab/>
        <w:t xml:space="preserve">                                                                     </w:t>
      </w:r>
    </w:p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4111"/>
        <w:gridCol w:w="5670"/>
      </w:tblGrid>
      <w:tr w:rsidR="00F03612" w:rsidRPr="00BA470F" w:rsidTr="00C307E5">
        <w:trPr>
          <w:trHeight w:val="2805"/>
          <w:jc w:val="center"/>
        </w:trPr>
        <w:tc>
          <w:tcPr>
            <w:tcW w:w="4111" w:type="dxa"/>
          </w:tcPr>
          <w:tbl>
            <w:tblPr>
              <w:tblW w:w="0" w:type="auto"/>
              <w:tblInd w:w="9" w:type="dxa"/>
              <w:tblLayout w:type="fixed"/>
              <w:tblLook w:val="0000" w:firstRow="0" w:lastRow="0" w:firstColumn="0" w:lastColumn="0" w:noHBand="0" w:noVBand="0"/>
            </w:tblPr>
            <w:tblGrid>
              <w:gridCol w:w="4364"/>
            </w:tblGrid>
            <w:tr w:rsidR="00F03612" w:rsidRPr="00CB36AF" w:rsidDel="00CB36AF" w:rsidTr="00C307E5">
              <w:trPr>
                <w:del w:id="0" w:author="Ольга Косинова" w:date="2024-08-09T12:20:00Z"/>
              </w:trPr>
              <w:tc>
                <w:tcPr>
                  <w:tcW w:w="4364" w:type="dxa"/>
                </w:tcPr>
                <w:p w:rsidR="00F03612" w:rsidRPr="00CB36AF" w:rsidDel="00CB36AF" w:rsidRDefault="00F03612" w:rsidP="00CB36AF">
                  <w:pPr>
                    <w:ind w:left="318"/>
                    <w:rPr>
                      <w:del w:id="1" w:author="Ольга Косинова" w:date="2024-08-09T12:20:00Z"/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del w:id="2" w:author="Ольга Косинова" w:date="2024-08-09T12:20:00Z">
                    <w:r w:rsidRPr="00CB36AF" w:rsidDel="00CB36AF">
                      <w:rPr>
                        <w:rFonts w:ascii="Times New Roman" w:hAnsi="Times New Roman" w:cs="Times New Roman"/>
                        <w:b/>
                        <w:bCs/>
                        <w:color w:val="auto"/>
                      </w:rPr>
                      <w:delText xml:space="preserve"> </w:delText>
                    </w:r>
                  </w:del>
                </w:p>
              </w:tc>
            </w:tr>
          </w:tbl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СПб ГБУ ДО СШОР «ШВСМ по ВВС им. Ю.С.Тюкалова»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 xml:space="preserve">Адрес: 197110, г. Санкт-Петербург, 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вн. тер. г. муниципальный округ Чкаловское, наб. Гребного канала, д.10, стр.1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 xml:space="preserve">ИНН 7813008658 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КПП 781301001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 xml:space="preserve">Получатель: Комитет финансов 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Санкт-Петербурга (СПб ГБУ ДО СШОР «ШВСМ по ВВС им. Ю.С. Тюкалова» л.с.0281007)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р/сч. 03224643400000007200</w:t>
            </w:r>
          </w:p>
          <w:p w:rsidR="00CB36AF" w:rsidRPr="006830F4" w:rsidRDefault="00475995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ОКЦ №1 </w:t>
            </w:r>
            <w:r w:rsidR="00CB36AF" w:rsidRPr="006830F4">
              <w:rPr>
                <w:rFonts w:ascii="Times New Roman" w:eastAsia="Calibri" w:hAnsi="Times New Roman" w:cs="Times New Roman"/>
              </w:rPr>
              <w:t>Северо-Западно</w:t>
            </w:r>
            <w:r>
              <w:rPr>
                <w:rFonts w:ascii="Times New Roman" w:eastAsia="Calibri" w:hAnsi="Times New Roman" w:cs="Times New Roman"/>
              </w:rPr>
              <w:t xml:space="preserve">го </w:t>
            </w:r>
            <w:bookmarkStart w:id="3" w:name="_GoBack"/>
            <w:bookmarkEnd w:id="3"/>
            <w:r w:rsidR="00CB36AF" w:rsidRPr="006830F4">
              <w:rPr>
                <w:rFonts w:ascii="Times New Roman" w:eastAsia="Calibri" w:hAnsi="Times New Roman" w:cs="Times New Roman"/>
              </w:rPr>
              <w:t>ГУ Банка России/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 xml:space="preserve">УФК по г. Санкт-Петербургу 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БИК 014030106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к/сч. 40102810945370000005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ОКТМО 40392000</w:t>
            </w:r>
          </w:p>
          <w:p w:rsidR="00CB36AF" w:rsidRPr="006830F4" w:rsidRDefault="00E54CE9" w:rsidP="00CB36AF">
            <w:pPr>
              <w:tabs>
                <w:tab w:val="left" w:pos="480"/>
                <w:tab w:val="left" w:pos="7230"/>
              </w:tabs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 w:cs="Times New Roman"/>
                <w:color w:val="auto"/>
              </w:rPr>
            </w:pPr>
            <w:hyperlink r:id="rId11" w:history="1">
              <w:r w:rsidR="00CB36AF" w:rsidRPr="006830F4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shvsm@sport.gugov.spb.ru</w:t>
              </w:r>
            </w:hyperlink>
            <w:r w:rsidR="00CB36AF" w:rsidRPr="006830F4">
              <w:rPr>
                <w:rFonts w:ascii="Times New Roman" w:hAnsi="Times New Roman" w:cs="Times New Roman"/>
                <w:color w:val="auto"/>
              </w:rPr>
              <w:t>.</w:t>
            </w:r>
          </w:p>
          <w:p w:rsidR="00CB36AF" w:rsidRDefault="00CB36AF" w:rsidP="00C307E5">
            <w:pPr>
              <w:pStyle w:val="14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</w:p>
          <w:p w:rsidR="00CB36AF" w:rsidRDefault="00CB36AF" w:rsidP="00C307E5">
            <w:pPr>
              <w:pStyle w:val="14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</w:p>
          <w:p w:rsidR="00CB36AF" w:rsidRDefault="00CB36AF" w:rsidP="00C307E5">
            <w:pPr>
              <w:pStyle w:val="14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</w:p>
          <w:p w:rsidR="00CB36AF" w:rsidRDefault="00CB36AF" w:rsidP="00C307E5">
            <w:pPr>
              <w:pStyle w:val="14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</w:p>
          <w:p w:rsidR="00CB36AF" w:rsidRDefault="00CB36AF" w:rsidP="00C307E5">
            <w:pPr>
              <w:pStyle w:val="14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</w:p>
          <w:p w:rsidR="00CB36AF" w:rsidRPr="00CB36AF" w:rsidRDefault="00CB36AF" w:rsidP="006830F4">
            <w:pPr>
              <w:pStyle w:val="14"/>
              <w:ind w:firstLine="0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  <w:t>___</w:t>
            </w:r>
            <w:r w:rsidRPr="006830F4">
              <w:rPr>
                <w:rFonts w:cs="Times New Roman"/>
                <w:bCs/>
                <w:color w:val="auto"/>
                <w:sz w:val="24"/>
                <w:szCs w:val="24"/>
                <w:lang w:val="ru-RU"/>
              </w:rPr>
              <w:t>___________/О.Е.</w:t>
            </w:r>
            <w:r w:rsidR="003F079A">
              <w:rPr>
                <w:rFonts w:cs="Times New Roman"/>
                <w:bCs/>
                <w:color w:val="auto"/>
                <w:sz w:val="24"/>
                <w:szCs w:val="24"/>
                <w:lang w:val="ru-RU"/>
              </w:rPr>
              <w:t xml:space="preserve"> </w:t>
            </w:r>
            <w:r w:rsidRPr="006830F4">
              <w:rPr>
                <w:rFonts w:cs="Times New Roman"/>
                <w:bCs/>
                <w:color w:val="auto"/>
                <w:sz w:val="24"/>
                <w:szCs w:val="24"/>
                <w:lang w:val="ru-RU"/>
              </w:rPr>
              <w:t>Часовникова/</w:t>
            </w:r>
          </w:p>
          <w:p w:rsidR="00F03612" w:rsidRPr="00BA470F" w:rsidRDefault="00CB36AF" w:rsidP="00B00C63">
            <w:pPr>
              <w:pStyle w:val="14"/>
              <w:ind w:firstLine="0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6830F4">
              <w:rPr>
                <w:rFonts w:cs="Times New Roman"/>
                <w:bCs/>
                <w:color w:val="auto"/>
              </w:rPr>
              <w:t>МП</w:t>
            </w:r>
          </w:p>
        </w:tc>
        <w:tc>
          <w:tcPr>
            <w:tcW w:w="5670" w:type="dxa"/>
          </w:tcPr>
          <w:p w:rsidR="00F078C8" w:rsidRPr="00B00C63" w:rsidRDefault="00F078C8" w:rsidP="00C307E5">
            <w:pPr>
              <w:pStyle w:val="14"/>
              <w:snapToGrid w:val="0"/>
              <w:ind w:right="-392" w:firstLine="0"/>
              <w:jc w:val="both"/>
              <w:rPr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 xml:space="preserve">Государственная </w:t>
            </w:r>
            <w:r w:rsidR="00F03612"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>компания</w:t>
            </w:r>
          </w:p>
          <w:p w:rsidR="00EA3DE5" w:rsidRPr="00B00C63" w:rsidRDefault="00F03612" w:rsidP="00C307E5">
            <w:pPr>
              <w:pStyle w:val="14"/>
              <w:snapToGrid w:val="0"/>
              <w:ind w:right="-392" w:firstLine="0"/>
              <w:jc w:val="both"/>
              <w:rPr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>«Российские автомобильные дороги»</w:t>
            </w:r>
          </w:p>
          <w:p w:rsidR="00F03612" w:rsidRPr="00B00C63" w:rsidRDefault="00F03612" w:rsidP="00C307E5">
            <w:pPr>
              <w:pStyle w:val="14"/>
              <w:snapToGrid w:val="0"/>
              <w:ind w:right="-392" w:firstLine="0"/>
              <w:jc w:val="both"/>
              <w:rPr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 xml:space="preserve"> в лице </w:t>
            </w:r>
          </w:p>
          <w:p w:rsidR="00F03612" w:rsidRPr="00B00C63" w:rsidRDefault="00F03612" w:rsidP="00C307E5">
            <w:pPr>
              <w:pStyle w:val="14"/>
              <w:snapToGrid w:val="0"/>
              <w:ind w:right="-392" w:firstLine="0"/>
              <w:jc w:val="both"/>
              <w:rPr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>Общества с ограниченной ответственностью</w:t>
            </w:r>
          </w:p>
          <w:p w:rsidR="00F03612" w:rsidRPr="00B00C63" w:rsidRDefault="00F03612" w:rsidP="00C307E5">
            <w:pPr>
              <w:pStyle w:val="14"/>
              <w:ind w:firstLine="0"/>
              <w:jc w:val="both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>«Автодор-Платные Дороги»</w:t>
            </w:r>
          </w:p>
          <w:p w:rsidR="00EA3DE5" w:rsidRPr="00B00C63" w:rsidRDefault="00F03612" w:rsidP="00C307E5">
            <w:pPr>
              <w:pStyle w:val="14"/>
              <w:ind w:right="-250" w:firstLine="0"/>
              <w:jc w:val="both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Адрес: 127006, г. Москва, </w:t>
            </w:r>
          </w:p>
          <w:p w:rsidR="00F03612" w:rsidRPr="00B00C63" w:rsidRDefault="00F03612" w:rsidP="00C307E5">
            <w:pPr>
              <w:pStyle w:val="14"/>
              <w:ind w:right="-250" w:firstLine="0"/>
              <w:jc w:val="both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>ул. Страстной бульвар, д.9</w:t>
            </w:r>
          </w:p>
          <w:p w:rsidR="00F03612" w:rsidRPr="00B00C63" w:rsidRDefault="00F03612" w:rsidP="00C307E5">
            <w:pPr>
              <w:pStyle w:val="14"/>
              <w:ind w:firstLine="0"/>
              <w:jc w:val="both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>ИНН 7710965662,</w:t>
            </w:r>
            <w:r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 xml:space="preserve"> КПП 770701001</w:t>
            </w:r>
          </w:p>
          <w:p w:rsidR="00EA3DE5" w:rsidRPr="00B00C63" w:rsidRDefault="00F03612" w:rsidP="00F078C8">
            <w:pPr>
              <w:pStyle w:val="14"/>
              <w:ind w:firstLine="0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Банковский счет для зачисления </w:t>
            </w:r>
          </w:p>
          <w:p w:rsidR="00EA3DE5" w:rsidRPr="00B00C63" w:rsidRDefault="00F03612" w:rsidP="00F078C8">
            <w:pPr>
              <w:pStyle w:val="14"/>
              <w:ind w:firstLine="0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>предоплаты</w:t>
            </w:r>
            <w:r w:rsidR="00F078C8"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 за проезд</w:t>
            </w: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: </w:t>
            </w: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br/>
              <w:t>№40702810940000000798 </w:t>
            </w:r>
          </w:p>
          <w:p w:rsidR="00F03612" w:rsidRPr="00B00C63" w:rsidRDefault="00F078C8" w:rsidP="00F078C8">
            <w:pPr>
              <w:pStyle w:val="14"/>
              <w:ind w:firstLine="0"/>
              <w:rPr>
                <w:rStyle w:val="24"/>
                <w:rFonts w:cs="Times New Roman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ПАО Сбербанк, </w:t>
            </w: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br/>
              <w:t xml:space="preserve">к/с: </w:t>
            </w:r>
            <w:r w:rsidR="00F03612"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30101810400000000225, </w:t>
            </w:r>
            <w:r w:rsidR="00F03612"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br/>
              <w:t>БИК: 044525225</w:t>
            </w:r>
          </w:p>
          <w:p w:rsidR="00F03612" w:rsidRDefault="00F03612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F078C8" w:rsidRDefault="00F078C8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F078C8" w:rsidRDefault="00F078C8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F03612" w:rsidRPr="00F078C8" w:rsidRDefault="00F03612" w:rsidP="00C307E5">
            <w:pPr>
              <w:pStyle w:val="14"/>
              <w:ind w:firstLine="0"/>
              <w:rPr>
                <w:rFonts w:cs="Times New Roman"/>
                <w:color w:val="auto"/>
                <w:sz w:val="24"/>
                <w:szCs w:val="24"/>
                <w:lang w:val="ru-RU"/>
              </w:rPr>
            </w:pPr>
            <w:r w:rsidRPr="00F078C8">
              <w:rPr>
                <w:rFonts w:cs="Times New Roman"/>
                <w:color w:val="auto"/>
                <w:sz w:val="24"/>
                <w:szCs w:val="24"/>
                <w:lang w:val="ru-RU"/>
              </w:rPr>
              <w:t xml:space="preserve">________________ / </w:t>
            </w:r>
            <w:r w:rsidR="00B32A17">
              <w:rPr>
                <w:rFonts w:cs="Times New Roman"/>
                <w:sz w:val="24"/>
                <w:szCs w:val="24"/>
                <w:lang w:val="ru-RU"/>
              </w:rPr>
              <w:t>___________</w:t>
            </w:r>
            <w:r w:rsidRPr="00F078C8">
              <w:rPr>
                <w:rFonts w:cs="Times New Roman"/>
                <w:color w:val="auto"/>
                <w:sz w:val="24"/>
                <w:szCs w:val="24"/>
                <w:lang w:val="ru-RU"/>
              </w:rPr>
              <w:t xml:space="preserve"> /</w:t>
            </w:r>
          </w:p>
          <w:p w:rsidR="00F03612" w:rsidRPr="00BA470F" w:rsidRDefault="00F03612" w:rsidP="00C307E5">
            <w:pPr>
              <w:pStyle w:val="14"/>
              <w:ind w:firstLine="0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F078C8">
              <w:rPr>
                <w:rFonts w:cs="Times New Roman"/>
                <w:bCs/>
                <w:color w:val="auto"/>
                <w:sz w:val="24"/>
                <w:szCs w:val="24"/>
                <w:lang w:val="ru-RU"/>
              </w:rPr>
              <w:t xml:space="preserve"> М.П.</w:t>
            </w:r>
          </w:p>
        </w:tc>
      </w:tr>
    </w:tbl>
    <w:p w:rsidR="00F03612" w:rsidRPr="00BA470F" w:rsidRDefault="00F03612" w:rsidP="00F03612">
      <w:pPr>
        <w:widowControl/>
        <w:spacing w:after="200" w:line="276" w:lineRule="auto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</w:p>
    <w:p w:rsidR="00F03612" w:rsidRPr="00BA470F" w:rsidRDefault="00F03612" w:rsidP="00F03612">
      <w:pPr>
        <w:widowControl/>
        <w:spacing w:after="200" w:line="276" w:lineRule="auto"/>
        <w:rPr>
          <w:rFonts w:ascii="Times New Roman" w:hAnsi="Times New Roman" w:cs="Times New Roman"/>
        </w:rPr>
        <w:sectPr w:rsidR="00F03612" w:rsidRPr="00BA470F" w:rsidSect="00E64069">
          <w:headerReference w:type="even" r:id="rId12"/>
          <w:headerReference w:type="default" r:id="rId13"/>
          <w:pgSz w:w="11906" w:h="16838"/>
          <w:pgMar w:top="851" w:right="850" w:bottom="567" w:left="1134" w:header="708" w:footer="708" w:gutter="0"/>
          <w:cols w:space="708"/>
          <w:docGrid w:linePitch="360"/>
        </w:sectPr>
      </w:pP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</w:p>
    <w:p w:rsidR="00F03612" w:rsidRPr="00BA470F" w:rsidRDefault="00F03612" w:rsidP="00F03612">
      <w:pPr>
        <w:widowControl/>
        <w:spacing w:after="200" w:line="276" w:lineRule="auto"/>
        <w:jc w:val="right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lastRenderedPageBreak/>
        <w:t>Приложение №1</w:t>
      </w:r>
    </w:p>
    <w:p w:rsidR="00F03612" w:rsidRPr="00BA470F" w:rsidRDefault="00F03612" w:rsidP="00F03612">
      <w:pPr>
        <w:jc w:val="right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t>к контракту № __</w:t>
      </w:r>
      <w:r w:rsidR="00F078C8">
        <w:rPr>
          <w:rFonts w:ascii="Times New Roman" w:hAnsi="Times New Roman" w:cs="Times New Roman"/>
        </w:rPr>
        <w:t>________</w:t>
      </w:r>
      <w:r w:rsidRPr="00BA470F">
        <w:rPr>
          <w:rFonts w:ascii="Times New Roman" w:hAnsi="Times New Roman" w:cs="Times New Roman"/>
        </w:rPr>
        <w:t>________</w:t>
      </w:r>
    </w:p>
    <w:p w:rsidR="00F03612" w:rsidRPr="00BA470F" w:rsidRDefault="00F078C8" w:rsidP="00F0361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«___» __________ 202</w:t>
      </w:r>
      <w:r w:rsidR="00526BE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</w:t>
      </w:r>
      <w:r w:rsidR="00F03612" w:rsidRPr="00BA470F">
        <w:rPr>
          <w:rFonts w:ascii="Times New Roman" w:hAnsi="Times New Roman" w:cs="Times New Roman"/>
        </w:rPr>
        <w:t>г.</w:t>
      </w:r>
    </w:p>
    <w:p w:rsidR="000E4550" w:rsidRPr="0043720B" w:rsidRDefault="000E4550" w:rsidP="000E4550">
      <w:pPr>
        <w:spacing w:line="240" w:lineRule="exact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Форма</w:t>
      </w:r>
    </w:p>
    <w:p w:rsidR="00F03612" w:rsidRDefault="00F577E4" w:rsidP="00641BA4">
      <w:pPr>
        <w:pStyle w:val="210"/>
        <w:shd w:val="clear" w:color="auto" w:fill="auto"/>
        <w:spacing w:before="0" w:line="276" w:lineRule="auto"/>
        <w:ind w:firstLine="0"/>
        <w:jc w:val="center"/>
      </w:pPr>
      <w:r>
        <w:rPr>
          <w:noProof/>
          <w:lang w:bidi="ar-SA"/>
        </w:rPr>
        <w:drawing>
          <wp:inline distT="0" distB="0" distL="0" distR="0">
            <wp:extent cx="4552950" cy="5143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8C8" w:rsidRPr="0043720B" w:rsidRDefault="00F078C8" w:rsidP="00F078C8">
      <w:pPr>
        <w:spacing w:line="240" w:lineRule="exact"/>
        <w:jc w:val="center"/>
        <w:rPr>
          <w:rFonts w:eastAsia="Times New Roman" w:cs="Times New Roman"/>
          <w:b/>
        </w:rPr>
      </w:pPr>
      <w:r w:rsidRPr="0043720B">
        <w:rPr>
          <w:rFonts w:eastAsia="Times New Roman" w:cs="Times New Roman"/>
          <w:b/>
        </w:rPr>
        <w:t>Форма согласована</w:t>
      </w:r>
    </w:p>
    <w:p w:rsidR="00F078C8" w:rsidRPr="00EE6A3B" w:rsidRDefault="00CB36AF" w:rsidP="00F078C8">
      <w:pPr>
        <w:pStyle w:val="14"/>
        <w:ind w:firstLine="0"/>
        <w:rPr>
          <w:b/>
          <w:bCs/>
          <w:color w:val="auto"/>
          <w:sz w:val="24"/>
          <w:szCs w:val="24"/>
          <w:u w:val="single"/>
          <w:lang w:val="ru-RU"/>
        </w:rPr>
      </w:pPr>
      <w:r>
        <w:rPr>
          <w:b/>
          <w:bCs/>
          <w:color w:val="auto"/>
          <w:sz w:val="24"/>
          <w:szCs w:val="24"/>
          <w:u w:val="single"/>
          <w:lang w:val="ru-RU"/>
        </w:rPr>
        <w:t>З</w:t>
      </w:r>
      <w:r w:rsidR="00F078C8" w:rsidRPr="00DC1896">
        <w:rPr>
          <w:b/>
          <w:bCs/>
          <w:color w:val="auto"/>
          <w:sz w:val="24"/>
          <w:szCs w:val="24"/>
          <w:u w:val="single"/>
          <w:lang w:val="ru-RU"/>
        </w:rPr>
        <w:t>аказчик</w:t>
      </w:r>
      <w:r w:rsidR="00F078C8" w:rsidRPr="007F122F">
        <w:rPr>
          <w:b/>
          <w:bCs/>
          <w:color w:val="auto"/>
          <w:sz w:val="24"/>
          <w:szCs w:val="24"/>
          <w:lang w:val="ru-RU"/>
        </w:rPr>
        <w:t xml:space="preserve"> </w:t>
      </w:r>
      <w:r w:rsidR="00F078C8">
        <w:rPr>
          <w:b/>
          <w:bCs/>
          <w:color w:val="auto"/>
          <w:sz w:val="24"/>
          <w:szCs w:val="24"/>
          <w:lang w:val="ru-RU"/>
        </w:rPr>
        <w:tab/>
      </w:r>
      <w:r w:rsidR="00F078C8">
        <w:rPr>
          <w:b/>
          <w:bCs/>
          <w:color w:val="auto"/>
          <w:sz w:val="24"/>
          <w:szCs w:val="24"/>
          <w:lang w:val="ru-RU"/>
        </w:rPr>
        <w:tab/>
        <w:t xml:space="preserve">            </w:t>
      </w:r>
      <w:r>
        <w:rPr>
          <w:b/>
          <w:bCs/>
          <w:color w:val="auto"/>
          <w:sz w:val="24"/>
          <w:szCs w:val="24"/>
          <w:lang w:val="ru-RU"/>
        </w:rPr>
        <w:t xml:space="preserve">                                      </w:t>
      </w:r>
      <w:r w:rsidR="00F078C8">
        <w:rPr>
          <w:b/>
          <w:bCs/>
          <w:color w:val="auto"/>
          <w:sz w:val="24"/>
          <w:szCs w:val="24"/>
          <w:lang w:val="ru-RU"/>
        </w:rPr>
        <w:t xml:space="preserve"> </w:t>
      </w:r>
      <w:r w:rsidR="00F078C8">
        <w:rPr>
          <w:b/>
          <w:bCs/>
          <w:color w:val="auto"/>
          <w:sz w:val="24"/>
          <w:szCs w:val="24"/>
          <w:u w:val="single"/>
          <w:lang w:val="ru-RU"/>
        </w:rPr>
        <w:t>Исполнитель</w:t>
      </w:r>
    </w:p>
    <w:p w:rsidR="00F078C8" w:rsidRPr="00DC1896" w:rsidRDefault="00F078C8" w:rsidP="00F078C8">
      <w:pPr>
        <w:pStyle w:val="14"/>
        <w:rPr>
          <w:b/>
          <w:bCs/>
          <w:color w:val="auto"/>
          <w:sz w:val="10"/>
          <w:szCs w:val="10"/>
          <w:lang w:val="ru-RU"/>
        </w:rPr>
      </w:pPr>
      <w:r w:rsidRPr="001C1CF7">
        <w:rPr>
          <w:b/>
          <w:bCs/>
          <w:color w:val="auto"/>
          <w:lang w:val="ru-RU"/>
        </w:rPr>
        <w:t xml:space="preserve">                       </w:t>
      </w:r>
      <w:r w:rsidRPr="001C1CF7">
        <w:rPr>
          <w:b/>
          <w:bCs/>
          <w:color w:val="auto"/>
          <w:lang w:val="ru-RU"/>
        </w:rPr>
        <w:tab/>
        <w:t xml:space="preserve">                                                                     </w:t>
      </w: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5104"/>
        <w:gridCol w:w="4819"/>
      </w:tblGrid>
      <w:tr w:rsidR="00F078C8" w:rsidRPr="007F18B4" w:rsidTr="00C307E5">
        <w:trPr>
          <w:trHeight w:val="1934"/>
          <w:jc w:val="center"/>
        </w:trPr>
        <w:tc>
          <w:tcPr>
            <w:tcW w:w="5104" w:type="dxa"/>
          </w:tcPr>
          <w:p w:rsidR="00CB36AF" w:rsidRDefault="00CB36AF" w:rsidP="00C307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830F4">
              <w:rPr>
                <w:rFonts w:ascii="Times New Roman" w:hAnsi="Times New Roman" w:cs="Times New Roman"/>
              </w:rPr>
              <w:t xml:space="preserve">СПб ГБУ ДО СШОР «ШВСМ по ВВС </w:t>
            </w:r>
          </w:p>
          <w:p w:rsidR="00F078C8" w:rsidRPr="006830F4" w:rsidRDefault="00CB36AF" w:rsidP="00C307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830F4">
              <w:rPr>
                <w:rFonts w:ascii="Times New Roman" w:hAnsi="Times New Roman" w:cs="Times New Roman"/>
              </w:rPr>
              <w:t>им. Ю.С.</w:t>
            </w:r>
            <w:r w:rsidR="003F079A">
              <w:rPr>
                <w:rFonts w:ascii="Times New Roman" w:hAnsi="Times New Roman" w:cs="Times New Roman"/>
              </w:rPr>
              <w:t xml:space="preserve"> </w:t>
            </w:r>
            <w:r w:rsidRPr="006830F4">
              <w:rPr>
                <w:rFonts w:ascii="Times New Roman" w:hAnsi="Times New Roman" w:cs="Times New Roman"/>
              </w:rPr>
              <w:t>Тюкалова»</w:t>
            </w:r>
          </w:p>
          <w:p w:rsidR="00F078C8" w:rsidRPr="00B00C63" w:rsidRDefault="00F078C8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F078C8" w:rsidRPr="00B00C63" w:rsidRDefault="00F078C8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F078C8" w:rsidRPr="00B00C63" w:rsidRDefault="00F078C8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B00C63" w:rsidRPr="00B00C63" w:rsidRDefault="00B00C63" w:rsidP="00B00C63">
            <w:pPr>
              <w:pStyle w:val="14"/>
              <w:ind w:firstLine="0"/>
              <w:rPr>
                <w:color w:val="auto"/>
                <w:sz w:val="22"/>
                <w:szCs w:val="22"/>
                <w:lang w:val="ru-RU"/>
              </w:rPr>
            </w:pPr>
            <w:r w:rsidRPr="00B00C63">
              <w:rPr>
                <w:color w:val="auto"/>
                <w:sz w:val="22"/>
                <w:szCs w:val="22"/>
                <w:lang w:val="ru-RU"/>
              </w:rPr>
              <w:t xml:space="preserve">___________________ / </w:t>
            </w:r>
            <w:r w:rsidR="00CB36AF">
              <w:rPr>
                <w:color w:val="auto"/>
                <w:sz w:val="22"/>
                <w:szCs w:val="22"/>
                <w:lang w:val="ru-RU"/>
              </w:rPr>
              <w:t>О.Е.</w:t>
            </w:r>
            <w:r w:rsidR="003F079A">
              <w:rPr>
                <w:color w:val="auto"/>
                <w:sz w:val="22"/>
                <w:szCs w:val="22"/>
                <w:lang w:val="ru-RU"/>
              </w:rPr>
              <w:t xml:space="preserve"> </w:t>
            </w:r>
            <w:r w:rsidR="00CB36AF">
              <w:rPr>
                <w:color w:val="auto"/>
                <w:sz w:val="22"/>
                <w:szCs w:val="22"/>
                <w:lang w:val="ru-RU"/>
              </w:rPr>
              <w:t>Часовникова</w:t>
            </w:r>
            <w:r w:rsidR="00CB36AF" w:rsidRPr="00B00C63">
              <w:rPr>
                <w:color w:val="auto"/>
                <w:sz w:val="22"/>
                <w:szCs w:val="22"/>
                <w:lang w:val="ru-RU"/>
              </w:rPr>
              <w:t>/</w:t>
            </w:r>
          </w:p>
          <w:p w:rsidR="00B00C63" w:rsidRPr="00B00C63" w:rsidRDefault="00B00C63" w:rsidP="00B00C63">
            <w:pPr>
              <w:pStyle w:val="14"/>
              <w:ind w:firstLine="0"/>
              <w:rPr>
                <w:bCs/>
                <w:color w:val="auto"/>
                <w:sz w:val="16"/>
                <w:szCs w:val="16"/>
                <w:lang w:val="ru-RU"/>
              </w:rPr>
            </w:pPr>
            <w:r w:rsidRPr="00B00C63">
              <w:rPr>
                <w:bCs/>
                <w:color w:val="auto"/>
                <w:sz w:val="16"/>
                <w:szCs w:val="16"/>
                <w:lang w:val="ru-RU"/>
              </w:rPr>
              <w:t xml:space="preserve"> М.П.</w:t>
            </w:r>
          </w:p>
          <w:p w:rsidR="00F078C8" w:rsidRPr="00B00C63" w:rsidRDefault="00F078C8" w:rsidP="00C307E5">
            <w:pPr>
              <w:pStyle w:val="14"/>
              <w:ind w:firstLine="0"/>
              <w:rPr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</w:tcPr>
          <w:p w:rsidR="00F078C8" w:rsidRPr="00B00C63" w:rsidRDefault="00F078C8" w:rsidP="00C307E5">
            <w:pPr>
              <w:pStyle w:val="14"/>
              <w:snapToGrid w:val="0"/>
              <w:ind w:firstLine="0"/>
              <w:rPr>
                <w:color w:val="auto"/>
                <w:sz w:val="24"/>
                <w:szCs w:val="24"/>
                <w:lang w:val="ru-RU"/>
              </w:rPr>
            </w:pPr>
            <w:r w:rsidRPr="00B00C63">
              <w:rPr>
                <w:color w:val="auto"/>
                <w:sz w:val="24"/>
                <w:szCs w:val="24"/>
                <w:lang w:val="ru-RU"/>
              </w:rPr>
              <w:t>Общество с ограниченной ответственностью</w:t>
            </w:r>
          </w:p>
          <w:p w:rsidR="00F078C8" w:rsidRPr="00B00C63" w:rsidRDefault="00F078C8" w:rsidP="00C307E5">
            <w:pPr>
              <w:pStyle w:val="14"/>
              <w:ind w:firstLine="0"/>
              <w:rPr>
                <w:rStyle w:val="24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color w:val="auto"/>
                <w:sz w:val="24"/>
                <w:szCs w:val="24"/>
                <w:lang w:val="ru-RU"/>
              </w:rPr>
              <w:t>«Автодор-Платные Дороги»</w:t>
            </w:r>
          </w:p>
          <w:p w:rsidR="00F078C8" w:rsidRPr="00B00C63" w:rsidRDefault="00F078C8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F078C8" w:rsidRPr="00B00C63" w:rsidRDefault="00F078C8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F078C8" w:rsidRPr="00B00C63" w:rsidRDefault="00F078C8" w:rsidP="00C307E5">
            <w:pPr>
              <w:pStyle w:val="14"/>
              <w:ind w:firstLine="0"/>
              <w:rPr>
                <w:color w:val="auto"/>
                <w:sz w:val="22"/>
                <w:szCs w:val="22"/>
                <w:lang w:val="ru-RU"/>
              </w:rPr>
            </w:pPr>
            <w:r w:rsidRPr="00B00C63">
              <w:rPr>
                <w:color w:val="auto"/>
                <w:sz w:val="22"/>
                <w:szCs w:val="22"/>
                <w:lang w:val="ru-RU"/>
              </w:rPr>
              <w:t xml:space="preserve">___________________ / </w:t>
            </w:r>
            <w:r w:rsidR="00B32A17" w:rsidRPr="00B00C63">
              <w:rPr>
                <w:color w:val="auto"/>
                <w:sz w:val="22"/>
                <w:szCs w:val="22"/>
                <w:lang w:val="ru-RU"/>
              </w:rPr>
              <w:t>_______________</w:t>
            </w:r>
            <w:r w:rsidRPr="00B00C63">
              <w:rPr>
                <w:color w:val="auto"/>
                <w:sz w:val="22"/>
                <w:szCs w:val="22"/>
                <w:lang w:val="ru-RU"/>
              </w:rPr>
              <w:t>/</w:t>
            </w:r>
          </w:p>
          <w:p w:rsidR="00F078C8" w:rsidRPr="00B00C63" w:rsidRDefault="00F078C8" w:rsidP="00C307E5">
            <w:pPr>
              <w:pStyle w:val="14"/>
              <w:ind w:firstLine="0"/>
              <w:rPr>
                <w:bCs/>
                <w:color w:val="auto"/>
                <w:sz w:val="16"/>
                <w:szCs w:val="16"/>
                <w:lang w:val="ru-RU"/>
              </w:rPr>
            </w:pPr>
            <w:r w:rsidRPr="00B00C63">
              <w:rPr>
                <w:bCs/>
                <w:color w:val="auto"/>
                <w:sz w:val="16"/>
                <w:szCs w:val="16"/>
                <w:lang w:val="ru-RU"/>
              </w:rPr>
              <w:t xml:space="preserve"> М.П.</w:t>
            </w:r>
          </w:p>
          <w:p w:rsidR="00F078C8" w:rsidRPr="00B00C63" w:rsidRDefault="00F078C8" w:rsidP="00C307E5">
            <w:pPr>
              <w:pStyle w:val="14"/>
              <w:rPr>
                <w:bCs/>
                <w:color w:val="auto"/>
                <w:lang w:val="ru-RU"/>
              </w:rPr>
            </w:pPr>
          </w:p>
        </w:tc>
      </w:tr>
    </w:tbl>
    <w:p w:rsidR="00F03612" w:rsidRPr="00004070" w:rsidRDefault="00F03612" w:rsidP="00DD0CD4"/>
    <w:sectPr w:rsidR="00F03612" w:rsidRPr="00004070">
      <w:headerReference w:type="even" r:id="rId15"/>
      <w:headerReference w:type="default" r:id="rId16"/>
      <w:pgSz w:w="11900" w:h="16840"/>
      <w:pgMar w:top="725" w:right="962" w:bottom="1032" w:left="10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54CE9" w:rsidRDefault="00E54CE9" w:rsidP="00F03612">
      <w:r>
        <w:separator/>
      </w:r>
    </w:p>
  </w:endnote>
  <w:endnote w:type="continuationSeparator" w:id="0">
    <w:p w:rsidR="00E54CE9" w:rsidRDefault="00E54CE9" w:rsidP="00F0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54CE9" w:rsidRDefault="00E54CE9" w:rsidP="00F03612">
      <w:r>
        <w:separator/>
      </w:r>
    </w:p>
  </w:footnote>
  <w:footnote w:type="continuationSeparator" w:id="0">
    <w:p w:rsidR="00E54CE9" w:rsidRDefault="00E54CE9" w:rsidP="00F03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03612" w:rsidRDefault="00F0361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69A0C6E0" wp14:editId="57FA7443">
              <wp:simplePos x="0" y="0"/>
              <wp:positionH relativeFrom="page">
                <wp:posOffset>5489575</wp:posOffset>
              </wp:positionH>
              <wp:positionV relativeFrom="page">
                <wp:posOffset>485140</wp:posOffset>
              </wp:positionV>
              <wp:extent cx="1432560" cy="113030"/>
              <wp:effectExtent l="3175" t="0" r="2540" b="190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2560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3612" w:rsidRDefault="00F03612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A0C6E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432.25pt;margin-top:38.2pt;width:112.8pt;height:8.9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" filled="f" stroked="f">
              <v:textbox style="mso-fit-shape-to-text:t" inset="0,0,0,0">
                <w:txbxContent>
                  <w:p w:rsidR="00F03612" w:rsidRDefault="00F03612"/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03612" w:rsidRDefault="00F0361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3E4B15F7" wp14:editId="61968696">
              <wp:simplePos x="0" y="0"/>
              <wp:positionH relativeFrom="page">
                <wp:posOffset>5489575</wp:posOffset>
              </wp:positionH>
              <wp:positionV relativeFrom="page">
                <wp:posOffset>485140</wp:posOffset>
              </wp:positionV>
              <wp:extent cx="1376680" cy="153035"/>
              <wp:effectExtent l="3175" t="0" r="2540" b="190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3612" w:rsidRDefault="00F03612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4B15F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432.25pt;margin-top:38.2pt;width:108.4pt;height:12.0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" filled="f" stroked="f">
              <v:textbox style="mso-fit-shape-to-text:t" inset="0,0,0,0">
                <w:txbxContent>
                  <w:p w:rsidR="00F03612" w:rsidRDefault="00F03612"/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D30EE" w:rsidRDefault="00E54CE9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D30EE" w:rsidRDefault="00E54CE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1889"/>
        </w:tabs>
        <w:ind w:left="1889" w:hanging="360"/>
      </w:pPr>
      <w:rPr>
        <w:rFonts w:ascii="Arial" w:hAnsi="Arial"/>
        <w:b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16777A03"/>
    <w:multiLevelType w:val="multilevel"/>
    <w:tmpl w:val="B3C4F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154553F"/>
    <w:multiLevelType w:val="multilevel"/>
    <w:tmpl w:val="16CE2652"/>
    <w:lvl w:ilvl="0">
      <w:start w:val="4"/>
      <w:numFmt w:val="decimal"/>
      <w:lvlText w:val="%1."/>
      <w:lvlJc w:val="left"/>
      <w:pPr>
        <w:ind w:left="188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84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0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9" w:hanging="1800"/>
      </w:pPr>
      <w:rPr>
        <w:rFonts w:hint="default"/>
      </w:rPr>
    </w:lvl>
  </w:abstractNum>
  <w:abstractNum w:abstractNumId="3" w15:restartNumberingAfterBreak="0">
    <w:nsid w:val="3DC62165"/>
    <w:multiLevelType w:val="multilevel"/>
    <w:tmpl w:val="BDCAA2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9649B5"/>
    <w:multiLevelType w:val="multilevel"/>
    <w:tmpl w:val="C288945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28A7D58"/>
    <w:multiLevelType w:val="multilevel"/>
    <w:tmpl w:val="B720DBCE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8ED0F53"/>
    <w:multiLevelType w:val="hybridMultilevel"/>
    <w:tmpl w:val="62107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85879"/>
    <w:multiLevelType w:val="multilevel"/>
    <w:tmpl w:val="CFA0E8AA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Ольга Косинова">
    <w15:presenceInfo w15:providerId="None" w15:userId="Ольга Косинов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612"/>
    <w:rsid w:val="00071E85"/>
    <w:rsid w:val="00081A57"/>
    <w:rsid w:val="000E4550"/>
    <w:rsid w:val="00151EA8"/>
    <w:rsid w:val="0036724A"/>
    <w:rsid w:val="00395CD5"/>
    <w:rsid w:val="003F079A"/>
    <w:rsid w:val="00453F11"/>
    <w:rsid w:val="00475995"/>
    <w:rsid w:val="00490F73"/>
    <w:rsid w:val="004C0889"/>
    <w:rsid w:val="00514033"/>
    <w:rsid w:val="00526BEA"/>
    <w:rsid w:val="00551648"/>
    <w:rsid w:val="005917B3"/>
    <w:rsid w:val="005A6D33"/>
    <w:rsid w:val="0061004B"/>
    <w:rsid w:val="00641BA4"/>
    <w:rsid w:val="006830F4"/>
    <w:rsid w:val="00773FFC"/>
    <w:rsid w:val="007C4F7C"/>
    <w:rsid w:val="00831A1F"/>
    <w:rsid w:val="00850463"/>
    <w:rsid w:val="008B4E2C"/>
    <w:rsid w:val="009148BF"/>
    <w:rsid w:val="009277EA"/>
    <w:rsid w:val="00A24307"/>
    <w:rsid w:val="00A81BA9"/>
    <w:rsid w:val="00AB2CC9"/>
    <w:rsid w:val="00AE6A0C"/>
    <w:rsid w:val="00B00C63"/>
    <w:rsid w:val="00B048C9"/>
    <w:rsid w:val="00B32A17"/>
    <w:rsid w:val="00B40EE1"/>
    <w:rsid w:val="00BC19CF"/>
    <w:rsid w:val="00C07B81"/>
    <w:rsid w:val="00C9611C"/>
    <w:rsid w:val="00CB36AF"/>
    <w:rsid w:val="00D52964"/>
    <w:rsid w:val="00DD0CD4"/>
    <w:rsid w:val="00DE7732"/>
    <w:rsid w:val="00E54CE9"/>
    <w:rsid w:val="00E952A1"/>
    <w:rsid w:val="00EA3DE5"/>
    <w:rsid w:val="00F03612"/>
    <w:rsid w:val="00F05718"/>
    <w:rsid w:val="00F078C8"/>
    <w:rsid w:val="00F24CC4"/>
    <w:rsid w:val="00F34F8B"/>
    <w:rsid w:val="00F4313F"/>
    <w:rsid w:val="00F5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A6B5A"/>
  <w15:docId w15:val="{9E8B619D-4CD8-4148-B329-D67817036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0361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F036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F03612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61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character" w:customStyle="1" w:styleId="50">
    <w:name w:val="Заголовок 5 Знак"/>
    <w:basedOn w:val="a0"/>
    <w:link w:val="5"/>
    <w:uiPriority w:val="9"/>
    <w:rsid w:val="00F036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rsid w:val="00F03612"/>
    <w:rPr>
      <w:color w:val="0066CC"/>
      <w:u w:val="single"/>
    </w:rPr>
  </w:style>
  <w:style w:type="character" w:customStyle="1" w:styleId="a4">
    <w:name w:val="Сноска_"/>
    <w:basedOn w:val="a0"/>
    <w:link w:val="a5"/>
    <w:rsid w:val="00F0361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03612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312pt">
    <w:name w:val="Основной текст (3) + 12 pt"/>
    <w:basedOn w:val="3"/>
    <w:rsid w:val="00F0361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F0361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1">
    <w:name w:val="Заголовок №1_"/>
    <w:basedOn w:val="a0"/>
    <w:link w:val="12"/>
    <w:rsid w:val="00F0361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rsid w:val="00F036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 + Полужирный"/>
    <w:basedOn w:val="2"/>
    <w:rsid w:val="00F036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Колонтитул_"/>
    <w:basedOn w:val="a0"/>
    <w:rsid w:val="00F036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7">
    <w:name w:val="Колонтитул"/>
    <w:basedOn w:val="a6"/>
    <w:rsid w:val="00F036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F036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">
    <w:name w:val="Заголовок №2_"/>
    <w:basedOn w:val="a0"/>
    <w:link w:val="23"/>
    <w:rsid w:val="00F03612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5">
    <w:name w:val="Сноска"/>
    <w:basedOn w:val="a"/>
    <w:link w:val="a4"/>
    <w:rsid w:val="00F036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0">
    <w:name w:val="Основной текст (3)"/>
    <w:basedOn w:val="a"/>
    <w:link w:val="3"/>
    <w:rsid w:val="00F03612"/>
    <w:pPr>
      <w:shd w:val="clear" w:color="auto" w:fill="FFFFFF"/>
      <w:spacing w:line="307" w:lineRule="exact"/>
      <w:jc w:val="right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40">
    <w:name w:val="Основной текст (4)"/>
    <w:basedOn w:val="a"/>
    <w:link w:val="4"/>
    <w:rsid w:val="00F03612"/>
    <w:pPr>
      <w:shd w:val="clear" w:color="auto" w:fill="FFFFFF"/>
      <w:spacing w:after="1560" w:line="0" w:lineRule="atLeast"/>
      <w:ind w:hanging="600"/>
      <w:jc w:val="right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12">
    <w:name w:val="Заголовок №1"/>
    <w:basedOn w:val="a"/>
    <w:link w:val="11"/>
    <w:rsid w:val="00F03612"/>
    <w:pPr>
      <w:shd w:val="clear" w:color="auto" w:fill="FFFFFF"/>
      <w:spacing w:before="1560" w:line="278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3">
    <w:name w:val="Заголовок №2"/>
    <w:basedOn w:val="a"/>
    <w:link w:val="22"/>
    <w:rsid w:val="00F03612"/>
    <w:pPr>
      <w:shd w:val="clear" w:color="auto" w:fill="FFFFFF"/>
      <w:spacing w:before="240" w:after="300" w:line="0" w:lineRule="atLeast"/>
      <w:ind w:hanging="620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8">
    <w:name w:val="Balloon Text"/>
    <w:basedOn w:val="a"/>
    <w:link w:val="a9"/>
    <w:uiPriority w:val="99"/>
    <w:semiHidden/>
    <w:unhideWhenUsed/>
    <w:rsid w:val="00F0361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03612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paragraph" w:styleId="aa">
    <w:name w:val="header"/>
    <w:basedOn w:val="a"/>
    <w:link w:val="ab"/>
    <w:uiPriority w:val="99"/>
    <w:unhideWhenUsed/>
    <w:rsid w:val="00F0361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03612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F0361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03612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styleId="ae">
    <w:name w:val="annotation reference"/>
    <w:basedOn w:val="a0"/>
    <w:uiPriority w:val="99"/>
    <w:semiHidden/>
    <w:unhideWhenUsed/>
    <w:rsid w:val="00F0361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03612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03612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0361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03612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  <w:style w:type="paragraph" w:styleId="af3">
    <w:name w:val="List Paragraph"/>
    <w:basedOn w:val="a"/>
    <w:uiPriority w:val="34"/>
    <w:qFormat/>
    <w:rsid w:val="00F03612"/>
    <w:pPr>
      <w:widowControl/>
      <w:ind w:left="708"/>
    </w:pPr>
    <w:rPr>
      <w:rFonts w:ascii="Calibri" w:eastAsia="Calibri" w:hAnsi="Calibri" w:cs="Arial"/>
      <w:color w:val="auto"/>
      <w:sz w:val="20"/>
      <w:szCs w:val="20"/>
      <w:lang w:bidi="ar-SA"/>
    </w:rPr>
  </w:style>
  <w:style w:type="paragraph" w:styleId="af4">
    <w:name w:val="footnote text"/>
    <w:basedOn w:val="a"/>
    <w:link w:val="af5"/>
    <w:uiPriority w:val="99"/>
    <w:semiHidden/>
    <w:unhideWhenUsed/>
    <w:rsid w:val="00F03612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F03612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character" w:styleId="af6">
    <w:name w:val="footnote reference"/>
    <w:basedOn w:val="a0"/>
    <w:uiPriority w:val="99"/>
    <w:semiHidden/>
    <w:unhideWhenUsed/>
    <w:rsid w:val="00F03612"/>
    <w:rPr>
      <w:vertAlign w:val="superscript"/>
    </w:rPr>
  </w:style>
  <w:style w:type="paragraph" w:customStyle="1" w:styleId="210">
    <w:name w:val="Основной текст (2)1"/>
    <w:basedOn w:val="a"/>
    <w:rsid w:val="00F03612"/>
    <w:pPr>
      <w:shd w:val="clear" w:color="auto" w:fill="FFFFFF"/>
      <w:spacing w:before="360" w:line="274" w:lineRule="exact"/>
      <w:ind w:hanging="620"/>
      <w:jc w:val="both"/>
    </w:pPr>
    <w:rPr>
      <w:rFonts w:ascii="Times New Roman" w:eastAsia="Times New Roman" w:hAnsi="Times New Roman" w:cs="Times New Roman"/>
    </w:rPr>
  </w:style>
  <w:style w:type="character" w:customStyle="1" w:styleId="24">
    <w:name w:val="Основной шрифт абзаца2"/>
    <w:uiPriority w:val="99"/>
    <w:rsid w:val="00F03612"/>
  </w:style>
  <w:style w:type="character" w:customStyle="1" w:styleId="13">
    <w:name w:val="Основной шрифт абзаца1"/>
    <w:uiPriority w:val="99"/>
    <w:rsid w:val="00F03612"/>
  </w:style>
  <w:style w:type="paragraph" w:customStyle="1" w:styleId="14">
    <w:name w:val="Обычный1"/>
    <w:rsid w:val="00F03612"/>
    <w:pPr>
      <w:widowControl w:val="0"/>
      <w:suppressAutoHyphens/>
      <w:spacing w:after="0" w:line="240" w:lineRule="auto"/>
      <w:ind w:firstLine="720"/>
    </w:pPr>
    <w:rPr>
      <w:rFonts w:ascii="Times New Roman" w:eastAsia="Arial Unicode MS" w:hAnsi="Times New Roman" w:cs="Tahoma"/>
      <w:color w:val="000000"/>
      <w:sz w:val="20"/>
      <w:szCs w:val="20"/>
      <w:lang w:val="en-US" w:bidi="en-US"/>
    </w:rPr>
  </w:style>
  <w:style w:type="paragraph" w:customStyle="1" w:styleId="110">
    <w:name w:val="Обычный11"/>
    <w:uiPriority w:val="99"/>
    <w:rsid w:val="00F03612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customStyle="1" w:styleId="211">
    <w:name w:val="Основной текст с отступом 21"/>
    <w:basedOn w:val="110"/>
    <w:uiPriority w:val="99"/>
    <w:rsid w:val="00F03612"/>
    <w:pPr>
      <w:ind w:firstLine="720"/>
      <w:jc w:val="both"/>
    </w:pPr>
  </w:style>
  <w:style w:type="character" w:customStyle="1" w:styleId="Bodytext2">
    <w:name w:val="Body text (2)_"/>
    <w:link w:val="Bodytext20"/>
    <w:uiPriority w:val="99"/>
    <w:locked/>
    <w:rsid w:val="00F03612"/>
    <w:rPr>
      <w:rFonts w:ascii="Times New Roman" w:hAnsi="Times New Roman"/>
      <w:sz w:val="23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F03612"/>
    <w:pPr>
      <w:widowControl/>
      <w:shd w:val="clear" w:color="auto" w:fill="FFFFFF"/>
      <w:spacing w:after="300" w:line="240" w:lineRule="atLeast"/>
    </w:pPr>
    <w:rPr>
      <w:rFonts w:ascii="Times New Roman" w:eastAsiaTheme="minorHAnsi" w:hAnsi="Times New Roman" w:cstheme="minorBidi"/>
      <w:color w:val="auto"/>
      <w:sz w:val="23"/>
      <w:szCs w:val="22"/>
      <w:lang w:eastAsia="en-US" w:bidi="ar-SA"/>
    </w:rPr>
  </w:style>
  <w:style w:type="character" w:styleId="af7">
    <w:name w:val="Strong"/>
    <w:basedOn w:val="a0"/>
    <w:uiPriority w:val="22"/>
    <w:qFormat/>
    <w:rsid w:val="00F03612"/>
    <w:rPr>
      <w:b/>
      <w:bCs/>
    </w:rPr>
  </w:style>
  <w:style w:type="paragraph" w:customStyle="1" w:styleId="-11">
    <w:name w:val="Цветной список - Акцент 11"/>
    <w:basedOn w:val="a"/>
    <w:uiPriority w:val="99"/>
    <w:qFormat/>
    <w:rsid w:val="00F03612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F03612"/>
    <w:rPr>
      <w:color w:val="605E5C"/>
      <w:shd w:val="clear" w:color="auto" w:fill="E1DFDD"/>
    </w:rPr>
  </w:style>
  <w:style w:type="paragraph" w:styleId="af8">
    <w:name w:val="Revision"/>
    <w:hidden/>
    <w:uiPriority w:val="99"/>
    <w:semiHidden/>
    <w:rsid w:val="00F0361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2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todor-tr.ru" TargetMode="External"/><Relationship Id="rId13" Type="http://schemas.openxmlformats.org/officeDocument/2006/relationships/header" Target="head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hvsm@sport.gugov.spb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vtodor-tr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vtodor-tr.ru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61E96-C5A6-468D-BD64-42FCDC03A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1987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Перфильев Леонид Юрьевич</dc:creator>
  <cp:lastModifiedBy>Максим Рыков</cp:lastModifiedBy>
  <cp:revision>4</cp:revision>
  <dcterms:created xsi:type="dcterms:W3CDTF">2026-01-16T12:45:00Z</dcterms:created>
  <dcterms:modified xsi:type="dcterms:W3CDTF">2026-05-08T07:59:00Z</dcterms:modified>
</cp:coreProperties>
</file>