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8B8" w:rsidRPr="00F354BC" w:rsidRDefault="00441300" w:rsidP="004B7DC1">
      <w:pPr>
        <w:pStyle w:val="af6"/>
        <w:jc w:val="center"/>
        <w:rPr>
          <w:rFonts w:ascii="Times New Roman" w:hAnsi="Times New Roman"/>
          <w:b/>
          <w:sz w:val="24"/>
          <w:szCs w:val="24"/>
        </w:rPr>
      </w:pPr>
      <w:r>
        <w:rPr>
          <w:rFonts w:ascii="Times New Roman" w:hAnsi="Times New Roman"/>
          <w:b/>
          <w:sz w:val="24"/>
          <w:szCs w:val="24"/>
        </w:rPr>
        <w:t>Проект к</w:t>
      </w:r>
      <w:r w:rsidR="009D08B8" w:rsidRPr="00F354BC">
        <w:rPr>
          <w:rFonts w:ascii="Times New Roman" w:hAnsi="Times New Roman"/>
          <w:b/>
          <w:sz w:val="24"/>
          <w:szCs w:val="24"/>
        </w:rPr>
        <w:t>онтракт</w:t>
      </w:r>
      <w:r>
        <w:rPr>
          <w:rFonts w:ascii="Times New Roman" w:hAnsi="Times New Roman"/>
          <w:b/>
          <w:sz w:val="24"/>
          <w:szCs w:val="24"/>
        </w:rPr>
        <w:t>а</w:t>
      </w:r>
      <w:r w:rsidR="009D08B8" w:rsidRPr="00F354BC">
        <w:rPr>
          <w:rFonts w:ascii="Times New Roman" w:hAnsi="Times New Roman"/>
          <w:b/>
          <w:sz w:val="24"/>
          <w:szCs w:val="24"/>
        </w:rPr>
        <w:t xml:space="preserve"> №</w:t>
      </w:r>
    </w:p>
    <w:p w:rsidR="009D08B8" w:rsidRDefault="009D08B8" w:rsidP="004B7DC1">
      <w:pPr>
        <w:pStyle w:val="af6"/>
        <w:jc w:val="center"/>
        <w:rPr>
          <w:rFonts w:ascii="Times New Roman" w:hAnsi="Times New Roman"/>
          <w:b/>
          <w:sz w:val="24"/>
          <w:szCs w:val="24"/>
        </w:rPr>
      </w:pPr>
      <w:r w:rsidRPr="00F354BC">
        <w:rPr>
          <w:rFonts w:ascii="Times New Roman" w:hAnsi="Times New Roman"/>
          <w:b/>
          <w:sz w:val="24"/>
          <w:szCs w:val="24"/>
        </w:rPr>
        <w:t>на оказание услуг  по проведению</w:t>
      </w:r>
      <w:r w:rsidR="00583FF1" w:rsidRPr="00F354BC">
        <w:rPr>
          <w:rFonts w:ascii="Times New Roman" w:hAnsi="Times New Roman"/>
          <w:b/>
          <w:sz w:val="24"/>
          <w:szCs w:val="24"/>
        </w:rPr>
        <w:t xml:space="preserve"> </w:t>
      </w:r>
      <w:r w:rsidRPr="00F354BC">
        <w:rPr>
          <w:rFonts w:ascii="Times New Roman" w:hAnsi="Times New Roman"/>
          <w:b/>
          <w:sz w:val="24"/>
          <w:szCs w:val="24"/>
        </w:rPr>
        <w:t>специальной оценки условий труда</w:t>
      </w:r>
    </w:p>
    <w:p w:rsidR="00441300" w:rsidRPr="00AB0739" w:rsidRDefault="00441300" w:rsidP="004B7DC1">
      <w:pPr>
        <w:pStyle w:val="af6"/>
        <w:jc w:val="center"/>
        <w:rPr>
          <w:rFonts w:ascii="Times New Roman" w:hAnsi="Times New Roman"/>
        </w:rPr>
      </w:pPr>
      <w:r>
        <w:rPr>
          <w:rFonts w:ascii="Times New Roman" w:hAnsi="Times New Roman"/>
          <w:b/>
          <w:sz w:val="24"/>
          <w:szCs w:val="24"/>
        </w:rPr>
        <w:t>ИКЗ</w:t>
      </w:r>
      <w:r w:rsidR="00085C78" w:rsidRPr="00A90519">
        <w:rPr>
          <w:rFonts w:ascii="Times New Roman" w:hAnsi="Times New Roman"/>
          <w:b/>
          <w:sz w:val="24"/>
          <w:szCs w:val="24"/>
        </w:rPr>
        <w:t xml:space="preserve"> </w:t>
      </w:r>
      <w:r w:rsidR="00AB0739">
        <w:br/>
      </w:r>
    </w:p>
    <w:p w:rsidR="004B7DC1" w:rsidRPr="00F354BC" w:rsidRDefault="004B7DC1" w:rsidP="004B7DC1">
      <w:pPr>
        <w:pStyle w:val="af6"/>
        <w:jc w:val="center"/>
        <w:rPr>
          <w:rFonts w:ascii="Times New Roman" w:hAnsi="Times New Roman"/>
          <w:sz w:val="24"/>
          <w:szCs w:val="24"/>
        </w:rPr>
      </w:pPr>
    </w:p>
    <w:p w:rsidR="009D08B8" w:rsidRPr="00F354BC" w:rsidRDefault="009D08B8" w:rsidP="004B7DC1">
      <w:pPr>
        <w:pStyle w:val="af6"/>
        <w:jc w:val="both"/>
        <w:rPr>
          <w:rFonts w:ascii="Times New Roman" w:hAnsi="Times New Roman"/>
          <w:sz w:val="24"/>
          <w:szCs w:val="24"/>
        </w:rPr>
      </w:pPr>
      <w:r w:rsidRPr="00F354BC">
        <w:rPr>
          <w:rFonts w:ascii="Times New Roman" w:hAnsi="Times New Roman"/>
          <w:sz w:val="24"/>
          <w:szCs w:val="24"/>
        </w:rPr>
        <w:t xml:space="preserve">г. </w:t>
      </w:r>
      <w:r w:rsidR="00A24272" w:rsidRPr="00F354BC">
        <w:rPr>
          <w:rFonts w:ascii="Times New Roman" w:hAnsi="Times New Roman"/>
          <w:sz w:val="24"/>
          <w:szCs w:val="24"/>
        </w:rPr>
        <w:t>Санкт-Петербург</w:t>
      </w:r>
      <w:r w:rsidRPr="00F354BC">
        <w:rPr>
          <w:rFonts w:ascii="Times New Roman" w:hAnsi="Times New Roman"/>
          <w:sz w:val="24"/>
          <w:szCs w:val="24"/>
        </w:rPr>
        <w:t xml:space="preserve">                          </w:t>
      </w:r>
      <w:r w:rsidR="00A24272" w:rsidRPr="00F354BC">
        <w:rPr>
          <w:rFonts w:ascii="Times New Roman" w:hAnsi="Times New Roman"/>
          <w:sz w:val="24"/>
          <w:szCs w:val="24"/>
        </w:rPr>
        <w:t xml:space="preserve">                                  </w:t>
      </w:r>
      <w:r w:rsidRPr="00F354BC">
        <w:rPr>
          <w:rFonts w:ascii="Times New Roman" w:hAnsi="Times New Roman"/>
          <w:sz w:val="24"/>
          <w:szCs w:val="24"/>
        </w:rPr>
        <w:t xml:space="preserve">   «____» ________________ 20</w:t>
      </w:r>
      <w:r w:rsidR="00F02F3E">
        <w:rPr>
          <w:rFonts w:ascii="Times New Roman" w:hAnsi="Times New Roman"/>
          <w:sz w:val="24"/>
          <w:szCs w:val="24"/>
        </w:rPr>
        <w:t>2</w:t>
      </w:r>
      <w:r w:rsidR="00C40A5C">
        <w:rPr>
          <w:rFonts w:ascii="Times New Roman" w:hAnsi="Times New Roman"/>
          <w:sz w:val="24"/>
          <w:szCs w:val="24"/>
          <w:lang w:val="en-US"/>
        </w:rPr>
        <w:t>6</w:t>
      </w:r>
      <w:r w:rsidRPr="00F354BC">
        <w:rPr>
          <w:rFonts w:ascii="Times New Roman" w:hAnsi="Times New Roman"/>
          <w:sz w:val="24"/>
          <w:szCs w:val="24"/>
        </w:rPr>
        <w:t xml:space="preserve"> г.</w:t>
      </w:r>
    </w:p>
    <w:p w:rsidR="008B365A" w:rsidRDefault="008B365A" w:rsidP="00F354BC">
      <w:pPr>
        <w:pStyle w:val="ConsPlusNonformat"/>
        <w:jc w:val="both"/>
        <w:rPr>
          <w:rFonts w:ascii="Times New Roman" w:hAnsi="Times New Roman" w:cs="Times New Roman"/>
          <w:b/>
          <w:sz w:val="24"/>
          <w:szCs w:val="24"/>
        </w:rPr>
      </w:pPr>
    </w:p>
    <w:p w:rsidR="009D08B8" w:rsidRPr="00F354BC" w:rsidRDefault="00A24272" w:rsidP="00F354BC">
      <w:pPr>
        <w:pStyle w:val="ConsPlusNonformat"/>
        <w:jc w:val="both"/>
        <w:rPr>
          <w:rFonts w:ascii="Times New Roman" w:hAnsi="Times New Roman" w:cs="Times New Roman"/>
          <w:sz w:val="24"/>
          <w:szCs w:val="24"/>
        </w:rPr>
      </w:pPr>
      <w:r w:rsidRPr="00F354BC">
        <w:rPr>
          <w:rFonts w:ascii="Times New Roman" w:hAnsi="Times New Roman" w:cs="Times New Roman"/>
          <w:b/>
          <w:sz w:val="24"/>
          <w:szCs w:val="24"/>
        </w:rPr>
        <w:t>Санкт-Петербургское  государственное бюджетное учреждение здравоохранения «Стоматологическая поликлиника №19» Пушкинского района (СПб ГБУЗ СП №19 Пушкинского района)</w:t>
      </w:r>
      <w:r w:rsidRPr="00F354BC">
        <w:rPr>
          <w:rFonts w:ascii="Times New Roman" w:hAnsi="Times New Roman" w:cs="Times New Roman"/>
          <w:sz w:val="24"/>
          <w:szCs w:val="24"/>
        </w:rPr>
        <w:t>, именуемое в дальнейшем  «Заказчик», в лице главного врача Березкиной Ирины Викторовны, действующей на основании Устава с одной стороны,</w:t>
      </w:r>
      <w:r w:rsidR="009D08B8" w:rsidRPr="00F354BC">
        <w:rPr>
          <w:rFonts w:ascii="Times New Roman" w:hAnsi="Times New Roman" w:cs="Times New Roman"/>
          <w:sz w:val="24"/>
          <w:szCs w:val="24"/>
        </w:rPr>
        <w:t xml:space="preserve"> и __________________________________________________</w:t>
      </w:r>
      <w:r w:rsidR="00F65C7E" w:rsidRPr="00F354BC">
        <w:rPr>
          <w:rFonts w:ascii="Times New Roman" w:hAnsi="Times New Roman" w:cs="Times New Roman"/>
          <w:sz w:val="24"/>
          <w:szCs w:val="24"/>
        </w:rPr>
        <w:t>______________________</w:t>
      </w:r>
      <w:r w:rsidR="009D08B8" w:rsidRPr="00F354BC">
        <w:rPr>
          <w:rFonts w:ascii="Times New Roman" w:hAnsi="Times New Roman" w:cs="Times New Roman"/>
          <w:sz w:val="24"/>
          <w:szCs w:val="24"/>
        </w:rPr>
        <w:t>________</w:t>
      </w:r>
    </w:p>
    <w:p w:rsidR="009D08B8" w:rsidRPr="00F354BC" w:rsidRDefault="001B1443" w:rsidP="009D08B8">
      <w:pPr>
        <w:pStyle w:val="ConsPlusNonformat"/>
        <w:jc w:val="center"/>
        <w:rPr>
          <w:rFonts w:ascii="Times New Roman" w:hAnsi="Times New Roman" w:cs="Times New Roman"/>
          <w:sz w:val="24"/>
          <w:szCs w:val="24"/>
          <w:vertAlign w:val="superscript"/>
        </w:rPr>
      </w:pPr>
      <w:r w:rsidRPr="00F354BC">
        <w:rPr>
          <w:rFonts w:ascii="Times New Roman" w:hAnsi="Times New Roman" w:cs="Times New Roman"/>
          <w:sz w:val="24"/>
          <w:szCs w:val="24"/>
          <w:vertAlign w:val="superscript"/>
        </w:rPr>
        <w:t>(</w:t>
      </w:r>
      <w:r w:rsidR="00F65C7E" w:rsidRPr="00F354BC">
        <w:rPr>
          <w:rFonts w:ascii="Times New Roman" w:hAnsi="Times New Roman" w:cs="Times New Roman"/>
          <w:sz w:val="24"/>
          <w:szCs w:val="24"/>
          <w:vertAlign w:val="superscript"/>
        </w:rPr>
        <w:t xml:space="preserve">полное наименование </w:t>
      </w:r>
      <w:r w:rsidRPr="00F354BC">
        <w:rPr>
          <w:rFonts w:ascii="Times New Roman" w:hAnsi="Times New Roman" w:cs="Times New Roman"/>
          <w:sz w:val="24"/>
          <w:szCs w:val="24"/>
          <w:vertAlign w:val="superscript"/>
        </w:rPr>
        <w:t xml:space="preserve">организации, оказывающей услуги по проведению специальной  оценки условий труда, </w:t>
      </w:r>
      <w:r w:rsidR="009D08B8" w:rsidRPr="00F354BC">
        <w:rPr>
          <w:rFonts w:ascii="Times New Roman" w:hAnsi="Times New Roman" w:cs="Times New Roman"/>
          <w:sz w:val="24"/>
          <w:szCs w:val="24"/>
          <w:vertAlign w:val="superscript"/>
        </w:rPr>
        <w:t>реквизиты аттестата аккредитации испытательной лаборатории (центра), место нахождения испытательной лаборатории)</w:t>
      </w:r>
    </w:p>
    <w:p w:rsidR="000A256D" w:rsidRPr="00F354BC" w:rsidRDefault="009D08B8" w:rsidP="009D08B8">
      <w:pPr>
        <w:pStyle w:val="ConsPlusNonformat"/>
        <w:rPr>
          <w:rFonts w:ascii="Times New Roman" w:hAnsi="Times New Roman" w:cs="Times New Roman"/>
          <w:sz w:val="24"/>
          <w:szCs w:val="24"/>
        </w:rPr>
      </w:pPr>
      <w:r w:rsidRPr="00F354BC">
        <w:rPr>
          <w:rFonts w:ascii="Times New Roman" w:hAnsi="Times New Roman" w:cs="Times New Roman"/>
          <w:sz w:val="24"/>
          <w:szCs w:val="24"/>
        </w:rPr>
        <w:t>в лице ____________________</w:t>
      </w:r>
      <w:r w:rsidR="00F65C7E" w:rsidRPr="00F354BC">
        <w:rPr>
          <w:rFonts w:ascii="Times New Roman" w:hAnsi="Times New Roman" w:cs="Times New Roman"/>
          <w:sz w:val="24"/>
          <w:szCs w:val="24"/>
        </w:rPr>
        <w:t>__</w:t>
      </w:r>
      <w:r w:rsidR="00A24272" w:rsidRPr="00F354BC">
        <w:rPr>
          <w:rFonts w:ascii="Times New Roman" w:hAnsi="Times New Roman" w:cs="Times New Roman"/>
          <w:sz w:val="24"/>
          <w:szCs w:val="24"/>
        </w:rPr>
        <w:t>____</w:t>
      </w:r>
      <w:r w:rsidR="005A3854" w:rsidRPr="00F354BC">
        <w:rPr>
          <w:rFonts w:ascii="Times New Roman" w:hAnsi="Times New Roman" w:cs="Times New Roman"/>
          <w:sz w:val="24"/>
          <w:szCs w:val="24"/>
        </w:rPr>
        <w:t>____</w:t>
      </w:r>
      <w:r w:rsidRPr="00F354BC">
        <w:rPr>
          <w:rFonts w:ascii="Times New Roman" w:hAnsi="Times New Roman" w:cs="Times New Roman"/>
          <w:sz w:val="24"/>
          <w:szCs w:val="24"/>
        </w:rPr>
        <w:t>____,</w:t>
      </w:r>
      <w:r w:rsidR="00A24272" w:rsidRPr="00F354BC">
        <w:rPr>
          <w:rFonts w:ascii="Times New Roman" w:hAnsi="Times New Roman" w:cs="Times New Roman"/>
          <w:sz w:val="24"/>
          <w:szCs w:val="24"/>
        </w:rPr>
        <w:t xml:space="preserve"> </w:t>
      </w:r>
      <w:proofErr w:type="gramStart"/>
      <w:r w:rsidR="00F65C7E" w:rsidRPr="00F354BC">
        <w:rPr>
          <w:rFonts w:ascii="Times New Roman" w:hAnsi="Times New Roman" w:cs="Times New Roman"/>
          <w:sz w:val="24"/>
          <w:szCs w:val="24"/>
        </w:rPr>
        <w:t>действующего</w:t>
      </w:r>
      <w:proofErr w:type="gramEnd"/>
      <w:r w:rsidR="00A24272" w:rsidRPr="00F354BC">
        <w:rPr>
          <w:rFonts w:ascii="Times New Roman" w:hAnsi="Times New Roman" w:cs="Times New Roman"/>
          <w:sz w:val="24"/>
          <w:szCs w:val="24"/>
        </w:rPr>
        <w:t xml:space="preserve"> </w:t>
      </w:r>
      <w:r w:rsidR="00F65C7E" w:rsidRPr="00F354BC">
        <w:rPr>
          <w:rFonts w:ascii="Times New Roman" w:hAnsi="Times New Roman" w:cs="Times New Roman"/>
          <w:sz w:val="24"/>
          <w:szCs w:val="24"/>
        </w:rPr>
        <w:t>(ей) на основании</w:t>
      </w:r>
    </w:p>
    <w:p w:rsidR="009D08B8" w:rsidRPr="00F354BC" w:rsidRDefault="00A24272" w:rsidP="009D08B8">
      <w:pPr>
        <w:pStyle w:val="ConsPlusNonformat"/>
        <w:rPr>
          <w:rFonts w:ascii="Times New Roman" w:hAnsi="Times New Roman" w:cs="Times New Roman"/>
          <w:sz w:val="24"/>
          <w:szCs w:val="24"/>
        </w:rPr>
      </w:pPr>
      <w:r w:rsidRPr="00F354BC">
        <w:rPr>
          <w:rFonts w:ascii="Times New Roman" w:hAnsi="Times New Roman" w:cs="Times New Roman"/>
          <w:sz w:val="24"/>
          <w:szCs w:val="24"/>
          <w:vertAlign w:val="superscript"/>
        </w:rPr>
        <w:t xml:space="preserve">                                           </w:t>
      </w:r>
      <w:r w:rsidR="005A3854" w:rsidRPr="00F354BC">
        <w:rPr>
          <w:rFonts w:ascii="Times New Roman" w:hAnsi="Times New Roman" w:cs="Times New Roman"/>
          <w:sz w:val="24"/>
          <w:szCs w:val="24"/>
          <w:vertAlign w:val="superscript"/>
        </w:rPr>
        <w:t>(должность, фамилия, имя, отчеств</w:t>
      </w:r>
      <w:proofErr w:type="gramStart"/>
      <w:r w:rsidR="005A3854" w:rsidRPr="00F354BC">
        <w:rPr>
          <w:rFonts w:ascii="Times New Roman" w:hAnsi="Times New Roman" w:cs="Times New Roman"/>
          <w:sz w:val="24"/>
          <w:szCs w:val="24"/>
          <w:vertAlign w:val="superscript"/>
        </w:rPr>
        <w:t>о</w:t>
      </w:r>
      <w:r w:rsidRPr="00F354BC">
        <w:rPr>
          <w:rFonts w:ascii="Times New Roman" w:hAnsi="Times New Roman" w:cs="Times New Roman"/>
          <w:sz w:val="24"/>
          <w:szCs w:val="24"/>
          <w:vertAlign w:val="superscript"/>
        </w:rPr>
        <w:t>(</w:t>
      </w:r>
      <w:proofErr w:type="gramEnd"/>
      <w:r w:rsidRPr="00F354BC">
        <w:rPr>
          <w:rFonts w:ascii="Times New Roman" w:hAnsi="Times New Roman" w:cs="Times New Roman"/>
          <w:sz w:val="24"/>
          <w:szCs w:val="24"/>
          <w:vertAlign w:val="superscript"/>
        </w:rPr>
        <w:t xml:space="preserve">при </w:t>
      </w:r>
      <w:r w:rsidR="006E0CC2" w:rsidRPr="00F354BC">
        <w:rPr>
          <w:rFonts w:ascii="Times New Roman" w:hAnsi="Times New Roman" w:cs="Times New Roman"/>
          <w:sz w:val="24"/>
          <w:szCs w:val="24"/>
          <w:vertAlign w:val="superscript"/>
        </w:rPr>
        <w:t>наличии</w:t>
      </w:r>
      <w:r w:rsidR="005A3854" w:rsidRPr="00F354BC">
        <w:rPr>
          <w:rFonts w:ascii="Times New Roman" w:hAnsi="Times New Roman" w:cs="Times New Roman"/>
          <w:sz w:val="24"/>
          <w:szCs w:val="24"/>
          <w:vertAlign w:val="superscript"/>
        </w:rPr>
        <w:t>)</w:t>
      </w:r>
      <w:r w:rsidRPr="00F354BC">
        <w:rPr>
          <w:rFonts w:ascii="Times New Roman" w:hAnsi="Times New Roman" w:cs="Times New Roman"/>
          <w:sz w:val="24"/>
          <w:szCs w:val="24"/>
          <w:vertAlign w:val="superscript"/>
        </w:rPr>
        <w:t xml:space="preserve"> </w:t>
      </w:r>
      <w:r w:rsidR="00F65C7E" w:rsidRPr="00F354BC">
        <w:rPr>
          <w:rFonts w:ascii="Times New Roman" w:hAnsi="Times New Roman" w:cs="Times New Roman"/>
          <w:sz w:val="24"/>
          <w:szCs w:val="24"/>
        </w:rPr>
        <w:t>_</w:t>
      </w:r>
      <w:r w:rsidR="005A3854" w:rsidRPr="00F354BC">
        <w:rPr>
          <w:rFonts w:ascii="Times New Roman" w:hAnsi="Times New Roman" w:cs="Times New Roman"/>
          <w:sz w:val="24"/>
          <w:szCs w:val="24"/>
        </w:rPr>
        <w:t>__________________________________________________</w:t>
      </w:r>
      <w:r w:rsidR="00F65C7E" w:rsidRPr="00F354BC">
        <w:rPr>
          <w:rFonts w:ascii="Times New Roman" w:hAnsi="Times New Roman" w:cs="Times New Roman"/>
          <w:sz w:val="24"/>
          <w:szCs w:val="24"/>
        </w:rPr>
        <w:t>_</w:t>
      </w:r>
      <w:r w:rsidR="0047350F" w:rsidRPr="00F354BC">
        <w:rPr>
          <w:rFonts w:ascii="Times New Roman" w:hAnsi="Times New Roman" w:cs="Times New Roman"/>
          <w:sz w:val="24"/>
          <w:szCs w:val="24"/>
        </w:rPr>
        <w:t>,</w:t>
      </w:r>
      <w:r w:rsidRPr="00F354BC">
        <w:rPr>
          <w:rFonts w:ascii="Times New Roman" w:hAnsi="Times New Roman" w:cs="Times New Roman"/>
          <w:sz w:val="24"/>
          <w:szCs w:val="24"/>
        </w:rPr>
        <w:t xml:space="preserve"> </w:t>
      </w:r>
      <w:r w:rsidR="005A3854" w:rsidRPr="00F354BC">
        <w:rPr>
          <w:rFonts w:ascii="Times New Roman" w:hAnsi="Times New Roman" w:cs="Times New Roman"/>
          <w:sz w:val="24"/>
          <w:szCs w:val="24"/>
        </w:rPr>
        <w:t>именуем</w:t>
      </w:r>
      <w:r w:rsidR="00E53DC9" w:rsidRPr="00F354BC">
        <w:rPr>
          <w:rFonts w:ascii="Times New Roman" w:hAnsi="Times New Roman" w:cs="Times New Roman"/>
          <w:sz w:val="24"/>
          <w:szCs w:val="24"/>
        </w:rPr>
        <w:t>ый</w:t>
      </w:r>
      <w:r w:rsidR="005A3854" w:rsidRPr="00F354BC">
        <w:rPr>
          <w:rFonts w:ascii="Times New Roman" w:hAnsi="Times New Roman" w:cs="Times New Roman"/>
          <w:sz w:val="24"/>
          <w:szCs w:val="24"/>
        </w:rPr>
        <w:t xml:space="preserve"> в дальнейшем </w:t>
      </w:r>
    </w:p>
    <w:p w:rsidR="009D08B8" w:rsidRPr="00F354BC" w:rsidRDefault="00F65C7E" w:rsidP="005A3854">
      <w:pPr>
        <w:pStyle w:val="ConsPlusNonformat"/>
        <w:rPr>
          <w:rFonts w:ascii="Times New Roman" w:hAnsi="Times New Roman" w:cs="Times New Roman"/>
          <w:sz w:val="24"/>
          <w:szCs w:val="24"/>
          <w:vertAlign w:val="superscript"/>
        </w:rPr>
      </w:pPr>
      <w:r w:rsidRPr="00F354BC">
        <w:rPr>
          <w:rFonts w:ascii="Times New Roman" w:hAnsi="Times New Roman" w:cs="Times New Roman"/>
          <w:sz w:val="24"/>
          <w:szCs w:val="24"/>
          <w:vertAlign w:val="superscript"/>
        </w:rPr>
        <w:t xml:space="preserve">   (название и реквизиты правового</w:t>
      </w:r>
      <w:r w:rsidR="00A24272" w:rsidRPr="00F354BC">
        <w:rPr>
          <w:rFonts w:ascii="Times New Roman" w:hAnsi="Times New Roman" w:cs="Times New Roman"/>
          <w:sz w:val="24"/>
          <w:szCs w:val="24"/>
          <w:vertAlign w:val="superscript"/>
        </w:rPr>
        <w:t xml:space="preserve"> </w:t>
      </w:r>
      <w:r w:rsidRPr="00F354BC">
        <w:rPr>
          <w:rFonts w:ascii="Times New Roman" w:hAnsi="Times New Roman" w:cs="Times New Roman"/>
          <w:sz w:val="24"/>
          <w:szCs w:val="24"/>
          <w:vertAlign w:val="superscript"/>
        </w:rPr>
        <w:t>а</w:t>
      </w:r>
      <w:r w:rsidR="0047350F" w:rsidRPr="00F354BC">
        <w:rPr>
          <w:rFonts w:ascii="Times New Roman" w:hAnsi="Times New Roman" w:cs="Times New Roman"/>
          <w:sz w:val="24"/>
          <w:szCs w:val="24"/>
          <w:vertAlign w:val="superscript"/>
        </w:rPr>
        <w:t>кта, удостоверяющего полномочия</w:t>
      </w:r>
      <w:r w:rsidRPr="00F354BC">
        <w:rPr>
          <w:rFonts w:ascii="Times New Roman" w:hAnsi="Times New Roman" w:cs="Times New Roman"/>
          <w:sz w:val="24"/>
          <w:szCs w:val="24"/>
          <w:vertAlign w:val="superscript"/>
        </w:rPr>
        <w:t>)</w:t>
      </w:r>
    </w:p>
    <w:p w:rsidR="00787379" w:rsidRPr="00C834D0" w:rsidRDefault="005A3854" w:rsidP="00C834D0">
      <w:pPr>
        <w:pStyle w:val="ConsPlusNonformat"/>
        <w:spacing w:before="240"/>
        <w:jc w:val="both"/>
        <w:rPr>
          <w:rFonts w:ascii="Times New Roman" w:hAnsi="Times New Roman" w:cs="Times New Roman"/>
          <w:sz w:val="24"/>
          <w:szCs w:val="24"/>
        </w:rPr>
      </w:pPr>
      <w:proofErr w:type="gramStart"/>
      <w:r w:rsidRPr="00F354BC">
        <w:rPr>
          <w:rFonts w:ascii="Times New Roman" w:hAnsi="Times New Roman" w:cs="Times New Roman"/>
          <w:sz w:val="24"/>
          <w:szCs w:val="24"/>
        </w:rPr>
        <w:t>«Исполнитель»</w:t>
      </w:r>
      <w:r w:rsidR="00E53DC9" w:rsidRPr="00F354BC">
        <w:rPr>
          <w:rFonts w:ascii="Times New Roman" w:hAnsi="Times New Roman" w:cs="Times New Roman"/>
          <w:sz w:val="24"/>
          <w:szCs w:val="24"/>
        </w:rPr>
        <w:t>,</w:t>
      </w:r>
      <w:r w:rsidR="00C834D0">
        <w:rPr>
          <w:rFonts w:ascii="Times New Roman" w:hAnsi="Times New Roman" w:cs="Times New Roman"/>
          <w:sz w:val="24"/>
          <w:szCs w:val="24"/>
        </w:rPr>
        <w:t xml:space="preserve"> </w:t>
      </w:r>
      <w:r w:rsidR="0047350F" w:rsidRPr="00F354BC">
        <w:rPr>
          <w:rFonts w:ascii="Times New Roman" w:hAnsi="Times New Roman" w:cs="Times New Roman"/>
          <w:sz w:val="24"/>
          <w:szCs w:val="24"/>
        </w:rPr>
        <w:t>с другой</w:t>
      </w:r>
      <w:r w:rsidR="009D08B8" w:rsidRPr="00F354BC">
        <w:rPr>
          <w:rFonts w:ascii="Times New Roman" w:hAnsi="Times New Roman" w:cs="Times New Roman"/>
          <w:sz w:val="24"/>
          <w:szCs w:val="24"/>
        </w:rPr>
        <w:t xml:space="preserve"> стороны, именуемые в дальнейшем «Стороны» и каждый в отдельности «Сторона», </w:t>
      </w:r>
      <w:r w:rsidR="009D08B8" w:rsidRPr="00F354BC">
        <w:rPr>
          <w:rFonts w:ascii="Times New Roman" w:hAnsi="Times New Roman" w:cs="Times New Roman"/>
          <w:bCs/>
          <w:kern w:val="32"/>
          <w:sz w:val="24"/>
          <w:szCs w:val="24"/>
        </w:rPr>
        <w:t>в соответствии</w:t>
      </w:r>
      <w:r w:rsidR="001B1443" w:rsidRPr="00F354BC">
        <w:rPr>
          <w:rFonts w:ascii="Times New Roman" w:hAnsi="Times New Roman" w:cs="Times New Roman"/>
          <w:bCs/>
          <w:kern w:val="32"/>
          <w:sz w:val="24"/>
          <w:szCs w:val="24"/>
        </w:rPr>
        <w:t xml:space="preserve"> с Федеральным законом от</w:t>
      </w:r>
      <w:r w:rsidR="00C834D0">
        <w:rPr>
          <w:rFonts w:ascii="Times New Roman" w:hAnsi="Times New Roman" w:cs="Times New Roman"/>
          <w:bCs/>
          <w:kern w:val="32"/>
          <w:sz w:val="24"/>
          <w:szCs w:val="24"/>
        </w:rPr>
        <w:t xml:space="preserve"> </w:t>
      </w:r>
      <w:r w:rsidR="001B1443" w:rsidRPr="00F354BC">
        <w:rPr>
          <w:rFonts w:ascii="Times New Roman" w:hAnsi="Times New Roman" w:cs="Times New Roman"/>
          <w:bCs/>
          <w:kern w:val="32"/>
          <w:sz w:val="24"/>
          <w:szCs w:val="24"/>
        </w:rPr>
        <w:t xml:space="preserve">28 декабря </w:t>
      </w:r>
      <w:r w:rsidR="009D08B8" w:rsidRPr="00F354BC">
        <w:rPr>
          <w:rFonts w:ascii="Times New Roman" w:hAnsi="Times New Roman" w:cs="Times New Roman"/>
          <w:bCs/>
          <w:kern w:val="32"/>
          <w:sz w:val="24"/>
          <w:szCs w:val="24"/>
        </w:rPr>
        <w:t>2013</w:t>
      </w:r>
      <w:r w:rsidR="001B1443" w:rsidRPr="00F354BC">
        <w:rPr>
          <w:rFonts w:ascii="Times New Roman" w:hAnsi="Times New Roman" w:cs="Times New Roman"/>
          <w:bCs/>
          <w:kern w:val="32"/>
          <w:sz w:val="24"/>
          <w:szCs w:val="24"/>
        </w:rPr>
        <w:t xml:space="preserve"> г.</w:t>
      </w:r>
      <w:r w:rsidR="004B7DC1" w:rsidRPr="00F354BC">
        <w:rPr>
          <w:rFonts w:ascii="Times New Roman" w:hAnsi="Times New Roman" w:cs="Times New Roman"/>
          <w:bCs/>
          <w:kern w:val="32"/>
          <w:sz w:val="24"/>
          <w:szCs w:val="24"/>
        </w:rPr>
        <w:t xml:space="preserve"> № 426-ФЗ </w:t>
      </w:r>
      <w:r w:rsidR="00455190" w:rsidRPr="00F354BC">
        <w:rPr>
          <w:rFonts w:ascii="Times New Roman" w:hAnsi="Times New Roman" w:cs="Times New Roman"/>
          <w:bCs/>
          <w:kern w:val="32"/>
          <w:sz w:val="24"/>
          <w:szCs w:val="24"/>
        </w:rPr>
        <w:t>«О специальной оценке</w:t>
      </w:r>
      <w:r w:rsidR="009D08B8" w:rsidRPr="00F354BC">
        <w:rPr>
          <w:rFonts w:ascii="Times New Roman" w:hAnsi="Times New Roman" w:cs="Times New Roman"/>
          <w:bCs/>
          <w:kern w:val="32"/>
          <w:sz w:val="24"/>
          <w:szCs w:val="24"/>
        </w:rPr>
        <w:t xml:space="preserve"> условий труда»</w:t>
      </w:r>
      <w:r w:rsidR="00455190" w:rsidRPr="00F354BC">
        <w:rPr>
          <w:rFonts w:ascii="Times New Roman" w:hAnsi="Times New Roman" w:cs="Times New Roman"/>
          <w:bCs/>
          <w:kern w:val="32"/>
          <w:sz w:val="24"/>
          <w:szCs w:val="24"/>
        </w:rPr>
        <w:t xml:space="preserve"> (далее – Федеральный закон </w:t>
      </w:r>
      <w:r w:rsidR="00241806" w:rsidRPr="00F354BC">
        <w:rPr>
          <w:rFonts w:ascii="Times New Roman" w:hAnsi="Times New Roman" w:cs="Times New Roman"/>
          <w:sz w:val="24"/>
          <w:szCs w:val="24"/>
        </w:rPr>
        <w:t xml:space="preserve">от 28.12.2013 </w:t>
      </w:r>
      <w:r w:rsidR="00455190" w:rsidRPr="00F354BC">
        <w:rPr>
          <w:rFonts w:ascii="Times New Roman" w:hAnsi="Times New Roman" w:cs="Times New Roman"/>
          <w:bCs/>
          <w:kern w:val="32"/>
          <w:sz w:val="24"/>
          <w:szCs w:val="24"/>
        </w:rPr>
        <w:t>№ 426-ФЗ)</w:t>
      </w:r>
      <w:r w:rsidR="00926EC2" w:rsidRPr="00F354BC">
        <w:rPr>
          <w:rFonts w:ascii="Times New Roman" w:hAnsi="Times New Roman" w:cs="Times New Roman"/>
          <w:bCs/>
          <w:kern w:val="32"/>
          <w:sz w:val="24"/>
          <w:szCs w:val="24"/>
        </w:rPr>
        <w:t>, нормами Трудового к</w:t>
      </w:r>
      <w:r w:rsidR="009D08B8" w:rsidRPr="00F354BC">
        <w:rPr>
          <w:rFonts w:ascii="Times New Roman" w:hAnsi="Times New Roman" w:cs="Times New Roman"/>
          <w:bCs/>
          <w:kern w:val="32"/>
          <w:sz w:val="24"/>
          <w:szCs w:val="24"/>
        </w:rPr>
        <w:t>одекса Российской Федерации и пр</w:t>
      </w:r>
      <w:r w:rsidR="001B1443" w:rsidRPr="00F354BC">
        <w:rPr>
          <w:rFonts w:ascii="Times New Roman" w:hAnsi="Times New Roman" w:cs="Times New Roman"/>
          <w:bCs/>
          <w:kern w:val="32"/>
          <w:sz w:val="24"/>
          <w:szCs w:val="24"/>
        </w:rPr>
        <w:t xml:space="preserve">иказом Минтруда России от 24 января </w:t>
      </w:r>
      <w:r w:rsidR="009D08B8" w:rsidRPr="00F354BC">
        <w:rPr>
          <w:rFonts w:ascii="Times New Roman" w:hAnsi="Times New Roman" w:cs="Times New Roman"/>
          <w:bCs/>
          <w:kern w:val="32"/>
          <w:sz w:val="24"/>
          <w:szCs w:val="24"/>
        </w:rPr>
        <w:t>2014</w:t>
      </w:r>
      <w:r w:rsidR="0047350F" w:rsidRPr="00F354BC">
        <w:rPr>
          <w:rFonts w:ascii="Times New Roman" w:hAnsi="Times New Roman" w:cs="Times New Roman"/>
          <w:bCs/>
          <w:kern w:val="32"/>
          <w:sz w:val="24"/>
          <w:szCs w:val="24"/>
        </w:rPr>
        <w:t xml:space="preserve"> г. </w:t>
      </w:r>
      <w:r w:rsidR="009D08B8" w:rsidRPr="00F354BC">
        <w:rPr>
          <w:rFonts w:ascii="Times New Roman" w:hAnsi="Times New Roman" w:cs="Times New Roman"/>
          <w:bCs/>
          <w:kern w:val="32"/>
          <w:sz w:val="24"/>
          <w:szCs w:val="24"/>
        </w:rPr>
        <w:t>№ 33н «Об утверждении Методики проведения специальной оценки условий труда, Классификатора вредных</w:t>
      </w:r>
      <w:proofErr w:type="gramEnd"/>
      <w:r w:rsidR="009D08B8" w:rsidRPr="00F354BC">
        <w:rPr>
          <w:rFonts w:ascii="Times New Roman" w:hAnsi="Times New Roman" w:cs="Times New Roman"/>
          <w:bCs/>
          <w:kern w:val="32"/>
          <w:sz w:val="24"/>
          <w:szCs w:val="24"/>
        </w:rPr>
        <w:t xml:space="preserve"> </w:t>
      </w:r>
      <w:proofErr w:type="gramStart"/>
      <w:r w:rsidR="009D08B8" w:rsidRPr="00F354BC">
        <w:rPr>
          <w:rFonts w:ascii="Times New Roman" w:hAnsi="Times New Roman" w:cs="Times New Roman"/>
          <w:bCs/>
          <w:kern w:val="32"/>
          <w:sz w:val="24"/>
          <w:szCs w:val="24"/>
        </w:rPr>
        <w:t xml:space="preserve">и (или) опасных производственных факторов, формы отчета о проведении специальной оценки </w:t>
      </w:r>
      <w:r w:rsidR="004B7DC1" w:rsidRPr="00F354BC">
        <w:rPr>
          <w:rFonts w:ascii="Times New Roman" w:hAnsi="Times New Roman" w:cs="Times New Roman"/>
          <w:bCs/>
          <w:kern w:val="32"/>
          <w:sz w:val="24"/>
          <w:szCs w:val="24"/>
        </w:rPr>
        <w:t>условий</w:t>
      </w:r>
      <w:r w:rsidR="009D08B8" w:rsidRPr="00F354BC">
        <w:rPr>
          <w:rFonts w:ascii="Times New Roman" w:hAnsi="Times New Roman" w:cs="Times New Roman"/>
          <w:bCs/>
          <w:kern w:val="32"/>
          <w:sz w:val="24"/>
          <w:szCs w:val="24"/>
        </w:rPr>
        <w:t xml:space="preserve"> труда и инструкции по ее заполнению»</w:t>
      </w:r>
      <w:r w:rsidR="00C834D0">
        <w:rPr>
          <w:rFonts w:ascii="Times New Roman" w:hAnsi="Times New Roman" w:cs="Times New Roman"/>
          <w:bCs/>
          <w:kern w:val="32"/>
          <w:sz w:val="24"/>
          <w:szCs w:val="24"/>
        </w:rPr>
        <w:t xml:space="preserve"> </w:t>
      </w:r>
      <w:r w:rsidR="00E267AD" w:rsidRPr="00F354BC">
        <w:rPr>
          <w:rFonts w:ascii="Times New Roman" w:hAnsi="Times New Roman" w:cs="Times New Roman"/>
          <w:bCs/>
          <w:kern w:val="32"/>
          <w:sz w:val="24"/>
          <w:szCs w:val="24"/>
        </w:rPr>
        <w:t>(далее</w:t>
      </w:r>
      <w:proofErr w:type="gramEnd"/>
      <w:r w:rsidR="00E267AD" w:rsidRPr="00F354BC">
        <w:rPr>
          <w:rFonts w:ascii="Times New Roman" w:hAnsi="Times New Roman" w:cs="Times New Roman"/>
          <w:bCs/>
          <w:kern w:val="32"/>
          <w:sz w:val="24"/>
          <w:szCs w:val="24"/>
        </w:rPr>
        <w:t xml:space="preserve"> – </w:t>
      </w:r>
      <w:proofErr w:type="gramStart"/>
      <w:r w:rsidR="00E267AD" w:rsidRPr="00F354BC">
        <w:rPr>
          <w:rFonts w:ascii="Times New Roman" w:hAnsi="Times New Roman" w:cs="Times New Roman"/>
          <w:bCs/>
          <w:kern w:val="32"/>
          <w:sz w:val="24"/>
          <w:szCs w:val="24"/>
        </w:rPr>
        <w:t>Приказ Минтруда России</w:t>
      </w:r>
      <w:r w:rsidR="00A24272" w:rsidRPr="00F354BC">
        <w:rPr>
          <w:rFonts w:ascii="Times New Roman" w:hAnsi="Times New Roman" w:cs="Times New Roman"/>
          <w:bCs/>
          <w:kern w:val="32"/>
          <w:sz w:val="24"/>
          <w:szCs w:val="24"/>
        </w:rPr>
        <w:t xml:space="preserve"> </w:t>
      </w:r>
      <w:r w:rsidR="00612F74" w:rsidRPr="00F354BC">
        <w:rPr>
          <w:rFonts w:ascii="Times New Roman" w:hAnsi="Times New Roman" w:cs="Times New Roman"/>
          <w:bCs/>
          <w:kern w:val="32"/>
          <w:sz w:val="24"/>
          <w:szCs w:val="24"/>
        </w:rPr>
        <w:t>от 24.01.2014</w:t>
      </w:r>
      <w:r w:rsidR="00926EC2" w:rsidRPr="00F354BC">
        <w:rPr>
          <w:rFonts w:ascii="Times New Roman" w:hAnsi="Times New Roman" w:cs="Times New Roman"/>
          <w:bCs/>
          <w:kern w:val="32"/>
          <w:sz w:val="24"/>
          <w:szCs w:val="24"/>
        </w:rPr>
        <w:t>№ 33н)</w:t>
      </w:r>
      <w:r w:rsidRPr="00F354BC">
        <w:rPr>
          <w:rStyle w:val="a8"/>
          <w:rFonts w:ascii="Times New Roman" w:hAnsi="Times New Roman" w:cs="Times New Roman"/>
          <w:bCs/>
          <w:kern w:val="32"/>
          <w:sz w:val="24"/>
          <w:szCs w:val="24"/>
        </w:rPr>
        <w:footnoteReference w:id="1"/>
      </w:r>
      <w:r w:rsidR="009D08B8" w:rsidRPr="00F354BC">
        <w:rPr>
          <w:rFonts w:ascii="Times New Roman" w:hAnsi="Times New Roman" w:cs="Times New Roman"/>
          <w:bCs/>
          <w:kern w:val="32"/>
          <w:sz w:val="24"/>
          <w:szCs w:val="24"/>
        </w:rPr>
        <w:t xml:space="preserve">, </w:t>
      </w:r>
      <w:r w:rsidR="009D08B8" w:rsidRPr="00F354BC">
        <w:rPr>
          <w:rFonts w:ascii="Times New Roman" w:hAnsi="Times New Roman" w:cs="Times New Roman"/>
          <w:sz w:val="24"/>
          <w:szCs w:val="24"/>
        </w:rPr>
        <w:t>с соблюдением требований Гражданского кодекса Российской Федерации, Федерально</w:t>
      </w:r>
      <w:r w:rsidR="001B1443" w:rsidRPr="00F354BC">
        <w:rPr>
          <w:rFonts w:ascii="Times New Roman" w:hAnsi="Times New Roman" w:cs="Times New Roman"/>
          <w:sz w:val="24"/>
          <w:szCs w:val="24"/>
        </w:rPr>
        <w:t xml:space="preserve">го закона </w:t>
      </w:r>
      <w:r w:rsidR="002E1A7F" w:rsidRPr="00F354BC">
        <w:rPr>
          <w:rFonts w:ascii="Times New Roman" w:hAnsi="Times New Roman" w:cs="Times New Roman"/>
          <w:sz w:val="24"/>
          <w:szCs w:val="24"/>
        </w:rPr>
        <w:t xml:space="preserve">от </w:t>
      </w:r>
      <w:r w:rsidR="005A0A97" w:rsidRPr="00F354BC">
        <w:rPr>
          <w:rFonts w:ascii="Times New Roman" w:hAnsi="Times New Roman" w:cs="Times New Roman"/>
          <w:sz w:val="24"/>
          <w:szCs w:val="24"/>
        </w:rPr>
        <w:t>05.04.2013 № 44-ФЗ</w:t>
      </w:r>
      <w:r w:rsidR="009D08B8" w:rsidRPr="00F354BC">
        <w:rPr>
          <w:rFonts w:ascii="Times New Roman" w:hAnsi="Times New Roman" w:cs="Times New Roman"/>
          <w:sz w:val="24"/>
          <w:szCs w:val="24"/>
        </w:rPr>
        <w:t>,</w:t>
      </w:r>
      <w:r w:rsidR="005B22F0" w:rsidRPr="00F354BC">
        <w:rPr>
          <w:rFonts w:ascii="Times New Roman" w:hAnsi="Times New Roman" w:cs="Times New Roman"/>
          <w:sz w:val="24"/>
          <w:szCs w:val="24"/>
        </w:rPr>
        <w:t xml:space="preserve"> </w:t>
      </w:r>
      <w:r w:rsidR="00A24272" w:rsidRPr="00F354BC">
        <w:rPr>
          <w:rFonts w:ascii="Times New Roman" w:hAnsi="Times New Roman"/>
          <w:sz w:val="24"/>
          <w:szCs w:val="24"/>
        </w:rPr>
        <w:t xml:space="preserve">в соответствии с п.4 ч.1 ст. 93  Федерального закона от 05.04.2013 № 44-ФЗ «О контрактной системе в сфере закупок товаров, работ, услуг для обеспечения государственных и </w:t>
      </w:r>
      <w:r w:rsidR="00A24272" w:rsidRPr="00C834D0">
        <w:rPr>
          <w:rFonts w:ascii="Times New Roman" w:hAnsi="Times New Roman" w:cs="Times New Roman"/>
          <w:sz w:val="24"/>
          <w:szCs w:val="24"/>
        </w:rPr>
        <w:t xml:space="preserve">муниципальных нужд» </w:t>
      </w:r>
      <w:r w:rsidR="00C834D0" w:rsidRPr="00CD15E4">
        <w:rPr>
          <w:rFonts w:ascii="Times New Roman" w:hAnsi="Times New Roman" w:cs="Times New Roman"/>
          <w:sz w:val="24"/>
          <w:szCs w:val="24"/>
        </w:rPr>
        <w:t xml:space="preserve">(далее - Федерального закона от 05.04.2013 № 44-ФЗ) </w:t>
      </w:r>
      <w:r w:rsidR="00A24272" w:rsidRPr="00CD15E4">
        <w:rPr>
          <w:rFonts w:ascii="Times New Roman" w:hAnsi="Times New Roman" w:cs="Times New Roman"/>
          <w:sz w:val="24"/>
          <w:szCs w:val="24"/>
        </w:rPr>
        <w:t>о нижеследующем</w:t>
      </w:r>
      <w:r w:rsidR="00A24272" w:rsidRPr="00C834D0">
        <w:rPr>
          <w:rFonts w:ascii="Times New Roman" w:hAnsi="Times New Roman" w:cs="Times New Roman"/>
          <w:sz w:val="24"/>
          <w:szCs w:val="24"/>
        </w:rPr>
        <w:t>:</w:t>
      </w:r>
      <w:proofErr w:type="gramEnd"/>
    </w:p>
    <w:p w:rsidR="009D08B8" w:rsidRPr="00F354BC" w:rsidRDefault="009D08B8" w:rsidP="009D08B8">
      <w:pPr>
        <w:widowControl w:val="0"/>
        <w:autoSpaceDE w:val="0"/>
        <w:autoSpaceDN w:val="0"/>
        <w:adjustRightInd w:val="0"/>
        <w:jc w:val="center"/>
        <w:rPr>
          <w:rFonts w:ascii="Times New Roman" w:hAnsi="Times New Roman" w:cs="Times New Roman"/>
          <w:b/>
          <w:sz w:val="24"/>
          <w:szCs w:val="24"/>
        </w:rPr>
      </w:pPr>
      <w:r w:rsidRPr="00F354BC">
        <w:rPr>
          <w:rFonts w:ascii="Times New Roman" w:hAnsi="Times New Roman" w:cs="Times New Roman"/>
          <w:b/>
          <w:sz w:val="24"/>
          <w:szCs w:val="24"/>
        </w:rPr>
        <w:t>1. ПРЕДМЕТ КОНТРАКТА</w:t>
      </w:r>
    </w:p>
    <w:p w:rsidR="009D08B8" w:rsidRPr="00F354BC" w:rsidRDefault="009D08B8" w:rsidP="007B6BAC">
      <w:pPr>
        <w:pStyle w:val="af6"/>
        <w:ind w:firstLine="708"/>
        <w:jc w:val="both"/>
        <w:rPr>
          <w:rFonts w:ascii="Times New Roman" w:hAnsi="Times New Roman"/>
          <w:sz w:val="24"/>
          <w:szCs w:val="24"/>
        </w:rPr>
      </w:pPr>
      <w:r w:rsidRPr="00F354BC">
        <w:rPr>
          <w:rFonts w:ascii="Times New Roman" w:hAnsi="Times New Roman"/>
          <w:sz w:val="24"/>
          <w:szCs w:val="24"/>
        </w:rPr>
        <w:t xml:space="preserve">1.1. Заказчик поручает, а Исполнитель принимает на себя обязательства по оказанию услуг по проведению специальной оценки условий труда (далее </w:t>
      </w:r>
      <w:r w:rsidR="005A0A97" w:rsidRPr="00F354BC">
        <w:rPr>
          <w:rFonts w:ascii="Times New Roman" w:hAnsi="Times New Roman"/>
          <w:sz w:val="24"/>
          <w:szCs w:val="24"/>
        </w:rPr>
        <w:t>соответственно – СОУТ, Услуги</w:t>
      </w:r>
      <w:r w:rsidRPr="00F354BC">
        <w:rPr>
          <w:rFonts w:ascii="Times New Roman" w:hAnsi="Times New Roman"/>
          <w:sz w:val="24"/>
          <w:szCs w:val="24"/>
        </w:rPr>
        <w:t xml:space="preserve">). </w:t>
      </w:r>
    </w:p>
    <w:p w:rsidR="009D08B8" w:rsidRPr="00F354BC" w:rsidRDefault="009D08B8" w:rsidP="00DF1CCD">
      <w:pPr>
        <w:pStyle w:val="af6"/>
        <w:ind w:firstLine="708"/>
        <w:jc w:val="both"/>
        <w:rPr>
          <w:rFonts w:ascii="Times New Roman" w:hAnsi="Times New Roman"/>
          <w:sz w:val="24"/>
          <w:szCs w:val="24"/>
        </w:rPr>
      </w:pPr>
      <w:r w:rsidRPr="00F354BC">
        <w:rPr>
          <w:rFonts w:ascii="Times New Roman" w:hAnsi="Times New Roman"/>
          <w:sz w:val="24"/>
          <w:szCs w:val="24"/>
        </w:rPr>
        <w:t>1.2. Требования к характеристикам и объему (содержанию) оказанных Услуг, а также иные условия оказания Услуг опр</w:t>
      </w:r>
      <w:r w:rsidR="005A0A97" w:rsidRPr="00F354BC">
        <w:rPr>
          <w:rFonts w:ascii="Times New Roman" w:hAnsi="Times New Roman"/>
          <w:sz w:val="24"/>
          <w:szCs w:val="24"/>
        </w:rPr>
        <w:t>еделяются т</w:t>
      </w:r>
      <w:r w:rsidR="007B6429" w:rsidRPr="00F354BC">
        <w:rPr>
          <w:rFonts w:ascii="Times New Roman" w:hAnsi="Times New Roman"/>
          <w:sz w:val="24"/>
          <w:szCs w:val="24"/>
        </w:rPr>
        <w:t xml:space="preserve">ехническим заданием </w:t>
      </w:r>
      <w:r w:rsidR="005A0A97" w:rsidRPr="00F354BC">
        <w:rPr>
          <w:rFonts w:ascii="Times New Roman" w:hAnsi="Times New Roman"/>
          <w:sz w:val="24"/>
          <w:szCs w:val="24"/>
        </w:rPr>
        <w:t xml:space="preserve">на оказание Услуг, предусмотренным </w:t>
      </w:r>
      <w:r w:rsidR="00493525" w:rsidRPr="00F354BC">
        <w:rPr>
          <w:rFonts w:ascii="Times New Roman" w:hAnsi="Times New Roman"/>
          <w:sz w:val="24"/>
          <w:szCs w:val="24"/>
        </w:rPr>
        <w:t>п</w:t>
      </w:r>
      <w:r w:rsidR="005A0A97" w:rsidRPr="00F354BC">
        <w:rPr>
          <w:rFonts w:ascii="Times New Roman" w:hAnsi="Times New Roman"/>
          <w:sz w:val="24"/>
          <w:szCs w:val="24"/>
        </w:rPr>
        <w:t>риложением  № 1 к  Контракту</w:t>
      </w:r>
      <w:r w:rsidR="00CF2F10" w:rsidRPr="00F354BC">
        <w:rPr>
          <w:rFonts w:ascii="Times New Roman" w:hAnsi="Times New Roman"/>
          <w:sz w:val="24"/>
          <w:szCs w:val="24"/>
        </w:rPr>
        <w:t xml:space="preserve"> (</w:t>
      </w:r>
      <w:r w:rsidR="0037581D" w:rsidRPr="00F354BC">
        <w:rPr>
          <w:rFonts w:ascii="Times New Roman" w:hAnsi="Times New Roman"/>
          <w:sz w:val="24"/>
          <w:szCs w:val="24"/>
        </w:rPr>
        <w:t>код   предмета Контракта по общероссийскому классификатору продукции по видам экономической деятельности (ОКПД</w:t>
      </w:r>
      <w:proofErr w:type="gramStart"/>
      <w:r w:rsidR="0037581D" w:rsidRPr="00F354BC">
        <w:rPr>
          <w:rFonts w:ascii="Times New Roman" w:hAnsi="Times New Roman"/>
          <w:sz w:val="24"/>
          <w:szCs w:val="24"/>
        </w:rPr>
        <w:t>2</w:t>
      </w:r>
      <w:proofErr w:type="gramEnd"/>
      <w:r w:rsidR="0037581D" w:rsidRPr="00F354BC">
        <w:rPr>
          <w:rFonts w:ascii="Times New Roman" w:hAnsi="Times New Roman"/>
          <w:sz w:val="24"/>
          <w:szCs w:val="24"/>
        </w:rPr>
        <w:t>)</w:t>
      </w:r>
      <w:r w:rsidR="001E0F0B" w:rsidRPr="00F354BC">
        <w:rPr>
          <w:rFonts w:ascii="Times New Roman" w:hAnsi="Times New Roman"/>
          <w:sz w:val="24"/>
          <w:szCs w:val="24"/>
        </w:rPr>
        <w:t xml:space="preserve"> –</w:t>
      </w:r>
      <w:r w:rsidR="0054103D" w:rsidRPr="00F354BC">
        <w:rPr>
          <w:rFonts w:ascii="Times New Roman" w:hAnsi="Times New Roman"/>
          <w:sz w:val="24"/>
          <w:szCs w:val="24"/>
        </w:rPr>
        <w:t xml:space="preserve"> 71.20.19.130</w:t>
      </w:r>
      <w:r w:rsidR="00DF1CCD" w:rsidRPr="00F354BC">
        <w:rPr>
          <w:rFonts w:ascii="Times New Roman" w:hAnsi="Times New Roman"/>
          <w:sz w:val="24"/>
          <w:szCs w:val="24"/>
        </w:rPr>
        <w:t xml:space="preserve"> услуги по оценке условий труда)</w:t>
      </w:r>
      <w:r w:rsidRPr="00F354BC">
        <w:rPr>
          <w:rFonts w:ascii="Times New Roman" w:hAnsi="Times New Roman"/>
          <w:sz w:val="24"/>
          <w:szCs w:val="24"/>
        </w:rPr>
        <w:t>.</w:t>
      </w:r>
    </w:p>
    <w:p w:rsidR="0054103D" w:rsidRPr="00F354BC" w:rsidRDefault="0054103D" w:rsidP="002E1A7F">
      <w:pPr>
        <w:pStyle w:val="af6"/>
        <w:ind w:firstLine="708"/>
        <w:jc w:val="both"/>
        <w:rPr>
          <w:rFonts w:ascii="Times New Roman" w:hAnsi="Times New Roman"/>
          <w:sz w:val="24"/>
          <w:szCs w:val="24"/>
        </w:rPr>
      </w:pPr>
      <w:r w:rsidRPr="00F354BC">
        <w:rPr>
          <w:rFonts w:ascii="Times New Roman" w:hAnsi="Times New Roman"/>
          <w:sz w:val="24"/>
          <w:szCs w:val="24"/>
        </w:rPr>
        <w:t xml:space="preserve">1.3. </w:t>
      </w:r>
      <w:r w:rsidRPr="0023179A">
        <w:rPr>
          <w:rFonts w:ascii="Times New Roman" w:hAnsi="Times New Roman"/>
          <w:sz w:val="24"/>
          <w:szCs w:val="24"/>
        </w:rPr>
        <w:t xml:space="preserve">Оказание </w:t>
      </w:r>
      <w:r w:rsidR="002E1A7F" w:rsidRPr="0023179A">
        <w:rPr>
          <w:rFonts w:ascii="Times New Roman" w:hAnsi="Times New Roman"/>
          <w:sz w:val="24"/>
          <w:szCs w:val="24"/>
        </w:rPr>
        <w:t xml:space="preserve">Услуг осуществляется </w:t>
      </w:r>
      <w:r w:rsidR="00E27E40" w:rsidRPr="0023179A">
        <w:rPr>
          <w:rFonts w:ascii="Times New Roman" w:hAnsi="Times New Roman"/>
          <w:sz w:val="24"/>
          <w:szCs w:val="24"/>
        </w:rPr>
        <w:t xml:space="preserve">в соответствии с </w:t>
      </w:r>
      <w:r w:rsidR="005A0A97" w:rsidRPr="0023179A">
        <w:rPr>
          <w:rFonts w:ascii="Times New Roman" w:hAnsi="Times New Roman"/>
          <w:sz w:val="24"/>
          <w:szCs w:val="24"/>
        </w:rPr>
        <w:t>расчетом стоимости  У</w:t>
      </w:r>
      <w:r w:rsidR="00E7083C" w:rsidRPr="0023179A">
        <w:rPr>
          <w:rFonts w:ascii="Times New Roman" w:hAnsi="Times New Roman"/>
          <w:sz w:val="24"/>
          <w:szCs w:val="24"/>
        </w:rPr>
        <w:t>слуг</w:t>
      </w:r>
      <w:r w:rsidR="00E53DC9" w:rsidRPr="0023179A">
        <w:rPr>
          <w:rFonts w:ascii="Times New Roman" w:hAnsi="Times New Roman"/>
          <w:sz w:val="24"/>
          <w:szCs w:val="24"/>
        </w:rPr>
        <w:t>, предусмотренным</w:t>
      </w:r>
      <w:r w:rsidR="005A0A97" w:rsidRPr="0023179A">
        <w:rPr>
          <w:rFonts w:ascii="Times New Roman" w:hAnsi="Times New Roman"/>
          <w:sz w:val="24"/>
          <w:szCs w:val="24"/>
        </w:rPr>
        <w:t xml:space="preserve"> приложением № 2 к Контракту</w:t>
      </w:r>
      <w:r w:rsidRPr="0023179A">
        <w:rPr>
          <w:rFonts w:ascii="Times New Roman" w:hAnsi="Times New Roman"/>
          <w:sz w:val="24"/>
          <w:szCs w:val="24"/>
        </w:rPr>
        <w:t>.</w:t>
      </w:r>
    </w:p>
    <w:p w:rsidR="00121FBF" w:rsidRPr="00121FBF" w:rsidRDefault="00121FBF" w:rsidP="00121FBF">
      <w:pPr>
        <w:pStyle w:val="af6"/>
        <w:ind w:firstLine="708"/>
        <w:jc w:val="both"/>
        <w:rPr>
          <w:rFonts w:ascii="Times New Roman" w:hAnsi="Times New Roman"/>
          <w:sz w:val="24"/>
          <w:szCs w:val="24"/>
        </w:rPr>
      </w:pPr>
      <w:r w:rsidRPr="00121FBF">
        <w:rPr>
          <w:rFonts w:ascii="Times New Roman" w:hAnsi="Times New Roman"/>
          <w:sz w:val="24"/>
          <w:szCs w:val="24"/>
        </w:rPr>
        <w:t>1.</w:t>
      </w:r>
      <w:r>
        <w:rPr>
          <w:rFonts w:ascii="Times New Roman" w:hAnsi="Times New Roman"/>
          <w:sz w:val="24"/>
          <w:szCs w:val="24"/>
        </w:rPr>
        <w:t>4</w:t>
      </w:r>
      <w:r w:rsidRPr="00121FBF">
        <w:rPr>
          <w:rFonts w:ascii="Times New Roman" w:hAnsi="Times New Roman"/>
          <w:sz w:val="24"/>
          <w:szCs w:val="24"/>
        </w:rPr>
        <w:t>. Услуга состоит из последовательно реализуемых процедур:</w:t>
      </w:r>
    </w:p>
    <w:p w:rsidR="00121FBF" w:rsidRPr="00121FBF" w:rsidRDefault="00121FBF" w:rsidP="00121FBF">
      <w:pPr>
        <w:pStyle w:val="af6"/>
        <w:ind w:firstLine="708"/>
        <w:jc w:val="both"/>
        <w:rPr>
          <w:rFonts w:ascii="Times New Roman" w:hAnsi="Times New Roman"/>
          <w:sz w:val="24"/>
          <w:szCs w:val="24"/>
        </w:rPr>
      </w:pPr>
      <w:r w:rsidRPr="00121FBF">
        <w:rPr>
          <w:rFonts w:ascii="Times New Roman" w:hAnsi="Times New Roman"/>
          <w:sz w:val="24"/>
          <w:szCs w:val="24"/>
        </w:rPr>
        <w:t>1.</w:t>
      </w:r>
      <w:r>
        <w:rPr>
          <w:rFonts w:ascii="Times New Roman" w:hAnsi="Times New Roman"/>
          <w:sz w:val="24"/>
          <w:szCs w:val="24"/>
        </w:rPr>
        <w:t>4</w:t>
      </w:r>
      <w:r w:rsidRPr="00121FBF">
        <w:rPr>
          <w:rFonts w:ascii="Times New Roman" w:hAnsi="Times New Roman"/>
          <w:sz w:val="24"/>
          <w:szCs w:val="24"/>
        </w:rPr>
        <w:t>.1. идентификация потенциально вредных и (или) опасных производственных факторов;</w:t>
      </w:r>
    </w:p>
    <w:p w:rsidR="00121FBF" w:rsidRPr="00121FBF" w:rsidRDefault="00121FBF" w:rsidP="00121FBF">
      <w:pPr>
        <w:pStyle w:val="af6"/>
        <w:ind w:firstLine="708"/>
        <w:jc w:val="both"/>
        <w:rPr>
          <w:rFonts w:ascii="Times New Roman" w:hAnsi="Times New Roman"/>
          <w:sz w:val="24"/>
          <w:szCs w:val="24"/>
        </w:rPr>
      </w:pPr>
      <w:r w:rsidRPr="00121FBF">
        <w:rPr>
          <w:rFonts w:ascii="Times New Roman" w:hAnsi="Times New Roman"/>
          <w:sz w:val="24"/>
          <w:szCs w:val="24"/>
        </w:rPr>
        <w:t>1.</w:t>
      </w:r>
      <w:r>
        <w:rPr>
          <w:rFonts w:ascii="Times New Roman" w:hAnsi="Times New Roman"/>
          <w:sz w:val="24"/>
          <w:szCs w:val="24"/>
        </w:rPr>
        <w:t>4</w:t>
      </w:r>
      <w:r w:rsidRPr="00121FBF">
        <w:rPr>
          <w:rFonts w:ascii="Times New Roman" w:hAnsi="Times New Roman"/>
          <w:sz w:val="24"/>
          <w:szCs w:val="24"/>
        </w:rPr>
        <w:t>.2. исследования (испытания) и измерения вредных и (или) опасных производственных факторов;</w:t>
      </w:r>
    </w:p>
    <w:p w:rsidR="00121FBF" w:rsidRPr="00121FBF" w:rsidRDefault="00121FBF" w:rsidP="00121FBF">
      <w:pPr>
        <w:pStyle w:val="af6"/>
        <w:ind w:firstLine="708"/>
        <w:jc w:val="both"/>
        <w:rPr>
          <w:rFonts w:ascii="Times New Roman" w:hAnsi="Times New Roman"/>
          <w:sz w:val="24"/>
          <w:szCs w:val="24"/>
        </w:rPr>
      </w:pPr>
      <w:r w:rsidRPr="00121FBF">
        <w:rPr>
          <w:rFonts w:ascii="Times New Roman" w:hAnsi="Times New Roman"/>
          <w:sz w:val="24"/>
          <w:szCs w:val="24"/>
        </w:rPr>
        <w:t>1.</w:t>
      </w:r>
      <w:r>
        <w:rPr>
          <w:rFonts w:ascii="Times New Roman" w:hAnsi="Times New Roman"/>
          <w:sz w:val="24"/>
          <w:szCs w:val="24"/>
        </w:rPr>
        <w:t>4</w:t>
      </w:r>
      <w:r w:rsidRPr="00121FBF">
        <w:rPr>
          <w:rFonts w:ascii="Times New Roman" w:hAnsi="Times New Roman"/>
          <w:sz w:val="24"/>
          <w:szCs w:val="24"/>
        </w:rPr>
        <w:t>.3.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rsidR="00222135" w:rsidRPr="00F354BC" w:rsidRDefault="00121FBF" w:rsidP="00121FBF">
      <w:pPr>
        <w:pStyle w:val="af6"/>
        <w:ind w:firstLine="708"/>
        <w:jc w:val="both"/>
        <w:rPr>
          <w:rFonts w:ascii="Times New Roman" w:hAnsi="Times New Roman"/>
          <w:sz w:val="24"/>
          <w:szCs w:val="24"/>
        </w:rPr>
      </w:pPr>
      <w:r w:rsidRPr="00121FBF">
        <w:rPr>
          <w:rFonts w:ascii="Times New Roman" w:hAnsi="Times New Roman"/>
          <w:sz w:val="24"/>
          <w:szCs w:val="24"/>
        </w:rPr>
        <w:lastRenderedPageBreak/>
        <w:t>1.</w:t>
      </w:r>
      <w:r>
        <w:rPr>
          <w:rFonts w:ascii="Times New Roman" w:hAnsi="Times New Roman"/>
          <w:sz w:val="24"/>
          <w:szCs w:val="24"/>
        </w:rPr>
        <w:t>4</w:t>
      </w:r>
      <w:r w:rsidRPr="00121FBF">
        <w:rPr>
          <w:rFonts w:ascii="Times New Roman" w:hAnsi="Times New Roman"/>
          <w:sz w:val="24"/>
          <w:szCs w:val="24"/>
        </w:rPr>
        <w:t>.4. оформление результатов проведения СОУТ</w:t>
      </w:r>
    </w:p>
    <w:p w:rsidR="009D08B8" w:rsidRPr="00F354BC" w:rsidRDefault="0054103D" w:rsidP="007B6BAC">
      <w:pPr>
        <w:pStyle w:val="af6"/>
        <w:ind w:firstLine="708"/>
        <w:rPr>
          <w:rFonts w:ascii="Times New Roman" w:hAnsi="Times New Roman"/>
          <w:sz w:val="24"/>
          <w:szCs w:val="24"/>
        </w:rPr>
      </w:pPr>
      <w:r w:rsidRPr="00F354BC">
        <w:rPr>
          <w:rFonts w:ascii="Times New Roman" w:hAnsi="Times New Roman"/>
          <w:sz w:val="24"/>
          <w:szCs w:val="24"/>
        </w:rPr>
        <w:t>1.5.</w:t>
      </w:r>
      <w:r w:rsidR="009D08B8" w:rsidRPr="00F354BC">
        <w:rPr>
          <w:rFonts w:ascii="Times New Roman" w:hAnsi="Times New Roman"/>
          <w:sz w:val="24"/>
          <w:szCs w:val="24"/>
        </w:rPr>
        <w:t xml:space="preserve"> Сроки оказания Услуг: </w:t>
      </w:r>
    </w:p>
    <w:p w:rsidR="009D08B8" w:rsidRPr="00F354BC" w:rsidRDefault="007810B3" w:rsidP="00F666A4">
      <w:pPr>
        <w:pStyle w:val="af6"/>
        <w:ind w:firstLine="708"/>
        <w:rPr>
          <w:rFonts w:ascii="Times New Roman" w:hAnsi="Times New Roman"/>
          <w:sz w:val="24"/>
          <w:szCs w:val="24"/>
        </w:rPr>
      </w:pPr>
      <w:r w:rsidRPr="00F354BC">
        <w:rPr>
          <w:rFonts w:ascii="Times New Roman" w:hAnsi="Times New Roman"/>
          <w:sz w:val="24"/>
          <w:szCs w:val="24"/>
        </w:rPr>
        <w:t>н</w:t>
      </w:r>
      <w:r w:rsidR="00F666A4" w:rsidRPr="00F354BC">
        <w:rPr>
          <w:rFonts w:ascii="Times New Roman" w:hAnsi="Times New Roman"/>
          <w:sz w:val="24"/>
          <w:szCs w:val="24"/>
        </w:rPr>
        <w:t>ачало</w:t>
      </w:r>
      <w:r w:rsidR="00823812" w:rsidRPr="00F354BC">
        <w:rPr>
          <w:rFonts w:ascii="Times New Roman" w:hAnsi="Times New Roman"/>
          <w:sz w:val="24"/>
          <w:szCs w:val="24"/>
        </w:rPr>
        <w:t xml:space="preserve"> оказания Услуг - </w:t>
      </w:r>
      <w:proofErr w:type="gramStart"/>
      <w:r w:rsidR="00823812" w:rsidRPr="00F354BC">
        <w:rPr>
          <w:rFonts w:ascii="Times New Roman" w:hAnsi="Times New Roman"/>
          <w:sz w:val="24"/>
          <w:szCs w:val="24"/>
        </w:rPr>
        <w:t>с даты</w:t>
      </w:r>
      <w:r w:rsidRPr="00F354BC">
        <w:rPr>
          <w:rFonts w:ascii="Times New Roman" w:hAnsi="Times New Roman"/>
          <w:sz w:val="24"/>
          <w:szCs w:val="24"/>
        </w:rPr>
        <w:t xml:space="preserve"> заключения</w:t>
      </w:r>
      <w:proofErr w:type="gramEnd"/>
      <w:r w:rsidRPr="00F354BC">
        <w:rPr>
          <w:rFonts w:ascii="Times New Roman" w:hAnsi="Times New Roman"/>
          <w:sz w:val="24"/>
          <w:szCs w:val="24"/>
        </w:rPr>
        <w:t xml:space="preserve"> Контракта;</w:t>
      </w:r>
    </w:p>
    <w:p w:rsidR="009D08B8" w:rsidRPr="00D70B05" w:rsidRDefault="007810B3" w:rsidP="00042C40">
      <w:pPr>
        <w:pStyle w:val="af6"/>
        <w:ind w:firstLine="708"/>
        <w:jc w:val="both"/>
        <w:rPr>
          <w:rFonts w:ascii="Times New Roman" w:hAnsi="Times New Roman"/>
          <w:sz w:val="24"/>
        </w:rPr>
      </w:pPr>
      <w:r w:rsidRPr="00F354BC">
        <w:rPr>
          <w:rFonts w:ascii="Times New Roman" w:hAnsi="Times New Roman"/>
          <w:sz w:val="24"/>
          <w:szCs w:val="24"/>
        </w:rPr>
        <w:t>о</w:t>
      </w:r>
      <w:r w:rsidR="00F666A4" w:rsidRPr="00F354BC">
        <w:rPr>
          <w:rFonts w:ascii="Times New Roman" w:hAnsi="Times New Roman"/>
          <w:sz w:val="24"/>
          <w:szCs w:val="24"/>
        </w:rPr>
        <w:t xml:space="preserve">кончание </w:t>
      </w:r>
      <w:r w:rsidRPr="00F354BC">
        <w:rPr>
          <w:rFonts w:ascii="Times New Roman" w:hAnsi="Times New Roman"/>
          <w:sz w:val="24"/>
          <w:szCs w:val="24"/>
        </w:rPr>
        <w:t xml:space="preserve">оказания Услуг - </w:t>
      </w:r>
      <w:r w:rsidR="00042C40">
        <w:rPr>
          <w:rFonts w:ascii="Times New Roman" w:hAnsi="Times New Roman"/>
          <w:sz w:val="24"/>
          <w:szCs w:val="24"/>
        </w:rPr>
        <w:t xml:space="preserve">в течение </w:t>
      </w:r>
      <w:r w:rsidR="00D13F9B" w:rsidRPr="00D13F9B">
        <w:rPr>
          <w:rFonts w:ascii="Times New Roman" w:hAnsi="Times New Roman"/>
          <w:sz w:val="24"/>
          <w:szCs w:val="24"/>
        </w:rPr>
        <w:t>45</w:t>
      </w:r>
      <w:r w:rsidR="00473AC0">
        <w:rPr>
          <w:rFonts w:ascii="Times New Roman" w:hAnsi="Times New Roman"/>
          <w:sz w:val="24"/>
          <w:szCs w:val="24"/>
        </w:rPr>
        <w:t xml:space="preserve"> (</w:t>
      </w:r>
      <w:r w:rsidR="00D13F9B">
        <w:rPr>
          <w:rFonts w:ascii="Times New Roman" w:hAnsi="Times New Roman"/>
          <w:sz w:val="24"/>
          <w:szCs w:val="24"/>
        </w:rPr>
        <w:t>сорока пяти</w:t>
      </w:r>
      <w:r w:rsidR="00042C40">
        <w:rPr>
          <w:rFonts w:ascii="Times New Roman" w:hAnsi="Times New Roman"/>
          <w:sz w:val="24"/>
          <w:szCs w:val="24"/>
        </w:rPr>
        <w:t>)</w:t>
      </w:r>
      <w:r w:rsidR="008355E2">
        <w:rPr>
          <w:rFonts w:ascii="Times New Roman" w:hAnsi="Times New Roman"/>
          <w:sz w:val="24"/>
          <w:szCs w:val="24"/>
        </w:rPr>
        <w:t xml:space="preserve"> </w:t>
      </w:r>
      <w:r w:rsidR="00D13F9B">
        <w:rPr>
          <w:rFonts w:ascii="Times New Roman" w:hAnsi="Times New Roman"/>
          <w:sz w:val="24"/>
          <w:szCs w:val="24"/>
        </w:rPr>
        <w:t>календарных</w:t>
      </w:r>
      <w:r w:rsidR="00E80EAB">
        <w:rPr>
          <w:rFonts w:ascii="Times New Roman" w:hAnsi="Times New Roman"/>
          <w:sz w:val="24"/>
          <w:szCs w:val="24"/>
        </w:rPr>
        <w:t xml:space="preserve"> </w:t>
      </w:r>
      <w:r w:rsidR="00042C40">
        <w:rPr>
          <w:rFonts w:ascii="Times New Roman" w:hAnsi="Times New Roman"/>
          <w:sz w:val="24"/>
          <w:szCs w:val="24"/>
        </w:rPr>
        <w:t xml:space="preserve">дней </w:t>
      </w:r>
      <w:proofErr w:type="gramStart"/>
      <w:r w:rsidR="00C834D0">
        <w:rPr>
          <w:rFonts w:ascii="Times New Roman" w:hAnsi="Times New Roman"/>
          <w:sz w:val="24"/>
          <w:szCs w:val="24"/>
        </w:rPr>
        <w:t>с даты заключения</w:t>
      </w:r>
      <w:proofErr w:type="gramEnd"/>
      <w:r w:rsidR="00C834D0">
        <w:rPr>
          <w:rFonts w:ascii="Times New Roman" w:hAnsi="Times New Roman"/>
          <w:sz w:val="24"/>
          <w:szCs w:val="24"/>
        </w:rPr>
        <w:t xml:space="preserve"> К</w:t>
      </w:r>
      <w:r w:rsidR="006B7149">
        <w:rPr>
          <w:rFonts w:ascii="Times New Roman" w:hAnsi="Times New Roman"/>
          <w:sz w:val="24"/>
          <w:szCs w:val="24"/>
        </w:rPr>
        <w:t>онтракта</w:t>
      </w:r>
      <w:r w:rsidR="009D08B8" w:rsidRPr="00D70B05">
        <w:rPr>
          <w:rFonts w:ascii="Times New Roman" w:hAnsi="Times New Roman"/>
          <w:sz w:val="24"/>
        </w:rPr>
        <w:t>.</w:t>
      </w:r>
    </w:p>
    <w:p w:rsidR="00D13F9B" w:rsidRDefault="0054103D" w:rsidP="007E1F0A">
      <w:pPr>
        <w:pStyle w:val="af6"/>
        <w:ind w:firstLine="708"/>
        <w:rPr>
          <w:rFonts w:ascii="Times New Roman" w:hAnsi="Times New Roman"/>
          <w:sz w:val="24"/>
          <w:szCs w:val="24"/>
        </w:rPr>
      </w:pPr>
      <w:r w:rsidRPr="00F354BC">
        <w:rPr>
          <w:rFonts w:ascii="Times New Roman" w:hAnsi="Times New Roman"/>
          <w:sz w:val="24"/>
          <w:szCs w:val="24"/>
        </w:rPr>
        <w:t>1.6</w:t>
      </w:r>
      <w:r w:rsidR="009D08B8" w:rsidRPr="00F354BC">
        <w:rPr>
          <w:rFonts w:ascii="Times New Roman" w:hAnsi="Times New Roman"/>
          <w:sz w:val="24"/>
          <w:szCs w:val="24"/>
        </w:rPr>
        <w:t>.Место оказания Услуг:</w:t>
      </w:r>
      <w:r w:rsidR="007B6BAC" w:rsidRPr="00F354BC">
        <w:rPr>
          <w:rFonts w:ascii="Times New Roman" w:hAnsi="Times New Roman"/>
          <w:sz w:val="24"/>
          <w:szCs w:val="24"/>
        </w:rPr>
        <w:t xml:space="preserve"> </w:t>
      </w:r>
    </w:p>
    <w:p w:rsidR="007E1F0A" w:rsidRPr="007E1F0A" w:rsidRDefault="007E1F0A" w:rsidP="007E1F0A">
      <w:pPr>
        <w:spacing w:after="0" w:line="240" w:lineRule="auto"/>
        <w:jc w:val="both"/>
        <w:rPr>
          <w:rFonts w:ascii="Times New Roman" w:hAnsi="Times New Roman" w:cs="Times New Roman"/>
          <w:sz w:val="24"/>
          <w:szCs w:val="24"/>
        </w:rPr>
      </w:pPr>
      <w:r w:rsidRPr="007E1F0A">
        <w:rPr>
          <w:rFonts w:ascii="Times New Roman" w:hAnsi="Times New Roman" w:cs="Times New Roman"/>
          <w:sz w:val="24"/>
          <w:szCs w:val="24"/>
        </w:rPr>
        <w:t>- Санкт-Петербург, г. Пушкин, Школьная ул., д.33,лит</w:t>
      </w:r>
      <w:proofErr w:type="gramStart"/>
      <w:r w:rsidRPr="007E1F0A">
        <w:rPr>
          <w:rFonts w:ascii="Times New Roman" w:hAnsi="Times New Roman" w:cs="Times New Roman"/>
          <w:sz w:val="24"/>
          <w:szCs w:val="24"/>
        </w:rPr>
        <w:t>.А</w:t>
      </w:r>
      <w:proofErr w:type="gramEnd"/>
      <w:r w:rsidRPr="007E1F0A">
        <w:rPr>
          <w:rFonts w:ascii="Times New Roman" w:hAnsi="Times New Roman" w:cs="Times New Roman"/>
          <w:sz w:val="24"/>
          <w:szCs w:val="24"/>
        </w:rPr>
        <w:t>.</w:t>
      </w:r>
    </w:p>
    <w:p w:rsidR="009D08B8" w:rsidRPr="009F438C" w:rsidRDefault="0054103D" w:rsidP="00E0489F">
      <w:pPr>
        <w:pStyle w:val="af6"/>
        <w:ind w:firstLine="708"/>
        <w:jc w:val="both"/>
        <w:rPr>
          <w:rFonts w:ascii="Times New Roman" w:hAnsi="Times New Roman"/>
          <w:sz w:val="24"/>
          <w:szCs w:val="24"/>
        </w:rPr>
      </w:pPr>
      <w:r w:rsidRPr="009F438C">
        <w:rPr>
          <w:rFonts w:ascii="Times New Roman" w:hAnsi="Times New Roman"/>
          <w:sz w:val="24"/>
          <w:szCs w:val="24"/>
        </w:rPr>
        <w:t>1.7</w:t>
      </w:r>
      <w:r w:rsidR="009D08B8" w:rsidRPr="009F438C">
        <w:rPr>
          <w:rFonts w:ascii="Times New Roman" w:hAnsi="Times New Roman"/>
          <w:sz w:val="24"/>
          <w:szCs w:val="24"/>
        </w:rPr>
        <w:t xml:space="preserve">. Срок сдачи </w:t>
      </w:r>
      <w:r w:rsidR="007B6BAC" w:rsidRPr="009F438C">
        <w:rPr>
          <w:rFonts w:ascii="Times New Roman" w:hAnsi="Times New Roman"/>
          <w:sz w:val="24"/>
          <w:szCs w:val="24"/>
        </w:rPr>
        <w:t xml:space="preserve">Исполнителем отчета </w:t>
      </w:r>
      <w:r w:rsidR="007810B3" w:rsidRPr="009F438C">
        <w:rPr>
          <w:rFonts w:ascii="Times New Roman" w:hAnsi="Times New Roman"/>
          <w:sz w:val="24"/>
          <w:szCs w:val="24"/>
        </w:rPr>
        <w:t xml:space="preserve"> о </w:t>
      </w:r>
      <w:r w:rsidR="000632B9" w:rsidRPr="009F438C">
        <w:rPr>
          <w:rFonts w:ascii="Times New Roman" w:hAnsi="Times New Roman"/>
          <w:sz w:val="24"/>
          <w:szCs w:val="24"/>
        </w:rPr>
        <w:t xml:space="preserve"> проведении</w:t>
      </w:r>
      <w:r w:rsidR="007810B3" w:rsidRPr="009F438C">
        <w:rPr>
          <w:rFonts w:ascii="Times New Roman" w:hAnsi="Times New Roman"/>
          <w:sz w:val="24"/>
          <w:szCs w:val="24"/>
        </w:rPr>
        <w:t xml:space="preserve"> СОУТ</w:t>
      </w:r>
      <w:r w:rsidR="00E53DC9" w:rsidRPr="009F438C">
        <w:rPr>
          <w:rFonts w:ascii="Times New Roman" w:hAnsi="Times New Roman"/>
          <w:sz w:val="24"/>
          <w:szCs w:val="24"/>
        </w:rPr>
        <w:t xml:space="preserve"> и пред</w:t>
      </w:r>
      <w:r w:rsidR="00E7083C" w:rsidRPr="009F438C">
        <w:rPr>
          <w:rFonts w:ascii="Times New Roman" w:hAnsi="Times New Roman"/>
          <w:sz w:val="24"/>
          <w:szCs w:val="24"/>
        </w:rPr>
        <w:t>ставления</w:t>
      </w:r>
      <w:r w:rsidR="007B6BAC" w:rsidRPr="009F438C">
        <w:rPr>
          <w:rFonts w:ascii="Times New Roman" w:hAnsi="Times New Roman"/>
          <w:sz w:val="24"/>
          <w:szCs w:val="24"/>
        </w:rPr>
        <w:t xml:space="preserve"> документов на оп</w:t>
      </w:r>
      <w:r w:rsidR="00E7083C" w:rsidRPr="009F438C">
        <w:rPr>
          <w:rFonts w:ascii="Times New Roman" w:hAnsi="Times New Roman"/>
          <w:sz w:val="24"/>
          <w:szCs w:val="24"/>
        </w:rPr>
        <w:t>лату оказанных У</w:t>
      </w:r>
      <w:r w:rsidR="007B6BAC" w:rsidRPr="009F438C">
        <w:rPr>
          <w:rFonts w:ascii="Times New Roman" w:hAnsi="Times New Roman"/>
          <w:sz w:val="24"/>
          <w:szCs w:val="24"/>
        </w:rPr>
        <w:t>слуг:</w:t>
      </w:r>
      <w:r w:rsidR="00A90519" w:rsidRPr="00A90519">
        <w:rPr>
          <w:rFonts w:ascii="Times New Roman" w:hAnsi="Times New Roman"/>
          <w:sz w:val="24"/>
          <w:szCs w:val="24"/>
        </w:rPr>
        <w:t xml:space="preserve"> </w:t>
      </w:r>
      <w:r w:rsidR="00A90519">
        <w:rPr>
          <w:rFonts w:ascii="Times New Roman" w:hAnsi="Times New Roman"/>
          <w:sz w:val="24"/>
          <w:szCs w:val="24"/>
        </w:rPr>
        <w:t xml:space="preserve"> течение 10 (десяти) рабочих дней после оказания услуг</w:t>
      </w:r>
      <w:r w:rsidR="007B6BAC" w:rsidRPr="009F438C">
        <w:rPr>
          <w:rFonts w:ascii="Times New Roman" w:hAnsi="Times New Roman"/>
          <w:sz w:val="24"/>
          <w:szCs w:val="24"/>
        </w:rPr>
        <w:t>.</w:t>
      </w:r>
    </w:p>
    <w:p w:rsidR="009D08B8" w:rsidRPr="00F354BC" w:rsidRDefault="0054103D" w:rsidP="00E0489F">
      <w:pPr>
        <w:pStyle w:val="af6"/>
        <w:ind w:firstLine="708"/>
        <w:jc w:val="both"/>
        <w:rPr>
          <w:rFonts w:ascii="Times New Roman" w:hAnsi="Times New Roman"/>
          <w:sz w:val="24"/>
          <w:szCs w:val="24"/>
        </w:rPr>
      </w:pPr>
      <w:r w:rsidRPr="00F354BC">
        <w:rPr>
          <w:rFonts w:ascii="Times New Roman" w:hAnsi="Times New Roman"/>
          <w:sz w:val="24"/>
          <w:szCs w:val="24"/>
        </w:rPr>
        <w:t>1.8</w:t>
      </w:r>
      <w:r w:rsidR="009D08B8" w:rsidRPr="00F354BC">
        <w:rPr>
          <w:rFonts w:ascii="Times New Roman" w:hAnsi="Times New Roman"/>
          <w:sz w:val="24"/>
          <w:szCs w:val="24"/>
        </w:rPr>
        <w:t>. Место сд</w:t>
      </w:r>
      <w:r w:rsidR="007B6BAC" w:rsidRPr="00F354BC">
        <w:rPr>
          <w:rFonts w:ascii="Times New Roman" w:hAnsi="Times New Roman"/>
          <w:sz w:val="24"/>
          <w:szCs w:val="24"/>
        </w:rPr>
        <w:t>ачи результатов оказанных Услуг:</w:t>
      </w:r>
      <w:r w:rsidR="001E32F6" w:rsidRPr="00F354BC">
        <w:rPr>
          <w:rFonts w:ascii="Times New Roman" w:hAnsi="Times New Roman"/>
          <w:sz w:val="24"/>
          <w:szCs w:val="24"/>
        </w:rPr>
        <w:t xml:space="preserve"> </w:t>
      </w:r>
      <w:r w:rsidR="001E32F6" w:rsidRPr="00F354BC">
        <w:rPr>
          <w:rFonts w:ascii="Times New Roman" w:hAnsi="Times New Roman"/>
          <w:color w:val="000000"/>
          <w:sz w:val="24"/>
          <w:szCs w:val="24"/>
        </w:rPr>
        <w:t>Санкт-Петербург, г. Пушкин, Школьная ул., д.33,</w:t>
      </w:r>
      <w:r w:rsidR="00C834D0">
        <w:rPr>
          <w:rFonts w:ascii="Times New Roman" w:hAnsi="Times New Roman"/>
          <w:color w:val="000000"/>
          <w:sz w:val="24"/>
          <w:szCs w:val="24"/>
        </w:rPr>
        <w:t xml:space="preserve"> </w:t>
      </w:r>
      <w:proofErr w:type="spellStart"/>
      <w:r w:rsidR="001E32F6" w:rsidRPr="00F354BC">
        <w:rPr>
          <w:rFonts w:ascii="Times New Roman" w:hAnsi="Times New Roman"/>
          <w:color w:val="000000"/>
          <w:sz w:val="24"/>
          <w:szCs w:val="24"/>
        </w:rPr>
        <w:t>лит</w:t>
      </w:r>
      <w:proofErr w:type="gramStart"/>
      <w:r w:rsidR="001E32F6" w:rsidRPr="00F354BC">
        <w:rPr>
          <w:rFonts w:ascii="Times New Roman" w:hAnsi="Times New Roman"/>
          <w:color w:val="000000"/>
          <w:sz w:val="24"/>
          <w:szCs w:val="24"/>
        </w:rPr>
        <w:t>.А</w:t>
      </w:r>
      <w:proofErr w:type="spellEnd"/>
      <w:proofErr w:type="gramEnd"/>
      <w:r w:rsidR="001E32F6" w:rsidRPr="00F354BC">
        <w:rPr>
          <w:rFonts w:ascii="Times New Roman" w:hAnsi="Times New Roman"/>
          <w:sz w:val="24"/>
          <w:szCs w:val="24"/>
        </w:rPr>
        <w:t>.</w:t>
      </w:r>
    </w:p>
    <w:p w:rsidR="000B7336" w:rsidRPr="00F354BC" w:rsidRDefault="000B7336" w:rsidP="00DB1420">
      <w:pPr>
        <w:pStyle w:val="af6"/>
        <w:jc w:val="center"/>
        <w:rPr>
          <w:rFonts w:ascii="Times New Roman" w:hAnsi="Times New Roman"/>
          <w:b/>
          <w:sz w:val="24"/>
          <w:szCs w:val="24"/>
        </w:rPr>
      </w:pPr>
    </w:p>
    <w:p w:rsidR="009D08B8" w:rsidRDefault="009D08B8" w:rsidP="00DB1420">
      <w:pPr>
        <w:pStyle w:val="af6"/>
        <w:jc w:val="center"/>
        <w:rPr>
          <w:rFonts w:ascii="Times New Roman" w:hAnsi="Times New Roman"/>
          <w:b/>
          <w:sz w:val="24"/>
          <w:szCs w:val="24"/>
        </w:rPr>
      </w:pPr>
      <w:r w:rsidRPr="00F354BC">
        <w:rPr>
          <w:rFonts w:ascii="Times New Roman" w:hAnsi="Times New Roman"/>
          <w:b/>
          <w:sz w:val="24"/>
          <w:szCs w:val="24"/>
        </w:rPr>
        <w:t>2</w:t>
      </w:r>
      <w:r w:rsidR="00E7083C" w:rsidRPr="00F354BC">
        <w:rPr>
          <w:rFonts w:ascii="Times New Roman" w:hAnsi="Times New Roman"/>
          <w:b/>
          <w:sz w:val="24"/>
          <w:szCs w:val="24"/>
        </w:rPr>
        <w:t>. ЦЕНА КОНТРАКТА И ПОРЯДОК РАСЧЕ</w:t>
      </w:r>
      <w:r w:rsidRPr="00F354BC">
        <w:rPr>
          <w:rFonts w:ascii="Times New Roman" w:hAnsi="Times New Roman"/>
          <w:b/>
          <w:sz w:val="24"/>
          <w:szCs w:val="24"/>
        </w:rPr>
        <w:t>ТОВ</w:t>
      </w:r>
    </w:p>
    <w:p w:rsidR="009D08B8" w:rsidRPr="00F354BC" w:rsidRDefault="009D08B8" w:rsidP="00D13F9B">
      <w:pPr>
        <w:pStyle w:val="af6"/>
        <w:ind w:firstLine="709"/>
        <w:jc w:val="both"/>
        <w:rPr>
          <w:rFonts w:ascii="Times New Roman" w:hAnsi="Times New Roman"/>
          <w:sz w:val="24"/>
          <w:szCs w:val="24"/>
        </w:rPr>
      </w:pPr>
      <w:bookmarkStart w:id="0" w:name="_Ref103457699"/>
      <w:r w:rsidRPr="00F354BC">
        <w:rPr>
          <w:rFonts w:ascii="Times New Roman" w:hAnsi="Times New Roman"/>
          <w:sz w:val="24"/>
          <w:szCs w:val="24"/>
        </w:rPr>
        <w:t>2.1.</w:t>
      </w:r>
      <w:bookmarkEnd w:id="0"/>
      <w:r w:rsidRPr="00F354BC">
        <w:rPr>
          <w:rFonts w:ascii="Times New Roman" w:hAnsi="Times New Roman"/>
          <w:sz w:val="24"/>
          <w:szCs w:val="24"/>
        </w:rPr>
        <w:t> Цена Контракта устанавливается  в российских рублях.</w:t>
      </w:r>
    </w:p>
    <w:p w:rsidR="003C5D6B" w:rsidRPr="00F354BC" w:rsidRDefault="009D08B8" w:rsidP="00D13F9B">
      <w:pPr>
        <w:pStyle w:val="af6"/>
        <w:ind w:firstLine="709"/>
        <w:jc w:val="both"/>
        <w:rPr>
          <w:rFonts w:ascii="Times New Roman" w:hAnsi="Times New Roman"/>
          <w:sz w:val="24"/>
          <w:szCs w:val="24"/>
        </w:rPr>
      </w:pPr>
      <w:r w:rsidRPr="00F354BC">
        <w:rPr>
          <w:rFonts w:ascii="Times New Roman" w:hAnsi="Times New Roman"/>
          <w:sz w:val="24"/>
          <w:szCs w:val="24"/>
        </w:rPr>
        <w:t>2.2.</w:t>
      </w:r>
      <w:r w:rsidR="00330834" w:rsidRPr="00F354BC">
        <w:rPr>
          <w:rFonts w:ascii="Times New Roman" w:hAnsi="Times New Roman"/>
          <w:sz w:val="24"/>
          <w:szCs w:val="24"/>
        </w:rPr>
        <w:t xml:space="preserve"> Цена Контракта </w:t>
      </w:r>
      <w:r w:rsidR="007810B3" w:rsidRPr="00F354BC">
        <w:rPr>
          <w:rFonts w:ascii="Times New Roman" w:hAnsi="Times New Roman"/>
          <w:sz w:val="24"/>
          <w:szCs w:val="24"/>
        </w:rPr>
        <w:t xml:space="preserve">составляет </w:t>
      </w:r>
      <w:r w:rsidR="00867BF9">
        <w:rPr>
          <w:rFonts w:ascii="Times New Roman" w:hAnsi="Times New Roman"/>
          <w:sz w:val="24"/>
          <w:szCs w:val="24"/>
        </w:rPr>
        <w:t>______________</w:t>
      </w:r>
      <w:r w:rsidR="002D5DEF" w:rsidRPr="00F354BC">
        <w:rPr>
          <w:rFonts w:ascii="Times New Roman" w:hAnsi="Times New Roman"/>
          <w:sz w:val="24"/>
          <w:szCs w:val="24"/>
        </w:rPr>
        <w:t xml:space="preserve"> </w:t>
      </w:r>
      <w:r w:rsidRPr="00F354BC">
        <w:rPr>
          <w:rFonts w:ascii="Times New Roman" w:hAnsi="Times New Roman"/>
          <w:sz w:val="24"/>
          <w:szCs w:val="24"/>
        </w:rPr>
        <w:t>(</w:t>
      </w:r>
      <w:r w:rsidR="00867BF9">
        <w:rPr>
          <w:rFonts w:ascii="Times New Roman" w:hAnsi="Times New Roman"/>
          <w:sz w:val="24"/>
          <w:szCs w:val="24"/>
        </w:rPr>
        <w:t>__________</w:t>
      </w:r>
      <w:r w:rsidRPr="00F354BC">
        <w:rPr>
          <w:rFonts w:ascii="Times New Roman" w:hAnsi="Times New Roman"/>
          <w:sz w:val="24"/>
          <w:szCs w:val="24"/>
        </w:rPr>
        <w:t>)</w:t>
      </w:r>
      <w:r w:rsidR="003C5D6B" w:rsidRPr="00F354BC">
        <w:rPr>
          <w:rFonts w:ascii="Times New Roman" w:hAnsi="Times New Roman"/>
          <w:sz w:val="24"/>
          <w:szCs w:val="24"/>
        </w:rPr>
        <w:t xml:space="preserve">, в том числе налог </w:t>
      </w:r>
      <w:proofErr w:type="gramStart"/>
      <w:r w:rsidR="003C5D6B" w:rsidRPr="00F354BC">
        <w:rPr>
          <w:rFonts w:ascii="Times New Roman" w:hAnsi="Times New Roman"/>
          <w:sz w:val="24"/>
          <w:szCs w:val="24"/>
        </w:rPr>
        <w:t>на</w:t>
      </w:r>
      <w:proofErr w:type="gramEnd"/>
    </w:p>
    <w:p w:rsidR="003C5D6B" w:rsidRPr="00F354BC" w:rsidRDefault="003C5D6B" w:rsidP="00D13F9B">
      <w:pPr>
        <w:pStyle w:val="af6"/>
        <w:ind w:firstLine="709"/>
        <w:jc w:val="both"/>
        <w:rPr>
          <w:rFonts w:ascii="Times New Roman" w:hAnsi="Times New Roman"/>
          <w:sz w:val="24"/>
          <w:szCs w:val="24"/>
        </w:rPr>
      </w:pPr>
      <w:r w:rsidRPr="00F354BC">
        <w:rPr>
          <w:rFonts w:ascii="Times New Roman" w:hAnsi="Times New Roman"/>
          <w:sz w:val="24"/>
          <w:szCs w:val="24"/>
          <w:vertAlign w:val="superscript"/>
        </w:rPr>
        <w:t xml:space="preserve">  (сумма цифрами)    (сумма прописью)</w:t>
      </w:r>
    </w:p>
    <w:p w:rsidR="007810B3" w:rsidRPr="00F354BC" w:rsidRDefault="003C5D6B" w:rsidP="00D13F9B">
      <w:pPr>
        <w:pStyle w:val="af6"/>
        <w:ind w:firstLine="709"/>
        <w:jc w:val="both"/>
        <w:rPr>
          <w:rFonts w:ascii="Times New Roman" w:hAnsi="Times New Roman"/>
          <w:sz w:val="24"/>
          <w:szCs w:val="24"/>
        </w:rPr>
      </w:pPr>
      <w:r w:rsidRPr="00F354BC">
        <w:rPr>
          <w:rFonts w:ascii="Times New Roman" w:hAnsi="Times New Roman"/>
          <w:sz w:val="24"/>
          <w:szCs w:val="24"/>
        </w:rPr>
        <w:t>добавленную стоимост</w:t>
      </w:r>
      <w:proofErr w:type="gramStart"/>
      <w:r w:rsidRPr="00F354BC">
        <w:rPr>
          <w:rFonts w:ascii="Times New Roman" w:hAnsi="Times New Roman"/>
          <w:sz w:val="24"/>
          <w:szCs w:val="24"/>
        </w:rPr>
        <w:t>ь</w:t>
      </w:r>
      <w:r w:rsidR="00B53E49" w:rsidRPr="00F354BC">
        <w:rPr>
          <w:rFonts w:ascii="Times New Roman" w:hAnsi="Times New Roman"/>
          <w:sz w:val="24"/>
          <w:szCs w:val="24"/>
        </w:rPr>
        <w:t>-</w:t>
      </w:r>
      <w:proofErr w:type="gramEnd"/>
      <w:r w:rsidR="00B53E49" w:rsidRPr="00F354BC">
        <w:rPr>
          <w:rFonts w:ascii="Times New Roman" w:hAnsi="Times New Roman"/>
          <w:sz w:val="24"/>
          <w:szCs w:val="24"/>
        </w:rPr>
        <w:t>_</w:t>
      </w:r>
      <w:r w:rsidRPr="00F354BC">
        <w:rPr>
          <w:rFonts w:ascii="Times New Roman" w:hAnsi="Times New Roman"/>
          <w:sz w:val="24"/>
          <w:szCs w:val="24"/>
        </w:rPr>
        <w:t>___________</w:t>
      </w:r>
      <w:r w:rsidR="007810B3" w:rsidRPr="00F354BC">
        <w:rPr>
          <w:rFonts w:ascii="Times New Roman" w:hAnsi="Times New Roman"/>
          <w:sz w:val="24"/>
          <w:szCs w:val="24"/>
        </w:rPr>
        <w:t>__</w:t>
      </w:r>
      <w:r w:rsidR="00B53E49" w:rsidRPr="00F354BC">
        <w:rPr>
          <w:rFonts w:ascii="Times New Roman" w:hAnsi="Times New Roman"/>
          <w:sz w:val="24"/>
          <w:szCs w:val="24"/>
        </w:rPr>
        <w:t>_ (_</w:t>
      </w:r>
      <w:r w:rsidRPr="00F354BC">
        <w:rPr>
          <w:rFonts w:ascii="Times New Roman" w:hAnsi="Times New Roman"/>
          <w:sz w:val="24"/>
          <w:szCs w:val="24"/>
        </w:rPr>
        <w:t>__________</w:t>
      </w:r>
      <w:r w:rsidR="00B53E49" w:rsidRPr="00F354BC">
        <w:rPr>
          <w:rFonts w:ascii="Times New Roman" w:hAnsi="Times New Roman"/>
          <w:sz w:val="24"/>
          <w:szCs w:val="24"/>
        </w:rPr>
        <w:t>_</w:t>
      </w:r>
      <w:r w:rsidR="007810B3" w:rsidRPr="00F354BC">
        <w:rPr>
          <w:rFonts w:ascii="Times New Roman" w:hAnsi="Times New Roman"/>
          <w:sz w:val="24"/>
          <w:szCs w:val="24"/>
        </w:rPr>
        <w:t>_</w:t>
      </w:r>
      <w:r w:rsidR="005E14A3" w:rsidRPr="00F354BC">
        <w:rPr>
          <w:rFonts w:ascii="Times New Roman" w:hAnsi="Times New Roman"/>
          <w:sz w:val="24"/>
          <w:szCs w:val="24"/>
        </w:rPr>
        <w:t>__</w:t>
      </w:r>
      <w:r w:rsidR="007810B3" w:rsidRPr="00F354BC">
        <w:rPr>
          <w:rFonts w:ascii="Times New Roman" w:hAnsi="Times New Roman"/>
          <w:sz w:val="24"/>
          <w:szCs w:val="24"/>
        </w:rPr>
        <w:t>__</w:t>
      </w:r>
      <w:r w:rsidR="00B53E49" w:rsidRPr="00F354BC">
        <w:rPr>
          <w:rFonts w:ascii="Times New Roman" w:hAnsi="Times New Roman"/>
          <w:sz w:val="24"/>
          <w:szCs w:val="24"/>
        </w:rPr>
        <w:t>__)</w:t>
      </w:r>
      <w:r w:rsidR="00C834D0">
        <w:rPr>
          <w:rFonts w:ascii="Times New Roman" w:hAnsi="Times New Roman"/>
          <w:sz w:val="24"/>
          <w:szCs w:val="24"/>
        </w:rPr>
        <w:t xml:space="preserve"> </w:t>
      </w:r>
      <w:r w:rsidRPr="00F354BC">
        <w:rPr>
          <w:rFonts w:ascii="Times New Roman" w:hAnsi="Times New Roman"/>
          <w:sz w:val="24"/>
          <w:szCs w:val="24"/>
        </w:rPr>
        <w:t>процентов,</w:t>
      </w:r>
    </w:p>
    <w:p w:rsidR="007810B3" w:rsidRPr="00F354BC" w:rsidRDefault="003C5D6B" w:rsidP="00D13F9B">
      <w:pPr>
        <w:pStyle w:val="af6"/>
        <w:ind w:firstLine="709"/>
        <w:rPr>
          <w:rFonts w:ascii="Times New Roman" w:hAnsi="Times New Roman"/>
          <w:sz w:val="24"/>
          <w:szCs w:val="24"/>
        </w:rPr>
      </w:pPr>
      <w:r w:rsidRPr="00F354BC">
        <w:rPr>
          <w:rFonts w:ascii="Times New Roman" w:hAnsi="Times New Roman"/>
          <w:sz w:val="24"/>
          <w:szCs w:val="24"/>
          <w:vertAlign w:val="superscript"/>
        </w:rPr>
        <w:t>(</w:t>
      </w:r>
      <w:r w:rsidR="00A72782" w:rsidRPr="00F354BC">
        <w:rPr>
          <w:rFonts w:ascii="Times New Roman" w:hAnsi="Times New Roman"/>
          <w:sz w:val="24"/>
          <w:szCs w:val="24"/>
          <w:vertAlign w:val="superscript"/>
        </w:rPr>
        <w:t xml:space="preserve">сумма </w:t>
      </w:r>
      <w:r w:rsidR="007810B3" w:rsidRPr="00F354BC">
        <w:rPr>
          <w:rFonts w:ascii="Times New Roman" w:hAnsi="Times New Roman"/>
          <w:sz w:val="24"/>
          <w:szCs w:val="24"/>
          <w:vertAlign w:val="superscript"/>
        </w:rPr>
        <w:t>цифрами</w:t>
      </w:r>
      <w:r w:rsidRPr="00F354BC">
        <w:rPr>
          <w:rFonts w:ascii="Times New Roman" w:hAnsi="Times New Roman"/>
          <w:sz w:val="24"/>
          <w:szCs w:val="24"/>
          <w:vertAlign w:val="superscript"/>
        </w:rPr>
        <w:t xml:space="preserve"> )                          </w:t>
      </w:r>
      <w:r w:rsidR="0051194F">
        <w:rPr>
          <w:rFonts w:ascii="Times New Roman" w:hAnsi="Times New Roman"/>
          <w:sz w:val="24"/>
          <w:szCs w:val="24"/>
          <w:vertAlign w:val="superscript"/>
        </w:rPr>
        <w:t xml:space="preserve">         </w:t>
      </w:r>
      <w:r w:rsidRPr="00F354BC">
        <w:rPr>
          <w:rFonts w:ascii="Times New Roman" w:hAnsi="Times New Roman"/>
          <w:sz w:val="24"/>
          <w:szCs w:val="24"/>
          <w:vertAlign w:val="superscript"/>
        </w:rPr>
        <w:t xml:space="preserve">     (</w:t>
      </w:r>
      <w:r w:rsidR="00A72782" w:rsidRPr="00F354BC">
        <w:rPr>
          <w:rFonts w:ascii="Times New Roman" w:hAnsi="Times New Roman"/>
          <w:sz w:val="24"/>
          <w:szCs w:val="24"/>
          <w:vertAlign w:val="superscript"/>
        </w:rPr>
        <w:t>сумма</w:t>
      </w:r>
      <w:r w:rsidR="0051194F">
        <w:rPr>
          <w:rFonts w:ascii="Times New Roman" w:hAnsi="Times New Roman"/>
          <w:sz w:val="24"/>
          <w:szCs w:val="24"/>
          <w:vertAlign w:val="superscript"/>
        </w:rPr>
        <w:t xml:space="preserve"> </w:t>
      </w:r>
      <w:r w:rsidR="007810B3" w:rsidRPr="00F354BC">
        <w:rPr>
          <w:rFonts w:ascii="Times New Roman" w:hAnsi="Times New Roman"/>
          <w:sz w:val="24"/>
          <w:szCs w:val="24"/>
          <w:vertAlign w:val="superscript"/>
        </w:rPr>
        <w:t>прописью</w:t>
      </w:r>
      <w:r w:rsidRPr="00F354BC">
        <w:rPr>
          <w:rFonts w:ascii="Times New Roman" w:hAnsi="Times New Roman"/>
          <w:sz w:val="24"/>
          <w:szCs w:val="24"/>
          <w:vertAlign w:val="superscript"/>
        </w:rPr>
        <w:t>)</w:t>
      </w:r>
      <w:r w:rsidRPr="00F354BC">
        <w:rPr>
          <w:rFonts w:ascii="Times New Roman" w:hAnsi="Times New Roman"/>
          <w:sz w:val="24"/>
          <w:szCs w:val="24"/>
        </w:rPr>
        <w:t xml:space="preserve">                              что составляет</w:t>
      </w:r>
      <w:proofErr w:type="gramStart"/>
      <w:r w:rsidR="000A256D" w:rsidRPr="00F354BC">
        <w:rPr>
          <w:rFonts w:ascii="Times New Roman" w:hAnsi="Times New Roman"/>
          <w:sz w:val="24"/>
          <w:szCs w:val="24"/>
        </w:rPr>
        <w:t>____</w:t>
      </w:r>
      <w:r w:rsidRPr="00F354BC">
        <w:rPr>
          <w:rFonts w:ascii="Times New Roman" w:hAnsi="Times New Roman"/>
          <w:sz w:val="24"/>
          <w:szCs w:val="24"/>
        </w:rPr>
        <w:t>___</w:t>
      </w:r>
      <w:r w:rsidR="000A256D" w:rsidRPr="00F354BC">
        <w:rPr>
          <w:rFonts w:ascii="Times New Roman" w:hAnsi="Times New Roman"/>
          <w:sz w:val="24"/>
          <w:szCs w:val="24"/>
        </w:rPr>
        <w:t>__ (___________</w:t>
      </w:r>
      <w:r w:rsidR="009D08B8" w:rsidRPr="00F354BC">
        <w:rPr>
          <w:rFonts w:ascii="Times New Roman" w:hAnsi="Times New Roman"/>
          <w:sz w:val="24"/>
          <w:szCs w:val="24"/>
        </w:rPr>
        <w:t>_)</w:t>
      </w:r>
      <w:r w:rsidR="00C834D0">
        <w:rPr>
          <w:rFonts w:ascii="Times New Roman" w:hAnsi="Times New Roman"/>
          <w:sz w:val="24"/>
          <w:szCs w:val="24"/>
        </w:rPr>
        <w:t xml:space="preserve"> </w:t>
      </w:r>
      <w:proofErr w:type="gramEnd"/>
      <w:r w:rsidR="007810B3" w:rsidRPr="00F354BC">
        <w:rPr>
          <w:rFonts w:ascii="Times New Roman" w:hAnsi="Times New Roman"/>
          <w:sz w:val="24"/>
          <w:szCs w:val="24"/>
        </w:rPr>
        <w:t>руб. __ коп</w:t>
      </w:r>
      <w:r w:rsidR="00B46A25" w:rsidRPr="00F354BC">
        <w:rPr>
          <w:rFonts w:ascii="Times New Roman" w:hAnsi="Times New Roman"/>
          <w:sz w:val="24"/>
          <w:szCs w:val="24"/>
        </w:rPr>
        <w:t>.</w:t>
      </w:r>
      <w:r w:rsidR="007810B3" w:rsidRPr="00F354BC">
        <w:rPr>
          <w:rStyle w:val="a8"/>
          <w:rFonts w:ascii="Times New Roman" w:hAnsi="Times New Roman"/>
          <w:sz w:val="24"/>
          <w:szCs w:val="24"/>
        </w:rPr>
        <w:footnoteReference w:id="2"/>
      </w:r>
      <w:r w:rsidR="007810B3" w:rsidRPr="00F354BC">
        <w:rPr>
          <w:rFonts w:ascii="Times New Roman" w:hAnsi="Times New Roman"/>
          <w:sz w:val="24"/>
          <w:szCs w:val="24"/>
        </w:rPr>
        <w:t xml:space="preserve">. </w:t>
      </w:r>
    </w:p>
    <w:p w:rsidR="007810B3" w:rsidRPr="00F354BC" w:rsidRDefault="000A256D" w:rsidP="00D13F9B">
      <w:pPr>
        <w:pStyle w:val="af6"/>
        <w:ind w:firstLine="709"/>
        <w:rPr>
          <w:rFonts w:ascii="Times New Roman" w:hAnsi="Times New Roman"/>
          <w:sz w:val="24"/>
          <w:szCs w:val="24"/>
        </w:rPr>
      </w:pPr>
      <w:r w:rsidRPr="00F354BC">
        <w:rPr>
          <w:rFonts w:ascii="Times New Roman" w:hAnsi="Times New Roman"/>
          <w:sz w:val="24"/>
          <w:szCs w:val="24"/>
          <w:vertAlign w:val="superscript"/>
        </w:rPr>
        <w:t xml:space="preserve"> (</w:t>
      </w:r>
      <w:r w:rsidR="008E63F8" w:rsidRPr="00F354BC">
        <w:rPr>
          <w:rFonts w:ascii="Times New Roman" w:hAnsi="Times New Roman"/>
          <w:sz w:val="24"/>
          <w:szCs w:val="24"/>
          <w:vertAlign w:val="superscript"/>
        </w:rPr>
        <w:t xml:space="preserve">сумма </w:t>
      </w:r>
      <w:r w:rsidR="007810B3" w:rsidRPr="00F354BC">
        <w:rPr>
          <w:rFonts w:ascii="Times New Roman" w:hAnsi="Times New Roman"/>
          <w:sz w:val="24"/>
          <w:szCs w:val="24"/>
          <w:vertAlign w:val="superscript"/>
        </w:rPr>
        <w:t>цифрами</w:t>
      </w:r>
      <w:proofErr w:type="gramStart"/>
      <w:r w:rsidRPr="00F354BC">
        <w:rPr>
          <w:rFonts w:ascii="Times New Roman" w:hAnsi="Times New Roman"/>
          <w:sz w:val="24"/>
          <w:szCs w:val="24"/>
          <w:vertAlign w:val="superscript"/>
        </w:rPr>
        <w:t>)(</w:t>
      </w:r>
      <w:proofErr w:type="gramEnd"/>
      <w:r w:rsidR="008E63F8" w:rsidRPr="00F354BC">
        <w:rPr>
          <w:rFonts w:ascii="Times New Roman" w:hAnsi="Times New Roman"/>
          <w:sz w:val="24"/>
          <w:szCs w:val="24"/>
          <w:vertAlign w:val="superscript"/>
        </w:rPr>
        <w:t xml:space="preserve">сумма </w:t>
      </w:r>
      <w:r w:rsidR="007810B3" w:rsidRPr="00F354BC">
        <w:rPr>
          <w:rFonts w:ascii="Times New Roman" w:hAnsi="Times New Roman"/>
          <w:sz w:val="24"/>
          <w:szCs w:val="24"/>
          <w:vertAlign w:val="superscript"/>
        </w:rPr>
        <w:t>прописью</w:t>
      </w:r>
      <w:r w:rsidRPr="00F354BC">
        <w:rPr>
          <w:rFonts w:ascii="Times New Roman" w:hAnsi="Times New Roman"/>
          <w:sz w:val="24"/>
          <w:szCs w:val="24"/>
          <w:vertAlign w:val="superscript"/>
        </w:rPr>
        <w:t>)</w:t>
      </w:r>
    </w:p>
    <w:p w:rsidR="009D08B8" w:rsidRPr="00F354BC" w:rsidRDefault="009D08B8" w:rsidP="00D13F9B">
      <w:pPr>
        <w:pStyle w:val="af6"/>
        <w:ind w:firstLine="709"/>
        <w:jc w:val="both"/>
        <w:rPr>
          <w:rFonts w:ascii="Times New Roman" w:hAnsi="Times New Roman"/>
          <w:sz w:val="24"/>
          <w:szCs w:val="24"/>
        </w:rPr>
      </w:pPr>
      <w:r w:rsidRPr="00F354BC">
        <w:rPr>
          <w:rFonts w:ascii="Times New Roman" w:hAnsi="Times New Roman"/>
          <w:sz w:val="24"/>
          <w:szCs w:val="24"/>
        </w:rPr>
        <w:t>2.3. Цена Контракта является твердой и не подлежит изменению в т</w:t>
      </w:r>
      <w:r w:rsidR="00A754B9" w:rsidRPr="00F354BC">
        <w:rPr>
          <w:rFonts w:ascii="Times New Roman" w:hAnsi="Times New Roman"/>
          <w:sz w:val="24"/>
          <w:szCs w:val="24"/>
        </w:rPr>
        <w:t>ечение срока действия Контракта</w:t>
      </w:r>
      <w:r w:rsidRPr="00F354BC">
        <w:rPr>
          <w:rFonts w:ascii="Times New Roman" w:hAnsi="Times New Roman"/>
          <w:sz w:val="24"/>
          <w:szCs w:val="24"/>
        </w:rPr>
        <w:t xml:space="preserve"> за исключением случаев, предусмотренных Федеральны</w:t>
      </w:r>
      <w:r w:rsidR="00F03B63" w:rsidRPr="00F354BC">
        <w:rPr>
          <w:rFonts w:ascii="Times New Roman" w:hAnsi="Times New Roman"/>
          <w:sz w:val="24"/>
          <w:szCs w:val="24"/>
        </w:rPr>
        <w:t>м законом от 05.04.2013 № 44-ФЗ.</w:t>
      </w:r>
    </w:p>
    <w:p w:rsidR="004D7041" w:rsidRPr="00F354BC" w:rsidRDefault="009D08B8" w:rsidP="00D13F9B">
      <w:pPr>
        <w:pStyle w:val="-0"/>
        <w:numPr>
          <w:ilvl w:val="0"/>
          <w:numId w:val="0"/>
        </w:numPr>
        <w:tabs>
          <w:tab w:val="left" w:pos="708"/>
        </w:tabs>
        <w:ind w:firstLine="709"/>
        <w:rPr>
          <w:iCs/>
        </w:rPr>
      </w:pPr>
      <w:r w:rsidRPr="00F354BC">
        <w:t>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5A239C" w:rsidRPr="00F354BC">
        <w:t>.</w:t>
      </w:r>
      <w:r w:rsidR="00B06819" w:rsidRPr="00F354BC">
        <w:t xml:space="preserve"> </w:t>
      </w:r>
      <w:proofErr w:type="gramStart"/>
      <w:r w:rsidR="004D7041" w:rsidRPr="00F354BC">
        <w:t xml:space="preserve">В соответствии с частью 13 статьи 34 Федерального закона от 05.04.2013 № 44-ФЗ </w:t>
      </w:r>
      <w:r w:rsidR="004D7041" w:rsidRPr="00F354BC">
        <w:rPr>
          <w:i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w:t>
      </w:r>
      <w:proofErr w:type="gramEnd"/>
      <w:r w:rsidR="004D7041" w:rsidRPr="00F354BC">
        <w:rPr>
          <w:iCs/>
        </w:rPr>
        <w:t xml:space="preserve"> налоги, сборы и иные обязательные платежи подлежат уплате в бюджеты бюджетной системы Российской Федерации Заказчиком.</w:t>
      </w:r>
    </w:p>
    <w:p w:rsidR="009D08B8" w:rsidRPr="00F354BC" w:rsidRDefault="009D08B8" w:rsidP="00D13F9B">
      <w:pPr>
        <w:pStyle w:val="-0"/>
        <w:numPr>
          <w:ilvl w:val="0"/>
          <w:numId w:val="0"/>
        </w:numPr>
        <w:tabs>
          <w:tab w:val="left" w:pos="708"/>
        </w:tabs>
        <w:ind w:firstLine="709"/>
      </w:pPr>
      <w:r w:rsidRPr="00F354BC">
        <w:t xml:space="preserve">2.5. Оплата Услуг производится в форме безналичных расчетов.  </w:t>
      </w:r>
    </w:p>
    <w:p w:rsidR="009D08B8" w:rsidRPr="00F354BC" w:rsidRDefault="009D08B8" w:rsidP="00D13F9B">
      <w:pPr>
        <w:pStyle w:val="af6"/>
        <w:ind w:firstLine="709"/>
        <w:jc w:val="both"/>
        <w:rPr>
          <w:rFonts w:ascii="Times New Roman" w:hAnsi="Times New Roman"/>
          <w:sz w:val="24"/>
          <w:szCs w:val="24"/>
        </w:rPr>
      </w:pPr>
      <w:r w:rsidRPr="00F354BC">
        <w:rPr>
          <w:rFonts w:ascii="Times New Roman" w:hAnsi="Times New Roman"/>
          <w:sz w:val="24"/>
          <w:szCs w:val="24"/>
        </w:rPr>
        <w:t>2.6. </w:t>
      </w:r>
      <w:r w:rsidR="00A71AB7" w:rsidRPr="00F354BC">
        <w:rPr>
          <w:rFonts w:ascii="Times New Roman" w:hAnsi="Times New Roman"/>
          <w:sz w:val="24"/>
          <w:szCs w:val="24"/>
        </w:rPr>
        <w:t>Оплата</w:t>
      </w:r>
      <w:r w:rsidR="00234830" w:rsidRPr="00F354BC">
        <w:rPr>
          <w:rFonts w:ascii="Times New Roman" w:hAnsi="Times New Roman"/>
          <w:sz w:val="24"/>
          <w:szCs w:val="24"/>
        </w:rPr>
        <w:t xml:space="preserve"> Услуг осуществляется Заказчиком по факту оказания </w:t>
      </w:r>
      <w:r w:rsidR="00926D62" w:rsidRPr="00F354BC">
        <w:rPr>
          <w:rFonts w:ascii="Times New Roman" w:hAnsi="Times New Roman"/>
          <w:sz w:val="24"/>
          <w:szCs w:val="24"/>
        </w:rPr>
        <w:t xml:space="preserve"> Услуг, в</w:t>
      </w:r>
      <w:r w:rsidR="004A0D3E" w:rsidRPr="00F354BC">
        <w:rPr>
          <w:rFonts w:ascii="Times New Roman" w:hAnsi="Times New Roman"/>
          <w:sz w:val="24"/>
          <w:szCs w:val="24"/>
        </w:rPr>
        <w:t xml:space="preserve"> </w:t>
      </w:r>
      <w:r w:rsidR="00926D62" w:rsidRPr="00F354BC">
        <w:rPr>
          <w:rFonts w:ascii="Times New Roman" w:hAnsi="Times New Roman"/>
          <w:sz w:val="24"/>
          <w:szCs w:val="24"/>
        </w:rPr>
        <w:t xml:space="preserve">течение </w:t>
      </w:r>
      <w:r w:rsidR="00D13F9B">
        <w:rPr>
          <w:rFonts w:ascii="Times New Roman" w:hAnsi="Times New Roman"/>
          <w:sz w:val="24"/>
          <w:szCs w:val="24"/>
        </w:rPr>
        <w:t xml:space="preserve">7 </w:t>
      </w:r>
      <w:r w:rsidR="00C834D0">
        <w:rPr>
          <w:rFonts w:ascii="Times New Roman" w:hAnsi="Times New Roman"/>
          <w:sz w:val="24"/>
          <w:szCs w:val="24"/>
        </w:rPr>
        <w:t xml:space="preserve">(семи) </w:t>
      </w:r>
      <w:r w:rsidR="004A0D3E" w:rsidRPr="00F354BC">
        <w:rPr>
          <w:rFonts w:ascii="Times New Roman" w:hAnsi="Times New Roman"/>
          <w:sz w:val="24"/>
          <w:szCs w:val="24"/>
        </w:rPr>
        <w:t>рабочих</w:t>
      </w:r>
      <w:r w:rsidR="00926D62" w:rsidRPr="00F354BC">
        <w:rPr>
          <w:rFonts w:ascii="Times New Roman" w:hAnsi="Times New Roman"/>
          <w:sz w:val="24"/>
          <w:szCs w:val="24"/>
        </w:rPr>
        <w:t xml:space="preserve"> </w:t>
      </w:r>
      <w:r w:rsidR="00234830" w:rsidRPr="00F354BC">
        <w:rPr>
          <w:rFonts w:ascii="Times New Roman" w:hAnsi="Times New Roman"/>
          <w:sz w:val="24"/>
          <w:szCs w:val="24"/>
        </w:rPr>
        <w:t>дней со дня</w:t>
      </w:r>
      <w:r w:rsidR="004A0D3E" w:rsidRPr="00F354BC">
        <w:rPr>
          <w:rFonts w:ascii="Times New Roman" w:hAnsi="Times New Roman"/>
          <w:sz w:val="24"/>
          <w:szCs w:val="24"/>
        </w:rPr>
        <w:t xml:space="preserve"> </w:t>
      </w:r>
      <w:r w:rsidR="00137E98" w:rsidRPr="00F354BC">
        <w:rPr>
          <w:rFonts w:ascii="Times New Roman" w:hAnsi="Times New Roman"/>
          <w:sz w:val="24"/>
          <w:szCs w:val="24"/>
        </w:rPr>
        <w:t>п</w:t>
      </w:r>
      <w:r w:rsidR="00234830" w:rsidRPr="00F354BC">
        <w:rPr>
          <w:rFonts w:ascii="Times New Roman" w:hAnsi="Times New Roman"/>
          <w:sz w:val="24"/>
          <w:szCs w:val="24"/>
        </w:rPr>
        <w:t>одписания</w:t>
      </w:r>
      <w:r w:rsidR="004A0D3E" w:rsidRPr="00F354BC">
        <w:rPr>
          <w:rFonts w:ascii="Times New Roman" w:hAnsi="Times New Roman"/>
          <w:sz w:val="24"/>
          <w:szCs w:val="24"/>
        </w:rPr>
        <w:t xml:space="preserve"> </w:t>
      </w:r>
      <w:r w:rsidR="00234830" w:rsidRPr="00F354BC">
        <w:rPr>
          <w:rFonts w:ascii="Times New Roman" w:hAnsi="Times New Roman"/>
          <w:sz w:val="24"/>
          <w:szCs w:val="24"/>
        </w:rPr>
        <w:t>Сторонами акта сдачи-приемки оказ</w:t>
      </w:r>
      <w:r w:rsidR="00926D62" w:rsidRPr="00F354BC">
        <w:rPr>
          <w:rFonts w:ascii="Times New Roman" w:hAnsi="Times New Roman"/>
          <w:sz w:val="24"/>
          <w:szCs w:val="24"/>
        </w:rPr>
        <w:t>анных  Услуг,</w:t>
      </w:r>
      <w:r w:rsidR="00B06819" w:rsidRPr="00F354BC">
        <w:rPr>
          <w:rFonts w:ascii="Times New Roman" w:hAnsi="Times New Roman"/>
          <w:sz w:val="24"/>
          <w:szCs w:val="24"/>
        </w:rPr>
        <w:t xml:space="preserve"> </w:t>
      </w:r>
      <w:r w:rsidR="002E7A89" w:rsidRPr="00F354BC">
        <w:rPr>
          <w:rFonts w:ascii="Times New Roman" w:hAnsi="Times New Roman"/>
          <w:sz w:val="24"/>
          <w:szCs w:val="24"/>
        </w:rPr>
        <w:t>предусмотрен</w:t>
      </w:r>
      <w:r w:rsidR="00292B6C" w:rsidRPr="00F354BC">
        <w:rPr>
          <w:rFonts w:ascii="Times New Roman" w:hAnsi="Times New Roman"/>
          <w:sz w:val="24"/>
          <w:szCs w:val="24"/>
        </w:rPr>
        <w:t>ного</w:t>
      </w:r>
      <w:r w:rsidR="002E7A89" w:rsidRPr="00F354BC">
        <w:rPr>
          <w:rFonts w:ascii="Times New Roman" w:hAnsi="Times New Roman"/>
          <w:sz w:val="24"/>
          <w:szCs w:val="24"/>
        </w:rPr>
        <w:t xml:space="preserve"> приложением № 3</w:t>
      </w:r>
      <w:r w:rsidR="004A0D3E" w:rsidRPr="00F354BC">
        <w:rPr>
          <w:rFonts w:ascii="Times New Roman" w:hAnsi="Times New Roman"/>
          <w:sz w:val="24"/>
          <w:szCs w:val="24"/>
        </w:rPr>
        <w:t xml:space="preserve"> </w:t>
      </w:r>
      <w:r w:rsidR="00A754B9" w:rsidRPr="00F354BC">
        <w:rPr>
          <w:rFonts w:ascii="Times New Roman" w:hAnsi="Times New Roman"/>
          <w:sz w:val="24"/>
          <w:szCs w:val="24"/>
        </w:rPr>
        <w:t xml:space="preserve">к </w:t>
      </w:r>
      <w:r w:rsidR="002E7A89" w:rsidRPr="00F354BC">
        <w:rPr>
          <w:rFonts w:ascii="Times New Roman" w:hAnsi="Times New Roman"/>
          <w:sz w:val="24"/>
          <w:szCs w:val="24"/>
        </w:rPr>
        <w:t>Контракту</w:t>
      </w:r>
      <w:r w:rsidR="00926D62" w:rsidRPr="00F354BC">
        <w:rPr>
          <w:rFonts w:ascii="Times New Roman" w:hAnsi="Times New Roman"/>
          <w:sz w:val="24"/>
          <w:szCs w:val="24"/>
        </w:rPr>
        <w:t>.</w:t>
      </w:r>
      <w:r w:rsidR="00867BF9">
        <w:rPr>
          <w:rFonts w:ascii="Times New Roman" w:hAnsi="Times New Roman"/>
          <w:sz w:val="24"/>
          <w:szCs w:val="24"/>
        </w:rPr>
        <w:t xml:space="preserve"> Исполнитель вправе предоставить Заказчику счет.</w:t>
      </w:r>
      <w:r w:rsidR="00926D62" w:rsidRPr="00F354BC">
        <w:rPr>
          <w:rFonts w:ascii="Times New Roman" w:hAnsi="Times New Roman"/>
          <w:sz w:val="24"/>
          <w:szCs w:val="24"/>
        </w:rPr>
        <w:t xml:space="preserve"> </w:t>
      </w:r>
    </w:p>
    <w:p w:rsidR="009D08B8" w:rsidRPr="00F354BC" w:rsidRDefault="00234830" w:rsidP="00D13F9B">
      <w:pPr>
        <w:pStyle w:val="af6"/>
        <w:ind w:firstLine="709"/>
        <w:jc w:val="both"/>
        <w:rPr>
          <w:rFonts w:ascii="Times New Roman" w:hAnsi="Times New Roman"/>
          <w:sz w:val="24"/>
          <w:szCs w:val="24"/>
        </w:rPr>
      </w:pPr>
      <w:r w:rsidRPr="00F354BC">
        <w:rPr>
          <w:rFonts w:ascii="Times New Roman" w:hAnsi="Times New Roman"/>
          <w:sz w:val="24"/>
          <w:szCs w:val="24"/>
        </w:rPr>
        <w:t>2.</w:t>
      </w:r>
      <w:r w:rsidR="004A0D3E" w:rsidRPr="00F354BC">
        <w:rPr>
          <w:rFonts w:ascii="Times New Roman" w:hAnsi="Times New Roman"/>
          <w:sz w:val="24"/>
          <w:szCs w:val="24"/>
        </w:rPr>
        <w:t>7</w:t>
      </w:r>
      <w:r w:rsidR="009D08B8" w:rsidRPr="00F354BC">
        <w:rPr>
          <w:rFonts w:ascii="Times New Roman" w:hAnsi="Times New Roman"/>
          <w:sz w:val="24"/>
          <w:szCs w:val="24"/>
        </w:rPr>
        <w:t>. В случае невозможности исполнения обязател</w:t>
      </w:r>
      <w:r w:rsidRPr="00F354BC">
        <w:rPr>
          <w:rFonts w:ascii="Times New Roman" w:hAnsi="Times New Roman"/>
          <w:sz w:val="24"/>
          <w:szCs w:val="24"/>
        </w:rPr>
        <w:t xml:space="preserve">ьств по Контракту, возникшей по </w:t>
      </w:r>
      <w:r w:rsidR="009D08B8" w:rsidRPr="00F354BC">
        <w:rPr>
          <w:rFonts w:ascii="Times New Roman" w:hAnsi="Times New Roman"/>
          <w:sz w:val="24"/>
          <w:szCs w:val="24"/>
        </w:rPr>
        <w:t>вине Заказчика, оплате подлежат только фа</w:t>
      </w:r>
      <w:r w:rsidR="002E7A89" w:rsidRPr="00F354BC">
        <w:rPr>
          <w:rFonts w:ascii="Times New Roman" w:hAnsi="Times New Roman"/>
          <w:sz w:val="24"/>
          <w:szCs w:val="24"/>
        </w:rPr>
        <w:t>ктически оказанные Исполнителем</w:t>
      </w:r>
      <w:r w:rsidR="009D08B8" w:rsidRPr="00F354BC">
        <w:rPr>
          <w:rFonts w:ascii="Times New Roman" w:hAnsi="Times New Roman"/>
          <w:sz w:val="24"/>
          <w:szCs w:val="24"/>
        </w:rPr>
        <w:t xml:space="preserve"> Услуги.</w:t>
      </w:r>
    </w:p>
    <w:p w:rsidR="009D08B8" w:rsidRPr="00F354BC" w:rsidRDefault="00234830" w:rsidP="00234830">
      <w:pPr>
        <w:pStyle w:val="af6"/>
        <w:ind w:firstLine="708"/>
        <w:jc w:val="both"/>
        <w:rPr>
          <w:rFonts w:ascii="Times New Roman" w:hAnsi="Times New Roman"/>
          <w:sz w:val="24"/>
          <w:szCs w:val="24"/>
        </w:rPr>
      </w:pPr>
      <w:r w:rsidRPr="00F354BC">
        <w:rPr>
          <w:rFonts w:ascii="Times New Roman" w:hAnsi="Times New Roman"/>
          <w:sz w:val="24"/>
          <w:szCs w:val="24"/>
        </w:rPr>
        <w:t>2.</w:t>
      </w:r>
      <w:r w:rsidR="004A0D3E" w:rsidRPr="00F354BC">
        <w:rPr>
          <w:rFonts w:ascii="Times New Roman" w:hAnsi="Times New Roman"/>
          <w:sz w:val="24"/>
          <w:szCs w:val="24"/>
        </w:rPr>
        <w:t>8</w:t>
      </w:r>
      <w:r w:rsidR="009D08B8" w:rsidRPr="00F354BC">
        <w:rPr>
          <w:rFonts w:ascii="Times New Roman" w:hAnsi="Times New Roman"/>
          <w:sz w:val="24"/>
          <w:szCs w:val="24"/>
        </w:rPr>
        <w:t xml:space="preserve">. Датой оплаты Услуг считается дата списания денежных средств со счета Заказчика. </w:t>
      </w:r>
    </w:p>
    <w:p w:rsidR="00F354BC" w:rsidRPr="00F354BC" w:rsidRDefault="009D08B8" w:rsidP="00F354BC">
      <w:pPr>
        <w:pStyle w:val="ConsPlusNonformat"/>
        <w:spacing w:before="240"/>
        <w:jc w:val="center"/>
        <w:rPr>
          <w:rFonts w:ascii="Times New Roman" w:hAnsi="Times New Roman" w:cs="Times New Roman"/>
          <w:b/>
          <w:sz w:val="24"/>
          <w:szCs w:val="24"/>
        </w:rPr>
      </w:pPr>
      <w:r w:rsidRPr="00F354BC">
        <w:rPr>
          <w:rFonts w:ascii="Times New Roman" w:hAnsi="Times New Roman" w:cs="Times New Roman"/>
          <w:b/>
          <w:sz w:val="24"/>
          <w:szCs w:val="24"/>
        </w:rPr>
        <w:t>3. ВЗАИМОДЕЙСТВИЕ СТОРОН</w:t>
      </w:r>
    </w:p>
    <w:p w:rsidR="009D08B8" w:rsidRPr="00F354BC" w:rsidRDefault="009D08B8" w:rsidP="00234830">
      <w:pPr>
        <w:pStyle w:val="af6"/>
        <w:ind w:firstLine="708"/>
        <w:jc w:val="both"/>
        <w:rPr>
          <w:rFonts w:ascii="Times New Roman" w:hAnsi="Times New Roman"/>
          <w:sz w:val="24"/>
          <w:szCs w:val="24"/>
        </w:rPr>
      </w:pPr>
      <w:r w:rsidRPr="00F354BC">
        <w:rPr>
          <w:rFonts w:ascii="Times New Roman" w:hAnsi="Times New Roman"/>
          <w:sz w:val="24"/>
          <w:szCs w:val="24"/>
        </w:rPr>
        <w:t>3.1. Заказчик имеет право:</w:t>
      </w:r>
    </w:p>
    <w:p w:rsidR="009D08B8" w:rsidRPr="00F354BC" w:rsidRDefault="005943BE" w:rsidP="00234830">
      <w:pPr>
        <w:pStyle w:val="af6"/>
        <w:ind w:firstLine="708"/>
        <w:jc w:val="both"/>
        <w:rPr>
          <w:rFonts w:ascii="Times New Roman" w:hAnsi="Times New Roman"/>
          <w:sz w:val="24"/>
          <w:szCs w:val="24"/>
        </w:rPr>
      </w:pPr>
      <w:r w:rsidRPr="00F354BC">
        <w:rPr>
          <w:rFonts w:ascii="Times New Roman" w:hAnsi="Times New Roman"/>
          <w:sz w:val="24"/>
          <w:szCs w:val="24"/>
        </w:rPr>
        <w:t>3.1.1.</w:t>
      </w:r>
      <w:r w:rsidR="00350159" w:rsidRPr="00F354BC">
        <w:rPr>
          <w:rFonts w:ascii="Times New Roman" w:hAnsi="Times New Roman"/>
          <w:sz w:val="24"/>
          <w:szCs w:val="24"/>
        </w:rPr>
        <w:t xml:space="preserve"> т</w:t>
      </w:r>
      <w:r w:rsidR="009D08B8" w:rsidRPr="00F354BC">
        <w:rPr>
          <w:rFonts w:ascii="Times New Roman" w:hAnsi="Times New Roman"/>
          <w:sz w:val="24"/>
          <w:szCs w:val="24"/>
        </w:rPr>
        <w:t xml:space="preserve">ребовать от Исполнителя надлежащего исполнения обязательств в соответствии с </w:t>
      </w:r>
      <w:r w:rsidR="00350159" w:rsidRPr="00F354BC">
        <w:rPr>
          <w:rFonts w:ascii="Times New Roman" w:hAnsi="Times New Roman"/>
          <w:sz w:val="24"/>
          <w:szCs w:val="24"/>
        </w:rPr>
        <w:t xml:space="preserve"> Контрактом, </w:t>
      </w:r>
      <w:r w:rsidR="009D08B8" w:rsidRPr="00F354BC">
        <w:rPr>
          <w:rFonts w:ascii="Times New Roman" w:hAnsi="Times New Roman"/>
          <w:sz w:val="24"/>
          <w:szCs w:val="24"/>
        </w:rPr>
        <w:t>а также требовать своевременного устранения выявленных недостатков;</w:t>
      </w:r>
    </w:p>
    <w:p w:rsidR="009D08B8" w:rsidRPr="00F354BC" w:rsidRDefault="005943BE" w:rsidP="00234830">
      <w:pPr>
        <w:pStyle w:val="af6"/>
        <w:ind w:firstLine="708"/>
        <w:jc w:val="both"/>
        <w:rPr>
          <w:rFonts w:ascii="Times New Roman" w:hAnsi="Times New Roman"/>
          <w:sz w:val="24"/>
          <w:szCs w:val="24"/>
        </w:rPr>
      </w:pPr>
      <w:r w:rsidRPr="00F354BC">
        <w:rPr>
          <w:rFonts w:ascii="Times New Roman" w:hAnsi="Times New Roman"/>
          <w:sz w:val="24"/>
          <w:szCs w:val="24"/>
        </w:rPr>
        <w:lastRenderedPageBreak/>
        <w:t xml:space="preserve">3.1.2. </w:t>
      </w:r>
      <w:r w:rsidR="00350159" w:rsidRPr="00F354BC">
        <w:rPr>
          <w:rFonts w:ascii="Times New Roman" w:hAnsi="Times New Roman"/>
          <w:sz w:val="24"/>
          <w:szCs w:val="24"/>
        </w:rPr>
        <w:t>т</w:t>
      </w:r>
      <w:r w:rsidR="009D08B8" w:rsidRPr="00F354BC">
        <w:rPr>
          <w:rFonts w:ascii="Times New Roman" w:hAnsi="Times New Roman"/>
          <w:sz w:val="24"/>
          <w:szCs w:val="24"/>
        </w:rPr>
        <w:t>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9D08B8" w:rsidRPr="00F354BC" w:rsidRDefault="005943BE" w:rsidP="00234830">
      <w:pPr>
        <w:pStyle w:val="af6"/>
        <w:ind w:firstLine="708"/>
        <w:jc w:val="both"/>
        <w:rPr>
          <w:rFonts w:ascii="Times New Roman" w:hAnsi="Times New Roman"/>
          <w:sz w:val="24"/>
          <w:szCs w:val="24"/>
        </w:rPr>
      </w:pPr>
      <w:r w:rsidRPr="00F354BC">
        <w:rPr>
          <w:rFonts w:ascii="Times New Roman" w:hAnsi="Times New Roman"/>
          <w:sz w:val="24"/>
          <w:szCs w:val="24"/>
        </w:rPr>
        <w:t xml:space="preserve">3.1.3. </w:t>
      </w:r>
      <w:r w:rsidR="00350159" w:rsidRPr="00F354BC">
        <w:rPr>
          <w:rFonts w:ascii="Times New Roman" w:hAnsi="Times New Roman"/>
          <w:sz w:val="24"/>
          <w:szCs w:val="24"/>
        </w:rPr>
        <w:t>т</w:t>
      </w:r>
      <w:r w:rsidR="009D08B8" w:rsidRPr="00F354BC">
        <w:rPr>
          <w:rFonts w:ascii="Times New Roman" w:hAnsi="Times New Roman"/>
          <w:sz w:val="24"/>
          <w:szCs w:val="24"/>
        </w:rPr>
        <w:t xml:space="preserve">ребовать и получать от Исполнителя обоснования результатов проведения СОУТ, </w:t>
      </w:r>
      <w:r w:rsidR="00350159" w:rsidRPr="00F354BC">
        <w:rPr>
          <w:rFonts w:ascii="Times New Roman" w:hAnsi="Times New Roman"/>
          <w:sz w:val="24"/>
          <w:szCs w:val="24"/>
        </w:rPr>
        <w:t xml:space="preserve">  разъяснения</w:t>
      </w:r>
      <w:r w:rsidR="009D08B8" w:rsidRPr="00F354BC">
        <w:rPr>
          <w:rFonts w:ascii="Times New Roman" w:hAnsi="Times New Roman"/>
          <w:sz w:val="24"/>
          <w:szCs w:val="24"/>
        </w:rPr>
        <w:t xml:space="preserve">  по вопросам проведения СОУТ на рабочих местах</w:t>
      </w:r>
      <w:r w:rsidR="002E1A7F" w:rsidRPr="00F354BC">
        <w:rPr>
          <w:rFonts w:ascii="Times New Roman" w:hAnsi="Times New Roman"/>
          <w:sz w:val="24"/>
          <w:szCs w:val="24"/>
        </w:rPr>
        <w:t xml:space="preserve"> Заказчика</w:t>
      </w:r>
      <w:r w:rsidR="009D08B8" w:rsidRPr="00F354BC">
        <w:rPr>
          <w:rFonts w:ascii="Times New Roman" w:hAnsi="Times New Roman"/>
          <w:sz w:val="24"/>
          <w:szCs w:val="24"/>
        </w:rPr>
        <w:t xml:space="preserve">; </w:t>
      </w:r>
    </w:p>
    <w:p w:rsidR="009D08B8" w:rsidRPr="00F354BC" w:rsidRDefault="005943BE" w:rsidP="00234830">
      <w:pPr>
        <w:pStyle w:val="af6"/>
        <w:ind w:firstLine="708"/>
        <w:jc w:val="both"/>
        <w:rPr>
          <w:rFonts w:ascii="Times New Roman" w:hAnsi="Times New Roman"/>
          <w:sz w:val="24"/>
          <w:szCs w:val="24"/>
        </w:rPr>
      </w:pPr>
      <w:r w:rsidRPr="00F354BC">
        <w:rPr>
          <w:rFonts w:ascii="Times New Roman" w:hAnsi="Times New Roman"/>
          <w:sz w:val="24"/>
          <w:szCs w:val="24"/>
        </w:rPr>
        <w:t xml:space="preserve">3.1.4. </w:t>
      </w:r>
      <w:r w:rsidR="00350159" w:rsidRPr="00F354BC">
        <w:rPr>
          <w:rFonts w:ascii="Times New Roman" w:hAnsi="Times New Roman"/>
          <w:sz w:val="24"/>
          <w:szCs w:val="24"/>
        </w:rPr>
        <w:t>з</w:t>
      </w:r>
      <w:r w:rsidR="009D08B8" w:rsidRPr="00F354BC">
        <w:rPr>
          <w:rFonts w:ascii="Times New Roman" w:hAnsi="Times New Roman"/>
          <w:sz w:val="24"/>
          <w:szCs w:val="24"/>
        </w:rPr>
        <w:t>апрашивать у Исполните</w:t>
      </w:r>
      <w:r w:rsidRPr="00F354BC">
        <w:rPr>
          <w:rFonts w:ascii="Times New Roman" w:hAnsi="Times New Roman"/>
          <w:sz w:val="24"/>
          <w:szCs w:val="24"/>
        </w:rPr>
        <w:t>ля информацию о ходе оказания</w:t>
      </w:r>
      <w:r w:rsidR="009D08B8" w:rsidRPr="00F354BC">
        <w:rPr>
          <w:rFonts w:ascii="Times New Roman" w:hAnsi="Times New Roman"/>
          <w:sz w:val="24"/>
          <w:szCs w:val="24"/>
        </w:rPr>
        <w:t xml:space="preserve"> Услуг;</w:t>
      </w:r>
    </w:p>
    <w:p w:rsidR="009D08B8" w:rsidRPr="00F354BC" w:rsidRDefault="005943BE" w:rsidP="00234830">
      <w:pPr>
        <w:pStyle w:val="af6"/>
        <w:ind w:firstLine="708"/>
        <w:jc w:val="both"/>
        <w:rPr>
          <w:rFonts w:ascii="Times New Roman" w:hAnsi="Times New Roman"/>
          <w:sz w:val="24"/>
          <w:szCs w:val="24"/>
        </w:rPr>
      </w:pPr>
      <w:r w:rsidRPr="00F354BC">
        <w:rPr>
          <w:rFonts w:ascii="Times New Roman" w:hAnsi="Times New Roman"/>
          <w:sz w:val="24"/>
          <w:szCs w:val="24"/>
        </w:rPr>
        <w:t>3.1.5.</w:t>
      </w:r>
      <w:r w:rsidR="00350159" w:rsidRPr="00F354BC">
        <w:rPr>
          <w:rFonts w:ascii="Times New Roman" w:hAnsi="Times New Roman"/>
          <w:sz w:val="24"/>
          <w:szCs w:val="24"/>
        </w:rPr>
        <w:t xml:space="preserve"> о</w:t>
      </w:r>
      <w:r w:rsidR="009D08B8" w:rsidRPr="00F354BC">
        <w:rPr>
          <w:rFonts w:ascii="Times New Roman" w:hAnsi="Times New Roman"/>
          <w:sz w:val="24"/>
          <w:szCs w:val="24"/>
        </w:rPr>
        <w:t xml:space="preserve">существлять </w:t>
      </w:r>
      <w:proofErr w:type="gramStart"/>
      <w:r w:rsidR="009D08B8" w:rsidRPr="00F354BC">
        <w:rPr>
          <w:rFonts w:ascii="Times New Roman" w:hAnsi="Times New Roman"/>
          <w:sz w:val="24"/>
          <w:szCs w:val="24"/>
        </w:rPr>
        <w:t>контроль за</w:t>
      </w:r>
      <w:proofErr w:type="gramEnd"/>
      <w:r w:rsidR="009D08B8" w:rsidRPr="00F354BC">
        <w:rPr>
          <w:rFonts w:ascii="Times New Roman" w:hAnsi="Times New Roman"/>
          <w:sz w:val="24"/>
          <w:szCs w:val="24"/>
        </w:rPr>
        <w:t xml:space="preserve"> объемом и сроками оказания </w:t>
      </w:r>
      <w:r w:rsidR="00350159" w:rsidRPr="00F354BC">
        <w:rPr>
          <w:rFonts w:ascii="Times New Roman" w:hAnsi="Times New Roman"/>
          <w:sz w:val="24"/>
          <w:szCs w:val="24"/>
        </w:rPr>
        <w:t>Услуг, проверять ход оказания</w:t>
      </w:r>
      <w:r w:rsidR="009D08B8" w:rsidRPr="00F354BC">
        <w:rPr>
          <w:rFonts w:ascii="Times New Roman" w:hAnsi="Times New Roman"/>
          <w:sz w:val="24"/>
          <w:szCs w:val="24"/>
        </w:rPr>
        <w:t xml:space="preserve"> У</w:t>
      </w:r>
      <w:r w:rsidR="00234830" w:rsidRPr="00F354BC">
        <w:rPr>
          <w:rFonts w:ascii="Times New Roman" w:hAnsi="Times New Roman"/>
          <w:sz w:val="24"/>
          <w:szCs w:val="24"/>
        </w:rPr>
        <w:t>слуг, а также их соответствие т</w:t>
      </w:r>
      <w:r w:rsidR="009D08B8" w:rsidRPr="00F354BC">
        <w:rPr>
          <w:rFonts w:ascii="Times New Roman" w:hAnsi="Times New Roman"/>
          <w:sz w:val="24"/>
          <w:szCs w:val="24"/>
        </w:rPr>
        <w:t>ребованиям к измерениям</w:t>
      </w:r>
      <w:r w:rsidR="002E1A7F" w:rsidRPr="00F354BC">
        <w:rPr>
          <w:rFonts w:ascii="Times New Roman" w:hAnsi="Times New Roman"/>
          <w:sz w:val="24"/>
          <w:szCs w:val="24"/>
        </w:rPr>
        <w:t xml:space="preserve">, осуществляемым испытательной лабораторией (центром) Исполнителя </w:t>
      </w:r>
      <w:r w:rsidR="009D08B8" w:rsidRPr="00F354BC">
        <w:rPr>
          <w:rFonts w:ascii="Times New Roman" w:hAnsi="Times New Roman"/>
          <w:sz w:val="24"/>
          <w:szCs w:val="24"/>
        </w:rPr>
        <w:t xml:space="preserve"> в соответствии с Федеральным законом </w:t>
      </w:r>
      <w:r w:rsidR="00241806" w:rsidRPr="00F354BC">
        <w:rPr>
          <w:rFonts w:ascii="Times New Roman" w:hAnsi="Times New Roman"/>
          <w:sz w:val="24"/>
          <w:szCs w:val="24"/>
        </w:rPr>
        <w:t xml:space="preserve">от 28.12.2013 </w:t>
      </w:r>
      <w:r w:rsidR="009D08B8" w:rsidRPr="00F354BC">
        <w:rPr>
          <w:rFonts w:ascii="Times New Roman" w:hAnsi="Times New Roman"/>
          <w:sz w:val="24"/>
          <w:szCs w:val="24"/>
        </w:rPr>
        <w:t xml:space="preserve">№ 426-ФЗ, не вмешиваясь в деятельность Исполнителя; </w:t>
      </w:r>
    </w:p>
    <w:p w:rsidR="009D08B8" w:rsidRDefault="005943BE" w:rsidP="00234830">
      <w:pPr>
        <w:pStyle w:val="af6"/>
        <w:ind w:firstLine="708"/>
        <w:jc w:val="both"/>
        <w:rPr>
          <w:rFonts w:ascii="Times New Roman" w:hAnsi="Times New Roman"/>
          <w:sz w:val="24"/>
          <w:szCs w:val="24"/>
        </w:rPr>
      </w:pPr>
      <w:r w:rsidRPr="00F354BC">
        <w:rPr>
          <w:rFonts w:ascii="Times New Roman" w:hAnsi="Times New Roman"/>
          <w:sz w:val="24"/>
          <w:szCs w:val="24"/>
        </w:rPr>
        <w:t>3.1.6.</w:t>
      </w:r>
      <w:r w:rsidR="00350159" w:rsidRPr="00F354BC">
        <w:rPr>
          <w:rFonts w:ascii="Times New Roman" w:hAnsi="Times New Roman"/>
          <w:sz w:val="24"/>
          <w:szCs w:val="24"/>
        </w:rPr>
        <w:t xml:space="preserve"> требовать от Исполнителя</w:t>
      </w:r>
      <w:r w:rsidR="009D08B8" w:rsidRPr="00F354BC">
        <w:rPr>
          <w:rFonts w:ascii="Times New Roman" w:hAnsi="Times New Roman"/>
          <w:sz w:val="24"/>
          <w:szCs w:val="24"/>
        </w:rPr>
        <w:t xml:space="preserve"> документы, подтверждающие, что </w:t>
      </w:r>
      <w:r w:rsidRPr="00F354BC">
        <w:rPr>
          <w:rFonts w:ascii="Times New Roman" w:hAnsi="Times New Roman"/>
          <w:sz w:val="24"/>
          <w:szCs w:val="24"/>
        </w:rPr>
        <w:t>используемые средства измерений</w:t>
      </w:r>
      <w:r w:rsidR="009D08B8" w:rsidRPr="00F354BC">
        <w:rPr>
          <w:rFonts w:ascii="Times New Roman" w:hAnsi="Times New Roman"/>
          <w:sz w:val="24"/>
          <w:szCs w:val="24"/>
        </w:rPr>
        <w:t xml:space="preserve"> прошли государственную поверку и внесены в Федеральный информационный фонд по </w:t>
      </w:r>
      <w:r w:rsidR="00350159" w:rsidRPr="00F354BC">
        <w:rPr>
          <w:rFonts w:ascii="Times New Roman" w:hAnsi="Times New Roman"/>
          <w:sz w:val="24"/>
          <w:szCs w:val="24"/>
        </w:rPr>
        <w:t>обеспечению единства измерений;</w:t>
      </w:r>
    </w:p>
    <w:p w:rsidR="002D273A" w:rsidRPr="00C834D0" w:rsidRDefault="002D273A" w:rsidP="002D273A">
      <w:pPr>
        <w:pStyle w:val="af6"/>
        <w:ind w:firstLine="708"/>
        <w:jc w:val="both"/>
        <w:rPr>
          <w:rFonts w:ascii="Times New Roman" w:hAnsi="Times New Roman"/>
          <w:sz w:val="24"/>
          <w:szCs w:val="24"/>
        </w:rPr>
      </w:pPr>
      <w:r w:rsidRPr="002D273A">
        <w:rPr>
          <w:rFonts w:ascii="Times New Roman" w:hAnsi="Times New Roman"/>
          <w:sz w:val="24"/>
          <w:szCs w:val="24"/>
        </w:rPr>
        <w:t xml:space="preserve">3.1.7. обжаловать в порядке, установленном статьей </w:t>
      </w:r>
      <w:r w:rsidRPr="00C834D0">
        <w:rPr>
          <w:rFonts w:ascii="Times New Roman" w:hAnsi="Times New Roman"/>
          <w:sz w:val="24"/>
          <w:szCs w:val="24"/>
        </w:rPr>
        <w:t>26 Федерального закона от 28.12.2013 № 426-ФЗ, действия (бездействие) Исполнителя;</w:t>
      </w:r>
    </w:p>
    <w:p w:rsidR="002D273A" w:rsidRPr="002D273A" w:rsidRDefault="002D273A" w:rsidP="002D273A">
      <w:pPr>
        <w:pStyle w:val="af6"/>
        <w:ind w:firstLine="708"/>
        <w:jc w:val="both"/>
        <w:rPr>
          <w:rFonts w:ascii="Times New Roman" w:hAnsi="Times New Roman"/>
          <w:sz w:val="24"/>
          <w:szCs w:val="24"/>
        </w:rPr>
      </w:pPr>
      <w:r w:rsidRPr="002D273A">
        <w:rPr>
          <w:rFonts w:ascii="Times New Roman" w:hAnsi="Times New Roman"/>
          <w:sz w:val="24"/>
          <w:szCs w:val="24"/>
        </w:rPr>
        <w:t xml:space="preserve">3.1.8.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 № 426-ФЗ; </w:t>
      </w:r>
    </w:p>
    <w:p w:rsidR="002D273A" w:rsidRPr="002D273A" w:rsidRDefault="002D273A" w:rsidP="002D273A">
      <w:pPr>
        <w:pStyle w:val="af6"/>
        <w:ind w:firstLine="708"/>
        <w:jc w:val="both"/>
        <w:rPr>
          <w:rFonts w:ascii="Times New Roman" w:hAnsi="Times New Roman"/>
          <w:sz w:val="24"/>
          <w:szCs w:val="24"/>
        </w:rPr>
      </w:pPr>
      <w:r w:rsidRPr="002D273A">
        <w:rPr>
          <w:rFonts w:ascii="Times New Roman" w:hAnsi="Times New Roman"/>
          <w:sz w:val="24"/>
          <w:szCs w:val="24"/>
        </w:rPr>
        <w:t xml:space="preserve">3.1.9. получать от Исполнителя отчет о проведении СОУТ, оформленный в соответствии с требованиями статьи 15 Федерального закона от 28.12.2013 № 426-ФЗ, в срок, установленный Контрактом; </w:t>
      </w:r>
    </w:p>
    <w:p w:rsidR="002D273A" w:rsidRPr="00F354BC" w:rsidRDefault="002D273A" w:rsidP="002D273A">
      <w:pPr>
        <w:pStyle w:val="af6"/>
        <w:ind w:firstLine="708"/>
        <w:jc w:val="both"/>
        <w:rPr>
          <w:rFonts w:ascii="Times New Roman" w:hAnsi="Times New Roman"/>
          <w:sz w:val="24"/>
          <w:szCs w:val="24"/>
        </w:rPr>
      </w:pPr>
      <w:r w:rsidRPr="002D273A">
        <w:rPr>
          <w:rFonts w:ascii="Times New Roman" w:hAnsi="Times New Roman"/>
          <w:sz w:val="24"/>
          <w:szCs w:val="24"/>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t>3.2. Заказчик обязуется:</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3.2.1. </w:t>
      </w:r>
      <w:r w:rsidR="00953B55" w:rsidRPr="00F354BC">
        <w:rPr>
          <w:rFonts w:ascii="Times New Roman" w:hAnsi="Times New Roman"/>
          <w:sz w:val="24"/>
          <w:szCs w:val="24"/>
        </w:rPr>
        <w:t xml:space="preserve"> д</w:t>
      </w:r>
      <w:r w:rsidR="009D08B8" w:rsidRPr="00F354BC">
        <w:rPr>
          <w:rFonts w:ascii="Times New Roman" w:hAnsi="Times New Roman"/>
          <w:sz w:val="24"/>
          <w:szCs w:val="24"/>
        </w:rPr>
        <w:t>о начала проведения СОУТ предоставить Исполнителю:</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приказ </w:t>
      </w:r>
      <w:r w:rsidR="00637A17" w:rsidRPr="00F354BC">
        <w:rPr>
          <w:rFonts w:ascii="Times New Roman" w:hAnsi="Times New Roman"/>
          <w:sz w:val="24"/>
          <w:szCs w:val="24"/>
        </w:rPr>
        <w:t xml:space="preserve"> о проведении СОУТ (п</w:t>
      </w:r>
      <w:r w:rsidR="00292B6C" w:rsidRPr="00F354BC">
        <w:rPr>
          <w:rFonts w:ascii="Times New Roman" w:hAnsi="Times New Roman"/>
          <w:sz w:val="24"/>
          <w:szCs w:val="24"/>
        </w:rPr>
        <w:t>риложение № 5 к Контракту</w:t>
      </w:r>
      <w:r w:rsidRPr="00F354BC">
        <w:rPr>
          <w:rFonts w:ascii="Times New Roman" w:hAnsi="Times New Roman"/>
          <w:sz w:val="24"/>
          <w:szCs w:val="24"/>
        </w:rPr>
        <w:t>);</w:t>
      </w:r>
    </w:p>
    <w:p w:rsidR="009D08B8" w:rsidRPr="00F354BC" w:rsidRDefault="00F852BB" w:rsidP="00241806">
      <w:pPr>
        <w:pStyle w:val="af6"/>
        <w:ind w:firstLine="708"/>
        <w:jc w:val="both"/>
        <w:rPr>
          <w:rFonts w:ascii="Times New Roman" w:hAnsi="Times New Roman"/>
          <w:sz w:val="24"/>
          <w:szCs w:val="24"/>
        </w:rPr>
      </w:pPr>
      <w:r w:rsidRPr="00F354BC">
        <w:rPr>
          <w:rFonts w:ascii="Times New Roman" w:hAnsi="Times New Roman"/>
          <w:sz w:val="24"/>
          <w:szCs w:val="24"/>
        </w:rPr>
        <w:t>сведения об организации-Заказчике</w:t>
      </w:r>
      <w:r w:rsidR="009D08B8" w:rsidRPr="00F354BC">
        <w:rPr>
          <w:rFonts w:ascii="Times New Roman" w:hAnsi="Times New Roman"/>
          <w:sz w:val="24"/>
          <w:szCs w:val="24"/>
        </w:rPr>
        <w:t xml:space="preserve"> (</w:t>
      </w:r>
      <w:r w:rsidR="00637A17" w:rsidRPr="00F354BC">
        <w:rPr>
          <w:rFonts w:ascii="Times New Roman" w:hAnsi="Times New Roman"/>
          <w:sz w:val="24"/>
          <w:szCs w:val="24"/>
        </w:rPr>
        <w:t>п</w:t>
      </w:r>
      <w:r w:rsidR="00292B6C" w:rsidRPr="00F354BC">
        <w:rPr>
          <w:rFonts w:ascii="Times New Roman" w:hAnsi="Times New Roman"/>
          <w:sz w:val="24"/>
          <w:szCs w:val="24"/>
        </w:rPr>
        <w:t>риложение № 6 к Контракту</w:t>
      </w:r>
      <w:r w:rsidR="009D08B8" w:rsidRPr="00F354BC">
        <w:rPr>
          <w:rFonts w:ascii="Times New Roman" w:hAnsi="Times New Roman"/>
          <w:sz w:val="24"/>
          <w:szCs w:val="24"/>
        </w:rPr>
        <w:t>);</w:t>
      </w:r>
    </w:p>
    <w:p w:rsidR="009D08B8" w:rsidRPr="00F354BC" w:rsidRDefault="004D4CFD"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перечень </w:t>
      </w:r>
      <w:r w:rsidR="00637A17" w:rsidRPr="00F354BC">
        <w:rPr>
          <w:rFonts w:ascii="Times New Roman" w:hAnsi="Times New Roman"/>
          <w:sz w:val="24"/>
          <w:szCs w:val="24"/>
        </w:rPr>
        <w:t>рабочих мест, подлежащих СОУТ (п</w:t>
      </w:r>
      <w:r w:rsidRPr="00F354BC">
        <w:rPr>
          <w:rFonts w:ascii="Times New Roman" w:hAnsi="Times New Roman"/>
          <w:sz w:val="24"/>
          <w:szCs w:val="24"/>
        </w:rPr>
        <w:t>риложение № 7 к Контракту)</w:t>
      </w:r>
      <w:r w:rsidR="009D08B8" w:rsidRPr="00F354BC">
        <w:rPr>
          <w:rFonts w:ascii="Times New Roman" w:hAnsi="Times New Roman"/>
          <w:sz w:val="24"/>
          <w:szCs w:val="24"/>
        </w:rPr>
        <w:t>;</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t>штатное расписание</w:t>
      </w:r>
      <w:r w:rsidR="00DE4AB7" w:rsidRPr="00F354BC">
        <w:rPr>
          <w:rFonts w:ascii="Times New Roman" w:hAnsi="Times New Roman"/>
          <w:sz w:val="24"/>
          <w:szCs w:val="24"/>
        </w:rPr>
        <w:t xml:space="preserve"> организации</w:t>
      </w:r>
      <w:r w:rsidRPr="00F354BC">
        <w:rPr>
          <w:rFonts w:ascii="Times New Roman" w:hAnsi="Times New Roman"/>
          <w:sz w:val="24"/>
          <w:szCs w:val="24"/>
        </w:rPr>
        <w:t xml:space="preserve"> (содержащее информацию, имеющую отношение к проведению СОУТ);</w:t>
      </w:r>
    </w:p>
    <w:p w:rsidR="009D08B8" w:rsidRPr="00F354BC" w:rsidRDefault="00DE4AB7" w:rsidP="00241806">
      <w:pPr>
        <w:pStyle w:val="af6"/>
        <w:ind w:firstLine="708"/>
        <w:jc w:val="both"/>
        <w:rPr>
          <w:rFonts w:ascii="Times New Roman" w:hAnsi="Times New Roman"/>
          <w:sz w:val="24"/>
          <w:szCs w:val="24"/>
        </w:rPr>
      </w:pPr>
      <w:r w:rsidRPr="00F354BC">
        <w:rPr>
          <w:rFonts w:ascii="Times New Roman" w:hAnsi="Times New Roman"/>
          <w:sz w:val="24"/>
          <w:szCs w:val="24"/>
        </w:rPr>
        <w:t>копии приказо</w:t>
      </w:r>
      <w:r w:rsidR="00F852BB" w:rsidRPr="00F354BC">
        <w:rPr>
          <w:rFonts w:ascii="Times New Roman" w:hAnsi="Times New Roman"/>
          <w:sz w:val="24"/>
          <w:szCs w:val="24"/>
        </w:rPr>
        <w:t>в о приеме на работу работников</w:t>
      </w:r>
      <w:r w:rsidR="009D08B8" w:rsidRPr="00F354BC">
        <w:rPr>
          <w:rFonts w:ascii="Times New Roman" w:hAnsi="Times New Roman"/>
          <w:sz w:val="24"/>
          <w:szCs w:val="24"/>
        </w:rPr>
        <w:t>, совмещающих должности, профессии (в случае совмещения);</w:t>
      </w:r>
    </w:p>
    <w:p w:rsidR="00DE4AB7" w:rsidRPr="00F354BC" w:rsidRDefault="002D273A" w:rsidP="00DE4AB7">
      <w:pPr>
        <w:autoSpaceDE w:val="0"/>
        <w:autoSpaceDN w:val="0"/>
        <w:adjustRightInd w:val="0"/>
        <w:spacing w:after="0" w:line="240" w:lineRule="auto"/>
        <w:ind w:firstLine="708"/>
        <w:jc w:val="both"/>
        <w:rPr>
          <w:rFonts w:ascii="Times New Roman" w:hAnsi="Times New Roman" w:cs="Times New Roman"/>
          <w:sz w:val="24"/>
          <w:szCs w:val="24"/>
        </w:rPr>
      </w:pPr>
      <w:r w:rsidRPr="002D273A">
        <w:rPr>
          <w:rFonts w:ascii="Times New Roman" w:hAnsi="Times New Roman"/>
          <w:sz w:val="24"/>
          <w:szCs w:val="24"/>
        </w:rPr>
        <w:t>список должностей и профессий работников, которые подлежат обязательным предварительным и периодическим медицинским осмотрам согласно приказу Минтруда России №988н, Минздрава России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список </w:t>
      </w:r>
      <w:r w:rsidR="00DE4AB7" w:rsidRPr="00F354BC">
        <w:rPr>
          <w:rFonts w:ascii="Times New Roman" w:hAnsi="Times New Roman"/>
          <w:sz w:val="24"/>
          <w:szCs w:val="24"/>
        </w:rPr>
        <w:t>работников</w:t>
      </w:r>
      <w:r w:rsidRPr="00F354BC">
        <w:rPr>
          <w:rFonts w:ascii="Times New Roman" w:hAnsi="Times New Roman"/>
          <w:sz w:val="24"/>
          <w:szCs w:val="24"/>
        </w:rPr>
        <w:t>, имеющих право на дополнительный отпуск и сокращенный рабочий день;</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список </w:t>
      </w:r>
      <w:r w:rsidR="00DE4AB7" w:rsidRPr="00F354BC">
        <w:rPr>
          <w:rFonts w:ascii="Times New Roman" w:hAnsi="Times New Roman"/>
          <w:sz w:val="24"/>
          <w:szCs w:val="24"/>
        </w:rPr>
        <w:t xml:space="preserve"> профессий </w:t>
      </w:r>
      <w:r w:rsidRPr="00F354BC">
        <w:rPr>
          <w:rFonts w:ascii="Times New Roman" w:hAnsi="Times New Roman"/>
          <w:sz w:val="24"/>
          <w:szCs w:val="24"/>
        </w:rPr>
        <w:t>рабочих и должностей служащих, имеющих право на   досрочное назначение трудовой пенсии;</w:t>
      </w:r>
    </w:p>
    <w:p w:rsidR="009D08B8" w:rsidRPr="00F354BC" w:rsidRDefault="00DE4AB7" w:rsidP="00241806">
      <w:pPr>
        <w:pStyle w:val="af6"/>
        <w:ind w:firstLine="708"/>
        <w:jc w:val="both"/>
        <w:rPr>
          <w:rFonts w:ascii="Times New Roman" w:hAnsi="Times New Roman"/>
          <w:sz w:val="24"/>
          <w:szCs w:val="24"/>
        </w:rPr>
      </w:pPr>
      <w:r w:rsidRPr="00F354BC">
        <w:rPr>
          <w:rFonts w:ascii="Times New Roman" w:hAnsi="Times New Roman"/>
          <w:sz w:val="24"/>
          <w:szCs w:val="24"/>
        </w:rPr>
        <w:t>с</w:t>
      </w:r>
      <w:r w:rsidR="009D08B8" w:rsidRPr="00F354BC">
        <w:rPr>
          <w:rFonts w:ascii="Times New Roman" w:hAnsi="Times New Roman"/>
          <w:sz w:val="24"/>
          <w:szCs w:val="24"/>
        </w:rPr>
        <w:t xml:space="preserve">писок </w:t>
      </w:r>
      <w:r w:rsidR="00F852BB" w:rsidRPr="00F354BC">
        <w:rPr>
          <w:rFonts w:ascii="Times New Roman" w:hAnsi="Times New Roman"/>
          <w:sz w:val="24"/>
          <w:szCs w:val="24"/>
        </w:rPr>
        <w:t>профессий</w:t>
      </w:r>
      <w:r w:rsidR="009D08B8" w:rsidRPr="00F354BC">
        <w:rPr>
          <w:rFonts w:ascii="Times New Roman" w:hAnsi="Times New Roman"/>
          <w:sz w:val="24"/>
          <w:szCs w:val="24"/>
        </w:rPr>
        <w:t xml:space="preserve"> рабочих и должностей служащих, имеющих право на доплаты (размер пов</w:t>
      </w:r>
      <w:r w:rsidR="00E12F3B" w:rsidRPr="00F354BC">
        <w:rPr>
          <w:rFonts w:ascii="Times New Roman" w:hAnsi="Times New Roman"/>
          <w:sz w:val="24"/>
          <w:szCs w:val="24"/>
        </w:rPr>
        <w:t xml:space="preserve">ышения </w:t>
      </w:r>
      <w:r w:rsidR="00953AC2" w:rsidRPr="00F354BC">
        <w:rPr>
          <w:rFonts w:ascii="Times New Roman" w:hAnsi="Times New Roman"/>
          <w:sz w:val="24"/>
          <w:szCs w:val="24"/>
        </w:rPr>
        <w:t xml:space="preserve">оплаты </w:t>
      </w:r>
      <w:r w:rsidR="00E12F3B" w:rsidRPr="00F354BC">
        <w:rPr>
          <w:rFonts w:ascii="Times New Roman" w:hAnsi="Times New Roman"/>
          <w:sz w:val="24"/>
          <w:szCs w:val="24"/>
        </w:rPr>
        <w:t>труда) к окладу (факторы, их обусло</w:t>
      </w:r>
      <w:r w:rsidR="009D08B8" w:rsidRPr="00F354BC">
        <w:rPr>
          <w:rFonts w:ascii="Times New Roman" w:hAnsi="Times New Roman"/>
          <w:sz w:val="24"/>
          <w:szCs w:val="24"/>
        </w:rPr>
        <w:t>вливающие);</w:t>
      </w:r>
    </w:p>
    <w:p w:rsidR="009D08B8" w:rsidRPr="00F354BC" w:rsidRDefault="002F383B" w:rsidP="00241806">
      <w:pPr>
        <w:pStyle w:val="af6"/>
        <w:ind w:firstLine="708"/>
        <w:jc w:val="both"/>
        <w:rPr>
          <w:rFonts w:ascii="Times New Roman" w:hAnsi="Times New Roman"/>
          <w:sz w:val="24"/>
          <w:szCs w:val="24"/>
        </w:rPr>
      </w:pPr>
      <w:r w:rsidRPr="00F354BC">
        <w:rPr>
          <w:rFonts w:ascii="Times New Roman" w:hAnsi="Times New Roman"/>
          <w:sz w:val="24"/>
          <w:szCs w:val="24"/>
        </w:rPr>
        <w:t>список</w:t>
      </w:r>
      <w:r w:rsidR="009D08B8" w:rsidRPr="00F354BC">
        <w:rPr>
          <w:rFonts w:ascii="Times New Roman" w:hAnsi="Times New Roman"/>
          <w:sz w:val="24"/>
          <w:szCs w:val="24"/>
        </w:rPr>
        <w:t xml:space="preserve"> работников, которым выдаются средства индивидуальной защиты;</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t>сведения об инвалидах</w:t>
      </w:r>
      <w:r w:rsidR="00DE4AB7" w:rsidRPr="00F354BC">
        <w:rPr>
          <w:rFonts w:ascii="Times New Roman" w:hAnsi="Times New Roman"/>
          <w:sz w:val="24"/>
          <w:szCs w:val="24"/>
        </w:rPr>
        <w:t>, работающих в организации</w:t>
      </w:r>
      <w:r w:rsidRPr="00F354BC">
        <w:rPr>
          <w:rFonts w:ascii="Times New Roman" w:hAnsi="Times New Roman"/>
          <w:sz w:val="24"/>
          <w:szCs w:val="24"/>
        </w:rPr>
        <w:t>;</w:t>
      </w:r>
    </w:p>
    <w:p w:rsidR="009D08B8" w:rsidRPr="00F354BC" w:rsidRDefault="00DE4AB7" w:rsidP="00241806">
      <w:pPr>
        <w:pStyle w:val="af6"/>
        <w:ind w:firstLine="708"/>
        <w:jc w:val="both"/>
        <w:rPr>
          <w:rFonts w:ascii="Times New Roman" w:hAnsi="Times New Roman"/>
          <w:sz w:val="24"/>
          <w:szCs w:val="24"/>
        </w:rPr>
      </w:pPr>
      <w:r w:rsidRPr="00F354BC">
        <w:rPr>
          <w:rFonts w:ascii="Times New Roman" w:hAnsi="Times New Roman"/>
          <w:sz w:val="24"/>
          <w:szCs w:val="24"/>
        </w:rPr>
        <w:t>страховые номера индивидуальных лицевых счетов</w:t>
      </w:r>
      <w:r w:rsidR="009D08B8" w:rsidRPr="00F354BC">
        <w:rPr>
          <w:rFonts w:ascii="Times New Roman" w:hAnsi="Times New Roman"/>
          <w:sz w:val="24"/>
          <w:szCs w:val="24"/>
        </w:rPr>
        <w:t xml:space="preserve"> работников, рабоч</w:t>
      </w:r>
      <w:r w:rsidRPr="00F354BC">
        <w:rPr>
          <w:rFonts w:ascii="Times New Roman" w:hAnsi="Times New Roman"/>
          <w:sz w:val="24"/>
          <w:szCs w:val="24"/>
        </w:rPr>
        <w:t>ие места которых подлежат СОУТ согласно Контракту</w:t>
      </w:r>
      <w:r w:rsidR="009D08B8" w:rsidRPr="00F354BC">
        <w:rPr>
          <w:rFonts w:ascii="Times New Roman" w:hAnsi="Times New Roman"/>
          <w:sz w:val="24"/>
          <w:szCs w:val="24"/>
        </w:rPr>
        <w:t>;</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lastRenderedPageBreak/>
        <w:t>перечень оборудования, инструментов и приспособлений, применяемых на рабочих местах</w:t>
      </w:r>
      <w:r w:rsidR="00EF2B3D" w:rsidRPr="00F354BC">
        <w:rPr>
          <w:rFonts w:ascii="Times New Roman" w:hAnsi="Times New Roman"/>
          <w:sz w:val="24"/>
          <w:szCs w:val="24"/>
        </w:rPr>
        <w:t>, подлежащих СОУТ</w:t>
      </w:r>
      <w:r w:rsidRPr="00F354BC">
        <w:rPr>
          <w:rFonts w:ascii="Times New Roman" w:hAnsi="Times New Roman"/>
          <w:sz w:val="24"/>
          <w:szCs w:val="24"/>
        </w:rPr>
        <w:t>, а также используем</w:t>
      </w:r>
      <w:r w:rsidR="00637A17" w:rsidRPr="00F354BC">
        <w:rPr>
          <w:rFonts w:ascii="Times New Roman" w:hAnsi="Times New Roman"/>
          <w:sz w:val="24"/>
          <w:szCs w:val="24"/>
        </w:rPr>
        <w:t>ых материалов и сырья (п</w:t>
      </w:r>
      <w:r w:rsidR="00E12F3B" w:rsidRPr="00F354BC">
        <w:rPr>
          <w:rFonts w:ascii="Times New Roman" w:hAnsi="Times New Roman"/>
          <w:sz w:val="24"/>
          <w:szCs w:val="24"/>
        </w:rPr>
        <w:t>риложение № 8 к Контракту</w:t>
      </w:r>
      <w:r w:rsidRPr="00F354BC">
        <w:rPr>
          <w:rFonts w:ascii="Times New Roman" w:hAnsi="Times New Roman"/>
          <w:sz w:val="24"/>
          <w:szCs w:val="24"/>
        </w:rPr>
        <w:t>);</w:t>
      </w:r>
    </w:p>
    <w:p w:rsidR="007F65CD" w:rsidRPr="00F354BC" w:rsidRDefault="007F65CD"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разъяснения по вопросам проведения </w:t>
      </w:r>
      <w:r w:rsidR="00DE4AB7" w:rsidRPr="00F354BC">
        <w:rPr>
          <w:rFonts w:ascii="Times New Roman" w:hAnsi="Times New Roman"/>
          <w:sz w:val="24"/>
          <w:szCs w:val="24"/>
        </w:rPr>
        <w:t xml:space="preserve"> СОУТ</w:t>
      </w:r>
      <w:r w:rsidRPr="00F354BC">
        <w:rPr>
          <w:rFonts w:ascii="Times New Roman" w:hAnsi="Times New Roman"/>
          <w:sz w:val="24"/>
          <w:szCs w:val="24"/>
        </w:rPr>
        <w:t xml:space="preserve"> и предложения работников по осуществлению на их рабочих местах идентификации потенциально вредных и (или) опасных производственных факторов </w:t>
      </w:r>
      <w:r w:rsidR="00DE4AB7" w:rsidRPr="00F354BC">
        <w:rPr>
          <w:rFonts w:ascii="Times New Roman" w:hAnsi="Times New Roman"/>
          <w:sz w:val="24"/>
          <w:szCs w:val="24"/>
        </w:rPr>
        <w:t>(при наличии таких предложений);</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3.2.2.</w:t>
      </w:r>
      <w:r w:rsidR="00DE4AB7" w:rsidRPr="00F354BC">
        <w:rPr>
          <w:rFonts w:ascii="Times New Roman" w:hAnsi="Times New Roman"/>
          <w:sz w:val="24"/>
          <w:szCs w:val="24"/>
        </w:rPr>
        <w:t xml:space="preserve"> о</w:t>
      </w:r>
      <w:r w:rsidR="009D08B8" w:rsidRPr="00F354BC">
        <w:rPr>
          <w:rFonts w:ascii="Times New Roman" w:hAnsi="Times New Roman"/>
          <w:sz w:val="24"/>
          <w:szCs w:val="24"/>
        </w:rPr>
        <w:t xml:space="preserve">пределить ответственное лицо </w:t>
      </w:r>
      <w:r w:rsidR="00EC4830" w:rsidRPr="00F354BC">
        <w:rPr>
          <w:rFonts w:ascii="Times New Roman" w:hAnsi="Times New Roman"/>
          <w:sz w:val="24"/>
          <w:szCs w:val="24"/>
        </w:rPr>
        <w:t xml:space="preserve">(лиц) </w:t>
      </w:r>
      <w:r w:rsidR="009D08B8" w:rsidRPr="00F354BC">
        <w:rPr>
          <w:rFonts w:ascii="Times New Roman" w:hAnsi="Times New Roman"/>
          <w:sz w:val="24"/>
          <w:szCs w:val="24"/>
        </w:rPr>
        <w:t xml:space="preserve">со стороны Заказчика, </w:t>
      </w:r>
      <w:r w:rsidR="002F383B" w:rsidRPr="00F354BC">
        <w:rPr>
          <w:rFonts w:ascii="Times New Roman" w:hAnsi="Times New Roman"/>
          <w:sz w:val="24"/>
          <w:szCs w:val="24"/>
        </w:rPr>
        <w:t xml:space="preserve"> отвечающее за взаимодействие с</w:t>
      </w:r>
      <w:r w:rsidR="009D08B8" w:rsidRPr="00F354BC">
        <w:rPr>
          <w:rFonts w:ascii="Times New Roman" w:hAnsi="Times New Roman"/>
          <w:sz w:val="24"/>
          <w:szCs w:val="24"/>
        </w:rPr>
        <w:t xml:space="preserve"> Исполнителем </w:t>
      </w:r>
      <w:r w:rsidR="00635D70" w:rsidRPr="00F354BC">
        <w:rPr>
          <w:rFonts w:ascii="Times New Roman" w:hAnsi="Times New Roman"/>
          <w:sz w:val="24"/>
          <w:szCs w:val="24"/>
        </w:rPr>
        <w:t xml:space="preserve">по вопросам оказания Услуг </w:t>
      </w:r>
      <w:r w:rsidR="002F383B" w:rsidRPr="00F354BC">
        <w:rPr>
          <w:rFonts w:ascii="Times New Roman" w:hAnsi="Times New Roman"/>
          <w:sz w:val="24"/>
          <w:szCs w:val="24"/>
        </w:rPr>
        <w:t xml:space="preserve">в соответствии с </w:t>
      </w:r>
      <w:r w:rsidR="00635D70" w:rsidRPr="00F354BC">
        <w:rPr>
          <w:rFonts w:ascii="Times New Roman" w:hAnsi="Times New Roman"/>
          <w:sz w:val="24"/>
          <w:szCs w:val="24"/>
        </w:rPr>
        <w:t>Контрактом</w:t>
      </w:r>
      <w:r w:rsidR="002F383B" w:rsidRPr="00F354BC">
        <w:rPr>
          <w:rFonts w:ascii="Times New Roman" w:hAnsi="Times New Roman"/>
          <w:sz w:val="24"/>
          <w:szCs w:val="24"/>
        </w:rPr>
        <w:t xml:space="preserve">. </w:t>
      </w:r>
      <w:r w:rsidRPr="00F354BC">
        <w:rPr>
          <w:rFonts w:ascii="Times New Roman" w:hAnsi="Times New Roman"/>
          <w:sz w:val="24"/>
          <w:szCs w:val="24"/>
        </w:rPr>
        <w:t>Заказчик пред</w:t>
      </w:r>
      <w:r w:rsidR="009D08B8" w:rsidRPr="00F354BC">
        <w:rPr>
          <w:rFonts w:ascii="Times New Roman" w:hAnsi="Times New Roman"/>
          <w:sz w:val="24"/>
          <w:szCs w:val="24"/>
        </w:rPr>
        <w:t xml:space="preserve">ставляет Исполнителю информацию о назначении ответственного лица </w:t>
      </w:r>
      <w:r w:rsidR="00EC4830" w:rsidRPr="00F354BC">
        <w:rPr>
          <w:rFonts w:ascii="Times New Roman" w:hAnsi="Times New Roman"/>
          <w:sz w:val="24"/>
          <w:szCs w:val="24"/>
        </w:rPr>
        <w:t xml:space="preserve">(лиц) </w:t>
      </w:r>
      <w:r w:rsidR="002F383B" w:rsidRPr="00F354BC">
        <w:rPr>
          <w:rFonts w:ascii="Times New Roman" w:hAnsi="Times New Roman"/>
          <w:sz w:val="24"/>
          <w:szCs w:val="24"/>
        </w:rPr>
        <w:t>в письменной форме не позднее 3</w:t>
      </w:r>
      <w:r w:rsidR="009D08B8" w:rsidRPr="00F354BC">
        <w:rPr>
          <w:rFonts w:ascii="Times New Roman" w:hAnsi="Times New Roman"/>
          <w:sz w:val="24"/>
          <w:szCs w:val="24"/>
        </w:rPr>
        <w:t xml:space="preserve"> рабочих дней </w:t>
      </w:r>
      <w:proofErr w:type="gramStart"/>
      <w:r w:rsidR="009D08B8" w:rsidRPr="00F354BC">
        <w:rPr>
          <w:rFonts w:ascii="Times New Roman" w:hAnsi="Times New Roman"/>
          <w:sz w:val="24"/>
          <w:szCs w:val="24"/>
        </w:rPr>
        <w:t>с даты подписания</w:t>
      </w:r>
      <w:proofErr w:type="gramEnd"/>
      <w:r w:rsidR="00B06819" w:rsidRPr="00F354BC">
        <w:rPr>
          <w:rFonts w:ascii="Times New Roman" w:hAnsi="Times New Roman"/>
          <w:sz w:val="24"/>
          <w:szCs w:val="24"/>
        </w:rPr>
        <w:t xml:space="preserve"> </w:t>
      </w:r>
      <w:r w:rsidR="009D08B8" w:rsidRPr="00F354BC">
        <w:rPr>
          <w:rFonts w:ascii="Times New Roman" w:hAnsi="Times New Roman"/>
          <w:sz w:val="24"/>
          <w:szCs w:val="24"/>
        </w:rPr>
        <w:t>Контракта;</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3.2.3.</w:t>
      </w:r>
      <w:r w:rsidR="00B43B20" w:rsidRPr="00F354BC">
        <w:rPr>
          <w:rFonts w:ascii="Times New Roman" w:hAnsi="Times New Roman"/>
          <w:sz w:val="24"/>
          <w:szCs w:val="24"/>
        </w:rPr>
        <w:t xml:space="preserve"> в </w:t>
      </w:r>
      <w:r w:rsidR="009D08B8" w:rsidRPr="00F354BC">
        <w:rPr>
          <w:rFonts w:ascii="Times New Roman" w:hAnsi="Times New Roman"/>
          <w:sz w:val="24"/>
          <w:szCs w:val="24"/>
        </w:rPr>
        <w:t>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w:t>
      </w:r>
      <w:r w:rsidR="00B43B20" w:rsidRPr="00F354BC">
        <w:rPr>
          <w:rFonts w:ascii="Times New Roman" w:hAnsi="Times New Roman"/>
          <w:sz w:val="24"/>
          <w:szCs w:val="24"/>
        </w:rPr>
        <w:t>орудование, материалы и сырье, а также</w:t>
      </w:r>
      <w:r w:rsidR="009D08B8" w:rsidRPr="00F354BC">
        <w:rPr>
          <w:rFonts w:ascii="Times New Roman" w:hAnsi="Times New Roman"/>
          <w:sz w:val="24"/>
          <w:szCs w:val="24"/>
        </w:rPr>
        <w:t xml:space="preserve"> документы, регламентирующие обязанности работника, занятого на данном рабочем месте; </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3.2.4. </w:t>
      </w:r>
      <w:r w:rsidR="00B43B20" w:rsidRPr="00F354BC">
        <w:rPr>
          <w:rFonts w:ascii="Times New Roman" w:hAnsi="Times New Roman"/>
          <w:sz w:val="24"/>
          <w:szCs w:val="24"/>
        </w:rPr>
        <w:t xml:space="preserve"> н</w:t>
      </w:r>
      <w:r w:rsidR="009D08B8" w:rsidRPr="00F354BC">
        <w:rPr>
          <w:rFonts w:ascii="Times New Roman" w:hAnsi="Times New Roman"/>
          <w:sz w:val="24"/>
          <w:szCs w:val="24"/>
        </w:rPr>
        <w:t>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3.2.5.</w:t>
      </w:r>
      <w:r w:rsidR="00B43B20" w:rsidRPr="00F354BC">
        <w:rPr>
          <w:rFonts w:ascii="Times New Roman" w:hAnsi="Times New Roman"/>
          <w:sz w:val="24"/>
          <w:szCs w:val="24"/>
        </w:rPr>
        <w:t xml:space="preserve"> с</w:t>
      </w:r>
      <w:r w:rsidR="009D08B8" w:rsidRPr="00F354BC">
        <w:rPr>
          <w:rFonts w:ascii="Times New Roman" w:hAnsi="Times New Roman"/>
          <w:sz w:val="24"/>
          <w:szCs w:val="24"/>
        </w:rPr>
        <w:t>одействовать Исполнителю в своевременном и полном проведении СОУТ, создавать для этого соответствующие условия;</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3.2.6. </w:t>
      </w:r>
      <w:r w:rsidR="00B43B20" w:rsidRPr="00F354BC">
        <w:rPr>
          <w:rFonts w:ascii="Times New Roman" w:hAnsi="Times New Roman"/>
          <w:sz w:val="24"/>
          <w:szCs w:val="24"/>
        </w:rPr>
        <w:t>о</w:t>
      </w:r>
      <w:r w:rsidRPr="00F354BC">
        <w:rPr>
          <w:rFonts w:ascii="Times New Roman" w:hAnsi="Times New Roman"/>
          <w:sz w:val="24"/>
          <w:szCs w:val="24"/>
        </w:rPr>
        <w:t xml:space="preserve">беспечивать </w:t>
      </w:r>
      <w:r w:rsidR="009D08B8" w:rsidRPr="00F354BC">
        <w:rPr>
          <w:rFonts w:ascii="Times New Roman" w:hAnsi="Times New Roman"/>
          <w:sz w:val="24"/>
          <w:szCs w:val="24"/>
        </w:rPr>
        <w:t>доступ к рабочим местам представителям Исполнителя;</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3.2.7. </w:t>
      </w:r>
      <w:r w:rsidR="00B43B20" w:rsidRPr="00F354BC">
        <w:rPr>
          <w:rFonts w:ascii="Times New Roman" w:hAnsi="Times New Roman"/>
          <w:sz w:val="24"/>
          <w:szCs w:val="24"/>
        </w:rPr>
        <w:t>о</w:t>
      </w:r>
      <w:r w:rsidR="009D08B8" w:rsidRPr="00F354BC">
        <w:rPr>
          <w:rFonts w:ascii="Times New Roman" w:hAnsi="Times New Roman"/>
          <w:sz w:val="24"/>
          <w:szCs w:val="24"/>
        </w:rPr>
        <w:t xml:space="preserve">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w:t>
      </w:r>
      <w:proofErr w:type="gramStart"/>
      <w:r w:rsidR="009D08B8" w:rsidRPr="00F354BC">
        <w:rPr>
          <w:rFonts w:ascii="Times New Roman" w:hAnsi="Times New Roman"/>
          <w:sz w:val="24"/>
          <w:szCs w:val="24"/>
        </w:rPr>
        <w:t>и(</w:t>
      </w:r>
      <w:proofErr w:type="gramEnd"/>
      <w:r w:rsidR="009D08B8" w:rsidRPr="00F354BC">
        <w:rPr>
          <w:rFonts w:ascii="Times New Roman" w:hAnsi="Times New Roman"/>
          <w:sz w:val="24"/>
          <w:szCs w:val="24"/>
        </w:rPr>
        <w:t>или) опасных факторов производственной среды и трудового процесса;</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3.2.8. </w:t>
      </w:r>
      <w:r w:rsidR="00B43B20" w:rsidRPr="00F354BC">
        <w:rPr>
          <w:rFonts w:ascii="Times New Roman" w:hAnsi="Times New Roman"/>
          <w:sz w:val="24"/>
          <w:szCs w:val="24"/>
        </w:rPr>
        <w:t>с</w:t>
      </w:r>
      <w:r w:rsidR="009D08B8" w:rsidRPr="00F354BC">
        <w:rPr>
          <w:rFonts w:ascii="Times New Roman" w:hAnsi="Times New Roman"/>
          <w:sz w:val="24"/>
          <w:szCs w:val="24"/>
        </w:rPr>
        <w:t>ообщать в письменной форме Исполнителю о недостатках, обнаруженных в ходе ок</w:t>
      </w:r>
      <w:r w:rsidR="00B43B20" w:rsidRPr="00F354BC">
        <w:rPr>
          <w:rFonts w:ascii="Times New Roman" w:hAnsi="Times New Roman"/>
          <w:sz w:val="24"/>
          <w:szCs w:val="24"/>
        </w:rPr>
        <w:t xml:space="preserve">азания Услуг, в течение </w:t>
      </w:r>
      <w:r w:rsidRPr="00F354BC">
        <w:rPr>
          <w:rFonts w:ascii="Times New Roman" w:hAnsi="Times New Roman"/>
          <w:sz w:val="24"/>
          <w:szCs w:val="24"/>
        </w:rPr>
        <w:t>2</w:t>
      </w:r>
      <w:r w:rsidR="00B440F9">
        <w:rPr>
          <w:rFonts w:ascii="Times New Roman" w:hAnsi="Times New Roman"/>
          <w:sz w:val="24"/>
          <w:szCs w:val="24"/>
        </w:rPr>
        <w:t xml:space="preserve"> (двух) </w:t>
      </w:r>
      <w:r w:rsidR="009D08B8" w:rsidRPr="00F354BC">
        <w:rPr>
          <w:rFonts w:ascii="Times New Roman" w:hAnsi="Times New Roman"/>
          <w:sz w:val="24"/>
          <w:szCs w:val="24"/>
        </w:rPr>
        <w:t xml:space="preserve"> рабочих дней после обнаружения таких недостатков;</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3.2.9.</w:t>
      </w:r>
      <w:r w:rsidR="00B43B20" w:rsidRPr="00F354BC">
        <w:rPr>
          <w:rFonts w:ascii="Times New Roman" w:hAnsi="Times New Roman"/>
          <w:sz w:val="24"/>
          <w:szCs w:val="24"/>
        </w:rPr>
        <w:t xml:space="preserve"> д</w:t>
      </w:r>
      <w:r w:rsidR="009D08B8" w:rsidRPr="00F354BC">
        <w:rPr>
          <w:rFonts w:ascii="Times New Roman" w:hAnsi="Times New Roman"/>
          <w:sz w:val="24"/>
          <w:szCs w:val="24"/>
        </w:rPr>
        <w:t>авать работникам</w:t>
      </w:r>
      <w:r w:rsidR="00B43B20" w:rsidRPr="00F354BC">
        <w:rPr>
          <w:rFonts w:ascii="Times New Roman" w:hAnsi="Times New Roman"/>
          <w:sz w:val="24"/>
          <w:szCs w:val="24"/>
        </w:rPr>
        <w:t xml:space="preserve"> организации-Заказчика</w:t>
      </w:r>
      <w:r w:rsidR="009D08B8" w:rsidRPr="00F354BC">
        <w:rPr>
          <w:rFonts w:ascii="Times New Roman" w:hAnsi="Times New Roman"/>
          <w:sz w:val="24"/>
          <w:szCs w:val="24"/>
        </w:rPr>
        <w:t xml:space="preserve"> необходимые разъяснения по вопросам проведения СОУТ на их рабочих местах;</w:t>
      </w:r>
    </w:p>
    <w:p w:rsidR="009D08B8" w:rsidRPr="00F354BC" w:rsidRDefault="00E12F3B" w:rsidP="00241806">
      <w:pPr>
        <w:pStyle w:val="af6"/>
        <w:ind w:firstLine="708"/>
        <w:jc w:val="both"/>
        <w:rPr>
          <w:rFonts w:ascii="Times New Roman" w:hAnsi="Times New Roman"/>
          <w:sz w:val="24"/>
          <w:szCs w:val="24"/>
          <w:u w:val="single"/>
        </w:rPr>
      </w:pPr>
      <w:r w:rsidRPr="00F354BC">
        <w:rPr>
          <w:rFonts w:ascii="Times New Roman" w:hAnsi="Times New Roman"/>
          <w:sz w:val="24"/>
          <w:szCs w:val="24"/>
        </w:rPr>
        <w:t>3.2.10.</w:t>
      </w:r>
      <w:r w:rsidR="00B43B20" w:rsidRPr="00F354BC">
        <w:rPr>
          <w:rFonts w:ascii="Times New Roman" w:hAnsi="Times New Roman"/>
          <w:sz w:val="24"/>
          <w:szCs w:val="24"/>
        </w:rPr>
        <w:t xml:space="preserve"> с</w:t>
      </w:r>
      <w:r w:rsidR="009D08B8" w:rsidRPr="00F354BC">
        <w:rPr>
          <w:rFonts w:ascii="Times New Roman" w:hAnsi="Times New Roman"/>
          <w:sz w:val="24"/>
          <w:szCs w:val="24"/>
        </w:rPr>
        <w:t>воевременно принять и оплатить надлежащим образом оказанные Исполнителем  Услуги в соот</w:t>
      </w:r>
      <w:r w:rsidR="008E22C3" w:rsidRPr="00F354BC">
        <w:rPr>
          <w:rFonts w:ascii="Times New Roman" w:hAnsi="Times New Roman"/>
          <w:sz w:val="24"/>
          <w:szCs w:val="24"/>
        </w:rPr>
        <w:t>ветствии с Контрактом;</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3.2.11. </w:t>
      </w:r>
      <w:r w:rsidR="00B43B20" w:rsidRPr="00F354BC">
        <w:rPr>
          <w:rFonts w:ascii="Times New Roman" w:hAnsi="Times New Roman"/>
          <w:sz w:val="24"/>
          <w:szCs w:val="24"/>
        </w:rPr>
        <w:t>в течение</w:t>
      </w:r>
      <w:r w:rsidR="000849E3" w:rsidRPr="00F354BC">
        <w:rPr>
          <w:rFonts w:ascii="Times New Roman" w:hAnsi="Times New Roman"/>
          <w:sz w:val="24"/>
          <w:szCs w:val="24"/>
        </w:rPr>
        <w:t xml:space="preserve"> 3</w:t>
      </w:r>
      <w:r w:rsidR="00360BDA" w:rsidRPr="00F354BC">
        <w:rPr>
          <w:rFonts w:ascii="Times New Roman" w:hAnsi="Times New Roman"/>
          <w:sz w:val="24"/>
          <w:szCs w:val="24"/>
        </w:rPr>
        <w:t xml:space="preserve"> </w:t>
      </w:r>
      <w:r w:rsidR="00B440F9">
        <w:rPr>
          <w:rFonts w:ascii="Times New Roman" w:hAnsi="Times New Roman"/>
          <w:sz w:val="24"/>
          <w:szCs w:val="24"/>
        </w:rPr>
        <w:t xml:space="preserve">(трех) </w:t>
      </w:r>
      <w:r w:rsidR="00360BDA" w:rsidRPr="00F354BC">
        <w:rPr>
          <w:rFonts w:ascii="Times New Roman" w:hAnsi="Times New Roman"/>
          <w:sz w:val="24"/>
          <w:szCs w:val="24"/>
        </w:rPr>
        <w:t>рабочих дней с даты</w:t>
      </w:r>
      <w:r w:rsidR="009D08B8" w:rsidRPr="00F354BC">
        <w:rPr>
          <w:rFonts w:ascii="Times New Roman" w:hAnsi="Times New Roman"/>
          <w:sz w:val="24"/>
          <w:szCs w:val="24"/>
        </w:rPr>
        <w:t xml:space="preserve"> утверждения отчета о проведении СОУТ </w:t>
      </w:r>
      <w:proofErr w:type="gramStart"/>
      <w:r w:rsidR="009D08B8" w:rsidRPr="00F354BC">
        <w:rPr>
          <w:rFonts w:ascii="Times New Roman" w:hAnsi="Times New Roman"/>
          <w:sz w:val="24"/>
          <w:szCs w:val="24"/>
        </w:rPr>
        <w:t>уведомить</w:t>
      </w:r>
      <w:proofErr w:type="gramEnd"/>
      <w:r w:rsidR="00F954A9" w:rsidRPr="00F354BC">
        <w:rPr>
          <w:rFonts w:ascii="Times New Roman" w:hAnsi="Times New Roman"/>
          <w:sz w:val="24"/>
          <w:szCs w:val="24"/>
        </w:rPr>
        <w:t xml:space="preserve"> об этом</w:t>
      </w:r>
      <w:r w:rsidRPr="00F354BC">
        <w:rPr>
          <w:rFonts w:ascii="Times New Roman" w:hAnsi="Times New Roman"/>
          <w:sz w:val="24"/>
          <w:szCs w:val="24"/>
        </w:rPr>
        <w:t xml:space="preserve"> Исполнителя</w:t>
      </w:r>
      <w:r w:rsidR="009D08B8" w:rsidRPr="00F354BC">
        <w:rPr>
          <w:rFonts w:ascii="Times New Roman" w:hAnsi="Times New Roman"/>
          <w:sz w:val="24"/>
          <w:szCs w:val="24"/>
        </w:rPr>
        <w:t xml:space="preserve">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w:t>
      </w:r>
      <w:r w:rsidR="00000FE5" w:rsidRPr="00F354BC">
        <w:rPr>
          <w:rFonts w:ascii="Times New Roman" w:hAnsi="Times New Roman"/>
          <w:sz w:val="24"/>
          <w:szCs w:val="24"/>
        </w:rPr>
        <w:t xml:space="preserve"> </w:t>
      </w:r>
      <w:r w:rsidR="009D08B8" w:rsidRPr="00F354BC">
        <w:rPr>
          <w:rFonts w:ascii="Times New Roman" w:hAnsi="Times New Roman"/>
          <w:sz w:val="24"/>
          <w:szCs w:val="24"/>
        </w:rPr>
        <w:t>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3.2.12.</w:t>
      </w:r>
      <w:r w:rsidR="00945FE0" w:rsidRPr="00F354BC">
        <w:rPr>
          <w:rFonts w:ascii="Times New Roman" w:hAnsi="Times New Roman"/>
          <w:sz w:val="24"/>
          <w:szCs w:val="24"/>
        </w:rPr>
        <w:t xml:space="preserve"> о</w:t>
      </w:r>
      <w:r w:rsidR="009D08B8" w:rsidRPr="00F354BC">
        <w:rPr>
          <w:rFonts w:ascii="Times New Roman" w:hAnsi="Times New Roman"/>
          <w:sz w:val="24"/>
          <w:szCs w:val="24"/>
        </w:rPr>
        <w:t xml:space="preserve">беспечить присутствие своего представителя на время проведения измерений (исследований) вредных </w:t>
      </w:r>
      <w:proofErr w:type="gramStart"/>
      <w:r w:rsidR="009D08B8" w:rsidRPr="00F354BC">
        <w:rPr>
          <w:rFonts w:ascii="Times New Roman" w:hAnsi="Times New Roman"/>
          <w:sz w:val="24"/>
          <w:szCs w:val="24"/>
        </w:rPr>
        <w:t>и(</w:t>
      </w:r>
      <w:proofErr w:type="gramEnd"/>
      <w:r w:rsidR="009D08B8" w:rsidRPr="00F354BC">
        <w:rPr>
          <w:rFonts w:ascii="Times New Roman" w:hAnsi="Times New Roman"/>
          <w:sz w:val="24"/>
          <w:szCs w:val="24"/>
        </w:rPr>
        <w:t>или) опасных факторов производстве</w:t>
      </w:r>
      <w:r w:rsidRPr="00F354BC">
        <w:rPr>
          <w:rFonts w:ascii="Times New Roman" w:hAnsi="Times New Roman"/>
          <w:sz w:val="24"/>
          <w:szCs w:val="24"/>
        </w:rPr>
        <w:t>нной среды и трудового процесса</w:t>
      </w:r>
      <w:r w:rsidR="009D08B8" w:rsidRPr="00F354BC">
        <w:rPr>
          <w:rFonts w:ascii="Times New Roman" w:hAnsi="Times New Roman"/>
          <w:sz w:val="24"/>
          <w:szCs w:val="24"/>
        </w:rPr>
        <w:t xml:space="preserve"> дл</w:t>
      </w:r>
      <w:r w:rsidR="00F954A9" w:rsidRPr="00F354BC">
        <w:rPr>
          <w:rFonts w:ascii="Times New Roman" w:hAnsi="Times New Roman"/>
          <w:sz w:val="24"/>
          <w:szCs w:val="24"/>
        </w:rPr>
        <w:t>я предоставления</w:t>
      </w:r>
      <w:r w:rsidR="00945FE0" w:rsidRPr="00F354BC">
        <w:rPr>
          <w:rFonts w:ascii="Times New Roman" w:hAnsi="Times New Roman"/>
          <w:sz w:val="24"/>
          <w:szCs w:val="24"/>
        </w:rPr>
        <w:t xml:space="preserve"> необходимой информации об условиях</w:t>
      </w:r>
      <w:r w:rsidR="009D08B8" w:rsidRPr="00F354BC">
        <w:rPr>
          <w:rFonts w:ascii="Times New Roman" w:hAnsi="Times New Roman"/>
          <w:sz w:val="24"/>
          <w:szCs w:val="24"/>
        </w:rPr>
        <w:t xml:space="preserve"> труда на рабочих местах;</w:t>
      </w:r>
    </w:p>
    <w:p w:rsidR="009D08B8" w:rsidRPr="00F354BC" w:rsidRDefault="00A754B9" w:rsidP="00241806">
      <w:pPr>
        <w:pStyle w:val="af6"/>
        <w:ind w:firstLine="708"/>
        <w:jc w:val="both"/>
        <w:rPr>
          <w:rFonts w:ascii="Times New Roman" w:hAnsi="Times New Roman"/>
          <w:sz w:val="24"/>
          <w:szCs w:val="24"/>
        </w:rPr>
      </w:pPr>
      <w:r w:rsidRPr="00F354BC">
        <w:rPr>
          <w:rFonts w:ascii="Times New Roman" w:hAnsi="Times New Roman"/>
          <w:sz w:val="24"/>
          <w:szCs w:val="24"/>
        </w:rPr>
        <w:t>3.2.13</w:t>
      </w:r>
      <w:r w:rsidR="00E12F3B" w:rsidRPr="00F354BC">
        <w:rPr>
          <w:rFonts w:ascii="Times New Roman" w:hAnsi="Times New Roman"/>
          <w:sz w:val="24"/>
          <w:szCs w:val="24"/>
        </w:rPr>
        <w:t>.</w:t>
      </w:r>
      <w:r w:rsidR="00945FE0" w:rsidRPr="00F354BC">
        <w:rPr>
          <w:rFonts w:ascii="Times New Roman" w:hAnsi="Times New Roman"/>
          <w:sz w:val="24"/>
          <w:szCs w:val="24"/>
        </w:rPr>
        <w:t xml:space="preserve"> и</w:t>
      </w:r>
      <w:r w:rsidR="009D08B8" w:rsidRPr="00F354BC">
        <w:rPr>
          <w:rFonts w:ascii="Times New Roman" w:hAnsi="Times New Roman"/>
          <w:sz w:val="24"/>
          <w:szCs w:val="24"/>
        </w:rPr>
        <w:t>сполнять требования законодательства</w:t>
      </w:r>
      <w:r w:rsidR="00351502" w:rsidRPr="00F354BC">
        <w:rPr>
          <w:rFonts w:ascii="Times New Roman" w:hAnsi="Times New Roman"/>
          <w:sz w:val="24"/>
          <w:szCs w:val="24"/>
        </w:rPr>
        <w:t xml:space="preserve"> Российской Федерации</w:t>
      </w:r>
      <w:r w:rsidR="009D08B8" w:rsidRPr="00F354BC">
        <w:rPr>
          <w:rFonts w:ascii="Times New Roman" w:hAnsi="Times New Roman"/>
          <w:sz w:val="24"/>
          <w:szCs w:val="24"/>
        </w:rPr>
        <w:t xml:space="preserve"> о СОУТ и </w:t>
      </w:r>
      <w:r w:rsidR="00F954A9" w:rsidRPr="00F354BC">
        <w:rPr>
          <w:rFonts w:ascii="Times New Roman" w:hAnsi="Times New Roman"/>
          <w:sz w:val="24"/>
          <w:szCs w:val="24"/>
        </w:rPr>
        <w:t>иные обязанности, предусмотренные Контрактом</w:t>
      </w:r>
      <w:r w:rsidR="009D08B8" w:rsidRPr="00F354BC">
        <w:rPr>
          <w:rFonts w:ascii="Times New Roman" w:hAnsi="Times New Roman"/>
          <w:sz w:val="24"/>
          <w:szCs w:val="24"/>
        </w:rPr>
        <w:t>.</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t>3.3. Предоставляемая Заказчиком информация может содержать</w:t>
      </w:r>
      <w:r w:rsidR="00945FE0" w:rsidRPr="00F354BC">
        <w:rPr>
          <w:rFonts w:ascii="Times New Roman" w:hAnsi="Times New Roman"/>
          <w:sz w:val="24"/>
          <w:szCs w:val="24"/>
        </w:rPr>
        <w:t xml:space="preserve"> персональные данные работников</w:t>
      </w:r>
      <w:r w:rsidRPr="00F354BC">
        <w:rPr>
          <w:rFonts w:ascii="Times New Roman" w:hAnsi="Times New Roman"/>
          <w:sz w:val="24"/>
          <w:szCs w:val="24"/>
        </w:rPr>
        <w:t xml:space="preserve"> Заказчика. Предоставляя Ис</w:t>
      </w:r>
      <w:r w:rsidR="00F954A9" w:rsidRPr="00F354BC">
        <w:rPr>
          <w:rFonts w:ascii="Times New Roman" w:hAnsi="Times New Roman"/>
          <w:sz w:val="24"/>
          <w:szCs w:val="24"/>
        </w:rPr>
        <w:t>полнителю указанную информацию о персональных</w:t>
      </w:r>
      <w:r w:rsidRPr="00F354BC">
        <w:rPr>
          <w:rFonts w:ascii="Times New Roman" w:hAnsi="Times New Roman"/>
          <w:sz w:val="24"/>
          <w:szCs w:val="24"/>
        </w:rPr>
        <w:t xml:space="preserve"> д</w:t>
      </w:r>
      <w:r w:rsidR="00F954A9" w:rsidRPr="00F354BC">
        <w:rPr>
          <w:rFonts w:ascii="Times New Roman" w:hAnsi="Times New Roman"/>
          <w:sz w:val="24"/>
          <w:szCs w:val="24"/>
        </w:rPr>
        <w:t>анных</w:t>
      </w:r>
      <w:r w:rsidRPr="00F354BC">
        <w:rPr>
          <w:rFonts w:ascii="Times New Roman" w:hAnsi="Times New Roman"/>
          <w:sz w:val="24"/>
          <w:szCs w:val="24"/>
        </w:rPr>
        <w:t>,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w:t>
      </w:r>
      <w:r w:rsidR="00F954A9" w:rsidRPr="00F354BC">
        <w:rPr>
          <w:rFonts w:ascii="Times New Roman" w:hAnsi="Times New Roman"/>
          <w:sz w:val="24"/>
          <w:szCs w:val="24"/>
        </w:rPr>
        <w:t xml:space="preserve"> о персональных данных</w:t>
      </w:r>
      <w:r w:rsidRPr="00F354BC">
        <w:rPr>
          <w:rFonts w:ascii="Times New Roman" w:hAnsi="Times New Roman"/>
          <w:sz w:val="24"/>
          <w:szCs w:val="24"/>
        </w:rPr>
        <w:t>.</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t>3.4. Исполнитель имеет право:</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3.4.1.</w:t>
      </w:r>
      <w:r w:rsidR="00945FE0" w:rsidRPr="00F354BC">
        <w:rPr>
          <w:rFonts w:ascii="Times New Roman" w:hAnsi="Times New Roman"/>
          <w:sz w:val="24"/>
          <w:szCs w:val="24"/>
        </w:rPr>
        <w:t xml:space="preserve"> о</w:t>
      </w:r>
      <w:r w:rsidR="009D08B8" w:rsidRPr="00F354BC">
        <w:rPr>
          <w:rFonts w:ascii="Times New Roman" w:hAnsi="Times New Roman"/>
          <w:sz w:val="24"/>
          <w:szCs w:val="24"/>
        </w:rPr>
        <w:t xml:space="preserve">тказаться в порядке, установленном Федеральным законом  </w:t>
      </w:r>
      <w:r w:rsidR="00241806" w:rsidRPr="00F354BC">
        <w:rPr>
          <w:rFonts w:ascii="Times New Roman" w:hAnsi="Times New Roman"/>
          <w:sz w:val="24"/>
          <w:szCs w:val="24"/>
        </w:rPr>
        <w:t xml:space="preserve">от 28.12.2013 </w:t>
      </w:r>
      <w:r w:rsidR="009D08B8" w:rsidRPr="00F354BC">
        <w:rPr>
          <w:rFonts w:ascii="Times New Roman" w:hAnsi="Times New Roman"/>
          <w:sz w:val="24"/>
          <w:szCs w:val="24"/>
        </w:rPr>
        <w:t>№ 426-ФЗ, от проведения СОУТ, если при ее проведении возникла либо может возникнуть угроза жизни или здоровью работников организации</w:t>
      </w:r>
      <w:r w:rsidR="00945FE0" w:rsidRPr="00F354BC">
        <w:rPr>
          <w:rFonts w:ascii="Times New Roman" w:hAnsi="Times New Roman"/>
          <w:sz w:val="24"/>
          <w:szCs w:val="24"/>
        </w:rPr>
        <w:t>-Заказчика</w:t>
      </w:r>
      <w:r w:rsidR="009D08B8" w:rsidRPr="00F354BC">
        <w:rPr>
          <w:rFonts w:ascii="Times New Roman" w:hAnsi="Times New Roman"/>
          <w:sz w:val="24"/>
          <w:szCs w:val="24"/>
        </w:rPr>
        <w:t>;</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lastRenderedPageBreak/>
        <w:t>3.4.2.</w:t>
      </w:r>
      <w:r w:rsidR="00945FE0" w:rsidRPr="00F354BC">
        <w:rPr>
          <w:rFonts w:ascii="Times New Roman" w:hAnsi="Times New Roman"/>
          <w:sz w:val="24"/>
          <w:szCs w:val="24"/>
        </w:rPr>
        <w:t xml:space="preserve"> п</w:t>
      </w:r>
      <w:r w:rsidR="009D08B8" w:rsidRPr="00F354BC">
        <w:rPr>
          <w:rFonts w:ascii="Times New Roman" w:hAnsi="Times New Roman"/>
          <w:sz w:val="24"/>
          <w:szCs w:val="24"/>
        </w:rPr>
        <w:t>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3.4.3.</w:t>
      </w:r>
      <w:r w:rsidR="00945FE0" w:rsidRPr="00F354BC">
        <w:rPr>
          <w:rFonts w:ascii="Times New Roman" w:hAnsi="Times New Roman"/>
          <w:sz w:val="24"/>
          <w:szCs w:val="24"/>
        </w:rPr>
        <w:t xml:space="preserve"> в</w:t>
      </w:r>
      <w:r w:rsidR="009D08B8" w:rsidRPr="00F354BC">
        <w:rPr>
          <w:rFonts w:ascii="Times New Roman" w:hAnsi="Times New Roman"/>
          <w:sz w:val="24"/>
          <w:szCs w:val="24"/>
        </w:rPr>
        <w:t xml:space="preserve"> случае выявления в ходе оказания Услуг обстоятельств, оказывающих либо способных оказать существенное влияние на результаты СОУТ</w:t>
      </w:r>
      <w:r w:rsidR="00EC4830" w:rsidRPr="00F354BC">
        <w:rPr>
          <w:rFonts w:ascii="Times New Roman" w:hAnsi="Times New Roman"/>
          <w:sz w:val="24"/>
          <w:szCs w:val="24"/>
        </w:rPr>
        <w:t>, и</w:t>
      </w:r>
      <w:r w:rsidR="00945FE0" w:rsidRPr="00F354BC">
        <w:rPr>
          <w:rFonts w:ascii="Times New Roman" w:hAnsi="Times New Roman"/>
          <w:sz w:val="24"/>
          <w:szCs w:val="24"/>
        </w:rPr>
        <w:t>нформировать об этом Заказчика;</w:t>
      </w:r>
    </w:p>
    <w:p w:rsidR="009D08B8" w:rsidRPr="00F354BC" w:rsidRDefault="00E12F3B" w:rsidP="00241806">
      <w:pPr>
        <w:pStyle w:val="af6"/>
        <w:ind w:firstLine="708"/>
        <w:jc w:val="both"/>
        <w:rPr>
          <w:rFonts w:ascii="Times New Roman" w:hAnsi="Times New Roman"/>
          <w:sz w:val="24"/>
          <w:szCs w:val="24"/>
        </w:rPr>
      </w:pPr>
      <w:r w:rsidRPr="00F354BC">
        <w:rPr>
          <w:rFonts w:ascii="Times New Roman" w:hAnsi="Times New Roman"/>
          <w:sz w:val="24"/>
          <w:szCs w:val="24"/>
        </w:rPr>
        <w:t>3.4.4.</w:t>
      </w:r>
      <w:r w:rsidR="002709C9" w:rsidRPr="00F354BC">
        <w:rPr>
          <w:rFonts w:ascii="Times New Roman" w:hAnsi="Times New Roman"/>
          <w:sz w:val="24"/>
          <w:szCs w:val="24"/>
        </w:rPr>
        <w:t xml:space="preserve"> с</w:t>
      </w:r>
      <w:r w:rsidR="009D08B8" w:rsidRPr="00F354BC">
        <w:rPr>
          <w:rFonts w:ascii="Times New Roman" w:hAnsi="Times New Roman"/>
          <w:sz w:val="24"/>
          <w:szCs w:val="24"/>
        </w:rPr>
        <w:t>траховать имущественную ответственность по обязательствам, возникающим вследствие причинения ущерба</w:t>
      </w:r>
      <w:r w:rsidR="00F954A9" w:rsidRPr="00F354BC">
        <w:rPr>
          <w:rFonts w:ascii="Times New Roman" w:hAnsi="Times New Roman"/>
          <w:sz w:val="24"/>
          <w:szCs w:val="24"/>
        </w:rPr>
        <w:t xml:space="preserve"> Заказчику</w:t>
      </w:r>
      <w:r w:rsidR="00000FE5" w:rsidRPr="00F354BC">
        <w:rPr>
          <w:rFonts w:ascii="Times New Roman" w:hAnsi="Times New Roman"/>
          <w:sz w:val="24"/>
          <w:szCs w:val="24"/>
        </w:rPr>
        <w:t xml:space="preserve"> </w:t>
      </w:r>
      <w:r w:rsidR="00F954A9" w:rsidRPr="00F354BC">
        <w:rPr>
          <w:rFonts w:ascii="Times New Roman" w:hAnsi="Times New Roman"/>
          <w:sz w:val="24"/>
          <w:szCs w:val="24"/>
        </w:rPr>
        <w:t>и (или) работникам Заказчика, в отношении рабочих мест которых проводилась СОУТ;</w:t>
      </w:r>
    </w:p>
    <w:p w:rsidR="009D08B8" w:rsidRPr="00F354BC" w:rsidRDefault="009D08B8" w:rsidP="00241806">
      <w:pPr>
        <w:pStyle w:val="af6"/>
        <w:ind w:firstLine="708"/>
        <w:jc w:val="both"/>
        <w:rPr>
          <w:rFonts w:ascii="Times New Roman" w:hAnsi="Times New Roman"/>
          <w:sz w:val="24"/>
          <w:szCs w:val="24"/>
        </w:rPr>
      </w:pPr>
      <w:r w:rsidRPr="00F354BC">
        <w:rPr>
          <w:rFonts w:ascii="Times New Roman" w:hAnsi="Times New Roman"/>
          <w:sz w:val="24"/>
          <w:szCs w:val="24"/>
        </w:rPr>
        <w:t>3.5. Исполнитель обязуется:</w:t>
      </w:r>
    </w:p>
    <w:p w:rsidR="009D08B8" w:rsidRPr="00F354BC" w:rsidRDefault="004B269F" w:rsidP="00241806">
      <w:pPr>
        <w:pStyle w:val="af6"/>
        <w:ind w:firstLine="708"/>
        <w:jc w:val="both"/>
        <w:rPr>
          <w:rFonts w:ascii="Times New Roman" w:hAnsi="Times New Roman"/>
          <w:sz w:val="24"/>
          <w:szCs w:val="24"/>
        </w:rPr>
      </w:pPr>
      <w:r w:rsidRPr="00F354BC">
        <w:rPr>
          <w:rFonts w:ascii="Times New Roman" w:hAnsi="Times New Roman"/>
          <w:sz w:val="24"/>
          <w:szCs w:val="24"/>
        </w:rPr>
        <w:t xml:space="preserve">3.5.1. </w:t>
      </w:r>
      <w:r w:rsidR="007E0D55" w:rsidRPr="00F354BC">
        <w:rPr>
          <w:rFonts w:ascii="Times New Roman" w:hAnsi="Times New Roman"/>
          <w:sz w:val="24"/>
          <w:szCs w:val="24"/>
        </w:rPr>
        <w:t>п</w:t>
      </w:r>
      <w:r w:rsidR="009D08B8" w:rsidRPr="00F354BC">
        <w:rPr>
          <w:rFonts w:ascii="Times New Roman" w:hAnsi="Times New Roman"/>
          <w:sz w:val="24"/>
          <w:szCs w:val="24"/>
        </w:rPr>
        <w:t xml:space="preserve">редоставлять по требованию Заказчика документы, подтверждающие соответствие Исполнителя требованиям, установленным статьей 19 Федерального закона </w:t>
      </w:r>
      <w:r w:rsidR="00241806" w:rsidRPr="00F354BC">
        <w:rPr>
          <w:rFonts w:ascii="Times New Roman" w:hAnsi="Times New Roman"/>
          <w:sz w:val="24"/>
          <w:szCs w:val="24"/>
        </w:rPr>
        <w:t xml:space="preserve">от 28.12.2013 </w:t>
      </w:r>
      <w:r w:rsidR="009D08B8" w:rsidRPr="00F354BC">
        <w:rPr>
          <w:rFonts w:ascii="Times New Roman" w:hAnsi="Times New Roman"/>
          <w:sz w:val="24"/>
          <w:szCs w:val="24"/>
        </w:rPr>
        <w:t xml:space="preserve"> № 426-ФЗ;</w:t>
      </w:r>
    </w:p>
    <w:p w:rsidR="009D08B8" w:rsidRPr="00F354BC" w:rsidRDefault="004B269F" w:rsidP="00241806">
      <w:pPr>
        <w:pStyle w:val="af6"/>
        <w:ind w:firstLine="708"/>
        <w:jc w:val="both"/>
        <w:rPr>
          <w:rFonts w:ascii="Times New Roman" w:hAnsi="Times New Roman"/>
          <w:sz w:val="24"/>
          <w:szCs w:val="24"/>
        </w:rPr>
      </w:pPr>
      <w:r w:rsidRPr="00F354BC">
        <w:rPr>
          <w:rFonts w:ascii="Times New Roman" w:hAnsi="Times New Roman"/>
          <w:sz w:val="24"/>
          <w:szCs w:val="24"/>
        </w:rPr>
        <w:t>3.5.2.</w:t>
      </w:r>
      <w:r w:rsidR="007E0D55" w:rsidRPr="00F354BC">
        <w:rPr>
          <w:rFonts w:ascii="Times New Roman" w:hAnsi="Times New Roman"/>
          <w:sz w:val="24"/>
          <w:szCs w:val="24"/>
        </w:rPr>
        <w:t xml:space="preserve"> п</w:t>
      </w:r>
      <w:r w:rsidR="009D08B8" w:rsidRPr="00F354BC">
        <w:rPr>
          <w:rFonts w:ascii="Times New Roman" w:hAnsi="Times New Roman"/>
          <w:sz w:val="24"/>
          <w:szCs w:val="24"/>
        </w:rPr>
        <w:t>редоставлять по требованию Заказчика обоснования результатов проведения СОУТ, а также давать работникам</w:t>
      </w:r>
      <w:r w:rsidR="007E0D55" w:rsidRPr="00F354BC">
        <w:rPr>
          <w:rFonts w:ascii="Times New Roman" w:hAnsi="Times New Roman"/>
          <w:sz w:val="24"/>
          <w:szCs w:val="24"/>
        </w:rPr>
        <w:t xml:space="preserve"> Заказчика</w:t>
      </w:r>
      <w:r w:rsidR="009D08B8" w:rsidRPr="00F354BC">
        <w:rPr>
          <w:rFonts w:ascii="Times New Roman" w:hAnsi="Times New Roman"/>
          <w:sz w:val="24"/>
          <w:szCs w:val="24"/>
        </w:rPr>
        <w:t xml:space="preserve"> разъяснения по вопросам проведения СОУТ  на их рабочих местах; </w:t>
      </w:r>
    </w:p>
    <w:p w:rsidR="009D08B8" w:rsidRPr="00F354BC" w:rsidRDefault="004B269F" w:rsidP="00241806">
      <w:pPr>
        <w:pStyle w:val="af6"/>
        <w:ind w:firstLine="708"/>
        <w:jc w:val="both"/>
        <w:rPr>
          <w:rFonts w:ascii="Times New Roman" w:hAnsi="Times New Roman"/>
          <w:sz w:val="24"/>
          <w:szCs w:val="24"/>
        </w:rPr>
      </w:pPr>
      <w:r w:rsidRPr="00F354BC">
        <w:rPr>
          <w:rFonts w:ascii="Times New Roman" w:hAnsi="Times New Roman"/>
          <w:sz w:val="24"/>
          <w:szCs w:val="24"/>
        </w:rPr>
        <w:t>3.5.3.</w:t>
      </w:r>
      <w:r w:rsidR="007E0D55" w:rsidRPr="00F354BC">
        <w:rPr>
          <w:rFonts w:ascii="Times New Roman" w:hAnsi="Times New Roman"/>
          <w:sz w:val="24"/>
          <w:szCs w:val="24"/>
        </w:rPr>
        <w:t xml:space="preserve"> о</w:t>
      </w:r>
      <w:r w:rsidR="009D08B8" w:rsidRPr="00F354BC">
        <w:rPr>
          <w:rFonts w:ascii="Times New Roman" w:hAnsi="Times New Roman"/>
          <w:sz w:val="24"/>
          <w:szCs w:val="24"/>
        </w:rPr>
        <w:t>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9D08B8" w:rsidRPr="00F354BC" w:rsidRDefault="004B269F" w:rsidP="00241806">
      <w:pPr>
        <w:pStyle w:val="af6"/>
        <w:ind w:firstLine="708"/>
        <w:jc w:val="both"/>
        <w:rPr>
          <w:rFonts w:ascii="Times New Roman" w:hAnsi="Times New Roman"/>
          <w:sz w:val="24"/>
          <w:szCs w:val="24"/>
        </w:rPr>
      </w:pPr>
      <w:r w:rsidRPr="00F354BC">
        <w:rPr>
          <w:rFonts w:ascii="Times New Roman" w:hAnsi="Times New Roman"/>
          <w:sz w:val="24"/>
          <w:szCs w:val="24"/>
        </w:rPr>
        <w:t>3.5.4.</w:t>
      </w:r>
      <w:r w:rsidR="00F954A9" w:rsidRPr="00F354BC">
        <w:rPr>
          <w:rFonts w:ascii="Times New Roman" w:hAnsi="Times New Roman"/>
          <w:sz w:val="24"/>
          <w:szCs w:val="24"/>
        </w:rPr>
        <w:t xml:space="preserve"> оказывать Услуги с соблюдением требований, установленных</w:t>
      </w:r>
      <w:r w:rsidR="00F008F3" w:rsidRPr="00F354BC">
        <w:rPr>
          <w:rFonts w:ascii="Times New Roman" w:hAnsi="Times New Roman"/>
          <w:sz w:val="24"/>
          <w:szCs w:val="24"/>
        </w:rPr>
        <w:t xml:space="preserve"> </w:t>
      </w:r>
      <w:r w:rsidRPr="00F354BC">
        <w:rPr>
          <w:rFonts w:ascii="Times New Roman" w:hAnsi="Times New Roman"/>
          <w:sz w:val="24"/>
          <w:szCs w:val="24"/>
        </w:rPr>
        <w:t>Федеральным законом от 28.12.2013 № 426-ФЗ</w:t>
      </w:r>
      <w:r w:rsidR="00054DAB" w:rsidRPr="00F354BC">
        <w:rPr>
          <w:rFonts w:ascii="Times New Roman" w:hAnsi="Times New Roman"/>
          <w:bCs/>
          <w:kern w:val="32"/>
          <w:sz w:val="24"/>
          <w:szCs w:val="24"/>
        </w:rPr>
        <w:t xml:space="preserve">, </w:t>
      </w:r>
      <w:r w:rsidRPr="00F354BC">
        <w:rPr>
          <w:rFonts w:ascii="Times New Roman" w:hAnsi="Times New Roman"/>
          <w:sz w:val="24"/>
          <w:szCs w:val="24"/>
        </w:rPr>
        <w:t>а также</w:t>
      </w:r>
      <w:r w:rsidR="00F008F3" w:rsidRPr="00F354BC">
        <w:rPr>
          <w:rFonts w:ascii="Times New Roman" w:hAnsi="Times New Roman"/>
          <w:sz w:val="24"/>
          <w:szCs w:val="24"/>
        </w:rPr>
        <w:t xml:space="preserve"> </w:t>
      </w:r>
      <w:r w:rsidRPr="00F354BC">
        <w:rPr>
          <w:rFonts w:ascii="Times New Roman" w:hAnsi="Times New Roman"/>
          <w:bCs/>
          <w:kern w:val="32"/>
          <w:sz w:val="24"/>
          <w:szCs w:val="24"/>
        </w:rPr>
        <w:t>Приказом Минтруда России от 24.01.2014</w:t>
      </w:r>
      <w:r w:rsidR="00A754B9" w:rsidRPr="00F354BC">
        <w:rPr>
          <w:rFonts w:ascii="Times New Roman" w:hAnsi="Times New Roman"/>
          <w:bCs/>
          <w:kern w:val="32"/>
          <w:sz w:val="24"/>
          <w:szCs w:val="24"/>
        </w:rPr>
        <w:t xml:space="preserve"> № 33н</w:t>
      </w:r>
      <w:r w:rsidRPr="00F354BC">
        <w:rPr>
          <w:rFonts w:ascii="Times New Roman" w:hAnsi="Times New Roman"/>
          <w:bCs/>
          <w:kern w:val="32"/>
          <w:sz w:val="24"/>
          <w:szCs w:val="24"/>
        </w:rPr>
        <w:t xml:space="preserve"> в</w:t>
      </w:r>
      <w:r w:rsidRPr="00F354BC">
        <w:rPr>
          <w:rFonts w:ascii="Times New Roman" w:hAnsi="Times New Roman"/>
          <w:sz w:val="24"/>
          <w:szCs w:val="24"/>
        </w:rPr>
        <w:t xml:space="preserve"> соответствии</w:t>
      </w:r>
      <w:r w:rsidR="003D571E" w:rsidRPr="00F354BC">
        <w:rPr>
          <w:rFonts w:ascii="Times New Roman" w:hAnsi="Times New Roman"/>
          <w:sz w:val="24"/>
          <w:szCs w:val="24"/>
        </w:rPr>
        <w:t xml:space="preserve"> с </w:t>
      </w:r>
      <w:r w:rsidRPr="00F354BC">
        <w:rPr>
          <w:rFonts w:ascii="Times New Roman" w:hAnsi="Times New Roman"/>
          <w:sz w:val="24"/>
          <w:szCs w:val="24"/>
        </w:rPr>
        <w:t>областью</w:t>
      </w:r>
      <w:r w:rsidR="00054DAB" w:rsidRPr="00F354BC">
        <w:rPr>
          <w:rFonts w:ascii="Times New Roman" w:hAnsi="Times New Roman"/>
          <w:sz w:val="24"/>
          <w:szCs w:val="24"/>
        </w:rPr>
        <w:t xml:space="preserve"> аккредитации испытательной лаборатории (центра)</w:t>
      </w:r>
      <w:r w:rsidRPr="00F354BC">
        <w:rPr>
          <w:rFonts w:ascii="Times New Roman" w:hAnsi="Times New Roman"/>
          <w:sz w:val="24"/>
          <w:szCs w:val="24"/>
        </w:rPr>
        <w:t xml:space="preserve"> Исполнителя</w:t>
      </w:r>
      <w:r w:rsidR="00A754B9" w:rsidRPr="00F354BC">
        <w:rPr>
          <w:rFonts w:ascii="Times New Roman" w:hAnsi="Times New Roman"/>
          <w:sz w:val="24"/>
          <w:szCs w:val="24"/>
        </w:rPr>
        <w:t xml:space="preserve">; </w:t>
      </w:r>
    </w:p>
    <w:p w:rsidR="009D08B8" w:rsidRPr="00F354BC" w:rsidRDefault="004B269F" w:rsidP="00612F74">
      <w:pPr>
        <w:pStyle w:val="af6"/>
        <w:ind w:firstLine="708"/>
        <w:jc w:val="both"/>
        <w:rPr>
          <w:rFonts w:ascii="Times New Roman" w:hAnsi="Times New Roman"/>
          <w:sz w:val="24"/>
          <w:szCs w:val="24"/>
        </w:rPr>
      </w:pPr>
      <w:r w:rsidRPr="00F354BC">
        <w:rPr>
          <w:rFonts w:ascii="Times New Roman" w:hAnsi="Times New Roman"/>
          <w:sz w:val="24"/>
          <w:szCs w:val="24"/>
        </w:rPr>
        <w:t>3.</w:t>
      </w:r>
      <w:r w:rsidR="000632B9" w:rsidRPr="00F354BC">
        <w:rPr>
          <w:rFonts w:ascii="Times New Roman" w:hAnsi="Times New Roman"/>
          <w:sz w:val="24"/>
          <w:szCs w:val="24"/>
        </w:rPr>
        <w:t>5</w:t>
      </w:r>
      <w:r w:rsidRPr="00F354BC">
        <w:rPr>
          <w:rFonts w:ascii="Times New Roman" w:hAnsi="Times New Roman"/>
          <w:sz w:val="24"/>
          <w:szCs w:val="24"/>
        </w:rPr>
        <w:t>.5.</w:t>
      </w:r>
      <w:r w:rsidR="00E267AD" w:rsidRPr="00F354BC">
        <w:rPr>
          <w:rFonts w:ascii="Times New Roman" w:hAnsi="Times New Roman"/>
          <w:sz w:val="24"/>
          <w:szCs w:val="24"/>
        </w:rPr>
        <w:t xml:space="preserve"> п</w:t>
      </w:r>
      <w:r w:rsidR="009D08B8" w:rsidRPr="00F354BC">
        <w:rPr>
          <w:rFonts w:ascii="Times New Roman" w:hAnsi="Times New Roman"/>
          <w:sz w:val="24"/>
          <w:szCs w:val="24"/>
        </w:rPr>
        <w:t>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rsidR="009D08B8" w:rsidRPr="00F354BC" w:rsidRDefault="004B269F" w:rsidP="00612F74">
      <w:pPr>
        <w:pStyle w:val="af6"/>
        <w:ind w:firstLine="708"/>
        <w:jc w:val="both"/>
        <w:rPr>
          <w:rFonts w:ascii="Times New Roman" w:hAnsi="Times New Roman"/>
          <w:sz w:val="24"/>
          <w:szCs w:val="24"/>
        </w:rPr>
      </w:pPr>
      <w:r w:rsidRPr="00F354BC">
        <w:rPr>
          <w:rFonts w:ascii="Times New Roman" w:hAnsi="Times New Roman"/>
          <w:sz w:val="24"/>
          <w:szCs w:val="24"/>
        </w:rPr>
        <w:t>3.</w:t>
      </w:r>
      <w:r w:rsidR="000632B9" w:rsidRPr="00F354BC">
        <w:rPr>
          <w:rFonts w:ascii="Times New Roman" w:hAnsi="Times New Roman"/>
          <w:sz w:val="24"/>
          <w:szCs w:val="24"/>
        </w:rPr>
        <w:t>5</w:t>
      </w:r>
      <w:r w:rsidRPr="00F354BC">
        <w:rPr>
          <w:rFonts w:ascii="Times New Roman" w:hAnsi="Times New Roman"/>
          <w:sz w:val="24"/>
          <w:szCs w:val="24"/>
        </w:rPr>
        <w:t>.6.</w:t>
      </w:r>
      <w:r w:rsidR="00E267AD" w:rsidRPr="00F354BC">
        <w:rPr>
          <w:rFonts w:ascii="Times New Roman" w:hAnsi="Times New Roman"/>
          <w:sz w:val="24"/>
          <w:szCs w:val="24"/>
        </w:rPr>
        <w:t xml:space="preserve"> обеспечивать</w:t>
      </w:r>
      <w:r w:rsidRPr="00F354BC">
        <w:rPr>
          <w:rFonts w:ascii="Times New Roman" w:hAnsi="Times New Roman"/>
          <w:sz w:val="24"/>
          <w:szCs w:val="24"/>
        </w:rPr>
        <w:t xml:space="preserve"> соблюдение работниками</w:t>
      </w:r>
      <w:r w:rsidR="00E267AD" w:rsidRPr="00F354BC">
        <w:rPr>
          <w:rFonts w:ascii="Times New Roman" w:hAnsi="Times New Roman"/>
          <w:sz w:val="24"/>
          <w:szCs w:val="24"/>
        </w:rPr>
        <w:t>,</w:t>
      </w:r>
      <w:r w:rsidR="009D08B8" w:rsidRPr="00F354BC">
        <w:rPr>
          <w:rFonts w:ascii="Times New Roman" w:hAnsi="Times New Roman"/>
          <w:sz w:val="24"/>
          <w:szCs w:val="24"/>
        </w:rPr>
        <w:t xml:space="preserve"> оказывающими Услуги</w:t>
      </w:r>
      <w:r w:rsidR="00E267AD" w:rsidRPr="00F354BC">
        <w:rPr>
          <w:rFonts w:ascii="Times New Roman" w:hAnsi="Times New Roman"/>
          <w:sz w:val="24"/>
          <w:szCs w:val="24"/>
        </w:rPr>
        <w:t>,</w:t>
      </w:r>
      <w:r w:rsidR="00F008F3" w:rsidRPr="00F354BC">
        <w:rPr>
          <w:rFonts w:ascii="Times New Roman" w:hAnsi="Times New Roman"/>
          <w:sz w:val="24"/>
          <w:szCs w:val="24"/>
        </w:rPr>
        <w:t xml:space="preserve"> </w:t>
      </w:r>
      <w:r w:rsidR="00E267AD" w:rsidRPr="00F354BC">
        <w:rPr>
          <w:rFonts w:ascii="Times New Roman" w:hAnsi="Times New Roman"/>
          <w:sz w:val="24"/>
          <w:szCs w:val="24"/>
        </w:rPr>
        <w:t xml:space="preserve">требований </w:t>
      </w:r>
      <w:proofErr w:type="spellStart"/>
      <w:r w:rsidR="009D08B8" w:rsidRPr="00F354BC">
        <w:rPr>
          <w:rFonts w:ascii="Times New Roman" w:hAnsi="Times New Roman"/>
          <w:sz w:val="24"/>
          <w:szCs w:val="24"/>
        </w:rPr>
        <w:t>внутриобъектового</w:t>
      </w:r>
      <w:proofErr w:type="spellEnd"/>
      <w:r w:rsidR="009D08B8" w:rsidRPr="00F354BC">
        <w:rPr>
          <w:rFonts w:ascii="Times New Roman" w:hAnsi="Times New Roman"/>
          <w:sz w:val="24"/>
          <w:szCs w:val="24"/>
        </w:rPr>
        <w:t xml:space="preserve"> режима, </w:t>
      </w:r>
      <w:r w:rsidR="005B4A3A" w:rsidRPr="00F354BC">
        <w:rPr>
          <w:rFonts w:ascii="Times New Roman" w:hAnsi="Times New Roman"/>
          <w:sz w:val="24"/>
          <w:szCs w:val="24"/>
        </w:rPr>
        <w:t xml:space="preserve">режима работы и внутреннего трудового распорядка Заказчика </w:t>
      </w:r>
      <w:r w:rsidRPr="00F354BC">
        <w:rPr>
          <w:rFonts w:ascii="Times New Roman" w:hAnsi="Times New Roman"/>
          <w:sz w:val="24"/>
          <w:szCs w:val="24"/>
        </w:rPr>
        <w:t>при обязательном наличии</w:t>
      </w:r>
      <w:r w:rsidR="009D08B8" w:rsidRPr="00F354BC">
        <w:rPr>
          <w:rFonts w:ascii="Times New Roman" w:hAnsi="Times New Roman"/>
          <w:sz w:val="24"/>
          <w:szCs w:val="24"/>
        </w:rPr>
        <w:t xml:space="preserve"> у </w:t>
      </w:r>
      <w:r w:rsidR="00E267AD" w:rsidRPr="00F354BC">
        <w:rPr>
          <w:rFonts w:ascii="Times New Roman" w:hAnsi="Times New Roman"/>
          <w:sz w:val="24"/>
          <w:szCs w:val="24"/>
        </w:rPr>
        <w:t>них документов, удостоверяющих личность</w:t>
      </w:r>
      <w:r w:rsidR="005B4A3A" w:rsidRPr="00F354BC">
        <w:rPr>
          <w:rFonts w:ascii="Times New Roman" w:hAnsi="Times New Roman"/>
          <w:sz w:val="24"/>
          <w:szCs w:val="24"/>
        </w:rPr>
        <w:t>;</w:t>
      </w:r>
    </w:p>
    <w:p w:rsidR="009D08B8" w:rsidRPr="00F354BC" w:rsidRDefault="004B269F" w:rsidP="00612F74">
      <w:pPr>
        <w:pStyle w:val="af6"/>
        <w:ind w:firstLine="708"/>
        <w:jc w:val="both"/>
        <w:rPr>
          <w:rFonts w:ascii="Times New Roman" w:hAnsi="Times New Roman"/>
          <w:sz w:val="24"/>
          <w:szCs w:val="24"/>
        </w:rPr>
      </w:pPr>
      <w:r w:rsidRPr="00F354BC">
        <w:rPr>
          <w:rFonts w:ascii="Times New Roman" w:hAnsi="Times New Roman"/>
          <w:sz w:val="24"/>
          <w:szCs w:val="24"/>
        </w:rPr>
        <w:t>3.</w:t>
      </w:r>
      <w:r w:rsidR="000632B9" w:rsidRPr="00F354BC">
        <w:rPr>
          <w:rFonts w:ascii="Times New Roman" w:hAnsi="Times New Roman"/>
          <w:sz w:val="24"/>
          <w:szCs w:val="24"/>
        </w:rPr>
        <w:t>5</w:t>
      </w:r>
      <w:r w:rsidRPr="00F354BC">
        <w:rPr>
          <w:rFonts w:ascii="Times New Roman" w:hAnsi="Times New Roman"/>
          <w:sz w:val="24"/>
          <w:szCs w:val="24"/>
        </w:rPr>
        <w:t xml:space="preserve">.7. </w:t>
      </w:r>
      <w:r w:rsidR="00E267AD" w:rsidRPr="00F354BC">
        <w:rPr>
          <w:rFonts w:ascii="Times New Roman" w:hAnsi="Times New Roman"/>
          <w:sz w:val="24"/>
          <w:szCs w:val="24"/>
        </w:rPr>
        <w:t xml:space="preserve"> п</w:t>
      </w:r>
      <w:r w:rsidR="009D08B8" w:rsidRPr="00F354BC">
        <w:rPr>
          <w:rFonts w:ascii="Times New Roman" w:hAnsi="Times New Roman"/>
          <w:sz w:val="24"/>
          <w:szCs w:val="24"/>
        </w:rPr>
        <w:t>редоставлять по запросу Заказчи</w:t>
      </w:r>
      <w:r w:rsidR="00E267AD" w:rsidRPr="00F354BC">
        <w:rPr>
          <w:rFonts w:ascii="Times New Roman" w:hAnsi="Times New Roman"/>
          <w:sz w:val="24"/>
          <w:szCs w:val="24"/>
        </w:rPr>
        <w:t>ка информацию о ходе оказания</w:t>
      </w:r>
      <w:r w:rsidR="009D08B8" w:rsidRPr="00F354BC">
        <w:rPr>
          <w:rFonts w:ascii="Times New Roman" w:hAnsi="Times New Roman"/>
          <w:sz w:val="24"/>
          <w:szCs w:val="24"/>
        </w:rPr>
        <w:t xml:space="preserve"> Услуг;</w:t>
      </w:r>
    </w:p>
    <w:p w:rsidR="009D08B8" w:rsidRPr="00F354BC" w:rsidRDefault="004B269F" w:rsidP="00612F74">
      <w:pPr>
        <w:pStyle w:val="af6"/>
        <w:ind w:firstLine="708"/>
        <w:jc w:val="both"/>
        <w:rPr>
          <w:rFonts w:ascii="Times New Roman" w:hAnsi="Times New Roman"/>
          <w:sz w:val="24"/>
          <w:szCs w:val="24"/>
        </w:rPr>
      </w:pPr>
      <w:r w:rsidRPr="00F354BC">
        <w:rPr>
          <w:rFonts w:ascii="Times New Roman" w:hAnsi="Times New Roman"/>
          <w:sz w:val="24"/>
          <w:szCs w:val="24"/>
        </w:rPr>
        <w:t>3.</w:t>
      </w:r>
      <w:r w:rsidR="000632B9" w:rsidRPr="00F354BC">
        <w:rPr>
          <w:rFonts w:ascii="Times New Roman" w:hAnsi="Times New Roman"/>
          <w:sz w:val="24"/>
          <w:szCs w:val="24"/>
        </w:rPr>
        <w:t>5</w:t>
      </w:r>
      <w:r w:rsidRPr="00F354BC">
        <w:rPr>
          <w:rFonts w:ascii="Times New Roman" w:hAnsi="Times New Roman"/>
          <w:sz w:val="24"/>
          <w:szCs w:val="24"/>
        </w:rPr>
        <w:t>.8.</w:t>
      </w:r>
      <w:r w:rsidR="00E267AD" w:rsidRPr="00F354BC">
        <w:rPr>
          <w:rFonts w:ascii="Times New Roman" w:hAnsi="Times New Roman"/>
          <w:sz w:val="24"/>
          <w:szCs w:val="24"/>
        </w:rPr>
        <w:t xml:space="preserve"> с</w:t>
      </w:r>
      <w:r w:rsidR="009D08B8" w:rsidRPr="00F354BC">
        <w:rPr>
          <w:rFonts w:ascii="Times New Roman" w:hAnsi="Times New Roman"/>
          <w:sz w:val="24"/>
          <w:szCs w:val="24"/>
        </w:rPr>
        <w:t>воевременно устранять выявленные Заказчиком недостатки;</w:t>
      </w:r>
    </w:p>
    <w:p w:rsidR="009D08B8" w:rsidRPr="00F354BC" w:rsidRDefault="004B269F" w:rsidP="00612F74">
      <w:pPr>
        <w:pStyle w:val="af6"/>
        <w:ind w:firstLine="708"/>
        <w:jc w:val="both"/>
        <w:rPr>
          <w:rFonts w:ascii="Times New Roman" w:hAnsi="Times New Roman"/>
          <w:sz w:val="24"/>
          <w:szCs w:val="24"/>
        </w:rPr>
      </w:pPr>
      <w:proofErr w:type="gramStart"/>
      <w:r w:rsidRPr="00F354BC">
        <w:rPr>
          <w:rFonts w:ascii="Times New Roman" w:hAnsi="Times New Roman"/>
          <w:sz w:val="24"/>
          <w:szCs w:val="24"/>
        </w:rPr>
        <w:t>3.</w:t>
      </w:r>
      <w:r w:rsidR="000632B9" w:rsidRPr="00F354BC">
        <w:rPr>
          <w:rFonts w:ascii="Times New Roman" w:hAnsi="Times New Roman"/>
          <w:sz w:val="24"/>
          <w:szCs w:val="24"/>
        </w:rPr>
        <w:t>5</w:t>
      </w:r>
      <w:r w:rsidRPr="00F354BC">
        <w:rPr>
          <w:rFonts w:ascii="Times New Roman" w:hAnsi="Times New Roman"/>
          <w:sz w:val="24"/>
          <w:szCs w:val="24"/>
        </w:rPr>
        <w:t>.9.</w:t>
      </w:r>
      <w:r w:rsidR="00B440F9">
        <w:rPr>
          <w:rFonts w:ascii="Times New Roman" w:hAnsi="Times New Roman"/>
          <w:sz w:val="24"/>
          <w:szCs w:val="24"/>
        </w:rPr>
        <w:t xml:space="preserve"> </w:t>
      </w:r>
      <w:r w:rsidR="009D08B8" w:rsidRPr="00F354BC">
        <w:rPr>
          <w:rFonts w:ascii="Times New Roman" w:hAnsi="Times New Roman"/>
          <w:sz w:val="24"/>
          <w:szCs w:val="24"/>
        </w:rPr>
        <w:t xml:space="preserve">направить </w:t>
      </w:r>
      <w:r w:rsidR="005B4A3A" w:rsidRPr="00F354BC">
        <w:rPr>
          <w:rFonts w:ascii="Times New Roman" w:hAnsi="Times New Roman"/>
          <w:sz w:val="24"/>
          <w:szCs w:val="24"/>
        </w:rPr>
        <w:t xml:space="preserve">Заказчику </w:t>
      </w:r>
      <w:r w:rsidRPr="00F354BC">
        <w:rPr>
          <w:rFonts w:ascii="Times New Roman" w:hAnsi="Times New Roman"/>
          <w:sz w:val="24"/>
          <w:szCs w:val="24"/>
        </w:rPr>
        <w:t xml:space="preserve"> уведомление</w:t>
      </w:r>
      <w:r w:rsidR="009D08B8" w:rsidRPr="00F354BC">
        <w:rPr>
          <w:rFonts w:ascii="Times New Roman" w:hAnsi="Times New Roman"/>
          <w:sz w:val="24"/>
          <w:szCs w:val="24"/>
        </w:rPr>
        <w:t xml:space="preserve"> в письменной форме </w:t>
      </w:r>
      <w:r w:rsidR="00637A17" w:rsidRPr="00F354BC">
        <w:rPr>
          <w:rFonts w:ascii="Times New Roman" w:hAnsi="Times New Roman"/>
          <w:sz w:val="24"/>
          <w:szCs w:val="24"/>
        </w:rPr>
        <w:t>о</w:t>
      </w:r>
      <w:r w:rsidRPr="00F354BC">
        <w:rPr>
          <w:rFonts w:ascii="Times New Roman" w:hAnsi="Times New Roman"/>
          <w:sz w:val="24"/>
          <w:szCs w:val="24"/>
        </w:rPr>
        <w:t xml:space="preserve"> случаях приостановления</w:t>
      </w:r>
      <w:r w:rsidR="009D08B8" w:rsidRPr="00F354BC">
        <w:rPr>
          <w:rFonts w:ascii="Times New Roman" w:hAnsi="Times New Roman"/>
          <w:sz w:val="24"/>
          <w:szCs w:val="24"/>
        </w:rPr>
        <w:t xml:space="preserve"> действия а</w:t>
      </w:r>
      <w:r w:rsidRPr="00F354BC">
        <w:rPr>
          <w:rFonts w:ascii="Times New Roman" w:hAnsi="Times New Roman"/>
          <w:sz w:val="24"/>
          <w:szCs w:val="24"/>
        </w:rPr>
        <w:t>ттестата аккредитации, окончания</w:t>
      </w:r>
      <w:r w:rsidR="009D08B8" w:rsidRPr="00F354BC">
        <w:rPr>
          <w:rFonts w:ascii="Times New Roman" w:hAnsi="Times New Roman"/>
          <w:sz w:val="24"/>
          <w:szCs w:val="24"/>
        </w:rPr>
        <w:t xml:space="preserve"> действия ат</w:t>
      </w:r>
      <w:r w:rsidRPr="00F354BC">
        <w:rPr>
          <w:rFonts w:ascii="Times New Roman" w:hAnsi="Times New Roman"/>
          <w:sz w:val="24"/>
          <w:szCs w:val="24"/>
        </w:rPr>
        <w:t>тестата аккредитации, сокращения</w:t>
      </w:r>
      <w:r w:rsidR="009D08B8" w:rsidRPr="00F354BC">
        <w:rPr>
          <w:rFonts w:ascii="Times New Roman" w:hAnsi="Times New Roman"/>
          <w:sz w:val="24"/>
          <w:szCs w:val="24"/>
        </w:rPr>
        <w:t xml:space="preserve"> облас</w:t>
      </w:r>
      <w:r w:rsidRPr="00F354BC">
        <w:rPr>
          <w:rFonts w:ascii="Times New Roman" w:hAnsi="Times New Roman"/>
          <w:sz w:val="24"/>
          <w:szCs w:val="24"/>
        </w:rPr>
        <w:t xml:space="preserve">ти аккредитации, </w:t>
      </w:r>
      <w:r w:rsidR="00DD05F4" w:rsidRPr="00F354BC">
        <w:rPr>
          <w:rFonts w:ascii="Times New Roman" w:hAnsi="Times New Roman"/>
          <w:sz w:val="24"/>
          <w:szCs w:val="24"/>
        </w:rPr>
        <w:t>внесения в реестр организаций, проводящих СОУТ, записи о приостановлении</w:t>
      </w:r>
      <w:r w:rsidR="009D08B8" w:rsidRPr="00F354BC">
        <w:rPr>
          <w:rFonts w:ascii="Times New Roman" w:hAnsi="Times New Roman"/>
          <w:sz w:val="24"/>
          <w:szCs w:val="24"/>
        </w:rPr>
        <w:t xml:space="preserve"> деятельности</w:t>
      </w:r>
      <w:r w:rsidR="000632B9" w:rsidRPr="00F354BC">
        <w:rPr>
          <w:rFonts w:ascii="Times New Roman" w:hAnsi="Times New Roman"/>
          <w:sz w:val="24"/>
          <w:szCs w:val="24"/>
        </w:rPr>
        <w:t>,</w:t>
      </w:r>
      <w:r w:rsidR="00637A17" w:rsidRPr="00F354BC">
        <w:rPr>
          <w:rFonts w:ascii="Times New Roman" w:hAnsi="Times New Roman"/>
          <w:sz w:val="24"/>
          <w:szCs w:val="24"/>
        </w:rPr>
        <w:t xml:space="preserve"> а также о начале</w:t>
      </w:r>
      <w:r w:rsidR="009D08B8" w:rsidRPr="00F354BC">
        <w:rPr>
          <w:rFonts w:ascii="Times New Roman" w:hAnsi="Times New Roman"/>
          <w:sz w:val="24"/>
          <w:szCs w:val="24"/>
        </w:rPr>
        <w:t xml:space="preserve"> процедуры подтверждения компетентности исп</w:t>
      </w:r>
      <w:r w:rsidR="000632B9" w:rsidRPr="00F354BC">
        <w:rPr>
          <w:rFonts w:ascii="Times New Roman" w:hAnsi="Times New Roman"/>
          <w:sz w:val="24"/>
          <w:szCs w:val="24"/>
        </w:rPr>
        <w:t>ытательной лаборатории (центра)</w:t>
      </w:r>
      <w:r w:rsidR="00B440F9">
        <w:rPr>
          <w:rFonts w:ascii="Times New Roman" w:hAnsi="Times New Roman"/>
          <w:sz w:val="24"/>
          <w:szCs w:val="24"/>
        </w:rPr>
        <w:t xml:space="preserve"> </w:t>
      </w:r>
      <w:r w:rsidR="000632B9" w:rsidRPr="00F354BC">
        <w:rPr>
          <w:rFonts w:ascii="Times New Roman" w:hAnsi="Times New Roman"/>
          <w:sz w:val="24"/>
          <w:szCs w:val="24"/>
        </w:rPr>
        <w:t xml:space="preserve">в течение 2 </w:t>
      </w:r>
      <w:r w:rsidR="00B440F9">
        <w:rPr>
          <w:rFonts w:ascii="Times New Roman" w:hAnsi="Times New Roman"/>
          <w:sz w:val="24"/>
          <w:szCs w:val="24"/>
        </w:rPr>
        <w:t xml:space="preserve">(двух) </w:t>
      </w:r>
      <w:r w:rsidR="000632B9" w:rsidRPr="00F354BC">
        <w:rPr>
          <w:rFonts w:ascii="Times New Roman" w:hAnsi="Times New Roman"/>
          <w:sz w:val="24"/>
          <w:szCs w:val="24"/>
        </w:rPr>
        <w:t>рабочих дней</w:t>
      </w:r>
      <w:r w:rsidR="00F008F3" w:rsidRPr="00F354BC">
        <w:rPr>
          <w:rFonts w:ascii="Times New Roman" w:hAnsi="Times New Roman"/>
          <w:sz w:val="24"/>
          <w:szCs w:val="24"/>
        </w:rPr>
        <w:t xml:space="preserve"> </w:t>
      </w:r>
      <w:r w:rsidR="00823812" w:rsidRPr="00F354BC">
        <w:rPr>
          <w:rFonts w:ascii="Times New Roman" w:hAnsi="Times New Roman"/>
          <w:sz w:val="24"/>
          <w:szCs w:val="24"/>
        </w:rPr>
        <w:t>с даты</w:t>
      </w:r>
      <w:r w:rsidR="000632B9" w:rsidRPr="00F354BC">
        <w:rPr>
          <w:rFonts w:ascii="Times New Roman" w:hAnsi="Times New Roman"/>
          <w:sz w:val="24"/>
          <w:szCs w:val="24"/>
        </w:rPr>
        <w:t xml:space="preserve"> наступления указанных обстоятельств;</w:t>
      </w:r>
      <w:proofErr w:type="gramEnd"/>
    </w:p>
    <w:p w:rsidR="009D08B8" w:rsidRPr="00F354BC" w:rsidRDefault="000632B9" w:rsidP="00612F74">
      <w:pPr>
        <w:pStyle w:val="af6"/>
        <w:ind w:firstLine="708"/>
        <w:jc w:val="both"/>
        <w:rPr>
          <w:rFonts w:ascii="Times New Roman" w:hAnsi="Times New Roman"/>
          <w:sz w:val="24"/>
          <w:szCs w:val="24"/>
        </w:rPr>
      </w:pPr>
      <w:r w:rsidRPr="00F354BC">
        <w:rPr>
          <w:rFonts w:ascii="Times New Roman" w:hAnsi="Times New Roman"/>
          <w:sz w:val="24"/>
          <w:szCs w:val="24"/>
        </w:rPr>
        <w:t>3.5.10.</w:t>
      </w:r>
      <w:r w:rsidR="00E267AD" w:rsidRPr="00F354BC">
        <w:rPr>
          <w:rFonts w:ascii="Times New Roman" w:hAnsi="Times New Roman"/>
          <w:sz w:val="24"/>
          <w:szCs w:val="24"/>
        </w:rPr>
        <w:t xml:space="preserve"> п</w:t>
      </w:r>
      <w:r w:rsidR="009D08B8" w:rsidRPr="00F354BC">
        <w:rPr>
          <w:rFonts w:ascii="Times New Roman" w:hAnsi="Times New Roman"/>
          <w:sz w:val="24"/>
          <w:szCs w:val="24"/>
        </w:rPr>
        <w:t xml:space="preserve">ередать </w:t>
      </w:r>
      <w:r w:rsidR="00E267AD" w:rsidRPr="00F354BC">
        <w:rPr>
          <w:rFonts w:ascii="Times New Roman" w:hAnsi="Times New Roman"/>
          <w:sz w:val="24"/>
          <w:szCs w:val="24"/>
        </w:rPr>
        <w:t xml:space="preserve">Заказчику </w:t>
      </w:r>
      <w:r w:rsidR="009D08B8" w:rsidRPr="00F354BC">
        <w:rPr>
          <w:rFonts w:ascii="Times New Roman" w:hAnsi="Times New Roman"/>
          <w:sz w:val="24"/>
          <w:szCs w:val="24"/>
        </w:rPr>
        <w:t xml:space="preserve">в срок, установленный Контрактом, отчет </w:t>
      </w:r>
      <w:r w:rsidRPr="00F354BC">
        <w:rPr>
          <w:rFonts w:ascii="Times New Roman" w:hAnsi="Times New Roman"/>
          <w:sz w:val="24"/>
          <w:szCs w:val="24"/>
        </w:rPr>
        <w:t>о проведении</w:t>
      </w:r>
      <w:r w:rsidR="00E267AD" w:rsidRPr="00F354BC">
        <w:rPr>
          <w:rFonts w:ascii="Times New Roman" w:hAnsi="Times New Roman"/>
          <w:sz w:val="24"/>
          <w:szCs w:val="24"/>
        </w:rPr>
        <w:t xml:space="preserve"> СОУТ  на бумажном носителе</w:t>
      </w:r>
      <w:r w:rsidR="009D08B8" w:rsidRPr="00F354BC">
        <w:rPr>
          <w:rFonts w:ascii="Times New Roman" w:hAnsi="Times New Roman"/>
          <w:sz w:val="24"/>
          <w:szCs w:val="24"/>
        </w:rPr>
        <w:t xml:space="preserve">; </w:t>
      </w:r>
    </w:p>
    <w:p w:rsidR="009D08B8" w:rsidRPr="00F354BC" w:rsidRDefault="000632B9" w:rsidP="00612F74">
      <w:pPr>
        <w:pStyle w:val="af6"/>
        <w:ind w:firstLine="708"/>
        <w:jc w:val="both"/>
        <w:rPr>
          <w:rFonts w:ascii="Times New Roman" w:hAnsi="Times New Roman"/>
          <w:sz w:val="24"/>
          <w:szCs w:val="24"/>
        </w:rPr>
      </w:pPr>
      <w:r w:rsidRPr="00F354BC">
        <w:rPr>
          <w:rFonts w:ascii="Times New Roman" w:hAnsi="Times New Roman"/>
          <w:sz w:val="24"/>
          <w:szCs w:val="24"/>
        </w:rPr>
        <w:t xml:space="preserve">3.5.11. </w:t>
      </w:r>
      <w:r w:rsidR="00E267AD" w:rsidRPr="00F354BC">
        <w:rPr>
          <w:rFonts w:ascii="Times New Roman" w:hAnsi="Times New Roman"/>
          <w:sz w:val="24"/>
          <w:szCs w:val="24"/>
        </w:rPr>
        <w:t>с</w:t>
      </w:r>
      <w:r w:rsidR="009D08B8" w:rsidRPr="00F354BC">
        <w:rPr>
          <w:rFonts w:ascii="Times New Roman" w:hAnsi="Times New Roman"/>
          <w:sz w:val="24"/>
          <w:szCs w:val="24"/>
        </w:rPr>
        <w:t>облюдать требования об обеспечении конфиденциальности информации</w:t>
      </w:r>
      <w:r w:rsidR="00995476" w:rsidRPr="00F354BC">
        <w:rPr>
          <w:rFonts w:ascii="Times New Roman" w:hAnsi="Times New Roman"/>
          <w:sz w:val="24"/>
          <w:szCs w:val="24"/>
        </w:rPr>
        <w:t xml:space="preserve"> в соответствии с требованиями </w:t>
      </w:r>
      <w:r w:rsidR="00E267AD" w:rsidRPr="00F354BC">
        <w:rPr>
          <w:rFonts w:ascii="Times New Roman" w:hAnsi="Times New Roman"/>
          <w:sz w:val="24"/>
          <w:szCs w:val="24"/>
        </w:rPr>
        <w:t xml:space="preserve"> законодательства Российской Федерации</w:t>
      </w:r>
      <w:r w:rsidR="009D08B8" w:rsidRPr="00F354BC">
        <w:rPr>
          <w:rFonts w:ascii="Times New Roman" w:hAnsi="Times New Roman"/>
          <w:sz w:val="24"/>
          <w:szCs w:val="24"/>
        </w:rPr>
        <w:t>;</w:t>
      </w:r>
    </w:p>
    <w:p w:rsidR="009D08B8" w:rsidRPr="00F354BC" w:rsidRDefault="000632B9" w:rsidP="00612F74">
      <w:pPr>
        <w:pStyle w:val="af6"/>
        <w:ind w:firstLine="708"/>
        <w:jc w:val="both"/>
        <w:rPr>
          <w:rFonts w:ascii="Times New Roman" w:hAnsi="Times New Roman"/>
          <w:sz w:val="24"/>
          <w:szCs w:val="24"/>
        </w:rPr>
      </w:pPr>
      <w:r w:rsidRPr="00F354BC">
        <w:rPr>
          <w:rFonts w:ascii="Times New Roman" w:hAnsi="Times New Roman"/>
          <w:sz w:val="24"/>
          <w:szCs w:val="24"/>
        </w:rPr>
        <w:t>3.5.12.</w:t>
      </w:r>
      <w:r w:rsidR="00E267AD" w:rsidRPr="00F354BC">
        <w:rPr>
          <w:rFonts w:ascii="Times New Roman" w:hAnsi="Times New Roman"/>
          <w:sz w:val="24"/>
          <w:szCs w:val="24"/>
        </w:rPr>
        <w:t xml:space="preserve"> о</w:t>
      </w:r>
      <w:r w:rsidR="009D08B8" w:rsidRPr="00F354BC">
        <w:rPr>
          <w:rFonts w:ascii="Times New Roman" w:hAnsi="Times New Roman"/>
          <w:sz w:val="24"/>
          <w:szCs w:val="24"/>
        </w:rPr>
        <w:t>беспечить сохранность документов</w:t>
      </w:r>
      <w:r w:rsidR="00625398" w:rsidRPr="00F354BC">
        <w:rPr>
          <w:rFonts w:ascii="Times New Roman" w:hAnsi="Times New Roman"/>
          <w:sz w:val="24"/>
          <w:szCs w:val="24"/>
        </w:rPr>
        <w:t>,</w:t>
      </w:r>
      <w:r w:rsidR="009D08B8" w:rsidRPr="00F354BC">
        <w:rPr>
          <w:rFonts w:ascii="Times New Roman" w:hAnsi="Times New Roman"/>
          <w:sz w:val="24"/>
          <w:szCs w:val="24"/>
        </w:rPr>
        <w:t xml:space="preserve"> получаемы</w:t>
      </w:r>
      <w:r w:rsidR="00612F74" w:rsidRPr="00F354BC">
        <w:rPr>
          <w:rFonts w:ascii="Times New Roman" w:hAnsi="Times New Roman"/>
          <w:sz w:val="24"/>
          <w:szCs w:val="24"/>
        </w:rPr>
        <w:t>х от Заказчика в ходе оказания У</w:t>
      </w:r>
      <w:r w:rsidR="009D08B8" w:rsidRPr="00F354BC">
        <w:rPr>
          <w:rFonts w:ascii="Times New Roman" w:hAnsi="Times New Roman"/>
          <w:sz w:val="24"/>
          <w:szCs w:val="24"/>
        </w:rPr>
        <w:t>слуг;</w:t>
      </w:r>
    </w:p>
    <w:p w:rsidR="009D08B8" w:rsidRDefault="000632B9" w:rsidP="00612F74">
      <w:pPr>
        <w:pStyle w:val="af6"/>
        <w:ind w:firstLine="708"/>
        <w:jc w:val="both"/>
        <w:rPr>
          <w:rFonts w:ascii="Times New Roman" w:hAnsi="Times New Roman"/>
          <w:sz w:val="24"/>
          <w:szCs w:val="24"/>
        </w:rPr>
      </w:pPr>
      <w:r w:rsidRPr="00F354BC">
        <w:rPr>
          <w:rFonts w:ascii="Times New Roman" w:hAnsi="Times New Roman"/>
          <w:sz w:val="24"/>
          <w:szCs w:val="24"/>
        </w:rPr>
        <w:t>3.5.13.</w:t>
      </w:r>
      <w:r w:rsidR="00B440F9">
        <w:rPr>
          <w:rFonts w:ascii="Times New Roman" w:hAnsi="Times New Roman"/>
          <w:sz w:val="24"/>
          <w:szCs w:val="24"/>
        </w:rPr>
        <w:t xml:space="preserve"> </w:t>
      </w:r>
      <w:r w:rsidR="00DB47A7" w:rsidRPr="00F354BC">
        <w:rPr>
          <w:rFonts w:ascii="Times New Roman" w:hAnsi="Times New Roman"/>
          <w:sz w:val="24"/>
          <w:szCs w:val="24"/>
        </w:rPr>
        <w:t>предоставить разъяснения Заказчику в отношении оказанных Услуг в случае обнаружения</w:t>
      </w:r>
      <w:r w:rsidR="009D08B8" w:rsidRPr="00F354BC">
        <w:rPr>
          <w:rFonts w:ascii="Times New Roman" w:hAnsi="Times New Roman"/>
          <w:sz w:val="24"/>
          <w:szCs w:val="24"/>
        </w:rPr>
        <w:t xml:space="preserve"> уполномоченными на проведение экспертизы качества СОУТ органами несоответствия объема и стоимос</w:t>
      </w:r>
      <w:r w:rsidR="00E267AD" w:rsidRPr="00F354BC">
        <w:rPr>
          <w:rFonts w:ascii="Times New Roman" w:hAnsi="Times New Roman"/>
          <w:sz w:val="24"/>
          <w:szCs w:val="24"/>
        </w:rPr>
        <w:t xml:space="preserve">ти </w:t>
      </w:r>
      <w:r w:rsidR="00637A17" w:rsidRPr="00F354BC">
        <w:rPr>
          <w:rFonts w:ascii="Times New Roman" w:hAnsi="Times New Roman"/>
          <w:sz w:val="24"/>
          <w:szCs w:val="24"/>
        </w:rPr>
        <w:t xml:space="preserve">Услуг, </w:t>
      </w:r>
      <w:r w:rsidR="00E267AD" w:rsidRPr="00F354BC">
        <w:rPr>
          <w:rFonts w:ascii="Times New Roman" w:hAnsi="Times New Roman"/>
          <w:sz w:val="24"/>
          <w:szCs w:val="24"/>
        </w:rPr>
        <w:t>оказанных Исполнителем</w:t>
      </w:r>
      <w:r w:rsidR="00637A17" w:rsidRPr="00F354BC">
        <w:rPr>
          <w:rFonts w:ascii="Times New Roman" w:hAnsi="Times New Roman"/>
          <w:sz w:val="24"/>
          <w:szCs w:val="24"/>
        </w:rPr>
        <w:t>,</w:t>
      </w:r>
      <w:r w:rsidR="0041273E" w:rsidRPr="00F354BC">
        <w:rPr>
          <w:rFonts w:ascii="Times New Roman" w:hAnsi="Times New Roman"/>
          <w:sz w:val="24"/>
          <w:szCs w:val="24"/>
        </w:rPr>
        <w:t xml:space="preserve"> </w:t>
      </w:r>
      <w:r w:rsidRPr="00F354BC">
        <w:rPr>
          <w:rFonts w:ascii="Times New Roman" w:hAnsi="Times New Roman"/>
          <w:sz w:val="24"/>
          <w:szCs w:val="24"/>
        </w:rPr>
        <w:t>сведениям, содержащимся в</w:t>
      </w:r>
      <w:r w:rsidR="009D08B8" w:rsidRPr="00F354BC">
        <w:rPr>
          <w:rFonts w:ascii="Times New Roman" w:hAnsi="Times New Roman"/>
          <w:sz w:val="24"/>
          <w:szCs w:val="24"/>
        </w:rPr>
        <w:t xml:space="preserve"> Кал</w:t>
      </w:r>
      <w:r w:rsidRPr="00F354BC">
        <w:rPr>
          <w:rFonts w:ascii="Times New Roman" w:hAnsi="Times New Roman"/>
          <w:sz w:val="24"/>
          <w:szCs w:val="24"/>
        </w:rPr>
        <w:t>ендарном плане,</w:t>
      </w:r>
      <w:r w:rsidR="00E267AD" w:rsidRPr="00F354BC">
        <w:rPr>
          <w:rFonts w:ascii="Times New Roman" w:hAnsi="Times New Roman"/>
          <w:sz w:val="24"/>
          <w:szCs w:val="24"/>
        </w:rPr>
        <w:t xml:space="preserve"> а также</w:t>
      </w:r>
      <w:r w:rsidR="0041273E" w:rsidRPr="00F354BC">
        <w:rPr>
          <w:rFonts w:ascii="Times New Roman" w:hAnsi="Times New Roman"/>
          <w:sz w:val="24"/>
          <w:szCs w:val="24"/>
        </w:rPr>
        <w:t xml:space="preserve"> </w:t>
      </w:r>
      <w:r w:rsidRPr="00F354BC">
        <w:rPr>
          <w:rFonts w:ascii="Times New Roman" w:hAnsi="Times New Roman"/>
          <w:sz w:val="24"/>
          <w:szCs w:val="24"/>
        </w:rPr>
        <w:t>акте</w:t>
      </w:r>
      <w:r w:rsidR="00637A17" w:rsidRPr="00F354BC">
        <w:rPr>
          <w:rFonts w:ascii="Times New Roman" w:hAnsi="Times New Roman"/>
          <w:sz w:val="24"/>
          <w:szCs w:val="24"/>
        </w:rPr>
        <w:t xml:space="preserve"> сдачи-приемки </w:t>
      </w:r>
      <w:r w:rsidR="00E82EF9" w:rsidRPr="00F354BC">
        <w:rPr>
          <w:rFonts w:ascii="Times New Roman" w:hAnsi="Times New Roman"/>
          <w:sz w:val="24"/>
          <w:szCs w:val="24"/>
        </w:rPr>
        <w:t>оказанных</w:t>
      </w:r>
      <w:r w:rsidR="00E267AD" w:rsidRPr="00F354BC">
        <w:rPr>
          <w:rFonts w:ascii="Times New Roman" w:hAnsi="Times New Roman"/>
          <w:sz w:val="24"/>
          <w:szCs w:val="24"/>
        </w:rPr>
        <w:t xml:space="preserve"> У</w:t>
      </w:r>
      <w:r w:rsidR="009D08B8" w:rsidRPr="00F354BC">
        <w:rPr>
          <w:rFonts w:ascii="Times New Roman" w:hAnsi="Times New Roman"/>
          <w:sz w:val="24"/>
          <w:szCs w:val="24"/>
        </w:rPr>
        <w:t xml:space="preserve">слуг; </w:t>
      </w:r>
    </w:p>
    <w:p w:rsidR="00935E62" w:rsidRPr="00F354BC" w:rsidRDefault="00935E62" w:rsidP="00612F74">
      <w:pPr>
        <w:pStyle w:val="af6"/>
        <w:ind w:firstLine="708"/>
        <w:jc w:val="both"/>
        <w:rPr>
          <w:rFonts w:ascii="Times New Roman" w:hAnsi="Times New Roman"/>
          <w:sz w:val="24"/>
          <w:szCs w:val="24"/>
        </w:rPr>
      </w:pPr>
      <w:r w:rsidRPr="00935E62">
        <w:rPr>
          <w:rFonts w:ascii="Times New Roman" w:hAnsi="Times New Roman"/>
          <w:sz w:val="24"/>
          <w:szCs w:val="24"/>
        </w:rPr>
        <w:t>3.6.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9D08B8" w:rsidRPr="00F354BC" w:rsidRDefault="009D08B8" w:rsidP="009D08B8">
      <w:pPr>
        <w:widowControl w:val="0"/>
        <w:autoSpaceDE w:val="0"/>
        <w:autoSpaceDN w:val="0"/>
        <w:adjustRightInd w:val="0"/>
        <w:ind w:firstLine="720"/>
        <w:jc w:val="center"/>
        <w:rPr>
          <w:rFonts w:ascii="Times New Roman" w:eastAsiaTheme="minorEastAsia" w:hAnsi="Times New Roman" w:cs="Times New Roman"/>
          <w:b/>
          <w:sz w:val="24"/>
          <w:szCs w:val="24"/>
        </w:rPr>
      </w:pPr>
      <w:r w:rsidRPr="00F354BC">
        <w:rPr>
          <w:rFonts w:ascii="Times New Roman" w:eastAsiaTheme="minorEastAsia" w:hAnsi="Times New Roman" w:cs="Times New Roman"/>
          <w:b/>
          <w:sz w:val="24"/>
          <w:szCs w:val="24"/>
        </w:rPr>
        <w:lastRenderedPageBreak/>
        <w:t xml:space="preserve">4. ОТЧЕТ О </w:t>
      </w:r>
      <w:r w:rsidR="006F50FE" w:rsidRPr="00F354BC">
        <w:rPr>
          <w:rFonts w:ascii="Times New Roman" w:eastAsiaTheme="minorEastAsia" w:hAnsi="Times New Roman" w:cs="Times New Roman"/>
          <w:b/>
          <w:sz w:val="24"/>
          <w:szCs w:val="24"/>
        </w:rPr>
        <w:t>ПРОВЕДЕНИИ СОУТ</w:t>
      </w:r>
    </w:p>
    <w:p w:rsidR="009D08B8" w:rsidRPr="00F354BC" w:rsidRDefault="009D08B8" w:rsidP="00DC118C">
      <w:pPr>
        <w:pStyle w:val="af6"/>
        <w:ind w:firstLine="708"/>
        <w:jc w:val="both"/>
        <w:rPr>
          <w:rFonts w:ascii="Times New Roman" w:hAnsi="Times New Roman"/>
          <w:sz w:val="24"/>
          <w:szCs w:val="24"/>
        </w:rPr>
      </w:pPr>
      <w:r w:rsidRPr="00F354BC">
        <w:rPr>
          <w:rFonts w:ascii="Times New Roman" w:hAnsi="Times New Roman"/>
          <w:sz w:val="24"/>
          <w:szCs w:val="24"/>
        </w:rPr>
        <w:t xml:space="preserve">4.1. По </w:t>
      </w:r>
      <w:r w:rsidR="00DC118C" w:rsidRPr="00F354BC">
        <w:rPr>
          <w:rFonts w:ascii="Times New Roman" w:hAnsi="Times New Roman"/>
          <w:sz w:val="24"/>
          <w:szCs w:val="24"/>
        </w:rPr>
        <w:t xml:space="preserve"> окончании </w:t>
      </w:r>
      <w:r w:rsidRPr="00F354BC">
        <w:rPr>
          <w:rFonts w:ascii="Times New Roman" w:hAnsi="Times New Roman"/>
          <w:sz w:val="24"/>
          <w:szCs w:val="24"/>
        </w:rPr>
        <w:t>оказания Услуг по п</w:t>
      </w:r>
      <w:r w:rsidR="006F50FE" w:rsidRPr="00F354BC">
        <w:rPr>
          <w:rFonts w:ascii="Times New Roman" w:hAnsi="Times New Roman"/>
          <w:sz w:val="24"/>
          <w:szCs w:val="24"/>
        </w:rPr>
        <w:t>роведению СОУТ Исполнитель пред</w:t>
      </w:r>
      <w:r w:rsidRPr="00F354BC">
        <w:rPr>
          <w:rFonts w:ascii="Times New Roman" w:hAnsi="Times New Roman"/>
          <w:sz w:val="24"/>
          <w:szCs w:val="24"/>
        </w:rPr>
        <w:t xml:space="preserve">ставляет Заказчику отчет </w:t>
      </w:r>
      <w:r w:rsidR="006F50FE" w:rsidRPr="00F354BC">
        <w:rPr>
          <w:rFonts w:ascii="Times New Roman" w:hAnsi="Times New Roman"/>
          <w:sz w:val="24"/>
          <w:szCs w:val="24"/>
        </w:rPr>
        <w:t>о проведении</w:t>
      </w:r>
      <w:r w:rsidR="00DC118C" w:rsidRPr="00F354BC">
        <w:rPr>
          <w:rFonts w:ascii="Times New Roman" w:hAnsi="Times New Roman"/>
          <w:sz w:val="24"/>
          <w:szCs w:val="24"/>
        </w:rPr>
        <w:t xml:space="preserve"> СОУТ</w:t>
      </w:r>
      <w:r w:rsidRPr="00F354BC">
        <w:rPr>
          <w:rFonts w:ascii="Times New Roman" w:hAnsi="Times New Roman"/>
          <w:sz w:val="24"/>
          <w:szCs w:val="24"/>
        </w:rPr>
        <w:t>.</w:t>
      </w:r>
    </w:p>
    <w:p w:rsidR="009D08B8" w:rsidRPr="00F354BC" w:rsidRDefault="009D08B8" w:rsidP="004B04B1">
      <w:pPr>
        <w:pStyle w:val="af6"/>
        <w:ind w:firstLine="708"/>
        <w:jc w:val="both"/>
        <w:rPr>
          <w:rFonts w:ascii="Times New Roman" w:hAnsi="Times New Roman"/>
          <w:sz w:val="24"/>
          <w:szCs w:val="24"/>
        </w:rPr>
      </w:pPr>
      <w:r w:rsidRPr="00F354BC">
        <w:rPr>
          <w:rFonts w:ascii="Times New Roman" w:hAnsi="Times New Roman"/>
          <w:sz w:val="24"/>
          <w:szCs w:val="24"/>
        </w:rPr>
        <w:t xml:space="preserve">4.2. Отчет </w:t>
      </w:r>
      <w:r w:rsidR="006F50FE" w:rsidRPr="00F354BC">
        <w:rPr>
          <w:rFonts w:ascii="Times New Roman" w:hAnsi="Times New Roman"/>
          <w:sz w:val="24"/>
          <w:szCs w:val="24"/>
        </w:rPr>
        <w:t xml:space="preserve"> о проведении</w:t>
      </w:r>
      <w:r w:rsidR="00DC118C" w:rsidRPr="00F354BC">
        <w:rPr>
          <w:rFonts w:ascii="Times New Roman" w:hAnsi="Times New Roman"/>
          <w:sz w:val="24"/>
          <w:szCs w:val="24"/>
        </w:rPr>
        <w:t xml:space="preserve"> СОУТ</w:t>
      </w:r>
      <w:r w:rsidRPr="00F354BC">
        <w:rPr>
          <w:rFonts w:ascii="Times New Roman" w:hAnsi="Times New Roman"/>
          <w:sz w:val="24"/>
          <w:szCs w:val="24"/>
        </w:rPr>
        <w:t xml:space="preserve"> составляется </w:t>
      </w:r>
      <w:r w:rsidR="00FD6762" w:rsidRPr="00F354BC">
        <w:rPr>
          <w:rFonts w:ascii="Times New Roman" w:hAnsi="Times New Roman"/>
          <w:sz w:val="24"/>
          <w:szCs w:val="24"/>
        </w:rPr>
        <w:t xml:space="preserve"> с соблюдением требований, установленных</w:t>
      </w:r>
      <w:r w:rsidR="002817CD" w:rsidRPr="00F354BC">
        <w:rPr>
          <w:rFonts w:ascii="Times New Roman" w:hAnsi="Times New Roman"/>
          <w:sz w:val="24"/>
          <w:szCs w:val="24"/>
        </w:rPr>
        <w:t xml:space="preserve"> </w:t>
      </w:r>
      <w:r w:rsidR="00FD6762" w:rsidRPr="00F354BC">
        <w:rPr>
          <w:rFonts w:ascii="Times New Roman" w:hAnsi="Times New Roman"/>
          <w:sz w:val="24"/>
          <w:szCs w:val="24"/>
        </w:rPr>
        <w:t>Федеральным законом от 28.12.2013 № 426-ФЗ</w:t>
      </w:r>
      <w:r w:rsidR="00FD6762" w:rsidRPr="00F354BC">
        <w:rPr>
          <w:rFonts w:ascii="Times New Roman" w:hAnsi="Times New Roman"/>
          <w:bCs/>
          <w:kern w:val="32"/>
          <w:sz w:val="24"/>
          <w:szCs w:val="24"/>
        </w:rPr>
        <w:t xml:space="preserve">, </w:t>
      </w:r>
      <w:r w:rsidR="00FD6762" w:rsidRPr="00F354BC">
        <w:rPr>
          <w:rFonts w:ascii="Times New Roman" w:hAnsi="Times New Roman"/>
          <w:sz w:val="24"/>
          <w:szCs w:val="24"/>
        </w:rPr>
        <w:t xml:space="preserve">а также </w:t>
      </w:r>
      <w:r w:rsidR="00FD6762" w:rsidRPr="00F354BC">
        <w:rPr>
          <w:rFonts w:ascii="Times New Roman" w:hAnsi="Times New Roman"/>
          <w:bCs/>
          <w:kern w:val="32"/>
          <w:sz w:val="24"/>
          <w:szCs w:val="24"/>
        </w:rPr>
        <w:t>Приказом Минтруда России от 24.01.2014 № 33н.</w:t>
      </w:r>
    </w:p>
    <w:p w:rsidR="009D08B8" w:rsidRPr="00F354BC" w:rsidRDefault="006F50FE" w:rsidP="00532B95">
      <w:pPr>
        <w:pStyle w:val="af6"/>
        <w:ind w:firstLine="708"/>
        <w:jc w:val="both"/>
        <w:rPr>
          <w:rFonts w:ascii="Times New Roman" w:hAnsi="Times New Roman"/>
          <w:sz w:val="24"/>
          <w:szCs w:val="24"/>
        </w:rPr>
      </w:pPr>
      <w:r w:rsidRPr="00F354BC">
        <w:rPr>
          <w:rFonts w:ascii="Times New Roman" w:hAnsi="Times New Roman"/>
          <w:sz w:val="24"/>
          <w:szCs w:val="24"/>
        </w:rPr>
        <w:t>4.3. Отчет о проведении</w:t>
      </w:r>
      <w:r w:rsidR="00851CE1" w:rsidRPr="00F354BC">
        <w:rPr>
          <w:rFonts w:ascii="Times New Roman" w:hAnsi="Times New Roman"/>
          <w:sz w:val="24"/>
          <w:szCs w:val="24"/>
        </w:rPr>
        <w:t xml:space="preserve"> СОУТ на бумажном носителе пред</w:t>
      </w:r>
      <w:r w:rsidR="009D08B8" w:rsidRPr="00F354BC">
        <w:rPr>
          <w:rFonts w:ascii="Times New Roman" w:hAnsi="Times New Roman"/>
          <w:sz w:val="24"/>
          <w:szCs w:val="24"/>
        </w:rPr>
        <w:t>ставляется Исполн</w:t>
      </w:r>
      <w:r w:rsidR="00E8457C" w:rsidRPr="00F354BC">
        <w:rPr>
          <w:rFonts w:ascii="Times New Roman" w:hAnsi="Times New Roman"/>
          <w:sz w:val="24"/>
          <w:szCs w:val="24"/>
        </w:rPr>
        <w:t>ителем Заказчику в количестве одного</w:t>
      </w:r>
      <w:r w:rsidR="009D08B8" w:rsidRPr="00F354BC">
        <w:rPr>
          <w:rFonts w:ascii="Times New Roman" w:hAnsi="Times New Roman"/>
          <w:sz w:val="24"/>
          <w:szCs w:val="24"/>
        </w:rPr>
        <w:t xml:space="preserve"> экземпляра.</w:t>
      </w:r>
    </w:p>
    <w:p w:rsidR="006F50FE" w:rsidRPr="00F354BC" w:rsidRDefault="009D75D1" w:rsidP="00F354BC">
      <w:pPr>
        <w:pStyle w:val="af6"/>
        <w:ind w:firstLine="708"/>
        <w:jc w:val="both"/>
        <w:rPr>
          <w:rFonts w:ascii="Times New Roman" w:hAnsi="Times New Roman"/>
          <w:sz w:val="24"/>
          <w:szCs w:val="24"/>
        </w:rPr>
      </w:pPr>
      <w:r w:rsidRPr="00F354BC">
        <w:rPr>
          <w:rFonts w:ascii="Times New Roman" w:hAnsi="Times New Roman"/>
          <w:sz w:val="24"/>
          <w:szCs w:val="24"/>
        </w:rPr>
        <w:t>4</w:t>
      </w:r>
      <w:r w:rsidR="00FA2A91" w:rsidRPr="00F354BC">
        <w:rPr>
          <w:rFonts w:ascii="Times New Roman" w:hAnsi="Times New Roman"/>
          <w:sz w:val="24"/>
          <w:szCs w:val="24"/>
        </w:rPr>
        <w:t>.4</w:t>
      </w:r>
      <w:r w:rsidR="00625398" w:rsidRPr="00F354BC">
        <w:rPr>
          <w:rFonts w:ascii="Times New Roman" w:hAnsi="Times New Roman"/>
          <w:sz w:val="24"/>
          <w:szCs w:val="24"/>
        </w:rPr>
        <w:t xml:space="preserve">. </w:t>
      </w:r>
      <w:r w:rsidR="00FA2A91" w:rsidRPr="00F354BC">
        <w:rPr>
          <w:rFonts w:ascii="Times New Roman" w:hAnsi="Times New Roman"/>
          <w:sz w:val="24"/>
          <w:szCs w:val="24"/>
        </w:rPr>
        <w:t>Исполнитель в течение 10 (десяти) рабочих дн</w:t>
      </w:r>
      <w:r w:rsidR="00360BDA" w:rsidRPr="00F354BC">
        <w:rPr>
          <w:rFonts w:ascii="Times New Roman" w:hAnsi="Times New Roman"/>
          <w:sz w:val="24"/>
          <w:szCs w:val="24"/>
        </w:rPr>
        <w:t>ей с даты</w:t>
      </w:r>
      <w:r w:rsidR="00FD6762" w:rsidRPr="00F354BC">
        <w:rPr>
          <w:rFonts w:ascii="Times New Roman" w:hAnsi="Times New Roman"/>
          <w:sz w:val="24"/>
          <w:szCs w:val="24"/>
        </w:rPr>
        <w:t xml:space="preserve"> утверждения отчета о </w:t>
      </w:r>
      <w:r w:rsidR="00FA2A91" w:rsidRPr="00F354BC">
        <w:rPr>
          <w:rFonts w:ascii="Times New Roman" w:hAnsi="Times New Roman"/>
          <w:sz w:val="24"/>
          <w:szCs w:val="24"/>
        </w:rPr>
        <w:t xml:space="preserve">проведении СОУТ  передает в Федеральную государственную информационную систему </w:t>
      </w:r>
      <w:proofErr w:type="gramStart"/>
      <w:r w:rsidR="00FA2A91" w:rsidRPr="00F354BC">
        <w:rPr>
          <w:rFonts w:ascii="Times New Roman" w:hAnsi="Times New Roman"/>
          <w:sz w:val="24"/>
          <w:szCs w:val="24"/>
        </w:rPr>
        <w:t>учета результатов проведения специальной оценки условий</w:t>
      </w:r>
      <w:proofErr w:type="gramEnd"/>
      <w:r w:rsidR="00FA2A91" w:rsidRPr="00F354BC">
        <w:rPr>
          <w:rFonts w:ascii="Times New Roman" w:hAnsi="Times New Roman"/>
          <w:sz w:val="24"/>
          <w:szCs w:val="24"/>
        </w:rPr>
        <w:t xml:space="preserve"> труда (далее - ФГИС СОУТ) в форме электронного документа, подписанного квалифицированной электронной подписью, сведения, предусмотренные </w:t>
      </w:r>
      <w:hyperlink w:anchor="P307" w:history="1">
        <w:r w:rsidR="00FA2A91" w:rsidRPr="00F354BC">
          <w:rPr>
            <w:rFonts w:ascii="Times New Roman" w:hAnsi="Times New Roman"/>
            <w:sz w:val="24"/>
            <w:szCs w:val="24"/>
          </w:rPr>
          <w:t>частью 2</w:t>
        </w:r>
      </w:hyperlink>
      <w:r w:rsidR="00FA2A91" w:rsidRPr="00F354BC">
        <w:rPr>
          <w:rFonts w:ascii="Times New Roman" w:hAnsi="Times New Roman"/>
          <w:sz w:val="24"/>
          <w:szCs w:val="24"/>
        </w:rPr>
        <w:t xml:space="preserve">  статьи 18 Федерального закона от 28.12.2013 № 426-ФЗ.</w:t>
      </w:r>
    </w:p>
    <w:p w:rsidR="009D08B8" w:rsidRDefault="00FA2A91" w:rsidP="00F354BC">
      <w:pPr>
        <w:pStyle w:val="af6"/>
        <w:ind w:firstLine="708"/>
        <w:jc w:val="center"/>
        <w:rPr>
          <w:rFonts w:ascii="Times New Roman" w:hAnsi="Times New Roman"/>
          <w:b/>
          <w:sz w:val="24"/>
          <w:szCs w:val="24"/>
        </w:rPr>
      </w:pPr>
      <w:r w:rsidRPr="00F354BC">
        <w:rPr>
          <w:rFonts w:ascii="Times New Roman" w:hAnsi="Times New Roman"/>
          <w:b/>
          <w:sz w:val="24"/>
          <w:szCs w:val="24"/>
        </w:rPr>
        <w:t>5</w:t>
      </w:r>
      <w:r w:rsidR="009D08B8" w:rsidRPr="00F354BC">
        <w:rPr>
          <w:rFonts w:ascii="Times New Roman" w:hAnsi="Times New Roman"/>
          <w:b/>
          <w:sz w:val="24"/>
          <w:szCs w:val="24"/>
        </w:rPr>
        <w:t>. ПОРЯДОК СДАЧИ И ПРИЕМКИ ОКАЗАННЫХ УСЛУГ</w:t>
      </w:r>
    </w:p>
    <w:p w:rsidR="00220B4F" w:rsidRPr="00F354BC" w:rsidRDefault="00FA2A91" w:rsidP="00220B4F">
      <w:pPr>
        <w:autoSpaceDE w:val="0"/>
        <w:autoSpaceDN w:val="0"/>
        <w:adjustRightInd w:val="0"/>
        <w:spacing w:after="0" w:line="240" w:lineRule="auto"/>
        <w:ind w:firstLine="708"/>
        <w:jc w:val="both"/>
        <w:rPr>
          <w:rFonts w:ascii="Times New Roman" w:hAnsi="Times New Roman" w:cs="Times New Roman"/>
          <w:sz w:val="24"/>
          <w:szCs w:val="24"/>
        </w:rPr>
      </w:pPr>
      <w:r w:rsidRPr="00F354BC">
        <w:rPr>
          <w:rFonts w:ascii="Times New Roman" w:hAnsi="Times New Roman"/>
          <w:sz w:val="24"/>
          <w:szCs w:val="24"/>
        </w:rPr>
        <w:t>5</w:t>
      </w:r>
      <w:r w:rsidR="00220B4F" w:rsidRPr="00F354BC">
        <w:rPr>
          <w:rFonts w:ascii="Times New Roman" w:hAnsi="Times New Roman"/>
          <w:sz w:val="24"/>
          <w:szCs w:val="24"/>
        </w:rPr>
        <w:t xml:space="preserve">.1. </w:t>
      </w:r>
      <w:r w:rsidR="00220B4F" w:rsidRPr="00F354BC">
        <w:rPr>
          <w:rFonts w:ascii="Times New Roman" w:hAnsi="Times New Roman" w:cs="Times New Roman"/>
          <w:sz w:val="24"/>
          <w:szCs w:val="24"/>
        </w:rPr>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w:t>
      </w:r>
      <w:r w:rsidR="00426138" w:rsidRPr="00F354BC">
        <w:rPr>
          <w:rFonts w:ascii="Times New Roman" w:hAnsi="Times New Roman" w:cs="Times New Roman"/>
          <w:sz w:val="24"/>
          <w:szCs w:val="24"/>
        </w:rPr>
        <w:t>пред</w:t>
      </w:r>
      <w:r w:rsidR="00220B4F" w:rsidRPr="00F354BC">
        <w:rPr>
          <w:rFonts w:ascii="Times New Roman" w:hAnsi="Times New Roman" w:cs="Times New Roman"/>
          <w:sz w:val="24"/>
          <w:szCs w:val="24"/>
        </w:rPr>
        <w:t>ставить Заказчику результаты оказания Усл</w:t>
      </w:r>
      <w:r w:rsidR="003C017A" w:rsidRPr="00F354BC">
        <w:rPr>
          <w:rFonts w:ascii="Times New Roman" w:hAnsi="Times New Roman" w:cs="Times New Roman"/>
          <w:sz w:val="24"/>
          <w:szCs w:val="24"/>
        </w:rPr>
        <w:t>уг, предусмотренных Контрактом.</w:t>
      </w:r>
      <w:r w:rsidR="00220B4F" w:rsidRPr="00F354BC">
        <w:rPr>
          <w:rFonts w:ascii="Times New Roman" w:hAnsi="Times New Roman" w:cs="Times New Roman"/>
          <w:sz w:val="24"/>
          <w:szCs w:val="24"/>
        </w:rPr>
        <w:t xml:space="preserve"> Заказчик обязан обеспечить приемку оказанных Услуг в соответствии с Федеральным </w:t>
      </w:r>
      <w:hyperlink r:id="rId9" w:history="1">
        <w:r w:rsidR="00220B4F" w:rsidRPr="00F354BC">
          <w:rPr>
            <w:rFonts w:ascii="Times New Roman" w:hAnsi="Times New Roman" w:cs="Times New Roman"/>
            <w:sz w:val="24"/>
            <w:szCs w:val="24"/>
          </w:rPr>
          <w:t>законом</w:t>
        </w:r>
      </w:hyperlink>
      <w:r w:rsidR="00B723F0" w:rsidRPr="00F354BC">
        <w:rPr>
          <w:rFonts w:ascii="Times New Roman" w:hAnsi="Times New Roman" w:cs="Times New Roman"/>
          <w:sz w:val="24"/>
          <w:szCs w:val="24"/>
        </w:rPr>
        <w:t xml:space="preserve"> от 05.04.</w:t>
      </w:r>
      <w:r w:rsidR="00FD6762" w:rsidRPr="00F354BC">
        <w:rPr>
          <w:rFonts w:ascii="Times New Roman" w:hAnsi="Times New Roman" w:cs="Times New Roman"/>
          <w:sz w:val="24"/>
          <w:szCs w:val="24"/>
        </w:rPr>
        <w:t xml:space="preserve">2013 </w:t>
      </w:r>
      <w:r w:rsidR="00B91F6C" w:rsidRPr="00F354BC">
        <w:rPr>
          <w:rFonts w:ascii="Times New Roman" w:hAnsi="Times New Roman" w:cs="Times New Roman"/>
          <w:sz w:val="24"/>
          <w:szCs w:val="24"/>
        </w:rPr>
        <w:t>№</w:t>
      </w:r>
      <w:r w:rsidR="00220B4F" w:rsidRPr="00F354BC">
        <w:rPr>
          <w:rFonts w:ascii="Times New Roman" w:hAnsi="Times New Roman" w:cs="Times New Roman"/>
          <w:sz w:val="24"/>
          <w:szCs w:val="24"/>
        </w:rPr>
        <w:t xml:space="preserve"> 44-ФЗ.</w:t>
      </w:r>
    </w:p>
    <w:p w:rsidR="009D08B8" w:rsidRPr="00F354BC" w:rsidRDefault="00FA2A91" w:rsidP="00532B95">
      <w:pPr>
        <w:pStyle w:val="af6"/>
        <w:ind w:firstLine="708"/>
        <w:jc w:val="both"/>
        <w:rPr>
          <w:rFonts w:ascii="Times New Roman" w:hAnsi="Times New Roman"/>
          <w:sz w:val="24"/>
          <w:szCs w:val="24"/>
        </w:rPr>
      </w:pPr>
      <w:r w:rsidRPr="00F354BC">
        <w:rPr>
          <w:rFonts w:ascii="Times New Roman" w:hAnsi="Times New Roman"/>
          <w:sz w:val="24"/>
          <w:szCs w:val="24"/>
        </w:rPr>
        <w:t xml:space="preserve"> 5</w:t>
      </w:r>
      <w:r w:rsidR="00F17780" w:rsidRPr="00F354BC">
        <w:rPr>
          <w:rFonts w:ascii="Times New Roman" w:hAnsi="Times New Roman"/>
          <w:sz w:val="24"/>
          <w:szCs w:val="24"/>
        </w:rPr>
        <w:t>.</w:t>
      </w:r>
      <w:r w:rsidR="00B723F0" w:rsidRPr="00F354BC">
        <w:rPr>
          <w:rFonts w:ascii="Times New Roman" w:hAnsi="Times New Roman"/>
          <w:sz w:val="24"/>
          <w:szCs w:val="24"/>
        </w:rPr>
        <w:t>2</w:t>
      </w:r>
      <w:r w:rsidR="00FD6762" w:rsidRPr="00F354BC">
        <w:rPr>
          <w:rFonts w:ascii="Times New Roman" w:hAnsi="Times New Roman"/>
          <w:sz w:val="24"/>
          <w:szCs w:val="24"/>
        </w:rPr>
        <w:t>. Для проверки пред</w:t>
      </w:r>
      <w:r w:rsidR="009D08B8" w:rsidRPr="00F354BC">
        <w:rPr>
          <w:rFonts w:ascii="Times New Roman" w:hAnsi="Times New Roman"/>
          <w:sz w:val="24"/>
          <w:szCs w:val="24"/>
        </w:rPr>
        <w:t xml:space="preserve">ставленных Исполнителем результатов </w:t>
      </w:r>
      <w:r w:rsidR="003C017A" w:rsidRPr="00F354BC">
        <w:rPr>
          <w:rFonts w:ascii="Times New Roman" w:hAnsi="Times New Roman"/>
          <w:sz w:val="24"/>
          <w:szCs w:val="24"/>
        </w:rPr>
        <w:t xml:space="preserve"> оказания Услуг</w:t>
      </w:r>
      <w:r w:rsidR="009D08B8" w:rsidRPr="00F354BC">
        <w:rPr>
          <w:rFonts w:ascii="Times New Roman" w:hAnsi="Times New Roman"/>
          <w:sz w:val="24"/>
          <w:szCs w:val="24"/>
        </w:rPr>
        <w:t xml:space="preserve"> в части их соответствия условиям Контракта Заказчик </w:t>
      </w:r>
      <w:r w:rsidR="00157645" w:rsidRPr="00F354BC">
        <w:rPr>
          <w:rFonts w:ascii="Times New Roman" w:hAnsi="Times New Roman"/>
          <w:sz w:val="24"/>
          <w:szCs w:val="24"/>
        </w:rPr>
        <w:t xml:space="preserve"> проводит</w:t>
      </w:r>
      <w:r w:rsidR="009D08B8" w:rsidRPr="00F354BC">
        <w:rPr>
          <w:rFonts w:ascii="Times New Roman" w:hAnsi="Times New Roman"/>
          <w:sz w:val="24"/>
          <w:szCs w:val="24"/>
        </w:rPr>
        <w:t xml:space="preserve"> экспертизу  результатов</w:t>
      </w:r>
      <w:r w:rsidR="003C017A" w:rsidRPr="00F354BC">
        <w:rPr>
          <w:rFonts w:ascii="Times New Roman" w:hAnsi="Times New Roman"/>
          <w:sz w:val="24"/>
          <w:szCs w:val="24"/>
        </w:rPr>
        <w:t xml:space="preserve"> оказания Услуг</w:t>
      </w:r>
      <w:r w:rsidR="009D08B8" w:rsidRPr="00F354BC">
        <w:rPr>
          <w:rFonts w:ascii="Times New Roman" w:hAnsi="Times New Roman"/>
          <w:sz w:val="24"/>
          <w:szCs w:val="24"/>
        </w:rPr>
        <w:t xml:space="preserve">, предусмотренных Контрактом (далее - Экспертиза). </w:t>
      </w:r>
      <w:r w:rsidR="00532B95" w:rsidRPr="00F354BC">
        <w:rPr>
          <w:rFonts w:ascii="Times New Roman" w:hAnsi="Times New Roman"/>
          <w:sz w:val="24"/>
          <w:szCs w:val="24"/>
        </w:rPr>
        <w:t>Экспертиза может проводиться Заказчиком своими силами или к ее проведению могут привлекаться эксперты, экспертные организации.</w:t>
      </w:r>
    </w:p>
    <w:p w:rsidR="009D08B8" w:rsidRPr="00F354BC" w:rsidRDefault="00FA2A91" w:rsidP="00532B95">
      <w:pPr>
        <w:pStyle w:val="af6"/>
        <w:ind w:firstLine="708"/>
        <w:jc w:val="both"/>
        <w:rPr>
          <w:rFonts w:ascii="Times New Roman" w:hAnsi="Times New Roman"/>
          <w:sz w:val="24"/>
          <w:szCs w:val="24"/>
        </w:rPr>
      </w:pPr>
      <w:r w:rsidRPr="00F354BC">
        <w:rPr>
          <w:rFonts w:ascii="Times New Roman" w:hAnsi="Times New Roman"/>
          <w:sz w:val="24"/>
          <w:szCs w:val="24"/>
        </w:rPr>
        <w:t>5</w:t>
      </w:r>
      <w:r w:rsidR="00F17780" w:rsidRPr="00F354BC">
        <w:rPr>
          <w:rFonts w:ascii="Times New Roman" w:hAnsi="Times New Roman"/>
          <w:sz w:val="24"/>
          <w:szCs w:val="24"/>
        </w:rPr>
        <w:t>.</w:t>
      </w:r>
      <w:r w:rsidR="00B723F0" w:rsidRPr="00F354BC">
        <w:rPr>
          <w:rFonts w:ascii="Times New Roman" w:hAnsi="Times New Roman"/>
          <w:sz w:val="24"/>
          <w:szCs w:val="24"/>
        </w:rPr>
        <w:t>3</w:t>
      </w:r>
      <w:r w:rsidR="009D08B8" w:rsidRPr="00F354BC">
        <w:rPr>
          <w:rFonts w:ascii="Times New Roman" w:hAnsi="Times New Roman"/>
          <w:sz w:val="24"/>
          <w:szCs w:val="24"/>
        </w:rPr>
        <w:t xml:space="preserve">.  Для проведения Экспертизы эксперты, экспертные организации имеют право запрашивать у Заказчика и Исполнителя дополнительные материалы, относящиеся </w:t>
      </w:r>
      <w:r w:rsidR="00A53D34" w:rsidRPr="00F354BC">
        <w:rPr>
          <w:rFonts w:ascii="Times New Roman" w:hAnsi="Times New Roman"/>
          <w:sz w:val="24"/>
          <w:szCs w:val="24"/>
        </w:rPr>
        <w:t>к условиям исполнения Контракта (этапам исполнения Контракта)</w:t>
      </w:r>
      <w:r w:rsidR="009D08B8" w:rsidRPr="00F354BC">
        <w:rPr>
          <w:rFonts w:ascii="Times New Roman" w:hAnsi="Times New Roman"/>
          <w:sz w:val="24"/>
          <w:szCs w:val="24"/>
        </w:rPr>
        <w:t xml:space="preserve">. Результаты </w:t>
      </w:r>
      <w:r w:rsidR="00A53D34" w:rsidRPr="00F354BC">
        <w:rPr>
          <w:rFonts w:ascii="Times New Roman" w:hAnsi="Times New Roman"/>
          <w:sz w:val="24"/>
          <w:szCs w:val="24"/>
        </w:rPr>
        <w:t xml:space="preserve"> Э</w:t>
      </w:r>
      <w:r w:rsidR="009D08B8" w:rsidRPr="00F354BC">
        <w:rPr>
          <w:rFonts w:ascii="Times New Roman" w:hAnsi="Times New Roman"/>
          <w:sz w:val="24"/>
          <w:szCs w:val="24"/>
        </w:rPr>
        <w:t>кспертизы оформляются в виде заключения</w:t>
      </w:r>
      <w:r w:rsidR="0026298C" w:rsidRPr="00F354BC">
        <w:rPr>
          <w:rFonts w:ascii="Times New Roman" w:hAnsi="Times New Roman"/>
          <w:sz w:val="24"/>
          <w:szCs w:val="24"/>
        </w:rPr>
        <w:t xml:space="preserve"> о результатах экспертизы</w:t>
      </w:r>
      <w:r w:rsidR="0017601D">
        <w:rPr>
          <w:rFonts w:ascii="Times New Roman" w:hAnsi="Times New Roman"/>
          <w:sz w:val="24"/>
          <w:szCs w:val="24"/>
        </w:rPr>
        <w:t xml:space="preserve"> </w:t>
      </w:r>
      <w:r w:rsidR="0026298C" w:rsidRPr="00F354BC">
        <w:rPr>
          <w:rFonts w:ascii="Times New Roman" w:hAnsi="Times New Roman"/>
          <w:sz w:val="24"/>
          <w:szCs w:val="24"/>
        </w:rPr>
        <w:t>(далее - Заключение),</w:t>
      </w:r>
      <w:r w:rsidR="009D08B8" w:rsidRPr="00F354BC">
        <w:rPr>
          <w:rFonts w:ascii="Times New Roman" w:hAnsi="Times New Roman"/>
          <w:sz w:val="24"/>
          <w:szCs w:val="24"/>
        </w:rPr>
        <w:t xml:space="preserve"> которое подписывается экспертом, уполномоченным предста</w:t>
      </w:r>
      <w:r w:rsidR="0026298C" w:rsidRPr="00F354BC">
        <w:rPr>
          <w:rFonts w:ascii="Times New Roman" w:hAnsi="Times New Roman"/>
          <w:sz w:val="24"/>
          <w:szCs w:val="24"/>
        </w:rPr>
        <w:t>вителем экспертной организации</w:t>
      </w:r>
      <w:r w:rsidR="009D08B8" w:rsidRPr="00F354BC">
        <w:rPr>
          <w:rFonts w:ascii="Times New Roman" w:hAnsi="Times New Roman"/>
          <w:sz w:val="24"/>
          <w:szCs w:val="24"/>
        </w:rPr>
        <w:t>. В сл</w:t>
      </w:r>
      <w:r w:rsidR="00A53D34" w:rsidRPr="00F354BC">
        <w:rPr>
          <w:rFonts w:ascii="Times New Roman" w:hAnsi="Times New Roman"/>
          <w:sz w:val="24"/>
          <w:szCs w:val="24"/>
        </w:rPr>
        <w:t>учае, если по результатам Э</w:t>
      </w:r>
      <w:r w:rsidR="009D08B8" w:rsidRPr="00F354BC">
        <w:rPr>
          <w:rFonts w:ascii="Times New Roman" w:hAnsi="Times New Roman"/>
          <w:sz w:val="24"/>
          <w:szCs w:val="24"/>
        </w:rPr>
        <w:t>кспертизы установлены нарушения требований Контракта, не препятствующие приемке</w:t>
      </w:r>
      <w:r w:rsidR="00BD11D4" w:rsidRPr="00F354BC">
        <w:rPr>
          <w:rFonts w:ascii="Times New Roman" w:hAnsi="Times New Roman"/>
          <w:sz w:val="24"/>
          <w:szCs w:val="24"/>
        </w:rPr>
        <w:t xml:space="preserve"> оказанных</w:t>
      </w:r>
      <w:r w:rsidR="009D08B8" w:rsidRPr="00F354BC">
        <w:rPr>
          <w:rFonts w:ascii="Times New Roman" w:hAnsi="Times New Roman"/>
          <w:sz w:val="24"/>
          <w:szCs w:val="24"/>
        </w:rPr>
        <w:t xml:space="preserve"> Услуг</w:t>
      </w:r>
      <w:r w:rsidR="002842F9" w:rsidRPr="00F354BC">
        <w:rPr>
          <w:rFonts w:ascii="Times New Roman" w:hAnsi="Times New Roman"/>
          <w:sz w:val="24"/>
          <w:szCs w:val="24"/>
        </w:rPr>
        <w:t xml:space="preserve"> (</w:t>
      </w:r>
      <w:r w:rsidR="00426138" w:rsidRPr="00F354BC">
        <w:rPr>
          <w:rFonts w:ascii="Times New Roman" w:hAnsi="Times New Roman"/>
          <w:sz w:val="24"/>
          <w:szCs w:val="24"/>
        </w:rPr>
        <w:t>этапа оказания Услуг</w:t>
      </w:r>
      <w:r w:rsidR="002842F9" w:rsidRPr="00F354BC">
        <w:rPr>
          <w:rFonts w:ascii="Times New Roman" w:hAnsi="Times New Roman"/>
          <w:sz w:val="24"/>
          <w:szCs w:val="24"/>
        </w:rPr>
        <w:t>),</w:t>
      </w:r>
      <w:r w:rsidR="009D08B8" w:rsidRPr="00F354BC">
        <w:rPr>
          <w:rFonts w:ascii="Times New Roman" w:hAnsi="Times New Roman"/>
          <w:sz w:val="24"/>
          <w:szCs w:val="24"/>
        </w:rPr>
        <w:t xml:space="preserve"> в Заключени</w:t>
      </w:r>
      <w:proofErr w:type="gramStart"/>
      <w:r w:rsidR="009D08B8" w:rsidRPr="00F354BC">
        <w:rPr>
          <w:rFonts w:ascii="Times New Roman" w:hAnsi="Times New Roman"/>
          <w:sz w:val="24"/>
          <w:szCs w:val="24"/>
        </w:rPr>
        <w:t>и</w:t>
      </w:r>
      <w:proofErr w:type="gramEnd"/>
      <w:r w:rsidR="009D08B8" w:rsidRPr="00F354BC">
        <w:rPr>
          <w:rFonts w:ascii="Times New Roman" w:hAnsi="Times New Roman"/>
          <w:sz w:val="24"/>
          <w:szCs w:val="24"/>
        </w:rPr>
        <w:t xml:space="preserve"> могут содержаться предложения об устранении данных нарушений, в том числе с указанием срока их устранения.</w:t>
      </w:r>
    </w:p>
    <w:p w:rsidR="009D08B8" w:rsidRPr="00F354BC" w:rsidRDefault="00FA2A91" w:rsidP="00532B95">
      <w:pPr>
        <w:pStyle w:val="af6"/>
        <w:ind w:firstLine="708"/>
        <w:jc w:val="both"/>
        <w:rPr>
          <w:rFonts w:ascii="Times New Roman" w:hAnsi="Times New Roman"/>
          <w:sz w:val="24"/>
          <w:szCs w:val="24"/>
        </w:rPr>
      </w:pPr>
      <w:r w:rsidRPr="00F354BC">
        <w:rPr>
          <w:rFonts w:ascii="Times New Roman" w:hAnsi="Times New Roman"/>
          <w:sz w:val="24"/>
          <w:szCs w:val="24"/>
        </w:rPr>
        <w:t xml:space="preserve"> 5</w:t>
      </w:r>
      <w:r w:rsidR="00F17780" w:rsidRPr="00F354BC">
        <w:rPr>
          <w:rFonts w:ascii="Times New Roman" w:hAnsi="Times New Roman"/>
          <w:sz w:val="24"/>
          <w:szCs w:val="24"/>
        </w:rPr>
        <w:t>.</w:t>
      </w:r>
      <w:r w:rsidR="00B723F0" w:rsidRPr="00F354BC">
        <w:rPr>
          <w:rFonts w:ascii="Times New Roman" w:hAnsi="Times New Roman"/>
          <w:sz w:val="24"/>
          <w:szCs w:val="24"/>
        </w:rPr>
        <w:t>4</w:t>
      </w:r>
      <w:r w:rsidR="009D08B8" w:rsidRPr="00F354BC">
        <w:rPr>
          <w:rFonts w:ascii="Times New Roman" w:hAnsi="Times New Roman"/>
          <w:sz w:val="24"/>
          <w:szCs w:val="24"/>
        </w:rPr>
        <w:t xml:space="preserve">. По решению Заказчика для приемки </w:t>
      </w:r>
      <w:r w:rsidR="00A53D34" w:rsidRPr="00F354BC">
        <w:rPr>
          <w:rFonts w:ascii="Times New Roman" w:hAnsi="Times New Roman"/>
          <w:sz w:val="24"/>
          <w:szCs w:val="24"/>
        </w:rPr>
        <w:t xml:space="preserve">оказанных </w:t>
      </w:r>
      <w:r w:rsidR="009D08B8" w:rsidRPr="00F354BC">
        <w:rPr>
          <w:rFonts w:ascii="Times New Roman" w:hAnsi="Times New Roman"/>
          <w:sz w:val="24"/>
          <w:szCs w:val="24"/>
        </w:rPr>
        <w:t>Услуг</w:t>
      </w:r>
      <w:r w:rsidR="002842F9" w:rsidRPr="00F354BC">
        <w:rPr>
          <w:rFonts w:ascii="Times New Roman" w:hAnsi="Times New Roman"/>
          <w:sz w:val="24"/>
          <w:szCs w:val="24"/>
        </w:rPr>
        <w:t xml:space="preserve"> (</w:t>
      </w:r>
      <w:r w:rsidR="00DE64D5" w:rsidRPr="00F354BC">
        <w:rPr>
          <w:rFonts w:ascii="Times New Roman" w:hAnsi="Times New Roman"/>
          <w:sz w:val="24"/>
          <w:szCs w:val="24"/>
        </w:rPr>
        <w:t>этапа оказания Услуг</w:t>
      </w:r>
      <w:r w:rsidR="002842F9" w:rsidRPr="00F354BC">
        <w:rPr>
          <w:rFonts w:ascii="Times New Roman" w:hAnsi="Times New Roman"/>
          <w:sz w:val="24"/>
          <w:szCs w:val="24"/>
        </w:rPr>
        <w:t>)</w:t>
      </w:r>
      <w:r w:rsidR="009D08B8" w:rsidRPr="00F354BC">
        <w:rPr>
          <w:rFonts w:ascii="Times New Roman" w:hAnsi="Times New Roman"/>
          <w:sz w:val="24"/>
          <w:szCs w:val="24"/>
        </w:rPr>
        <w:t xml:space="preserve"> может создаваться приемочная комиссия.</w:t>
      </w:r>
    </w:p>
    <w:p w:rsidR="00A53D34" w:rsidRPr="00F354BC" w:rsidRDefault="00FA2A91" w:rsidP="0078165F">
      <w:pPr>
        <w:pStyle w:val="af6"/>
        <w:ind w:firstLine="708"/>
        <w:jc w:val="both"/>
        <w:rPr>
          <w:rFonts w:ascii="Times New Roman" w:hAnsi="Times New Roman"/>
          <w:sz w:val="24"/>
          <w:szCs w:val="24"/>
        </w:rPr>
      </w:pPr>
      <w:r w:rsidRPr="00F354BC">
        <w:rPr>
          <w:rFonts w:ascii="Times New Roman" w:hAnsi="Times New Roman"/>
          <w:sz w:val="24"/>
          <w:szCs w:val="24"/>
        </w:rPr>
        <w:t>5</w:t>
      </w:r>
      <w:r w:rsidR="00F17780" w:rsidRPr="00F354BC">
        <w:rPr>
          <w:rFonts w:ascii="Times New Roman" w:hAnsi="Times New Roman"/>
          <w:sz w:val="24"/>
          <w:szCs w:val="24"/>
        </w:rPr>
        <w:t>.</w:t>
      </w:r>
      <w:r w:rsidR="00220B4F" w:rsidRPr="00F354BC">
        <w:rPr>
          <w:rFonts w:ascii="Times New Roman" w:hAnsi="Times New Roman"/>
          <w:sz w:val="24"/>
          <w:szCs w:val="24"/>
        </w:rPr>
        <w:t>5</w:t>
      </w:r>
      <w:r w:rsidR="009D08B8" w:rsidRPr="00F354BC">
        <w:rPr>
          <w:rFonts w:ascii="Times New Roman" w:hAnsi="Times New Roman"/>
          <w:sz w:val="24"/>
          <w:szCs w:val="24"/>
        </w:rPr>
        <w:t xml:space="preserve">.  </w:t>
      </w:r>
      <w:proofErr w:type="gramStart"/>
      <w:r w:rsidR="009D08B8" w:rsidRPr="00F354BC">
        <w:rPr>
          <w:rFonts w:ascii="Times New Roman" w:hAnsi="Times New Roman"/>
          <w:sz w:val="24"/>
          <w:szCs w:val="24"/>
        </w:rPr>
        <w:t>Приемка</w:t>
      </w:r>
      <w:r w:rsidR="0078165F" w:rsidRPr="00F354BC">
        <w:rPr>
          <w:rFonts w:ascii="Times New Roman" w:hAnsi="Times New Roman"/>
          <w:sz w:val="24"/>
          <w:szCs w:val="24"/>
        </w:rPr>
        <w:t xml:space="preserve"> </w:t>
      </w:r>
      <w:r w:rsidR="00A53D34" w:rsidRPr="00F354BC">
        <w:rPr>
          <w:rFonts w:ascii="Times New Roman" w:hAnsi="Times New Roman"/>
          <w:sz w:val="24"/>
          <w:szCs w:val="24"/>
        </w:rPr>
        <w:t xml:space="preserve">оказанных </w:t>
      </w:r>
      <w:r w:rsidR="009D08B8" w:rsidRPr="00F354BC">
        <w:rPr>
          <w:rFonts w:ascii="Times New Roman" w:hAnsi="Times New Roman"/>
          <w:sz w:val="24"/>
          <w:szCs w:val="24"/>
        </w:rPr>
        <w:t xml:space="preserve"> Услуг</w:t>
      </w:r>
      <w:r w:rsidR="00DE64D5" w:rsidRPr="00F354BC">
        <w:rPr>
          <w:rFonts w:ascii="Times New Roman" w:hAnsi="Times New Roman"/>
          <w:sz w:val="24"/>
          <w:szCs w:val="24"/>
        </w:rPr>
        <w:t xml:space="preserve">, </w:t>
      </w:r>
      <w:r w:rsidR="009D08B8" w:rsidRPr="00F354BC">
        <w:rPr>
          <w:rFonts w:ascii="Times New Roman" w:hAnsi="Times New Roman"/>
          <w:sz w:val="24"/>
          <w:szCs w:val="24"/>
        </w:rPr>
        <w:t>осуществляется З</w:t>
      </w:r>
      <w:r w:rsidR="00FD6762" w:rsidRPr="00F354BC">
        <w:rPr>
          <w:rFonts w:ascii="Times New Roman" w:hAnsi="Times New Roman"/>
          <w:sz w:val="24"/>
          <w:szCs w:val="24"/>
        </w:rPr>
        <w:t xml:space="preserve">аказчиком в </w:t>
      </w:r>
      <w:r w:rsidR="0026298C" w:rsidRPr="00F354BC">
        <w:rPr>
          <w:rFonts w:ascii="Times New Roman" w:hAnsi="Times New Roman"/>
          <w:sz w:val="24"/>
          <w:szCs w:val="24"/>
        </w:rPr>
        <w:t>течение</w:t>
      </w:r>
      <w:r w:rsidR="00F04202" w:rsidRPr="00F04202">
        <w:rPr>
          <w:rFonts w:ascii="Times New Roman" w:hAnsi="Times New Roman"/>
          <w:sz w:val="24"/>
          <w:szCs w:val="24"/>
        </w:rPr>
        <w:t xml:space="preserve"> 20 (</w:t>
      </w:r>
      <w:r w:rsidR="00F04202">
        <w:rPr>
          <w:rFonts w:ascii="Times New Roman" w:hAnsi="Times New Roman"/>
          <w:sz w:val="24"/>
          <w:szCs w:val="24"/>
        </w:rPr>
        <w:t>двадцати</w:t>
      </w:r>
      <w:r w:rsidR="00F04202" w:rsidRPr="00F04202">
        <w:rPr>
          <w:rFonts w:ascii="Times New Roman" w:hAnsi="Times New Roman"/>
          <w:sz w:val="24"/>
          <w:szCs w:val="24"/>
        </w:rPr>
        <w:t>)</w:t>
      </w:r>
      <w:r w:rsidR="009D08B8" w:rsidRPr="00F354BC">
        <w:rPr>
          <w:rFonts w:ascii="Times New Roman" w:hAnsi="Times New Roman"/>
          <w:sz w:val="24"/>
          <w:szCs w:val="24"/>
        </w:rPr>
        <w:t xml:space="preserve"> рабочих дней со</w:t>
      </w:r>
      <w:r w:rsidR="0078165F" w:rsidRPr="00F354BC">
        <w:rPr>
          <w:rFonts w:ascii="Times New Roman" w:hAnsi="Times New Roman"/>
          <w:sz w:val="24"/>
          <w:szCs w:val="24"/>
        </w:rPr>
        <w:t xml:space="preserve"> </w:t>
      </w:r>
      <w:r w:rsidR="009D08B8" w:rsidRPr="00F354BC">
        <w:rPr>
          <w:rFonts w:ascii="Times New Roman" w:hAnsi="Times New Roman"/>
          <w:sz w:val="24"/>
          <w:szCs w:val="24"/>
        </w:rPr>
        <w:t>дня</w:t>
      </w:r>
      <w:r w:rsidR="0078165F" w:rsidRPr="00F354BC">
        <w:rPr>
          <w:rFonts w:ascii="Times New Roman" w:hAnsi="Times New Roman"/>
          <w:sz w:val="24"/>
          <w:szCs w:val="24"/>
        </w:rPr>
        <w:t xml:space="preserve"> </w:t>
      </w:r>
      <w:r w:rsidR="00FD6762" w:rsidRPr="00F354BC">
        <w:rPr>
          <w:rFonts w:ascii="Times New Roman" w:hAnsi="Times New Roman"/>
          <w:sz w:val="24"/>
          <w:szCs w:val="24"/>
        </w:rPr>
        <w:t>получения а</w:t>
      </w:r>
      <w:r w:rsidR="009D08B8" w:rsidRPr="00F354BC">
        <w:rPr>
          <w:rFonts w:ascii="Times New Roman" w:hAnsi="Times New Roman"/>
          <w:sz w:val="24"/>
          <w:szCs w:val="24"/>
        </w:rPr>
        <w:t>кта</w:t>
      </w:r>
      <w:r w:rsidR="00DE64D5" w:rsidRPr="00F354BC">
        <w:rPr>
          <w:rFonts w:ascii="Times New Roman" w:hAnsi="Times New Roman"/>
          <w:sz w:val="24"/>
          <w:szCs w:val="24"/>
        </w:rPr>
        <w:t xml:space="preserve"> с</w:t>
      </w:r>
      <w:r w:rsidR="00FD6762" w:rsidRPr="00F354BC">
        <w:rPr>
          <w:rFonts w:ascii="Times New Roman" w:hAnsi="Times New Roman"/>
          <w:sz w:val="24"/>
          <w:szCs w:val="24"/>
        </w:rPr>
        <w:t>дачи-приемки</w:t>
      </w:r>
      <w:r w:rsidR="0078165F" w:rsidRPr="00F354BC">
        <w:rPr>
          <w:rFonts w:ascii="Times New Roman" w:hAnsi="Times New Roman"/>
          <w:sz w:val="24"/>
          <w:szCs w:val="24"/>
        </w:rPr>
        <w:t xml:space="preserve"> </w:t>
      </w:r>
      <w:r w:rsidR="0028399F" w:rsidRPr="00F354BC">
        <w:rPr>
          <w:rFonts w:ascii="Times New Roman" w:hAnsi="Times New Roman"/>
          <w:sz w:val="24"/>
          <w:szCs w:val="24"/>
        </w:rPr>
        <w:t>оказанных</w:t>
      </w:r>
      <w:r w:rsidR="00DE64D5" w:rsidRPr="00F354BC">
        <w:rPr>
          <w:rFonts w:ascii="Times New Roman" w:hAnsi="Times New Roman"/>
          <w:sz w:val="24"/>
          <w:szCs w:val="24"/>
        </w:rPr>
        <w:t xml:space="preserve"> Услуг</w:t>
      </w:r>
      <w:r w:rsidR="009D08B8" w:rsidRPr="00F354BC">
        <w:rPr>
          <w:rFonts w:ascii="Times New Roman" w:hAnsi="Times New Roman"/>
          <w:sz w:val="24"/>
          <w:szCs w:val="24"/>
        </w:rPr>
        <w:t xml:space="preserve">,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FD6762" w:rsidRPr="00F354BC">
        <w:rPr>
          <w:rFonts w:ascii="Times New Roman" w:hAnsi="Times New Roman"/>
          <w:sz w:val="24"/>
          <w:szCs w:val="24"/>
        </w:rPr>
        <w:t xml:space="preserve"> в течение </w:t>
      </w:r>
      <w:r w:rsidR="00F04202">
        <w:rPr>
          <w:rFonts w:ascii="Times New Roman" w:hAnsi="Times New Roman"/>
          <w:sz w:val="24"/>
          <w:szCs w:val="24"/>
        </w:rPr>
        <w:t>20 (двадцати)</w:t>
      </w:r>
      <w:r w:rsidR="0078165F" w:rsidRPr="00F354BC">
        <w:rPr>
          <w:rFonts w:ascii="Times New Roman" w:hAnsi="Times New Roman"/>
          <w:sz w:val="24"/>
          <w:szCs w:val="24"/>
        </w:rPr>
        <w:t xml:space="preserve"> </w:t>
      </w:r>
      <w:r w:rsidR="009D08B8" w:rsidRPr="00F354BC">
        <w:rPr>
          <w:rFonts w:ascii="Times New Roman" w:hAnsi="Times New Roman"/>
          <w:sz w:val="24"/>
          <w:szCs w:val="24"/>
        </w:rPr>
        <w:t>рабочих</w:t>
      </w:r>
      <w:r w:rsidR="0078165F" w:rsidRPr="00F354BC">
        <w:rPr>
          <w:rFonts w:ascii="Times New Roman" w:hAnsi="Times New Roman"/>
          <w:sz w:val="24"/>
          <w:szCs w:val="24"/>
        </w:rPr>
        <w:t xml:space="preserve"> </w:t>
      </w:r>
      <w:r w:rsidR="009D08B8" w:rsidRPr="00F354BC">
        <w:rPr>
          <w:rFonts w:ascii="Times New Roman" w:hAnsi="Times New Roman"/>
          <w:sz w:val="24"/>
          <w:szCs w:val="24"/>
        </w:rPr>
        <w:t>дней Заказчиком</w:t>
      </w:r>
      <w:r w:rsidR="0078165F" w:rsidRPr="00F354BC">
        <w:rPr>
          <w:rFonts w:ascii="Times New Roman" w:hAnsi="Times New Roman"/>
          <w:sz w:val="24"/>
          <w:szCs w:val="24"/>
        </w:rPr>
        <w:t xml:space="preserve"> </w:t>
      </w:r>
      <w:r w:rsidR="009D08B8" w:rsidRPr="00F354BC">
        <w:rPr>
          <w:rFonts w:ascii="Times New Roman" w:hAnsi="Times New Roman"/>
          <w:sz w:val="24"/>
          <w:szCs w:val="24"/>
        </w:rPr>
        <w:t>направляется в письменной форме</w:t>
      </w:r>
      <w:r w:rsidR="0078165F" w:rsidRPr="00F354BC">
        <w:rPr>
          <w:rFonts w:ascii="Times New Roman" w:hAnsi="Times New Roman"/>
          <w:sz w:val="24"/>
          <w:szCs w:val="24"/>
        </w:rPr>
        <w:t xml:space="preserve"> </w:t>
      </w:r>
      <w:r w:rsidR="009D08B8" w:rsidRPr="00F354BC">
        <w:rPr>
          <w:rFonts w:ascii="Times New Roman" w:hAnsi="Times New Roman"/>
          <w:sz w:val="24"/>
          <w:szCs w:val="24"/>
        </w:rPr>
        <w:t xml:space="preserve">мотивированный отказ от подписания </w:t>
      </w:r>
      <w:r w:rsidR="00FD6762" w:rsidRPr="00F354BC">
        <w:rPr>
          <w:rFonts w:ascii="Times New Roman" w:hAnsi="Times New Roman"/>
          <w:sz w:val="24"/>
          <w:szCs w:val="24"/>
        </w:rPr>
        <w:t>а</w:t>
      </w:r>
      <w:r w:rsidR="000C03F6" w:rsidRPr="00F354BC">
        <w:rPr>
          <w:rFonts w:ascii="Times New Roman" w:hAnsi="Times New Roman"/>
          <w:sz w:val="24"/>
          <w:szCs w:val="24"/>
        </w:rPr>
        <w:t>кта  сдачи-прием</w:t>
      </w:r>
      <w:r w:rsidR="0028399F" w:rsidRPr="00F354BC">
        <w:rPr>
          <w:rFonts w:ascii="Times New Roman" w:hAnsi="Times New Roman"/>
          <w:sz w:val="24"/>
          <w:szCs w:val="24"/>
        </w:rPr>
        <w:t>ки оказанных Услуг</w:t>
      </w:r>
      <w:r w:rsidR="009D08B8" w:rsidRPr="00F354BC">
        <w:rPr>
          <w:rFonts w:ascii="Times New Roman" w:hAnsi="Times New Roman"/>
          <w:sz w:val="24"/>
          <w:szCs w:val="24"/>
        </w:rPr>
        <w:t xml:space="preserve">. </w:t>
      </w:r>
      <w:proofErr w:type="gramEnd"/>
    </w:p>
    <w:p w:rsidR="009D08B8" w:rsidRPr="00F354BC" w:rsidRDefault="009D08B8" w:rsidP="000C03F6">
      <w:pPr>
        <w:pStyle w:val="af6"/>
        <w:ind w:firstLine="708"/>
        <w:jc w:val="both"/>
        <w:rPr>
          <w:rFonts w:ascii="Times New Roman" w:hAnsi="Times New Roman"/>
          <w:sz w:val="24"/>
          <w:szCs w:val="24"/>
        </w:rPr>
      </w:pPr>
      <w:r w:rsidRPr="00F354BC">
        <w:rPr>
          <w:rFonts w:ascii="Times New Roman" w:hAnsi="Times New Roman"/>
          <w:sz w:val="24"/>
          <w:szCs w:val="24"/>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BD11D4" w:rsidRPr="00F354BC">
        <w:rPr>
          <w:rFonts w:ascii="Times New Roman" w:hAnsi="Times New Roman"/>
          <w:sz w:val="24"/>
          <w:szCs w:val="24"/>
        </w:rPr>
        <w:t xml:space="preserve"> оказанных </w:t>
      </w:r>
      <w:r w:rsidRPr="00F354BC">
        <w:rPr>
          <w:rFonts w:ascii="Times New Roman" w:hAnsi="Times New Roman"/>
          <w:sz w:val="24"/>
          <w:szCs w:val="24"/>
        </w:rPr>
        <w:t>Услуг, предусмотренных Контрактом, Заказчик (приемочная комиссия) должен учитывать отраженные в Заключени</w:t>
      </w:r>
      <w:proofErr w:type="gramStart"/>
      <w:r w:rsidRPr="00F354BC">
        <w:rPr>
          <w:rFonts w:ascii="Times New Roman" w:hAnsi="Times New Roman"/>
          <w:sz w:val="24"/>
          <w:szCs w:val="24"/>
        </w:rPr>
        <w:t>и</w:t>
      </w:r>
      <w:proofErr w:type="gramEnd"/>
      <w:r w:rsidRPr="00F354BC">
        <w:rPr>
          <w:rFonts w:ascii="Times New Roman" w:hAnsi="Times New Roman"/>
          <w:sz w:val="24"/>
          <w:szCs w:val="24"/>
        </w:rPr>
        <w:t xml:space="preserve"> предложения экспертов, экспертных организаций, привлеченных для ее проведения.</w:t>
      </w:r>
    </w:p>
    <w:p w:rsidR="009D08B8" w:rsidRPr="00F354BC" w:rsidRDefault="00FA2A91" w:rsidP="00532B95">
      <w:pPr>
        <w:pStyle w:val="af6"/>
        <w:ind w:firstLine="708"/>
        <w:jc w:val="both"/>
        <w:rPr>
          <w:rFonts w:ascii="Times New Roman" w:hAnsi="Times New Roman"/>
          <w:sz w:val="24"/>
          <w:szCs w:val="24"/>
        </w:rPr>
      </w:pPr>
      <w:r w:rsidRPr="00F354BC">
        <w:rPr>
          <w:rFonts w:ascii="Times New Roman" w:hAnsi="Times New Roman"/>
          <w:sz w:val="24"/>
          <w:szCs w:val="24"/>
        </w:rPr>
        <w:t>5</w:t>
      </w:r>
      <w:r w:rsidR="009D08B8" w:rsidRPr="00F354BC">
        <w:rPr>
          <w:rFonts w:ascii="Times New Roman" w:hAnsi="Times New Roman"/>
          <w:sz w:val="24"/>
          <w:szCs w:val="24"/>
        </w:rPr>
        <w:t>.6.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w:t>
      </w:r>
      <w:r w:rsidR="00BD11D4" w:rsidRPr="00F354BC">
        <w:rPr>
          <w:rFonts w:ascii="Times New Roman" w:hAnsi="Times New Roman"/>
          <w:sz w:val="24"/>
          <w:szCs w:val="24"/>
        </w:rPr>
        <w:t>епятствует приемке результатов о</w:t>
      </w:r>
      <w:r w:rsidR="009D08B8" w:rsidRPr="00F354BC">
        <w:rPr>
          <w:rFonts w:ascii="Times New Roman" w:hAnsi="Times New Roman"/>
          <w:sz w:val="24"/>
          <w:szCs w:val="24"/>
        </w:rPr>
        <w:t>казанных Услуг</w:t>
      </w:r>
      <w:r w:rsidR="000B6D62" w:rsidRPr="00F354BC">
        <w:rPr>
          <w:rFonts w:ascii="Times New Roman" w:hAnsi="Times New Roman"/>
          <w:sz w:val="24"/>
          <w:szCs w:val="24"/>
        </w:rPr>
        <w:t xml:space="preserve"> </w:t>
      </w:r>
      <w:r w:rsidR="009D08B8" w:rsidRPr="00F354BC">
        <w:rPr>
          <w:rFonts w:ascii="Times New Roman" w:hAnsi="Times New Roman"/>
          <w:sz w:val="24"/>
          <w:szCs w:val="24"/>
        </w:rPr>
        <w:t>и устранено Исполнителем.</w:t>
      </w:r>
    </w:p>
    <w:p w:rsidR="009D08B8" w:rsidRPr="00F354BC" w:rsidRDefault="00FA2A91" w:rsidP="00B723F0">
      <w:pPr>
        <w:pStyle w:val="af6"/>
        <w:ind w:firstLine="708"/>
        <w:jc w:val="both"/>
        <w:rPr>
          <w:rFonts w:ascii="Times New Roman" w:hAnsi="Times New Roman"/>
          <w:sz w:val="24"/>
          <w:szCs w:val="24"/>
        </w:rPr>
      </w:pPr>
      <w:r w:rsidRPr="00F354BC">
        <w:rPr>
          <w:rFonts w:ascii="Times New Roman" w:hAnsi="Times New Roman"/>
          <w:sz w:val="24"/>
          <w:szCs w:val="24"/>
        </w:rPr>
        <w:lastRenderedPageBreak/>
        <w:t>5</w:t>
      </w:r>
      <w:r w:rsidR="009D08B8" w:rsidRPr="00F354BC">
        <w:rPr>
          <w:rFonts w:ascii="Times New Roman" w:hAnsi="Times New Roman"/>
          <w:sz w:val="24"/>
          <w:szCs w:val="24"/>
        </w:rPr>
        <w:t>.7. Услуги, предусмотренные Контрактом</w:t>
      </w:r>
      <w:r w:rsidR="00823812" w:rsidRPr="00F354BC">
        <w:rPr>
          <w:rFonts w:ascii="Times New Roman" w:hAnsi="Times New Roman"/>
          <w:sz w:val="24"/>
          <w:szCs w:val="24"/>
        </w:rPr>
        <w:t xml:space="preserve">, считаются оказанными </w:t>
      </w:r>
      <w:proofErr w:type="gramStart"/>
      <w:r w:rsidR="00823812" w:rsidRPr="00F354BC">
        <w:rPr>
          <w:rFonts w:ascii="Times New Roman" w:hAnsi="Times New Roman"/>
          <w:sz w:val="24"/>
          <w:szCs w:val="24"/>
        </w:rPr>
        <w:t>с даты</w:t>
      </w:r>
      <w:r w:rsidR="009D08B8" w:rsidRPr="00F354BC">
        <w:rPr>
          <w:rFonts w:ascii="Times New Roman" w:hAnsi="Times New Roman"/>
          <w:sz w:val="24"/>
          <w:szCs w:val="24"/>
        </w:rPr>
        <w:t xml:space="preserve"> подписания</w:t>
      </w:r>
      <w:proofErr w:type="gramEnd"/>
      <w:r w:rsidR="009D08B8" w:rsidRPr="00F354BC">
        <w:rPr>
          <w:rFonts w:ascii="Times New Roman" w:hAnsi="Times New Roman"/>
          <w:sz w:val="24"/>
          <w:szCs w:val="24"/>
        </w:rPr>
        <w:t xml:space="preserve"> Сторонами </w:t>
      </w:r>
      <w:r w:rsidR="008B3933" w:rsidRPr="00F354BC">
        <w:rPr>
          <w:rFonts w:ascii="Times New Roman" w:hAnsi="Times New Roman"/>
          <w:sz w:val="24"/>
          <w:szCs w:val="24"/>
        </w:rPr>
        <w:t>а</w:t>
      </w:r>
      <w:r w:rsidR="00B723F0" w:rsidRPr="00F354BC">
        <w:rPr>
          <w:rFonts w:ascii="Times New Roman" w:hAnsi="Times New Roman"/>
          <w:sz w:val="24"/>
          <w:szCs w:val="24"/>
        </w:rPr>
        <w:t xml:space="preserve">кта  сдачи-приемки оказанных </w:t>
      </w:r>
      <w:r w:rsidR="008B0CAC" w:rsidRPr="00F354BC">
        <w:rPr>
          <w:rFonts w:ascii="Times New Roman" w:hAnsi="Times New Roman"/>
          <w:sz w:val="24"/>
          <w:szCs w:val="24"/>
        </w:rPr>
        <w:t>Услуг</w:t>
      </w:r>
      <w:r w:rsidR="00B723F0" w:rsidRPr="00F354BC">
        <w:rPr>
          <w:rFonts w:ascii="Times New Roman" w:hAnsi="Times New Roman"/>
          <w:sz w:val="24"/>
          <w:szCs w:val="24"/>
        </w:rPr>
        <w:t>.</w:t>
      </w:r>
    </w:p>
    <w:p w:rsidR="009D08B8" w:rsidRPr="00F354BC" w:rsidRDefault="009D08B8" w:rsidP="00532B95">
      <w:pPr>
        <w:pStyle w:val="af6"/>
        <w:jc w:val="both"/>
        <w:rPr>
          <w:rFonts w:ascii="Times New Roman" w:hAnsi="Times New Roman"/>
          <w:sz w:val="24"/>
          <w:szCs w:val="24"/>
        </w:rPr>
      </w:pPr>
    </w:p>
    <w:p w:rsidR="009D08B8" w:rsidRDefault="00FA2A91" w:rsidP="00DF4B80">
      <w:pPr>
        <w:pStyle w:val="af6"/>
        <w:jc w:val="center"/>
        <w:rPr>
          <w:rFonts w:ascii="Times New Roman" w:eastAsiaTheme="minorEastAsia" w:hAnsi="Times New Roman"/>
          <w:b/>
          <w:sz w:val="24"/>
          <w:szCs w:val="24"/>
        </w:rPr>
      </w:pPr>
      <w:r w:rsidRPr="00F354BC">
        <w:rPr>
          <w:rFonts w:ascii="Times New Roman" w:eastAsiaTheme="minorEastAsia" w:hAnsi="Times New Roman"/>
          <w:b/>
          <w:sz w:val="24"/>
          <w:szCs w:val="24"/>
        </w:rPr>
        <w:t>6</w:t>
      </w:r>
      <w:r w:rsidR="009D08B8" w:rsidRPr="00F354BC">
        <w:rPr>
          <w:rFonts w:ascii="Times New Roman" w:eastAsiaTheme="minorEastAsia" w:hAnsi="Times New Roman"/>
          <w:b/>
          <w:sz w:val="24"/>
          <w:szCs w:val="24"/>
        </w:rPr>
        <w:t>. ОТВЕТСТВЕННОСТЬ СТОРОН</w:t>
      </w:r>
    </w:p>
    <w:p w:rsidR="00935E62" w:rsidRPr="00935E62" w:rsidRDefault="00935E62" w:rsidP="00935E62">
      <w:pPr>
        <w:pStyle w:val="af6"/>
        <w:ind w:firstLine="851"/>
        <w:jc w:val="both"/>
        <w:rPr>
          <w:rFonts w:ascii="Times New Roman" w:hAnsi="Times New Roman"/>
          <w:sz w:val="24"/>
          <w:szCs w:val="24"/>
        </w:rPr>
      </w:pPr>
      <w:r>
        <w:rPr>
          <w:rFonts w:ascii="Times New Roman" w:hAnsi="Times New Roman"/>
          <w:sz w:val="24"/>
          <w:szCs w:val="24"/>
        </w:rPr>
        <w:t>6</w:t>
      </w:r>
      <w:r w:rsidRPr="00935E62">
        <w:rPr>
          <w:rFonts w:ascii="Times New Roman" w:hAnsi="Times New Roman"/>
          <w:sz w:val="24"/>
          <w:szCs w:val="24"/>
        </w:rPr>
        <w:t xml:space="preserve">.1.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w:t>
      </w:r>
    </w:p>
    <w:p w:rsidR="00935E62" w:rsidRPr="00935E62" w:rsidRDefault="00935E62" w:rsidP="00935E62">
      <w:pPr>
        <w:pStyle w:val="af6"/>
        <w:ind w:firstLine="851"/>
        <w:jc w:val="both"/>
        <w:rPr>
          <w:rFonts w:ascii="Times New Roman" w:hAnsi="Times New Roman"/>
          <w:sz w:val="24"/>
          <w:szCs w:val="24"/>
        </w:rPr>
      </w:pPr>
      <w:r>
        <w:rPr>
          <w:rFonts w:ascii="Times New Roman" w:hAnsi="Times New Roman"/>
          <w:sz w:val="24"/>
          <w:szCs w:val="24"/>
        </w:rPr>
        <w:t>6</w:t>
      </w:r>
      <w:r w:rsidRPr="00935E62">
        <w:rPr>
          <w:rFonts w:ascii="Times New Roman" w:hAnsi="Times New Roman"/>
          <w:sz w:val="24"/>
          <w:szCs w:val="24"/>
        </w:rPr>
        <w:t xml:space="preserve">.2. </w:t>
      </w:r>
      <w:proofErr w:type="gramStart"/>
      <w:r w:rsidRPr="00935E62">
        <w:rPr>
          <w:rFonts w:ascii="Times New Roman" w:hAnsi="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935E62" w:rsidRPr="00935E62" w:rsidRDefault="00935E62" w:rsidP="00935E62">
      <w:pPr>
        <w:pStyle w:val="af6"/>
        <w:ind w:firstLine="851"/>
        <w:jc w:val="both"/>
        <w:rPr>
          <w:rFonts w:ascii="Times New Roman" w:hAnsi="Times New Roman"/>
          <w:sz w:val="24"/>
          <w:szCs w:val="24"/>
        </w:rPr>
      </w:pPr>
      <w:r>
        <w:rPr>
          <w:rFonts w:ascii="Times New Roman" w:hAnsi="Times New Roman"/>
          <w:sz w:val="24"/>
          <w:szCs w:val="24"/>
        </w:rPr>
        <w:t>6</w:t>
      </w:r>
      <w:r w:rsidRPr="00935E62">
        <w:rPr>
          <w:rFonts w:ascii="Times New Roman" w:hAnsi="Times New Roman"/>
          <w:sz w:val="24"/>
          <w:szCs w:val="24"/>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35E62" w:rsidRPr="00935E62" w:rsidRDefault="00935E62" w:rsidP="00935E62">
      <w:pPr>
        <w:pStyle w:val="af6"/>
        <w:ind w:firstLine="851"/>
        <w:jc w:val="both"/>
        <w:rPr>
          <w:rFonts w:ascii="Times New Roman" w:hAnsi="Times New Roman"/>
          <w:sz w:val="24"/>
          <w:szCs w:val="24"/>
        </w:rPr>
      </w:pPr>
      <w:r>
        <w:rPr>
          <w:rFonts w:ascii="Times New Roman" w:hAnsi="Times New Roman"/>
          <w:sz w:val="24"/>
          <w:szCs w:val="24"/>
        </w:rPr>
        <w:t>6</w:t>
      </w:r>
      <w:r w:rsidRPr="00935E62">
        <w:rPr>
          <w:rFonts w:ascii="Times New Roman" w:hAnsi="Times New Roman"/>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35E62" w:rsidRPr="00935E62" w:rsidRDefault="00935E62" w:rsidP="00935E62">
      <w:pPr>
        <w:pStyle w:val="af6"/>
        <w:ind w:firstLine="851"/>
        <w:jc w:val="both"/>
        <w:rPr>
          <w:rFonts w:ascii="Times New Roman" w:hAnsi="Times New Roman"/>
          <w:sz w:val="24"/>
          <w:szCs w:val="24"/>
        </w:rPr>
      </w:pPr>
      <w:r>
        <w:rPr>
          <w:rFonts w:ascii="Times New Roman" w:hAnsi="Times New Roman"/>
          <w:sz w:val="24"/>
          <w:szCs w:val="24"/>
        </w:rPr>
        <w:t>6</w:t>
      </w:r>
      <w:r w:rsidRPr="00935E62">
        <w:rPr>
          <w:rFonts w:ascii="Times New Roman" w:hAnsi="Times New Roman"/>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00 копеек (Одна тысяча рублей 00 копеек).</w:t>
      </w:r>
    </w:p>
    <w:p w:rsidR="00935E62" w:rsidRPr="00935E62" w:rsidRDefault="00935E62" w:rsidP="00935E62">
      <w:pPr>
        <w:pStyle w:val="af6"/>
        <w:ind w:firstLine="851"/>
        <w:jc w:val="both"/>
        <w:rPr>
          <w:rFonts w:ascii="Times New Roman" w:hAnsi="Times New Roman"/>
          <w:sz w:val="24"/>
          <w:szCs w:val="24"/>
        </w:rPr>
      </w:pPr>
      <w:r>
        <w:rPr>
          <w:rFonts w:ascii="Times New Roman" w:hAnsi="Times New Roman"/>
          <w:sz w:val="24"/>
          <w:szCs w:val="24"/>
        </w:rPr>
        <w:t>6</w:t>
      </w:r>
      <w:r w:rsidRPr="00935E62">
        <w:rPr>
          <w:rFonts w:ascii="Times New Roman" w:hAnsi="Times New Roman"/>
          <w:sz w:val="24"/>
          <w:szCs w:val="24"/>
        </w:rPr>
        <w:t>.</w:t>
      </w:r>
      <w:r>
        <w:rPr>
          <w:rFonts w:ascii="Times New Roman" w:hAnsi="Times New Roman"/>
          <w:sz w:val="24"/>
          <w:szCs w:val="24"/>
        </w:rPr>
        <w:t>6</w:t>
      </w:r>
      <w:r w:rsidRPr="00935E62">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35E62" w:rsidRPr="00935E62" w:rsidRDefault="00935E62" w:rsidP="00935E62">
      <w:pPr>
        <w:pStyle w:val="af6"/>
        <w:ind w:firstLine="851"/>
        <w:jc w:val="both"/>
        <w:rPr>
          <w:rFonts w:ascii="Times New Roman" w:hAnsi="Times New Roman"/>
          <w:sz w:val="24"/>
          <w:szCs w:val="24"/>
        </w:rPr>
      </w:pPr>
      <w:r>
        <w:rPr>
          <w:rFonts w:ascii="Times New Roman" w:hAnsi="Times New Roman"/>
          <w:sz w:val="24"/>
          <w:szCs w:val="24"/>
        </w:rPr>
        <w:t>6</w:t>
      </w:r>
      <w:r w:rsidRPr="00935E62">
        <w:rPr>
          <w:rFonts w:ascii="Times New Roman" w:hAnsi="Times New Roman"/>
          <w:sz w:val="24"/>
          <w:szCs w:val="24"/>
        </w:rPr>
        <w:t>.</w:t>
      </w:r>
      <w:r>
        <w:rPr>
          <w:rFonts w:ascii="Times New Roman" w:hAnsi="Times New Roman"/>
          <w:sz w:val="24"/>
          <w:szCs w:val="24"/>
        </w:rPr>
        <w:t>7</w:t>
      </w:r>
      <w:r w:rsidRPr="00935E62">
        <w:rPr>
          <w:rFonts w:ascii="Times New Roman" w:hAnsi="Times New Roman"/>
          <w:sz w:val="24"/>
          <w:szCs w:val="24"/>
        </w:rPr>
        <w:t>.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35E62" w:rsidRPr="00935E62" w:rsidRDefault="00935E62" w:rsidP="00935E62">
      <w:pPr>
        <w:pStyle w:val="af6"/>
        <w:ind w:firstLine="851"/>
        <w:jc w:val="both"/>
        <w:rPr>
          <w:rFonts w:ascii="Times New Roman" w:hAnsi="Times New Roman"/>
          <w:sz w:val="24"/>
          <w:szCs w:val="24"/>
        </w:rPr>
      </w:pPr>
      <w:r>
        <w:rPr>
          <w:rFonts w:ascii="Times New Roman" w:hAnsi="Times New Roman"/>
          <w:sz w:val="24"/>
          <w:szCs w:val="24"/>
        </w:rPr>
        <w:t>6</w:t>
      </w:r>
      <w:r w:rsidRPr="00935E62">
        <w:rPr>
          <w:rFonts w:ascii="Times New Roman" w:hAnsi="Times New Roman"/>
          <w:sz w:val="24"/>
          <w:szCs w:val="24"/>
        </w:rPr>
        <w:t>.</w:t>
      </w:r>
      <w:r>
        <w:rPr>
          <w:rFonts w:ascii="Times New Roman" w:hAnsi="Times New Roman"/>
          <w:sz w:val="24"/>
          <w:szCs w:val="24"/>
        </w:rPr>
        <w:t>8</w:t>
      </w:r>
      <w:r w:rsidRPr="00935E62">
        <w:rPr>
          <w:rFonts w:ascii="Times New Roman" w:hAnsi="Times New Roman"/>
          <w:sz w:val="24"/>
          <w:szCs w:val="24"/>
        </w:rPr>
        <w:t xml:space="preserve">. </w:t>
      </w:r>
      <w:proofErr w:type="gramStart"/>
      <w:r w:rsidRPr="00935E62">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935E62">
        <w:rPr>
          <w:rFonts w:ascii="Times New Roman" w:hAnsi="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935E62" w:rsidRPr="00935E62" w:rsidRDefault="00267648" w:rsidP="00935E62">
      <w:pPr>
        <w:pStyle w:val="af6"/>
        <w:ind w:firstLine="851"/>
        <w:jc w:val="both"/>
        <w:rPr>
          <w:rFonts w:ascii="Times New Roman" w:hAnsi="Times New Roman"/>
          <w:sz w:val="24"/>
          <w:szCs w:val="24"/>
        </w:rPr>
      </w:pPr>
      <w:r>
        <w:rPr>
          <w:rFonts w:ascii="Times New Roman" w:hAnsi="Times New Roman"/>
          <w:sz w:val="24"/>
          <w:szCs w:val="24"/>
        </w:rPr>
        <w:t>6</w:t>
      </w:r>
      <w:r w:rsidR="00935E62" w:rsidRPr="00935E62">
        <w:rPr>
          <w:rFonts w:ascii="Times New Roman" w:hAnsi="Times New Roman"/>
          <w:sz w:val="24"/>
          <w:szCs w:val="24"/>
        </w:rPr>
        <w:t>.</w:t>
      </w:r>
      <w:r>
        <w:rPr>
          <w:rFonts w:ascii="Times New Roman" w:hAnsi="Times New Roman"/>
          <w:sz w:val="24"/>
          <w:szCs w:val="24"/>
        </w:rPr>
        <w:t>9</w:t>
      </w:r>
      <w:r w:rsidR="00935E62" w:rsidRPr="00935E62">
        <w:rPr>
          <w:rFonts w:ascii="Times New Roman" w:hAnsi="Times New Roman"/>
          <w:sz w:val="24"/>
          <w:szCs w:val="24"/>
        </w:rPr>
        <w:t xml:space="preserve">. </w:t>
      </w:r>
      <w:proofErr w:type="gramStart"/>
      <w:r w:rsidR="00935E62" w:rsidRPr="00935E62">
        <w:rPr>
          <w:rFonts w:ascii="Times New Roman" w:hAnsi="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w:t>
      </w:r>
      <w:proofErr w:type="gramEnd"/>
      <w:r w:rsidR="00935E62" w:rsidRPr="00935E62">
        <w:rPr>
          <w:rFonts w:ascii="Times New Roman" w:hAnsi="Times New Roman"/>
          <w:sz w:val="24"/>
          <w:szCs w:val="24"/>
        </w:rPr>
        <w:t xml:space="preserve"> Правительства Российской Федерации от 30 августа 2017 г. № 1042  (далее – Правила)  и равен 10 (десяти) % цены Контракта (этапа).</w:t>
      </w:r>
    </w:p>
    <w:p w:rsidR="00935E62" w:rsidRPr="00935E62" w:rsidRDefault="00267648" w:rsidP="00935E62">
      <w:pPr>
        <w:pStyle w:val="af6"/>
        <w:ind w:firstLine="851"/>
        <w:jc w:val="both"/>
        <w:rPr>
          <w:rFonts w:ascii="Times New Roman" w:hAnsi="Times New Roman"/>
          <w:sz w:val="24"/>
          <w:szCs w:val="24"/>
        </w:rPr>
      </w:pPr>
      <w:r>
        <w:rPr>
          <w:rFonts w:ascii="Times New Roman" w:hAnsi="Times New Roman"/>
          <w:sz w:val="24"/>
          <w:szCs w:val="24"/>
        </w:rPr>
        <w:t>6</w:t>
      </w:r>
      <w:r w:rsidR="00935E62" w:rsidRPr="00935E62">
        <w:rPr>
          <w:rFonts w:ascii="Times New Roman" w:hAnsi="Times New Roman"/>
          <w:sz w:val="24"/>
          <w:szCs w:val="24"/>
        </w:rPr>
        <w:t>.1</w:t>
      </w:r>
      <w:r>
        <w:rPr>
          <w:rFonts w:ascii="Times New Roman" w:hAnsi="Times New Roman"/>
          <w:sz w:val="24"/>
          <w:szCs w:val="24"/>
        </w:rPr>
        <w:t>0</w:t>
      </w:r>
      <w:r w:rsidR="00935E62" w:rsidRPr="00935E62">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00935E62" w:rsidRPr="00935E62">
        <w:rPr>
          <w:rFonts w:ascii="Times New Roman" w:hAnsi="Times New Roman"/>
          <w:sz w:val="24"/>
          <w:szCs w:val="24"/>
        </w:rPr>
        <w:lastRenderedPageBreak/>
        <w:t>(при наличии в контракте таких обязательств), Поставщик выплачивает Заказчику штраф в размере 1 000 рублей 00 копеек (Одна тысяча рублей 00 копеек).</w:t>
      </w:r>
    </w:p>
    <w:p w:rsidR="00935E62" w:rsidRPr="00935E62" w:rsidRDefault="00267648" w:rsidP="00935E62">
      <w:pPr>
        <w:pStyle w:val="af6"/>
        <w:ind w:firstLine="851"/>
        <w:jc w:val="both"/>
        <w:rPr>
          <w:rFonts w:ascii="Times New Roman" w:hAnsi="Times New Roman"/>
          <w:sz w:val="24"/>
          <w:szCs w:val="24"/>
        </w:rPr>
      </w:pPr>
      <w:r>
        <w:rPr>
          <w:rFonts w:ascii="Times New Roman" w:hAnsi="Times New Roman"/>
          <w:sz w:val="24"/>
          <w:szCs w:val="24"/>
        </w:rPr>
        <w:t>6</w:t>
      </w:r>
      <w:r w:rsidR="00935E62" w:rsidRPr="00935E62">
        <w:rPr>
          <w:rFonts w:ascii="Times New Roman" w:hAnsi="Times New Roman"/>
          <w:sz w:val="24"/>
          <w:szCs w:val="24"/>
        </w:rPr>
        <w:t>.1</w:t>
      </w:r>
      <w:r>
        <w:rPr>
          <w:rFonts w:ascii="Times New Roman" w:hAnsi="Times New Roman"/>
          <w:sz w:val="24"/>
          <w:szCs w:val="24"/>
        </w:rPr>
        <w:t>1</w:t>
      </w:r>
      <w:r w:rsidR="00935E62" w:rsidRPr="00935E62">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35E62" w:rsidRPr="00935E62" w:rsidRDefault="00267648" w:rsidP="00935E62">
      <w:pPr>
        <w:pStyle w:val="af6"/>
        <w:ind w:firstLine="851"/>
        <w:jc w:val="both"/>
        <w:rPr>
          <w:rFonts w:ascii="Times New Roman" w:hAnsi="Times New Roman"/>
          <w:sz w:val="24"/>
          <w:szCs w:val="24"/>
        </w:rPr>
      </w:pPr>
      <w:r>
        <w:rPr>
          <w:rFonts w:ascii="Times New Roman" w:hAnsi="Times New Roman"/>
          <w:sz w:val="24"/>
          <w:szCs w:val="24"/>
        </w:rPr>
        <w:t>6</w:t>
      </w:r>
      <w:r w:rsidR="00935E62" w:rsidRPr="00935E62">
        <w:rPr>
          <w:rFonts w:ascii="Times New Roman" w:hAnsi="Times New Roman"/>
          <w:sz w:val="24"/>
          <w:szCs w:val="24"/>
        </w:rPr>
        <w:t>.1</w:t>
      </w:r>
      <w:r>
        <w:rPr>
          <w:rFonts w:ascii="Times New Roman" w:hAnsi="Times New Roman"/>
          <w:sz w:val="24"/>
          <w:szCs w:val="24"/>
        </w:rPr>
        <w:t>2</w:t>
      </w:r>
      <w:r w:rsidR="00935E62" w:rsidRPr="00935E62">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35E62" w:rsidRPr="00935E62" w:rsidRDefault="00267648" w:rsidP="00935E62">
      <w:pPr>
        <w:pStyle w:val="af6"/>
        <w:ind w:firstLine="851"/>
        <w:jc w:val="both"/>
        <w:rPr>
          <w:rFonts w:ascii="Times New Roman" w:hAnsi="Times New Roman"/>
          <w:sz w:val="24"/>
          <w:szCs w:val="24"/>
        </w:rPr>
      </w:pPr>
      <w:r>
        <w:rPr>
          <w:rFonts w:ascii="Times New Roman" w:hAnsi="Times New Roman"/>
          <w:sz w:val="24"/>
          <w:szCs w:val="24"/>
        </w:rPr>
        <w:t>6</w:t>
      </w:r>
      <w:r w:rsidR="00935E62" w:rsidRPr="00935E62">
        <w:rPr>
          <w:rFonts w:ascii="Times New Roman" w:hAnsi="Times New Roman"/>
          <w:sz w:val="24"/>
          <w:szCs w:val="24"/>
        </w:rPr>
        <w:t>.1</w:t>
      </w:r>
      <w:r>
        <w:rPr>
          <w:rFonts w:ascii="Times New Roman" w:hAnsi="Times New Roman"/>
          <w:sz w:val="24"/>
          <w:szCs w:val="24"/>
        </w:rPr>
        <w:t>3</w:t>
      </w:r>
      <w:r w:rsidR="00935E62" w:rsidRPr="00935E62">
        <w:rPr>
          <w:rFonts w:ascii="Times New Roman" w:hAnsi="Times New Roman"/>
          <w:sz w:val="24"/>
          <w:szCs w:val="24"/>
        </w:rPr>
        <w:t>. Уплата неустойки (штрафа, пени) не освобождает Стороны от исполнения обязательств по Контракту.</w:t>
      </w:r>
    </w:p>
    <w:p w:rsidR="004A7BAE" w:rsidRDefault="00267648" w:rsidP="00935E62">
      <w:pPr>
        <w:pStyle w:val="af6"/>
        <w:ind w:firstLine="851"/>
        <w:jc w:val="both"/>
        <w:rPr>
          <w:rFonts w:ascii="Times New Roman" w:hAnsi="Times New Roman"/>
          <w:sz w:val="24"/>
          <w:szCs w:val="24"/>
        </w:rPr>
      </w:pPr>
      <w:r>
        <w:rPr>
          <w:rFonts w:ascii="Times New Roman" w:hAnsi="Times New Roman"/>
          <w:sz w:val="24"/>
          <w:szCs w:val="24"/>
        </w:rPr>
        <w:t>6</w:t>
      </w:r>
      <w:r w:rsidR="00935E62" w:rsidRPr="00935E62">
        <w:rPr>
          <w:rFonts w:ascii="Times New Roman" w:hAnsi="Times New Roman"/>
          <w:sz w:val="24"/>
          <w:szCs w:val="24"/>
        </w:rPr>
        <w:t>.1</w:t>
      </w:r>
      <w:r>
        <w:rPr>
          <w:rFonts w:ascii="Times New Roman" w:hAnsi="Times New Roman"/>
          <w:sz w:val="24"/>
          <w:szCs w:val="24"/>
        </w:rPr>
        <w:t>4</w:t>
      </w:r>
      <w:r w:rsidR="00935E62" w:rsidRPr="00935E62">
        <w:rPr>
          <w:rFonts w:ascii="Times New Roman" w:hAnsi="Times New Roman"/>
          <w:sz w:val="24"/>
          <w:szCs w:val="24"/>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w:t>
      </w:r>
      <w:r>
        <w:rPr>
          <w:rFonts w:ascii="Times New Roman" w:hAnsi="Times New Roman"/>
          <w:sz w:val="24"/>
          <w:szCs w:val="24"/>
        </w:rPr>
        <w:t>2.6</w:t>
      </w:r>
      <w:r w:rsidR="00935E62" w:rsidRPr="00935E62">
        <w:rPr>
          <w:rFonts w:ascii="Times New Roman" w:hAnsi="Times New Roman"/>
          <w:sz w:val="24"/>
          <w:szCs w:val="24"/>
        </w:rPr>
        <w:t>, в которых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935E62" w:rsidRPr="00F354BC" w:rsidRDefault="00935E62" w:rsidP="00935E62">
      <w:pPr>
        <w:pStyle w:val="af6"/>
        <w:rPr>
          <w:rFonts w:ascii="Times New Roman" w:hAnsi="Times New Roman"/>
          <w:b/>
          <w:sz w:val="24"/>
          <w:szCs w:val="24"/>
        </w:rPr>
      </w:pPr>
    </w:p>
    <w:p w:rsidR="009D08B8" w:rsidRDefault="00357488" w:rsidP="000E3825">
      <w:pPr>
        <w:pStyle w:val="af6"/>
        <w:jc w:val="center"/>
        <w:rPr>
          <w:rFonts w:ascii="Times New Roman" w:eastAsiaTheme="minorEastAsia" w:hAnsi="Times New Roman"/>
          <w:b/>
          <w:sz w:val="24"/>
          <w:szCs w:val="24"/>
        </w:rPr>
      </w:pPr>
      <w:r w:rsidRPr="00F354BC">
        <w:rPr>
          <w:rFonts w:ascii="Times New Roman" w:eastAsiaTheme="minorEastAsia" w:hAnsi="Times New Roman"/>
          <w:b/>
          <w:sz w:val="24"/>
          <w:szCs w:val="24"/>
        </w:rPr>
        <w:t>7</w:t>
      </w:r>
      <w:r w:rsidR="009D08B8" w:rsidRPr="00F354BC">
        <w:rPr>
          <w:rFonts w:ascii="Times New Roman" w:eastAsiaTheme="minorEastAsia" w:hAnsi="Times New Roman"/>
          <w:b/>
          <w:sz w:val="24"/>
          <w:szCs w:val="24"/>
        </w:rPr>
        <w:t>. КОНФИДЕНЦИАЛЬНОСТЬ</w:t>
      </w:r>
    </w:p>
    <w:p w:rsidR="009D08B8" w:rsidRPr="00F354BC" w:rsidRDefault="00357488" w:rsidP="000E382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7</w:t>
      </w:r>
      <w:r w:rsidR="007B757E" w:rsidRPr="00F354BC">
        <w:rPr>
          <w:rFonts w:ascii="Times New Roman" w:hAnsi="Times New Roman"/>
          <w:bCs/>
          <w:kern w:val="32"/>
          <w:sz w:val="24"/>
          <w:szCs w:val="24"/>
        </w:rPr>
        <w:t>.1</w:t>
      </w:r>
      <w:r w:rsidR="009D08B8" w:rsidRPr="00F354BC">
        <w:rPr>
          <w:rFonts w:ascii="Times New Roman" w:hAnsi="Times New Roman"/>
          <w:bCs/>
          <w:kern w:val="32"/>
          <w:sz w:val="24"/>
          <w:szCs w:val="24"/>
        </w:rPr>
        <w:t>. Исполнитель не несет ответственности за действия Заказчика по соблюдению Заказчиком положений Федерального закона от</w:t>
      </w:r>
      <w:r w:rsidR="006731A4" w:rsidRPr="00F354BC">
        <w:rPr>
          <w:rFonts w:ascii="Times New Roman" w:hAnsi="Times New Roman"/>
          <w:bCs/>
          <w:kern w:val="32"/>
          <w:sz w:val="24"/>
          <w:szCs w:val="24"/>
        </w:rPr>
        <w:t xml:space="preserve"> 27 июля </w:t>
      </w:r>
      <w:r w:rsidR="009D08B8" w:rsidRPr="00F354BC">
        <w:rPr>
          <w:rFonts w:ascii="Times New Roman" w:hAnsi="Times New Roman"/>
          <w:bCs/>
          <w:kern w:val="32"/>
          <w:sz w:val="24"/>
          <w:szCs w:val="24"/>
        </w:rPr>
        <w:t>2006</w:t>
      </w:r>
      <w:r w:rsidR="006731A4" w:rsidRPr="00F354BC">
        <w:rPr>
          <w:rFonts w:ascii="Times New Roman" w:hAnsi="Times New Roman"/>
          <w:bCs/>
          <w:kern w:val="32"/>
          <w:sz w:val="24"/>
          <w:szCs w:val="24"/>
        </w:rPr>
        <w:t xml:space="preserve"> г.</w:t>
      </w:r>
      <w:r w:rsidR="00B96B45" w:rsidRPr="00F354BC">
        <w:rPr>
          <w:rFonts w:ascii="Times New Roman" w:hAnsi="Times New Roman"/>
          <w:bCs/>
          <w:kern w:val="32"/>
          <w:sz w:val="24"/>
          <w:szCs w:val="24"/>
        </w:rPr>
        <w:t xml:space="preserve"> </w:t>
      </w:r>
      <w:r w:rsidR="009D08B8" w:rsidRPr="00F354BC">
        <w:rPr>
          <w:rFonts w:ascii="Times New Roman" w:hAnsi="Times New Roman"/>
          <w:bCs/>
          <w:kern w:val="32"/>
          <w:sz w:val="24"/>
          <w:szCs w:val="24"/>
        </w:rPr>
        <w:t xml:space="preserve">№ 152-ФЗ «О персональных данных» в отношении работников Заказчика, на рабочих местах которых проводится или </w:t>
      </w:r>
      <w:proofErr w:type="gramStart"/>
      <w:r w:rsidR="009D08B8" w:rsidRPr="00F354BC">
        <w:rPr>
          <w:rFonts w:ascii="Times New Roman" w:hAnsi="Times New Roman"/>
          <w:bCs/>
          <w:kern w:val="32"/>
          <w:sz w:val="24"/>
          <w:szCs w:val="24"/>
        </w:rPr>
        <w:t>проведена</w:t>
      </w:r>
      <w:proofErr w:type="gramEnd"/>
      <w:r w:rsidR="009D08B8" w:rsidRPr="00F354BC">
        <w:rPr>
          <w:rFonts w:ascii="Times New Roman" w:hAnsi="Times New Roman"/>
          <w:bCs/>
          <w:kern w:val="32"/>
          <w:sz w:val="24"/>
          <w:szCs w:val="24"/>
        </w:rPr>
        <w:t xml:space="preserve"> СОУТ.</w:t>
      </w:r>
    </w:p>
    <w:p w:rsidR="009D08B8" w:rsidRPr="00F354BC" w:rsidRDefault="00357488" w:rsidP="00016BA7">
      <w:pPr>
        <w:autoSpaceDE w:val="0"/>
        <w:autoSpaceDN w:val="0"/>
        <w:adjustRightInd w:val="0"/>
        <w:spacing w:after="0" w:line="240" w:lineRule="auto"/>
        <w:ind w:firstLine="708"/>
        <w:jc w:val="both"/>
        <w:rPr>
          <w:rFonts w:ascii="Times New Roman" w:hAnsi="Times New Roman"/>
          <w:bCs/>
          <w:kern w:val="32"/>
          <w:sz w:val="24"/>
          <w:szCs w:val="24"/>
        </w:rPr>
      </w:pPr>
      <w:r w:rsidRPr="00F354BC">
        <w:rPr>
          <w:rFonts w:ascii="Times New Roman" w:hAnsi="Times New Roman"/>
          <w:bCs/>
          <w:kern w:val="32"/>
          <w:sz w:val="24"/>
          <w:szCs w:val="24"/>
        </w:rPr>
        <w:t>7</w:t>
      </w:r>
      <w:r w:rsidR="007B757E" w:rsidRPr="00F354BC">
        <w:rPr>
          <w:rFonts w:ascii="Times New Roman" w:hAnsi="Times New Roman"/>
          <w:bCs/>
          <w:kern w:val="32"/>
          <w:sz w:val="24"/>
          <w:szCs w:val="24"/>
        </w:rPr>
        <w:t>.2</w:t>
      </w:r>
      <w:r w:rsidR="009D08B8" w:rsidRPr="00F354BC">
        <w:rPr>
          <w:rFonts w:ascii="Times New Roman" w:hAnsi="Times New Roman"/>
          <w:bCs/>
          <w:kern w:val="32"/>
          <w:sz w:val="24"/>
          <w:szCs w:val="24"/>
        </w:rPr>
        <w:t xml:space="preserve">. </w:t>
      </w:r>
      <w:r w:rsidR="00453564" w:rsidRPr="00F354BC">
        <w:rPr>
          <w:rFonts w:ascii="Times New Roman" w:hAnsi="Times New Roman"/>
          <w:bCs/>
          <w:kern w:val="32"/>
          <w:sz w:val="24"/>
          <w:szCs w:val="24"/>
        </w:rPr>
        <w:t>П</w:t>
      </w:r>
      <w:r w:rsidR="00016BA7" w:rsidRPr="00F354BC">
        <w:rPr>
          <w:rFonts w:ascii="Times New Roman" w:hAnsi="Times New Roman"/>
          <w:bCs/>
          <w:kern w:val="32"/>
          <w:sz w:val="24"/>
          <w:szCs w:val="24"/>
        </w:rPr>
        <w:t>ередача, распространение и обеспечение защиты информации,</w:t>
      </w:r>
      <w:r w:rsidR="004A7BAE" w:rsidRPr="00F354BC">
        <w:rPr>
          <w:rFonts w:ascii="Times New Roman" w:hAnsi="Times New Roman" w:cs="Times New Roman"/>
          <w:sz w:val="24"/>
          <w:szCs w:val="24"/>
        </w:rPr>
        <w:t xml:space="preserve"> связанной с </w:t>
      </w:r>
      <w:r w:rsidR="004A7BAE" w:rsidRPr="00F354BC">
        <w:rPr>
          <w:rFonts w:ascii="Times New Roman" w:hAnsi="Times New Roman"/>
          <w:bCs/>
          <w:kern w:val="32"/>
          <w:sz w:val="24"/>
          <w:szCs w:val="24"/>
        </w:rPr>
        <w:t>исполнением обязательств по  Контракту,</w:t>
      </w:r>
      <w:r w:rsidR="004A7BAE" w:rsidRPr="00F354BC">
        <w:rPr>
          <w:rFonts w:ascii="Times New Roman" w:hAnsi="Times New Roman" w:cs="Times New Roman"/>
          <w:sz w:val="24"/>
          <w:szCs w:val="24"/>
        </w:rPr>
        <w:t xml:space="preserve"> осуществляется</w:t>
      </w:r>
      <w:r w:rsidR="00016BA7" w:rsidRPr="00F354BC">
        <w:rPr>
          <w:rFonts w:ascii="Times New Roman" w:hAnsi="Times New Roman" w:cs="Times New Roman"/>
          <w:sz w:val="24"/>
          <w:szCs w:val="24"/>
        </w:rPr>
        <w:t xml:space="preserve"> Сторонами</w:t>
      </w:r>
      <w:r w:rsidR="004A7BAE" w:rsidRPr="00F354BC">
        <w:rPr>
          <w:rFonts w:ascii="Times New Roman" w:hAnsi="Times New Roman" w:cs="Times New Roman"/>
          <w:sz w:val="24"/>
          <w:szCs w:val="24"/>
        </w:rPr>
        <w:t xml:space="preserve">  с соблюдением требований </w:t>
      </w:r>
      <w:r w:rsidR="004A7BAE" w:rsidRPr="00F354BC">
        <w:rPr>
          <w:rFonts w:ascii="Times New Roman" w:hAnsi="Times New Roman"/>
          <w:bCs/>
          <w:kern w:val="32"/>
          <w:sz w:val="24"/>
          <w:szCs w:val="24"/>
        </w:rPr>
        <w:t>Федерального закона от 27 июля 2006 г.  № 149-ФЗ «</w:t>
      </w:r>
      <w:r w:rsidR="004A7BAE" w:rsidRPr="00F354BC">
        <w:rPr>
          <w:rFonts w:ascii="Times New Roman" w:hAnsi="Times New Roman" w:cs="Times New Roman"/>
          <w:sz w:val="24"/>
          <w:szCs w:val="24"/>
        </w:rPr>
        <w:t>Об информации, информационных технологиях и о защите информации».</w:t>
      </w:r>
    </w:p>
    <w:p w:rsidR="009D08B8" w:rsidRPr="00F354BC" w:rsidRDefault="00357488" w:rsidP="000E382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7</w:t>
      </w:r>
      <w:r w:rsidR="007B757E" w:rsidRPr="00F354BC">
        <w:rPr>
          <w:rFonts w:ascii="Times New Roman" w:hAnsi="Times New Roman"/>
          <w:bCs/>
          <w:kern w:val="32"/>
          <w:sz w:val="24"/>
          <w:szCs w:val="24"/>
        </w:rPr>
        <w:t>.3</w:t>
      </w:r>
      <w:r w:rsidR="00AB53A5" w:rsidRPr="00F354BC">
        <w:rPr>
          <w:rFonts w:ascii="Times New Roman" w:hAnsi="Times New Roman"/>
          <w:bCs/>
          <w:kern w:val="32"/>
          <w:sz w:val="24"/>
          <w:szCs w:val="24"/>
        </w:rPr>
        <w:t>. Принятые Сторонами</w:t>
      </w:r>
      <w:r w:rsidR="009D08B8" w:rsidRPr="00F354BC">
        <w:rPr>
          <w:rFonts w:ascii="Times New Roman" w:hAnsi="Times New Roman"/>
          <w:bCs/>
          <w:kern w:val="32"/>
          <w:sz w:val="24"/>
          <w:szCs w:val="24"/>
        </w:rPr>
        <w:t xml:space="preserve"> обязательства по соблюдению конфиденциальности или неиспользованию информации, полу</w:t>
      </w:r>
      <w:r w:rsidR="007509D1" w:rsidRPr="00F354BC">
        <w:rPr>
          <w:rFonts w:ascii="Times New Roman" w:hAnsi="Times New Roman"/>
          <w:bCs/>
          <w:kern w:val="32"/>
          <w:sz w:val="24"/>
          <w:szCs w:val="24"/>
        </w:rPr>
        <w:t>ченной в ходе оказания Услуг по</w:t>
      </w:r>
      <w:r w:rsidR="009D08B8" w:rsidRPr="00F354BC">
        <w:rPr>
          <w:rFonts w:ascii="Times New Roman" w:hAnsi="Times New Roman"/>
          <w:bCs/>
          <w:kern w:val="32"/>
          <w:sz w:val="24"/>
          <w:szCs w:val="24"/>
        </w:rPr>
        <w:t xml:space="preserve">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rsidR="009D08B8" w:rsidRPr="00F354BC" w:rsidRDefault="00357488" w:rsidP="000E382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7</w:t>
      </w:r>
      <w:r w:rsidR="007B757E" w:rsidRPr="00F354BC">
        <w:rPr>
          <w:rFonts w:ascii="Times New Roman" w:hAnsi="Times New Roman"/>
          <w:bCs/>
          <w:kern w:val="32"/>
          <w:sz w:val="24"/>
          <w:szCs w:val="24"/>
        </w:rPr>
        <w:t>.4</w:t>
      </w:r>
      <w:r w:rsidR="007509D1" w:rsidRPr="00F354BC">
        <w:rPr>
          <w:rFonts w:ascii="Times New Roman" w:hAnsi="Times New Roman"/>
          <w:bCs/>
          <w:kern w:val="32"/>
          <w:sz w:val="24"/>
          <w:szCs w:val="24"/>
        </w:rPr>
        <w:t xml:space="preserve">. Стороны </w:t>
      </w:r>
      <w:r w:rsidR="009D08B8" w:rsidRPr="00F354BC">
        <w:rPr>
          <w:rFonts w:ascii="Times New Roman" w:hAnsi="Times New Roman"/>
          <w:bCs/>
          <w:kern w:val="32"/>
          <w:sz w:val="24"/>
          <w:szCs w:val="24"/>
        </w:rPr>
        <w:t>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rsidR="009D08B8" w:rsidRPr="00F354BC" w:rsidRDefault="00357488" w:rsidP="000E382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7</w:t>
      </w:r>
      <w:r w:rsidR="007B757E" w:rsidRPr="00F354BC">
        <w:rPr>
          <w:rFonts w:ascii="Times New Roman" w:hAnsi="Times New Roman"/>
          <w:bCs/>
          <w:kern w:val="32"/>
          <w:sz w:val="24"/>
          <w:szCs w:val="24"/>
        </w:rPr>
        <w:t>.5</w:t>
      </w:r>
      <w:r w:rsidR="009D08B8" w:rsidRPr="00F354BC">
        <w:rPr>
          <w:rFonts w:ascii="Times New Roman" w:hAnsi="Times New Roman"/>
          <w:bCs/>
          <w:kern w:val="32"/>
          <w:sz w:val="24"/>
          <w:szCs w:val="24"/>
        </w:rPr>
        <w:t>.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rsidR="009D08B8" w:rsidRPr="00F354BC" w:rsidRDefault="00357488" w:rsidP="000E382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7</w:t>
      </w:r>
      <w:r w:rsidR="007B757E" w:rsidRPr="00F354BC">
        <w:rPr>
          <w:rFonts w:ascii="Times New Roman" w:hAnsi="Times New Roman"/>
          <w:bCs/>
          <w:kern w:val="32"/>
          <w:sz w:val="24"/>
          <w:szCs w:val="24"/>
        </w:rPr>
        <w:t>.6</w:t>
      </w:r>
      <w:r w:rsidR="009D08B8" w:rsidRPr="00F354BC">
        <w:rPr>
          <w:rFonts w:ascii="Times New Roman" w:hAnsi="Times New Roman"/>
          <w:bCs/>
          <w:kern w:val="32"/>
          <w:sz w:val="24"/>
          <w:szCs w:val="24"/>
        </w:rPr>
        <w:t>. Исполнитель имеет право снимать копии с документации Заказчика, когда это необходимо для оказания Услуг, и сохранять у себя копии, необходимые д</w:t>
      </w:r>
      <w:r w:rsidR="00AB53A5" w:rsidRPr="00F354BC">
        <w:rPr>
          <w:rFonts w:ascii="Times New Roman" w:hAnsi="Times New Roman"/>
          <w:bCs/>
          <w:kern w:val="32"/>
          <w:sz w:val="24"/>
          <w:szCs w:val="24"/>
        </w:rPr>
        <w:t>ля подтверждения факта оказания</w:t>
      </w:r>
      <w:r w:rsidR="009D08B8" w:rsidRPr="00F354BC">
        <w:rPr>
          <w:rFonts w:ascii="Times New Roman" w:hAnsi="Times New Roman"/>
          <w:bCs/>
          <w:kern w:val="32"/>
          <w:sz w:val="24"/>
          <w:szCs w:val="24"/>
        </w:rPr>
        <w:t xml:space="preserve">  Услуг и/или обоснования сделанных выводов, либо в случаях, предусмотренных применимыми профессиональными стандартами и инструкциями.</w:t>
      </w:r>
    </w:p>
    <w:p w:rsidR="00075EF7" w:rsidRPr="00F354BC" w:rsidRDefault="00075EF7" w:rsidP="000E3825">
      <w:pPr>
        <w:pStyle w:val="af6"/>
        <w:ind w:firstLine="708"/>
        <w:jc w:val="both"/>
        <w:rPr>
          <w:rFonts w:ascii="Times New Roman" w:hAnsi="Times New Roman"/>
          <w:bCs/>
          <w:kern w:val="32"/>
          <w:sz w:val="24"/>
          <w:szCs w:val="24"/>
        </w:rPr>
      </w:pPr>
    </w:p>
    <w:p w:rsidR="009D08B8" w:rsidRPr="00F354BC" w:rsidRDefault="00357488" w:rsidP="000E3825">
      <w:pPr>
        <w:pStyle w:val="af6"/>
        <w:jc w:val="center"/>
        <w:rPr>
          <w:rFonts w:ascii="Times New Roman" w:hAnsi="Times New Roman"/>
          <w:b/>
          <w:sz w:val="24"/>
          <w:szCs w:val="24"/>
        </w:rPr>
      </w:pPr>
      <w:r w:rsidRPr="00F354BC">
        <w:rPr>
          <w:rFonts w:ascii="Times New Roman" w:hAnsi="Times New Roman"/>
          <w:b/>
          <w:sz w:val="24"/>
          <w:szCs w:val="24"/>
        </w:rPr>
        <w:t>8</w:t>
      </w:r>
      <w:r w:rsidR="000E3825" w:rsidRPr="00F354BC">
        <w:rPr>
          <w:rFonts w:ascii="Times New Roman" w:hAnsi="Times New Roman"/>
          <w:b/>
          <w:sz w:val="24"/>
          <w:szCs w:val="24"/>
        </w:rPr>
        <w:t xml:space="preserve">. </w:t>
      </w:r>
      <w:r w:rsidR="009D08B8" w:rsidRPr="00F354BC">
        <w:rPr>
          <w:rFonts w:ascii="Times New Roman" w:hAnsi="Times New Roman"/>
          <w:b/>
          <w:sz w:val="24"/>
          <w:szCs w:val="24"/>
        </w:rPr>
        <w:t>АНТИКОРРУПЦИОННАЯ ОГОВОРКА</w:t>
      </w:r>
    </w:p>
    <w:p w:rsidR="009D08B8" w:rsidRPr="00F354BC" w:rsidRDefault="00B96B45" w:rsidP="000E3825">
      <w:pPr>
        <w:pStyle w:val="af6"/>
        <w:ind w:firstLine="708"/>
        <w:jc w:val="both"/>
        <w:rPr>
          <w:rFonts w:ascii="Times New Roman" w:hAnsi="Times New Roman"/>
          <w:color w:val="000000" w:themeColor="text1"/>
          <w:sz w:val="24"/>
          <w:szCs w:val="24"/>
        </w:rPr>
      </w:pPr>
      <w:r w:rsidRPr="00F354BC">
        <w:rPr>
          <w:rFonts w:ascii="Times New Roman" w:hAnsi="Times New Roman"/>
          <w:sz w:val="24"/>
          <w:szCs w:val="24"/>
        </w:rPr>
        <w:t>8</w:t>
      </w:r>
      <w:r w:rsidR="009D08B8" w:rsidRPr="00F354BC">
        <w:rPr>
          <w:rFonts w:ascii="Times New Roman" w:hAnsi="Times New Roman"/>
          <w:sz w:val="24"/>
          <w:szCs w:val="24"/>
        </w:rPr>
        <w:t xml:space="preserve">.1. При исполнении обязательств по </w:t>
      </w:r>
      <w:r w:rsidR="00C27370" w:rsidRPr="00F354BC">
        <w:rPr>
          <w:rFonts w:ascii="Times New Roman" w:hAnsi="Times New Roman"/>
          <w:sz w:val="24"/>
          <w:szCs w:val="24"/>
        </w:rPr>
        <w:t>Контракту</w:t>
      </w:r>
      <w:r w:rsidR="009D08B8" w:rsidRPr="00F354BC">
        <w:rPr>
          <w:rFonts w:ascii="Times New Roman" w:hAnsi="Times New Roman"/>
          <w:sz w:val="24"/>
          <w:szCs w:val="24"/>
        </w:rPr>
        <w:t xml:space="preserve"> С</w:t>
      </w:r>
      <w:r w:rsidR="00E517E7" w:rsidRPr="00F354BC">
        <w:rPr>
          <w:rFonts w:ascii="Times New Roman" w:hAnsi="Times New Roman"/>
          <w:sz w:val="24"/>
          <w:szCs w:val="24"/>
        </w:rPr>
        <w:t>тороны, их аффилированные лица</w:t>
      </w:r>
      <w:r w:rsidR="009D08B8" w:rsidRPr="00F354BC">
        <w:rPr>
          <w:rFonts w:ascii="Times New Roman" w:hAnsi="Times New Roman"/>
          <w:sz w:val="24"/>
          <w:szCs w:val="24"/>
        </w:rPr>
        <w:t xml:space="preserve"> не выплачивают, не предлагают выплатить и не разрешают выплату каких-либо денежных средств или</w:t>
      </w:r>
      <w:r w:rsidR="00C27370" w:rsidRPr="00F354BC">
        <w:rPr>
          <w:rFonts w:ascii="Times New Roman" w:hAnsi="Times New Roman"/>
          <w:color w:val="000000" w:themeColor="text1"/>
          <w:sz w:val="24"/>
          <w:szCs w:val="24"/>
        </w:rPr>
        <w:t xml:space="preserve"> ценностей прямо или косвенно любым лицам</w:t>
      </w:r>
      <w:r w:rsidR="009D08B8" w:rsidRPr="00F354BC">
        <w:rPr>
          <w:rFonts w:ascii="Times New Roman" w:hAnsi="Times New Roman"/>
          <w:color w:val="000000" w:themeColor="text1"/>
          <w:sz w:val="24"/>
          <w:szCs w:val="24"/>
        </w:rPr>
        <w:t xml:space="preserve"> для оказания влияния на действия или решения этих лиц с целью получить какие-либо неправомерные преимущества или иные неправомерные цели.</w:t>
      </w:r>
    </w:p>
    <w:p w:rsidR="009D08B8" w:rsidRPr="00F354BC" w:rsidRDefault="00B96B45" w:rsidP="000E3825">
      <w:pPr>
        <w:pStyle w:val="af6"/>
        <w:ind w:firstLine="708"/>
        <w:jc w:val="both"/>
        <w:rPr>
          <w:rFonts w:ascii="Times New Roman" w:hAnsi="Times New Roman"/>
          <w:sz w:val="24"/>
          <w:szCs w:val="24"/>
        </w:rPr>
      </w:pPr>
      <w:r w:rsidRPr="00F354BC">
        <w:rPr>
          <w:rFonts w:ascii="Times New Roman" w:hAnsi="Times New Roman"/>
          <w:color w:val="000000" w:themeColor="text1"/>
          <w:sz w:val="24"/>
          <w:szCs w:val="24"/>
        </w:rPr>
        <w:t>8</w:t>
      </w:r>
      <w:r w:rsidR="009D08B8" w:rsidRPr="00F354BC">
        <w:rPr>
          <w:rFonts w:ascii="Times New Roman" w:hAnsi="Times New Roman"/>
          <w:color w:val="000000" w:themeColor="text1"/>
          <w:sz w:val="24"/>
          <w:szCs w:val="24"/>
        </w:rPr>
        <w:t xml:space="preserve">.2. </w:t>
      </w:r>
      <w:proofErr w:type="gramStart"/>
      <w:r w:rsidR="009D08B8" w:rsidRPr="00F354BC">
        <w:rPr>
          <w:rFonts w:ascii="Times New Roman" w:hAnsi="Times New Roman"/>
          <w:color w:val="000000" w:themeColor="text1"/>
          <w:sz w:val="24"/>
          <w:szCs w:val="24"/>
        </w:rPr>
        <w:t xml:space="preserve">При исполнении обязательств по </w:t>
      </w:r>
      <w:r w:rsidR="00C27370" w:rsidRPr="00F354BC">
        <w:rPr>
          <w:rFonts w:ascii="Times New Roman" w:hAnsi="Times New Roman"/>
          <w:color w:val="000000" w:themeColor="text1"/>
          <w:sz w:val="24"/>
          <w:szCs w:val="24"/>
        </w:rPr>
        <w:t>Контракту</w:t>
      </w:r>
      <w:r w:rsidR="009D08B8" w:rsidRPr="00F354BC">
        <w:rPr>
          <w:rFonts w:ascii="Times New Roman" w:hAnsi="Times New Roman"/>
          <w:color w:val="000000" w:themeColor="text1"/>
          <w:sz w:val="24"/>
          <w:szCs w:val="24"/>
        </w:rPr>
        <w:t xml:space="preserve"> С</w:t>
      </w:r>
      <w:r w:rsidR="00E517E7" w:rsidRPr="00F354BC">
        <w:rPr>
          <w:rFonts w:ascii="Times New Roman" w:hAnsi="Times New Roman"/>
          <w:color w:val="000000" w:themeColor="text1"/>
          <w:sz w:val="24"/>
          <w:szCs w:val="24"/>
        </w:rPr>
        <w:t>тороны, их аффилированные лица</w:t>
      </w:r>
      <w:r w:rsidR="009D08B8" w:rsidRPr="00F354BC">
        <w:rPr>
          <w:rFonts w:ascii="Times New Roman" w:hAnsi="Times New Roman"/>
          <w:color w:val="000000" w:themeColor="text1"/>
          <w:sz w:val="24"/>
          <w:szCs w:val="24"/>
        </w:rPr>
        <w:t xml:space="preserve"> не осуществляют действия, квалифицируемые применимым для целей Контракта </w:t>
      </w:r>
      <w:r w:rsidR="009D08B8" w:rsidRPr="00F354BC">
        <w:rPr>
          <w:rFonts w:ascii="Times New Roman" w:hAnsi="Times New Roman"/>
          <w:color w:val="000000" w:themeColor="text1"/>
          <w:sz w:val="24"/>
          <w:szCs w:val="24"/>
        </w:rPr>
        <w:lastRenderedPageBreak/>
        <w:t>закон</w:t>
      </w:r>
      <w:r w:rsidR="00C27370" w:rsidRPr="00F354BC">
        <w:rPr>
          <w:rFonts w:ascii="Times New Roman" w:hAnsi="Times New Roman"/>
          <w:color w:val="000000" w:themeColor="text1"/>
          <w:sz w:val="24"/>
          <w:szCs w:val="24"/>
        </w:rPr>
        <w:t>одательством</w:t>
      </w:r>
      <w:r w:rsidR="00351502" w:rsidRPr="00F354BC">
        <w:rPr>
          <w:rFonts w:ascii="Times New Roman" w:hAnsi="Times New Roman"/>
          <w:color w:val="000000" w:themeColor="text1"/>
          <w:sz w:val="24"/>
          <w:szCs w:val="24"/>
        </w:rPr>
        <w:t xml:space="preserve"> Российской Федерации</w:t>
      </w:r>
      <w:r w:rsidR="00C27370" w:rsidRPr="00F354BC">
        <w:rPr>
          <w:rFonts w:ascii="Times New Roman" w:hAnsi="Times New Roman"/>
          <w:color w:val="000000" w:themeColor="text1"/>
          <w:sz w:val="24"/>
          <w:szCs w:val="24"/>
        </w:rPr>
        <w:t>, как дача/получение</w:t>
      </w:r>
      <w:r w:rsidR="009D08B8" w:rsidRPr="00F354BC">
        <w:rPr>
          <w:rFonts w:ascii="Times New Roman" w:hAnsi="Times New Roman"/>
          <w:color w:val="000000" w:themeColor="text1"/>
          <w:sz w:val="24"/>
          <w:szCs w:val="24"/>
        </w:rPr>
        <w:t xml:space="preserve"> взятки, коммерческий подкуп, а также </w:t>
      </w:r>
      <w:r w:rsidR="000E3825" w:rsidRPr="00F354BC">
        <w:rPr>
          <w:rFonts w:ascii="Times New Roman" w:hAnsi="Times New Roman"/>
          <w:color w:val="000000" w:themeColor="text1"/>
          <w:sz w:val="24"/>
          <w:szCs w:val="24"/>
        </w:rPr>
        <w:t xml:space="preserve">иные </w:t>
      </w:r>
      <w:r w:rsidR="009D08B8" w:rsidRPr="00F354BC">
        <w:rPr>
          <w:rFonts w:ascii="Times New Roman" w:hAnsi="Times New Roman"/>
          <w:color w:val="000000" w:themeColor="text1"/>
          <w:sz w:val="24"/>
          <w:szCs w:val="24"/>
        </w:rPr>
        <w:t>действия, нарушающие требования применимого законодательства</w:t>
      </w:r>
      <w:r w:rsidR="00C6699D" w:rsidRPr="00F354BC">
        <w:rPr>
          <w:rFonts w:ascii="Times New Roman" w:hAnsi="Times New Roman"/>
          <w:color w:val="000000" w:themeColor="text1"/>
          <w:sz w:val="24"/>
          <w:szCs w:val="24"/>
        </w:rPr>
        <w:t xml:space="preserve"> Российской Федерации</w:t>
      </w:r>
      <w:r w:rsidR="009D08B8" w:rsidRPr="00F354BC">
        <w:rPr>
          <w:rFonts w:ascii="Times New Roman" w:hAnsi="Times New Roman"/>
          <w:color w:val="000000" w:themeColor="text1"/>
          <w:sz w:val="24"/>
          <w:szCs w:val="24"/>
        </w:rPr>
        <w:t xml:space="preserve"> и международных актов о противодействии </w:t>
      </w:r>
      <w:r w:rsidR="000E3825" w:rsidRPr="00F354BC">
        <w:rPr>
          <w:rFonts w:ascii="Times New Roman" w:hAnsi="Times New Roman"/>
          <w:color w:val="000000" w:themeColor="text1"/>
          <w:sz w:val="24"/>
          <w:szCs w:val="24"/>
        </w:rPr>
        <w:t xml:space="preserve"> коррупции</w:t>
      </w:r>
      <w:r w:rsidR="009D08B8" w:rsidRPr="00F354BC">
        <w:rPr>
          <w:rFonts w:ascii="Times New Roman" w:hAnsi="Times New Roman"/>
          <w:sz w:val="24"/>
          <w:szCs w:val="24"/>
        </w:rPr>
        <w:t xml:space="preserve">. </w:t>
      </w:r>
      <w:proofErr w:type="gramEnd"/>
    </w:p>
    <w:p w:rsidR="009D08B8" w:rsidRPr="00F354BC" w:rsidRDefault="00B96B45" w:rsidP="000E3825">
      <w:pPr>
        <w:pStyle w:val="af6"/>
        <w:ind w:firstLine="708"/>
        <w:jc w:val="both"/>
        <w:rPr>
          <w:rFonts w:ascii="Times New Roman" w:hAnsi="Times New Roman"/>
          <w:sz w:val="24"/>
          <w:szCs w:val="24"/>
        </w:rPr>
      </w:pPr>
      <w:r w:rsidRPr="00F354BC">
        <w:rPr>
          <w:rFonts w:ascii="Times New Roman" w:hAnsi="Times New Roman"/>
          <w:sz w:val="24"/>
          <w:szCs w:val="24"/>
        </w:rPr>
        <w:t>8</w:t>
      </w:r>
      <w:r w:rsidR="009D08B8" w:rsidRPr="00F354BC">
        <w:rPr>
          <w:rFonts w:ascii="Times New Roman" w:hAnsi="Times New Roman"/>
          <w:sz w:val="24"/>
          <w:szCs w:val="24"/>
        </w:rPr>
        <w:t>.3. В случае возникновения у Стороны обоснованных подозрений</w:t>
      </w:r>
      <w:r w:rsidR="00275425" w:rsidRPr="00F354BC">
        <w:rPr>
          <w:rFonts w:ascii="Times New Roman" w:hAnsi="Times New Roman"/>
          <w:sz w:val="24"/>
          <w:szCs w:val="24"/>
        </w:rPr>
        <w:t>,</w:t>
      </w:r>
      <w:r w:rsidRPr="00F354BC">
        <w:rPr>
          <w:rFonts w:ascii="Times New Roman" w:hAnsi="Times New Roman"/>
          <w:sz w:val="24"/>
          <w:szCs w:val="24"/>
        </w:rPr>
        <w:t xml:space="preserve"> </w:t>
      </w:r>
      <w:r w:rsidR="009D08B8" w:rsidRPr="00F354BC">
        <w:rPr>
          <w:rFonts w:ascii="Times New Roman" w:hAnsi="Times New Roman"/>
          <w:sz w:val="24"/>
          <w:szCs w:val="24"/>
        </w:rPr>
        <w:t>что произошло или может произойти нарушение каких-либо положений  раздела</w:t>
      </w:r>
      <w:r w:rsidR="00AB53A5" w:rsidRPr="00F354BC">
        <w:rPr>
          <w:rFonts w:ascii="Times New Roman" w:hAnsi="Times New Roman"/>
          <w:sz w:val="24"/>
          <w:szCs w:val="24"/>
        </w:rPr>
        <w:t xml:space="preserve"> </w:t>
      </w:r>
      <w:r w:rsidRPr="00F354BC">
        <w:rPr>
          <w:rFonts w:ascii="Times New Roman" w:hAnsi="Times New Roman"/>
          <w:sz w:val="24"/>
          <w:szCs w:val="24"/>
        </w:rPr>
        <w:t xml:space="preserve">8 </w:t>
      </w:r>
      <w:r w:rsidR="000E3825" w:rsidRPr="00F354BC">
        <w:rPr>
          <w:rFonts w:ascii="Times New Roman" w:hAnsi="Times New Roman"/>
          <w:sz w:val="24"/>
          <w:szCs w:val="24"/>
        </w:rPr>
        <w:t>Контракта</w:t>
      </w:r>
      <w:r w:rsidR="009D08B8" w:rsidRPr="00F354BC">
        <w:rPr>
          <w:rFonts w:ascii="Times New Roman" w:hAnsi="Times New Roman"/>
          <w:sz w:val="24"/>
          <w:szCs w:val="24"/>
        </w:rPr>
        <w:t xml:space="preserve">, соответствующая Сторона обязуется уведомить </w:t>
      </w:r>
      <w:r w:rsidR="000E3825" w:rsidRPr="00F354BC">
        <w:rPr>
          <w:rFonts w:ascii="Times New Roman" w:hAnsi="Times New Roman"/>
          <w:sz w:val="24"/>
          <w:szCs w:val="24"/>
        </w:rPr>
        <w:t xml:space="preserve">об этом </w:t>
      </w:r>
      <w:r w:rsidR="009D08B8" w:rsidRPr="00F354BC">
        <w:rPr>
          <w:rFonts w:ascii="Times New Roman" w:hAnsi="Times New Roman"/>
          <w:sz w:val="24"/>
          <w:szCs w:val="24"/>
        </w:rPr>
        <w:t>другую Сторону в письменной форме. После</w:t>
      </w:r>
      <w:r w:rsidR="00C27370" w:rsidRPr="00F354BC">
        <w:rPr>
          <w:rFonts w:ascii="Times New Roman" w:hAnsi="Times New Roman"/>
          <w:sz w:val="24"/>
          <w:szCs w:val="24"/>
        </w:rPr>
        <w:t xml:space="preserve"> получения</w:t>
      </w:r>
      <w:r w:rsidR="009D08B8" w:rsidRPr="00F354BC">
        <w:rPr>
          <w:rFonts w:ascii="Times New Roman" w:hAnsi="Times New Roman"/>
          <w:sz w:val="24"/>
          <w:szCs w:val="24"/>
        </w:rPr>
        <w:t xml:space="preserve"> письменн</w:t>
      </w:r>
      <w:r w:rsidR="00275425" w:rsidRPr="00F354BC">
        <w:rPr>
          <w:rFonts w:ascii="Times New Roman" w:hAnsi="Times New Roman"/>
          <w:sz w:val="24"/>
          <w:szCs w:val="24"/>
        </w:rPr>
        <w:t>ого уведомления</w:t>
      </w:r>
      <w:r w:rsidR="00AB53A5" w:rsidRPr="00F354BC">
        <w:rPr>
          <w:rFonts w:ascii="Times New Roman" w:hAnsi="Times New Roman"/>
          <w:sz w:val="24"/>
          <w:szCs w:val="24"/>
        </w:rPr>
        <w:t xml:space="preserve"> другая</w:t>
      </w:r>
      <w:r w:rsidR="009D08B8" w:rsidRPr="00F354BC">
        <w:rPr>
          <w:rFonts w:ascii="Times New Roman" w:hAnsi="Times New Roman"/>
          <w:sz w:val="24"/>
          <w:szCs w:val="24"/>
        </w:rPr>
        <w:t xml:space="preserve"> Сторона обязана направить подтверждение</w:t>
      </w:r>
      <w:r w:rsidR="00C27370" w:rsidRPr="00F354BC">
        <w:rPr>
          <w:rFonts w:ascii="Times New Roman" w:hAnsi="Times New Roman"/>
          <w:sz w:val="24"/>
          <w:szCs w:val="24"/>
        </w:rPr>
        <w:t xml:space="preserve"> того</w:t>
      </w:r>
      <w:r w:rsidR="009D08B8" w:rsidRPr="00F354BC">
        <w:rPr>
          <w:rFonts w:ascii="Times New Roman" w:hAnsi="Times New Roman"/>
          <w:sz w:val="24"/>
          <w:szCs w:val="24"/>
        </w:rPr>
        <w:t xml:space="preserve">, что нарушения не произошло или не произойдет. Это подтверждение должно быть </w:t>
      </w:r>
      <w:r w:rsidR="002C58E7" w:rsidRPr="00F354BC">
        <w:rPr>
          <w:rFonts w:ascii="Times New Roman" w:hAnsi="Times New Roman"/>
          <w:sz w:val="24"/>
          <w:szCs w:val="24"/>
        </w:rPr>
        <w:t>направлено в течение 10</w:t>
      </w:r>
      <w:r w:rsidRPr="00F354BC">
        <w:rPr>
          <w:rFonts w:ascii="Times New Roman" w:hAnsi="Times New Roman"/>
          <w:sz w:val="24"/>
          <w:szCs w:val="24"/>
        </w:rPr>
        <w:t xml:space="preserve"> </w:t>
      </w:r>
      <w:r w:rsidR="0017601D">
        <w:rPr>
          <w:rFonts w:ascii="Times New Roman" w:hAnsi="Times New Roman"/>
          <w:sz w:val="24"/>
          <w:szCs w:val="24"/>
        </w:rPr>
        <w:t xml:space="preserve">(десяти) </w:t>
      </w:r>
      <w:r w:rsidR="009D08B8" w:rsidRPr="00F354BC">
        <w:rPr>
          <w:rFonts w:ascii="Times New Roman" w:hAnsi="Times New Roman"/>
          <w:sz w:val="24"/>
          <w:szCs w:val="24"/>
        </w:rPr>
        <w:t xml:space="preserve">рабочих дней </w:t>
      </w:r>
      <w:proofErr w:type="gramStart"/>
      <w:r w:rsidR="009D08B8" w:rsidRPr="00F354BC">
        <w:rPr>
          <w:rFonts w:ascii="Times New Roman" w:hAnsi="Times New Roman"/>
          <w:sz w:val="24"/>
          <w:szCs w:val="24"/>
        </w:rPr>
        <w:t>с даты</w:t>
      </w:r>
      <w:proofErr w:type="gramEnd"/>
      <w:r w:rsidRPr="00F354BC">
        <w:rPr>
          <w:rFonts w:ascii="Times New Roman" w:hAnsi="Times New Roman"/>
          <w:sz w:val="24"/>
          <w:szCs w:val="24"/>
        </w:rPr>
        <w:t xml:space="preserve"> </w:t>
      </w:r>
      <w:r w:rsidR="009D08B8" w:rsidRPr="00F354BC">
        <w:rPr>
          <w:rFonts w:ascii="Times New Roman" w:hAnsi="Times New Roman"/>
          <w:sz w:val="24"/>
          <w:szCs w:val="24"/>
        </w:rPr>
        <w:t>письменного уведомления</w:t>
      </w:r>
      <w:r w:rsidR="000E3825" w:rsidRPr="00F354BC">
        <w:rPr>
          <w:rFonts w:ascii="Times New Roman" w:hAnsi="Times New Roman"/>
          <w:sz w:val="24"/>
          <w:szCs w:val="24"/>
        </w:rPr>
        <w:t xml:space="preserve"> о нарушении</w:t>
      </w:r>
      <w:r w:rsidR="009D08B8" w:rsidRPr="00F354BC">
        <w:rPr>
          <w:rFonts w:ascii="Times New Roman" w:hAnsi="Times New Roman"/>
          <w:sz w:val="24"/>
          <w:szCs w:val="24"/>
        </w:rPr>
        <w:t>.</w:t>
      </w:r>
    </w:p>
    <w:p w:rsidR="009D08B8" w:rsidRPr="00F354BC" w:rsidRDefault="009D08B8" w:rsidP="0017601D">
      <w:pPr>
        <w:pStyle w:val="af6"/>
        <w:ind w:firstLine="708"/>
        <w:jc w:val="both"/>
        <w:rPr>
          <w:rFonts w:ascii="Times New Roman" w:hAnsi="Times New Roman"/>
          <w:color w:val="000000" w:themeColor="text1"/>
          <w:sz w:val="24"/>
          <w:szCs w:val="24"/>
        </w:rPr>
      </w:pPr>
      <w:proofErr w:type="gramStart"/>
      <w:r w:rsidRPr="00F354BC">
        <w:rPr>
          <w:rFonts w:ascii="Times New Roman" w:hAnsi="Times New Roman"/>
          <w:sz w:val="24"/>
          <w:szCs w:val="24"/>
        </w:rPr>
        <w:t xml:space="preserve">В письменном уведомлении </w:t>
      </w:r>
      <w:r w:rsidR="00AB53A5" w:rsidRPr="00F354BC">
        <w:rPr>
          <w:rFonts w:ascii="Times New Roman" w:hAnsi="Times New Roman"/>
          <w:sz w:val="24"/>
          <w:szCs w:val="24"/>
        </w:rPr>
        <w:t xml:space="preserve">другая </w:t>
      </w:r>
      <w:r w:rsidRPr="00F354BC">
        <w:rPr>
          <w:rFonts w:ascii="Times New Roman" w:hAnsi="Times New Roman"/>
          <w:sz w:val="24"/>
          <w:szCs w:val="24"/>
        </w:rPr>
        <w:t>Сторона обязана сослаться на</w:t>
      </w:r>
      <w:r w:rsidRPr="00F354BC">
        <w:rPr>
          <w:rFonts w:ascii="Times New Roman" w:hAnsi="Times New Roman"/>
          <w:color w:val="000000" w:themeColor="text1"/>
          <w:sz w:val="24"/>
          <w:szCs w:val="24"/>
        </w:rPr>
        <w:t xml:space="preserve"> обоснованные факты или предоставить материалы, достоверно </w:t>
      </w:r>
      <w:r w:rsidR="0018562F" w:rsidRPr="00F354BC">
        <w:rPr>
          <w:rFonts w:ascii="Times New Roman" w:hAnsi="Times New Roman"/>
          <w:color w:val="000000" w:themeColor="text1"/>
          <w:sz w:val="24"/>
          <w:szCs w:val="24"/>
        </w:rPr>
        <w:t>подтверждающие или  не дающие</w:t>
      </w:r>
      <w:r w:rsidRPr="00F354BC">
        <w:rPr>
          <w:rFonts w:ascii="Times New Roman" w:hAnsi="Times New Roman"/>
          <w:color w:val="000000" w:themeColor="text1"/>
          <w:sz w:val="24"/>
          <w:szCs w:val="24"/>
        </w:rPr>
        <w:t xml:space="preserve"> основание предполагать, что произошло или может произойти</w:t>
      </w:r>
      <w:r w:rsidR="007509D1" w:rsidRPr="00F354BC">
        <w:rPr>
          <w:rFonts w:ascii="Times New Roman" w:hAnsi="Times New Roman"/>
          <w:color w:val="000000" w:themeColor="text1"/>
          <w:sz w:val="24"/>
          <w:szCs w:val="24"/>
        </w:rPr>
        <w:t xml:space="preserve"> нарушение каких-либо положений </w:t>
      </w:r>
      <w:r w:rsidR="00C27370" w:rsidRPr="00F354BC">
        <w:rPr>
          <w:rFonts w:ascii="Times New Roman" w:hAnsi="Times New Roman"/>
          <w:color w:val="000000" w:themeColor="text1"/>
          <w:sz w:val="24"/>
          <w:szCs w:val="24"/>
        </w:rPr>
        <w:t>Контракта Стороной, ее аффилированными лицами,</w:t>
      </w:r>
      <w:r w:rsidRPr="00F354BC">
        <w:rPr>
          <w:rFonts w:ascii="Times New Roman" w:hAnsi="Times New Roman"/>
          <w:color w:val="000000" w:themeColor="text1"/>
          <w:sz w:val="24"/>
          <w:szCs w:val="24"/>
        </w:rPr>
        <w:t xml:space="preserve"> выражающееся в действиях, квалифицируемых применимым законодательством</w:t>
      </w:r>
      <w:r w:rsidR="00351502" w:rsidRPr="00F354BC">
        <w:rPr>
          <w:rFonts w:ascii="Times New Roman" w:hAnsi="Times New Roman"/>
          <w:color w:val="000000" w:themeColor="text1"/>
          <w:sz w:val="24"/>
          <w:szCs w:val="24"/>
        </w:rPr>
        <w:t xml:space="preserve"> Российской Федерации</w:t>
      </w:r>
      <w:r w:rsidRPr="00F354BC">
        <w:rPr>
          <w:rFonts w:ascii="Times New Roman" w:hAnsi="Times New Roman"/>
          <w:color w:val="000000" w:themeColor="text1"/>
          <w:sz w:val="24"/>
          <w:szCs w:val="24"/>
        </w:rPr>
        <w:t xml:space="preserve">, как дача или получение взятки, коммерческий подкуп, а также </w:t>
      </w:r>
      <w:r w:rsidR="000E3825" w:rsidRPr="00F354BC">
        <w:rPr>
          <w:rFonts w:ascii="Times New Roman" w:hAnsi="Times New Roman"/>
          <w:color w:val="000000" w:themeColor="text1"/>
          <w:sz w:val="24"/>
          <w:szCs w:val="24"/>
        </w:rPr>
        <w:t xml:space="preserve">иных </w:t>
      </w:r>
      <w:r w:rsidRPr="00F354BC">
        <w:rPr>
          <w:rFonts w:ascii="Times New Roman" w:hAnsi="Times New Roman"/>
          <w:color w:val="000000" w:themeColor="text1"/>
          <w:sz w:val="24"/>
          <w:szCs w:val="24"/>
        </w:rPr>
        <w:t>действиях, нарушающих требования применимого законодательства</w:t>
      </w:r>
      <w:r w:rsidR="00C6699D" w:rsidRPr="00F354BC">
        <w:rPr>
          <w:rFonts w:ascii="Times New Roman" w:hAnsi="Times New Roman"/>
          <w:color w:val="000000" w:themeColor="text1"/>
          <w:sz w:val="24"/>
          <w:szCs w:val="24"/>
        </w:rPr>
        <w:t xml:space="preserve"> Российской Федерации</w:t>
      </w:r>
      <w:r w:rsidRPr="00F354BC">
        <w:rPr>
          <w:rFonts w:ascii="Times New Roman" w:hAnsi="Times New Roman"/>
          <w:color w:val="000000" w:themeColor="text1"/>
          <w:sz w:val="24"/>
          <w:szCs w:val="24"/>
        </w:rPr>
        <w:t xml:space="preserve"> и международных</w:t>
      </w:r>
      <w:proofErr w:type="gramEnd"/>
      <w:r w:rsidRPr="00F354BC">
        <w:rPr>
          <w:rFonts w:ascii="Times New Roman" w:hAnsi="Times New Roman"/>
          <w:color w:val="000000" w:themeColor="text1"/>
          <w:sz w:val="24"/>
          <w:szCs w:val="24"/>
        </w:rPr>
        <w:t xml:space="preserve"> актов о противодействии </w:t>
      </w:r>
      <w:r w:rsidR="000E3825" w:rsidRPr="00F354BC">
        <w:rPr>
          <w:rFonts w:ascii="Times New Roman" w:hAnsi="Times New Roman"/>
          <w:color w:val="000000" w:themeColor="text1"/>
          <w:sz w:val="24"/>
          <w:szCs w:val="24"/>
        </w:rPr>
        <w:t xml:space="preserve"> коррупции</w:t>
      </w:r>
      <w:r w:rsidRPr="00F354BC">
        <w:rPr>
          <w:rFonts w:ascii="Times New Roman" w:hAnsi="Times New Roman"/>
          <w:color w:val="000000" w:themeColor="text1"/>
          <w:sz w:val="24"/>
          <w:szCs w:val="24"/>
        </w:rPr>
        <w:t>.</w:t>
      </w:r>
    </w:p>
    <w:p w:rsidR="009D08B8" w:rsidRPr="00F354BC" w:rsidRDefault="00500A27" w:rsidP="000E3825">
      <w:pPr>
        <w:pStyle w:val="af6"/>
        <w:jc w:val="both"/>
        <w:rPr>
          <w:rFonts w:ascii="Times New Roman" w:hAnsi="Times New Roman"/>
          <w:color w:val="000000" w:themeColor="text1"/>
          <w:sz w:val="24"/>
          <w:szCs w:val="24"/>
        </w:rPr>
      </w:pPr>
      <w:r w:rsidRPr="00F354BC">
        <w:rPr>
          <w:rFonts w:ascii="Times New Roman" w:hAnsi="Times New Roman"/>
          <w:color w:val="000000" w:themeColor="text1"/>
          <w:sz w:val="24"/>
          <w:szCs w:val="24"/>
        </w:rPr>
        <w:tab/>
      </w:r>
      <w:r w:rsidR="00D843B9" w:rsidRPr="00F354BC">
        <w:rPr>
          <w:rFonts w:ascii="Times New Roman" w:hAnsi="Times New Roman"/>
          <w:color w:val="000000" w:themeColor="text1"/>
          <w:sz w:val="24"/>
          <w:szCs w:val="24"/>
        </w:rPr>
        <w:t>8</w:t>
      </w:r>
      <w:r w:rsidR="009D08B8" w:rsidRPr="00F354BC">
        <w:rPr>
          <w:rFonts w:ascii="Times New Roman" w:hAnsi="Times New Roman"/>
          <w:color w:val="000000" w:themeColor="text1"/>
          <w:sz w:val="24"/>
          <w:szCs w:val="24"/>
        </w:rPr>
        <w:t>.4. В случае нарушения одной Стороной обязательств воздерживаться от запреще</w:t>
      </w:r>
      <w:r w:rsidR="003C017A" w:rsidRPr="00F354BC">
        <w:rPr>
          <w:rFonts w:ascii="Times New Roman" w:hAnsi="Times New Roman"/>
          <w:color w:val="000000" w:themeColor="text1"/>
          <w:sz w:val="24"/>
          <w:szCs w:val="24"/>
        </w:rPr>
        <w:t xml:space="preserve">нных в разделе </w:t>
      </w:r>
      <w:r w:rsidR="00D843B9" w:rsidRPr="00F354BC">
        <w:rPr>
          <w:rFonts w:ascii="Times New Roman" w:hAnsi="Times New Roman"/>
          <w:color w:val="000000" w:themeColor="text1"/>
          <w:sz w:val="24"/>
          <w:szCs w:val="24"/>
        </w:rPr>
        <w:t xml:space="preserve">8 </w:t>
      </w:r>
      <w:r w:rsidR="009D08B8" w:rsidRPr="00F354BC">
        <w:rPr>
          <w:rFonts w:ascii="Times New Roman" w:hAnsi="Times New Roman"/>
          <w:color w:val="000000" w:themeColor="text1"/>
          <w:sz w:val="24"/>
          <w:szCs w:val="24"/>
        </w:rPr>
        <w:t>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w:t>
      </w:r>
      <w:r w:rsidR="00686760" w:rsidRPr="00F354BC">
        <w:rPr>
          <w:rFonts w:ascii="Times New Roman" w:hAnsi="Times New Roman"/>
          <w:color w:val="000000" w:themeColor="text1"/>
          <w:sz w:val="24"/>
          <w:szCs w:val="24"/>
        </w:rPr>
        <w:t>кты или предоставить материалы компетентным органам</w:t>
      </w:r>
      <w:r w:rsidR="009D08B8" w:rsidRPr="00F354BC">
        <w:rPr>
          <w:rFonts w:ascii="Times New Roman" w:hAnsi="Times New Roman"/>
          <w:color w:val="000000" w:themeColor="text1"/>
          <w:sz w:val="24"/>
          <w:szCs w:val="24"/>
        </w:rPr>
        <w:t xml:space="preserve"> в соответствии с применимым законодательством</w:t>
      </w:r>
      <w:r w:rsidR="00C6699D" w:rsidRPr="00F354BC">
        <w:rPr>
          <w:rFonts w:ascii="Times New Roman" w:hAnsi="Times New Roman"/>
          <w:color w:val="000000" w:themeColor="text1"/>
          <w:sz w:val="24"/>
          <w:szCs w:val="24"/>
        </w:rPr>
        <w:t xml:space="preserve"> Российской Федерации</w:t>
      </w:r>
      <w:r w:rsidR="009D08B8" w:rsidRPr="00F354BC">
        <w:rPr>
          <w:rFonts w:ascii="Times New Roman" w:hAnsi="Times New Roman"/>
          <w:color w:val="000000" w:themeColor="text1"/>
          <w:sz w:val="24"/>
          <w:szCs w:val="24"/>
        </w:rPr>
        <w:t>.</w:t>
      </w:r>
    </w:p>
    <w:p w:rsidR="0054103D" w:rsidRPr="00F354BC" w:rsidRDefault="0054103D" w:rsidP="000E3825">
      <w:pPr>
        <w:pStyle w:val="af6"/>
        <w:jc w:val="both"/>
        <w:rPr>
          <w:rFonts w:ascii="Times New Roman" w:hAnsi="Times New Roman"/>
          <w:color w:val="000000" w:themeColor="text1"/>
          <w:sz w:val="24"/>
          <w:szCs w:val="24"/>
        </w:rPr>
      </w:pPr>
    </w:p>
    <w:p w:rsidR="009D08B8" w:rsidRDefault="007E4838" w:rsidP="000E3825">
      <w:pPr>
        <w:pStyle w:val="af6"/>
        <w:jc w:val="center"/>
        <w:rPr>
          <w:rFonts w:ascii="Times New Roman" w:eastAsiaTheme="minorEastAsia" w:hAnsi="Times New Roman"/>
          <w:b/>
          <w:sz w:val="24"/>
          <w:szCs w:val="24"/>
        </w:rPr>
      </w:pPr>
      <w:r w:rsidRPr="00F354BC">
        <w:rPr>
          <w:rFonts w:ascii="Times New Roman" w:eastAsiaTheme="minorEastAsia" w:hAnsi="Times New Roman"/>
          <w:b/>
          <w:sz w:val="24"/>
          <w:szCs w:val="24"/>
        </w:rPr>
        <w:t>9</w:t>
      </w:r>
      <w:r w:rsidR="000E3825" w:rsidRPr="00F354BC">
        <w:rPr>
          <w:rFonts w:ascii="Times New Roman" w:eastAsiaTheme="minorEastAsia" w:hAnsi="Times New Roman"/>
          <w:b/>
          <w:sz w:val="24"/>
          <w:szCs w:val="24"/>
        </w:rPr>
        <w:t xml:space="preserve">. </w:t>
      </w:r>
      <w:r w:rsidR="009D08B8" w:rsidRPr="00F354BC">
        <w:rPr>
          <w:rFonts w:ascii="Times New Roman" w:eastAsiaTheme="minorEastAsia" w:hAnsi="Times New Roman"/>
          <w:b/>
          <w:sz w:val="24"/>
          <w:szCs w:val="24"/>
        </w:rPr>
        <w:t>СРОК ДЕЙСТВИЯ КОНТРАКТА</w:t>
      </w:r>
    </w:p>
    <w:p w:rsidR="009D08B8" w:rsidRPr="00F354BC" w:rsidRDefault="007E4838" w:rsidP="000E3825">
      <w:pPr>
        <w:pStyle w:val="af6"/>
        <w:ind w:firstLine="708"/>
        <w:jc w:val="both"/>
        <w:rPr>
          <w:rFonts w:ascii="Times New Roman" w:hAnsi="Times New Roman"/>
          <w:sz w:val="24"/>
          <w:szCs w:val="24"/>
        </w:rPr>
      </w:pPr>
      <w:r w:rsidRPr="00F354BC">
        <w:rPr>
          <w:rFonts w:ascii="Times New Roman" w:hAnsi="Times New Roman"/>
          <w:sz w:val="24"/>
          <w:szCs w:val="24"/>
        </w:rPr>
        <w:t>9</w:t>
      </w:r>
      <w:r w:rsidR="009D08B8" w:rsidRPr="00F354BC">
        <w:rPr>
          <w:rFonts w:ascii="Times New Roman" w:hAnsi="Times New Roman"/>
          <w:sz w:val="24"/>
          <w:szCs w:val="24"/>
        </w:rPr>
        <w:t>.1. Контра</w:t>
      </w:r>
      <w:proofErr w:type="gramStart"/>
      <w:r w:rsidR="009D08B8" w:rsidRPr="00F354BC">
        <w:rPr>
          <w:rFonts w:ascii="Times New Roman" w:hAnsi="Times New Roman"/>
          <w:sz w:val="24"/>
          <w:szCs w:val="24"/>
        </w:rPr>
        <w:t>кт вст</w:t>
      </w:r>
      <w:proofErr w:type="gramEnd"/>
      <w:r w:rsidR="009D08B8" w:rsidRPr="00F354BC">
        <w:rPr>
          <w:rFonts w:ascii="Times New Roman" w:hAnsi="Times New Roman"/>
          <w:sz w:val="24"/>
          <w:szCs w:val="24"/>
        </w:rPr>
        <w:t>упает в силу и становится о</w:t>
      </w:r>
      <w:r w:rsidR="00823812" w:rsidRPr="00F354BC">
        <w:rPr>
          <w:rFonts w:ascii="Times New Roman" w:hAnsi="Times New Roman"/>
          <w:sz w:val="24"/>
          <w:szCs w:val="24"/>
        </w:rPr>
        <w:t>бязательным для Сторон с даты</w:t>
      </w:r>
      <w:r w:rsidR="009D08B8" w:rsidRPr="00F354BC">
        <w:rPr>
          <w:rFonts w:ascii="Times New Roman" w:hAnsi="Times New Roman"/>
          <w:sz w:val="24"/>
          <w:szCs w:val="24"/>
        </w:rPr>
        <w:t xml:space="preserve"> подписания и действует до «</w:t>
      </w:r>
      <w:r w:rsidR="004D5B14" w:rsidRPr="00F354BC">
        <w:rPr>
          <w:rFonts w:ascii="Times New Roman" w:hAnsi="Times New Roman"/>
          <w:sz w:val="24"/>
          <w:szCs w:val="24"/>
        </w:rPr>
        <w:t>3</w:t>
      </w:r>
      <w:r w:rsidR="00827B7F">
        <w:rPr>
          <w:rFonts w:ascii="Times New Roman" w:hAnsi="Times New Roman"/>
          <w:sz w:val="24"/>
          <w:szCs w:val="24"/>
        </w:rPr>
        <w:t>1</w:t>
      </w:r>
      <w:r w:rsidR="004D5B14" w:rsidRPr="00F354BC">
        <w:rPr>
          <w:rFonts w:ascii="Times New Roman" w:hAnsi="Times New Roman"/>
          <w:sz w:val="24"/>
          <w:szCs w:val="24"/>
        </w:rPr>
        <w:t xml:space="preserve">» </w:t>
      </w:r>
      <w:r w:rsidR="00827B7F">
        <w:rPr>
          <w:rFonts w:ascii="Times New Roman" w:hAnsi="Times New Roman"/>
          <w:sz w:val="24"/>
          <w:szCs w:val="24"/>
        </w:rPr>
        <w:t>декабря 202</w:t>
      </w:r>
      <w:r w:rsidR="00C40A5C" w:rsidRPr="00C40A5C">
        <w:rPr>
          <w:rFonts w:ascii="Times New Roman" w:hAnsi="Times New Roman"/>
          <w:sz w:val="24"/>
          <w:szCs w:val="24"/>
        </w:rPr>
        <w:t>6</w:t>
      </w:r>
      <w:r w:rsidR="009D08B8" w:rsidRPr="00F354BC">
        <w:rPr>
          <w:rFonts w:ascii="Times New Roman" w:hAnsi="Times New Roman"/>
          <w:sz w:val="24"/>
          <w:szCs w:val="24"/>
        </w:rPr>
        <w:t xml:space="preserve"> года. Окончание срока действия Контракта влечет прекращение взаимных обязатель</w:t>
      </w:r>
      <w:proofErr w:type="gramStart"/>
      <w:r w:rsidR="009D08B8" w:rsidRPr="00F354BC">
        <w:rPr>
          <w:rFonts w:ascii="Times New Roman" w:hAnsi="Times New Roman"/>
          <w:sz w:val="24"/>
          <w:szCs w:val="24"/>
        </w:rPr>
        <w:t>ств Ст</w:t>
      </w:r>
      <w:proofErr w:type="gramEnd"/>
      <w:r w:rsidR="009D08B8" w:rsidRPr="00F354BC">
        <w:rPr>
          <w:rFonts w:ascii="Times New Roman" w:hAnsi="Times New Roman"/>
          <w:sz w:val="24"/>
          <w:szCs w:val="24"/>
        </w:rPr>
        <w:t>орон по Контракту.</w:t>
      </w:r>
    </w:p>
    <w:p w:rsidR="009D08B8" w:rsidRPr="00F354BC" w:rsidRDefault="007E4838" w:rsidP="000E3825">
      <w:pPr>
        <w:pStyle w:val="af6"/>
        <w:ind w:firstLine="708"/>
        <w:jc w:val="both"/>
        <w:rPr>
          <w:rFonts w:ascii="Times New Roman" w:hAnsi="Times New Roman"/>
          <w:sz w:val="24"/>
          <w:szCs w:val="24"/>
        </w:rPr>
      </w:pPr>
      <w:r w:rsidRPr="00F354BC">
        <w:rPr>
          <w:rFonts w:ascii="Times New Roman" w:hAnsi="Times New Roman"/>
          <w:sz w:val="24"/>
          <w:szCs w:val="24"/>
        </w:rPr>
        <w:t>9</w:t>
      </w:r>
      <w:r w:rsidR="009D08B8" w:rsidRPr="00F354BC">
        <w:rPr>
          <w:rFonts w:ascii="Times New Roman" w:hAnsi="Times New Roman"/>
          <w:sz w:val="24"/>
          <w:szCs w:val="24"/>
        </w:rPr>
        <w:t xml:space="preserve">.2. </w:t>
      </w:r>
      <w:proofErr w:type="gramStart"/>
      <w:r w:rsidR="009D08B8" w:rsidRPr="00F354BC">
        <w:rPr>
          <w:rFonts w:ascii="Times New Roman" w:hAnsi="Times New Roman"/>
          <w:sz w:val="24"/>
          <w:szCs w:val="24"/>
        </w:rPr>
        <w:t>Контракт</w:t>
      </w:r>
      <w:proofErr w:type="gramEnd"/>
      <w:r w:rsidR="009D08B8" w:rsidRPr="00F354BC">
        <w:rPr>
          <w:rFonts w:ascii="Times New Roman" w:hAnsi="Times New Roman"/>
          <w:sz w:val="24"/>
          <w:szCs w:val="24"/>
        </w:rPr>
        <w:t xml:space="preserve"> может быть расторгнут по соглашению Сторон, по решению суда, в случае одностороннего отказа </w:t>
      </w:r>
      <w:r w:rsidR="00C27370" w:rsidRPr="00F354BC">
        <w:rPr>
          <w:rFonts w:ascii="Times New Roman" w:hAnsi="Times New Roman"/>
          <w:sz w:val="24"/>
          <w:szCs w:val="24"/>
        </w:rPr>
        <w:t xml:space="preserve"> одной из Сторон</w:t>
      </w:r>
      <w:r w:rsidR="009D08B8" w:rsidRPr="00F354BC">
        <w:rPr>
          <w:rFonts w:ascii="Times New Roman" w:hAnsi="Times New Roman"/>
          <w:sz w:val="24"/>
          <w:szCs w:val="24"/>
        </w:rPr>
        <w:t xml:space="preserve"> от исполнения Контракта в соответствии с гражданским законодательством</w:t>
      </w:r>
      <w:r w:rsidR="007E54C3" w:rsidRPr="00F354BC">
        <w:rPr>
          <w:rFonts w:ascii="Times New Roman" w:hAnsi="Times New Roman"/>
          <w:sz w:val="24"/>
          <w:szCs w:val="24"/>
        </w:rPr>
        <w:t xml:space="preserve"> </w:t>
      </w:r>
      <w:r w:rsidR="00351502" w:rsidRPr="00F354BC">
        <w:rPr>
          <w:rFonts w:ascii="Times New Roman" w:hAnsi="Times New Roman"/>
          <w:color w:val="000000" w:themeColor="text1"/>
          <w:sz w:val="24"/>
          <w:szCs w:val="24"/>
        </w:rPr>
        <w:t>Российской Федерации</w:t>
      </w:r>
      <w:r w:rsidR="009D08B8" w:rsidRPr="00F354BC">
        <w:rPr>
          <w:rFonts w:ascii="Times New Roman" w:hAnsi="Times New Roman"/>
          <w:sz w:val="24"/>
          <w:szCs w:val="24"/>
        </w:rPr>
        <w:t>.</w:t>
      </w:r>
    </w:p>
    <w:p w:rsidR="000E3825" w:rsidRPr="00F354BC" w:rsidRDefault="000E3825" w:rsidP="000E3825">
      <w:pPr>
        <w:pStyle w:val="af6"/>
        <w:ind w:firstLine="708"/>
        <w:jc w:val="both"/>
        <w:rPr>
          <w:rFonts w:ascii="Times New Roman" w:hAnsi="Times New Roman"/>
          <w:sz w:val="24"/>
          <w:szCs w:val="24"/>
        </w:rPr>
      </w:pPr>
    </w:p>
    <w:p w:rsidR="009D08B8" w:rsidRDefault="003C017A" w:rsidP="000E3825">
      <w:pPr>
        <w:pStyle w:val="af6"/>
        <w:jc w:val="center"/>
        <w:rPr>
          <w:rFonts w:ascii="Times New Roman" w:eastAsiaTheme="minorEastAsia" w:hAnsi="Times New Roman"/>
          <w:b/>
          <w:sz w:val="24"/>
          <w:szCs w:val="24"/>
        </w:rPr>
      </w:pPr>
      <w:r w:rsidRPr="00F354BC">
        <w:rPr>
          <w:rFonts w:ascii="Times New Roman" w:eastAsiaTheme="minorEastAsia" w:hAnsi="Times New Roman"/>
          <w:b/>
          <w:sz w:val="24"/>
          <w:szCs w:val="24"/>
        </w:rPr>
        <w:t>1</w:t>
      </w:r>
      <w:r w:rsidR="004D5B14" w:rsidRPr="00F354BC">
        <w:rPr>
          <w:rFonts w:ascii="Times New Roman" w:eastAsiaTheme="minorEastAsia" w:hAnsi="Times New Roman"/>
          <w:b/>
          <w:sz w:val="24"/>
          <w:szCs w:val="24"/>
        </w:rPr>
        <w:t>0</w:t>
      </w:r>
      <w:r w:rsidR="009D08B8" w:rsidRPr="00F354BC">
        <w:rPr>
          <w:rFonts w:ascii="Times New Roman" w:eastAsiaTheme="minorEastAsia" w:hAnsi="Times New Roman"/>
          <w:b/>
          <w:sz w:val="24"/>
          <w:szCs w:val="24"/>
        </w:rPr>
        <w:t>. ТРЕТЬИ ЛИЦА</w:t>
      </w:r>
    </w:p>
    <w:p w:rsidR="009D08B8" w:rsidRPr="00F354BC" w:rsidRDefault="003C017A" w:rsidP="000E382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1</w:t>
      </w:r>
      <w:r w:rsidR="004D5B14" w:rsidRPr="00F354BC">
        <w:rPr>
          <w:rFonts w:ascii="Times New Roman" w:hAnsi="Times New Roman"/>
          <w:bCs/>
          <w:kern w:val="32"/>
          <w:sz w:val="24"/>
          <w:szCs w:val="24"/>
        </w:rPr>
        <w:t>0</w:t>
      </w:r>
      <w:r w:rsidR="009D08B8" w:rsidRPr="00F354BC">
        <w:rPr>
          <w:rFonts w:ascii="Times New Roman" w:hAnsi="Times New Roman"/>
          <w:bCs/>
          <w:kern w:val="32"/>
          <w:sz w:val="24"/>
          <w:szCs w:val="24"/>
        </w:rPr>
        <w:t>.1.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008635D9" w:rsidRPr="00F354BC">
        <w:rPr>
          <w:rFonts w:ascii="Times New Roman" w:hAnsi="Times New Roman"/>
          <w:bCs/>
          <w:kern w:val="32"/>
          <w:sz w:val="24"/>
          <w:szCs w:val="24"/>
        </w:rPr>
        <w:t xml:space="preserve"> случаев, предусмотренных законодательством Российской Федерации</w:t>
      </w:r>
      <w:r w:rsidR="009D08B8" w:rsidRPr="00F354BC">
        <w:rPr>
          <w:rFonts w:ascii="Times New Roman" w:hAnsi="Times New Roman"/>
          <w:bCs/>
          <w:kern w:val="32"/>
          <w:sz w:val="24"/>
          <w:szCs w:val="24"/>
        </w:rPr>
        <w:t>.</w:t>
      </w:r>
    </w:p>
    <w:p w:rsidR="009D08B8" w:rsidRPr="00F354BC" w:rsidRDefault="003C017A" w:rsidP="000E382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1</w:t>
      </w:r>
      <w:r w:rsidR="004D5B14" w:rsidRPr="00F354BC">
        <w:rPr>
          <w:rFonts w:ascii="Times New Roman" w:hAnsi="Times New Roman"/>
          <w:bCs/>
          <w:kern w:val="32"/>
          <w:sz w:val="24"/>
          <w:szCs w:val="24"/>
        </w:rPr>
        <w:t>0</w:t>
      </w:r>
      <w:r w:rsidR="009D08B8" w:rsidRPr="00F354BC">
        <w:rPr>
          <w:rFonts w:ascii="Times New Roman" w:hAnsi="Times New Roman"/>
          <w:bCs/>
          <w:kern w:val="32"/>
          <w:sz w:val="24"/>
          <w:szCs w:val="24"/>
        </w:rPr>
        <w:t xml:space="preserve">.2.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w:t>
      </w:r>
      <w:r w:rsidR="008635D9" w:rsidRPr="00F354BC">
        <w:rPr>
          <w:rFonts w:ascii="Times New Roman" w:hAnsi="Times New Roman"/>
          <w:bCs/>
          <w:kern w:val="32"/>
          <w:sz w:val="24"/>
          <w:szCs w:val="24"/>
        </w:rPr>
        <w:t xml:space="preserve"> случаев, предусмотренных законодательством Российской Федерации</w:t>
      </w:r>
      <w:r w:rsidR="007509D1" w:rsidRPr="00F354BC">
        <w:rPr>
          <w:rFonts w:ascii="Times New Roman" w:hAnsi="Times New Roman"/>
          <w:bCs/>
          <w:kern w:val="32"/>
          <w:sz w:val="24"/>
          <w:szCs w:val="24"/>
        </w:rPr>
        <w:t xml:space="preserve">. Ни одна из Сторон </w:t>
      </w:r>
      <w:r w:rsidR="009D08B8" w:rsidRPr="00F354BC">
        <w:rPr>
          <w:rFonts w:ascii="Times New Roman" w:hAnsi="Times New Roman"/>
          <w:bCs/>
          <w:kern w:val="32"/>
          <w:sz w:val="24"/>
          <w:szCs w:val="24"/>
        </w:rPr>
        <w:t>не вправе передавать или каким-либо иным образом уступать свои права по Контракту третьим лицам без письменного</w:t>
      </w:r>
      <w:r w:rsidR="008635D9" w:rsidRPr="00F354BC">
        <w:rPr>
          <w:rFonts w:ascii="Times New Roman" w:hAnsi="Times New Roman"/>
          <w:bCs/>
          <w:kern w:val="32"/>
          <w:sz w:val="24"/>
          <w:szCs w:val="24"/>
        </w:rPr>
        <w:t xml:space="preserve"> согласия на это второй Стороны</w:t>
      </w:r>
      <w:r w:rsidR="009D08B8" w:rsidRPr="00F354BC">
        <w:rPr>
          <w:rFonts w:ascii="Times New Roman" w:hAnsi="Times New Roman"/>
          <w:bCs/>
          <w:kern w:val="32"/>
          <w:sz w:val="24"/>
          <w:szCs w:val="24"/>
        </w:rPr>
        <w:t>.</w:t>
      </w:r>
    </w:p>
    <w:p w:rsidR="009D08B8" w:rsidRPr="00F354BC" w:rsidRDefault="004D5B14" w:rsidP="000E382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10</w:t>
      </w:r>
      <w:r w:rsidR="009D08B8" w:rsidRPr="00F354BC">
        <w:rPr>
          <w:rFonts w:ascii="Times New Roman" w:hAnsi="Times New Roman"/>
          <w:bCs/>
          <w:kern w:val="32"/>
          <w:sz w:val="24"/>
          <w:szCs w:val="24"/>
        </w:rPr>
        <w:t>.3. Исполнитель вправе привлекать с</w:t>
      </w:r>
      <w:r w:rsidR="000E3825" w:rsidRPr="00F354BC">
        <w:rPr>
          <w:rFonts w:ascii="Times New Roman" w:hAnsi="Times New Roman"/>
          <w:bCs/>
          <w:kern w:val="32"/>
          <w:sz w:val="24"/>
          <w:szCs w:val="24"/>
        </w:rPr>
        <w:t xml:space="preserve">оисполнителей </w:t>
      </w:r>
      <w:r w:rsidR="009D08B8" w:rsidRPr="00F354BC">
        <w:rPr>
          <w:rFonts w:ascii="Times New Roman" w:hAnsi="Times New Roman"/>
          <w:bCs/>
          <w:kern w:val="32"/>
          <w:sz w:val="24"/>
          <w:szCs w:val="24"/>
        </w:rPr>
        <w:t xml:space="preserve"> для оказания содействия </w:t>
      </w:r>
      <w:r w:rsidR="00C6699D" w:rsidRPr="00F354BC">
        <w:rPr>
          <w:rFonts w:ascii="Times New Roman" w:hAnsi="Times New Roman"/>
          <w:bCs/>
          <w:kern w:val="32"/>
          <w:sz w:val="24"/>
          <w:szCs w:val="24"/>
        </w:rPr>
        <w:t>Исполнителю при оказании Услуг.</w:t>
      </w:r>
      <w:r w:rsidR="009D08B8" w:rsidRPr="00F354BC">
        <w:rPr>
          <w:rFonts w:ascii="Times New Roman" w:hAnsi="Times New Roman"/>
          <w:bCs/>
          <w:kern w:val="32"/>
          <w:sz w:val="24"/>
          <w:szCs w:val="24"/>
        </w:rPr>
        <w:t xml:space="preserve"> В случае привлечения с</w:t>
      </w:r>
      <w:r w:rsidR="000E3825" w:rsidRPr="00F354BC">
        <w:rPr>
          <w:rFonts w:ascii="Times New Roman" w:hAnsi="Times New Roman"/>
          <w:bCs/>
          <w:kern w:val="32"/>
          <w:sz w:val="24"/>
          <w:szCs w:val="24"/>
        </w:rPr>
        <w:t xml:space="preserve">оисполнителей </w:t>
      </w:r>
      <w:r w:rsidR="009D08B8" w:rsidRPr="00F354BC">
        <w:rPr>
          <w:rFonts w:ascii="Times New Roman" w:hAnsi="Times New Roman"/>
          <w:bCs/>
          <w:kern w:val="32"/>
          <w:sz w:val="24"/>
          <w:szCs w:val="24"/>
        </w:rPr>
        <w:t xml:space="preserve">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rsidR="004600F4" w:rsidRPr="00F354BC" w:rsidRDefault="004600F4" w:rsidP="000E3825">
      <w:pPr>
        <w:pStyle w:val="af6"/>
        <w:ind w:firstLine="708"/>
        <w:jc w:val="both"/>
        <w:rPr>
          <w:rFonts w:ascii="Times New Roman" w:hAnsi="Times New Roman"/>
          <w:bCs/>
          <w:kern w:val="32"/>
          <w:sz w:val="24"/>
          <w:szCs w:val="24"/>
        </w:rPr>
      </w:pPr>
    </w:p>
    <w:p w:rsidR="009D08B8" w:rsidRDefault="003C017A" w:rsidP="00416C55">
      <w:pPr>
        <w:pStyle w:val="af6"/>
        <w:jc w:val="center"/>
        <w:rPr>
          <w:rFonts w:ascii="Times New Roman" w:eastAsiaTheme="minorEastAsia" w:hAnsi="Times New Roman"/>
          <w:b/>
          <w:sz w:val="24"/>
          <w:szCs w:val="24"/>
        </w:rPr>
      </w:pPr>
      <w:r w:rsidRPr="00F354BC">
        <w:rPr>
          <w:rFonts w:ascii="Times New Roman" w:eastAsiaTheme="minorEastAsia" w:hAnsi="Times New Roman"/>
          <w:b/>
          <w:sz w:val="24"/>
          <w:szCs w:val="24"/>
        </w:rPr>
        <w:t>1</w:t>
      </w:r>
      <w:r w:rsidR="004D5B14" w:rsidRPr="00F354BC">
        <w:rPr>
          <w:rFonts w:ascii="Times New Roman" w:eastAsiaTheme="minorEastAsia" w:hAnsi="Times New Roman"/>
          <w:b/>
          <w:sz w:val="24"/>
          <w:szCs w:val="24"/>
        </w:rPr>
        <w:t>1</w:t>
      </w:r>
      <w:r w:rsidR="009D08B8" w:rsidRPr="00F354BC">
        <w:rPr>
          <w:rFonts w:ascii="Times New Roman" w:eastAsiaTheme="minorEastAsia" w:hAnsi="Times New Roman"/>
          <w:b/>
          <w:sz w:val="24"/>
          <w:szCs w:val="24"/>
        </w:rPr>
        <w:t>. ОБСТОЯТЕЛЬСТВА НЕПРЕОДОЛИМОЙ СИЛЫ</w:t>
      </w:r>
    </w:p>
    <w:p w:rsidR="00416C55" w:rsidRPr="00F354BC" w:rsidRDefault="003C017A" w:rsidP="00416C55">
      <w:pPr>
        <w:pStyle w:val="af6"/>
        <w:ind w:firstLine="708"/>
        <w:jc w:val="both"/>
        <w:rPr>
          <w:rFonts w:ascii="Times New Roman" w:hAnsi="Times New Roman"/>
          <w:sz w:val="24"/>
          <w:szCs w:val="24"/>
        </w:rPr>
      </w:pPr>
      <w:r w:rsidRPr="00F354BC">
        <w:rPr>
          <w:rFonts w:ascii="Times New Roman" w:hAnsi="Times New Roman"/>
          <w:sz w:val="24"/>
          <w:szCs w:val="24"/>
        </w:rPr>
        <w:t>1</w:t>
      </w:r>
      <w:r w:rsidR="004D5B14" w:rsidRPr="00F354BC">
        <w:rPr>
          <w:rFonts w:ascii="Times New Roman" w:hAnsi="Times New Roman"/>
          <w:sz w:val="24"/>
          <w:szCs w:val="24"/>
        </w:rPr>
        <w:t>1</w:t>
      </w:r>
      <w:r w:rsidR="00416C55" w:rsidRPr="00F354BC">
        <w:rPr>
          <w:rFonts w:ascii="Times New Roman" w:hAnsi="Times New Roman"/>
          <w:sz w:val="24"/>
          <w:szCs w:val="24"/>
        </w:rPr>
        <w:t xml:space="preserve">.1. Стороны освобождаются от ответственности за неисполнение либо ненадлежащее исполнение обязательств </w:t>
      </w:r>
      <w:r w:rsidR="00AB53A5" w:rsidRPr="00F354BC">
        <w:rPr>
          <w:rFonts w:ascii="Times New Roman" w:hAnsi="Times New Roman"/>
          <w:sz w:val="24"/>
          <w:szCs w:val="24"/>
        </w:rPr>
        <w:t xml:space="preserve">по Контракту </w:t>
      </w:r>
      <w:r w:rsidR="00416C55" w:rsidRPr="00F354BC">
        <w:rPr>
          <w:rFonts w:ascii="Times New Roman" w:hAnsi="Times New Roman"/>
          <w:sz w:val="24"/>
          <w:szCs w:val="24"/>
        </w:rPr>
        <w:t xml:space="preserve">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w:t>
      </w:r>
      <w:r w:rsidR="007904ED" w:rsidRPr="00F354BC">
        <w:rPr>
          <w:rFonts w:ascii="Times New Roman" w:hAnsi="Times New Roman"/>
          <w:sz w:val="24"/>
          <w:szCs w:val="24"/>
        </w:rPr>
        <w:t xml:space="preserve"> течение 3 </w:t>
      </w:r>
      <w:r w:rsidR="0017601D">
        <w:rPr>
          <w:rFonts w:ascii="Times New Roman" w:hAnsi="Times New Roman"/>
          <w:sz w:val="24"/>
          <w:szCs w:val="24"/>
        </w:rPr>
        <w:t xml:space="preserve">(трех) </w:t>
      </w:r>
      <w:r w:rsidR="007904ED" w:rsidRPr="00F354BC">
        <w:rPr>
          <w:rFonts w:ascii="Times New Roman" w:hAnsi="Times New Roman"/>
          <w:sz w:val="24"/>
          <w:szCs w:val="24"/>
        </w:rPr>
        <w:t>рабочих дней</w:t>
      </w:r>
      <w:r w:rsidR="004D5B14" w:rsidRPr="00F354BC">
        <w:rPr>
          <w:rFonts w:ascii="Times New Roman" w:hAnsi="Times New Roman"/>
          <w:sz w:val="24"/>
          <w:szCs w:val="24"/>
        </w:rPr>
        <w:t xml:space="preserve"> </w:t>
      </w:r>
      <w:proofErr w:type="gramStart"/>
      <w:r w:rsidR="00FD5602" w:rsidRPr="00F354BC">
        <w:rPr>
          <w:rFonts w:ascii="Times New Roman" w:hAnsi="Times New Roman"/>
          <w:sz w:val="24"/>
          <w:szCs w:val="24"/>
        </w:rPr>
        <w:t>с даты</w:t>
      </w:r>
      <w:r w:rsidR="00653D14" w:rsidRPr="00F354BC">
        <w:rPr>
          <w:rFonts w:ascii="Times New Roman" w:hAnsi="Times New Roman"/>
          <w:sz w:val="24"/>
          <w:szCs w:val="24"/>
        </w:rPr>
        <w:t xml:space="preserve"> начала</w:t>
      </w:r>
      <w:proofErr w:type="gramEnd"/>
      <w:r w:rsidR="00653D14" w:rsidRPr="00F354BC">
        <w:rPr>
          <w:rFonts w:ascii="Times New Roman" w:hAnsi="Times New Roman"/>
          <w:sz w:val="24"/>
          <w:szCs w:val="24"/>
        </w:rPr>
        <w:t xml:space="preserve"> действия </w:t>
      </w:r>
      <w:r w:rsidR="008A5D3D" w:rsidRPr="00F354BC">
        <w:rPr>
          <w:rFonts w:ascii="Times New Roman" w:hAnsi="Times New Roman"/>
          <w:sz w:val="24"/>
          <w:szCs w:val="24"/>
        </w:rPr>
        <w:t>указанных обстоятельств</w:t>
      </w:r>
      <w:r w:rsidR="004D5B14" w:rsidRPr="00F354BC">
        <w:rPr>
          <w:rFonts w:ascii="Times New Roman" w:hAnsi="Times New Roman"/>
          <w:sz w:val="24"/>
          <w:szCs w:val="24"/>
        </w:rPr>
        <w:t xml:space="preserve"> </w:t>
      </w:r>
      <w:r w:rsidR="007904ED" w:rsidRPr="00F354BC">
        <w:rPr>
          <w:rFonts w:ascii="Times New Roman" w:hAnsi="Times New Roman"/>
          <w:sz w:val="24"/>
          <w:szCs w:val="24"/>
        </w:rPr>
        <w:t>известить об этом другую Сторону</w:t>
      </w:r>
      <w:r w:rsidR="00416C55" w:rsidRPr="00F354BC">
        <w:rPr>
          <w:rFonts w:ascii="Times New Roman" w:hAnsi="Times New Roman"/>
          <w:sz w:val="24"/>
          <w:szCs w:val="24"/>
        </w:rPr>
        <w:t>, пр</w:t>
      </w:r>
      <w:r w:rsidR="00C6699D" w:rsidRPr="00F354BC">
        <w:rPr>
          <w:rFonts w:ascii="Times New Roman" w:hAnsi="Times New Roman"/>
          <w:sz w:val="24"/>
          <w:szCs w:val="24"/>
        </w:rPr>
        <w:t>ед</w:t>
      </w:r>
      <w:r w:rsidR="00416C55" w:rsidRPr="00F354BC">
        <w:rPr>
          <w:rFonts w:ascii="Times New Roman" w:hAnsi="Times New Roman"/>
          <w:sz w:val="24"/>
          <w:szCs w:val="24"/>
        </w:rPr>
        <w:t xml:space="preserve">ставив документы, </w:t>
      </w:r>
      <w:r w:rsidR="00416C55" w:rsidRPr="00F354BC">
        <w:rPr>
          <w:rFonts w:ascii="Times New Roman" w:hAnsi="Times New Roman"/>
          <w:sz w:val="24"/>
          <w:szCs w:val="24"/>
        </w:rPr>
        <w:lastRenderedPageBreak/>
        <w:t>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416C55" w:rsidRPr="00F354BC" w:rsidRDefault="003C017A" w:rsidP="00416C55">
      <w:pPr>
        <w:pStyle w:val="af6"/>
        <w:ind w:firstLine="708"/>
        <w:jc w:val="both"/>
        <w:rPr>
          <w:rFonts w:ascii="Times New Roman" w:hAnsi="Times New Roman"/>
          <w:sz w:val="24"/>
          <w:szCs w:val="24"/>
        </w:rPr>
      </w:pPr>
      <w:r w:rsidRPr="00F354BC">
        <w:rPr>
          <w:rFonts w:ascii="Times New Roman" w:hAnsi="Times New Roman"/>
          <w:sz w:val="24"/>
          <w:szCs w:val="24"/>
        </w:rPr>
        <w:t>1</w:t>
      </w:r>
      <w:r w:rsidR="004D5B14" w:rsidRPr="00F354BC">
        <w:rPr>
          <w:rFonts w:ascii="Times New Roman" w:hAnsi="Times New Roman"/>
          <w:sz w:val="24"/>
          <w:szCs w:val="24"/>
        </w:rPr>
        <w:t>1</w:t>
      </w:r>
      <w:r w:rsidR="00416C55" w:rsidRPr="00F354BC">
        <w:rPr>
          <w:rFonts w:ascii="Times New Roman" w:hAnsi="Times New Roman"/>
          <w:sz w:val="24"/>
          <w:szCs w:val="24"/>
        </w:rPr>
        <w:t>.2. В случае прекращения</w:t>
      </w:r>
      <w:r w:rsidR="00FD5602" w:rsidRPr="00F354BC">
        <w:rPr>
          <w:rFonts w:ascii="Times New Roman" w:hAnsi="Times New Roman"/>
          <w:sz w:val="24"/>
          <w:szCs w:val="24"/>
        </w:rPr>
        <w:t xml:space="preserve"> действия</w:t>
      </w:r>
      <w:r w:rsidR="004D5B14" w:rsidRPr="00F354BC">
        <w:rPr>
          <w:rFonts w:ascii="Times New Roman" w:hAnsi="Times New Roman"/>
          <w:sz w:val="24"/>
          <w:szCs w:val="24"/>
        </w:rPr>
        <w:t xml:space="preserve"> </w:t>
      </w:r>
      <w:r w:rsidR="008A5D3D" w:rsidRPr="00F354BC">
        <w:rPr>
          <w:rFonts w:ascii="Times New Roman" w:hAnsi="Times New Roman"/>
          <w:sz w:val="24"/>
          <w:szCs w:val="24"/>
        </w:rPr>
        <w:t xml:space="preserve">обстоятельств непреодолимой силы </w:t>
      </w:r>
      <w:r w:rsidR="00416C55" w:rsidRPr="00F354BC">
        <w:rPr>
          <w:rFonts w:ascii="Times New Roman" w:hAnsi="Times New Roman"/>
          <w:sz w:val="24"/>
          <w:szCs w:val="24"/>
        </w:rPr>
        <w:t xml:space="preserve">одна из Сторон в течение </w:t>
      </w:r>
      <w:r w:rsidR="008635D9" w:rsidRPr="00F354BC">
        <w:rPr>
          <w:rFonts w:ascii="Times New Roman" w:hAnsi="Times New Roman"/>
          <w:sz w:val="24"/>
          <w:szCs w:val="24"/>
        </w:rPr>
        <w:t xml:space="preserve">3 </w:t>
      </w:r>
      <w:r w:rsidR="0017601D">
        <w:rPr>
          <w:rFonts w:ascii="Times New Roman" w:hAnsi="Times New Roman"/>
          <w:sz w:val="24"/>
          <w:szCs w:val="24"/>
        </w:rPr>
        <w:t xml:space="preserve">(трех) </w:t>
      </w:r>
      <w:r w:rsidR="000849E3" w:rsidRPr="00F354BC">
        <w:rPr>
          <w:rFonts w:ascii="Times New Roman" w:hAnsi="Times New Roman"/>
          <w:sz w:val="24"/>
          <w:szCs w:val="24"/>
        </w:rPr>
        <w:t>рабочих</w:t>
      </w:r>
      <w:r w:rsidR="00416C55" w:rsidRPr="00F354BC">
        <w:rPr>
          <w:rFonts w:ascii="Times New Roman" w:hAnsi="Times New Roman"/>
          <w:sz w:val="24"/>
          <w:szCs w:val="24"/>
        </w:rPr>
        <w:t xml:space="preserve"> дней </w:t>
      </w:r>
      <w:proofErr w:type="gramStart"/>
      <w:r w:rsidR="00FD5602" w:rsidRPr="00F354BC">
        <w:rPr>
          <w:rFonts w:ascii="Times New Roman" w:hAnsi="Times New Roman"/>
          <w:sz w:val="24"/>
          <w:szCs w:val="24"/>
        </w:rPr>
        <w:t>с даты  окончания</w:t>
      </w:r>
      <w:proofErr w:type="gramEnd"/>
      <w:r w:rsidR="00FD5602" w:rsidRPr="00F354BC">
        <w:rPr>
          <w:rFonts w:ascii="Times New Roman" w:hAnsi="Times New Roman"/>
          <w:sz w:val="24"/>
          <w:szCs w:val="24"/>
        </w:rPr>
        <w:t xml:space="preserve"> действия </w:t>
      </w:r>
      <w:r w:rsidR="008A5D3D" w:rsidRPr="00F354BC">
        <w:rPr>
          <w:rFonts w:ascii="Times New Roman" w:hAnsi="Times New Roman"/>
          <w:sz w:val="24"/>
          <w:szCs w:val="24"/>
        </w:rPr>
        <w:t xml:space="preserve">указанных обстоятельств </w:t>
      </w:r>
      <w:r w:rsidR="00416C55" w:rsidRPr="00F354BC">
        <w:rPr>
          <w:rFonts w:ascii="Times New Roman" w:hAnsi="Times New Roman"/>
          <w:sz w:val="24"/>
          <w:szCs w:val="24"/>
        </w:rPr>
        <w:t>должна известить об этом другую Сторону в письменном виде</w:t>
      </w:r>
      <w:r w:rsidR="00FD5602" w:rsidRPr="00F354BC">
        <w:rPr>
          <w:rFonts w:ascii="Times New Roman" w:hAnsi="Times New Roman"/>
          <w:sz w:val="24"/>
          <w:szCs w:val="24"/>
        </w:rPr>
        <w:t xml:space="preserve"> и предпринять </w:t>
      </w:r>
      <w:r w:rsidR="00416C55" w:rsidRPr="00F354BC">
        <w:rPr>
          <w:rFonts w:ascii="Times New Roman" w:hAnsi="Times New Roman"/>
          <w:sz w:val="24"/>
          <w:szCs w:val="24"/>
        </w:rPr>
        <w:t>меры, чтобы в кратчайшие сроки преодолеть невозможность выполнения своих обязательств по Контракту.</w:t>
      </w:r>
    </w:p>
    <w:p w:rsidR="00416C55" w:rsidRPr="00F354BC" w:rsidRDefault="003C017A" w:rsidP="00416C55">
      <w:pPr>
        <w:pStyle w:val="af6"/>
        <w:ind w:firstLine="708"/>
        <w:jc w:val="both"/>
        <w:rPr>
          <w:rFonts w:ascii="Times New Roman" w:hAnsi="Times New Roman"/>
          <w:sz w:val="24"/>
          <w:szCs w:val="24"/>
        </w:rPr>
      </w:pPr>
      <w:r w:rsidRPr="00F354BC">
        <w:rPr>
          <w:rFonts w:ascii="Times New Roman" w:hAnsi="Times New Roman"/>
          <w:sz w:val="24"/>
          <w:szCs w:val="24"/>
        </w:rPr>
        <w:t>1</w:t>
      </w:r>
      <w:r w:rsidR="004D5B14" w:rsidRPr="00F354BC">
        <w:rPr>
          <w:rFonts w:ascii="Times New Roman" w:hAnsi="Times New Roman"/>
          <w:sz w:val="24"/>
          <w:szCs w:val="24"/>
        </w:rPr>
        <w:t>1</w:t>
      </w:r>
      <w:r w:rsidR="00416C55" w:rsidRPr="00F354BC">
        <w:rPr>
          <w:rFonts w:ascii="Times New Roman" w:hAnsi="Times New Roman"/>
          <w:sz w:val="24"/>
          <w:szCs w:val="24"/>
        </w:rPr>
        <w:t>.3. </w:t>
      </w:r>
      <w:proofErr w:type="spellStart"/>
      <w:r w:rsidR="00416C55" w:rsidRPr="00F354BC">
        <w:rPr>
          <w:rFonts w:ascii="Times New Roman" w:hAnsi="Times New Roman"/>
          <w:sz w:val="24"/>
          <w:szCs w:val="24"/>
        </w:rPr>
        <w:t>Неизвещение</w:t>
      </w:r>
      <w:proofErr w:type="spellEnd"/>
      <w:r w:rsidR="00416C55" w:rsidRPr="00F354BC">
        <w:rPr>
          <w:rFonts w:ascii="Times New Roman" w:hAnsi="Times New Roman"/>
          <w:sz w:val="24"/>
          <w:szCs w:val="24"/>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416C55" w:rsidRPr="00F354BC" w:rsidRDefault="00416C55" w:rsidP="00416C55">
      <w:pPr>
        <w:pStyle w:val="af6"/>
        <w:jc w:val="both"/>
        <w:rPr>
          <w:rFonts w:ascii="Times New Roman" w:hAnsi="Times New Roman"/>
          <w:bCs/>
          <w:kern w:val="32"/>
          <w:sz w:val="24"/>
          <w:szCs w:val="24"/>
        </w:rPr>
      </w:pPr>
    </w:p>
    <w:p w:rsidR="009D08B8" w:rsidRDefault="003C017A" w:rsidP="00416C55">
      <w:pPr>
        <w:pStyle w:val="af6"/>
        <w:jc w:val="center"/>
        <w:rPr>
          <w:rFonts w:ascii="Times New Roman" w:eastAsiaTheme="minorEastAsia" w:hAnsi="Times New Roman"/>
          <w:b/>
          <w:sz w:val="24"/>
          <w:szCs w:val="24"/>
        </w:rPr>
      </w:pPr>
      <w:r w:rsidRPr="00F354BC">
        <w:rPr>
          <w:rFonts w:ascii="Times New Roman" w:eastAsiaTheme="minorEastAsia" w:hAnsi="Times New Roman"/>
          <w:b/>
          <w:sz w:val="24"/>
          <w:szCs w:val="24"/>
        </w:rPr>
        <w:t>1</w:t>
      </w:r>
      <w:r w:rsidR="004D5B14" w:rsidRPr="00F354BC">
        <w:rPr>
          <w:rFonts w:ascii="Times New Roman" w:eastAsiaTheme="minorEastAsia" w:hAnsi="Times New Roman"/>
          <w:b/>
          <w:sz w:val="24"/>
          <w:szCs w:val="24"/>
        </w:rPr>
        <w:t>2</w:t>
      </w:r>
      <w:r w:rsidR="009D08B8" w:rsidRPr="00F354BC">
        <w:rPr>
          <w:rFonts w:ascii="Times New Roman" w:eastAsiaTheme="minorEastAsia" w:hAnsi="Times New Roman"/>
          <w:b/>
          <w:sz w:val="24"/>
          <w:szCs w:val="24"/>
        </w:rPr>
        <w:t>. УВЕДОМЛЕНИЯ</w:t>
      </w:r>
    </w:p>
    <w:p w:rsidR="009D08B8" w:rsidRPr="00F354BC" w:rsidRDefault="003C017A"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1</w:t>
      </w:r>
      <w:r w:rsidR="004D5B14" w:rsidRPr="00F354BC">
        <w:rPr>
          <w:rFonts w:ascii="Times New Roman" w:hAnsi="Times New Roman"/>
          <w:bCs/>
          <w:kern w:val="32"/>
          <w:sz w:val="24"/>
          <w:szCs w:val="24"/>
        </w:rPr>
        <w:t>2</w:t>
      </w:r>
      <w:r w:rsidR="009D08B8" w:rsidRPr="00F354BC">
        <w:rPr>
          <w:rFonts w:ascii="Times New Roman" w:hAnsi="Times New Roman"/>
          <w:bCs/>
          <w:kern w:val="32"/>
          <w:sz w:val="24"/>
          <w:szCs w:val="24"/>
        </w:rPr>
        <w:t>.1.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rsidR="009D08B8" w:rsidRPr="00F354BC" w:rsidRDefault="009D08B8"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при вручении лично - на дату вручения;</w:t>
      </w:r>
    </w:p>
    <w:p w:rsidR="009D08B8" w:rsidRPr="00F354BC" w:rsidRDefault="009D08B8"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при отправке заказным письмом - на дату, указанную в уведом</w:t>
      </w:r>
      <w:r w:rsidR="008635D9" w:rsidRPr="00F354BC">
        <w:rPr>
          <w:rFonts w:ascii="Times New Roman" w:hAnsi="Times New Roman"/>
          <w:bCs/>
          <w:kern w:val="32"/>
          <w:sz w:val="24"/>
          <w:szCs w:val="24"/>
        </w:rPr>
        <w:t>лении о вручении, подтверждающего</w:t>
      </w:r>
      <w:r w:rsidRPr="00F354BC">
        <w:rPr>
          <w:rFonts w:ascii="Times New Roman" w:hAnsi="Times New Roman"/>
          <w:bCs/>
          <w:kern w:val="32"/>
          <w:sz w:val="24"/>
          <w:szCs w:val="24"/>
        </w:rPr>
        <w:t xml:space="preserve"> доставку соответствующего почтового отправления организацией связи.</w:t>
      </w:r>
    </w:p>
    <w:p w:rsidR="009D08B8" w:rsidRPr="00F354BC" w:rsidRDefault="00A906D5" w:rsidP="00F354BC">
      <w:pPr>
        <w:tabs>
          <w:tab w:val="left" w:pos="567"/>
        </w:tabs>
        <w:spacing w:after="0" w:line="240" w:lineRule="auto"/>
        <w:jc w:val="both"/>
        <w:rPr>
          <w:rFonts w:ascii="Times New Roman" w:hAnsi="Times New Roman"/>
          <w:sz w:val="24"/>
          <w:szCs w:val="24"/>
        </w:rPr>
      </w:pPr>
      <w:r>
        <w:rPr>
          <w:rFonts w:ascii="Times New Roman" w:hAnsi="Times New Roman"/>
          <w:bCs/>
          <w:kern w:val="32"/>
          <w:sz w:val="24"/>
          <w:szCs w:val="24"/>
        </w:rPr>
        <w:tab/>
      </w:r>
      <w:r w:rsidR="003C017A" w:rsidRPr="00F354BC">
        <w:rPr>
          <w:rFonts w:ascii="Times New Roman" w:hAnsi="Times New Roman"/>
          <w:bCs/>
          <w:kern w:val="32"/>
          <w:sz w:val="24"/>
          <w:szCs w:val="24"/>
        </w:rPr>
        <w:t>1</w:t>
      </w:r>
      <w:r w:rsidR="004D5B14" w:rsidRPr="00F354BC">
        <w:rPr>
          <w:rFonts w:ascii="Times New Roman" w:hAnsi="Times New Roman"/>
          <w:bCs/>
          <w:kern w:val="32"/>
          <w:sz w:val="24"/>
          <w:szCs w:val="24"/>
        </w:rPr>
        <w:t>2</w:t>
      </w:r>
      <w:r w:rsidR="009D08B8" w:rsidRPr="00F354BC">
        <w:rPr>
          <w:rFonts w:ascii="Times New Roman" w:hAnsi="Times New Roman"/>
          <w:bCs/>
          <w:kern w:val="32"/>
          <w:sz w:val="24"/>
          <w:szCs w:val="24"/>
        </w:rPr>
        <w:t>.2. Стороны вправе осуществлять обмен информацией и документами, вести рабочую переписку по вопросам, связанным с исполнением Контракта, направля</w:t>
      </w:r>
      <w:r w:rsidR="002C58E7" w:rsidRPr="00F354BC">
        <w:rPr>
          <w:rFonts w:ascii="Times New Roman" w:hAnsi="Times New Roman"/>
          <w:bCs/>
          <w:kern w:val="32"/>
          <w:sz w:val="24"/>
          <w:szCs w:val="24"/>
        </w:rPr>
        <w:t>ть результаты оказанных Услуг, а</w:t>
      </w:r>
      <w:r w:rsidR="009D08B8" w:rsidRPr="00F354BC">
        <w:rPr>
          <w:rFonts w:ascii="Times New Roman" w:hAnsi="Times New Roman"/>
          <w:bCs/>
          <w:kern w:val="32"/>
          <w:sz w:val="24"/>
          <w:szCs w:val="24"/>
        </w:rPr>
        <w:t xml:space="preserve">кты об оказании услуг и иные документы, касающиеся </w:t>
      </w:r>
      <w:r w:rsidR="00D51036" w:rsidRPr="00F354BC">
        <w:rPr>
          <w:rFonts w:ascii="Times New Roman" w:hAnsi="Times New Roman"/>
          <w:bCs/>
          <w:kern w:val="32"/>
          <w:sz w:val="24"/>
          <w:szCs w:val="24"/>
        </w:rPr>
        <w:t xml:space="preserve">исполнения </w:t>
      </w:r>
      <w:r w:rsidR="009D08B8" w:rsidRPr="00F354BC">
        <w:rPr>
          <w:rFonts w:ascii="Times New Roman" w:hAnsi="Times New Roman"/>
          <w:bCs/>
          <w:kern w:val="32"/>
          <w:sz w:val="24"/>
          <w:szCs w:val="24"/>
        </w:rPr>
        <w:t>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r w:rsidR="00476D8C" w:rsidRPr="00F354BC">
        <w:rPr>
          <w:rFonts w:ascii="Times New Roman" w:hAnsi="Times New Roman"/>
          <w:bCs/>
          <w:kern w:val="32"/>
          <w:sz w:val="24"/>
          <w:szCs w:val="24"/>
        </w:rPr>
        <w:t xml:space="preserve"> </w:t>
      </w:r>
      <w:r w:rsidR="00476D8C" w:rsidRPr="00F354BC">
        <w:rPr>
          <w:rFonts w:ascii="Times New Roman" w:hAnsi="Times New Roman"/>
          <w:sz w:val="24"/>
          <w:szCs w:val="24"/>
        </w:rPr>
        <w:t>Направленные Сторонами уведомления, а также претензии, переданные посредством факсимильной связи или по средствам электронной почты (указанным в Главе 14 настоящего Контракта), до обмена Сторонами оригиналами имеют такую же юридическую силу, как и оригиналы, при условии, что на таких документах содержатся наименования Сторон настоящего Контракта, подписи уполномоченных лиц, заверенные печатью организации.</w:t>
      </w:r>
    </w:p>
    <w:p w:rsidR="00714ACB" w:rsidRDefault="00714ACB" w:rsidP="00416C55">
      <w:pPr>
        <w:pStyle w:val="af6"/>
        <w:ind w:firstLine="708"/>
        <w:jc w:val="both"/>
        <w:rPr>
          <w:rFonts w:ascii="Times New Roman" w:hAnsi="Times New Roman"/>
          <w:bCs/>
          <w:kern w:val="32"/>
          <w:sz w:val="24"/>
          <w:szCs w:val="24"/>
        </w:rPr>
      </w:pPr>
    </w:p>
    <w:p w:rsidR="009D08B8" w:rsidRDefault="003C017A" w:rsidP="00416C55">
      <w:pPr>
        <w:pStyle w:val="af6"/>
        <w:jc w:val="center"/>
        <w:rPr>
          <w:rFonts w:ascii="Times New Roman" w:eastAsiaTheme="minorEastAsia" w:hAnsi="Times New Roman"/>
          <w:b/>
          <w:sz w:val="24"/>
          <w:szCs w:val="24"/>
        </w:rPr>
      </w:pPr>
      <w:r w:rsidRPr="00F354BC">
        <w:rPr>
          <w:rFonts w:ascii="Times New Roman" w:eastAsiaTheme="minorEastAsia" w:hAnsi="Times New Roman"/>
          <w:b/>
          <w:sz w:val="24"/>
          <w:szCs w:val="24"/>
        </w:rPr>
        <w:t>1</w:t>
      </w:r>
      <w:r w:rsidR="004D5B14" w:rsidRPr="00F354BC">
        <w:rPr>
          <w:rFonts w:ascii="Times New Roman" w:eastAsiaTheme="minorEastAsia" w:hAnsi="Times New Roman"/>
          <w:b/>
          <w:sz w:val="24"/>
          <w:szCs w:val="24"/>
        </w:rPr>
        <w:t>3</w:t>
      </w:r>
      <w:r w:rsidR="00D51036" w:rsidRPr="00F354BC">
        <w:rPr>
          <w:rFonts w:ascii="Times New Roman" w:eastAsiaTheme="minorEastAsia" w:hAnsi="Times New Roman"/>
          <w:b/>
          <w:sz w:val="24"/>
          <w:szCs w:val="24"/>
        </w:rPr>
        <w:t>. ПРОЧИЕ УСЛОВИЯ</w:t>
      </w:r>
    </w:p>
    <w:p w:rsidR="009D08B8" w:rsidRPr="00F354BC" w:rsidRDefault="003C017A"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1</w:t>
      </w:r>
      <w:r w:rsidR="004D5B14" w:rsidRPr="00F354BC">
        <w:rPr>
          <w:rFonts w:ascii="Times New Roman" w:hAnsi="Times New Roman"/>
          <w:bCs/>
          <w:kern w:val="32"/>
          <w:sz w:val="24"/>
          <w:szCs w:val="24"/>
        </w:rPr>
        <w:t>3</w:t>
      </w:r>
      <w:r w:rsidR="00354BBD" w:rsidRPr="00F354BC">
        <w:rPr>
          <w:rFonts w:ascii="Times New Roman" w:hAnsi="Times New Roman"/>
          <w:bCs/>
          <w:kern w:val="32"/>
          <w:sz w:val="24"/>
          <w:szCs w:val="24"/>
        </w:rPr>
        <w:t xml:space="preserve">.1. </w:t>
      </w:r>
      <w:r w:rsidR="009D08B8" w:rsidRPr="00F354BC">
        <w:rPr>
          <w:rFonts w:ascii="Times New Roman" w:hAnsi="Times New Roman"/>
          <w:bCs/>
          <w:kern w:val="32"/>
          <w:sz w:val="24"/>
          <w:szCs w:val="24"/>
        </w:rPr>
        <w:t xml:space="preserve">Контракт определяет полное соглашение и понимание между Сторонами </w:t>
      </w:r>
      <w:r w:rsidR="008635D9" w:rsidRPr="00F354BC">
        <w:rPr>
          <w:rFonts w:ascii="Times New Roman" w:hAnsi="Times New Roman"/>
          <w:bCs/>
          <w:kern w:val="32"/>
          <w:sz w:val="24"/>
          <w:szCs w:val="24"/>
        </w:rPr>
        <w:t>о</w:t>
      </w:r>
      <w:r w:rsidR="009D08B8" w:rsidRPr="00F354BC">
        <w:rPr>
          <w:rFonts w:ascii="Times New Roman" w:hAnsi="Times New Roman"/>
          <w:bCs/>
          <w:kern w:val="32"/>
          <w:sz w:val="24"/>
          <w:szCs w:val="24"/>
        </w:rPr>
        <w:t xml:space="preserve">тносительно предоставляемых Услуг. </w:t>
      </w:r>
      <w:r w:rsidR="00416C55" w:rsidRPr="00F354BC">
        <w:rPr>
          <w:rFonts w:ascii="Times New Roman" w:hAnsi="Times New Roman"/>
          <w:bCs/>
          <w:kern w:val="32"/>
          <w:sz w:val="24"/>
          <w:szCs w:val="24"/>
        </w:rPr>
        <w:t xml:space="preserve"> Все изменения и дополнения к</w:t>
      </w:r>
      <w:r w:rsidR="00F354BC">
        <w:rPr>
          <w:rFonts w:ascii="Times New Roman" w:hAnsi="Times New Roman"/>
          <w:bCs/>
          <w:kern w:val="32"/>
          <w:sz w:val="24"/>
          <w:szCs w:val="24"/>
        </w:rPr>
        <w:t xml:space="preserve"> </w:t>
      </w:r>
      <w:r w:rsidR="009D08B8" w:rsidRPr="00F354BC">
        <w:rPr>
          <w:rFonts w:ascii="Times New Roman" w:hAnsi="Times New Roman"/>
          <w:bCs/>
          <w:kern w:val="32"/>
          <w:sz w:val="24"/>
          <w:szCs w:val="24"/>
        </w:rPr>
        <w:t xml:space="preserve">Контракту </w:t>
      </w:r>
      <w:r w:rsidR="008635D9" w:rsidRPr="00F354BC">
        <w:rPr>
          <w:rFonts w:ascii="Times New Roman" w:hAnsi="Times New Roman"/>
          <w:bCs/>
          <w:kern w:val="32"/>
          <w:sz w:val="24"/>
          <w:szCs w:val="24"/>
        </w:rPr>
        <w:t xml:space="preserve"> оформляются письменно</w:t>
      </w:r>
      <w:r w:rsidR="00416C55" w:rsidRPr="00F354BC">
        <w:rPr>
          <w:rFonts w:ascii="Times New Roman" w:hAnsi="Times New Roman"/>
          <w:bCs/>
          <w:kern w:val="32"/>
          <w:sz w:val="24"/>
          <w:szCs w:val="24"/>
        </w:rPr>
        <w:t xml:space="preserve"> в виде дополнительных соглашений к Контракту, подписываются каждой из сторон и являются неотъемлемой частью Контракта</w:t>
      </w:r>
      <w:r w:rsidR="009D08B8" w:rsidRPr="00F354BC">
        <w:rPr>
          <w:rFonts w:ascii="Times New Roman" w:hAnsi="Times New Roman"/>
          <w:bCs/>
          <w:kern w:val="32"/>
          <w:sz w:val="24"/>
          <w:szCs w:val="24"/>
        </w:rPr>
        <w:t>.</w:t>
      </w:r>
    </w:p>
    <w:p w:rsidR="009D08B8" w:rsidRPr="00F354BC" w:rsidRDefault="00416C55" w:rsidP="000E3825">
      <w:pPr>
        <w:pStyle w:val="af6"/>
        <w:jc w:val="both"/>
        <w:rPr>
          <w:rFonts w:ascii="Times New Roman" w:hAnsi="Times New Roman"/>
          <w:bCs/>
          <w:kern w:val="32"/>
          <w:sz w:val="24"/>
          <w:szCs w:val="24"/>
        </w:rPr>
      </w:pPr>
      <w:r w:rsidRPr="00F354BC">
        <w:rPr>
          <w:rFonts w:ascii="Times New Roman" w:hAnsi="Times New Roman"/>
          <w:bCs/>
          <w:kern w:val="32"/>
          <w:sz w:val="24"/>
          <w:szCs w:val="24"/>
        </w:rPr>
        <w:tab/>
      </w:r>
      <w:r w:rsidR="003C017A" w:rsidRPr="00F354BC">
        <w:rPr>
          <w:rFonts w:ascii="Times New Roman" w:hAnsi="Times New Roman"/>
          <w:bCs/>
          <w:kern w:val="32"/>
          <w:sz w:val="24"/>
          <w:szCs w:val="24"/>
        </w:rPr>
        <w:t>1</w:t>
      </w:r>
      <w:r w:rsidR="004D5B14" w:rsidRPr="00F354BC">
        <w:rPr>
          <w:rFonts w:ascii="Times New Roman" w:hAnsi="Times New Roman"/>
          <w:bCs/>
          <w:kern w:val="32"/>
          <w:sz w:val="24"/>
          <w:szCs w:val="24"/>
        </w:rPr>
        <w:t>3</w:t>
      </w:r>
      <w:r w:rsidR="00A61E79" w:rsidRPr="00F354BC">
        <w:rPr>
          <w:rFonts w:ascii="Times New Roman" w:hAnsi="Times New Roman"/>
          <w:bCs/>
          <w:kern w:val="32"/>
          <w:sz w:val="24"/>
          <w:szCs w:val="24"/>
        </w:rPr>
        <w:t>.2</w:t>
      </w:r>
      <w:r w:rsidR="009D08B8" w:rsidRPr="00F354BC">
        <w:rPr>
          <w:rFonts w:ascii="Times New Roman" w:hAnsi="Times New Roman"/>
          <w:bCs/>
          <w:kern w:val="32"/>
          <w:sz w:val="24"/>
          <w:szCs w:val="24"/>
        </w:rPr>
        <w:t xml:space="preserve">. В случае изменения </w:t>
      </w:r>
      <w:r w:rsidR="008635D9" w:rsidRPr="00F354BC">
        <w:rPr>
          <w:rFonts w:ascii="Times New Roman" w:hAnsi="Times New Roman"/>
          <w:bCs/>
          <w:kern w:val="32"/>
          <w:sz w:val="24"/>
          <w:szCs w:val="24"/>
        </w:rPr>
        <w:t xml:space="preserve">реквизитов </w:t>
      </w:r>
      <w:proofErr w:type="gramStart"/>
      <w:r w:rsidR="008635D9" w:rsidRPr="00F354BC">
        <w:rPr>
          <w:rFonts w:ascii="Times New Roman" w:hAnsi="Times New Roman"/>
          <w:bCs/>
          <w:kern w:val="32"/>
          <w:sz w:val="24"/>
          <w:szCs w:val="24"/>
        </w:rPr>
        <w:t>какой-либо</w:t>
      </w:r>
      <w:proofErr w:type="gramEnd"/>
      <w:r w:rsidR="008635D9" w:rsidRPr="00F354BC">
        <w:rPr>
          <w:rFonts w:ascii="Times New Roman" w:hAnsi="Times New Roman"/>
          <w:bCs/>
          <w:kern w:val="32"/>
          <w:sz w:val="24"/>
          <w:szCs w:val="24"/>
        </w:rPr>
        <w:t xml:space="preserve"> из Сторон</w:t>
      </w:r>
      <w:r w:rsidR="009D08B8" w:rsidRPr="00F354BC">
        <w:rPr>
          <w:rFonts w:ascii="Times New Roman" w:hAnsi="Times New Roman"/>
          <w:bCs/>
          <w:kern w:val="32"/>
          <w:sz w:val="24"/>
          <w:szCs w:val="24"/>
        </w:rPr>
        <w:t xml:space="preserve">, она обязана уведомить вторую Сторону </w:t>
      </w:r>
      <w:r w:rsidR="00016BA7" w:rsidRPr="00F354BC">
        <w:rPr>
          <w:rFonts w:ascii="Times New Roman" w:hAnsi="Times New Roman"/>
          <w:bCs/>
          <w:kern w:val="32"/>
          <w:sz w:val="24"/>
          <w:szCs w:val="24"/>
        </w:rPr>
        <w:t>о таких</w:t>
      </w:r>
      <w:r w:rsidR="00884EE8" w:rsidRPr="00F354BC">
        <w:rPr>
          <w:rFonts w:ascii="Times New Roman" w:hAnsi="Times New Roman"/>
          <w:bCs/>
          <w:kern w:val="32"/>
          <w:sz w:val="24"/>
          <w:szCs w:val="24"/>
        </w:rPr>
        <w:t xml:space="preserve"> изменениях в течение 3 рабочих дней со дня изменения реквизитов</w:t>
      </w:r>
      <w:r w:rsidR="009D08B8" w:rsidRPr="00F354BC">
        <w:rPr>
          <w:rFonts w:ascii="Times New Roman" w:hAnsi="Times New Roman"/>
          <w:bCs/>
          <w:kern w:val="32"/>
          <w:sz w:val="24"/>
          <w:szCs w:val="24"/>
        </w:rPr>
        <w:t>.</w:t>
      </w:r>
    </w:p>
    <w:p w:rsidR="009D08B8" w:rsidRPr="00F354BC" w:rsidRDefault="003C017A"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1</w:t>
      </w:r>
      <w:r w:rsidR="004D5B14" w:rsidRPr="00F354BC">
        <w:rPr>
          <w:rFonts w:ascii="Times New Roman" w:hAnsi="Times New Roman"/>
          <w:bCs/>
          <w:kern w:val="32"/>
          <w:sz w:val="24"/>
          <w:szCs w:val="24"/>
        </w:rPr>
        <w:t>3</w:t>
      </w:r>
      <w:r w:rsidR="00A61E79" w:rsidRPr="00F354BC">
        <w:rPr>
          <w:rFonts w:ascii="Times New Roman" w:hAnsi="Times New Roman"/>
          <w:bCs/>
          <w:kern w:val="32"/>
          <w:sz w:val="24"/>
          <w:szCs w:val="24"/>
        </w:rPr>
        <w:t>.3</w:t>
      </w:r>
      <w:r w:rsidR="009D08B8" w:rsidRPr="00F354BC">
        <w:rPr>
          <w:rFonts w:ascii="Times New Roman" w:hAnsi="Times New Roman"/>
          <w:bCs/>
          <w:kern w:val="32"/>
          <w:sz w:val="24"/>
          <w:szCs w:val="24"/>
        </w:rPr>
        <w:t xml:space="preserve">. </w:t>
      </w:r>
      <w:r w:rsidR="008635D9" w:rsidRPr="00F354BC">
        <w:rPr>
          <w:rFonts w:ascii="Times New Roman" w:hAnsi="Times New Roman"/>
          <w:bCs/>
          <w:kern w:val="32"/>
          <w:sz w:val="24"/>
          <w:szCs w:val="24"/>
        </w:rPr>
        <w:t xml:space="preserve"> Все вопросы, не предусмотренные Контрактом, регулируются</w:t>
      </w:r>
      <w:r w:rsidR="009D08B8" w:rsidRPr="00F354BC">
        <w:rPr>
          <w:rFonts w:ascii="Times New Roman" w:hAnsi="Times New Roman"/>
          <w:bCs/>
          <w:kern w:val="32"/>
          <w:sz w:val="24"/>
          <w:szCs w:val="24"/>
        </w:rPr>
        <w:t xml:space="preserve"> законодательством Российской Федерации.</w:t>
      </w:r>
    </w:p>
    <w:p w:rsidR="009D08B8" w:rsidRPr="00F354BC" w:rsidRDefault="003C017A"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1</w:t>
      </w:r>
      <w:r w:rsidR="004D5B14" w:rsidRPr="00F354BC">
        <w:rPr>
          <w:rFonts w:ascii="Times New Roman" w:hAnsi="Times New Roman"/>
          <w:bCs/>
          <w:kern w:val="32"/>
          <w:sz w:val="24"/>
          <w:szCs w:val="24"/>
        </w:rPr>
        <w:t>3</w:t>
      </w:r>
      <w:r w:rsidR="00A61E79" w:rsidRPr="00F354BC">
        <w:rPr>
          <w:rFonts w:ascii="Times New Roman" w:hAnsi="Times New Roman"/>
          <w:bCs/>
          <w:kern w:val="32"/>
          <w:sz w:val="24"/>
          <w:szCs w:val="24"/>
        </w:rPr>
        <w:t>.4</w:t>
      </w:r>
      <w:r w:rsidR="009D08B8" w:rsidRPr="00F354BC">
        <w:rPr>
          <w:rFonts w:ascii="Times New Roman" w:hAnsi="Times New Roman"/>
          <w:bCs/>
          <w:kern w:val="32"/>
          <w:sz w:val="24"/>
          <w:szCs w:val="24"/>
        </w:rPr>
        <w:t>.</w:t>
      </w:r>
      <w:r w:rsidR="002C58E7" w:rsidRPr="00F354BC">
        <w:rPr>
          <w:rFonts w:ascii="Times New Roman" w:hAnsi="Times New Roman"/>
          <w:bCs/>
          <w:kern w:val="32"/>
          <w:sz w:val="24"/>
          <w:szCs w:val="24"/>
        </w:rPr>
        <w:t xml:space="preserve"> </w:t>
      </w:r>
      <w:r w:rsidR="00600533" w:rsidRPr="00C7077B">
        <w:rPr>
          <w:rFonts w:ascii="Times New Roman" w:hAnsi="Times New Roman"/>
          <w:sz w:val="24"/>
          <w:szCs w:val="24"/>
        </w:rPr>
        <w:t>Настоящий Контракт составлен в форме электронного документа, подписанного усиленными электронными подписями Сторон</w:t>
      </w:r>
      <w:r w:rsidR="009D08B8" w:rsidRPr="00F354BC">
        <w:rPr>
          <w:rFonts w:ascii="Times New Roman" w:hAnsi="Times New Roman"/>
          <w:bCs/>
          <w:kern w:val="32"/>
          <w:sz w:val="24"/>
          <w:szCs w:val="24"/>
        </w:rPr>
        <w:t>.</w:t>
      </w:r>
    </w:p>
    <w:p w:rsidR="009D08B8" w:rsidRPr="00F354BC" w:rsidRDefault="003C017A"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1</w:t>
      </w:r>
      <w:r w:rsidR="004D5B14" w:rsidRPr="00F354BC">
        <w:rPr>
          <w:rFonts w:ascii="Times New Roman" w:hAnsi="Times New Roman"/>
          <w:bCs/>
          <w:kern w:val="32"/>
          <w:sz w:val="24"/>
          <w:szCs w:val="24"/>
        </w:rPr>
        <w:t>3</w:t>
      </w:r>
      <w:r w:rsidR="00A61E79" w:rsidRPr="00F354BC">
        <w:rPr>
          <w:rFonts w:ascii="Times New Roman" w:hAnsi="Times New Roman"/>
          <w:bCs/>
          <w:kern w:val="32"/>
          <w:sz w:val="24"/>
          <w:szCs w:val="24"/>
        </w:rPr>
        <w:t>.5</w:t>
      </w:r>
      <w:r w:rsidR="009D08B8" w:rsidRPr="00F354BC">
        <w:rPr>
          <w:rFonts w:ascii="Times New Roman" w:hAnsi="Times New Roman"/>
          <w:bCs/>
          <w:kern w:val="32"/>
          <w:sz w:val="24"/>
          <w:szCs w:val="24"/>
        </w:rPr>
        <w:t xml:space="preserve">.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w:t>
      </w:r>
      <w:r w:rsidR="00E13B27" w:rsidRPr="00F354BC">
        <w:rPr>
          <w:rFonts w:ascii="Times New Roman" w:hAnsi="Times New Roman"/>
          <w:bCs/>
          <w:kern w:val="32"/>
          <w:sz w:val="24"/>
          <w:szCs w:val="24"/>
        </w:rPr>
        <w:t xml:space="preserve">Арбитражном суде г. Санкт – Петербурга и Ленинградской области. </w:t>
      </w:r>
    </w:p>
    <w:p w:rsidR="009D08B8" w:rsidRPr="00F354BC" w:rsidRDefault="003C017A"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1</w:t>
      </w:r>
      <w:r w:rsidR="004D5B14" w:rsidRPr="00F354BC">
        <w:rPr>
          <w:rFonts w:ascii="Times New Roman" w:hAnsi="Times New Roman"/>
          <w:bCs/>
          <w:kern w:val="32"/>
          <w:sz w:val="24"/>
          <w:szCs w:val="24"/>
        </w:rPr>
        <w:t>3</w:t>
      </w:r>
      <w:r w:rsidR="00A61E79" w:rsidRPr="00F354BC">
        <w:rPr>
          <w:rFonts w:ascii="Times New Roman" w:hAnsi="Times New Roman"/>
          <w:bCs/>
          <w:kern w:val="32"/>
          <w:sz w:val="24"/>
          <w:szCs w:val="24"/>
        </w:rPr>
        <w:t>.6</w:t>
      </w:r>
      <w:r w:rsidR="008635D9" w:rsidRPr="00F354BC">
        <w:rPr>
          <w:rFonts w:ascii="Times New Roman" w:hAnsi="Times New Roman"/>
          <w:bCs/>
          <w:kern w:val="32"/>
          <w:sz w:val="24"/>
          <w:szCs w:val="24"/>
        </w:rPr>
        <w:t xml:space="preserve">. </w:t>
      </w:r>
      <w:r w:rsidR="009D08B8" w:rsidRPr="00F354BC">
        <w:rPr>
          <w:rFonts w:ascii="Times New Roman" w:hAnsi="Times New Roman"/>
          <w:bCs/>
          <w:kern w:val="32"/>
          <w:sz w:val="24"/>
          <w:szCs w:val="24"/>
        </w:rPr>
        <w:t xml:space="preserve">Приложения </w:t>
      </w:r>
      <w:r w:rsidR="00416C55" w:rsidRPr="00F354BC">
        <w:rPr>
          <w:rFonts w:ascii="Times New Roman" w:hAnsi="Times New Roman"/>
          <w:bCs/>
          <w:kern w:val="32"/>
          <w:sz w:val="24"/>
          <w:szCs w:val="24"/>
        </w:rPr>
        <w:t xml:space="preserve">к Контракту </w:t>
      </w:r>
      <w:r w:rsidR="009D08B8" w:rsidRPr="00F354BC">
        <w:rPr>
          <w:rFonts w:ascii="Times New Roman" w:hAnsi="Times New Roman"/>
          <w:bCs/>
          <w:kern w:val="32"/>
          <w:sz w:val="24"/>
          <w:szCs w:val="24"/>
        </w:rPr>
        <w:t>являются неотъемлемой частью Контракта:</w:t>
      </w:r>
    </w:p>
    <w:p w:rsidR="009D08B8" w:rsidRPr="00F354BC" w:rsidRDefault="008635D9"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приложение № 1 – т</w:t>
      </w:r>
      <w:r w:rsidR="009D08B8" w:rsidRPr="00F354BC">
        <w:rPr>
          <w:rFonts w:ascii="Times New Roman" w:hAnsi="Times New Roman"/>
          <w:bCs/>
          <w:kern w:val="32"/>
          <w:sz w:val="24"/>
          <w:szCs w:val="24"/>
        </w:rPr>
        <w:t>ехническое задание</w:t>
      </w:r>
      <w:r w:rsidRPr="00F354BC">
        <w:rPr>
          <w:rFonts w:ascii="Times New Roman" w:hAnsi="Times New Roman"/>
          <w:bCs/>
          <w:kern w:val="32"/>
          <w:sz w:val="24"/>
          <w:szCs w:val="24"/>
        </w:rPr>
        <w:t xml:space="preserve"> на оказание Услуг</w:t>
      </w:r>
      <w:r w:rsidR="009D08B8" w:rsidRPr="00F354BC">
        <w:rPr>
          <w:rFonts w:ascii="Times New Roman" w:hAnsi="Times New Roman"/>
          <w:bCs/>
          <w:kern w:val="32"/>
          <w:sz w:val="24"/>
          <w:szCs w:val="24"/>
        </w:rPr>
        <w:t>;</w:t>
      </w:r>
    </w:p>
    <w:p w:rsidR="009D08B8" w:rsidRPr="00F354BC" w:rsidRDefault="008E1A31"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п</w:t>
      </w:r>
      <w:r w:rsidR="009D08B8" w:rsidRPr="00F354BC">
        <w:rPr>
          <w:rFonts w:ascii="Times New Roman" w:hAnsi="Times New Roman"/>
          <w:bCs/>
          <w:kern w:val="32"/>
          <w:sz w:val="24"/>
          <w:szCs w:val="24"/>
        </w:rPr>
        <w:t xml:space="preserve">риложение № 2 – </w:t>
      </w:r>
      <w:bookmarkStart w:id="1" w:name="_Hlk490153919"/>
      <w:r w:rsidR="002F5D42" w:rsidRPr="00F354BC">
        <w:rPr>
          <w:rFonts w:ascii="Times New Roman" w:hAnsi="Times New Roman"/>
          <w:bCs/>
          <w:kern w:val="32"/>
          <w:sz w:val="24"/>
          <w:szCs w:val="24"/>
        </w:rPr>
        <w:t>К</w:t>
      </w:r>
      <w:r w:rsidR="009D08B8" w:rsidRPr="00F354BC">
        <w:rPr>
          <w:rFonts w:ascii="Times New Roman" w:hAnsi="Times New Roman"/>
          <w:bCs/>
          <w:kern w:val="32"/>
          <w:sz w:val="24"/>
          <w:szCs w:val="24"/>
        </w:rPr>
        <w:t>ален</w:t>
      </w:r>
      <w:r w:rsidR="002F5D42" w:rsidRPr="00F354BC">
        <w:rPr>
          <w:rFonts w:ascii="Times New Roman" w:hAnsi="Times New Roman"/>
          <w:bCs/>
          <w:kern w:val="32"/>
          <w:sz w:val="24"/>
          <w:szCs w:val="24"/>
        </w:rPr>
        <w:t>дарный план</w:t>
      </w:r>
      <w:r w:rsidR="009D08B8" w:rsidRPr="00F354BC">
        <w:rPr>
          <w:rFonts w:ascii="Times New Roman" w:hAnsi="Times New Roman"/>
          <w:bCs/>
          <w:kern w:val="32"/>
          <w:sz w:val="24"/>
          <w:szCs w:val="24"/>
        </w:rPr>
        <w:t>;</w:t>
      </w:r>
    </w:p>
    <w:p w:rsidR="009D08B8" w:rsidRPr="00F354BC" w:rsidRDefault="008E1A31"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lastRenderedPageBreak/>
        <w:t>приложение № 3 – а</w:t>
      </w:r>
      <w:r w:rsidR="009D08B8" w:rsidRPr="00F354BC">
        <w:rPr>
          <w:rFonts w:ascii="Times New Roman" w:hAnsi="Times New Roman"/>
          <w:bCs/>
          <w:kern w:val="32"/>
          <w:sz w:val="24"/>
          <w:szCs w:val="24"/>
        </w:rPr>
        <w:t>кт</w:t>
      </w:r>
      <w:r w:rsidR="00416C55" w:rsidRPr="00F354BC">
        <w:rPr>
          <w:rFonts w:ascii="Times New Roman" w:hAnsi="Times New Roman"/>
          <w:bCs/>
          <w:kern w:val="32"/>
          <w:sz w:val="24"/>
          <w:szCs w:val="24"/>
        </w:rPr>
        <w:t xml:space="preserve"> сдачи-приемки  оказанных услуг</w:t>
      </w:r>
      <w:r w:rsidR="00936C89">
        <w:rPr>
          <w:rFonts w:ascii="Times New Roman" w:hAnsi="Times New Roman"/>
          <w:bCs/>
          <w:kern w:val="32"/>
          <w:sz w:val="24"/>
          <w:szCs w:val="24"/>
        </w:rPr>
        <w:t xml:space="preserve"> (Форма)</w:t>
      </w:r>
      <w:r w:rsidR="009D08B8" w:rsidRPr="00F354BC">
        <w:rPr>
          <w:rFonts w:ascii="Times New Roman" w:hAnsi="Times New Roman"/>
          <w:bCs/>
          <w:kern w:val="32"/>
          <w:sz w:val="24"/>
          <w:szCs w:val="24"/>
        </w:rPr>
        <w:t>;</w:t>
      </w:r>
    </w:p>
    <w:bookmarkEnd w:id="1"/>
    <w:p w:rsidR="009D08B8" w:rsidRPr="00F354BC" w:rsidRDefault="002F5D42"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п</w:t>
      </w:r>
      <w:r w:rsidR="008E1A31" w:rsidRPr="00F354BC">
        <w:rPr>
          <w:rFonts w:ascii="Times New Roman" w:hAnsi="Times New Roman"/>
          <w:bCs/>
          <w:kern w:val="32"/>
          <w:sz w:val="24"/>
          <w:szCs w:val="24"/>
        </w:rPr>
        <w:t>риложение № 5 – п</w:t>
      </w:r>
      <w:r w:rsidR="009D08B8" w:rsidRPr="00F354BC">
        <w:rPr>
          <w:rFonts w:ascii="Times New Roman" w:hAnsi="Times New Roman"/>
          <w:bCs/>
          <w:kern w:val="32"/>
          <w:sz w:val="24"/>
          <w:szCs w:val="24"/>
        </w:rPr>
        <w:t>ри</w:t>
      </w:r>
      <w:r w:rsidR="008E1A31" w:rsidRPr="00F354BC">
        <w:rPr>
          <w:rFonts w:ascii="Times New Roman" w:hAnsi="Times New Roman"/>
          <w:bCs/>
          <w:kern w:val="32"/>
          <w:sz w:val="24"/>
          <w:szCs w:val="24"/>
        </w:rPr>
        <w:t>каз о проведении СОУТ</w:t>
      </w:r>
      <w:r w:rsidR="004D5B14" w:rsidRPr="00F354BC">
        <w:rPr>
          <w:rFonts w:ascii="Times New Roman" w:hAnsi="Times New Roman"/>
          <w:bCs/>
          <w:kern w:val="32"/>
          <w:sz w:val="24"/>
          <w:szCs w:val="24"/>
        </w:rPr>
        <w:t xml:space="preserve"> (Форма)</w:t>
      </w:r>
      <w:r w:rsidR="009D08B8" w:rsidRPr="00F354BC">
        <w:rPr>
          <w:rFonts w:ascii="Times New Roman" w:hAnsi="Times New Roman"/>
          <w:bCs/>
          <w:kern w:val="32"/>
          <w:sz w:val="24"/>
          <w:szCs w:val="24"/>
        </w:rPr>
        <w:t>;</w:t>
      </w:r>
    </w:p>
    <w:p w:rsidR="009D08B8" w:rsidRPr="00F354BC" w:rsidRDefault="002F5D42"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п</w:t>
      </w:r>
      <w:r w:rsidR="009D08B8" w:rsidRPr="00F354BC">
        <w:rPr>
          <w:rFonts w:ascii="Times New Roman" w:hAnsi="Times New Roman"/>
          <w:bCs/>
          <w:kern w:val="32"/>
          <w:sz w:val="24"/>
          <w:szCs w:val="24"/>
        </w:rPr>
        <w:t xml:space="preserve">риложение № 6 – </w:t>
      </w:r>
      <w:r w:rsidR="008E1A31" w:rsidRPr="00F354BC">
        <w:rPr>
          <w:rFonts w:ascii="Times New Roman" w:hAnsi="Times New Roman"/>
          <w:bCs/>
          <w:kern w:val="32"/>
          <w:sz w:val="24"/>
          <w:szCs w:val="24"/>
        </w:rPr>
        <w:t>с</w:t>
      </w:r>
      <w:r w:rsidR="00F852BB" w:rsidRPr="00F354BC">
        <w:rPr>
          <w:rFonts w:ascii="Times New Roman" w:hAnsi="Times New Roman"/>
          <w:bCs/>
          <w:kern w:val="32"/>
          <w:sz w:val="24"/>
          <w:szCs w:val="24"/>
        </w:rPr>
        <w:t>ведения об организации-Заказчике</w:t>
      </w:r>
      <w:r w:rsidR="009D08B8" w:rsidRPr="00F354BC">
        <w:rPr>
          <w:rFonts w:ascii="Times New Roman" w:hAnsi="Times New Roman"/>
          <w:bCs/>
          <w:kern w:val="32"/>
          <w:sz w:val="24"/>
          <w:szCs w:val="24"/>
        </w:rPr>
        <w:t>;</w:t>
      </w:r>
    </w:p>
    <w:p w:rsidR="009D08B8" w:rsidRPr="00F354BC" w:rsidRDefault="002F5D42" w:rsidP="00416C55">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п</w:t>
      </w:r>
      <w:r w:rsidR="008E1A31" w:rsidRPr="00F354BC">
        <w:rPr>
          <w:rFonts w:ascii="Times New Roman" w:hAnsi="Times New Roman"/>
          <w:bCs/>
          <w:kern w:val="32"/>
          <w:sz w:val="24"/>
          <w:szCs w:val="24"/>
        </w:rPr>
        <w:t>риложение № 7 – п</w:t>
      </w:r>
      <w:r w:rsidR="009D08B8" w:rsidRPr="00F354BC">
        <w:rPr>
          <w:rFonts w:ascii="Times New Roman" w:hAnsi="Times New Roman"/>
          <w:bCs/>
          <w:kern w:val="32"/>
          <w:sz w:val="24"/>
          <w:szCs w:val="24"/>
        </w:rPr>
        <w:t xml:space="preserve">еречень рабочих мест, подлежащих </w:t>
      </w:r>
      <w:r w:rsidR="00416C55" w:rsidRPr="00F354BC">
        <w:rPr>
          <w:rFonts w:ascii="Times New Roman" w:hAnsi="Times New Roman"/>
          <w:bCs/>
          <w:kern w:val="32"/>
          <w:sz w:val="24"/>
          <w:szCs w:val="24"/>
        </w:rPr>
        <w:t xml:space="preserve"> СОУТ</w:t>
      </w:r>
      <w:r w:rsidR="009D08B8" w:rsidRPr="00F354BC">
        <w:rPr>
          <w:rFonts w:ascii="Times New Roman" w:hAnsi="Times New Roman"/>
          <w:bCs/>
          <w:kern w:val="32"/>
          <w:sz w:val="24"/>
          <w:szCs w:val="24"/>
        </w:rPr>
        <w:t>;</w:t>
      </w:r>
    </w:p>
    <w:p w:rsidR="00902FB2" w:rsidRPr="00F354BC" w:rsidRDefault="002F5D42" w:rsidP="000C2406">
      <w:pPr>
        <w:pStyle w:val="af6"/>
        <w:ind w:firstLine="708"/>
        <w:jc w:val="both"/>
        <w:rPr>
          <w:rFonts w:ascii="Times New Roman" w:hAnsi="Times New Roman"/>
          <w:bCs/>
          <w:kern w:val="32"/>
          <w:sz w:val="24"/>
          <w:szCs w:val="24"/>
        </w:rPr>
      </w:pPr>
      <w:r w:rsidRPr="00F354BC">
        <w:rPr>
          <w:rFonts w:ascii="Times New Roman" w:hAnsi="Times New Roman"/>
          <w:bCs/>
          <w:kern w:val="32"/>
          <w:sz w:val="24"/>
          <w:szCs w:val="24"/>
        </w:rPr>
        <w:t>п</w:t>
      </w:r>
      <w:r w:rsidR="009D08B8" w:rsidRPr="00F354BC">
        <w:rPr>
          <w:rFonts w:ascii="Times New Roman" w:hAnsi="Times New Roman"/>
          <w:bCs/>
          <w:kern w:val="32"/>
          <w:sz w:val="24"/>
          <w:szCs w:val="24"/>
        </w:rPr>
        <w:t>риложение № 8</w:t>
      </w:r>
      <w:r w:rsidR="000C2406" w:rsidRPr="00F354BC">
        <w:rPr>
          <w:rFonts w:ascii="Times New Roman" w:hAnsi="Times New Roman"/>
          <w:bCs/>
          <w:kern w:val="32"/>
          <w:sz w:val="24"/>
          <w:szCs w:val="24"/>
        </w:rPr>
        <w:t xml:space="preserve"> – п</w:t>
      </w:r>
      <w:r w:rsidR="009D08B8" w:rsidRPr="00F354BC">
        <w:rPr>
          <w:rFonts w:ascii="Times New Roman" w:hAnsi="Times New Roman"/>
          <w:bCs/>
          <w:kern w:val="32"/>
          <w:sz w:val="24"/>
          <w:szCs w:val="24"/>
        </w:rPr>
        <w:t xml:space="preserve">еречень оборудования, инструментов и </w:t>
      </w:r>
      <w:r w:rsidR="000C2406" w:rsidRPr="00F354BC">
        <w:rPr>
          <w:rFonts w:ascii="Times New Roman" w:hAnsi="Times New Roman"/>
          <w:bCs/>
          <w:kern w:val="32"/>
          <w:sz w:val="24"/>
          <w:szCs w:val="24"/>
        </w:rPr>
        <w:t>п</w:t>
      </w:r>
      <w:r w:rsidR="009D08B8" w:rsidRPr="00F354BC">
        <w:rPr>
          <w:rFonts w:ascii="Times New Roman" w:hAnsi="Times New Roman"/>
          <w:bCs/>
          <w:kern w:val="32"/>
          <w:sz w:val="24"/>
          <w:szCs w:val="24"/>
        </w:rPr>
        <w:t>риспособлений, применяемых на рабочих местах,</w:t>
      </w:r>
      <w:r w:rsidR="000C2406" w:rsidRPr="00F354BC">
        <w:rPr>
          <w:rFonts w:ascii="Times New Roman" w:hAnsi="Times New Roman"/>
          <w:bCs/>
          <w:kern w:val="32"/>
          <w:sz w:val="24"/>
          <w:szCs w:val="24"/>
        </w:rPr>
        <w:t xml:space="preserve"> подлежащих СОУТ,</w:t>
      </w:r>
      <w:r w:rsidR="009D08B8" w:rsidRPr="00F354BC">
        <w:rPr>
          <w:rFonts w:ascii="Times New Roman" w:hAnsi="Times New Roman"/>
          <w:bCs/>
          <w:kern w:val="32"/>
          <w:sz w:val="24"/>
          <w:szCs w:val="24"/>
        </w:rPr>
        <w:t xml:space="preserve"> а также используем</w:t>
      </w:r>
      <w:r w:rsidR="008E1A31" w:rsidRPr="00F354BC">
        <w:rPr>
          <w:rFonts w:ascii="Times New Roman" w:hAnsi="Times New Roman"/>
          <w:bCs/>
          <w:kern w:val="32"/>
          <w:sz w:val="24"/>
          <w:szCs w:val="24"/>
        </w:rPr>
        <w:t>ые материалы и сырье</w:t>
      </w:r>
      <w:r w:rsidR="009D08B8" w:rsidRPr="00F354BC">
        <w:rPr>
          <w:rFonts w:ascii="Times New Roman" w:hAnsi="Times New Roman"/>
          <w:bCs/>
          <w:kern w:val="32"/>
          <w:sz w:val="24"/>
          <w:szCs w:val="24"/>
        </w:rPr>
        <w:t>.</w:t>
      </w:r>
    </w:p>
    <w:p w:rsidR="00884EE8" w:rsidRPr="00F354BC" w:rsidRDefault="00884EE8" w:rsidP="009D08B8">
      <w:pPr>
        <w:pStyle w:val="ConsPlusNonformat"/>
        <w:jc w:val="center"/>
        <w:rPr>
          <w:rFonts w:ascii="Times New Roman" w:hAnsi="Times New Roman" w:cs="Times New Roman"/>
          <w:b/>
          <w:sz w:val="24"/>
          <w:szCs w:val="24"/>
        </w:rPr>
      </w:pPr>
    </w:p>
    <w:p w:rsidR="009D08B8" w:rsidRPr="00F354BC" w:rsidRDefault="003C017A" w:rsidP="009D08B8">
      <w:pPr>
        <w:pStyle w:val="ConsPlusNonformat"/>
        <w:jc w:val="center"/>
        <w:rPr>
          <w:rFonts w:ascii="Times New Roman" w:hAnsi="Times New Roman" w:cs="Times New Roman"/>
          <w:b/>
          <w:sz w:val="24"/>
          <w:szCs w:val="24"/>
        </w:rPr>
      </w:pPr>
      <w:r w:rsidRPr="00F354BC">
        <w:rPr>
          <w:rFonts w:ascii="Times New Roman" w:hAnsi="Times New Roman" w:cs="Times New Roman"/>
          <w:b/>
          <w:sz w:val="24"/>
          <w:szCs w:val="24"/>
        </w:rPr>
        <w:t>1</w:t>
      </w:r>
      <w:r w:rsidR="004D5B14" w:rsidRPr="00F354BC">
        <w:rPr>
          <w:rFonts w:ascii="Times New Roman" w:hAnsi="Times New Roman" w:cs="Times New Roman"/>
          <w:b/>
          <w:sz w:val="24"/>
          <w:szCs w:val="24"/>
        </w:rPr>
        <w:t>4</w:t>
      </w:r>
      <w:r w:rsidR="009D08B8" w:rsidRPr="00F354BC">
        <w:rPr>
          <w:rFonts w:ascii="Times New Roman" w:hAnsi="Times New Roman" w:cs="Times New Roman"/>
          <w:b/>
          <w:sz w:val="24"/>
          <w:szCs w:val="24"/>
        </w:rPr>
        <w:t>. МЕСТО НАХОЖДЕНИЯ И БАНКОВСКИЕ РЕКВИЗИТЫ СТОРОН</w:t>
      </w:r>
    </w:p>
    <w:p w:rsidR="009D08B8" w:rsidRPr="00F354BC" w:rsidRDefault="009D08B8" w:rsidP="00416C55">
      <w:pPr>
        <w:pStyle w:val="af6"/>
        <w:rPr>
          <w:rFonts w:ascii="Times New Roman" w:hAnsi="Times New Roman"/>
          <w:sz w:val="24"/>
          <w:szCs w:val="24"/>
        </w:rPr>
      </w:pPr>
      <w:r w:rsidRPr="00F354BC">
        <w:rPr>
          <w:rFonts w:ascii="Times New Roman" w:hAnsi="Times New Roman"/>
          <w:sz w:val="24"/>
          <w:szCs w:val="24"/>
        </w:rPr>
        <w:t xml:space="preserve">Заказчик:    </w:t>
      </w:r>
      <w:r w:rsidR="00884EE8" w:rsidRPr="00F354BC">
        <w:rPr>
          <w:rFonts w:ascii="Times New Roman" w:hAnsi="Times New Roman"/>
          <w:sz w:val="24"/>
          <w:szCs w:val="24"/>
        </w:rPr>
        <w:t>Исполнитель:</w:t>
      </w:r>
      <w:r w:rsidRPr="00F354BC">
        <w:rPr>
          <w:rFonts w:ascii="Times New Roman" w:hAnsi="Times New Roman"/>
          <w:sz w:val="24"/>
          <w:szCs w:val="24"/>
        </w:rPr>
        <w:tab/>
      </w:r>
    </w:p>
    <w:p w:rsidR="009D08B8" w:rsidRPr="00F354BC" w:rsidRDefault="009D08B8" w:rsidP="00416C55">
      <w:pPr>
        <w:pStyle w:val="af6"/>
        <w:rPr>
          <w:rFonts w:ascii="Times New Roman" w:hAnsi="Times New Roman"/>
          <w:sz w:val="24"/>
          <w:szCs w:val="24"/>
        </w:rPr>
      </w:pPr>
      <w:r w:rsidRPr="00F354BC">
        <w:rPr>
          <w:rFonts w:ascii="Times New Roman" w:hAnsi="Times New Roman"/>
          <w:sz w:val="24"/>
          <w:szCs w:val="24"/>
        </w:rPr>
        <w:t>__________________                  __________________</w:t>
      </w:r>
    </w:p>
    <w:p w:rsidR="00416C55" w:rsidRPr="00F354BC" w:rsidRDefault="009D08B8" w:rsidP="00416C55">
      <w:pPr>
        <w:pStyle w:val="af6"/>
        <w:rPr>
          <w:rFonts w:ascii="Times New Roman" w:hAnsi="Times New Roman"/>
          <w:sz w:val="24"/>
          <w:szCs w:val="24"/>
        </w:rPr>
      </w:pPr>
      <w:r w:rsidRPr="00F354BC">
        <w:rPr>
          <w:rFonts w:ascii="Times New Roman" w:hAnsi="Times New Roman"/>
          <w:sz w:val="24"/>
          <w:szCs w:val="24"/>
        </w:rPr>
        <w:t>(наименование организации</w:t>
      </w:r>
      <w:proofErr w:type="gramStart"/>
      <w:r w:rsidRPr="00F354BC">
        <w:rPr>
          <w:rFonts w:ascii="Times New Roman" w:hAnsi="Times New Roman"/>
          <w:sz w:val="24"/>
          <w:szCs w:val="24"/>
        </w:rPr>
        <w:t>)</w:t>
      </w:r>
      <w:r w:rsidR="008E1A31" w:rsidRPr="00F354BC">
        <w:rPr>
          <w:rFonts w:ascii="Times New Roman" w:hAnsi="Times New Roman"/>
          <w:sz w:val="24"/>
          <w:szCs w:val="24"/>
        </w:rPr>
        <w:t>(</w:t>
      </w:r>
      <w:proofErr w:type="gramEnd"/>
      <w:r w:rsidR="008E1A31" w:rsidRPr="00F354BC">
        <w:rPr>
          <w:rFonts w:ascii="Times New Roman" w:hAnsi="Times New Roman"/>
          <w:sz w:val="24"/>
          <w:szCs w:val="24"/>
        </w:rPr>
        <w:t>наименование организации)</w:t>
      </w:r>
    </w:p>
    <w:p w:rsidR="009D08B8" w:rsidRPr="00F354BC" w:rsidRDefault="009D08B8" w:rsidP="00416C55">
      <w:pPr>
        <w:pStyle w:val="af6"/>
        <w:rPr>
          <w:rFonts w:ascii="Times New Roman" w:hAnsi="Times New Roman"/>
          <w:sz w:val="24"/>
          <w:szCs w:val="24"/>
        </w:rPr>
      </w:pPr>
      <w:r w:rsidRPr="00F354BC">
        <w:rPr>
          <w:rFonts w:ascii="Times New Roman" w:hAnsi="Times New Roman"/>
          <w:sz w:val="24"/>
          <w:szCs w:val="24"/>
        </w:rPr>
        <w:t>Адрес местонахождения:                                              Адрес местонахождения:</w:t>
      </w:r>
    </w:p>
    <w:p w:rsidR="009D08B8" w:rsidRPr="00F354BC" w:rsidRDefault="009D08B8" w:rsidP="00416C55">
      <w:pPr>
        <w:pStyle w:val="af6"/>
        <w:rPr>
          <w:rFonts w:ascii="Times New Roman" w:hAnsi="Times New Roman"/>
          <w:sz w:val="24"/>
          <w:szCs w:val="24"/>
        </w:rPr>
      </w:pPr>
      <w:r w:rsidRPr="00F354BC">
        <w:rPr>
          <w:rFonts w:ascii="Times New Roman" w:hAnsi="Times New Roman"/>
          <w:sz w:val="24"/>
          <w:szCs w:val="24"/>
        </w:rPr>
        <w:t>Почтовый адрес:                        Почтовый адрес:</w:t>
      </w:r>
    </w:p>
    <w:p w:rsidR="009D08B8" w:rsidRPr="00F354BC" w:rsidRDefault="009D08B8" w:rsidP="00416C55">
      <w:pPr>
        <w:pStyle w:val="af6"/>
        <w:rPr>
          <w:rFonts w:ascii="Times New Roman" w:hAnsi="Times New Roman"/>
          <w:sz w:val="24"/>
          <w:szCs w:val="24"/>
        </w:rPr>
      </w:pPr>
      <w:r w:rsidRPr="00F354BC">
        <w:rPr>
          <w:rFonts w:ascii="Times New Roman" w:hAnsi="Times New Roman"/>
          <w:sz w:val="24"/>
          <w:szCs w:val="24"/>
        </w:rPr>
        <w:t>ИНН/КПП                                                                      ИНН/КПП</w:t>
      </w:r>
    </w:p>
    <w:p w:rsidR="009D08B8" w:rsidRPr="00F354BC" w:rsidRDefault="009D08B8" w:rsidP="00416C55">
      <w:pPr>
        <w:pStyle w:val="af6"/>
        <w:rPr>
          <w:rFonts w:ascii="Times New Roman" w:hAnsi="Times New Roman"/>
          <w:sz w:val="24"/>
          <w:szCs w:val="24"/>
        </w:rPr>
      </w:pPr>
      <w:r w:rsidRPr="00F354BC">
        <w:rPr>
          <w:rFonts w:ascii="Times New Roman" w:hAnsi="Times New Roman"/>
          <w:sz w:val="24"/>
          <w:szCs w:val="24"/>
        </w:rPr>
        <w:t xml:space="preserve">ОГРН                                                                              </w:t>
      </w:r>
      <w:proofErr w:type="spellStart"/>
      <w:r w:rsidRPr="00F354BC">
        <w:rPr>
          <w:rFonts w:ascii="Times New Roman" w:hAnsi="Times New Roman"/>
          <w:sz w:val="24"/>
          <w:szCs w:val="24"/>
        </w:rPr>
        <w:t>ОГРН</w:t>
      </w:r>
      <w:proofErr w:type="spellEnd"/>
    </w:p>
    <w:p w:rsidR="009D08B8" w:rsidRPr="0074721B" w:rsidRDefault="009D08B8" w:rsidP="00416C55">
      <w:pPr>
        <w:pStyle w:val="af6"/>
        <w:rPr>
          <w:rFonts w:ascii="Times New Roman" w:hAnsi="Times New Roman"/>
          <w:sz w:val="24"/>
          <w:szCs w:val="24"/>
        </w:rPr>
      </w:pPr>
      <w:r w:rsidRPr="00F354BC">
        <w:rPr>
          <w:rFonts w:ascii="Times New Roman" w:hAnsi="Times New Roman"/>
          <w:sz w:val="24"/>
          <w:szCs w:val="24"/>
        </w:rPr>
        <w:t>Тел</w:t>
      </w:r>
      <w:r w:rsidR="00D559A0" w:rsidRPr="0074721B">
        <w:rPr>
          <w:rFonts w:ascii="Times New Roman" w:hAnsi="Times New Roman"/>
          <w:sz w:val="24"/>
          <w:szCs w:val="24"/>
        </w:rPr>
        <w:t xml:space="preserve">., </w:t>
      </w:r>
      <w:r w:rsidRPr="00F354BC">
        <w:rPr>
          <w:rFonts w:ascii="Times New Roman" w:hAnsi="Times New Roman"/>
          <w:sz w:val="24"/>
          <w:szCs w:val="24"/>
        </w:rPr>
        <w:t>факс</w:t>
      </w:r>
      <w:r w:rsidR="00D559A0" w:rsidRPr="0074721B">
        <w:rPr>
          <w:rFonts w:ascii="Times New Roman" w:hAnsi="Times New Roman"/>
          <w:sz w:val="24"/>
          <w:szCs w:val="24"/>
        </w:rPr>
        <w:t xml:space="preserve">                                                                       </w:t>
      </w:r>
      <w:r w:rsidRPr="00F354BC">
        <w:rPr>
          <w:rFonts w:ascii="Times New Roman" w:hAnsi="Times New Roman"/>
          <w:sz w:val="24"/>
          <w:szCs w:val="24"/>
        </w:rPr>
        <w:t>Тел</w:t>
      </w:r>
      <w:r w:rsidR="00D559A0" w:rsidRPr="0074721B">
        <w:rPr>
          <w:rFonts w:ascii="Times New Roman" w:hAnsi="Times New Roman"/>
          <w:sz w:val="24"/>
          <w:szCs w:val="24"/>
        </w:rPr>
        <w:t xml:space="preserve">., </w:t>
      </w:r>
      <w:r w:rsidRPr="00F354BC">
        <w:rPr>
          <w:rFonts w:ascii="Times New Roman" w:hAnsi="Times New Roman"/>
          <w:sz w:val="24"/>
          <w:szCs w:val="24"/>
        </w:rPr>
        <w:t>факс</w:t>
      </w:r>
    </w:p>
    <w:p w:rsidR="009D08B8" w:rsidRPr="0074721B" w:rsidRDefault="009D08B8" w:rsidP="00416C55">
      <w:pPr>
        <w:pStyle w:val="af6"/>
        <w:rPr>
          <w:rFonts w:ascii="Times New Roman" w:hAnsi="Times New Roman"/>
          <w:sz w:val="24"/>
          <w:szCs w:val="24"/>
        </w:rPr>
      </w:pPr>
      <w:r w:rsidRPr="00F354BC">
        <w:rPr>
          <w:rFonts w:ascii="Times New Roman" w:hAnsi="Times New Roman"/>
          <w:sz w:val="24"/>
          <w:szCs w:val="24"/>
          <w:lang w:val="en-US"/>
        </w:rPr>
        <w:t>E</w:t>
      </w:r>
      <w:r w:rsidR="00D559A0" w:rsidRPr="0074721B">
        <w:rPr>
          <w:rFonts w:ascii="Times New Roman" w:hAnsi="Times New Roman"/>
          <w:sz w:val="24"/>
          <w:szCs w:val="24"/>
        </w:rPr>
        <w:t>-</w:t>
      </w:r>
      <w:proofErr w:type="spellStart"/>
      <w:r w:rsidRPr="00F354BC">
        <w:rPr>
          <w:rFonts w:ascii="Times New Roman" w:hAnsi="Times New Roman"/>
          <w:sz w:val="24"/>
          <w:szCs w:val="24"/>
          <w:lang w:val="en-US"/>
        </w:rPr>
        <w:t>mailE</w:t>
      </w:r>
      <w:proofErr w:type="spellEnd"/>
      <w:r w:rsidR="00D559A0" w:rsidRPr="0074721B">
        <w:rPr>
          <w:rFonts w:ascii="Times New Roman" w:hAnsi="Times New Roman"/>
          <w:sz w:val="24"/>
          <w:szCs w:val="24"/>
        </w:rPr>
        <w:t>-</w:t>
      </w:r>
      <w:r w:rsidRPr="00F354BC">
        <w:rPr>
          <w:rFonts w:ascii="Times New Roman" w:hAnsi="Times New Roman"/>
          <w:sz w:val="24"/>
          <w:szCs w:val="24"/>
          <w:lang w:val="en-US"/>
        </w:rPr>
        <w:t>mail</w:t>
      </w:r>
    </w:p>
    <w:p w:rsidR="009D08B8" w:rsidRPr="00F354BC" w:rsidRDefault="009D08B8" w:rsidP="00416C55">
      <w:pPr>
        <w:pStyle w:val="af6"/>
        <w:rPr>
          <w:rFonts w:ascii="Times New Roman" w:hAnsi="Times New Roman"/>
          <w:sz w:val="24"/>
          <w:szCs w:val="24"/>
        </w:rPr>
      </w:pPr>
      <w:proofErr w:type="gramStart"/>
      <w:r w:rsidRPr="00F354BC">
        <w:rPr>
          <w:rFonts w:ascii="Times New Roman" w:hAnsi="Times New Roman"/>
          <w:sz w:val="24"/>
          <w:szCs w:val="24"/>
        </w:rPr>
        <w:t>р</w:t>
      </w:r>
      <w:proofErr w:type="gramEnd"/>
      <w:r w:rsidRPr="00F354BC">
        <w:rPr>
          <w:rFonts w:ascii="Times New Roman" w:hAnsi="Times New Roman"/>
          <w:sz w:val="24"/>
          <w:szCs w:val="24"/>
        </w:rPr>
        <w:t>/</w:t>
      </w:r>
      <w:proofErr w:type="spellStart"/>
      <w:r w:rsidRPr="00F354BC">
        <w:rPr>
          <w:rFonts w:ascii="Times New Roman" w:hAnsi="Times New Roman"/>
          <w:sz w:val="24"/>
          <w:szCs w:val="24"/>
        </w:rPr>
        <w:t>сч</w:t>
      </w:r>
      <w:proofErr w:type="spellEnd"/>
      <w:r w:rsidRPr="00F354BC">
        <w:rPr>
          <w:rFonts w:ascii="Times New Roman" w:hAnsi="Times New Roman"/>
          <w:sz w:val="24"/>
          <w:szCs w:val="24"/>
        </w:rPr>
        <w:t xml:space="preserve">                                                                                  р/</w:t>
      </w:r>
      <w:proofErr w:type="spellStart"/>
      <w:r w:rsidRPr="00F354BC">
        <w:rPr>
          <w:rFonts w:ascii="Times New Roman" w:hAnsi="Times New Roman"/>
          <w:sz w:val="24"/>
          <w:szCs w:val="24"/>
        </w:rPr>
        <w:t>сч</w:t>
      </w:r>
      <w:proofErr w:type="spellEnd"/>
    </w:p>
    <w:p w:rsidR="009D08B8" w:rsidRPr="00F354BC" w:rsidRDefault="009D08B8" w:rsidP="00416C55">
      <w:pPr>
        <w:pStyle w:val="af6"/>
        <w:rPr>
          <w:rFonts w:ascii="Times New Roman" w:hAnsi="Times New Roman"/>
          <w:sz w:val="24"/>
          <w:szCs w:val="24"/>
        </w:rPr>
      </w:pPr>
      <w:r w:rsidRPr="00F354BC">
        <w:rPr>
          <w:rFonts w:ascii="Times New Roman" w:hAnsi="Times New Roman"/>
          <w:sz w:val="24"/>
          <w:szCs w:val="24"/>
        </w:rPr>
        <w:t>к/</w:t>
      </w:r>
      <w:proofErr w:type="spellStart"/>
      <w:r w:rsidRPr="00F354BC">
        <w:rPr>
          <w:rFonts w:ascii="Times New Roman" w:hAnsi="Times New Roman"/>
          <w:sz w:val="24"/>
          <w:szCs w:val="24"/>
        </w:rPr>
        <w:t>сч</w:t>
      </w:r>
      <w:proofErr w:type="spellEnd"/>
      <w:r w:rsidRPr="00F354BC">
        <w:rPr>
          <w:rFonts w:ascii="Times New Roman" w:hAnsi="Times New Roman"/>
          <w:sz w:val="24"/>
          <w:szCs w:val="24"/>
        </w:rPr>
        <w:t xml:space="preserve"> к/</w:t>
      </w:r>
      <w:proofErr w:type="spellStart"/>
      <w:r w:rsidRPr="00F354BC">
        <w:rPr>
          <w:rFonts w:ascii="Times New Roman" w:hAnsi="Times New Roman"/>
          <w:sz w:val="24"/>
          <w:szCs w:val="24"/>
        </w:rPr>
        <w:t>сч</w:t>
      </w:r>
      <w:proofErr w:type="spellEnd"/>
    </w:p>
    <w:p w:rsidR="009D08B8" w:rsidRPr="00F354BC" w:rsidRDefault="00C40A5C" w:rsidP="00416C55">
      <w:pPr>
        <w:pStyle w:val="af6"/>
        <w:rPr>
          <w:rFonts w:ascii="Times New Roman" w:hAnsi="Times New Roman"/>
          <w:sz w:val="24"/>
          <w:szCs w:val="24"/>
        </w:rPr>
      </w:pPr>
      <w:hyperlink r:id="rId10" w:history="1">
        <w:r w:rsidR="009D08B8" w:rsidRPr="00F354BC">
          <w:rPr>
            <w:rFonts w:ascii="Times New Roman" w:hAnsi="Times New Roman"/>
            <w:sz w:val="24"/>
            <w:szCs w:val="24"/>
          </w:rPr>
          <w:t>БИК</w:t>
        </w:r>
      </w:hyperlink>
      <w:hyperlink r:id="rId11" w:history="1">
        <w:r w:rsidR="009D08B8" w:rsidRPr="00F354BC">
          <w:rPr>
            <w:rFonts w:ascii="Times New Roman" w:hAnsi="Times New Roman"/>
            <w:sz w:val="24"/>
            <w:szCs w:val="24"/>
          </w:rPr>
          <w:t>БИК</w:t>
        </w:r>
      </w:hyperlink>
    </w:p>
    <w:p w:rsidR="009D08B8" w:rsidRPr="00F354BC" w:rsidRDefault="003C017A" w:rsidP="00453564">
      <w:pPr>
        <w:pStyle w:val="ConsPlusNonformat"/>
        <w:rPr>
          <w:rFonts w:ascii="Times New Roman" w:hAnsi="Times New Roman" w:cs="Times New Roman"/>
          <w:b/>
          <w:sz w:val="24"/>
          <w:szCs w:val="24"/>
        </w:rPr>
      </w:pPr>
      <w:r w:rsidRPr="00F354BC">
        <w:rPr>
          <w:rFonts w:ascii="Times New Roman" w:hAnsi="Times New Roman" w:cs="Times New Roman"/>
          <w:b/>
          <w:sz w:val="24"/>
          <w:szCs w:val="24"/>
        </w:rPr>
        <w:t>1</w:t>
      </w:r>
      <w:r w:rsidR="004D5B14" w:rsidRPr="00F354BC">
        <w:rPr>
          <w:rFonts w:ascii="Times New Roman" w:hAnsi="Times New Roman" w:cs="Times New Roman"/>
          <w:b/>
          <w:sz w:val="24"/>
          <w:szCs w:val="24"/>
        </w:rPr>
        <w:t>5</w:t>
      </w:r>
      <w:r w:rsidR="009D08B8" w:rsidRPr="00F354BC">
        <w:rPr>
          <w:rFonts w:ascii="Times New Roman" w:hAnsi="Times New Roman" w:cs="Times New Roman"/>
          <w:b/>
          <w:sz w:val="24"/>
          <w:szCs w:val="24"/>
        </w:rPr>
        <w:t>. ПОДПИСИ СТОРОН</w:t>
      </w:r>
    </w:p>
    <w:p w:rsidR="009D08B8" w:rsidRPr="00F354BC" w:rsidRDefault="009D08B8" w:rsidP="009D08B8">
      <w:pPr>
        <w:pStyle w:val="ConsPlusNonformat"/>
        <w:jc w:val="both"/>
        <w:rPr>
          <w:rFonts w:ascii="Times New Roman" w:hAnsi="Times New Roman" w:cs="Times New Roman"/>
          <w:sz w:val="24"/>
          <w:szCs w:val="24"/>
        </w:rPr>
      </w:pPr>
    </w:p>
    <w:p w:rsidR="009D08B8" w:rsidRPr="00F354BC" w:rsidRDefault="008E1A31" w:rsidP="009D08B8">
      <w:pPr>
        <w:pStyle w:val="ConsPlusNonformat"/>
        <w:rPr>
          <w:rFonts w:ascii="Times New Roman" w:hAnsi="Times New Roman" w:cs="Times New Roman"/>
          <w:sz w:val="24"/>
          <w:szCs w:val="24"/>
        </w:rPr>
      </w:pPr>
      <w:r w:rsidRPr="00F354BC">
        <w:rPr>
          <w:rFonts w:ascii="Times New Roman" w:hAnsi="Times New Roman" w:cs="Times New Roman"/>
          <w:sz w:val="24"/>
          <w:szCs w:val="24"/>
        </w:rPr>
        <w:t xml:space="preserve">От </w:t>
      </w:r>
      <w:r w:rsidR="009D08B8" w:rsidRPr="00F354BC">
        <w:rPr>
          <w:rFonts w:ascii="Times New Roman" w:hAnsi="Times New Roman" w:cs="Times New Roman"/>
          <w:sz w:val="24"/>
          <w:szCs w:val="24"/>
        </w:rPr>
        <w:t>Заказчик</w:t>
      </w:r>
      <w:r w:rsidRPr="00F354BC">
        <w:rPr>
          <w:rFonts w:ascii="Times New Roman" w:hAnsi="Times New Roman" w:cs="Times New Roman"/>
          <w:sz w:val="24"/>
          <w:szCs w:val="24"/>
        </w:rPr>
        <w:t>а</w:t>
      </w:r>
      <w:proofErr w:type="gramStart"/>
      <w:r w:rsidR="00600533">
        <w:rPr>
          <w:rFonts w:ascii="Times New Roman" w:hAnsi="Times New Roman" w:cs="Times New Roman"/>
          <w:sz w:val="24"/>
          <w:szCs w:val="24"/>
        </w:rPr>
        <w:t xml:space="preserve">                                                  </w:t>
      </w:r>
      <w:r w:rsidRPr="00F354BC">
        <w:rPr>
          <w:rFonts w:ascii="Times New Roman" w:hAnsi="Times New Roman" w:cs="Times New Roman"/>
          <w:sz w:val="24"/>
          <w:szCs w:val="24"/>
        </w:rPr>
        <w:t>О</w:t>
      </w:r>
      <w:proofErr w:type="gramEnd"/>
      <w:r w:rsidRPr="00F354BC">
        <w:rPr>
          <w:rFonts w:ascii="Times New Roman" w:hAnsi="Times New Roman" w:cs="Times New Roman"/>
          <w:sz w:val="24"/>
          <w:szCs w:val="24"/>
        </w:rPr>
        <w:t>т Исполнителя</w:t>
      </w:r>
    </w:p>
    <w:p w:rsidR="009D08B8" w:rsidRPr="00F354BC" w:rsidRDefault="009D08B8" w:rsidP="009D08B8">
      <w:pPr>
        <w:pStyle w:val="ConsPlusNonformat"/>
        <w:rPr>
          <w:rFonts w:ascii="Times New Roman" w:hAnsi="Times New Roman" w:cs="Times New Roman"/>
          <w:sz w:val="24"/>
          <w:szCs w:val="24"/>
        </w:rPr>
      </w:pPr>
      <w:r w:rsidRPr="00F354BC">
        <w:rPr>
          <w:rFonts w:ascii="Times New Roman" w:hAnsi="Times New Roman" w:cs="Times New Roman"/>
          <w:sz w:val="24"/>
          <w:szCs w:val="24"/>
        </w:rPr>
        <w:t xml:space="preserve">   _______</w:t>
      </w:r>
      <w:r w:rsidR="008E1A31" w:rsidRPr="00F354BC">
        <w:rPr>
          <w:rFonts w:ascii="Times New Roman" w:hAnsi="Times New Roman" w:cs="Times New Roman"/>
          <w:sz w:val="24"/>
          <w:szCs w:val="24"/>
        </w:rPr>
        <w:t>_</w:t>
      </w:r>
      <w:r w:rsidRPr="00F354BC">
        <w:rPr>
          <w:rFonts w:ascii="Times New Roman" w:hAnsi="Times New Roman" w:cs="Times New Roman"/>
          <w:sz w:val="24"/>
          <w:szCs w:val="24"/>
        </w:rPr>
        <w:t>_     ___</w:t>
      </w:r>
      <w:r w:rsidR="008E1A31" w:rsidRPr="00F354BC">
        <w:rPr>
          <w:rFonts w:ascii="Times New Roman" w:hAnsi="Times New Roman" w:cs="Times New Roman"/>
          <w:sz w:val="24"/>
          <w:szCs w:val="24"/>
        </w:rPr>
        <w:t>_______</w:t>
      </w:r>
      <w:r w:rsidRPr="00F354BC">
        <w:rPr>
          <w:rFonts w:ascii="Times New Roman" w:hAnsi="Times New Roman" w:cs="Times New Roman"/>
          <w:sz w:val="24"/>
          <w:szCs w:val="24"/>
        </w:rPr>
        <w:t>_____                 ________    __</w:t>
      </w:r>
      <w:r w:rsidR="008E1A31" w:rsidRPr="00F354BC">
        <w:rPr>
          <w:rFonts w:ascii="Times New Roman" w:hAnsi="Times New Roman" w:cs="Times New Roman"/>
          <w:sz w:val="24"/>
          <w:szCs w:val="24"/>
        </w:rPr>
        <w:t>_______</w:t>
      </w:r>
      <w:r w:rsidRPr="00F354BC">
        <w:rPr>
          <w:rFonts w:ascii="Times New Roman" w:hAnsi="Times New Roman" w:cs="Times New Roman"/>
          <w:sz w:val="24"/>
          <w:szCs w:val="24"/>
        </w:rPr>
        <w:t xml:space="preserve">______                          </w:t>
      </w:r>
    </w:p>
    <w:p w:rsidR="009D08B8" w:rsidRPr="00F354BC" w:rsidRDefault="002F5D42" w:rsidP="009D08B8">
      <w:pPr>
        <w:pStyle w:val="ConsPlusNonformat"/>
        <w:rPr>
          <w:rFonts w:ascii="Times New Roman" w:hAnsi="Times New Roman" w:cs="Times New Roman"/>
          <w:sz w:val="24"/>
          <w:szCs w:val="24"/>
        </w:rPr>
      </w:pPr>
      <w:bookmarkStart w:id="2" w:name="_Hlk489284649"/>
      <w:r w:rsidRPr="00F354BC">
        <w:rPr>
          <w:rFonts w:ascii="Times New Roman" w:hAnsi="Times New Roman" w:cs="Times New Roman"/>
          <w:sz w:val="24"/>
          <w:szCs w:val="24"/>
        </w:rPr>
        <w:t>(п</w:t>
      </w:r>
      <w:r w:rsidR="008E1A31" w:rsidRPr="00F354BC">
        <w:rPr>
          <w:rFonts w:ascii="Times New Roman" w:hAnsi="Times New Roman" w:cs="Times New Roman"/>
          <w:sz w:val="24"/>
          <w:szCs w:val="24"/>
        </w:rPr>
        <w:t>одпись)          ( расшифровка подписи</w:t>
      </w:r>
      <w:proofErr w:type="gramStart"/>
      <w:r w:rsidR="009D08B8" w:rsidRPr="00F354BC">
        <w:rPr>
          <w:rFonts w:ascii="Times New Roman" w:hAnsi="Times New Roman" w:cs="Times New Roman"/>
          <w:sz w:val="24"/>
          <w:szCs w:val="24"/>
        </w:rPr>
        <w:t>)</w:t>
      </w:r>
      <w:bookmarkEnd w:id="2"/>
      <w:r w:rsidRPr="00F354BC">
        <w:rPr>
          <w:rFonts w:ascii="Times New Roman" w:hAnsi="Times New Roman" w:cs="Times New Roman"/>
          <w:sz w:val="24"/>
          <w:szCs w:val="24"/>
        </w:rPr>
        <w:t>(</w:t>
      </w:r>
      <w:proofErr w:type="gramEnd"/>
      <w:r w:rsidRPr="00F354BC">
        <w:rPr>
          <w:rFonts w:ascii="Times New Roman" w:hAnsi="Times New Roman" w:cs="Times New Roman"/>
          <w:sz w:val="24"/>
          <w:szCs w:val="24"/>
        </w:rPr>
        <w:t>п</w:t>
      </w:r>
      <w:r w:rsidR="008E1A31" w:rsidRPr="00F354BC">
        <w:rPr>
          <w:rFonts w:ascii="Times New Roman" w:hAnsi="Times New Roman" w:cs="Times New Roman"/>
          <w:sz w:val="24"/>
          <w:szCs w:val="24"/>
        </w:rPr>
        <w:t>одпись)          (расшифровка подписи</w:t>
      </w:r>
      <w:r w:rsidR="00453564" w:rsidRPr="00F354BC">
        <w:rPr>
          <w:rFonts w:ascii="Times New Roman" w:hAnsi="Times New Roman" w:cs="Times New Roman"/>
          <w:sz w:val="24"/>
          <w:szCs w:val="24"/>
        </w:rPr>
        <w:t xml:space="preserve">)                </w:t>
      </w:r>
    </w:p>
    <w:p w:rsidR="00452C55" w:rsidRPr="00F354BC" w:rsidRDefault="00600533" w:rsidP="00453564">
      <w:pPr>
        <w:pStyle w:val="ConsPlusNonformat"/>
        <w:jc w:val="both"/>
        <w:rPr>
          <w:rFonts w:ascii="Times New Roman" w:eastAsia="Calibri" w:hAnsi="Times New Roman" w:cs="Times New Roman"/>
          <w:sz w:val="24"/>
          <w:szCs w:val="24"/>
        </w:rPr>
      </w:pPr>
      <w:r w:rsidRPr="00F354BC">
        <w:rPr>
          <w:rFonts w:ascii="Times New Roman" w:hAnsi="Times New Roman" w:cs="Times New Roman"/>
          <w:sz w:val="24"/>
          <w:szCs w:val="24"/>
        </w:rPr>
        <w:t xml:space="preserve"> </w:t>
      </w:r>
      <w:r w:rsidR="009D08B8" w:rsidRPr="00F354BC">
        <w:rPr>
          <w:rFonts w:ascii="Times New Roman" w:hAnsi="Times New Roman" w:cs="Times New Roman"/>
          <w:sz w:val="24"/>
          <w:szCs w:val="24"/>
        </w:rPr>
        <w:t>«____» __________________ 20__ г.               «____»________________ 20__ г.</w:t>
      </w:r>
      <w:r w:rsidR="00452C55" w:rsidRPr="00F354BC">
        <w:rPr>
          <w:rFonts w:ascii="Times New Roman" w:hAnsi="Times New Roman"/>
          <w:sz w:val="24"/>
          <w:szCs w:val="24"/>
        </w:rPr>
        <w:br w:type="page"/>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787379" w:rsidRPr="00F354BC" w:rsidTr="00787379">
        <w:tc>
          <w:tcPr>
            <w:tcW w:w="4923" w:type="dxa"/>
          </w:tcPr>
          <w:p w:rsidR="00787379" w:rsidRPr="00F354BC" w:rsidRDefault="00787379" w:rsidP="000A256D">
            <w:pPr>
              <w:pStyle w:val="af6"/>
              <w:jc w:val="right"/>
              <w:rPr>
                <w:rFonts w:ascii="Times New Roman" w:hAnsi="Times New Roman"/>
                <w:sz w:val="24"/>
                <w:szCs w:val="24"/>
              </w:rPr>
            </w:pPr>
          </w:p>
        </w:tc>
        <w:tc>
          <w:tcPr>
            <w:tcW w:w="4924" w:type="dxa"/>
          </w:tcPr>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Приложение № 1 к Контракту</w:t>
            </w:r>
          </w:p>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от «____» ______ 20__ г. № ____</w:t>
            </w:r>
          </w:p>
          <w:p w:rsidR="00787379" w:rsidRPr="00F354BC" w:rsidRDefault="00787379" w:rsidP="000A256D">
            <w:pPr>
              <w:pStyle w:val="af6"/>
              <w:jc w:val="right"/>
              <w:rPr>
                <w:rFonts w:ascii="Times New Roman" w:hAnsi="Times New Roman"/>
                <w:sz w:val="24"/>
                <w:szCs w:val="24"/>
              </w:rPr>
            </w:pPr>
          </w:p>
        </w:tc>
      </w:tr>
    </w:tbl>
    <w:p w:rsidR="00416C55" w:rsidRPr="00F354BC" w:rsidRDefault="009D08B8" w:rsidP="00416C55">
      <w:pPr>
        <w:pStyle w:val="af6"/>
        <w:jc w:val="center"/>
        <w:rPr>
          <w:rFonts w:ascii="Times New Roman" w:hAnsi="Times New Roman"/>
          <w:b/>
          <w:sz w:val="24"/>
          <w:szCs w:val="24"/>
        </w:rPr>
      </w:pPr>
      <w:r w:rsidRPr="00F354BC">
        <w:rPr>
          <w:rFonts w:ascii="Times New Roman" w:hAnsi="Times New Roman"/>
          <w:b/>
          <w:sz w:val="24"/>
          <w:szCs w:val="24"/>
        </w:rPr>
        <w:t>ТЕХНИЧЕСКОЕ ЗАДАНИЕ</w:t>
      </w:r>
    </w:p>
    <w:p w:rsidR="009D08B8" w:rsidRPr="00F354BC" w:rsidRDefault="008E1A31" w:rsidP="00416C55">
      <w:pPr>
        <w:pStyle w:val="af6"/>
        <w:jc w:val="center"/>
        <w:rPr>
          <w:rFonts w:ascii="Times New Roman" w:hAnsi="Times New Roman"/>
          <w:b/>
          <w:sz w:val="24"/>
          <w:szCs w:val="24"/>
        </w:rPr>
      </w:pPr>
      <w:r w:rsidRPr="00F354BC">
        <w:rPr>
          <w:rFonts w:ascii="Times New Roman" w:hAnsi="Times New Roman"/>
          <w:b/>
          <w:sz w:val="24"/>
          <w:szCs w:val="24"/>
        </w:rPr>
        <w:t>на оказание У</w:t>
      </w:r>
      <w:r w:rsidR="00416C55" w:rsidRPr="00F354BC">
        <w:rPr>
          <w:rFonts w:ascii="Times New Roman" w:hAnsi="Times New Roman"/>
          <w:b/>
          <w:sz w:val="24"/>
          <w:szCs w:val="24"/>
        </w:rPr>
        <w:t xml:space="preserve">слуг </w:t>
      </w:r>
    </w:p>
    <w:p w:rsidR="008203BB" w:rsidRPr="00F354BC" w:rsidRDefault="008203BB" w:rsidP="008B365A">
      <w:pPr>
        <w:pStyle w:val="af6"/>
        <w:ind w:firstLine="567"/>
        <w:jc w:val="center"/>
        <w:rPr>
          <w:rFonts w:ascii="Times New Roman" w:hAnsi="Times New Roman"/>
          <w:b/>
          <w:sz w:val="24"/>
          <w:szCs w:val="24"/>
        </w:rPr>
      </w:pPr>
    </w:p>
    <w:p w:rsidR="00267648" w:rsidRPr="008B365A" w:rsidRDefault="00267648" w:rsidP="008B365A">
      <w:pPr>
        <w:pStyle w:val="af6"/>
        <w:ind w:firstLine="567"/>
        <w:jc w:val="center"/>
        <w:rPr>
          <w:rFonts w:ascii="Times New Roman" w:hAnsi="Times New Roman"/>
          <w:b/>
          <w:sz w:val="24"/>
          <w:szCs w:val="24"/>
        </w:rPr>
      </w:pPr>
      <w:r w:rsidRPr="008B365A">
        <w:rPr>
          <w:rFonts w:ascii="Times New Roman" w:hAnsi="Times New Roman"/>
          <w:b/>
          <w:sz w:val="24"/>
          <w:szCs w:val="24"/>
        </w:rPr>
        <w:t>1.</w:t>
      </w:r>
      <w:r w:rsidRPr="008B365A">
        <w:rPr>
          <w:rFonts w:ascii="Times New Roman" w:hAnsi="Times New Roman"/>
          <w:b/>
          <w:sz w:val="24"/>
          <w:szCs w:val="24"/>
        </w:rPr>
        <w:tab/>
        <w:t>Место, условия и сроки (периоды) оказания услуг</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1.1.</w:t>
      </w:r>
      <w:r w:rsidRPr="00267648">
        <w:rPr>
          <w:rFonts w:ascii="Times New Roman" w:hAnsi="Times New Roman"/>
          <w:sz w:val="24"/>
          <w:szCs w:val="24"/>
        </w:rPr>
        <w:tab/>
        <w:t xml:space="preserve">Сроки оказания Услуг: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начало оказания Услуг - </w:t>
      </w:r>
      <w:proofErr w:type="gramStart"/>
      <w:r w:rsidRPr="00267648">
        <w:rPr>
          <w:rFonts w:ascii="Times New Roman" w:hAnsi="Times New Roman"/>
          <w:sz w:val="24"/>
          <w:szCs w:val="24"/>
        </w:rPr>
        <w:t>с даты заключения</w:t>
      </w:r>
      <w:proofErr w:type="gramEnd"/>
      <w:r w:rsidRPr="00267648">
        <w:rPr>
          <w:rFonts w:ascii="Times New Roman" w:hAnsi="Times New Roman"/>
          <w:sz w:val="24"/>
          <w:szCs w:val="24"/>
        </w:rPr>
        <w:t xml:space="preserve"> Контракта;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окончание оказания Услуг -  в течение 45 (сорока пяти) календарных дней </w:t>
      </w:r>
      <w:proofErr w:type="gramStart"/>
      <w:r w:rsidRPr="00267648">
        <w:rPr>
          <w:rFonts w:ascii="Times New Roman" w:hAnsi="Times New Roman"/>
          <w:sz w:val="24"/>
          <w:szCs w:val="24"/>
        </w:rPr>
        <w:t>с даты заключения</w:t>
      </w:r>
      <w:proofErr w:type="gramEnd"/>
      <w:r w:rsidRPr="00267648">
        <w:rPr>
          <w:rFonts w:ascii="Times New Roman" w:hAnsi="Times New Roman"/>
          <w:sz w:val="24"/>
          <w:szCs w:val="24"/>
        </w:rPr>
        <w:t xml:space="preserve"> контракта.</w:t>
      </w:r>
    </w:p>
    <w:p w:rsidR="00267648" w:rsidRPr="00267648" w:rsidRDefault="00267648" w:rsidP="004A31D2">
      <w:pPr>
        <w:pStyle w:val="af6"/>
        <w:ind w:firstLine="567"/>
        <w:jc w:val="both"/>
        <w:rPr>
          <w:rFonts w:ascii="Times New Roman" w:hAnsi="Times New Roman"/>
          <w:sz w:val="24"/>
          <w:szCs w:val="24"/>
        </w:rPr>
      </w:pPr>
      <w:r w:rsidRPr="00267648">
        <w:rPr>
          <w:rFonts w:ascii="Times New Roman" w:hAnsi="Times New Roman"/>
          <w:sz w:val="24"/>
          <w:szCs w:val="24"/>
        </w:rPr>
        <w:t>1.2.</w:t>
      </w:r>
      <w:r w:rsidRPr="00267648">
        <w:rPr>
          <w:rFonts w:ascii="Times New Roman" w:hAnsi="Times New Roman"/>
          <w:sz w:val="24"/>
          <w:szCs w:val="24"/>
        </w:rPr>
        <w:tab/>
        <w:t>Место оказания услуг:</w:t>
      </w:r>
    </w:p>
    <w:p w:rsidR="004A31D2" w:rsidRPr="004A31D2" w:rsidRDefault="004A31D2" w:rsidP="004A31D2">
      <w:pPr>
        <w:spacing w:after="0" w:line="240" w:lineRule="auto"/>
        <w:jc w:val="both"/>
        <w:rPr>
          <w:rFonts w:ascii="Times New Roman" w:hAnsi="Times New Roman" w:cs="Times New Roman"/>
          <w:sz w:val="24"/>
          <w:szCs w:val="24"/>
        </w:rPr>
      </w:pPr>
      <w:r w:rsidRPr="004A31D2">
        <w:rPr>
          <w:rFonts w:ascii="Times New Roman" w:hAnsi="Times New Roman" w:cs="Times New Roman"/>
          <w:sz w:val="24"/>
          <w:szCs w:val="24"/>
        </w:rPr>
        <w:t>- Санкт-Петербург, г. Пушкин, Школьная ул., д.33,лит</w:t>
      </w:r>
      <w:proofErr w:type="gramStart"/>
      <w:r w:rsidRPr="004A31D2">
        <w:rPr>
          <w:rFonts w:ascii="Times New Roman" w:hAnsi="Times New Roman" w:cs="Times New Roman"/>
          <w:sz w:val="24"/>
          <w:szCs w:val="24"/>
        </w:rPr>
        <w:t>.А</w:t>
      </w:r>
      <w:proofErr w:type="gramEnd"/>
      <w:r w:rsidRPr="004A31D2">
        <w:rPr>
          <w:rFonts w:ascii="Times New Roman" w:hAnsi="Times New Roman" w:cs="Times New Roman"/>
          <w:sz w:val="24"/>
          <w:szCs w:val="24"/>
        </w:rPr>
        <w:t>.</w:t>
      </w:r>
    </w:p>
    <w:p w:rsidR="00267648" w:rsidRPr="00C95A35" w:rsidRDefault="00267648" w:rsidP="008B365A">
      <w:pPr>
        <w:pStyle w:val="af6"/>
        <w:ind w:firstLine="567"/>
        <w:jc w:val="both"/>
        <w:rPr>
          <w:rFonts w:ascii="Times New Roman" w:hAnsi="Times New Roman"/>
          <w:sz w:val="24"/>
          <w:szCs w:val="24"/>
        </w:rPr>
      </w:pPr>
      <w:r w:rsidRPr="00C95A35">
        <w:rPr>
          <w:rFonts w:ascii="Times New Roman" w:hAnsi="Times New Roman"/>
          <w:sz w:val="24"/>
          <w:szCs w:val="24"/>
        </w:rPr>
        <w:t>1.3.</w:t>
      </w:r>
      <w:r w:rsidRPr="00C95A35">
        <w:rPr>
          <w:rFonts w:ascii="Times New Roman" w:hAnsi="Times New Roman"/>
          <w:sz w:val="24"/>
          <w:szCs w:val="24"/>
        </w:rPr>
        <w:tab/>
        <w:t>Место сдачи результатов оказанных услуг: Санкт-Петербург, г. Пушкин, Школьная ул., д.33,лит</w:t>
      </w:r>
      <w:proofErr w:type="gramStart"/>
      <w:r w:rsidRPr="00C95A35">
        <w:rPr>
          <w:rFonts w:ascii="Times New Roman" w:hAnsi="Times New Roman"/>
          <w:sz w:val="24"/>
          <w:szCs w:val="24"/>
        </w:rPr>
        <w:t>.А</w:t>
      </w:r>
      <w:proofErr w:type="gramEnd"/>
      <w:r w:rsidRPr="00C95A35">
        <w:rPr>
          <w:rFonts w:ascii="Times New Roman" w:hAnsi="Times New Roman"/>
          <w:sz w:val="24"/>
          <w:szCs w:val="24"/>
        </w:rPr>
        <w:t>.</w:t>
      </w:r>
    </w:p>
    <w:p w:rsidR="00267648" w:rsidRPr="00C95A35" w:rsidRDefault="00267648" w:rsidP="008B365A">
      <w:pPr>
        <w:pStyle w:val="af6"/>
        <w:ind w:firstLine="567"/>
        <w:jc w:val="center"/>
        <w:rPr>
          <w:rFonts w:ascii="Times New Roman" w:hAnsi="Times New Roman"/>
          <w:b/>
          <w:sz w:val="24"/>
          <w:szCs w:val="24"/>
        </w:rPr>
      </w:pPr>
      <w:r w:rsidRPr="00C95A35">
        <w:rPr>
          <w:rFonts w:ascii="Times New Roman" w:hAnsi="Times New Roman"/>
          <w:b/>
          <w:sz w:val="24"/>
          <w:szCs w:val="24"/>
        </w:rPr>
        <w:t>2.</w:t>
      </w:r>
      <w:r w:rsidRPr="00C95A35">
        <w:rPr>
          <w:rFonts w:ascii="Times New Roman" w:hAnsi="Times New Roman"/>
          <w:b/>
          <w:sz w:val="24"/>
          <w:szCs w:val="24"/>
        </w:rPr>
        <w:tab/>
        <w:t>Цель оказания услуг</w:t>
      </w:r>
    </w:p>
    <w:p w:rsidR="00267648" w:rsidRPr="00C95A35" w:rsidRDefault="00267648" w:rsidP="008B365A">
      <w:pPr>
        <w:pStyle w:val="af6"/>
        <w:ind w:firstLine="567"/>
        <w:jc w:val="both"/>
        <w:rPr>
          <w:rFonts w:ascii="Times New Roman" w:hAnsi="Times New Roman"/>
          <w:sz w:val="24"/>
          <w:szCs w:val="24"/>
        </w:rPr>
      </w:pPr>
      <w:r w:rsidRPr="00C95A35">
        <w:rPr>
          <w:rFonts w:ascii="Times New Roman" w:hAnsi="Times New Roman"/>
          <w:sz w:val="24"/>
          <w:szCs w:val="24"/>
        </w:rPr>
        <w:t>Проведение СОУТ рабочих мест Заказчика по условиям труда в целях идентификации вредных и (или) опасных производственных факторов, оценке уровня их воздействия на работника и осуществления мероприятий по приведению условий труда в соответствие с государственными нормативными требованиями охраны труда.</w:t>
      </w:r>
    </w:p>
    <w:p w:rsidR="00267648" w:rsidRPr="00C95A35" w:rsidRDefault="00267648" w:rsidP="008B365A">
      <w:pPr>
        <w:pStyle w:val="af6"/>
        <w:ind w:firstLine="567"/>
        <w:jc w:val="center"/>
        <w:rPr>
          <w:rFonts w:ascii="Times New Roman" w:hAnsi="Times New Roman"/>
          <w:b/>
          <w:sz w:val="24"/>
          <w:szCs w:val="24"/>
        </w:rPr>
      </w:pPr>
      <w:r w:rsidRPr="00C95A35">
        <w:rPr>
          <w:rFonts w:ascii="Times New Roman" w:hAnsi="Times New Roman"/>
          <w:b/>
          <w:sz w:val="24"/>
          <w:szCs w:val="24"/>
        </w:rPr>
        <w:t>3.</w:t>
      </w:r>
      <w:r w:rsidRPr="00C95A35">
        <w:rPr>
          <w:rFonts w:ascii="Times New Roman" w:hAnsi="Times New Roman"/>
          <w:b/>
          <w:sz w:val="24"/>
          <w:szCs w:val="24"/>
        </w:rPr>
        <w:tab/>
        <w:t>Требования к количественным характеристикам (объему) услуг</w:t>
      </w:r>
    </w:p>
    <w:p w:rsidR="002F51B0" w:rsidRDefault="00267648" w:rsidP="008B365A">
      <w:pPr>
        <w:pStyle w:val="af6"/>
        <w:ind w:firstLine="567"/>
        <w:jc w:val="both"/>
        <w:rPr>
          <w:rFonts w:ascii="Times New Roman" w:hAnsi="Times New Roman"/>
          <w:sz w:val="24"/>
          <w:szCs w:val="24"/>
          <w:lang w:val="en-US"/>
        </w:rPr>
      </w:pPr>
      <w:r w:rsidRPr="00C95A35">
        <w:rPr>
          <w:rFonts w:ascii="Times New Roman" w:hAnsi="Times New Roman"/>
          <w:sz w:val="24"/>
          <w:szCs w:val="24"/>
        </w:rPr>
        <w:t>3.1.</w:t>
      </w:r>
      <w:r w:rsidRPr="00C95A35">
        <w:rPr>
          <w:rFonts w:ascii="Times New Roman" w:hAnsi="Times New Roman"/>
          <w:sz w:val="24"/>
          <w:szCs w:val="24"/>
        </w:rPr>
        <w:tab/>
        <w:t>Услуги должны быть оказаны в соответствии со списком рабочих мест для проведения СОУТ в 20</w:t>
      </w:r>
      <w:r w:rsidR="00F04202" w:rsidRPr="00C95A35">
        <w:rPr>
          <w:rFonts w:ascii="Times New Roman" w:hAnsi="Times New Roman"/>
          <w:sz w:val="24"/>
          <w:szCs w:val="24"/>
        </w:rPr>
        <w:t>2</w:t>
      </w:r>
      <w:r w:rsidR="00C40A5C" w:rsidRPr="00C40A5C">
        <w:rPr>
          <w:rFonts w:ascii="Times New Roman" w:hAnsi="Times New Roman"/>
          <w:sz w:val="24"/>
          <w:szCs w:val="24"/>
        </w:rPr>
        <w:t>6</w:t>
      </w:r>
      <w:r w:rsidRPr="00C95A35">
        <w:rPr>
          <w:rFonts w:ascii="Times New Roman" w:hAnsi="Times New Roman"/>
          <w:sz w:val="24"/>
          <w:szCs w:val="24"/>
        </w:rPr>
        <w:t xml:space="preserve"> году</w:t>
      </w:r>
      <w:r w:rsidR="002F51B0">
        <w:rPr>
          <w:rFonts w:ascii="Times New Roman" w:hAnsi="Times New Roman"/>
          <w:sz w:val="24"/>
          <w:szCs w:val="24"/>
        </w:rPr>
        <w:t>.</w:t>
      </w:r>
    </w:p>
    <w:tbl>
      <w:tblPr>
        <w:tblStyle w:val="ac"/>
        <w:tblW w:w="10207" w:type="dxa"/>
        <w:jc w:val="center"/>
        <w:tblInd w:w="-1310" w:type="dxa"/>
        <w:tblLook w:val="04A0" w:firstRow="1" w:lastRow="0" w:firstColumn="1" w:lastColumn="0" w:noHBand="0" w:noVBand="1"/>
      </w:tblPr>
      <w:tblGrid>
        <w:gridCol w:w="601"/>
        <w:gridCol w:w="3606"/>
        <w:gridCol w:w="1989"/>
        <w:gridCol w:w="4011"/>
      </w:tblGrid>
      <w:tr w:rsidR="00C40A5C" w:rsidRPr="00C40A5C" w:rsidTr="000A1ECB">
        <w:trPr>
          <w:jc w:val="center"/>
        </w:trPr>
        <w:tc>
          <w:tcPr>
            <w:tcW w:w="601"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 xml:space="preserve">                                                                                                                                                                                                           №</w:t>
            </w:r>
          </w:p>
        </w:tc>
        <w:tc>
          <w:tcPr>
            <w:tcW w:w="3606"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 xml:space="preserve">Наименование  структурного подразделения </w:t>
            </w:r>
          </w:p>
        </w:tc>
        <w:tc>
          <w:tcPr>
            <w:tcW w:w="1989"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Количество работающих людей</w:t>
            </w:r>
          </w:p>
        </w:tc>
        <w:tc>
          <w:tcPr>
            <w:tcW w:w="4011" w:type="dxa"/>
            <w:tcBorders>
              <w:right w:val="single" w:sz="4" w:space="0" w:color="auto"/>
            </w:tcBorders>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 кабинета</w:t>
            </w:r>
          </w:p>
        </w:tc>
      </w:tr>
      <w:tr w:rsidR="00C40A5C" w:rsidRPr="00C40A5C" w:rsidTr="000A1ECB">
        <w:trPr>
          <w:trHeight w:val="157"/>
          <w:jc w:val="center"/>
        </w:trPr>
        <w:tc>
          <w:tcPr>
            <w:tcW w:w="10207" w:type="dxa"/>
            <w:gridSpan w:val="4"/>
            <w:tcBorders>
              <w:right w:val="single" w:sz="4" w:space="0" w:color="auto"/>
            </w:tcBorders>
          </w:tcPr>
          <w:p w:rsidR="00C40A5C" w:rsidRPr="00C40A5C" w:rsidRDefault="00C40A5C" w:rsidP="000A1ECB">
            <w:pPr>
              <w:pStyle w:val="a4"/>
              <w:jc w:val="center"/>
              <w:rPr>
                <w:b/>
                <w:sz w:val="16"/>
                <w:szCs w:val="16"/>
              </w:rPr>
            </w:pPr>
            <w:r w:rsidRPr="00C40A5C">
              <w:rPr>
                <w:b/>
                <w:sz w:val="16"/>
                <w:szCs w:val="16"/>
              </w:rPr>
              <w:t>Отделение ортопедической стоматологии</w:t>
            </w:r>
          </w:p>
        </w:tc>
      </w:tr>
      <w:tr w:rsidR="00C40A5C" w:rsidRPr="00C40A5C" w:rsidTr="000A1ECB">
        <w:trPr>
          <w:jc w:val="center"/>
        </w:trPr>
        <w:tc>
          <w:tcPr>
            <w:tcW w:w="601"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1</w:t>
            </w:r>
          </w:p>
        </w:tc>
        <w:tc>
          <w:tcPr>
            <w:tcW w:w="3606"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Врач-стоматолог</w:t>
            </w:r>
          </w:p>
        </w:tc>
        <w:tc>
          <w:tcPr>
            <w:tcW w:w="1989"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1</w:t>
            </w:r>
          </w:p>
        </w:tc>
        <w:tc>
          <w:tcPr>
            <w:tcW w:w="4011" w:type="dxa"/>
            <w:tcBorders>
              <w:right w:val="single" w:sz="4" w:space="0" w:color="auto"/>
            </w:tcBorders>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349</w:t>
            </w:r>
          </w:p>
        </w:tc>
      </w:tr>
      <w:tr w:rsidR="00C40A5C" w:rsidRPr="00C40A5C" w:rsidTr="000A1ECB">
        <w:trPr>
          <w:trHeight w:val="178"/>
          <w:jc w:val="center"/>
        </w:trPr>
        <w:tc>
          <w:tcPr>
            <w:tcW w:w="10207" w:type="dxa"/>
            <w:gridSpan w:val="4"/>
            <w:tcBorders>
              <w:top w:val="nil"/>
              <w:right w:val="single" w:sz="4" w:space="0" w:color="auto"/>
            </w:tcBorders>
          </w:tcPr>
          <w:p w:rsidR="00C40A5C" w:rsidRPr="00C40A5C" w:rsidRDefault="00C40A5C" w:rsidP="000A1ECB">
            <w:pPr>
              <w:pStyle w:val="a4"/>
              <w:jc w:val="center"/>
              <w:rPr>
                <w:b/>
                <w:sz w:val="16"/>
                <w:szCs w:val="16"/>
              </w:rPr>
            </w:pPr>
            <w:r w:rsidRPr="00C40A5C">
              <w:rPr>
                <w:b/>
                <w:sz w:val="16"/>
                <w:szCs w:val="16"/>
              </w:rPr>
              <w:t>Лечебно-профилактическое отделение</w:t>
            </w:r>
          </w:p>
        </w:tc>
      </w:tr>
      <w:tr w:rsidR="00C40A5C" w:rsidRPr="00C40A5C" w:rsidTr="000A1ECB">
        <w:trPr>
          <w:jc w:val="center"/>
        </w:trPr>
        <w:tc>
          <w:tcPr>
            <w:tcW w:w="601"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2</w:t>
            </w:r>
          </w:p>
        </w:tc>
        <w:tc>
          <w:tcPr>
            <w:tcW w:w="3606"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Старшая медицинская сестра</w:t>
            </w:r>
            <w:bookmarkStart w:id="3" w:name="_GoBack"/>
            <w:bookmarkEnd w:id="3"/>
          </w:p>
        </w:tc>
        <w:tc>
          <w:tcPr>
            <w:tcW w:w="1989"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1</w:t>
            </w:r>
          </w:p>
        </w:tc>
        <w:tc>
          <w:tcPr>
            <w:tcW w:w="4011" w:type="dxa"/>
            <w:tcBorders>
              <w:right w:val="single" w:sz="4" w:space="0" w:color="auto"/>
            </w:tcBorders>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209</w:t>
            </w:r>
          </w:p>
        </w:tc>
      </w:tr>
      <w:tr w:rsidR="00C40A5C" w:rsidRPr="00C40A5C" w:rsidTr="000A1ECB">
        <w:trPr>
          <w:jc w:val="center"/>
        </w:trPr>
        <w:tc>
          <w:tcPr>
            <w:tcW w:w="10207" w:type="dxa"/>
            <w:gridSpan w:val="4"/>
            <w:tcBorders>
              <w:right w:val="single" w:sz="4" w:space="0" w:color="auto"/>
            </w:tcBorders>
          </w:tcPr>
          <w:p w:rsidR="00C40A5C" w:rsidRPr="00C40A5C" w:rsidRDefault="00C40A5C" w:rsidP="000A1ECB">
            <w:pPr>
              <w:jc w:val="center"/>
              <w:rPr>
                <w:rFonts w:ascii="Times New Roman" w:hAnsi="Times New Roman" w:cs="Times New Roman"/>
                <w:b/>
                <w:sz w:val="16"/>
                <w:szCs w:val="16"/>
              </w:rPr>
            </w:pPr>
            <w:r w:rsidRPr="00C40A5C">
              <w:rPr>
                <w:rFonts w:ascii="Times New Roman" w:hAnsi="Times New Roman" w:cs="Times New Roman"/>
                <w:b/>
                <w:sz w:val="16"/>
                <w:szCs w:val="16"/>
              </w:rPr>
              <w:t>Рентгеновский кабинет</w:t>
            </w:r>
          </w:p>
        </w:tc>
      </w:tr>
      <w:tr w:rsidR="00C40A5C" w:rsidRPr="00C40A5C" w:rsidTr="000A1ECB">
        <w:trPr>
          <w:jc w:val="center"/>
        </w:trPr>
        <w:tc>
          <w:tcPr>
            <w:tcW w:w="601"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3</w:t>
            </w:r>
          </w:p>
        </w:tc>
        <w:tc>
          <w:tcPr>
            <w:tcW w:w="3606"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Врач-рентгенолог</w:t>
            </w:r>
          </w:p>
        </w:tc>
        <w:tc>
          <w:tcPr>
            <w:tcW w:w="1989" w:type="dxa"/>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1</w:t>
            </w:r>
          </w:p>
        </w:tc>
        <w:tc>
          <w:tcPr>
            <w:tcW w:w="4011" w:type="dxa"/>
            <w:tcBorders>
              <w:right w:val="single" w:sz="4" w:space="0" w:color="auto"/>
            </w:tcBorders>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sz w:val="16"/>
                <w:szCs w:val="16"/>
              </w:rPr>
              <w:t>133</w:t>
            </w:r>
          </w:p>
        </w:tc>
      </w:tr>
      <w:tr w:rsidR="00C40A5C" w:rsidRPr="00C40A5C" w:rsidTr="000A1ECB">
        <w:trPr>
          <w:jc w:val="center"/>
        </w:trPr>
        <w:tc>
          <w:tcPr>
            <w:tcW w:w="10207" w:type="dxa"/>
            <w:gridSpan w:val="4"/>
            <w:tcBorders>
              <w:right w:val="single" w:sz="4" w:space="0" w:color="auto"/>
            </w:tcBorders>
          </w:tcPr>
          <w:p w:rsidR="00C40A5C" w:rsidRPr="00C40A5C" w:rsidRDefault="00C40A5C" w:rsidP="000A1ECB">
            <w:pPr>
              <w:rPr>
                <w:rFonts w:ascii="Times New Roman" w:hAnsi="Times New Roman" w:cs="Times New Roman"/>
                <w:sz w:val="16"/>
                <w:szCs w:val="16"/>
              </w:rPr>
            </w:pPr>
            <w:r w:rsidRPr="00C40A5C">
              <w:rPr>
                <w:rFonts w:ascii="Times New Roman" w:hAnsi="Times New Roman" w:cs="Times New Roman"/>
                <w:b/>
                <w:sz w:val="16"/>
                <w:szCs w:val="16"/>
              </w:rPr>
              <w:t>Итого:</w:t>
            </w:r>
            <w:r w:rsidRPr="00C40A5C">
              <w:rPr>
                <w:rFonts w:ascii="Times New Roman" w:hAnsi="Times New Roman" w:cs="Times New Roman"/>
                <w:sz w:val="16"/>
                <w:szCs w:val="16"/>
              </w:rPr>
              <w:t xml:space="preserve"> </w:t>
            </w:r>
            <w:r w:rsidRPr="00C40A5C">
              <w:rPr>
                <w:rFonts w:ascii="Times New Roman" w:hAnsi="Times New Roman" w:cs="Times New Roman"/>
                <w:b/>
                <w:sz w:val="16"/>
                <w:szCs w:val="16"/>
              </w:rPr>
              <w:t>Количество рабочих мест - 3</w:t>
            </w:r>
          </w:p>
        </w:tc>
      </w:tr>
    </w:tbl>
    <w:p w:rsidR="00267648" w:rsidRPr="00C95A35" w:rsidRDefault="00267648" w:rsidP="008B365A">
      <w:pPr>
        <w:pStyle w:val="af6"/>
        <w:ind w:firstLine="567"/>
        <w:jc w:val="both"/>
        <w:rPr>
          <w:rFonts w:ascii="Times New Roman" w:hAnsi="Times New Roman"/>
          <w:sz w:val="24"/>
          <w:szCs w:val="24"/>
        </w:rPr>
      </w:pPr>
      <w:r w:rsidRPr="00C95A35">
        <w:rPr>
          <w:rFonts w:ascii="Times New Roman" w:hAnsi="Times New Roman"/>
          <w:sz w:val="24"/>
          <w:szCs w:val="24"/>
        </w:rPr>
        <w:t>3.2.</w:t>
      </w:r>
      <w:r w:rsidRPr="00C95A35">
        <w:rPr>
          <w:rFonts w:ascii="Times New Roman" w:hAnsi="Times New Roman"/>
          <w:sz w:val="24"/>
          <w:szCs w:val="24"/>
        </w:rPr>
        <w:tab/>
        <w:t>Требования к качеству и безопасности услуг.</w:t>
      </w:r>
    </w:p>
    <w:p w:rsidR="00267648" w:rsidRPr="00267648" w:rsidRDefault="00267648" w:rsidP="008B365A">
      <w:pPr>
        <w:pStyle w:val="af6"/>
        <w:ind w:firstLine="567"/>
        <w:jc w:val="both"/>
        <w:rPr>
          <w:rFonts w:ascii="Times New Roman" w:hAnsi="Times New Roman"/>
          <w:sz w:val="24"/>
          <w:szCs w:val="24"/>
        </w:rPr>
      </w:pPr>
      <w:r w:rsidRPr="00C95A35">
        <w:rPr>
          <w:rFonts w:ascii="Times New Roman" w:hAnsi="Times New Roman"/>
          <w:sz w:val="24"/>
          <w:szCs w:val="24"/>
        </w:rPr>
        <w:t>3.2.1.</w:t>
      </w:r>
      <w:r w:rsidRPr="00C95A35">
        <w:rPr>
          <w:rFonts w:ascii="Times New Roman" w:hAnsi="Times New Roman"/>
          <w:sz w:val="24"/>
          <w:szCs w:val="24"/>
        </w:rPr>
        <w:tab/>
        <w:t>Услуги по проведению специальной оценке условий труда по качеству</w:t>
      </w:r>
      <w:r w:rsidRPr="00267648">
        <w:rPr>
          <w:rFonts w:ascii="Times New Roman" w:hAnsi="Times New Roman"/>
          <w:sz w:val="24"/>
          <w:szCs w:val="24"/>
        </w:rPr>
        <w:t xml:space="preserve"> и безопасности должны соответствовать требованиям действующего законодательства РФ, предъявляемым к услугам соответствующего рода, в том числе санитарных норм и правил.</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3.2.2.</w:t>
      </w:r>
      <w:r w:rsidRPr="00267648">
        <w:rPr>
          <w:rFonts w:ascii="Times New Roman" w:hAnsi="Times New Roman"/>
          <w:sz w:val="24"/>
          <w:szCs w:val="24"/>
        </w:rPr>
        <w:tab/>
        <w:t>Безопасность и качество оказываемых услуг осуществляется в соответствии:</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ст. 212 Трудового кодекса Российской Федерации;</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Федеральный закон от 28.12.2013 г. №426-ФЗ «О специальной оценке условий труда» (далее – ФЗ №426-ФЗ от 28.12.2013 в ред. Федеральных законов от 23.06.2014 №160-ФЗ</w:t>
      </w:r>
      <w:proofErr w:type="gramStart"/>
      <w:r w:rsidRPr="00267648">
        <w:rPr>
          <w:rFonts w:ascii="Times New Roman" w:hAnsi="Times New Roman"/>
          <w:sz w:val="24"/>
          <w:szCs w:val="24"/>
        </w:rPr>
        <w:t xml:space="preserve"> ,</w:t>
      </w:r>
      <w:proofErr w:type="gramEnd"/>
      <w:r w:rsidRPr="00267648">
        <w:rPr>
          <w:rFonts w:ascii="Times New Roman" w:hAnsi="Times New Roman"/>
          <w:sz w:val="24"/>
          <w:szCs w:val="24"/>
        </w:rPr>
        <w:t xml:space="preserve"> от 13.07.2015 N 216-ФЗ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Федеральный закон от 28.12.2013 г. №421-ФЗ «О внесении изменения в отдельные законодательные акты Российской Федерации в связи с принятием Федерального закона «О специальной оценке условий труда»;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Приказ Минтруда России от 24.01.2014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(далее – Методика);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 Приказ Минтруда России от 17.06.2021 №406н «О форме и порядке </w:t>
      </w:r>
      <w:proofErr w:type="gramStart"/>
      <w:r w:rsidRPr="00267648">
        <w:rPr>
          <w:rFonts w:ascii="Times New Roman" w:hAnsi="Times New Roman"/>
          <w:sz w:val="24"/>
          <w:szCs w:val="24"/>
        </w:rPr>
        <w:t>подачи декларации соответствия условий труда</w:t>
      </w:r>
      <w:proofErr w:type="gramEnd"/>
      <w:r w:rsidRPr="00267648">
        <w:rPr>
          <w:rFonts w:ascii="Times New Roman" w:hAnsi="Times New Roman"/>
          <w:sz w:val="24"/>
          <w:szCs w:val="24"/>
        </w:rPr>
        <w:t xml:space="preserve"> государственным нормативным требованиям охраны труда, порядке формирования и ведения реестра деклараций соответствия условий труда государственным нормативным требованиям охраны труда»;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 Федеральный закон от 30.12.2020 №503-ФЗ «О внесении изменений в статьи 8 и 11 Федерального закона «О специальной оценке условий труда» определено, что декларация соответствия условий труда государственным нормативным требованиям охраны труда </w:t>
      </w:r>
      <w:r w:rsidRPr="00267648">
        <w:rPr>
          <w:rFonts w:ascii="Times New Roman" w:hAnsi="Times New Roman"/>
          <w:sz w:val="24"/>
          <w:szCs w:val="24"/>
        </w:rPr>
        <w:lastRenderedPageBreak/>
        <w:t>будет действовать бессрочно в случае сохранения условий труда на соответствующем рабочем месте»;</w:t>
      </w:r>
    </w:p>
    <w:p w:rsidR="00267648" w:rsidRPr="00267648" w:rsidRDefault="00267648" w:rsidP="008B365A">
      <w:pPr>
        <w:pStyle w:val="af6"/>
        <w:ind w:firstLine="567"/>
        <w:jc w:val="both"/>
        <w:rPr>
          <w:rFonts w:ascii="Times New Roman" w:hAnsi="Times New Roman"/>
          <w:sz w:val="24"/>
          <w:szCs w:val="24"/>
        </w:rPr>
      </w:pPr>
      <w:proofErr w:type="gramStart"/>
      <w:r w:rsidRPr="00267648">
        <w:rPr>
          <w:rFonts w:ascii="Times New Roman" w:hAnsi="Times New Roman"/>
          <w:sz w:val="24"/>
          <w:szCs w:val="24"/>
        </w:rPr>
        <w:t>- Приказ Министерства Здравоохранения и Социального развития РФ от 16 февраля 2009 г. №45н «Об утверждении норм и условий бесплатной выдачи работникам, занятым на работах с вредными условиями труда,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 и перечня вредных производственных факторов, при воздействии которых в профилактических целях рекомендуется</w:t>
      </w:r>
      <w:proofErr w:type="gramEnd"/>
      <w:r w:rsidRPr="00267648">
        <w:rPr>
          <w:rFonts w:ascii="Times New Roman" w:hAnsi="Times New Roman"/>
          <w:sz w:val="24"/>
          <w:szCs w:val="24"/>
        </w:rPr>
        <w:t xml:space="preserve"> употребление молока или других равноценных пищевых продуктов»;</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Постановление Правительства РФ от 14 февраля 2003 г. №101 «О продолжительности рабочего времени медицинских работников в зависимости от занимаемой ими должности и (или) специальности»;</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Постановление Правительства РФ от 6 июня 2013 г. №482 «О продолжительности ежегодного дополнительного оплачиваемого отпуска за работу с вредными и (или) опасными условиями труда, предоставляемого отдельным категориям работников»;</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 Приказ федеральная служба государственной статистики от 28 января 2009 г. №12 «Об утверждении статистического инструментария для организации </w:t>
      </w:r>
      <w:proofErr w:type="spellStart"/>
      <w:r w:rsidRPr="00267648">
        <w:rPr>
          <w:rFonts w:ascii="Times New Roman" w:hAnsi="Times New Roman"/>
          <w:sz w:val="24"/>
          <w:szCs w:val="24"/>
        </w:rPr>
        <w:t>минздравсоцразвития</w:t>
      </w:r>
      <w:proofErr w:type="spellEnd"/>
      <w:r w:rsidRPr="00267648">
        <w:rPr>
          <w:rFonts w:ascii="Times New Roman" w:hAnsi="Times New Roman"/>
          <w:sz w:val="24"/>
          <w:szCs w:val="24"/>
        </w:rPr>
        <w:t xml:space="preserve"> </w:t>
      </w:r>
      <w:proofErr w:type="spellStart"/>
      <w:r w:rsidRPr="00267648">
        <w:rPr>
          <w:rFonts w:ascii="Times New Roman" w:hAnsi="Times New Roman"/>
          <w:sz w:val="24"/>
          <w:szCs w:val="24"/>
        </w:rPr>
        <w:t>россии</w:t>
      </w:r>
      <w:proofErr w:type="spellEnd"/>
      <w:r w:rsidRPr="00267648">
        <w:rPr>
          <w:rFonts w:ascii="Times New Roman" w:hAnsi="Times New Roman"/>
          <w:sz w:val="24"/>
          <w:szCs w:val="24"/>
        </w:rPr>
        <w:t xml:space="preserve"> федерального статистического наблюдения в сфере здравоохранения»;</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 Приказ федеральная служба государственной статистики от 31 декабря 2010 г. №483 «Об утверждении статистического инструментария для организации </w:t>
      </w:r>
      <w:proofErr w:type="spellStart"/>
      <w:r w:rsidRPr="00267648">
        <w:rPr>
          <w:rFonts w:ascii="Times New Roman" w:hAnsi="Times New Roman"/>
          <w:sz w:val="24"/>
          <w:szCs w:val="24"/>
        </w:rPr>
        <w:t>минздравсоцразвития</w:t>
      </w:r>
      <w:proofErr w:type="spellEnd"/>
      <w:r w:rsidRPr="00267648">
        <w:rPr>
          <w:rFonts w:ascii="Times New Roman" w:hAnsi="Times New Roman"/>
          <w:sz w:val="24"/>
          <w:szCs w:val="24"/>
        </w:rPr>
        <w:t xml:space="preserve"> </w:t>
      </w:r>
      <w:proofErr w:type="spellStart"/>
      <w:r w:rsidRPr="00267648">
        <w:rPr>
          <w:rFonts w:ascii="Times New Roman" w:hAnsi="Times New Roman"/>
          <w:sz w:val="24"/>
          <w:szCs w:val="24"/>
        </w:rPr>
        <w:t>россии</w:t>
      </w:r>
      <w:proofErr w:type="spellEnd"/>
      <w:r w:rsidRPr="00267648">
        <w:rPr>
          <w:rFonts w:ascii="Times New Roman" w:hAnsi="Times New Roman"/>
          <w:sz w:val="24"/>
          <w:szCs w:val="24"/>
        </w:rPr>
        <w:t xml:space="preserve"> федерального статистического наблюдения за деятельностью учреждений системы здравоохранения»;</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Приказ федеральная служба государственной статистики от 30 декабря 2015 г. №672 «Об утверждении статистического инструментария для организации министерством здравоохранения российской федерации федерального статистического наблюдения в сфере здравоохранения»;</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Приказ федеральная служба государственной статистики от 21 июля 2016 г. №355 «Об утверждении статистического инструментария для организации министерством здравоохранения российской федерации федерального статистического наблюдения в сфере охраны здоровья»;</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Приказ федеральная служба государственной статистики от 27 декабря 2016 г. №866 «Об утверждении статистического инструментария для организации министерством здравоохранения российской федерации федерального статистического наблюдения в сфере охраны здоровья».</w:t>
      </w:r>
    </w:p>
    <w:p w:rsidR="00267648" w:rsidRPr="00267648" w:rsidRDefault="00267648" w:rsidP="008B365A">
      <w:pPr>
        <w:pStyle w:val="af6"/>
        <w:ind w:firstLine="567"/>
        <w:jc w:val="both"/>
        <w:rPr>
          <w:rFonts w:ascii="Times New Roman" w:hAnsi="Times New Roman"/>
          <w:sz w:val="24"/>
          <w:szCs w:val="24"/>
        </w:rPr>
      </w:pPr>
    </w:p>
    <w:p w:rsidR="00267648" w:rsidRPr="008B365A" w:rsidRDefault="00267648" w:rsidP="008B365A">
      <w:pPr>
        <w:pStyle w:val="af6"/>
        <w:ind w:firstLine="567"/>
        <w:jc w:val="center"/>
        <w:rPr>
          <w:rFonts w:ascii="Times New Roman" w:hAnsi="Times New Roman"/>
          <w:b/>
          <w:sz w:val="24"/>
          <w:szCs w:val="24"/>
        </w:rPr>
      </w:pPr>
      <w:r w:rsidRPr="008B365A">
        <w:rPr>
          <w:rFonts w:ascii="Times New Roman" w:hAnsi="Times New Roman"/>
          <w:b/>
          <w:sz w:val="24"/>
          <w:szCs w:val="24"/>
        </w:rPr>
        <w:t>4.</w:t>
      </w:r>
      <w:r w:rsidRPr="008B365A">
        <w:rPr>
          <w:rFonts w:ascii="Times New Roman" w:hAnsi="Times New Roman"/>
          <w:b/>
          <w:sz w:val="24"/>
          <w:szCs w:val="24"/>
        </w:rPr>
        <w:tab/>
        <w:t>Порядок оказания и содержание услуг</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4.1.</w:t>
      </w:r>
      <w:r w:rsidRPr="00267648">
        <w:rPr>
          <w:rFonts w:ascii="Times New Roman" w:hAnsi="Times New Roman"/>
          <w:sz w:val="24"/>
          <w:szCs w:val="24"/>
        </w:rPr>
        <w:tab/>
        <w:t xml:space="preserve">СОУТ проводится совместно Заказчиком (Комиссией) и организацией (далее - Исполнитель) на основании гражданско-правового договора, совместно именуемые «Стороны».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СОУТ проводится в соответствии в соответствии </w:t>
      </w:r>
      <w:proofErr w:type="gramStart"/>
      <w:r w:rsidRPr="00267648">
        <w:rPr>
          <w:rFonts w:ascii="Times New Roman" w:hAnsi="Times New Roman"/>
          <w:sz w:val="24"/>
          <w:szCs w:val="24"/>
        </w:rPr>
        <w:t>указанных</w:t>
      </w:r>
      <w:proofErr w:type="gramEnd"/>
      <w:r w:rsidRPr="00267648">
        <w:rPr>
          <w:rFonts w:ascii="Times New Roman" w:hAnsi="Times New Roman"/>
          <w:sz w:val="24"/>
          <w:szCs w:val="24"/>
        </w:rPr>
        <w:t xml:space="preserve"> в пункте 4.3. данного технического задания.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4.2.</w:t>
      </w:r>
      <w:r w:rsidRPr="00267648">
        <w:rPr>
          <w:rFonts w:ascii="Times New Roman" w:hAnsi="Times New Roman"/>
          <w:sz w:val="24"/>
          <w:szCs w:val="24"/>
        </w:rPr>
        <w:tab/>
        <w:t xml:space="preserve">Заказчик до начала оказания услуг по проведению специальной оценки условий труда утверждает перечень рабочих мест, на которых будет проводиться специальная оценка условий труда.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w:t>
      </w:r>
      <w:r w:rsidRPr="00267648">
        <w:rPr>
          <w:rFonts w:ascii="Times New Roman" w:hAnsi="Times New Roman"/>
          <w:sz w:val="24"/>
          <w:szCs w:val="24"/>
        </w:rPr>
        <w:tab/>
        <w:t>Проведение СОУТ, включает в себя:</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4.3.1.</w:t>
      </w:r>
      <w:r w:rsidRPr="00267648">
        <w:rPr>
          <w:rFonts w:ascii="Times New Roman" w:hAnsi="Times New Roman"/>
          <w:sz w:val="24"/>
          <w:szCs w:val="24"/>
        </w:rPr>
        <w:tab/>
        <w:t>Идентификация вредных и (или) опасных производственных факторов (включая потенциальное декларирование условий труда на рабочих местах государственным гигиеническим требованиям).</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Процедура осуществления идентификации потенциально вредных и (или) опасных производственных факторов устанавливается методикой проведения специальной оценки условий труда, предусмотренной частью 3 статьи 8 ФЗ № 426-ФЗ от 28.12.2013 г. на основе перечня рабочих мест, на которых будет проводиться СОУТ.</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4.3.2.</w:t>
      </w:r>
      <w:r w:rsidRPr="00267648">
        <w:rPr>
          <w:rFonts w:ascii="Times New Roman" w:hAnsi="Times New Roman"/>
          <w:sz w:val="24"/>
          <w:szCs w:val="24"/>
        </w:rPr>
        <w:tab/>
        <w:t xml:space="preserve">Идентификация потенциально вредных и (или) опасных производственных факторов на рабочих местах осуществляется экспертом организации, проводящей СОУТ. </w:t>
      </w:r>
      <w:r w:rsidRPr="00267648">
        <w:rPr>
          <w:rFonts w:ascii="Times New Roman" w:hAnsi="Times New Roman"/>
          <w:sz w:val="24"/>
          <w:szCs w:val="24"/>
        </w:rPr>
        <w:lastRenderedPageBreak/>
        <w:t xml:space="preserve">При необходимости корректировки перечня рабочих мест для проведения СОУТ (в части отнесения рабочих мест к </w:t>
      </w:r>
      <w:proofErr w:type="gramStart"/>
      <w:r w:rsidRPr="00267648">
        <w:rPr>
          <w:rFonts w:ascii="Times New Roman" w:hAnsi="Times New Roman"/>
          <w:sz w:val="24"/>
          <w:szCs w:val="24"/>
        </w:rPr>
        <w:t>аналогичным</w:t>
      </w:r>
      <w:proofErr w:type="gramEnd"/>
      <w:r w:rsidRPr="00267648">
        <w:rPr>
          <w:rFonts w:ascii="Times New Roman" w:hAnsi="Times New Roman"/>
          <w:sz w:val="24"/>
          <w:szCs w:val="24"/>
        </w:rPr>
        <w:t>), эксперт Исполнителя оформляет предложения для рассмотрения на заседании Комиссии Заказчика.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4.3.3.</w:t>
      </w:r>
      <w:r w:rsidRPr="00267648">
        <w:rPr>
          <w:rFonts w:ascii="Times New Roman" w:hAnsi="Times New Roman"/>
          <w:sz w:val="24"/>
          <w:szCs w:val="24"/>
        </w:rPr>
        <w:tab/>
        <w:t>Идентификация потенциально вредных и (или) опасных производственных факторов (далее соответственно - вредные и (или) опасные факторы, идентификация) включает в себя следующие этапы:</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1) выявление и описание имеющихся на рабочем месте факторов производственной среды и трудового процесса, источников вредных и (или) опасных факторов;</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2) сопоставление и установление совпадения имеющихся на рабочем месте факторов производственной среды и трудового процесса с факторами производственной среды, и трудового процесса, предусмотренными классификатором вредных и (или) опасных производственных факторов, утверждаемым в порядке, установленном Федеральным законом от 28 декабря 2013 г. №426-ФЗ «О специальной оценке условий труда» (далее - классификатор);</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3) принятие решения о проведении исследований (испытаний) и измерений вредных и (или) опасных факторов;</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 оформление результатов идентификации.</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4.3.4.</w:t>
      </w:r>
      <w:r w:rsidRPr="00267648">
        <w:rPr>
          <w:rFonts w:ascii="Times New Roman" w:hAnsi="Times New Roman"/>
          <w:sz w:val="24"/>
          <w:szCs w:val="24"/>
        </w:rPr>
        <w:tab/>
        <w:t>Результаты идентификации потенциально вредных и (или) опасных производственных факторов утверждаются комиссией.</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4.3.5.</w:t>
      </w:r>
      <w:r w:rsidRPr="00267648">
        <w:rPr>
          <w:rFonts w:ascii="Times New Roman" w:hAnsi="Times New Roman"/>
          <w:sz w:val="24"/>
          <w:szCs w:val="24"/>
        </w:rPr>
        <w:tab/>
        <w:t>Результаты идентификации:</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1) Вредные и (или) опасные производственные факторы на рабочем месте не идентифицированы - условия труда на данном рабочем месте признаются комиссией допустимыми, а исследования (испытания) и измерения вредных и (или) опасных производственных факторов не проводятся.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4.3.6.</w:t>
      </w:r>
      <w:r w:rsidRPr="00267648">
        <w:rPr>
          <w:rFonts w:ascii="Times New Roman" w:hAnsi="Times New Roman"/>
          <w:sz w:val="24"/>
          <w:szCs w:val="24"/>
        </w:rPr>
        <w:tab/>
        <w:t xml:space="preserve">Исполнитель на указанные рабочие места готовит и представляет на утверждение </w:t>
      </w:r>
      <w:proofErr w:type="gramStart"/>
      <w:r w:rsidRPr="00267648">
        <w:rPr>
          <w:rFonts w:ascii="Times New Roman" w:hAnsi="Times New Roman"/>
          <w:sz w:val="24"/>
          <w:szCs w:val="24"/>
        </w:rPr>
        <w:t>Заказчика Декларации соответствия условий труда</w:t>
      </w:r>
      <w:proofErr w:type="gramEnd"/>
      <w:r w:rsidRPr="00267648">
        <w:rPr>
          <w:rFonts w:ascii="Times New Roman" w:hAnsi="Times New Roman"/>
          <w:sz w:val="24"/>
          <w:szCs w:val="24"/>
        </w:rPr>
        <w:t xml:space="preserve"> государственным нормативным требованиям охраны труда.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4.3.7.</w:t>
      </w:r>
      <w:r w:rsidRPr="00267648">
        <w:rPr>
          <w:rFonts w:ascii="Times New Roman" w:hAnsi="Times New Roman"/>
          <w:sz w:val="24"/>
          <w:szCs w:val="24"/>
        </w:rPr>
        <w:tab/>
        <w:t xml:space="preserve">Срок подачи декларации – не позднее 30 рабочих дней со дня утверждения отчета о проведении СОУТ.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4.3.8.</w:t>
      </w:r>
      <w:r w:rsidRPr="00267648">
        <w:rPr>
          <w:rFonts w:ascii="Times New Roman" w:hAnsi="Times New Roman"/>
          <w:sz w:val="24"/>
          <w:szCs w:val="24"/>
        </w:rPr>
        <w:tab/>
        <w:t>Срок действия Декларации -  в течение 5 лет со дня утверждения отчета о проведении СОУТ.</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4.3.9.</w:t>
      </w:r>
      <w:r w:rsidRPr="00267648">
        <w:rPr>
          <w:rFonts w:ascii="Times New Roman" w:hAnsi="Times New Roman"/>
          <w:sz w:val="24"/>
          <w:szCs w:val="24"/>
        </w:rPr>
        <w:tab/>
        <w:t>Вредные и (или) опасные производственные факторы на рабочем месте идентифицированы - Комиссия принимает решение о проведении исследований (испытаний) и измерений данных вредных и (или) опасных производственных факторов в порядке, установленном статьей 12 ФЗ № 426-ФЗ от 28.12.2013 г.</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4.3.10.</w:t>
      </w:r>
      <w:r w:rsidRPr="00267648">
        <w:rPr>
          <w:rFonts w:ascii="Times New Roman" w:hAnsi="Times New Roman"/>
          <w:sz w:val="24"/>
          <w:szCs w:val="24"/>
        </w:rPr>
        <w:tab/>
      </w:r>
      <w:proofErr w:type="gramStart"/>
      <w:r w:rsidRPr="00267648">
        <w:rPr>
          <w:rFonts w:ascii="Times New Roman" w:hAnsi="Times New Roman"/>
          <w:sz w:val="24"/>
          <w:szCs w:val="24"/>
        </w:rPr>
        <w:t>Исследования (испытания) и измерения вредных и (или) опасных производственных факторов (с последующим формирование отчета по результатам проведения специальной оценки условий труда) (ст.ст. 12-13 ФЗ № 426-ФЗ от 28.12.2013; Раздел II.</w:t>
      </w:r>
      <w:proofErr w:type="gramEnd"/>
      <w:r w:rsidRPr="00267648">
        <w:rPr>
          <w:rFonts w:ascii="Times New Roman" w:hAnsi="Times New Roman"/>
          <w:sz w:val="24"/>
          <w:szCs w:val="24"/>
        </w:rPr>
        <w:t xml:space="preserve"> </w:t>
      </w:r>
      <w:proofErr w:type="gramStart"/>
      <w:r w:rsidRPr="00267648">
        <w:rPr>
          <w:rFonts w:ascii="Times New Roman" w:hAnsi="Times New Roman"/>
          <w:sz w:val="24"/>
          <w:szCs w:val="24"/>
        </w:rPr>
        <w:t>Методики)</w:t>
      </w:r>
      <w:proofErr w:type="gramEnd"/>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4.3.11.</w:t>
      </w:r>
      <w:r w:rsidRPr="00267648">
        <w:rPr>
          <w:rFonts w:ascii="Times New Roman" w:hAnsi="Times New Roman"/>
          <w:sz w:val="24"/>
          <w:szCs w:val="24"/>
        </w:rPr>
        <w:tab/>
        <w:t xml:space="preserve">Исследования (испытания) и измерения фактических значений вредных и (или) опасных производственных факторов осуществляются испытательной лабораторией (центром) организации, проводящей СОУТ.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4.3.12.</w:t>
      </w:r>
      <w:r w:rsidRPr="00267648">
        <w:rPr>
          <w:rFonts w:ascii="Times New Roman" w:hAnsi="Times New Roman"/>
          <w:sz w:val="24"/>
          <w:szCs w:val="24"/>
        </w:rPr>
        <w:tab/>
      </w:r>
      <w:proofErr w:type="gramStart"/>
      <w:r w:rsidRPr="00267648">
        <w:rPr>
          <w:rFonts w:ascii="Times New Roman" w:hAnsi="Times New Roman"/>
          <w:sz w:val="24"/>
          <w:szCs w:val="24"/>
        </w:rPr>
        <w:t>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roofErr w:type="gramEnd"/>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4.3.13.</w:t>
      </w:r>
      <w:r w:rsidRPr="00267648">
        <w:rPr>
          <w:rFonts w:ascii="Times New Roman" w:hAnsi="Times New Roman"/>
          <w:sz w:val="24"/>
          <w:szCs w:val="24"/>
        </w:rPr>
        <w:tab/>
      </w:r>
      <w:proofErr w:type="gramStart"/>
      <w:r w:rsidRPr="00267648">
        <w:rPr>
          <w:rFonts w:ascii="Times New Roman" w:hAnsi="Times New Roman"/>
          <w:sz w:val="24"/>
          <w:szCs w:val="24"/>
        </w:rPr>
        <w:t>Методы исследований (испытаний) и методики, методы измерений вредных и (или) опасных производственных факторов, состав экспертов и иных работников, проводящих данные исследования (испытания) и измерения, определяются организацией, проводящей специальную оценку условий труда, самостоятельно.</w:t>
      </w:r>
      <w:proofErr w:type="gramEnd"/>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4.3.14.</w:t>
      </w:r>
      <w:r w:rsidRPr="00267648">
        <w:rPr>
          <w:rFonts w:ascii="Times New Roman" w:hAnsi="Times New Roman"/>
          <w:sz w:val="24"/>
          <w:szCs w:val="24"/>
        </w:rPr>
        <w:tab/>
        <w:t xml:space="preserve">Результаты проведенных исследований (испытаний) и измерений вредных и (или) опасных производственных факторов оформляются протоколами в отношении каждого </w:t>
      </w:r>
      <w:r w:rsidRPr="00267648">
        <w:rPr>
          <w:rFonts w:ascii="Times New Roman" w:hAnsi="Times New Roman"/>
          <w:sz w:val="24"/>
          <w:szCs w:val="24"/>
        </w:rPr>
        <w:lastRenderedPageBreak/>
        <w:t>из этих вредных и (или) опасных производственных факторов, подвергнутых исследованиям (испытаниям) и измерениям.</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4.3.15.</w:t>
      </w:r>
      <w:r w:rsidRPr="00267648">
        <w:rPr>
          <w:rFonts w:ascii="Times New Roman" w:hAnsi="Times New Roman"/>
          <w:sz w:val="24"/>
          <w:szCs w:val="24"/>
        </w:rPr>
        <w:tab/>
      </w:r>
      <w:proofErr w:type="gramStart"/>
      <w:r w:rsidRPr="00267648">
        <w:rPr>
          <w:rFonts w:ascii="Times New Roman" w:hAnsi="Times New Roman"/>
          <w:sz w:val="24"/>
          <w:szCs w:val="24"/>
        </w:rPr>
        <w:t>В качестве результатов исследований (испытаний) и измерений вредных и (или) опасных производственных факторов могут быть использованы результаты исследований (испытаний) и измерений вредных и (или) опасных производственных факторов, проведенных аккредитованной в соответствии с законодательством Российской Федерации об аккредитации в национальной системе аккредитации испытательной лабораторией (центром) при осуществлении организованного в установленном порядке на рабочих местах производственного контроля за условиями труда.</w:t>
      </w:r>
      <w:proofErr w:type="gramEnd"/>
      <w:r w:rsidRPr="00267648">
        <w:rPr>
          <w:rFonts w:ascii="Times New Roman" w:hAnsi="Times New Roman"/>
          <w:sz w:val="24"/>
          <w:szCs w:val="24"/>
        </w:rPr>
        <w:t xml:space="preserve"> Решение о возможности использования указанных результатов при проведении специальной оценки условий труда принимается комиссией по представлению эксперта организации, проводящей специальную оценку условий труда.</w:t>
      </w:r>
    </w:p>
    <w:p w:rsidR="00267648" w:rsidRPr="00267648" w:rsidRDefault="00267648" w:rsidP="008B365A">
      <w:pPr>
        <w:pStyle w:val="af6"/>
        <w:ind w:firstLine="567"/>
        <w:jc w:val="both"/>
        <w:rPr>
          <w:rFonts w:ascii="Times New Roman" w:hAnsi="Times New Roman"/>
          <w:sz w:val="24"/>
          <w:szCs w:val="24"/>
        </w:rPr>
      </w:pPr>
    </w:p>
    <w:p w:rsidR="00267648" w:rsidRPr="008B365A" w:rsidRDefault="00267648" w:rsidP="008B365A">
      <w:pPr>
        <w:pStyle w:val="af6"/>
        <w:ind w:firstLine="567"/>
        <w:jc w:val="center"/>
        <w:rPr>
          <w:rFonts w:ascii="Times New Roman" w:hAnsi="Times New Roman"/>
          <w:b/>
          <w:sz w:val="24"/>
          <w:szCs w:val="24"/>
        </w:rPr>
      </w:pPr>
      <w:r w:rsidRPr="008B365A">
        <w:rPr>
          <w:rFonts w:ascii="Times New Roman" w:hAnsi="Times New Roman"/>
          <w:b/>
          <w:sz w:val="24"/>
          <w:szCs w:val="24"/>
        </w:rPr>
        <w:t>5.</w:t>
      </w:r>
      <w:r w:rsidRPr="008B365A">
        <w:rPr>
          <w:rFonts w:ascii="Times New Roman" w:hAnsi="Times New Roman"/>
          <w:b/>
          <w:sz w:val="24"/>
          <w:szCs w:val="24"/>
        </w:rPr>
        <w:tab/>
      </w:r>
      <w:proofErr w:type="gramStart"/>
      <w:r w:rsidRPr="008B365A">
        <w:rPr>
          <w:rFonts w:ascii="Times New Roman" w:hAnsi="Times New Roman"/>
          <w:b/>
          <w:sz w:val="24"/>
          <w:szCs w:val="24"/>
        </w:rPr>
        <w:t>Отнесение условий труда на рабочем месте по степени вредности и (или)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 (ст. 12 ФЗ № 426-ФЗ от 28.12.2013; Раздел IV.</w:t>
      </w:r>
      <w:proofErr w:type="gramEnd"/>
      <w:r w:rsidRPr="008B365A">
        <w:rPr>
          <w:rFonts w:ascii="Times New Roman" w:hAnsi="Times New Roman"/>
          <w:b/>
          <w:sz w:val="24"/>
          <w:szCs w:val="24"/>
        </w:rPr>
        <w:t xml:space="preserve"> </w:t>
      </w:r>
      <w:proofErr w:type="gramStart"/>
      <w:r w:rsidRPr="008B365A">
        <w:rPr>
          <w:rFonts w:ascii="Times New Roman" w:hAnsi="Times New Roman"/>
          <w:b/>
          <w:sz w:val="24"/>
          <w:szCs w:val="24"/>
        </w:rPr>
        <w:t>Методики)</w:t>
      </w:r>
      <w:proofErr w:type="gramEnd"/>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По результатам проведения исследований (испытаний) и измерений вредных и (или) опасных производственных факторов экспертом организации, проводящей специальную оценку условий труда, осуществляется отнесение условий труда на рабочих местах по степени вредности и (или) опасности к классам (подклассам) условий труда.</w:t>
      </w:r>
    </w:p>
    <w:p w:rsidR="00267648" w:rsidRPr="00267648" w:rsidRDefault="00267648" w:rsidP="008B365A">
      <w:pPr>
        <w:pStyle w:val="af6"/>
        <w:ind w:firstLine="567"/>
        <w:jc w:val="both"/>
        <w:rPr>
          <w:rFonts w:ascii="Times New Roman" w:hAnsi="Times New Roman"/>
          <w:sz w:val="24"/>
          <w:szCs w:val="24"/>
        </w:rPr>
      </w:pPr>
    </w:p>
    <w:p w:rsidR="00267648" w:rsidRPr="008B365A" w:rsidRDefault="00267648" w:rsidP="008B365A">
      <w:pPr>
        <w:pStyle w:val="af6"/>
        <w:ind w:firstLine="567"/>
        <w:jc w:val="center"/>
        <w:rPr>
          <w:rFonts w:ascii="Times New Roman" w:hAnsi="Times New Roman"/>
          <w:b/>
          <w:sz w:val="24"/>
          <w:szCs w:val="24"/>
        </w:rPr>
      </w:pPr>
      <w:r w:rsidRPr="008B365A">
        <w:rPr>
          <w:rFonts w:ascii="Times New Roman" w:hAnsi="Times New Roman"/>
          <w:b/>
          <w:sz w:val="24"/>
          <w:szCs w:val="24"/>
        </w:rPr>
        <w:t>6.</w:t>
      </w:r>
      <w:r w:rsidRPr="008B365A">
        <w:rPr>
          <w:rFonts w:ascii="Times New Roman" w:hAnsi="Times New Roman"/>
          <w:b/>
          <w:sz w:val="24"/>
          <w:szCs w:val="24"/>
        </w:rPr>
        <w:tab/>
      </w:r>
      <w:proofErr w:type="gramStart"/>
      <w:r w:rsidRPr="008B365A">
        <w:rPr>
          <w:rFonts w:ascii="Times New Roman" w:hAnsi="Times New Roman"/>
          <w:b/>
          <w:sz w:val="24"/>
          <w:szCs w:val="24"/>
        </w:rPr>
        <w:t>Оформление результатов проведения СОУТ (ст. 15 ФЗ № 426-ФЗ от 28.12.2013 г., Раздел V.</w:t>
      </w:r>
      <w:proofErr w:type="gramEnd"/>
      <w:r w:rsidRPr="008B365A">
        <w:rPr>
          <w:rFonts w:ascii="Times New Roman" w:hAnsi="Times New Roman"/>
          <w:b/>
          <w:sz w:val="24"/>
          <w:szCs w:val="24"/>
        </w:rPr>
        <w:t xml:space="preserve"> </w:t>
      </w:r>
      <w:proofErr w:type="gramStart"/>
      <w:r w:rsidRPr="008B365A">
        <w:rPr>
          <w:rFonts w:ascii="Times New Roman" w:hAnsi="Times New Roman"/>
          <w:b/>
          <w:sz w:val="24"/>
          <w:szCs w:val="24"/>
        </w:rPr>
        <w:t>Методики)</w:t>
      </w:r>
      <w:proofErr w:type="gramEnd"/>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Исполнитель составляет отчет о проведении СОУТ, который включает:</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сведения об организации, проводящей специальную оценку условий труда, с приложением копий документов, подтверждающих ее соответствие установленным статьей 19 настоящего Федерального закона требованиям;</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перечень рабочих мест, на которых проводилась специальная оценка условий труда, с указанием вредных и (или) опасных производственных факторов, которые идентифицированы на данных рабочих местах;</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карты специальной оценки условий труда, содержащие сведения об установленном экспертом организации, проводящей специальную оценку условий труда, классе (подклассе) условий труда на конкретных рабочих местах;</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протоколы проведения исследований (испытаний) и измерений идентифицированных вредных и (или) опасных производственных факторов;</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протокол комиссии, содержащий решение о невозможности проведения исследований (испытаний) и измерений по основанию, указанному в части 9 статьи 12 ФЗ № 426-ФЗ от 28.12.2013 г. (при наличии такого решения);</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сводная ведомость специальной оценки условий труда;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перечень мероприятий по улучшению условий и охраны труда работников, на рабочих местах которых проводилась специальная оценка условий труда;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заключения эксперта организации, проводящей специальную оценку условий труда;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обоснование результатов проведения СОУТ (по запросу Заказчика).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В рамках проведения работ Заказчик предоставляет Исполнителю необходимую информацию в соответствии с требованиями ФЗ № 426-ФЗ от 28.12.2013 и Методики.</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Предоставление результатов СОУТ в Федеральную государственную информационную систему учета результатов (ст. 18 ФЗ № 426-ФЗ от 28.12.2013 г.)</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Обязанность по передаче результатов проведения СУОТ возлагается на Исполнителя в установленные ФЗ № 426-ФЗ от 28.12.2013 г. сроки.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В стоимость услуг по СОУТ 1-го рабочего места включены затраты на проведение всех вышеуказанных этапов.</w:t>
      </w:r>
    </w:p>
    <w:p w:rsidR="00267648" w:rsidRPr="00267648" w:rsidRDefault="00267648" w:rsidP="008B365A">
      <w:pPr>
        <w:pStyle w:val="af6"/>
        <w:ind w:firstLine="567"/>
        <w:jc w:val="both"/>
        <w:rPr>
          <w:rFonts w:ascii="Times New Roman" w:hAnsi="Times New Roman"/>
          <w:sz w:val="24"/>
          <w:szCs w:val="24"/>
        </w:rPr>
      </w:pPr>
    </w:p>
    <w:p w:rsidR="00267648" w:rsidRPr="008B365A" w:rsidRDefault="00267648" w:rsidP="008B365A">
      <w:pPr>
        <w:pStyle w:val="af6"/>
        <w:ind w:firstLine="567"/>
        <w:jc w:val="center"/>
        <w:rPr>
          <w:rFonts w:ascii="Times New Roman" w:hAnsi="Times New Roman"/>
          <w:b/>
          <w:sz w:val="24"/>
          <w:szCs w:val="24"/>
        </w:rPr>
      </w:pPr>
      <w:r w:rsidRPr="008B365A">
        <w:rPr>
          <w:rFonts w:ascii="Times New Roman" w:hAnsi="Times New Roman"/>
          <w:b/>
          <w:sz w:val="24"/>
          <w:szCs w:val="24"/>
        </w:rPr>
        <w:t>7.</w:t>
      </w:r>
      <w:r w:rsidRPr="008B365A">
        <w:rPr>
          <w:rFonts w:ascii="Times New Roman" w:hAnsi="Times New Roman"/>
          <w:b/>
          <w:sz w:val="24"/>
          <w:szCs w:val="24"/>
        </w:rPr>
        <w:tab/>
        <w:t>Обязательные требования к Исполнителю</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lastRenderedPageBreak/>
        <w:t xml:space="preserve">Требования к организациям, проводящим специальную оценку условий труда и экспертам организаций, наличию в качестве структурного подразделения испытательной лаборатории (центра) приведены в Главе 3 ФЗ № 426-ФЗ от 28.12.2013 г.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7.1.</w:t>
      </w:r>
      <w:r w:rsidRPr="00267648">
        <w:rPr>
          <w:rFonts w:ascii="Times New Roman" w:hAnsi="Times New Roman"/>
          <w:sz w:val="24"/>
          <w:szCs w:val="24"/>
        </w:rPr>
        <w:tab/>
        <w:t xml:space="preserve"> Исполнитель должен соответствовать следующим требованиям:</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7.1.1.</w:t>
      </w:r>
      <w:r w:rsidRPr="00267648">
        <w:rPr>
          <w:rFonts w:ascii="Times New Roman" w:hAnsi="Times New Roman"/>
          <w:sz w:val="24"/>
          <w:szCs w:val="24"/>
        </w:rPr>
        <w:tab/>
        <w:t>Основной вид деятельности (один из видов деятельности) по уставным документам - проведение специальной оценки условий труда (п. 1 ч. 1 ст. 19 Закона №426-ФЗ);</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7.1.2.</w:t>
      </w:r>
      <w:r w:rsidRPr="00267648">
        <w:rPr>
          <w:rFonts w:ascii="Times New Roman" w:hAnsi="Times New Roman"/>
          <w:sz w:val="24"/>
          <w:szCs w:val="24"/>
        </w:rPr>
        <w:tab/>
        <w:t>Наличие в штате не менее пяти экспертов с сертификатами на выполнение работ, по специальной оценке, в том числе один эксперт имеет высшее образование по одной из специальностей: врач по общей гигиене, врач по гигиене труда, врач по санитарно-гигиеническим лабораторным исследованиям (п. 2 ч. 1 ст. 19 Закона №426-ФЗ);</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7.1.3.</w:t>
      </w:r>
      <w:r w:rsidRPr="00267648">
        <w:rPr>
          <w:rFonts w:ascii="Times New Roman" w:hAnsi="Times New Roman"/>
          <w:sz w:val="24"/>
          <w:szCs w:val="24"/>
        </w:rPr>
        <w:tab/>
        <w:t>Наличие в структуре испытательной лаборатории (центра), аккредитованной в области проведения исследований (испытаний) и измерений вредных и (или) опасных факторов производственной среды и трудового процесса (п. 3 ч. 1 ст. 19 Закона №426-ФЗ);</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Собственная лаборатория должна быть зарегистрирована по адресу местонахождения основной организации (центра).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7.1.4.</w:t>
      </w:r>
      <w:r w:rsidRPr="00267648">
        <w:rPr>
          <w:rFonts w:ascii="Times New Roman" w:hAnsi="Times New Roman"/>
          <w:sz w:val="24"/>
          <w:szCs w:val="24"/>
        </w:rPr>
        <w:tab/>
        <w:t>Наличие регистрации в реестре организаций, проводящих специальную оценку условий труда, в том числе уведомления Минтруда России в том, что Исполнителю разрешено проводить специальную оценку (Постановление Правительства РФ от 30.06.2014 г. №599).</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7.1.5.</w:t>
      </w:r>
      <w:r w:rsidRPr="00267648">
        <w:rPr>
          <w:rFonts w:ascii="Times New Roman" w:hAnsi="Times New Roman"/>
          <w:sz w:val="24"/>
          <w:szCs w:val="24"/>
        </w:rPr>
        <w:tab/>
        <w:t>Исполнитель выполняет работы, по специальной оценке, условий труда своими силами без привлечения сторонних организаций.</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7.1.6.</w:t>
      </w:r>
      <w:r w:rsidRPr="00267648">
        <w:rPr>
          <w:rFonts w:ascii="Times New Roman" w:hAnsi="Times New Roman"/>
          <w:sz w:val="24"/>
          <w:szCs w:val="24"/>
        </w:rPr>
        <w:tab/>
        <w:t>Все документы, подтверждающие факт соответствия Исполнителя вышеперечисленным требованиям должны быть представлены Заказчику в составе Заявки на участие в Процедуре закупки.</w:t>
      </w:r>
    </w:p>
    <w:p w:rsidR="00267648" w:rsidRPr="00267648" w:rsidRDefault="00267648" w:rsidP="008B365A">
      <w:pPr>
        <w:pStyle w:val="af6"/>
        <w:ind w:firstLine="567"/>
        <w:jc w:val="both"/>
        <w:rPr>
          <w:rFonts w:ascii="Times New Roman" w:hAnsi="Times New Roman"/>
          <w:sz w:val="24"/>
          <w:szCs w:val="24"/>
        </w:rPr>
      </w:pPr>
    </w:p>
    <w:p w:rsidR="00267648" w:rsidRPr="008B365A" w:rsidRDefault="00267648" w:rsidP="008B365A">
      <w:pPr>
        <w:pStyle w:val="af6"/>
        <w:ind w:firstLine="567"/>
        <w:jc w:val="center"/>
        <w:rPr>
          <w:rFonts w:ascii="Times New Roman" w:hAnsi="Times New Roman"/>
          <w:b/>
          <w:sz w:val="24"/>
          <w:szCs w:val="24"/>
        </w:rPr>
      </w:pPr>
      <w:r w:rsidRPr="008B365A">
        <w:rPr>
          <w:rFonts w:ascii="Times New Roman" w:hAnsi="Times New Roman"/>
          <w:b/>
          <w:sz w:val="24"/>
          <w:szCs w:val="24"/>
        </w:rPr>
        <w:t>8.</w:t>
      </w:r>
      <w:r w:rsidRPr="008B365A">
        <w:rPr>
          <w:rFonts w:ascii="Times New Roman" w:hAnsi="Times New Roman"/>
          <w:b/>
          <w:sz w:val="24"/>
          <w:szCs w:val="24"/>
        </w:rPr>
        <w:tab/>
        <w:t>Требования к оказанию услуг</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8.1.</w:t>
      </w:r>
      <w:r w:rsidRPr="00267648">
        <w:rPr>
          <w:rFonts w:ascii="Times New Roman" w:hAnsi="Times New Roman"/>
          <w:sz w:val="24"/>
          <w:szCs w:val="24"/>
        </w:rPr>
        <w:tab/>
        <w:t xml:space="preserve"> Проведение и оформление результатов оказания услуг по СОУТ должны соответствовать требованиям ФЗ № 426-ФЗ от 28.12.2013 г. и Методики, Приказа Минтруда России от 17.06.2021 №406н, Федерального закона от 30.12.2020 №503-ФЗ.</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Методика измерений и оценок должна отвечать требованиям соответствующих СанПиН, ГОСТ, «Руководства, по гигиенической оценке, факторов рабочей среды и трудового процесса. Критерии и классификация условий труда» </w:t>
      </w:r>
      <w:proofErr w:type="gramStart"/>
      <w:r w:rsidRPr="00267648">
        <w:rPr>
          <w:rFonts w:ascii="Times New Roman" w:hAnsi="Times New Roman"/>
          <w:sz w:val="24"/>
          <w:szCs w:val="24"/>
        </w:rPr>
        <w:t>Р</w:t>
      </w:r>
      <w:proofErr w:type="gramEnd"/>
      <w:r w:rsidRPr="00267648">
        <w:rPr>
          <w:rFonts w:ascii="Times New Roman" w:hAnsi="Times New Roman"/>
          <w:sz w:val="24"/>
          <w:szCs w:val="24"/>
        </w:rPr>
        <w:t xml:space="preserve"> 2.2.2006-05, методикой проведения специальной оценки условий труда, предусмотренной Федеральным законом от 28.12.2013 г. № 426-ФЗ «О специальной оценке условий труда», а также действующим законодательством в области специальной оценки условий труда и других государственных нормативных документов и должна определяться следующими критериями:</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 полнота выявления имеющихся на рабочих местах вредных и (или) опасных факторов рабочей среды (физические, химические, биологические факторы) и трудового процесса (тяжесть и напряженность труда);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использование технической, организационно-распорядительной документации, сертификатов соответствия на сырье, материалы, оборудование и т.п.;</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проведение инструментальных измерений уровней производственных факторов при ведении производственных процессов в соответствии с технологической документацией при исправных и эффективно действующих средствах коллективной защиты;</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использование методов контроля и средств измерения, предусмотренных действующими нормативными актами;</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использование для измерений факторов условий труда сре</w:t>
      </w:r>
      <w:proofErr w:type="gramStart"/>
      <w:r w:rsidRPr="00267648">
        <w:rPr>
          <w:rFonts w:ascii="Times New Roman" w:hAnsi="Times New Roman"/>
          <w:sz w:val="24"/>
          <w:szCs w:val="24"/>
        </w:rPr>
        <w:t>дств пр</w:t>
      </w:r>
      <w:proofErr w:type="gramEnd"/>
      <w:r w:rsidRPr="00267648">
        <w:rPr>
          <w:rFonts w:ascii="Times New Roman" w:hAnsi="Times New Roman"/>
          <w:sz w:val="24"/>
          <w:szCs w:val="24"/>
        </w:rPr>
        <w:t>иборов, прошедших государственную метрологическую поверку в установленные сроки;</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правильное оформление инструментальных замеров протоколами в соответствии с требованиями актуализированной нормативной документации, определяющей порядок проведения измерений тех или иных факторов;</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 xml:space="preserve">- правильность оценки условий труда по каждому фактору (класс условий труда) с учетом, расположения рабочего места в нескольких зонах (помещениях, участках, на </w:t>
      </w:r>
      <w:r w:rsidRPr="00267648">
        <w:rPr>
          <w:rFonts w:ascii="Times New Roman" w:hAnsi="Times New Roman"/>
          <w:sz w:val="24"/>
          <w:szCs w:val="24"/>
        </w:rPr>
        <w:lastRenderedPageBreak/>
        <w:t>открытой территории и т.п.), продолжительности воздействия каждого фактора (по результатам хронометража).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8.2.</w:t>
      </w:r>
      <w:r w:rsidRPr="00267648">
        <w:rPr>
          <w:rFonts w:ascii="Times New Roman" w:hAnsi="Times New Roman"/>
          <w:sz w:val="24"/>
          <w:szCs w:val="24"/>
        </w:rPr>
        <w:tab/>
        <w:t xml:space="preserve"> Предоставление Исполнителем отчетных документов на бумажных носителях осуществляется на основании Акта приема-передачи отчетных документов.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8.3.</w:t>
      </w:r>
      <w:r w:rsidRPr="00267648">
        <w:rPr>
          <w:rFonts w:ascii="Times New Roman" w:hAnsi="Times New Roman"/>
          <w:sz w:val="24"/>
          <w:szCs w:val="24"/>
        </w:rPr>
        <w:tab/>
        <w:t>Одновременно с передачей Исполнителем отчетных документов, Исполнитель направляет Заказчику Акт сдачи-приемки в двух экземплярах, подписанный Исполнителем.</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8.4.</w:t>
      </w:r>
      <w:r w:rsidRPr="00267648">
        <w:rPr>
          <w:rFonts w:ascii="Times New Roman" w:hAnsi="Times New Roman"/>
          <w:sz w:val="24"/>
          <w:szCs w:val="24"/>
        </w:rPr>
        <w:tab/>
        <w:t>Заказчик совместно с Исполнителем в течение 5 рабочих дней с момента получения, подписывает и направляет Декларацию в территориальный орган Федеральной службы по труду и занятости по месту нахождения Заказчика. Исполнитель оказывает содействие в регистрации Декларации.</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8.5.</w:t>
      </w:r>
      <w:r w:rsidRPr="00267648">
        <w:rPr>
          <w:rFonts w:ascii="Times New Roman" w:hAnsi="Times New Roman"/>
          <w:sz w:val="24"/>
          <w:szCs w:val="24"/>
        </w:rPr>
        <w:tab/>
        <w:t>Заказчик в течение 20 (двадцати) рабочих дней, с момента получения отчетных документов (Декларации и Отчета) и (или) регистрации Декларации в территориальном органе Федеральной службы по труду и занятости по месту нахождения Заказчика, обязан рассмотреть указанные документы.</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При отсутствии замечаний к ним Заказчик обязан подписать Акт приема-передачи отчетных документов, Акт сдачи–приемки услуг и направить один экземпляр данных Актов Исполнителю.</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8.6.</w:t>
      </w:r>
      <w:r w:rsidRPr="00267648">
        <w:rPr>
          <w:rFonts w:ascii="Times New Roman" w:hAnsi="Times New Roman"/>
          <w:sz w:val="24"/>
          <w:szCs w:val="24"/>
        </w:rPr>
        <w:tab/>
        <w:t xml:space="preserve"> В случае если при приемке услуг Заказчик обнаружит какие-либо недостатки (технические ошибки и пр.) возникшие по вине Исполнителя, Стороны подписывают двухсторонний акт с перечнем необходимых доработок и сроков их устранения. Исполнитель обязуется устранить их в срок, указанный в таком акте, своими силами и за свой счет.</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8.7.</w:t>
      </w:r>
      <w:r w:rsidRPr="00267648">
        <w:rPr>
          <w:rFonts w:ascii="Times New Roman" w:hAnsi="Times New Roman"/>
          <w:sz w:val="24"/>
          <w:szCs w:val="24"/>
        </w:rPr>
        <w:tab/>
        <w:t>Замечания, выявленные надзорными органами, к оформлению Декларации (в период ее подачи в территориальный орган Федеральной службы по труду и занятости по месту нахождения Заказчика), к Отчету устраняются Исполнителем своими силами и за свой счет. Откорректированные Декларация и Отчет направляются Заказчику в течение 10 дней с момента устранения замечаний и регистрации данных документов в надзорных органах.</w:t>
      </w:r>
    </w:p>
    <w:p w:rsidR="00267648" w:rsidRPr="008B365A" w:rsidRDefault="00267648" w:rsidP="008B365A">
      <w:pPr>
        <w:pStyle w:val="af6"/>
        <w:ind w:firstLine="567"/>
        <w:jc w:val="center"/>
        <w:rPr>
          <w:rFonts w:ascii="Times New Roman" w:hAnsi="Times New Roman"/>
          <w:b/>
          <w:sz w:val="24"/>
          <w:szCs w:val="24"/>
        </w:rPr>
      </w:pPr>
      <w:r w:rsidRPr="008B365A">
        <w:rPr>
          <w:rFonts w:ascii="Times New Roman" w:hAnsi="Times New Roman"/>
          <w:b/>
          <w:sz w:val="24"/>
          <w:szCs w:val="24"/>
        </w:rPr>
        <w:t>9.</w:t>
      </w:r>
      <w:r w:rsidRPr="008B365A">
        <w:rPr>
          <w:rFonts w:ascii="Times New Roman" w:hAnsi="Times New Roman"/>
          <w:b/>
          <w:sz w:val="24"/>
          <w:szCs w:val="24"/>
        </w:rPr>
        <w:tab/>
        <w:t>Документация, предъявляемая Заказчику</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9.1.</w:t>
      </w:r>
      <w:r w:rsidRPr="00267648">
        <w:rPr>
          <w:rFonts w:ascii="Times New Roman" w:hAnsi="Times New Roman"/>
          <w:sz w:val="24"/>
          <w:szCs w:val="24"/>
        </w:rPr>
        <w:tab/>
        <w:t>По окончании оказания услуг Исполнитель на бумажном и электронном носителе по адресу указанному в п. 1.3 Описания объекта закупки представляет Заказчику следующие Документы:</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9.1.1.</w:t>
      </w:r>
      <w:r w:rsidRPr="00267648">
        <w:rPr>
          <w:rFonts w:ascii="Times New Roman" w:hAnsi="Times New Roman"/>
          <w:sz w:val="24"/>
          <w:szCs w:val="24"/>
        </w:rPr>
        <w:tab/>
        <w:t>Отчет о проведении СОУТ, в который включаются следующие результаты проведения специальной оценки условий труда: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1) сведения об организации, проводящей специальную оценку условий труда, с приложением копий документов, подтверждающих ее соответствие установленным статьей 19 настоящего Федерального закона требованиям;</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2) перечень рабочих мест, на которых проводилась специальная оценка условий труда, с указанием вредных и (или) опасных производственных факторов, которые идентифицированы на данных рабочих местах;</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3) карты специальной оценки условий труда, содержащие сведения об установленном экспертом организации, проводящей специальную оценку условий труда, классе (подклассе) условий труда на конкретных рабочих местах;</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4) протоколы проведения исследований (испытаний) и измерений идентифицированных вредных и (или) опасных производственных факторов;</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5) протокол комиссии, содержащий решение о невозможности проведения исследований (испытаний) и измерений по основанию, указанному в части 9 статьи 12 настоящего Федерального закона (при наличии такого решения);</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6) сводная ведомость специальной оценки условий труда;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7) перечень мероприятий по улучшению условий и охраны труда работников, на рабочих местах которых проводилась специальная оценка условий труда;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8)  заключения эксперта организации, проводящей специальную оценку условий труда;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9) обоснование результатов проведения СОУТ (по запросу Заказчика).</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lastRenderedPageBreak/>
        <w:t>9.1.2.</w:t>
      </w:r>
      <w:r w:rsidRPr="00267648">
        <w:rPr>
          <w:rFonts w:ascii="Times New Roman" w:hAnsi="Times New Roman"/>
          <w:sz w:val="24"/>
          <w:szCs w:val="24"/>
        </w:rPr>
        <w:tab/>
        <w:t xml:space="preserve">Декларация соответствия условий труда государственным нормативным требованиям охраны труда на рабочие места, на которых вредные и (или) опасные производственные факторы не идентифицированы. </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9.1.3.</w:t>
      </w:r>
      <w:r w:rsidRPr="00267648">
        <w:rPr>
          <w:rFonts w:ascii="Times New Roman" w:hAnsi="Times New Roman"/>
          <w:sz w:val="24"/>
          <w:szCs w:val="24"/>
        </w:rPr>
        <w:tab/>
        <w:t>Акт приема-передачи отчетных документов и Акт сдачи-приемки оказанных услуг.</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9.2.</w:t>
      </w:r>
      <w:r w:rsidRPr="00267648">
        <w:rPr>
          <w:rFonts w:ascii="Times New Roman" w:hAnsi="Times New Roman"/>
          <w:sz w:val="24"/>
          <w:szCs w:val="24"/>
        </w:rPr>
        <w:tab/>
        <w:t>Право собственности на результат выполненных работ переходит к Заказчику с момента подписания сторонами Акта приема-передачи отчетных документов и Акта сдачи-приемки работ.</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9.3.</w:t>
      </w:r>
      <w:r w:rsidRPr="00267648">
        <w:rPr>
          <w:rFonts w:ascii="Times New Roman" w:hAnsi="Times New Roman"/>
          <w:sz w:val="24"/>
          <w:szCs w:val="24"/>
        </w:rPr>
        <w:tab/>
        <w:t>Карты специальной оценки, протоколы измерений и оценок, проекты итоговых документов по процедуре специальной оценки условий труда должны быть оформлены в соответствии с Федеральным законом от 28.12.2013 г. №426-ФЗ «О специальной оценке условий труда».</w:t>
      </w:r>
    </w:p>
    <w:p w:rsidR="00267648" w:rsidRPr="008B365A" w:rsidRDefault="00267648" w:rsidP="008B365A">
      <w:pPr>
        <w:pStyle w:val="af6"/>
        <w:ind w:firstLine="567"/>
        <w:jc w:val="center"/>
        <w:rPr>
          <w:rFonts w:ascii="Times New Roman" w:hAnsi="Times New Roman"/>
          <w:b/>
          <w:sz w:val="24"/>
          <w:szCs w:val="24"/>
        </w:rPr>
      </w:pPr>
      <w:r w:rsidRPr="008B365A">
        <w:rPr>
          <w:rFonts w:ascii="Times New Roman" w:hAnsi="Times New Roman"/>
          <w:b/>
          <w:sz w:val="24"/>
          <w:szCs w:val="24"/>
        </w:rPr>
        <w:t>10.</w:t>
      </w:r>
      <w:r w:rsidRPr="008B365A">
        <w:rPr>
          <w:rFonts w:ascii="Times New Roman" w:hAnsi="Times New Roman"/>
          <w:b/>
          <w:sz w:val="24"/>
          <w:szCs w:val="24"/>
        </w:rPr>
        <w:tab/>
        <w:t>Конфиденциальность информации (соблюдение конфиденциальности при оказании услуг)</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Результаты оказания услуг являются конфиденциальной информацией. Заказчик может использовать материалы услуг по своему усмотрению. Исполнитель может использовать материалы услуг для аналитических отчетов, но без упоминания имени Заказчика. Исполнитель не имеет права передавать эти материалы третьим лицам без согласия Заказчика, за исключением случаев, предусмотренных законодательством Российской Федерации, и по запросам органов исполнительной власти в субъектах Российской Федерации, ведающих вопросами охраны труда.</w:t>
      </w:r>
    </w:p>
    <w:p w:rsid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Исполнитель вправе передавать информацию, связанную с проведенной специальной оценкой условий труда в Федеральную государственную систему учета результатов проведения специально оценки условий труда в объемах, предусмотренных ст.18 Федерального закона от 28.12.2013 г. № 426-ФЗ «О специальной оценке условий труда».</w:t>
      </w:r>
    </w:p>
    <w:p w:rsidR="00267648" w:rsidRPr="008B365A" w:rsidRDefault="00267648" w:rsidP="008B365A">
      <w:pPr>
        <w:pStyle w:val="af6"/>
        <w:ind w:firstLine="567"/>
        <w:jc w:val="center"/>
        <w:rPr>
          <w:rFonts w:ascii="Times New Roman" w:hAnsi="Times New Roman"/>
          <w:b/>
          <w:sz w:val="24"/>
          <w:szCs w:val="24"/>
        </w:rPr>
      </w:pPr>
      <w:r w:rsidRPr="008B365A">
        <w:rPr>
          <w:rFonts w:ascii="Times New Roman" w:hAnsi="Times New Roman"/>
          <w:b/>
          <w:sz w:val="24"/>
          <w:szCs w:val="24"/>
        </w:rPr>
        <w:t>11.</w:t>
      </w:r>
      <w:r w:rsidRPr="008B365A">
        <w:rPr>
          <w:rFonts w:ascii="Times New Roman" w:hAnsi="Times New Roman"/>
          <w:b/>
          <w:sz w:val="24"/>
          <w:szCs w:val="24"/>
        </w:rPr>
        <w:tab/>
        <w:t>Гарантия Исполнителя услуг</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Исполнитель гарантирует:</w:t>
      </w:r>
    </w:p>
    <w:p w:rsidR="00267648" w:rsidRPr="0026764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11.1.</w:t>
      </w:r>
      <w:r w:rsidRPr="00267648">
        <w:rPr>
          <w:rFonts w:ascii="Times New Roman" w:hAnsi="Times New Roman"/>
          <w:sz w:val="24"/>
          <w:szCs w:val="24"/>
        </w:rPr>
        <w:tab/>
        <w:t>Исполнитель гарантирует, что качество оказанных услуг соответствует положениям Федерального закона от 28.12.2013 г. № 426-ФЗ «О специальной оценке условий труда» требованиям, а также иным нормативным документам в области оценки условий труда.</w:t>
      </w:r>
    </w:p>
    <w:p w:rsidR="009D08B8" w:rsidRDefault="00267648" w:rsidP="008B365A">
      <w:pPr>
        <w:pStyle w:val="af6"/>
        <w:ind w:firstLine="567"/>
        <w:jc w:val="both"/>
        <w:rPr>
          <w:rFonts w:ascii="Times New Roman" w:hAnsi="Times New Roman"/>
          <w:sz w:val="24"/>
          <w:szCs w:val="24"/>
        </w:rPr>
      </w:pPr>
      <w:r w:rsidRPr="00267648">
        <w:rPr>
          <w:rFonts w:ascii="Times New Roman" w:hAnsi="Times New Roman"/>
          <w:sz w:val="24"/>
          <w:szCs w:val="24"/>
        </w:rPr>
        <w:t>11.2.</w:t>
      </w:r>
      <w:r w:rsidRPr="00267648">
        <w:rPr>
          <w:rFonts w:ascii="Times New Roman" w:hAnsi="Times New Roman"/>
          <w:sz w:val="24"/>
          <w:szCs w:val="24"/>
        </w:rPr>
        <w:tab/>
        <w:t>Срок гарантии оказанных услуг устанавливается продолжительностью 5 лет с момента подписания акта сдачи-приемки оказанных услуг.</w:t>
      </w:r>
    </w:p>
    <w:p w:rsidR="009D08B8" w:rsidRPr="00F354BC" w:rsidRDefault="009D08B8" w:rsidP="009D08B8">
      <w:pPr>
        <w:pStyle w:val="ConsPlusNonformat"/>
        <w:jc w:val="both"/>
        <w:rPr>
          <w:rFonts w:ascii="Times New Roman" w:hAnsi="Times New Roman" w:cs="Times New Roman"/>
          <w:sz w:val="24"/>
          <w:szCs w:val="24"/>
        </w:rPr>
      </w:pPr>
      <w:r w:rsidRPr="00F354BC">
        <w:rPr>
          <w:rFonts w:ascii="Times New Roman" w:hAnsi="Times New Roman" w:cs="Times New Roman"/>
          <w:sz w:val="24"/>
          <w:szCs w:val="24"/>
        </w:rPr>
        <w:t xml:space="preserve">                      Заказчик                                                      Исполнитель</w:t>
      </w:r>
    </w:p>
    <w:p w:rsidR="009D08B8" w:rsidRPr="00F354BC" w:rsidRDefault="009D08B8" w:rsidP="00DF1CCD">
      <w:pPr>
        <w:pStyle w:val="ConsPlusNonformat"/>
        <w:jc w:val="both"/>
        <w:rPr>
          <w:rFonts w:ascii="Times New Roman" w:hAnsi="Times New Roman" w:cs="Times New Roman"/>
          <w:sz w:val="24"/>
          <w:szCs w:val="24"/>
        </w:rPr>
      </w:pPr>
      <w:r w:rsidRPr="00F354BC">
        <w:rPr>
          <w:rFonts w:ascii="Times New Roman" w:hAnsi="Times New Roman" w:cs="Times New Roman"/>
          <w:sz w:val="24"/>
          <w:szCs w:val="24"/>
        </w:rPr>
        <w:t xml:space="preserve">___________________________               </w:t>
      </w:r>
      <w:r w:rsidR="00DF1CCD" w:rsidRPr="00F354BC">
        <w:rPr>
          <w:rFonts w:ascii="Times New Roman" w:hAnsi="Times New Roman" w:cs="Times New Roman"/>
          <w:sz w:val="24"/>
          <w:szCs w:val="24"/>
        </w:rPr>
        <w:t xml:space="preserve"> _________________________</w:t>
      </w:r>
      <w:r w:rsidRPr="00F354BC">
        <w:rPr>
          <w:rFonts w:ascii="Times New Roman" w:hAnsi="Times New Roman" w:cs="Times New Roman"/>
          <w:sz w:val="24"/>
          <w:szCs w:val="24"/>
        </w:rPr>
        <w:t xml:space="preserve">(подпись)     </w:t>
      </w:r>
      <w:r w:rsidR="00DF1CCD" w:rsidRPr="00F354BC">
        <w:rPr>
          <w:rFonts w:ascii="Times New Roman" w:hAnsi="Times New Roman" w:cs="Times New Roman"/>
          <w:sz w:val="24"/>
          <w:szCs w:val="24"/>
        </w:rPr>
        <w:t xml:space="preserve"> (расшифровка подписи</w:t>
      </w:r>
      <w:proofErr w:type="gramStart"/>
      <w:r w:rsidR="00DF1CCD" w:rsidRPr="00F354BC">
        <w:rPr>
          <w:rFonts w:ascii="Times New Roman" w:hAnsi="Times New Roman" w:cs="Times New Roman"/>
          <w:sz w:val="24"/>
          <w:szCs w:val="24"/>
        </w:rPr>
        <w:t>)</w:t>
      </w:r>
      <w:r w:rsidRPr="00F354BC">
        <w:rPr>
          <w:rFonts w:ascii="Times New Roman" w:hAnsi="Times New Roman" w:cs="Times New Roman"/>
          <w:sz w:val="24"/>
          <w:szCs w:val="24"/>
        </w:rPr>
        <w:t>(</w:t>
      </w:r>
      <w:proofErr w:type="gramEnd"/>
      <w:r w:rsidRPr="00F354BC">
        <w:rPr>
          <w:rFonts w:ascii="Times New Roman" w:hAnsi="Times New Roman" w:cs="Times New Roman"/>
          <w:sz w:val="24"/>
          <w:szCs w:val="24"/>
        </w:rPr>
        <w:t>подпись)</w:t>
      </w:r>
      <w:r w:rsidR="00DF1CCD" w:rsidRPr="00F354BC">
        <w:rPr>
          <w:rFonts w:ascii="Times New Roman" w:hAnsi="Times New Roman" w:cs="Times New Roman"/>
          <w:sz w:val="24"/>
          <w:szCs w:val="24"/>
        </w:rPr>
        <w:t xml:space="preserve">           (расшифровка подписи)</w:t>
      </w:r>
    </w:p>
    <w:p w:rsidR="009D08B8" w:rsidRDefault="009D08B8" w:rsidP="009D08B8">
      <w:pPr>
        <w:pStyle w:val="ConsPlusNonformat"/>
        <w:jc w:val="both"/>
        <w:rPr>
          <w:ins w:id="4" w:author="Judge" w:date="2021-05-13T16:43:00Z"/>
          <w:rFonts w:ascii="Times New Roman" w:hAnsi="Times New Roman" w:cs="Times New Roman"/>
          <w:sz w:val="24"/>
          <w:szCs w:val="24"/>
        </w:rPr>
      </w:pPr>
    </w:p>
    <w:p w:rsidR="00787379" w:rsidRPr="00F354BC" w:rsidRDefault="009D08B8" w:rsidP="008B365A">
      <w:pPr>
        <w:pStyle w:val="ConsPlusNonformat"/>
        <w:jc w:val="both"/>
        <w:rPr>
          <w:rFonts w:ascii="Times New Roman" w:hAnsi="Times New Roman"/>
          <w:sz w:val="24"/>
          <w:szCs w:val="24"/>
        </w:rPr>
      </w:pPr>
      <w:r w:rsidRPr="00F354BC">
        <w:rPr>
          <w:rFonts w:ascii="Times New Roman" w:hAnsi="Times New Roman" w:cs="Times New Roman"/>
          <w:sz w:val="24"/>
          <w:szCs w:val="24"/>
        </w:rPr>
        <w:t>«____» _________________ 20__ г.               «____»_____________ 20__ г.</w:t>
      </w:r>
    </w:p>
    <w:p w:rsidR="008B365A" w:rsidRDefault="008B365A" w:rsidP="0054103D">
      <w:pPr>
        <w:pStyle w:val="af6"/>
        <w:jc w:val="right"/>
        <w:rPr>
          <w:rFonts w:ascii="Times New Roman" w:hAnsi="Times New Roman"/>
          <w:sz w:val="24"/>
          <w:szCs w:val="24"/>
        </w:rPr>
        <w:sectPr w:rsidR="008B365A" w:rsidSect="006A6A74">
          <w:headerReference w:type="default" r:id="rId12"/>
          <w:pgSz w:w="11900" w:h="16800"/>
          <w:pgMar w:top="709" w:right="851" w:bottom="709" w:left="1418" w:header="720" w:footer="720" w:gutter="0"/>
          <w:pgNumType w:start="1"/>
          <w:cols w:space="720"/>
          <w:titlePg/>
          <w:docGrid w:linePitch="299"/>
        </w:sect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787379" w:rsidRPr="00F354BC" w:rsidTr="00787379">
        <w:tc>
          <w:tcPr>
            <w:tcW w:w="4923" w:type="dxa"/>
          </w:tcPr>
          <w:p w:rsidR="00787379" w:rsidRPr="00F354BC" w:rsidRDefault="00787379" w:rsidP="0054103D">
            <w:pPr>
              <w:pStyle w:val="af6"/>
              <w:jc w:val="right"/>
              <w:rPr>
                <w:rFonts w:ascii="Times New Roman" w:hAnsi="Times New Roman"/>
                <w:sz w:val="24"/>
                <w:szCs w:val="24"/>
              </w:rPr>
            </w:pPr>
          </w:p>
        </w:tc>
        <w:tc>
          <w:tcPr>
            <w:tcW w:w="4924" w:type="dxa"/>
          </w:tcPr>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Приложение № 2 к Контракту</w:t>
            </w:r>
          </w:p>
          <w:p w:rsidR="00787379" w:rsidRPr="00F354BC" w:rsidRDefault="00787379" w:rsidP="00787379">
            <w:pPr>
              <w:pStyle w:val="af6"/>
              <w:jc w:val="center"/>
              <w:rPr>
                <w:sz w:val="24"/>
                <w:szCs w:val="24"/>
              </w:rPr>
            </w:pPr>
            <w:r w:rsidRPr="00F354BC">
              <w:rPr>
                <w:rFonts w:ascii="Times New Roman" w:hAnsi="Times New Roman"/>
                <w:sz w:val="24"/>
                <w:szCs w:val="24"/>
              </w:rPr>
              <w:t>от «____» ________ 20__ г. № _____</w:t>
            </w:r>
          </w:p>
          <w:p w:rsidR="00787379" w:rsidRPr="00F354BC" w:rsidRDefault="00787379" w:rsidP="0054103D">
            <w:pPr>
              <w:pStyle w:val="af6"/>
              <w:jc w:val="right"/>
              <w:rPr>
                <w:rFonts w:ascii="Times New Roman" w:hAnsi="Times New Roman"/>
                <w:sz w:val="24"/>
                <w:szCs w:val="24"/>
              </w:rPr>
            </w:pPr>
          </w:p>
        </w:tc>
      </w:tr>
    </w:tbl>
    <w:p w:rsidR="009D08B8" w:rsidRPr="00F354BC" w:rsidRDefault="009D08B8" w:rsidP="001E0235">
      <w:pPr>
        <w:pStyle w:val="af6"/>
        <w:jc w:val="center"/>
        <w:rPr>
          <w:rFonts w:ascii="Times New Roman" w:hAnsi="Times New Roman"/>
          <w:b/>
          <w:sz w:val="24"/>
          <w:szCs w:val="24"/>
        </w:rPr>
      </w:pPr>
      <w:bookmarkStart w:id="5" w:name="Par348"/>
      <w:bookmarkEnd w:id="5"/>
      <w:r w:rsidRPr="00F354BC">
        <w:rPr>
          <w:rFonts w:ascii="Times New Roman" w:hAnsi="Times New Roman"/>
          <w:b/>
          <w:sz w:val="24"/>
          <w:szCs w:val="24"/>
        </w:rPr>
        <w:t xml:space="preserve">Календарный план </w:t>
      </w:r>
      <w:r w:rsidR="00EF118B" w:rsidRPr="00F354BC">
        <w:rPr>
          <w:rFonts w:ascii="Times New Roman" w:hAnsi="Times New Roman"/>
          <w:b/>
          <w:sz w:val="24"/>
          <w:szCs w:val="24"/>
        </w:rPr>
        <w:t xml:space="preserve"> и расчет стоимости  У</w:t>
      </w:r>
      <w:r w:rsidR="00E7083C" w:rsidRPr="00F354BC">
        <w:rPr>
          <w:rFonts w:ascii="Times New Roman" w:hAnsi="Times New Roman"/>
          <w:b/>
          <w:sz w:val="24"/>
          <w:szCs w:val="24"/>
        </w:rPr>
        <w:t xml:space="preserve">слуг </w:t>
      </w:r>
    </w:p>
    <w:tbl>
      <w:tblPr>
        <w:tblW w:w="11760" w:type="dxa"/>
        <w:tblInd w:w="-34" w:type="dxa"/>
        <w:tblLayout w:type="fixed"/>
        <w:tblLook w:val="04A0" w:firstRow="1" w:lastRow="0" w:firstColumn="1" w:lastColumn="0" w:noHBand="0" w:noVBand="1"/>
      </w:tblPr>
      <w:tblGrid>
        <w:gridCol w:w="568"/>
        <w:gridCol w:w="1701"/>
        <w:gridCol w:w="708"/>
        <w:gridCol w:w="710"/>
        <w:gridCol w:w="708"/>
        <w:gridCol w:w="567"/>
        <w:gridCol w:w="567"/>
        <w:gridCol w:w="425"/>
        <w:gridCol w:w="142"/>
        <w:gridCol w:w="567"/>
        <w:gridCol w:w="567"/>
        <w:gridCol w:w="236"/>
        <w:gridCol w:w="473"/>
        <w:gridCol w:w="102"/>
        <w:gridCol w:w="575"/>
        <w:gridCol w:w="575"/>
        <w:gridCol w:w="575"/>
        <w:gridCol w:w="15"/>
        <w:gridCol w:w="100"/>
        <w:gridCol w:w="870"/>
        <w:gridCol w:w="1009"/>
      </w:tblGrid>
      <w:tr w:rsidR="009D08B8" w:rsidRPr="00F354BC" w:rsidTr="00E5207C">
        <w:trPr>
          <w:gridAfter w:val="2"/>
          <w:wAfter w:w="1879" w:type="dxa"/>
          <w:trHeight w:val="300"/>
        </w:trPr>
        <w:tc>
          <w:tcPr>
            <w:tcW w:w="9881" w:type="dxa"/>
            <w:gridSpan w:val="19"/>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b/>
                <w:bCs/>
                <w:sz w:val="24"/>
                <w:szCs w:val="24"/>
              </w:rPr>
            </w:pPr>
          </w:p>
        </w:tc>
      </w:tr>
      <w:tr w:rsidR="00E5207C" w:rsidRPr="00F354BC" w:rsidTr="00EF118B">
        <w:trPr>
          <w:trHeight w:val="195"/>
        </w:trPr>
        <w:tc>
          <w:tcPr>
            <w:tcW w:w="568" w:type="dxa"/>
            <w:tcBorders>
              <w:top w:val="nil"/>
              <w:left w:val="nil"/>
              <w:bottom w:val="single" w:sz="4" w:space="0" w:color="auto"/>
              <w:right w:val="nil"/>
            </w:tcBorders>
            <w:shd w:val="clear" w:color="auto" w:fill="auto"/>
            <w:hideMark/>
          </w:tcPr>
          <w:p w:rsidR="009D08B8" w:rsidRPr="00F354BC" w:rsidRDefault="009D08B8" w:rsidP="009D08B8">
            <w:pPr>
              <w:jc w:val="center"/>
              <w:rPr>
                <w:rFonts w:ascii="Times New Roman" w:hAnsi="Times New Roman" w:cs="Times New Roman"/>
                <w:b/>
                <w:bCs/>
                <w:sz w:val="24"/>
                <w:szCs w:val="24"/>
              </w:rPr>
            </w:pPr>
          </w:p>
        </w:tc>
        <w:tc>
          <w:tcPr>
            <w:tcW w:w="1701" w:type="dxa"/>
            <w:tcBorders>
              <w:top w:val="nil"/>
              <w:left w:val="nil"/>
              <w:bottom w:val="single" w:sz="4" w:space="0" w:color="auto"/>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708" w:type="dxa"/>
            <w:tcBorders>
              <w:top w:val="nil"/>
              <w:left w:val="nil"/>
              <w:bottom w:val="single" w:sz="4" w:space="0" w:color="auto"/>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1418" w:type="dxa"/>
            <w:gridSpan w:val="2"/>
            <w:tcBorders>
              <w:top w:val="nil"/>
              <w:left w:val="nil"/>
              <w:bottom w:val="single" w:sz="4" w:space="0" w:color="auto"/>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567" w:type="dxa"/>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567" w:type="dxa"/>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567" w:type="dxa"/>
            <w:gridSpan w:val="2"/>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567" w:type="dxa"/>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567" w:type="dxa"/>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236" w:type="dxa"/>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575" w:type="dxa"/>
            <w:gridSpan w:val="2"/>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575" w:type="dxa"/>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575" w:type="dxa"/>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575" w:type="dxa"/>
            <w:tcBorders>
              <w:top w:val="nil"/>
              <w:left w:val="nil"/>
              <w:bottom w:val="nil"/>
              <w:right w:val="nil"/>
            </w:tcBorders>
            <w:shd w:val="clear" w:color="auto" w:fill="auto"/>
            <w:hideMark/>
          </w:tcPr>
          <w:p w:rsidR="009D08B8" w:rsidRPr="00F354BC" w:rsidRDefault="009D08B8" w:rsidP="009D08B8">
            <w:pPr>
              <w:jc w:val="center"/>
              <w:rPr>
                <w:rFonts w:ascii="Times New Roman" w:hAnsi="Times New Roman" w:cs="Times New Roman"/>
                <w:sz w:val="24"/>
                <w:szCs w:val="24"/>
              </w:rPr>
            </w:pPr>
          </w:p>
        </w:tc>
        <w:tc>
          <w:tcPr>
            <w:tcW w:w="985" w:type="dxa"/>
            <w:gridSpan w:val="3"/>
            <w:tcBorders>
              <w:top w:val="nil"/>
              <w:left w:val="nil"/>
              <w:bottom w:val="nil"/>
              <w:right w:val="nil"/>
            </w:tcBorders>
            <w:shd w:val="clear" w:color="auto" w:fill="auto"/>
            <w:noWrap/>
            <w:vAlign w:val="bottom"/>
            <w:hideMark/>
          </w:tcPr>
          <w:p w:rsidR="009D08B8" w:rsidRPr="00F354BC" w:rsidRDefault="009D08B8" w:rsidP="009D08B8">
            <w:pPr>
              <w:jc w:val="center"/>
              <w:rPr>
                <w:rFonts w:ascii="Times New Roman" w:hAnsi="Times New Roman" w:cs="Times New Roman"/>
                <w:sz w:val="24"/>
                <w:szCs w:val="24"/>
              </w:rPr>
            </w:pPr>
          </w:p>
        </w:tc>
        <w:tc>
          <w:tcPr>
            <w:tcW w:w="1009" w:type="dxa"/>
            <w:tcBorders>
              <w:top w:val="nil"/>
              <w:left w:val="nil"/>
              <w:bottom w:val="nil"/>
              <w:right w:val="nil"/>
            </w:tcBorders>
            <w:shd w:val="clear" w:color="auto" w:fill="auto"/>
            <w:noWrap/>
            <w:vAlign w:val="bottom"/>
            <w:hideMark/>
          </w:tcPr>
          <w:p w:rsidR="009D08B8" w:rsidRPr="00F354BC" w:rsidRDefault="009D08B8" w:rsidP="009D08B8">
            <w:pPr>
              <w:rPr>
                <w:rFonts w:ascii="Times New Roman" w:hAnsi="Times New Roman" w:cs="Times New Roman"/>
                <w:sz w:val="24"/>
                <w:szCs w:val="24"/>
              </w:rPr>
            </w:pPr>
          </w:p>
        </w:tc>
      </w:tr>
      <w:tr w:rsidR="00935E62" w:rsidRPr="00F354BC" w:rsidTr="00935E62">
        <w:trPr>
          <w:gridAfter w:val="3"/>
          <w:wAfter w:w="1979" w:type="dxa"/>
          <w:trHeight w:val="34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5E62" w:rsidRPr="00F354BC" w:rsidRDefault="00935E62" w:rsidP="009D08B8">
            <w:pPr>
              <w:jc w:val="center"/>
              <w:rPr>
                <w:rFonts w:ascii="Times New Roman" w:hAnsi="Times New Roman" w:cs="Times New Roman"/>
                <w:b/>
                <w:bCs/>
                <w:sz w:val="24"/>
                <w:szCs w:val="24"/>
              </w:rPr>
            </w:pPr>
            <w:r w:rsidRPr="00F354BC">
              <w:rPr>
                <w:rFonts w:ascii="Times New Roman" w:hAnsi="Times New Roman" w:cs="Times New Roman"/>
                <w:b/>
                <w:bCs/>
                <w:sz w:val="24"/>
                <w:szCs w:val="24"/>
              </w:rPr>
              <w:t>№ п\</w:t>
            </w:r>
            <w:proofErr w:type="gramStart"/>
            <w:r w:rsidRPr="00F354BC">
              <w:rPr>
                <w:rFonts w:ascii="Times New Roman" w:hAnsi="Times New Roman" w:cs="Times New Roman"/>
                <w:b/>
                <w:bCs/>
                <w:sz w:val="24"/>
                <w:szCs w:val="24"/>
              </w:rPr>
              <w:t>п</w:t>
            </w:r>
            <w:proofErr w:type="gramEnd"/>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5E62" w:rsidRPr="00F354BC" w:rsidRDefault="00935E62" w:rsidP="00C060B0">
            <w:pPr>
              <w:jc w:val="center"/>
              <w:rPr>
                <w:rFonts w:ascii="Times New Roman" w:hAnsi="Times New Roman" w:cs="Times New Roman"/>
                <w:b/>
                <w:bCs/>
                <w:sz w:val="24"/>
                <w:szCs w:val="24"/>
              </w:rPr>
            </w:pPr>
            <w:r w:rsidRPr="00F354BC">
              <w:rPr>
                <w:rFonts w:ascii="Times New Roman" w:hAnsi="Times New Roman" w:cs="Times New Roman"/>
                <w:b/>
                <w:bCs/>
                <w:sz w:val="24"/>
                <w:szCs w:val="24"/>
              </w:rPr>
              <w:t>Наименование подразделения  Заказчика</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5E62" w:rsidRPr="00F354BC" w:rsidRDefault="00935E62" w:rsidP="00E5207C">
            <w:pPr>
              <w:jc w:val="center"/>
              <w:rPr>
                <w:rFonts w:ascii="Times New Roman" w:hAnsi="Times New Roman" w:cs="Times New Roman"/>
                <w:b/>
                <w:bCs/>
                <w:sz w:val="24"/>
                <w:szCs w:val="24"/>
              </w:rPr>
            </w:pPr>
            <w:r w:rsidRPr="00F354BC">
              <w:rPr>
                <w:rFonts w:ascii="Times New Roman" w:hAnsi="Times New Roman" w:cs="Times New Roman"/>
                <w:b/>
                <w:bCs/>
                <w:sz w:val="24"/>
                <w:szCs w:val="24"/>
              </w:rPr>
              <w:t xml:space="preserve"> Стоимость проведения СОУТ на 1 рабочем месте (руб.)</w:t>
            </w:r>
          </w:p>
        </w:tc>
        <w:tc>
          <w:tcPr>
            <w:tcW w:w="2267" w:type="dxa"/>
            <w:gridSpan w:val="4"/>
            <w:vMerge w:val="restart"/>
            <w:tcBorders>
              <w:top w:val="single" w:sz="4" w:space="0" w:color="auto"/>
              <w:left w:val="single" w:sz="4" w:space="0" w:color="auto"/>
              <w:right w:val="single" w:sz="4" w:space="0" w:color="auto"/>
            </w:tcBorders>
            <w:shd w:val="clear" w:color="auto" w:fill="auto"/>
            <w:vAlign w:val="center"/>
            <w:hideMark/>
          </w:tcPr>
          <w:p w:rsidR="00935E62" w:rsidRPr="00F354BC" w:rsidRDefault="00935E62" w:rsidP="00C060B0">
            <w:pPr>
              <w:rPr>
                <w:rFonts w:ascii="Times New Roman" w:hAnsi="Times New Roman" w:cs="Times New Roman"/>
                <w:b/>
                <w:bCs/>
                <w:sz w:val="24"/>
                <w:szCs w:val="24"/>
              </w:rPr>
            </w:pPr>
            <w:r w:rsidRPr="00F354BC">
              <w:rPr>
                <w:rFonts w:ascii="Times New Roman" w:hAnsi="Times New Roman" w:cs="Times New Roman"/>
                <w:b/>
                <w:bCs/>
                <w:sz w:val="24"/>
                <w:szCs w:val="24"/>
              </w:rPr>
              <w:t>Срок оказания Услуг</w:t>
            </w:r>
          </w:p>
        </w:tc>
        <w:tc>
          <w:tcPr>
            <w:tcW w:w="3827" w:type="dxa"/>
            <w:gridSpan w:val="10"/>
            <w:tcBorders>
              <w:top w:val="single" w:sz="4" w:space="0" w:color="auto"/>
              <w:left w:val="nil"/>
              <w:bottom w:val="single" w:sz="4" w:space="0" w:color="auto"/>
              <w:right w:val="single" w:sz="4" w:space="0" w:color="auto"/>
            </w:tcBorders>
            <w:shd w:val="clear" w:color="auto" w:fill="auto"/>
            <w:noWrap/>
            <w:vAlign w:val="center"/>
            <w:hideMark/>
          </w:tcPr>
          <w:p w:rsidR="00935E62" w:rsidRPr="00F354BC" w:rsidRDefault="00935E62" w:rsidP="009D08B8">
            <w:pPr>
              <w:jc w:val="center"/>
              <w:rPr>
                <w:rFonts w:ascii="Times New Roman" w:hAnsi="Times New Roman" w:cs="Times New Roman"/>
                <w:b/>
                <w:bCs/>
                <w:color w:val="000000"/>
                <w:sz w:val="24"/>
                <w:szCs w:val="24"/>
              </w:rPr>
            </w:pPr>
            <w:r w:rsidRPr="00F354BC">
              <w:rPr>
                <w:rFonts w:ascii="Times New Roman" w:hAnsi="Times New Roman" w:cs="Times New Roman"/>
                <w:b/>
                <w:bCs/>
                <w:color w:val="000000"/>
                <w:sz w:val="24"/>
                <w:szCs w:val="24"/>
              </w:rPr>
              <w:t>Итого</w:t>
            </w:r>
          </w:p>
        </w:tc>
      </w:tr>
      <w:tr w:rsidR="00935E62" w:rsidRPr="00F354BC" w:rsidTr="00935E62">
        <w:trPr>
          <w:gridAfter w:val="3"/>
          <w:wAfter w:w="1979" w:type="dxa"/>
          <w:cantSplit/>
          <w:trHeight w:val="1515"/>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35E62" w:rsidRPr="00F354BC" w:rsidRDefault="00935E62" w:rsidP="009D08B8">
            <w:pPr>
              <w:rPr>
                <w:rFonts w:ascii="Times New Roman" w:hAnsi="Times New Roman" w:cs="Times New Roman"/>
                <w:b/>
                <w:bCs/>
                <w:sz w:val="24"/>
                <w:szCs w:val="24"/>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35E62" w:rsidRPr="00F354BC" w:rsidRDefault="00935E62" w:rsidP="009D08B8">
            <w:pPr>
              <w:rPr>
                <w:rFonts w:ascii="Times New Roman" w:hAnsi="Times New Roman" w:cs="Times New Roman"/>
                <w:b/>
                <w:bCs/>
                <w:sz w:val="24"/>
                <w:szCs w:val="24"/>
              </w:rPr>
            </w:pPr>
          </w:p>
        </w:tc>
        <w:tc>
          <w:tcPr>
            <w:tcW w:w="1418"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35E62" w:rsidRPr="00F354BC" w:rsidRDefault="00935E62" w:rsidP="009D08B8">
            <w:pPr>
              <w:rPr>
                <w:rFonts w:ascii="Times New Roman" w:hAnsi="Times New Roman" w:cs="Times New Roman"/>
                <w:b/>
                <w:bCs/>
                <w:sz w:val="24"/>
                <w:szCs w:val="24"/>
              </w:rPr>
            </w:pPr>
          </w:p>
        </w:tc>
        <w:tc>
          <w:tcPr>
            <w:tcW w:w="2267" w:type="dxa"/>
            <w:gridSpan w:val="4"/>
            <w:vMerge/>
            <w:tcBorders>
              <w:left w:val="single" w:sz="4" w:space="0" w:color="auto"/>
              <w:bottom w:val="single" w:sz="4" w:space="0" w:color="auto"/>
              <w:right w:val="single" w:sz="4" w:space="0" w:color="auto"/>
            </w:tcBorders>
            <w:shd w:val="clear" w:color="auto" w:fill="auto"/>
            <w:textDirection w:val="btLr"/>
            <w:vAlign w:val="center"/>
            <w:hideMark/>
          </w:tcPr>
          <w:p w:rsidR="00935E62" w:rsidRPr="00F354BC" w:rsidRDefault="00935E62" w:rsidP="00C060B0">
            <w:pPr>
              <w:ind w:left="113" w:right="113"/>
              <w:jc w:val="center"/>
              <w:rPr>
                <w:rFonts w:ascii="Times New Roman" w:hAnsi="Times New Roman" w:cs="Times New Roman"/>
                <w:b/>
                <w:bCs/>
                <w:sz w:val="24"/>
                <w:szCs w:val="24"/>
              </w:rPr>
            </w:pPr>
          </w:p>
        </w:tc>
        <w:tc>
          <w:tcPr>
            <w:tcW w:w="1985" w:type="dxa"/>
            <w:gridSpan w:val="5"/>
            <w:tcBorders>
              <w:top w:val="single" w:sz="4" w:space="0" w:color="auto"/>
              <w:left w:val="nil"/>
              <w:bottom w:val="single" w:sz="4" w:space="0" w:color="auto"/>
              <w:right w:val="single" w:sz="4" w:space="0" w:color="auto"/>
            </w:tcBorders>
            <w:shd w:val="clear" w:color="auto" w:fill="auto"/>
            <w:vAlign w:val="center"/>
            <w:hideMark/>
          </w:tcPr>
          <w:p w:rsidR="00935E62" w:rsidRPr="00F354BC" w:rsidRDefault="00935E62" w:rsidP="009D08B8">
            <w:pPr>
              <w:jc w:val="center"/>
              <w:rPr>
                <w:rFonts w:ascii="Times New Roman" w:hAnsi="Times New Roman" w:cs="Times New Roman"/>
                <w:b/>
                <w:bCs/>
                <w:color w:val="000000"/>
                <w:sz w:val="24"/>
                <w:szCs w:val="24"/>
              </w:rPr>
            </w:pPr>
            <w:r w:rsidRPr="00F354BC">
              <w:rPr>
                <w:rFonts w:ascii="Times New Roman" w:hAnsi="Times New Roman" w:cs="Times New Roman"/>
                <w:b/>
                <w:bCs/>
                <w:color w:val="000000"/>
                <w:sz w:val="24"/>
                <w:szCs w:val="24"/>
              </w:rPr>
              <w:t>количество                 рабочих мест</w:t>
            </w:r>
          </w:p>
        </w:tc>
        <w:tc>
          <w:tcPr>
            <w:tcW w:w="1842" w:type="dxa"/>
            <w:gridSpan w:val="5"/>
            <w:tcBorders>
              <w:top w:val="single" w:sz="4" w:space="0" w:color="auto"/>
              <w:left w:val="nil"/>
              <w:bottom w:val="single" w:sz="4" w:space="0" w:color="auto"/>
              <w:right w:val="single" w:sz="4" w:space="0" w:color="auto"/>
            </w:tcBorders>
            <w:shd w:val="clear" w:color="auto" w:fill="auto"/>
            <w:vAlign w:val="center"/>
            <w:hideMark/>
          </w:tcPr>
          <w:p w:rsidR="00935E62" w:rsidRPr="00F354BC" w:rsidRDefault="00935E62" w:rsidP="009D08B8">
            <w:pPr>
              <w:jc w:val="center"/>
              <w:rPr>
                <w:rFonts w:ascii="Times New Roman" w:hAnsi="Times New Roman" w:cs="Times New Roman"/>
                <w:b/>
                <w:bCs/>
                <w:color w:val="000000"/>
                <w:sz w:val="24"/>
                <w:szCs w:val="24"/>
              </w:rPr>
            </w:pPr>
            <w:r w:rsidRPr="00F354BC">
              <w:rPr>
                <w:rFonts w:ascii="Times New Roman" w:hAnsi="Times New Roman" w:cs="Times New Roman"/>
                <w:b/>
                <w:bCs/>
                <w:color w:val="000000"/>
                <w:sz w:val="24"/>
                <w:szCs w:val="24"/>
              </w:rPr>
              <w:t>стоимость Услуг (руб.)</w:t>
            </w:r>
          </w:p>
        </w:tc>
      </w:tr>
      <w:tr w:rsidR="0051194F" w:rsidRPr="00F354BC" w:rsidTr="00600533">
        <w:trPr>
          <w:gridAfter w:val="3"/>
          <w:wAfter w:w="1979" w:type="dxa"/>
          <w:trHeight w:val="34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1194F" w:rsidRPr="00F354BC" w:rsidRDefault="0051194F" w:rsidP="00C060B0">
            <w:pPr>
              <w:jc w:val="center"/>
              <w:rPr>
                <w:rFonts w:ascii="Times New Roman" w:hAnsi="Times New Roman" w:cs="Times New Roman"/>
                <w:sz w:val="24"/>
                <w:szCs w:val="24"/>
              </w:rPr>
            </w:pPr>
            <w:r w:rsidRPr="00F354BC">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194F" w:rsidRPr="00F354BC" w:rsidRDefault="0051194F" w:rsidP="009D08B8">
            <w:pPr>
              <w:jc w:val="center"/>
              <w:rPr>
                <w:rFonts w:ascii="Times New Roman" w:hAnsi="Times New Roman" w:cs="Times New Roman"/>
                <w:sz w:val="24"/>
                <w:szCs w:val="24"/>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rsidR="0051194F" w:rsidRPr="00F354BC" w:rsidRDefault="0051194F" w:rsidP="009D08B8">
            <w:pPr>
              <w:jc w:val="right"/>
              <w:rPr>
                <w:rFonts w:ascii="Times New Roman" w:hAnsi="Times New Roman" w:cs="Times New Roman"/>
                <w:color w:val="000000"/>
                <w:sz w:val="24"/>
                <w:szCs w:val="24"/>
              </w:rPr>
            </w:pPr>
          </w:p>
        </w:tc>
        <w:tc>
          <w:tcPr>
            <w:tcW w:w="2267" w:type="dxa"/>
            <w:gridSpan w:val="4"/>
            <w:tcBorders>
              <w:top w:val="nil"/>
              <w:left w:val="nil"/>
              <w:bottom w:val="single" w:sz="4" w:space="0" w:color="auto"/>
              <w:right w:val="single" w:sz="4" w:space="0" w:color="auto"/>
            </w:tcBorders>
            <w:shd w:val="clear" w:color="auto" w:fill="auto"/>
            <w:noWrap/>
            <w:vAlign w:val="center"/>
          </w:tcPr>
          <w:p w:rsidR="0051194F" w:rsidRPr="00F354BC" w:rsidRDefault="00993556" w:rsidP="00935E62">
            <w:pPr>
              <w:jc w:val="center"/>
              <w:rPr>
                <w:rFonts w:ascii="Times New Roman" w:hAnsi="Times New Roman" w:cs="Times New Roman"/>
                <w:color w:val="000000"/>
                <w:sz w:val="24"/>
                <w:szCs w:val="24"/>
              </w:rPr>
            </w:pPr>
            <w:r>
              <w:rPr>
                <w:rFonts w:ascii="Times New Roman" w:hAnsi="Times New Roman"/>
                <w:sz w:val="24"/>
                <w:szCs w:val="24"/>
              </w:rPr>
              <w:t xml:space="preserve">в течение </w:t>
            </w:r>
            <w:r w:rsidR="00935E62">
              <w:rPr>
                <w:rFonts w:ascii="Times New Roman" w:hAnsi="Times New Roman"/>
                <w:sz w:val="24"/>
                <w:szCs w:val="24"/>
              </w:rPr>
              <w:t>45</w:t>
            </w:r>
            <w:r>
              <w:rPr>
                <w:rFonts w:ascii="Times New Roman" w:hAnsi="Times New Roman"/>
                <w:sz w:val="24"/>
                <w:szCs w:val="24"/>
              </w:rPr>
              <w:t xml:space="preserve"> (</w:t>
            </w:r>
            <w:r w:rsidR="00935E62">
              <w:rPr>
                <w:rFonts w:ascii="Times New Roman" w:hAnsi="Times New Roman"/>
                <w:sz w:val="24"/>
                <w:szCs w:val="24"/>
              </w:rPr>
              <w:t>сорока пяти</w:t>
            </w:r>
            <w:r>
              <w:rPr>
                <w:rFonts w:ascii="Times New Roman" w:hAnsi="Times New Roman"/>
                <w:sz w:val="24"/>
                <w:szCs w:val="24"/>
              </w:rPr>
              <w:t xml:space="preserve">) </w:t>
            </w:r>
            <w:r w:rsidR="00935E62">
              <w:rPr>
                <w:rFonts w:ascii="Times New Roman" w:hAnsi="Times New Roman"/>
                <w:sz w:val="24"/>
                <w:szCs w:val="24"/>
              </w:rPr>
              <w:t>календарных</w:t>
            </w:r>
            <w:r w:rsidR="00590FCA">
              <w:rPr>
                <w:rFonts w:ascii="Times New Roman" w:hAnsi="Times New Roman"/>
                <w:sz w:val="24"/>
                <w:szCs w:val="24"/>
              </w:rPr>
              <w:t xml:space="preserve"> </w:t>
            </w:r>
            <w:r>
              <w:rPr>
                <w:rFonts w:ascii="Times New Roman" w:hAnsi="Times New Roman"/>
                <w:sz w:val="24"/>
                <w:szCs w:val="24"/>
              </w:rPr>
              <w:t xml:space="preserve">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контракта</w:t>
            </w:r>
          </w:p>
        </w:tc>
        <w:tc>
          <w:tcPr>
            <w:tcW w:w="1985" w:type="dxa"/>
            <w:gridSpan w:val="5"/>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center"/>
              <w:rPr>
                <w:rFonts w:ascii="Times New Roman" w:hAnsi="Times New Roman" w:cs="Times New Roman"/>
                <w:b/>
                <w:bCs/>
                <w:color w:val="000000"/>
                <w:sz w:val="24"/>
                <w:szCs w:val="24"/>
              </w:rPr>
            </w:pPr>
          </w:p>
        </w:tc>
        <w:tc>
          <w:tcPr>
            <w:tcW w:w="1842" w:type="dxa"/>
            <w:gridSpan w:val="5"/>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right"/>
              <w:rPr>
                <w:rFonts w:ascii="Times New Roman" w:hAnsi="Times New Roman" w:cs="Times New Roman"/>
                <w:b/>
                <w:bCs/>
                <w:color w:val="000000"/>
                <w:sz w:val="24"/>
                <w:szCs w:val="24"/>
              </w:rPr>
            </w:pPr>
          </w:p>
        </w:tc>
      </w:tr>
      <w:tr w:rsidR="0051194F" w:rsidRPr="00F354BC" w:rsidTr="00600533">
        <w:trPr>
          <w:gridAfter w:val="3"/>
          <w:wAfter w:w="1979" w:type="dxa"/>
          <w:trHeight w:val="345"/>
        </w:trPr>
        <w:tc>
          <w:tcPr>
            <w:tcW w:w="568" w:type="dxa"/>
            <w:tcBorders>
              <w:top w:val="single" w:sz="4" w:space="0" w:color="auto"/>
              <w:left w:val="single" w:sz="4" w:space="0" w:color="auto"/>
              <w:bottom w:val="single" w:sz="4" w:space="0" w:color="auto"/>
              <w:right w:val="single" w:sz="4" w:space="0" w:color="auto"/>
            </w:tcBorders>
            <w:vAlign w:val="center"/>
            <w:hideMark/>
          </w:tcPr>
          <w:p w:rsidR="0051194F" w:rsidRPr="00F354BC" w:rsidRDefault="0051194F" w:rsidP="00C060B0">
            <w:pPr>
              <w:jc w:val="center"/>
              <w:rPr>
                <w:rFonts w:ascii="Times New Roman" w:hAnsi="Times New Roman" w:cs="Times New Roman"/>
                <w:sz w:val="24"/>
                <w:szCs w:val="24"/>
              </w:rPr>
            </w:pPr>
            <w:r w:rsidRPr="00F354BC">
              <w:rPr>
                <w:rFonts w:ascii="Times New Roma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51194F" w:rsidRPr="00F354BC" w:rsidRDefault="0051194F" w:rsidP="009D08B8">
            <w:pPr>
              <w:rPr>
                <w:rFonts w:ascii="Times New Roman" w:hAnsi="Times New Roman" w:cs="Times New Roman"/>
                <w:sz w:val="24"/>
                <w:szCs w:val="24"/>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rsidR="0051194F" w:rsidRPr="00F354BC" w:rsidRDefault="0051194F" w:rsidP="009D08B8">
            <w:pPr>
              <w:jc w:val="right"/>
              <w:rPr>
                <w:rFonts w:ascii="Times New Roman" w:hAnsi="Times New Roman" w:cs="Times New Roman"/>
                <w:color w:val="000000"/>
                <w:sz w:val="24"/>
                <w:szCs w:val="24"/>
              </w:rPr>
            </w:pPr>
          </w:p>
        </w:tc>
        <w:tc>
          <w:tcPr>
            <w:tcW w:w="2267" w:type="dxa"/>
            <w:gridSpan w:val="4"/>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center"/>
              <w:rPr>
                <w:rFonts w:ascii="Times New Roman" w:hAnsi="Times New Roman" w:cs="Times New Roman"/>
                <w:color w:val="000000"/>
                <w:sz w:val="24"/>
                <w:szCs w:val="24"/>
              </w:rPr>
            </w:pPr>
          </w:p>
        </w:tc>
        <w:tc>
          <w:tcPr>
            <w:tcW w:w="1985" w:type="dxa"/>
            <w:gridSpan w:val="5"/>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center"/>
              <w:rPr>
                <w:rFonts w:ascii="Times New Roman" w:hAnsi="Times New Roman" w:cs="Times New Roman"/>
                <w:b/>
                <w:bCs/>
                <w:color w:val="000000"/>
                <w:sz w:val="24"/>
                <w:szCs w:val="24"/>
              </w:rPr>
            </w:pPr>
          </w:p>
        </w:tc>
        <w:tc>
          <w:tcPr>
            <w:tcW w:w="1842" w:type="dxa"/>
            <w:gridSpan w:val="5"/>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right"/>
              <w:rPr>
                <w:rFonts w:ascii="Times New Roman" w:hAnsi="Times New Roman" w:cs="Times New Roman"/>
                <w:b/>
                <w:bCs/>
                <w:color w:val="000000"/>
                <w:sz w:val="24"/>
                <w:szCs w:val="24"/>
              </w:rPr>
            </w:pPr>
          </w:p>
        </w:tc>
      </w:tr>
      <w:tr w:rsidR="0051194F" w:rsidRPr="00F354BC" w:rsidTr="00600533">
        <w:trPr>
          <w:gridAfter w:val="3"/>
          <w:wAfter w:w="1979" w:type="dxa"/>
          <w:trHeight w:val="345"/>
        </w:trPr>
        <w:tc>
          <w:tcPr>
            <w:tcW w:w="568" w:type="dxa"/>
            <w:tcBorders>
              <w:top w:val="single" w:sz="4" w:space="0" w:color="auto"/>
              <w:left w:val="single" w:sz="4" w:space="0" w:color="auto"/>
              <w:bottom w:val="single" w:sz="4" w:space="0" w:color="auto"/>
              <w:right w:val="single" w:sz="4" w:space="0" w:color="auto"/>
            </w:tcBorders>
            <w:vAlign w:val="center"/>
            <w:hideMark/>
          </w:tcPr>
          <w:p w:rsidR="0051194F" w:rsidRPr="00F354BC" w:rsidRDefault="0051194F" w:rsidP="00C060B0">
            <w:pPr>
              <w:jc w:val="center"/>
              <w:rPr>
                <w:rFonts w:ascii="Times New Roman" w:hAnsi="Times New Roman" w:cs="Times New Roman"/>
                <w:sz w:val="24"/>
                <w:szCs w:val="24"/>
              </w:rPr>
            </w:pPr>
            <w:r w:rsidRPr="00F354BC">
              <w:rPr>
                <w:rFonts w:ascii="Times New Roman" w:hAnsi="Times New Roman" w:cs="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51194F" w:rsidRPr="00F354BC" w:rsidRDefault="0051194F" w:rsidP="009D08B8">
            <w:pPr>
              <w:rPr>
                <w:rFonts w:ascii="Times New Roman" w:hAnsi="Times New Roman" w:cs="Times New Roman"/>
                <w:sz w:val="24"/>
                <w:szCs w:val="24"/>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rsidR="0051194F" w:rsidRPr="00F354BC" w:rsidRDefault="0051194F" w:rsidP="009D08B8">
            <w:pPr>
              <w:jc w:val="right"/>
              <w:rPr>
                <w:rFonts w:ascii="Times New Roman" w:hAnsi="Times New Roman" w:cs="Times New Roman"/>
                <w:color w:val="000000"/>
                <w:sz w:val="24"/>
                <w:szCs w:val="24"/>
              </w:rPr>
            </w:pPr>
          </w:p>
        </w:tc>
        <w:tc>
          <w:tcPr>
            <w:tcW w:w="2267" w:type="dxa"/>
            <w:gridSpan w:val="4"/>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center"/>
              <w:rPr>
                <w:rFonts w:ascii="Times New Roman" w:hAnsi="Times New Roman" w:cs="Times New Roman"/>
                <w:color w:val="000000"/>
                <w:sz w:val="24"/>
                <w:szCs w:val="24"/>
              </w:rPr>
            </w:pPr>
          </w:p>
        </w:tc>
        <w:tc>
          <w:tcPr>
            <w:tcW w:w="1985" w:type="dxa"/>
            <w:gridSpan w:val="5"/>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center"/>
              <w:rPr>
                <w:rFonts w:ascii="Times New Roman" w:hAnsi="Times New Roman" w:cs="Times New Roman"/>
                <w:b/>
                <w:bCs/>
                <w:color w:val="000000"/>
                <w:sz w:val="24"/>
                <w:szCs w:val="24"/>
              </w:rPr>
            </w:pPr>
          </w:p>
        </w:tc>
        <w:tc>
          <w:tcPr>
            <w:tcW w:w="1842" w:type="dxa"/>
            <w:gridSpan w:val="5"/>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right"/>
              <w:rPr>
                <w:rFonts w:ascii="Times New Roman" w:hAnsi="Times New Roman" w:cs="Times New Roman"/>
                <w:b/>
                <w:bCs/>
                <w:color w:val="000000"/>
                <w:sz w:val="24"/>
                <w:szCs w:val="24"/>
              </w:rPr>
            </w:pPr>
          </w:p>
        </w:tc>
      </w:tr>
      <w:tr w:rsidR="0051194F" w:rsidRPr="00F354BC" w:rsidTr="00600533">
        <w:trPr>
          <w:gridAfter w:val="3"/>
          <w:wAfter w:w="1979" w:type="dxa"/>
          <w:trHeight w:val="345"/>
        </w:trPr>
        <w:tc>
          <w:tcPr>
            <w:tcW w:w="568" w:type="dxa"/>
            <w:tcBorders>
              <w:top w:val="single" w:sz="4" w:space="0" w:color="auto"/>
              <w:left w:val="single" w:sz="4" w:space="0" w:color="auto"/>
              <w:bottom w:val="single" w:sz="4" w:space="0" w:color="auto"/>
              <w:right w:val="single" w:sz="4" w:space="0" w:color="auto"/>
            </w:tcBorders>
            <w:vAlign w:val="center"/>
            <w:hideMark/>
          </w:tcPr>
          <w:p w:rsidR="0051194F" w:rsidRPr="00F354BC" w:rsidRDefault="0051194F" w:rsidP="00C060B0">
            <w:pPr>
              <w:jc w:val="center"/>
              <w:rPr>
                <w:rFonts w:ascii="Times New Roman" w:hAnsi="Times New Roman" w:cs="Times New Roman"/>
                <w:sz w:val="24"/>
                <w:szCs w:val="24"/>
              </w:rPr>
            </w:pPr>
            <w:r w:rsidRPr="00F354BC">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000000"/>
              <w:right w:val="single" w:sz="4" w:space="0" w:color="auto"/>
            </w:tcBorders>
            <w:vAlign w:val="center"/>
            <w:hideMark/>
          </w:tcPr>
          <w:p w:rsidR="0051194F" w:rsidRPr="00F354BC" w:rsidRDefault="0051194F" w:rsidP="009D08B8">
            <w:pPr>
              <w:rPr>
                <w:rFonts w:ascii="Times New Roman" w:hAnsi="Times New Roman" w:cs="Times New Roman"/>
                <w:sz w:val="24"/>
                <w:szCs w:val="24"/>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rsidR="0051194F" w:rsidRPr="00F354BC" w:rsidRDefault="0051194F" w:rsidP="009D08B8">
            <w:pPr>
              <w:jc w:val="right"/>
              <w:rPr>
                <w:rFonts w:ascii="Times New Roman" w:hAnsi="Times New Roman" w:cs="Times New Roman"/>
                <w:color w:val="000000"/>
                <w:sz w:val="24"/>
                <w:szCs w:val="24"/>
              </w:rPr>
            </w:pPr>
          </w:p>
        </w:tc>
        <w:tc>
          <w:tcPr>
            <w:tcW w:w="2267" w:type="dxa"/>
            <w:gridSpan w:val="4"/>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center"/>
              <w:rPr>
                <w:rFonts w:ascii="Times New Roman" w:hAnsi="Times New Roman" w:cs="Times New Roman"/>
                <w:color w:val="000000"/>
                <w:sz w:val="24"/>
                <w:szCs w:val="24"/>
              </w:rPr>
            </w:pPr>
          </w:p>
        </w:tc>
        <w:tc>
          <w:tcPr>
            <w:tcW w:w="1985" w:type="dxa"/>
            <w:gridSpan w:val="5"/>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center"/>
              <w:rPr>
                <w:rFonts w:ascii="Times New Roman" w:hAnsi="Times New Roman" w:cs="Times New Roman"/>
                <w:b/>
                <w:bCs/>
                <w:color w:val="000000"/>
                <w:sz w:val="24"/>
                <w:szCs w:val="24"/>
              </w:rPr>
            </w:pPr>
          </w:p>
        </w:tc>
        <w:tc>
          <w:tcPr>
            <w:tcW w:w="1842" w:type="dxa"/>
            <w:gridSpan w:val="5"/>
            <w:tcBorders>
              <w:top w:val="nil"/>
              <w:left w:val="nil"/>
              <w:bottom w:val="single" w:sz="4" w:space="0" w:color="auto"/>
              <w:right w:val="single" w:sz="4" w:space="0" w:color="auto"/>
            </w:tcBorders>
            <w:shd w:val="clear" w:color="auto" w:fill="auto"/>
            <w:noWrap/>
            <w:vAlign w:val="center"/>
          </w:tcPr>
          <w:p w:rsidR="0051194F" w:rsidRPr="00F354BC" w:rsidRDefault="0051194F" w:rsidP="009D08B8">
            <w:pPr>
              <w:jc w:val="right"/>
              <w:rPr>
                <w:rFonts w:ascii="Times New Roman" w:hAnsi="Times New Roman" w:cs="Times New Roman"/>
                <w:b/>
                <w:bCs/>
                <w:color w:val="000000"/>
                <w:sz w:val="24"/>
                <w:szCs w:val="24"/>
              </w:rPr>
            </w:pPr>
          </w:p>
        </w:tc>
      </w:tr>
    </w:tbl>
    <w:p w:rsidR="009D08B8" w:rsidRPr="00F354BC" w:rsidRDefault="009D08B8" w:rsidP="009D08B8">
      <w:pPr>
        <w:pStyle w:val="ConsPlusNonformat"/>
        <w:jc w:val="both"/>
        <w:rPr>
          <w:rFonts w:ascii="Times New Roman" w:hAnsi="Times New Roman" w:cs="Times New Roman"/>
          <w:sz w:val="24"/>
          <w:szCs w:val="24"/>
        </w:rPr>
      </w:pPr>
    </w:p>
    <w:p w:rsidR="009D08B8" w:rsidRPr="00F354BC" w:rsidRDefault="009D08B8" w:rsidP="009D08B8">
      <w:pPr>
        <w:pStyle w:val="ConsPlusNonformat"/>
        <w:jc w:val="both"/>
        <w:rPr>
          <w:rFonts w:ascii="Times New Roman" w:hAnsi="Times New Roman" w:cs="Times New Roman"/>
          <w:sz w:val="24"/>
          <w:szCs w:val="24"/>
        </w:rPr>
      </w:pPr>
    </w:p>
    <w:p w:rsidR="009D08B8" w:rsidRPr="00F354BC" w:rsidRDefault="009D08B8" w:rsidP="009D08B8">
      <w:pPr>
        <w:pStyle w:val="ConsPlusNonformat"/>
        <w:jc w:val="both"/>
        <w:rPr>
          <w:rFonts w:ascii="Times New Roman" w:hAnsi="Times New Roman" w:cs="Times New Roman"/>
          <w:sz w:val="24"/>
          <w:szCs w:val="24"/>
        </w:rPr>
      </w:pPr>
    </w:p>
    <w:p w:rsidR="00C060B0" w:rsidRPr="00F354BC" w:rsidRDefault="00C060B0" w:rsidP="009D08B8">
      <w:pPr>
        <w:pStyle w:val="ConsPlusNonformat"/>
        <w:jc w:val="both"/>
        <w:rPr>
          <w:rFonts w:ascii="Times New Roman" w:hAnsi="Times New Roman" w:cs="Times New Roman"/>
          <w:sz w:val="24"/>
          <w:szCs w:val="24"/>
        </w:rPr>
      </w:pPr>
    </w:p>
    <w:p w:rsidR="009D08B8" w:rsidRPr="00F354BC" w:rsidRDefault="009D08B8" w:rsidP="009D08B8">
      <w:pPr>
        <w:pStyle w:val="ConsPlusNonformat"/>
        <w:jc w:val="both"/>
        <w:rPr>
          <w:rFonts w:ascii="Times New Roman" w:hAnsi="Times New Roman" w:cs="Times New Roman"/>
          <w:sz w:val="24"/>
          <w:szCs w:val="24"/>
        </w:rPr>
      </w:pPr>
    </w:p>
    <w:p w:rsidR="009D08B8" w:rsidRPr="00F354BC" w:rsidRDefault="009D08B8" w:rsidP="009D08B8">
      <w:pPr>
        <w:pStyle w:val="ConsPlusNonformat"/>
        <w:jc w:val="both"/>
        <w:rPr>
          <w:rFonts w:ascii="Times New Roman" w:hAnsi="Times New Roman" w:cs="Times New Roman"/>
          <w:sz w:val="24"/>
          <w:szCs w:val="24"/>
        </w:rPr>
      </w:pPr>
    </w:p>
    <w:p w:rsidR="009D08B8" w:rsidRPr="00F354BC" w:rsidRDefault="009D08B8" w:rsidP="009D08B8">
      <w:pPr>
        <w:pStyle w:val="ConsPlusNonformat"/>
        <w:jc w:val="both"/>
        <w:rPr>
          <w:rFonts w:ascii="Times New Roman" w:hAnsi="Times New Roman" w:cs="Times New Roman"/>
          <w:sz w:val="24"/>
          <w:szCs w:val="24"/>
        </w:rPr>
      </w:pPr>
    </w:p>
    <w:p w:rsidR="009D08B8" w:rsidRPr="00F354BC" w:rsidRDefault="009D08B8" w:rsidP="009D08B8">
      <w:pPr>
        <w:pStyle w:val="ConsPlusNonformat"/>
        <w:jc w:val="both"/>
        <w:rPr>
          <w:rFonts w:ascii="Times New Roman" w:hAnsi="Times New Roman" w:cs="Times New Roman"/>
          <w:sz w:val="24"/>
          <w:szCs w:val="24"/>
        </w:rPr>
      </w:pPr>
    </w:p>
    <w:tbl>
      <w:tblPr>
        <w:tblW w:w="10185" w:type="dxa"/>
        <w:tblLayout w:type="fixed"/>
        <w:tblLook w:val="01E0" w:firstRow="1" w:lastRow="1" w:firstColumn="1" w:lastColumn="1" w:noHBand="0" w:noVBand="0"/>
      </w:tblPr>
      <w:tblGrid>
        <w:gridCol w:w="5092"/>
        <w:gridCol w:w="5093"/>
      </w:tblGrid>
      <w:tr w:rsidR="00D97BA9" w:rsidRPr="00F354BC" w:rsidTr="0075704C">
        <w:trPr>
          <w:trHeight w:val="1629"/>
        </w:trPr>
        <w:tc>
          <w:tcPr>
            <w:tcW w:w="5092" w:type="dxa"/>
          </w:tcPr>
          <w:p w:rsidR="00D97BA9" w:rsidRPr="00F354BC" w:rsidRDefault="00D97BA9" w:rsidP="0075704C">
            <w:pPr>
              <w:pStyle w:val="af6"/>
              <w:jc w:val="center"/>
              <w:rPr>
                <w:rFonts w:ascii="Times New Roman" w:hAnsi="Times New Roman"/>
                <w:sz w:val="24"/>
                <w:szCs w:val="24"/>
              </w:rPr>
            </w:pPr>
            <w:r w:rsidRPr="00F354BC">
              <w:rPr>
                <w:rFonts w:ascii="Times New Roman" w:hAnsi="Times New Roman"/>
                <w:sz w:val="24"/>
                <w:szCs w:val="24"/>
              </w:rPr>
              <w:t>Заказчик</w:t>
            </w:r>
          </w:p>
          <w:p w:rsidR="00D97BA9" w:rsidRPr="00F354BC" w:rsidRDefault="00D97BA9" w:rsidP="0075704C">
            <w:pPr>
              <w:pStyle w:val="af6"/>
              <w:rPr>
                <w:rFonts w:ascii="Times New Roman" w:hAnsi="Times New Roman"/>
                <w:sz w:val="24"/>
                <w:szCs w:val="24"/>
              </w:rPr>
            </w:pPr>
          </w:p>
          <w:p w:rsidR="00D97BA9" w:rsidRPr="00F354BC" w:rsidRDefault="00D97BA9" w:rsidP="0075704C">
            <w:pPr>
              <w:pStyle w:val="af6"/>
              <w:rPr>
                <w:rFonts w:ascii="Times New Roman" w:hAnsi="Times New Roman"/>
                <w:sz w:val="24"/>
                <w:szCs w:val="24"/>
              </w:rPr>
            </w:pPr>
            <w:r w:rsidRPr="00F354BC">
              <w:rPr>
                <w:rFonts w:ascii="Times New Roman" w:hAnsi="Times New Roman"/>
                <w:sz w:val="24"/>
                <w:szCs w:val="24"/>
              </w:rPr>
              <w:t>______________       _______________________</w:t>
            </w:r>
          </w:p>
          <w:p w:rsidR="00452C55" w:rsidRPr="00F354BC" w:rsidRDefault="00D97BA9" w:rsidP="0075704C">
            <w:pPr>
              <w:pStyle w:val="af6"/>
              <w:rPr>
                <w:rFonts w:ascii="Times New Roman" w:hAnsi="Times New Roman"/>
                <w:sz w:val="24"/>
                <w:szCs w:val="24"/>
              </w:rPr>
            </w:pPr>
            <w:r w:rsidRPr="00F354BC">
              <w:rPr>
                <w:rFonts w:ascii="Times New Roman" w:hAnsi="Times New Roman"/>
                <w:sz w:val="24"/>
                <w:szCs w:val="24"/>
              </w:rPr>
              <w:t>(подпись)         (расшифровка подписи)</w:t>
            </w:r>
          </w:p>
          <w:p w:rsidR="00452C55" w:rsidRPr="00F354BC" w:rsidRDefault="00452C55" w:rsidP="0075704C">
            <w:pPr>
              <w:pStyle w:val="af6"/>
              <w:rPr>
                <w:rFonts w:ascii="Times New Roman" w:hAnsi="Times New Roman"/>
                <w:sz w:val="24"/>
                <w:szCs w:val="24"/>
              </w:rPr>
            </w:pPr>
          </w:p>
          <w:p w:rsidR="00D97BA9" w:rsidRPr="00F354BC" w:rsidRDefault="00D97BA9" w:rsidP="0075704C">
            <w:pPr>
              <w:pStyle w:val="af6"/>
              <w:rPr>
                <w:rFonts w:ascii="Times New Roman" w:hAnsi="Times New Roman"/>
                <w:sz w:val="24"/>
                <w:szCs w:val="24"/>
              </w:rPr>
            </w:pPr>
          </w:p>
          <w:p w:rsidR="00D97BA9" w:rsidRPr="00F354BC" w:rsidRDefault="002F5D42" w:rsidP="0075704C">
            <w:pPr>
              <w:pStyle w:val="af6"/>
              <w:rPr>
                <w:rFonts w:ascii="Times New Roman" w:hAnsi="Times New Roman"/>
                <w:sz w:val="24"/>
                <w:szCs w:val="24"/>
              </w:rPr>
            </w:pPr>
            <w:r w:rsidRPr="00F354BC">
              <w:rPr>
                <w:rFonts w:ascii="Times New Roman" w:hAnsi="Times New Roman"/>
                <w:sz w:val="24"/>
                <w:szCs w:val="24"/>
              </w:rPr>
              <w:t>«_____» __________________ 20</w:t>
            </w:r>
            <w:r w:rsidR="00D97BA9" w:rsidRPr="00F354BC">
              <w:rPr>
                <w:rFonts w:ascii="Times New Roman" w:hAnsi="Times New Roman"/>
                <w:sz w:val="24"/>
                <w:szCs w:val="24"/>
              </w:rPr>
              <w:t>__ г.</w:t>
            </w:r>
          </w:p>
        </w:tc>
        <w:tc>
          <w:tcPr>
            <w:tcW w:w="5093" w:type="dxa"/>
          </w:tcPr>
          <w:p w:rsidR="00D97BA9" w:rsidRPr="00F354BC" w:rsidRDefault="00D97BA9" w:rsidP="0075704C">
            <w:pPr>
              <w:pStyle w:val="af6"/>
              <w:jc w:val="center"/>
              <w:rPr>
                <w:rFonts w:ascii="Times New Roman" w:hAnsi="Times New Roman"/>
                <w:sz w:val="24"/>
                <w:szCs w:val="24"/>
              </w:rPr>
            </w:pPr>
            <w:r w:rsidRPr="00F354BC">
              <w:rPr>
                <w:rFonts w:ascii="Times New Roman" w:hAnsi="Times New Roman"/>
                <w:sz w:val="24"/>
                <w:szCs w:val="24"/>
              </w:rPr>
              <w:t>Исполнитель</w:t>
            </w:r>
          </w:p>
          <w:p w:rsidR="00D97BA9" w:rsidRPr="00F354BC" w:rsidRDefault="00D97BA9" w:rsidP="0075704C">
            <w:pPr>
              <w:pStyle w:val="af6"/>
              <w:rPr>
                <w:rFonts w:ascii="Times New Roman" w:hAnsi="Times New Roman"/>
                <w:sz w:val="24"/>
                <w:szCs w:val="24"/>
              </w:rPr>
            </w:pPr>
          </w:p>
          <w:p w:rsidR="00D97BA9" w:rsidRPr="00F354BC" w:rsidRDefault="00D97BA9" w:rsidP="0075704C">
            <w:pPr>
              <w:pStyle w:val="af6"/>
              <w:rPr>
                <w:rFonts w:ascii="Times New Roman" w:hAnsi="Times New Roman"/>
                <w:sz w:val="24"/>
                <w:szCs w:val="24"/>
              </w:rPr>
            </w:pPr>
            <w:r w:rsidRPr="00F354BC">
              <w:rPr>
                <w:rFonts w:ascii="Times New Roman" w:hAnsi="Times New Roman"/>
                <w:sz w:val="24"/>
                <w:szCs w:val="24"/>
              </w:rPr>
              <w:t>______________       _______________________</w:t>
            </w:r>
          </w:p>
          <w:p w:rsidR="00452C55" w:rsidRPr="00F354BC" w:rsidRDefault="00D97BA9" w:rsidP="0075704C">
            <w:pPr>
              <w:pStyle w:val="af6"/>
              <w:rPr>
                <w:rFonts w:ascii="Times New Roman" w:hAnsi="Times New Roman"/>
                <w:sz w:val="24"/>
                <w:szCs w:val="24"/>
              </w:rPr>
            </w:pPr>
            <w:r w:rsidRPr="00F354BC">
              <w:rPr>
                <w:rFonts w:ascii="Times New Roman" w:hAnsi="Times New Roman"/>
                <w:sz w:val="24"/>
                <w:szCs w:val="24"/>
              </w:rPr>
              <w:t xml:space="preserve">             (подпись)               (расшифровка подписи)</w:t>
            </w:r>
          </w:p>
          <w:p w:rsidR="00D97BA9" w:rsidRPr="00F354BC" w:rsidRDefault="00D97BA9" w:rsidP="0075704C">
            <w:pPr>
              <w:pStyle w:val="af6"/>
              <w:rPr>
                <w:rFonts w:ascii="Times New Roman" w:hAnsi="Times New Roman"/>
                <w:sz w:val="24"/>
                <w:szCs w:val="24"/>
              </w:rPr>
            </w:pPr>
          </w:p>
          <w:p w:rsidR="00D97BA9" w:rsidRPr="00F354BC" w:rsidRDefault="002F5D42" w:rsidP="0075704C">
            <w:pPr>
              <w:pStyle w:val="af6"/>
              <w:rPr>
                <w:rFonts w:ascii="Times New Roman" w:hAnsi="Times New Roman"/>
                <w:sz w:val="24"/>
                <w:szCs w:val="24"/>
              </w:rPr>
            </w:pPr>
            <w:r w:rsidRPr="00F354BC">
              <w:rPr>
                <w:rFonts w:ascii="Times New Roman" w:hAnsi="Times New Roman"/>
                <w:sz w:val="24"/>
                <w:szCs w:val="24"/>
              </w:rPr>
              <w:t>«_____» _______________ 20</w:t>
            </w:r>
            <w:r w:rsidR="00D97BA9" w:rsidRPr="00F354BC">
              <w:rPr>
                <w:rFonts w:ascii="Times New Roman" w:hAnsi="Times New Roman"/>
                <w:sz w:val="24"/>
                <w:szCs w:val="24"/>
              </w:rPr>
              <w:t>__ г.</w:t>
            </w:r>
          </w:p>
        </w:tc>
      </w:tr>
    </w:tbl>
    <w:p w:rsidR="009D08B8" w:rsidRPr="00F354BC" w:rsidRDefault="009D08B8" w:rsidP="009D08B8">
      <w:pPr>
        <w:rPr>
          <w:rFonts w:ascii="Times New Roman" w:hAnsi="Times New Roman" w:cs="Times New Roman"/>
          <w:sz w:val="24"/>
          <w:szCs w:val="24"/>
        </w:rPr>
      </w:pPr>
    </w:p>
    <w:p w:rsidR="008B365A" w:rsidRDefault="008B365A" w:rsidP="00787379">
      <w:pPr>
        <w:pStyle w:val="af6"/>
        <w:jc w:val="center"/>
        <w:rPr>
          <w:rFonts w:ascii="Times New Roman" w:hAnsi="Times New Roman"/>
          <w:sz w:val="24"/>
          <w:szCs w:val="24"/>
        </w:rPr>
        <w:sectPr w:rsidR="008B365A" w:rsidSect="00D81EBD">
          <w:pgSz w:w="11900" w:h="16800"/>
          <w:pgMar w:top="851" w:right="851" w:bottom="709" w:left="1418" w:header="720" w:footer="720" w:gutter="0"/>
          <w:pgNumType w:start="1"/>
          <w:cols w:space="720"/>
          <w:titlePg/>
          <w:docGrid w:linePitch="299"/>
        </w:sect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787379" w:rsidRPr="00F354BC" w:rsidTr="00787379">
        <w:tc>
          <w:tcPr>
            <w:tcW w:w="4923" w:type="dxa"/>
          </w:tcPr>
          <w:p w:rsidR="00787379" w:rsidRPr="00F354BC" w:rsidRDefault="00787379" w:rsidP="00787379">
            <w:pPr>
              <w:pStyle w:val="af6"/>
              <w:jc w:val="center"/>
              <w:rPr>
                <w:rFonts w:ascii="Times New Roman" w:hAnsi="Times New Roman"/>
                <w:sz w:val="24"/>
                <w:szCs w:val="24"/>
              </w:rPr>
            </w:pPr>
          </w:p>
        </w:tc>
        <w:tc>
          <w:tcPr>
            <w:tcW w:w="4924" w:type="dxa"/>
          </w:tcPr>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Приложение № 3 к Контракту</w:t>
            </w:r>
          </w:p>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от «____» ________ 20__ г. № ____</w:t>
            </w:r>
          </w:p>
          <w:p w:rsidR="00787379" w:rsidRPr="00F354BC" w:rsidRDefault="00787379" w:rsidP="00787379">
            <w:pPr>
              <w:pStyle w:val="af6"/>
              <w:jc w:val="center"/>
              <w:rPr>
                <w:rFonts w:ascii="Times New Roman" w:hAnsi="Times New Roman"/>
                <w:sz w:val="24"/>
                <w:szCs w:val="24"/>
              </w:rPr>
            </w:pPr>
          </w:p>
        </w:tc>
      </w:tr>
    </w:tbl>
    <w:p w:rsidR="00D92D75" w:rsidRPr="00F354BC" w:rsidRDefault="00D70B05" w:rsidP="0059009C">
      <w:pPr>
        <w:suppressAutoHyphens/>
        <w:jc w:val="right"/>
        <w:rPr>
          <w:rFonts w:ascii="Times New Roman" w:hAnsi="Times New Roman"/>
          <w:bCs/>
          <w:sz w:val="24"/>
          <w:szCs w:val="24"/>
        </w:rPr>
      </w:pPr>
      <w:r>
        <w:rPr>
          <w:rFonts w:ascii="Times New Roman" w:hAnsi="Times New Roman"/>
          <w:bCs/>
          <w:sz w:val="24"/>
          <w:szCs w:val="24"/>
        </w:rPr>
        <w:t>ФОРМА</w:t>
      </w:r>
    </w:p>
    <w:p w:rsidR="00A72782" w:rsidRPr="00F354BC" w:rsidRDefault="009F26E9" w:rsidP="00600533">
      <w:pPr>
        <w:suppressAutoHyphens/>
        <w:jc w:val="center"/>
        <w:rPr>
          <w:rFonts w:ascii="Times New Roman" w:hAnsi="Times New Roman" w:cs="Times New Roman"/>
          <w:sz w:val="24"/>
          <w:szCs w:val="24"/>
        </w:rPr>
      </w:pPr>
      <w:r w:rsidRPr="00F354BC">
        <w:rPr>
          <w:rFonts w:ascii="Times New Roman" w:hAnsi="Times New Roman" w:cs="Times New Roman"/>
          <w:b/>
          <w:sz w:val="24"/>
          <w:szCs w:val="24"/>
        </w:rPr>
        <w:t xml:space="preserve">Акт                                                                                                                                        </w:t>
      </w:r>
      <w:r w:rsidR="00A72782" w:rsidRPr="00F354BC">
        <w:rPr>
          <w:rFonts w:ascii="Times New Roman" w:hAnsi="Times New Roman" w:cs="Times New Roman"/>
          <w:sz w:val="24"/>
          <w:szCs w:val="24"/>
        </w:rPr>
        <w:t>с</w:t>
      </w:r>
      <w:r w:rsidR="002F5D42" w:rsidRPr="00F354BC">
        <w:rPr>
          <w:rFonts w:ascii="Times New Roman" w:hAnsi="Times New Roman" w:cs="Times New Roman"/>
          <w:sz w:val="24"/>
          <w:szCs w:val="24"/>
        </w:rPr>
        <w:t xml:space="preserve">дачи-приемки оказанных Услуг </w:t>
      </w:r>
      <w:proofErr w:type="gramStart"/>
      <w:r w:rsidR="002F5D42" w:rsidRPr="00F354BC">
        <w:rPr>
          <w:rFonts w:ascii="Times New Roman" w:hAnsi="Times New Roman" w:cs="Times New Roman"/>
          <w:sz w:val="24"/>
          <w:szCs w:val="24"/>
        </w:rPr>
        <w:t xml:space="preserve">( </w:t>
      </w:r>
      <w:proofErr w:type="gramEnd"/>
      <w:r w:rsidR="002F5D42" w:rsidRPr="00F354BC">
        <w:rPr>
          <w:rFonts w:ascii="Times New Roman" w:hAnsi="Times New Roman" w:cs="Times New Roman"/>
          <w:sz w:val="24"/>
          <w:szCs w:val="24"/>
        </w:rPr>
        <w:t>___ этапа</w:t>
      </w:r>
      <w:r w:rsidR="00A72782" w:rsidRPr="00F354BC">
        <w:rPr>
          <w:rFonts w:ascii="Times New Roman" w:hAnsi="Times New Roman" w:cs="Times New Roman"/>
          <w:sz w:val="24"/>
          <w:szCs w:val="24"/>
        </w:rPr>
        <w:t xml:space="preserve"> оказания Услуг</w:t>
      </w:r>
      <w:r w:rsidR="00A72782" w:rsidRPr="00F354BC">
        <w:rPr>
          <w:rStyle w:val="a8"/>
          <w:rFonts w:ascii="Times New Roman" w:hAnsi="Times New Roman" w:cs="Times New Roman"/>
          <w:sz w:val="24"/>
          <w:szCs w:val="24"/>
        </w:rPr>
        <w:footnoteReference w:id="3"/>
      </w:r>
      <w:r w:rsidR="00A72782" w:rsidRPr="00F354BC">
        <w:rPr>
          <w:rFonts w:ascii="Times New Roman" w:hAnsi="Times New Roman" w:cs="Times New Roman"/>
          <w:sz w:val="24"/>
          <w:szCs w:val="24"/>
        </w:rPr>
        <w:t>)</w:t>
      </w:r>
      <w:r w:rsidR="00CE1D54" w:rsidRPr="00F354BC">
        <w:rPr>
          <w:rFonts w:ascii="Times New Roman" w:hAnsi="Times New Roman" w:cs="Times New Roman"/>
          <w:sz w:val="24"/>
          <w:szCs w:val="24"/>
        </w:rPr>
        <w:t xml:space="preserve">                                    по Контракту № ____ от ____________</w:t>
      </w:r>
    </w:p>
    <w:p w:rsidR="00A72782" w:rsidRPr="00F354BC" w:rsidRDefault="00A72782" w:rsidP="00A72782">
      <w:pPr>
        <w:pStyle w:val="a9"/>
        <w:suppressAutoHyphens/>
        <w:spacing w:after="0" w:line="276" w:lineRule="auto"/>
        <w:ind w:left="148"/>
        <w:rPr>
          <w:sz w:val="24"/>
          <w:szCs w:val="24"/>
        </w:rPr>
      </w:pPr>
    </w:p>
    <w:p w:rsidR="008E63F8" w:rsidRPr="00F354BC" w:rsidRDefault="00A72782" w:rsidP="00A72782">
      <w:pPr>
        <w:pStyle w:val="a9"/>
        <w:suppressAutoHyphens/>
        <w:spacing w:after="0" w:line="276" w:lineRule="auto"/>
        <w:ind w:left="148" w:firstLine="468"/>
        <w:rPr>
          <w:sz w:val="24"/>
          <w:szCs w:val="24"/>
        </w:rPr>
      </w:pPr>
      <w:r w:rsidRPr="00F354BC">
        <w:rPr>
          <w:sz w:val="24"/>
          <w:szCs w:val="24"/>
        </w:rPr>
        <w:t>Мы, нижеподписавшиеся, от лица Исполнителя _</w:t>
      </w:r>
      <w:r w:rsidR="008E63F8" w:rsidRPr="00F354BC">
        <w:rPr>
          <w:sz w:val="24"/>
          <w:szCs w:val="24"/>
        </w:rPr>
        <w:t>_________________</w:t>
      </w:r>
      <w:r w:rsidRPr="00F354BC">
        <w:rPr>
          <w:sz w:val="24"/>
          <w:szCs w:val="24"/>
        </w:rPr>
        <w:t xml:space="preserve">___, </w:t>
      </w:r>
    </w:p>
    <w:p w:rsidR="008E63F8" w:rsidRPr="00F354BC" w:rsidRDefault="00CE1D54" w:rsidP="003D571E">
      <w:pPr>
        <w:pStyle w:val="a9"/>
        <w:suppressAutoHyphens/>
        <w:spacing w:after="0" w:line="276" w:lineRule="auto"/>
        <w:ind w:left="148" w:firstLine="468"/>
        <w:jc w:val="left"/>
        <w:rPr>
          <w:sz w:val="24"/>
          <w:szCs w:val="24"/>
        </w:rPr>
      </w:pPr>
      <w:r w:rsidRPr="00F354BC">
        <w:rPr>
          <w:sz w:val="24"/>
          <w:szCs w:val="24"/>
          <w:vertAlign w:val="superscript"/>
        </w:rPr>
        <w:t>(</w:t>
      </w:r>
      <w:r w:rsidR="008E63F8" w:rsidRPr="00F354BC">
        <w:rPr>
          <w:sz w:val="24"/>
          <w:szCs w:val="24"/>
          <w:vertAlign w:val="superscript"/>
        </w:rPr>
        <w:t>должность, фамилия, имя, отчеств</w:t>
      </w:r>
      <w:proofErr w:type="gramStart"/>
      <w:r w:rsidR="008E63F8" w:rsidRPr="00F354BC">
        <w:rPr>
          <w:sz w:val="24"/>
          <w:szCs w:val="24"/>
          <w:vertAlign w:val="superscript"/>
        </w:rPr>
        <w:t>о</w:t>
      </w:r>
      <w:r w:rsidR="003D571E" w:rsidRPr="00F354BC">
        <w:rPr>
          <w:sz w:val="24"/>
          <w:szCs w:val="24"/>
          <w:vertAlign w:val="superscript"/>
        </w:rPr>
        <w:t>(</w:t>
      </w:r>
      <w:proofErr w:type="gramEnd"/>
      <w:r w:rsidR="003D571E" w:rsidRPr="00F354BC">
        <w:rPr>
          <w:sz w:val="24"/>
          <w:szCs w:val="24"/>
          <w:vertAlign w:val="superscript"/>
        </w:rPr>
        <w:t>при наличии)</w:t>
      </w:r>
      <w:r w:rsidR="008E63F8" w:rsidRPr="00F354BC">
        <w:rPr>
          <w:sz w:val="24"/>
          <w:szCs w:val="24"/>
          <w:vertAlign w:val="superscript"/>
        </w:rPr>
        <w:t xml:space="preserve"> уполномоченного представителя</w:t>
      </w:r>
      <w:r w:rsidR="003D571E" w:rsidRPr="00F354BC">
        <w:rPr>
          <w:sz w:val="24"/>
          <w:szCs w:val="24"/>
          <w:vertAlign w:val="superscript"/>
        </w:rPr>
        <w:t>)</w:t>
      </w:r>
    </w:p>
    <w:p w:rsidR="008E63F8" w:rsidRPr="00F354BC" w:rsidRDefault="008E63F8" w:rsidP="008E63F8">
      <w:pPr>
        <w:pStyle w:val="a9"/>
        <w:suppressAutoHyphens/>
        <w:spacing w:after="0" w:line="276" w:lineRule="auto"/>
        <w:rPr>
          <w:sz w:val="24"/>
          <w:szCs w:val="24"/>
        </w:rPr>
      </w:pPr>
      <w:r w:rsidRPr="00F354BC">
        <w:rPr>
          <w:sz w:val="24"/>
          <w:szCs w:val="24"/>
        </w:rPr>
        <w:t xml:space="preserve">с </w:t>
      </w:r>
      <w:r w:rsidR="00A72782" w:rsidRPr="00F354BC">
        <w:rPr>
          <w:sz w:val="24"/>
          <w:szCs w:val="24"/>
        </w:rPr>
        <w:t>одной стороны, и от лица Заказчика</w:t>
      </w:r>
      <w:r w:rsidR="000577B8" w:rsidRPr="00F354BC">
        <w:rPr>
          <w:sz w:val="24"/>
          <w:szCs w:val="24"/>
        </w:rPr>
        <w:t xml:space="preserve"> </w:t>
      </w:r>
      <w:r w:rsidR="00A72782" w:rsidRPr="00F354BC">
        <w:rPr>
          <w:sz w:val="24"/>
          <w:szCs w:val="24"/>
        </w:rPr>
        <w:t>_________________</w:t>
      </w:r>
      <w:r w:rsidRPr="00F354BC">
        <w:rPr>
          <w:sz w:val="24"/>
          <w:szCs w:val="24"/>
        </w:rPr>
        <w:t>_________________</w:t>
      </w:r>
      <w:r w:rsidR="00A72782" w:rsidRPr="00F354BC">
        <w:rPr>
          <w:sz w:val="24"/>
          <w:szCs w:val="24"/>
        </w:rPr>
        <w:t>,</w:t>
      </w:r>
    </w:p>
    <w:p w:rsidR="008E63F8" w:rsidRPr="00F354BC" w:rsidRDefault="00CE1D54" w:rsidP="003D571E">
      <w:pPr>
        <w:pStyle w:val="a9"/>
        <w:suppressAutoHyphens/>
        <w:spacing w:after="0" w:line="276" w:lineRule="auto"/>
        <w:rPr>
          <w:sz w:val="24"/>
          <w:szCs w:val="24"/>
        </w:rPr>
      </w:pPr>
      <w:r w:rsidRPr="00F354BC">
        <w:rPr>
          <w:sz w:val="24"/>
          <w:szCs w:val="24"/>
          <w:vertAlign w:val="superscript"/>
        </w:rPr>
        <w:t>(</w:t>
      </w:r>
      <w:r w:rsidR="008E63F8" w:rsidRPr="00F354BC">
        <w:rPr>
          <w:sz w:val="24"/>
          <w:szCs w:val="24"/>
          <w:vertAlign w:val="superscript"/>
        </w:rPr>
        <w:t xml:space="preserve">должность, фамилия, имя, отчество </w:t>
      </w:r>
      <w:r w:rsidR="003D571E" w:rsidRPr="00F354BC">
        <w:rPr>
          <w:sz w:val="24"/>
          <w:szCs w:val="24"/>
          <w:vertAlign w:val="superscript"/>
        </w:rPr>
        <w:t>(при наличии</w:t>
      </w:r>
      <w:proofErr w:type="gramStart"/>
      <w:r w:rsidR="003D571E" w:rsidRPr="00F354BC">
        <w:rPr>
          <w:sz w:val="24"/>
          <w:szCs w:val="24"/>
          <w:vertAlign w:val="superscript"/>
        </w:rPr>
        <w:t>)</w:t>
      </w:r>
      <w:r w:rsidR="008E63F8" w:rsidRPr="00F354BC">
        <w:rPr>
          <w:sz w:val="24"/>
          <w:szCs w:val="24"/>
          <w:vertAlign w:val="superscript"/>
        </w:rPr>
        <w:t>у</w:t>
      </w:r>
      <w:proofErr w:type="gramEnd"/>
      <w:r w:rsidR="008E63F8" w:rsidRPr="00F354BC">
        <w:rPr>
          <w:sz w:val="24"/>
          <w:szCs w:val="24"/>
          <w:vertAlign w:val="superscript"/>
        </w:rPr>
        <w:t>полномоченного представителя</w:t>
      </w:r>
      <w:r w:rsidR="003D571E" w:rsidRPr="00F354BC">
        <w:rPr>
          <w:sz w:val="24"/>
          <w:szCs w:val="24"/>
          <w:vertAlign w:val="superscript"/>
        </w:rPr>
        <w:t>)</w:t>
      </w:r>
    </w:p>
    <w:p w:rsidR="00A72782" w:rsidRPr="00F354BC" w:rsidRDefault="00A72782" w:rsidP="009F26E9">
      <w:pPr>
        <w:pStyle w:val="a9"/>
        <w:suppressAutoHyphens/>
        <w:spacing w:after="0" w:line="276" w:lineRule="auto"/>
        <w:rPr>
          <w:sz w:val="24"/>
          <w:szCs w:val="24"/>
        </w:rPr>
      </w:pPr>
      <w:r w:rsidRPr="00F354BC">
        <w:rPr>
          <w:sz w:val="24"/>
          <w:szCs w:val="24"/>
        </w:rPr>
        <w:t>с другой стороны, составили  Акт о</w:t>
      </w:r>
      <w:r w:rsidR="002F5D42" w:rsidRPr="00F354BC">
        <w:rPr>
          <w:sz w:val="24"/>
          <w:szCs w:val="24"/>
        </w:rPr>
        <w:t xml:space="preserve"> том, что  оказанные  Услуги </w:t>
      </w:r>
      <w:proofErr w:type="gramStart"/>
      <w:r w:rsidR="002F5D42" w:rsidRPr="00F354BC">
        <w:rPr>
          <w:sz w:val="24"/>
          <w:szCs w:val="24"/>
        </w:rPr>
        <w:t xml:space="preserve">( </w:t>
      </w:r>
      <w:proofErr w:type="gramEnd"/>
      <w:r w:rsidR="002F5D42" w:rsidRPr="00F354BC">
        <w:rPr>
          <w:sz w:val="24"/>
          <w:szCs w:val="24"/>
        </w:rPr>
        <w:t>___этапа</w:t>
      </w:r>
      <w:r w:rsidRPr="00F354BC">
        <w:rPr>
          <w:sz w:val="24"/>
          <w:szCs w:val="24"/>
        </w:rPr>
        <w:t xml:space="preserve"> оказания Услуг) удовлетворяют требованиям Контракта и надлежащим образом исполнены.</w:t>
      </w:r>
    </w:p>
    <w:p w:rsidR="00A72782" w:rsidRPr="00F354BC" w:rsidRDefault="00A72782" w:rsidP="002F5D42">
      <w:pPr>
        <w:pStyle w:val="a9"/>
        <w:suppressAutoHyphens/>
        <w:spacing w:after="0" w:line="276" w:lineRule="auto"/>
        <w:ind w:left="148"/>
        <w:rPr>
          <w:sz w:val="24"/>
          <w:szCs w:val="24"/>
        </w:rPr>
      </w:pPr>
      <w:r w:rsidRPr="00F354BC">
        <w:rPr>
          <w:sz w:val="24"/>
          <w:szCs w:val="24"/>
        </w:rPr>
        <w:t xml:space="preserve">        Описание оказанных Услуг </w:t>
      </w:r>
      <w:r w:rsidR="004B3342" w:rsidRPr="00F354BC">
        <w:rPr>
          <w:sz w:val="24"/>
          <w:szCs w:val="24"/>
        </w:rPr>
        <w:t>(</w:t>
      </w:r>
      <w:r w:rsidR="002F5D42" w:rsidRPr="00F354BC">
        <w:rPr>
          <w:sz w:val="24"/>
          <w:szCs w:val="24"/>
        </w:rPr>
        <w:t>___ этапа</w:t>
      </w:r>
      <w:r w:rsidR="004B3342" w:rsidRPr="00F354BC">
        <w:rPr>
          <w:sz w:val="24"/>
          <w:szCs w:val="24"/>
        </w:rPr>
        <w:t xml:space="preserve"> оказания Услуг)</w:t>
      </w:r>
      <w:r w:rsidRPr="00F354BC">
        <w:rPr>
          <w:sz w:val="24"/>
          <w:szCs w:val="24"/>
        </w:rPr>
        <w:t xml:space="preserve"> (с указанием объема и качества): </w:t>
      </w:r>
    </w:p>
    <w:p w:rsidR="002F5D42" w:rsidRPr="00F354BC" w:rsidRDefault="002F5D42" w:rsidP="004B3342">
      <w:pPr>
        <w:pStyle w:val="a9"/>
        <w:suppressAutoHyphens/>
        <w:spacing w:after="0" w:line="276" w:lineRule="auto"/>
        <w:ind w:left="148"/>
        <w:jc w:val="left"/>
        <w:rPr>
          <w:sz w:val="24"/>
          <w:szCs w:val="24"/>
        </w:rPr>
      </w:pPr>
    </w:p>
    <w:p w:rsidR="00A72782" w:rsidRPr="00F354BC" w:rsidRDefault="00A72782" w:rsidP="00A72782">
      <w:pPr>
        <w:pStyle w:val="a9"/>
        <w:suppressAutoHyphens/>
        <w:spacing w:after="0" w:line="276" w:lineRule="auto"/>
        <w:ind w:left="148"/>
        <w:rPr>
          <w:sz w:val="24"/>
          <w:szCs w:val="24"/>
        </w:rPr>
      </w:pPr>
      <w:r w:rsidRPr="00F354BC">
        <w:rPr>
          <w:sz w:val="24"/>
          <w:szCs w:val="24"/>
        </w:rPr>
        <w:t xml:space="preserve">         Представлены следующие отчетные документы (в соответствии с Контрактом):</w:t>
      </w:r>
    </w:p>
    <w:p w:rsidR="00A72782" w:rsidRPr="00F354BC" w:rsidRDefault="00A72782" w:rsidP="00A72782">
      <w:pPr>
        <w:pStyle w:val="a9"/>
        <w:suppressAutoHyphens/>
        <w:spacing w:after="0" w:line="276" w:lineRule="auto"/>
        <w:ind w:left="148"/>
        <w:rPr>
          <w:sz w:val="24"/>
          <w:szCs w:val="24"/>
        </w:rPr>
      </w:pPr>
    </w:p>
    <w:p w:rsidR="00A72782" w:rsidRPr="00F354BC" w:rsidRDefault="00634CBD" w:rsidP="009F26E9">
      <w:pPr>
        <w:pStyle w:val="a9"/>
        <w:suppressAutoHyphens/>
        <w:spacing w:after="0" w:line="276" w:lineRule="auto"/>
        <w:ind w:left="148" w:firstLine="560"/>
        <w:rPr>
          <w:i/>
          <w:sz w:val="24"/>
          <w:szCs w:val="24"/>
        </w:rPr>
      </w:pPr>
      <w:r w:rsidRPr="00F354BC">
        <w:rPr>
          <w:sz w:val="24"/>
          <w:szCs w:val="24"/>
        </w:rPr>
        <w:t>На основании раздела 5</w:t>
      </w:r>
      <w:r w:rsidR="00A72782" w:rsidRPr="00F354BC">
        <w:rPr>
          <w:sz w:val="24"/>
          <w:szCs w:val="24"/>
        </w:rPr>
        <w:t xml:space="preserve"> Контракт</w:t>
      </w:r>
      <w:r w:rsidR="002F5D42" w:rsidRPr="00F354BC">
        <w:rPr>
          <w:sz w:val="24"/>
          <w:szCs w:val="24"/>
        </w:rPr>
        <w:t xml:space="preserve">а экспертиза оказанных Услуг </w:t>
      </w:r>
      <w:proofErr w:type="gramStart"/>
      <w:r w:rsidR="002F5D42" w:rsidRPr="00F354BC">
        <w:rPr>
          <w:sz w:val="24"/>
          <w:szCs w:val="24"/>
        </w:rPr>
        <w:t xml:space="preserve">( </w:t>
      </w:r>
      <w:proofErr w:type="gramEnd"/>
      <w:r w:rsidR="002F5D42" w:rsidRPr="00F354BC">
        <w:rPr>
          <w:sz w:val="24"/>
          <w:szCs w:val="24"/>
        </w:rPr>
        <w:t>___ этапа</w:t>
      </w:r>
      <w:r w:rsidR="004B3342" w:rsidRPr="00F354BC">
        <w:rPr>
          <w:sz w:val="24"/>
          <w:szCs w:val="24"/>
        </w:rPr>
        <w:t xml:space="preserve"> оказания Услуг</w:t>
      </w:r>
      <w:r w:rsidR="00A72782" w:rsidRPr="00F354BC">
        <w:rPr>
          <w:sz w:val="24"/>
          <w:szCs w:val="24"/>
        </w:rPr>
        <w:t>) проведена Заказчиком</w:t>
      </w:r>
      <w:r w:rsidR="006A2E71" w:rsidRPr="00F354BC">
        <w:rPr>
          <w:rStyle w:val="a8"/>
          <w:sz w:val="24"/>
          <w:szCs w:val="24"/>
        </w:rPr>
        <w:footnoteReference w:id="4"/>
      </w:r>
      <w:r w:rsidR="00A72782" w:rsidRPr="00F354BC">
        <w:rPr>
          <w:i/>
          <w:sz w:val="24"/>
          <w:szCs w:val="24"/>
        </w:rPr>
        <w:t>.</w:t>
      </w:r>
    </w:p>
    <w:p w:rsidR="00A72782" w:rsidRPr="00F354BC" w:rsidRDefault="00A72782" w:rsidP="00A72782">
      <w:pPr>
        <w:pStyle w:val="a9"/>
        <w:suppressAutoHyphens/>
        <w:spacing w:after="0" w:line="276" w:lineRule="auto"/>
        <w:ind w:left="148"/>
        <w:rPr>
          <w:sz w:val="24"/>
          <w:szCs w:val="24"/>
        </w:rPr>
      </w:pPr>
    </w:p>
    <w:p w:rsidR="00A72782" w:rsidRPr="00F354BC" w:rsidRDefault="00A72782" w:rsidP="00A72782">
      <w:pPr>
        <w:pStyle w:val="a9"/>
        <w:suppressAutoHyphens/>
        <w:spacing w:after="0" w:line="276" w:lineRule="auto"/>
        <w:ind w:left="148"/>
        <w:rPr>
          <w:sz w:val="24"/>
          <w:szCs w:val="24"/>
        </w:rPr>
      </w:pPr>
      <w:r w:rsidRPr="00F354BC">
        <w:rPr>
          <w:sz w:val="24"/>
          <w:szCs w:val="24"/>
        </w:rPr>
        <w:t>Цена Контракта составляет</w:t>
      </w:r>
      <w:proofErr w:type="gramStart"/>
      <w:r w:rsidRPr="00F354BC">
        <w:rPr>
          <w:sz w:val="24"/>
          <w:szCs w:val="24"/>
        </w:rPr>
        <w:t xml:space="preserve"> ________</w:t>
      </w:r>
      <w:r w:rsidR="009F26E9" w:rsidRPr="00F354BC">
        <w:rPr>
          <w:sz w:val="24"/>
          <w:szCs w:val="24"/>
        </w:rPr>
        <w:t>___________(____________</w:t>
      </w:r>
      <w:r w:rsidRPr="00F354BC">
        <w:rPr>
          <w:sz w:val="24"/>
          <w:szCs w:val="24"/>
        </w:rPr>
        <w:t xml:space="preserve">____) </w:t>
      </w:r>
      <w:proofErr w:type="gramEnd"/>
      <w:r w:rsidRPr="00F354BC">
        <w:rPr>
          <w:sz w:val="24"/>
          <w:szCs w:val="24"/>
        </w:rPr>
        <w:t>рублей.</w:t>
      </w:r>
    </w:p>
    <w:p w:rsidR="00A72782" w:rsidRPr="00F354BC" w:rsidRDefault="00A72782" w:rsidP="00A72782">
      <w:pPr>
        <w:pStyle w:val="a9"/>
        <w:suppressAutoHyphens/>
        <w:spacing w:after="0" w:line="276" w:lineRule="auto"/>
        <w:ind w:left="148"/>
        <w:rPr>
          <w:sz w:val="24"/>
          <w:szCs w:val="24"/>
          <w:vertAlign w:val="superscript"/>
        </w:rPr>
      </w:pPr>
      <w:r w:rsidRPr="00F354BC">
        <w:rPr>
          <w:sz w:val="24"/>
          <w:szCs w:val="24"/>
          <w:vertAlign w:val="superscript"/>
        </w:rPr>
        <w:t xml:space="preserve">  (сумма цифрами)                               (сумма прописью)</w:t>
      </w:r>
    </w:p>
    <w:p w:rsidR="00A72782" w:rsidRPr="00F354BC" w:rsidRDefault="00A72782" w:rsidP="00A72782">
      <w:pPr>
        <w:pStyle w:val="a9"/>
        <w:suppressAutoHyphens/>
        <w:spacing w:after="0" w:line="276" w:lineRule="auto"/>
        <w:ind w:left="148"/>
        <w:rPr>
          <w:sz w:val="24"/>
          <w:szCs w:val="24"/>
        </w:rPr>
      </w:pPr>
      <w:r w:rsidRPr="00F354BC">
        <w:rPr>
          <w:sz w:val="24"/>
          <w:szCs w:val="24"/>
        </w:rPr>
        <w:t>Следует к перечислению</w:t>
      </w:r>
      <w:proofErr w:type="gramStart"/>
      <w:r w:rsidRPr="00F354BC">
        <w:rPr>
          <w:sz w:val="24"/>
          <w:szCs w:val="24"/>
        </w:rPr>
        <w:t>__________________</w:t>
      </w:r>
      <w:r w:rsidR="009F26E9" w:rsidRPr="00F354BC">
        <w:rPr>
          <w:sz w:val="24"/>
          <w:szCs w:val="24"/>
        </w:rPr>
        <w:t>___  (_____________</w:t>
      </w:r>
      <w:r w:rsidRPr="00F354BC">
        <w:rPr>
          <w:sz w:val="24"/>
          <w:szCs w:val="24"/>
        </w:rPr>
        <w:t xml:space="preserve">) </w:t>
      </w:r>
      <w:proofErr w:type="gramEnd"/>
      <w:r w:rsidRPr="00F354BC">
        <w:rPr>
          <w:sz w:val="24"/>
          <w:szCs w:val="24"/>
        </w:rPr>
        <w:t xml:space="preserve">рублей. </w:t>
      </w:r>
    </w:p>
    <w:p w:rsidR="00A72782" w:rsidRPr="00F354BC" w:rsidRDefault="00A72782" w:rsidP="00A72782">
      <w:pPr>
        <w:pStyle w:val="a9"/>
        <w:suppressAutoHyphens/>
        <w:spacing w:after="0" w:line="276" w:lineRule="auto"/>
        <w:ind w:left="148"/>
        <w:rPr>
          <w:sz w:val="24"/>
          <w:szCs w:val="24"/>
          <w:vertAlign w:val="superscript"/>
        </w:rPr>
      </w:pPr>
      <w:r w:rsidRPr="00F354BC">
        <w:rPr>
          <w:sz w:val="24"/>
          <w:szCs w:val="24"/>
          <w:vertAlign w:val="superscript"/>
        </w:rPr>
        <w:t xml:space="preserve">(сумма цифрами)                              (сумма прописью) </w:t>
      </w:r>
    </w:p>
    <w:p w:rsidR="00A72782" w:rsidRPr="00F354BC" w:rsidRDefault="00A72782" w:rsidP="00A72782">
      <w:pPr>
        <w:pStyle w:val="a9"/>
        <w:suppressAutoHyphens/>
        <w:spacing w:after="0" w:line="276" w:lineRule="auto"/>
        <w:ind w:left="148"/>
        <w:rPr>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4650"/>
      </w:tblGrid>
      <w:tr w:rsidR="00C01BA2" w:rsidRPr="00F354BC" w:rsidTr="0075704C">
        <w:trPr>
          <w:trHeight w:val="288"/>
          <w:jc w:val="center"/>
        </w:trPr>
        <w:tc>
          <w:tcPr>
            <w:tcW w:w="4410" w:type="dxa"/>
            <w:tcBorders>
              <w:top w:val="nil"/>
              <w:left w:val="nil"/>
              <w:bottom w:val="nil"/>
              <w:right w:val="nil"/>
            </w:tcBorders>
          </w:tcPr>
          <w:p w:rsidR="00C01BA2" w:rsidRPr="00F354BC" w:rsidRDefault="00C01BA2" w:rsidP="0075704C">
            <w:pPr>
              <w:pStyle w:val="a9"/>
              <w:suppressAutoHyphens/>
              <w:spacing w:after="0" w:line="276" w:lineRule="auto"/>
              <w:ind w:left="148"/>
              <w:jc w:val="center"/>
              <w:rPr>
                <w:sz w:val="24"/>
                <w:szCs w:val="24"/>
              </w:rPr>
            </w:pPr>
            <w:r w:rsidRPr="00F354BC">
              <w:rPr>
                <w:sz w:val="24"/>
                <w:szCs w:val="24"/>
              </w:rPr>
              <w:t xml:space="preserve">Услуги принял: </w:t>
            </w:r>
          </w:p>
          <w:p w:rsidR="00C01BA2" w:rsidRPr="00F354BC" w:rsidRDefault="00C01BA2" w:rsidP="0075704C">
            <w:pPr>
              <w:pStyle w:val="a9"/>
              <w:suppressAutoHyphens/>
              <w:spacing w:after="0" w:line="276" w:lineRule="auto"/>
              <w:ind w:left="148"/>
              <w:jc w:val="center"/>
              <w:rPr>
                <w:sz w:val="24"/>
                <w:szCs w:val="24"/>
              </w:rPr>
            </w:pPr>
            <w:r w:rsidRPr="00F354BC">
              <w:rPr>
                <w:sz w:val="24"/>
                <w:szCs w:val="24"/>
              </w:rPr>
              <w:t>От Заказчика</w:t>
            </w:r>
          </w:p>
          <w:p w:rsidR="00C01BA2" w:rsidRPr="00F354BC" w:rsidRDefault="00C01BA2" w:rsidP="0075704C">
            <w:pPr>
              <w:pStyle w:val="a9"/>
              <w:suppressAutoHyphens/>
              <w:spacing w:after="0" w:line="276" w:lineRule="auto"/>
              <w:ind w:left="148"/>
              <w:jc w:val="center"/>
              <w:rPr>
                <w:sz w:val="24"/>
                <w:szCs w:val="24"/>
              </w:rPr>
            </w:pPr>
          </w:p>
          <w:p w:rsidR="00C01BA2" w:rsidRPr="00F354BC" w:rsidRDefault="00C01BA2" w:rsidP="0075704C">
            <w:pPr>
              <w:pStyle w:val="a9"/>
              <w:suppressAutoHyphens/>
              <w:spacing w:after="0" w:line="276" w:lineRule="auto"/>
              <w:ind w:left="148"/>
              <w:jc w:val="center"/>
              <w:rPr>
                <w:sz w:val="24"/>
                <w:szCs w:val="24"/>
              </w:rPr>
            </w:pPr>
            <w:r w:rsidRPr="00F354BC">
              <w:rPr>
                <w:sz w:val="24"/>
                <w:szCs w:val="24"/>
              </w:rPr>
              <w:t>_______________________________</w:t>
            </w:r>
          </w:p>
          <w:p w:rsidR="00C01BA2" w:rsidRPr="00F354BC" w:rsidRDefault="00DF1CCD" w:rsidP="0075704C">
            <w:pPr>
              <w:pStyle w:val="a9"/>
              <w:suppressAutoHyphens/>
              <w:spacing w:after="0" w:line="276" w:lineRule="auto"/>
              <w:ind w:left="148"/>
              <w:jc w:val="center"/>
              <w:rPr>
                <w:sz w:val="24"/>
                <w:szCs w:val="24"/>
              </w:rPr>
            </w:pPr>
            <w:r w:rsidRPr="00F354BC">
              <w:rPr>
                <w:sz w:val="24"/>
                <w:szCs w:val="24"/>
              </w:rPr>
              <w:t>(подпись)         (расшифровка подписи)</w:t>
            </w:r>
          </w:p>
          <w:p w:rsidR="00452C55" w:rsidRPr="00F354BC" w:rsidRDefault="00452C55" w:rsidP="00452C55">
            <w:pPr>
              <w:pStyle w:val="a9"/>
              <w:suppressAutoHyphens/>
              <w:spacing w:after="0" w:line="276" w:lineRule="auto"/>
              <w:ind w:left="148"/>
              <w:jc w:val="left"/>
              <w:rPr>
                <w:sz w:val="24"/>
                <w:szCs w:val="24"/>
              </w:rPr>
            </w:pPr>
            <w:r w:rsidRPr="00F354BC">
              <w:rPr>
                <w:sz w:val="24"/>
                <w:szCs w:val="24"/>
              </w:rPr>
              <w:t xml:space="preserve">   М.П.(при наличии)</w:t>
            </w:r>
          </w:p>
          <w:p w:rsidR="00C01BA2" w:rsidRPr="00F354BC" w:rsidRDefault="00C01BA2" w:rsidP="0075704C">
            <w:pPr>
              <w:pStyle w:val="a9"/>
              <w:suppressAutoHyphens/>
              <w:spacing w:after="0" w:line="276" w:lineRule="auto"/>
              <w:ind w:left="148"/>
              <w:jc w:val="center"/>
              <w:rPr>
                <w:sz w:val="24"/>
                <w:szCs w:val="24"/>
              </w:rPr>
            </w:pPr>
            <w:r w:rsidRPr="00F354BC">
              <w:rPr>
                <w:sz w:val="24"/>
                <w:szCs w:val="24"/>
              </w:rPr>
              <w:t>«___» ________   20__ г.</w:t>
            </w:r>
          </w:p>
        </w:tc>
        <w:tc>
          <w:tcPr>
            <w:tcW w:w="4650" w:type="dxa"/>
            <w:tcBorders>
              <w:top w:val="nil"/>
              <w:left w:val="nil"/>
              <w:bottom w:val="nil"/>
              <w:right w:val="nil"/>
            </w:tcBorders>
          </w:tcPr>
          <w:p w:rsidR="00C01BA2" w:rsidRPr="00F354BC" w:rsidRDefault="00C01BA2" w:rsidP="0075704C">
            <w:pPr>
              <w:pStyle w:val="a9"/>
              <w:suppressAutoHyphens/>
              <w:spacing w:after="0" w:line="276" w:lineRule="auto"/>
              <w:ind w:left="148"/>
              <w:jc w:val="center"/>
              <w:rPr>
                <w:sz w:val="24"/>
                <w:szCs w:val="24"/>
              </w:rPr>
            </w:pPr>
            <w:r w:rsidRPr="00F354BC">
              <w:rPr>
                <w:sz w:val="24"/>
                <w:szCs w:val="24"/>
              </w:rPr>
              <w:t>Услуги сдал:</w:t>
            </w:r>
          </w:p>
          <w:p w:rsidR="00C01BA2" w:rsidRPr="00F354BC" w:rsidRDefault="00C01BA2" w:rsidP="0075704C">
            <w:pPr>
              <w:pStyle w:val="a9"/>
              <w:suppressAutoHyphens/>
              <w:spacing w:after="0" w:line="276" w:lineRule="auto"/>
              <w:ind w:left="148"/>
              <w:jc w:val="center"/>
              <w:rPr>
                <w:sz w:val="24"/>
                <w:szCs w:val="24"/>
              </w:rPr>
            </w:pPr>
            <w:r w:rsidRPr="00F354BC">
              <w:rPr>
                <w:sz w:val="24"/>
                <w:szCs w:val="24"/>
              </w:rPr>
              <w:t>От Исполнителя</w:t>
            </w:r>
          </w:p>
          <w:p w:rsidR="00C01BA2" w:rsidRPr="00F354BC" w:rsidRDefault="00C01BA2" w:rsidP="0075704C">
            <w:pPr>
              <w:pStyle w:val="a9"/>
              <w:suppressAutoHyphens/>
              <w:spacing w:after="0" w:line="276" w:lineRule="auto"/>
              <w:ind w:left="148"/>
              <w:jc w:val="center"/>
              <w:rPr>
                <w:sz w:val="24"/>
                <w:szCs w:val="24"/>
              </w:rPr>
            </w:pPr>
          </w:p>
          <w:p w:rsidR="00C01BA2" w:rsidRPr="00F354BC" w:rsidRDefault="00C01BA2" w:rsidP="0075704C">
            <w:pPr>
              <w:pStyle w:val="a9"/>
              <w:suppressAutoHyphens/>
              <w:spacing w:after="0" w:line="276" w:lineRule="auto"/>
              <w:ind w:left="148"/>
              <w:jc w:val="center"/>
              <w:rPr>
                <w:sz w:val="24"/>
                <w:szCs w:val="24"/>
              </w:rPr>
            </w:pPr>
            <w:r w:rsidRPr="00F354BC">
              <w:rPr>
                <w:sz w:val="24"/>
                <w:szCs w:val="24"/>
              </w:rPr>
              <w:t>______________________________</w:t>
            </w:r>
          </w:p>
          <w:p w:rsidR="00C01BA2" w:rsidRPr="00F354BC" w:rsidRDefault="00DF1CCD" w:rsidP="0075704C">
            <w:pPr>
              <w:pStyle w:val="a9"/>
              <w:suppressAutoHyphens/>
              <w:spacing w:after="0" w:line="276" w:lineRule="auto"/>
              <w:ind w:left="148"/>
              <w:jc w:val="center"/>
              <w:rPr>
                <w:sz w:val="24"/>
                <w:szCs w:val="24"/>
              </w:rPr>
            </w:pPr>
            <w:r w:rsidRPr="00F354BC">
              <w:rPr>
                <w:sz w:val="24"/>
                <w:szCs w:val="24"/>
              </w:rPr>
              <w:t>(подпись)         (расшифровка подписи)</w:t>
            </w:r>
          </w:p>
          <w:p w:rsidR="00452C55" w:rsidRPr="00F354BC" w:rsidRDefault="00452C55" w:rsidP="00452C55">
            <w:pPr>
              <w:pStyle w:val="a9"/>
              <w:suppressAutoHyphens/>
              <w:spacing w:after="0" w:line="276" w:lineRule="auto"/>
              <w:ind w:left="148"/>
              <w:rPr>
                <w:sz w:val="24"/>
                <w:szCs w:val="24"/>
              </w:rPr>
            </w:pPr>
            <w:r w:rsidRPr="00F354BC">
              <w:rPr>
                <w:sz w:val="24"/>
                <w:szCs w:val="24"/>
              </w:rPr>
              <w:t xml:space="preserve">     М.П.(при наличии)</w:t>
            </w:r>
          </w:p>
          <w:p w:rsidR="00C01BA2" w:rsidRPr="00F354BC" w:rsidRDefault="00C01BA2" w:rsidP="0075704C">
            <w:pPr>
              <w:pStyle w:val="a9"/>
              <w:suppressAutoHyphens/>
              <w:spacing w:after="0" w:line="276" w:lineRule="auto"/>
              <w:ind w:left="148"/>
              <w:jc w:val="center"/>
              <w:rPr>
                <w:sz w:val="24"/>
                <w:szCs w:val="24"/>
              </w:rPr>
            </w:pPr>
            <w:r w:rsidRPr="00F354BC">
              <w:rPr>
                <w:sz w:val="24"/>
                <w:szCs w:val="24"/>
              </w:rPr>
              <w:t>«___» ________   20__ г.</w:t>
            </w:r>
          </w:p>
          <w:p w:rsidR="00562BFA" w:rsidRPr="00F354BC" w:rsidRDefault="00562BFA" w:rsidP="0075704C">
            <w:pPr>
              <w:pStyle w:val="a9"/>
              <w:suppressAutoHyphens/>
              <w:spacing w:after="0" w:line="276" w:lineRule="auto"/>
              <w:ind w:left="148"/>
              <w:jc w:val="center"/>
              <w:rPr>
                <w:sz w:val="24"/>
                <w:szCs w:val="24"/>
              </w:rPr>
            </w:pPr>
          </w:p>
          <w:p w:rsidR="00452C55" w:rsidRPr="00F354BC" w:rsidRDefault="00452C55" w:rsidP="0075704C">
            <w:pPr>
              <w:pStyle w:val="a9"/>
              <w:suppressAutoHyphens/>
              <w:spacing w:after="0" w:line="276" w:lineRule="auto"/>
              <w:ind w:left="148"/>
              <w:jc w:val="center"/>
              <w:rPr>
                <w:sz w:val="24"/>
                <w:szCs w:val="24"/>
              </w:rPr>
            </w:pPr>
          </w:p>
        </w:tc>
      </w:tr>
    </w:tbl>
    <w:tbl>
      <w:tblPr>
        <w:tblStyle w:val="ac"/>
        <w:tblpPr w:leftFromText="180" w:rightFromText="180" w:vertAnchor="text" w:horzAnchor="margin" w:tblp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D70B05" w:rsidRPr="00F354BC" w:rsidTr="00D70B05">
        <w:tc>
          <w:tcPr>
            <w:tcW w:w="4923" w:type="dxa"/>
          </w:tcPr>
          <w:p w:rsidR="00D70B05" w:rsidRPr="00F354BC" w:rsidRDefault="00D70B05" w:rsidP="00D70B05">
            <w:pPr>
              <w:pStyle w:val="af6"/>
              <w:jc w:val="right"/>
              <w:rPr>
                <w:rFonts w:ascii="Times New Roman" w:hAnsi="Times New Roman"/>
                <w:sz w:val="24"/>
                <w:szCs w:val="24"/>
              </w:rPr>
            </w:pPr>
          </w:p>
        </w:tc>
        <w:tc>
          <w:tcPr>
            <w:tcW w:w="4924" w:type="dxa"/>
          </w:tcPr>
          <w:p w:rsidR="00D70B05" w:rsidRPr="00F354BC" w:rsidRDefault="00D70B05" w:rsidP="00D70B05">
            <w:pPr>
              <w:pStyle w:val="af6"/>
              <w:jc w:val="center"/>
              <w:rPr>
                <w:rFonts w:ascii="Times New Roman" w:hAnsi="Times New Roman"/>
                <w:sz w:val="24"/>
                <w:szCs w:val="24"/>
              </w:rPr>
            </w:pPr>
            <w:r w:rsidRPr="00F354BC">
              <w:rPr>
                <w:rFonts w:ascii="Times New Roman" w:hAnsi="Times New Roman"/>
                <w:sz w:val="24"/>
                <w:szCs w:val="24"/>
              </w:rPr>
              <w:t>Приложение № 4 к Контракту</w:t>
            </w:r>
          </w:p>
          <w:p w:rsidR="00D70B05" w:rsidRPr="00F354BC" w:rsidRDefault="00D70B05" w:rsidP="00D70B05">
            <w:pPr>
              <w:pStyle w:val="af6"/>
              <w:jc w:val="center"/>
              <w:rPr>
                <w:rFonts w:ascii="Times New Roman" w:hAnsi="Times New Roman"/>
                <w:b/>
                <w:sz w:val="24"/>
                <w:szCs w:val="24"/>
              </w:rPr>
            </w:pPr>
            <w:r w:rsidRPr="00F354BC">
              <w:rPr>
                <w:rFonts w:ascii="Times New Roman" w:hAnsi="Times New Roman"/>
                <w:sz w:val="24"/>
                <w:szCs w:val="24"/>
              </w:rPr>
              <w:t>от «____» ________ 20__ г. № ____</w:t>
            </w:r>
          </w:p>
          <w:p w:rsidR="00D70B05" w:rsidRPr="00F354BC" w:rsidRDefault="00D70B05" w:rsidP="00D70B05">
            <w:pPr>
              <w:pStyle w:val="af6"/>
              <w:jc w:val="right"/>
              <w:rPr>
                <w:rFonts w:ascii="Times New Roman" w:hAnsi="Times New Roman"/>
                <w:sz w:val="24"/>
                <w:szCs w:val="24"/>
              </w:rPr>
            </w:pPr>
          </w:p>
        </w:tc>
      </w:tr>
    </w:tbl>
    <w:p w:rsidR="00F41D78" w:rsidRPr="00F354BC" w:rsidRDefault="00D70B05" w:rsidP="00D92D75">
      <w:pPr>
        <w:suppressAutoHyphens/>
        <w:jc w:val="right"/>
        <w:rPr>
          <w:rFonts w:ascii="Times New Roman" w:hAnsi="Times New Roman" w:cs="Times New Roman"/>
          <w:b/>
          <w:sz w:val="24"/>
          <w:szCs w:val="24"/>
        </w:rPr>
      </w:pPr>
      <w:r>
        <w:rPr>
          <w:rFonts w:ascii="Times New Roman" w:hAnsi="Times New Roman" w:cs="Times New Roman"/>
          <w:b/>
          <w:sz w:val="24"/>
          <w:szCs w:val="24"/>
        </w:rPr>
        <w:t>ФОРМА</w:t>
      </w:r>
    </w:p>
    <w:p w:rsidR="00F41D78" w:rsidRPr="00F354BC" w:rsidRDefault="00F41D78" w:rsidP="009F26E9">
      <w:pPr>
        <w:suppressAutoHyphens/>
        <w:jc w:val="center"/>
        <w:rPr>
          <w:rFonts w:ascii="Times New Roman" w:hAnsi="Times New Roman" w:cs="Times New Roman"/>
          <w:b/>
          <w:sz w:val="24"/>
          <w:szCs w:val="24"/>
        </w:rPr>
      </w:pPr>
    </w:p>
    <w:p w:rsidR="009F26E9" w:rsidRPr="00F354BC" w:rsidRDefault="00D70B05" w:rsidP="009F26E9">
      <w:pPr>
        <w:suppressAutoHyphens/>
        <w:jc w:val="center"/>
        <w:rPr>
          <w:rFonts w:ascii="Times New Roman" w:hAnsi="Times New Roman" w:cs="Times New Roman"/>
          <w:b/>
          <w:sz w:val="24"/>
          <w:szCs w:val="24"/>
        </w:rPr>
      </w:pPr>
      <w:r w:rsidRPr="00F354BC">
        <w:rPr>
          <w:rFonts w:ascii="Times New Roman" w:hAnsi="Times New Roman" w:cs="Times New Roman"/>
          <w:b/>
          <w:sz w:val="24"/>
          <w:szCs w:val="24"/>
        </w:rPr>
        <w:t xml:space="preserve"> </w:t>
      </w:r>
      <w:r w:rsidR="009F26E9" w:rsidRPr="00F354BC">
        <w:rPr>
          <w:rFonts w:ascii="Times New Roman" w:hAnsi="Times New Roman" w:cs="Times New Roman"/>
          <w:b/>
          <w:sz w:val="24"/>
          <w:szCs w:val="24"/>
        </w:rPr>
        <w:t>Акт сверки расчетов</w:t>
      </w:r>
      <w:r w:rsidR="000577B8" w:rsidRPr="00F354BC">
        <w:rPr>
          <w:rFonts w:ascii="Times New Roman" w:hAnsi="Times New Roman" w:cs="Times New Roman"/>
          <w:b/>
          <w:sz w:val="24"/>
          <w:szCs w:val="24"/>
        </w:rPr>
        <w:t xml:space="preserve"> </w:t>
      </w:r>
      <w:r w:rsidR="009F26E9" w:rsidRPr="00F354BC">
        <w:rPr>
          <w:rFonts w:ascii="Times New Roman" w:hAnsi="Times New Roman" w:cs="Times New Roman"/>
          <w:sz w:val="24"/>
          <w:szCs w:val="24"/>
        </w:rPr>
        <w:t xml:space="preserve">по Контракту </w:t>
      </w:r>
      <w:proofErr w:type="gramStart"/>
      <w:r w:rsidR="009F26E9" w:rsidRPr="00F354BC">
        <w:rPr>
          <w:rFonts w:ascii="Times New Roman" w:hAnsi="Times New Roman" w:cs="Times New Roman"/>
          <w:sz w:val="24"/>
          <w:szCs w:val="24"/>
        </w:rPr>
        <w:t>от</w:t>
      </w:r>
      <w:proofErr w:type="gramEnd"/>
      <w:r w:rsidR="009F26E9" w:rsidRPr="00F354BC">
        <w:rPr>
          <w:rFonts w:ascii="Times New Roman" w:hAnsi="Times New Roman" w:cs="Times New Roman"/>
          <w:sz w:val="24"/>
          <w:szCs w:val="24"/>
        </w:rPr>
        <w:t xml:space="preserve"> ___________№  ___________</w:t>
      </w:r>
    </w:p>
    <w:p w:rsidR="00AB0096" w:rsidRPr="00F354BC" w:rsidRDefault="00600533" w:rsidP="00AB0096">
      <w:pPr>
        <w:pStyle w:val="ConsPlusNonformat"/>
        <w:jc w:val="both"/>
        <w:rPr>
          <w:rFonts w:ascii="Times New Roman" w:hAnsi="Times New Roman" w:cs="Times New Roman"/>
          <w:sz w:val="24"/>
          <w:szCs w:val="24"/>
        </w:rPr>
      </w:pPr>
      <w:r w:rsidRPr="00D73AE4">
        <w:rPr>
          <w:rFonts w:ascii="Times New Roman" w:hAnsi="Times New Roman" w:cs="Times New Roman"/>
          <w:color w:val="000000" w:themeColor="text1"/>
        </w:rPr>
        <w:t>Акт сверки расчетов формируется посредством программного продукта Поставщика или Заказчика</w:t>
      </w:r>
    </w:p>
    <w:p w:rsidR="00787379" w:rsidRDefault="00787379" w:rsidP="00AB0096">
      <w:pPr>
        <w:pStyle w:val="ConsPlusNonformat"/>
        <w:jc w:val="both"/>
        <w:rPr>
          <w:rFonts w:ascii="Times New Roman" w:hAnsi="Times New Roman" w:cs="Times New Roman"/>
          <w:sz w:val="24"/>
          <w:szCs w:val="24"/>
        </w:rPr>
      </w:pPr>
    </w:p>
    <w:p w:rsidR="00600533" w:rsidRDefault="00600533" w:rsidP="00AB0096">
      <w:pPr>
        <w:pStyle w:val="ConsPlusNonformat"/>
        <w:jc w:val="both"/>
        <w:rPr>
          <w:rFonts w:ascii="Times New Roman" w:hAnsi="Times New Roman" w:cs="Times New Roman"/>
          <w:sz w:val="24"/>
          <w:szCs w:val="24"/>
        </w:rPr>
      </w:pPr>
    </w:p>
    <w:p w:rsidR="00600533" w:rsidRPr="00F354BC" w:rsidRDefault="00600533" w:rsidP="00AB0096">
      <w:pPr>
        <w:pStyle w:val="ConsPlusNonformat"/>
        <w:jc w:val="both"/>
        <w:rPr>
          <w:rFonts w:ascii="Times New Roman" w:hAnsi="Times New Roman" w:cs="Times New Roman"/>
          <w:sz w:val="24"/>
          <w:szCs w:val="24"/>
        </w:rPr>
      </w:pPr>
    </w:p>
    <w:p w:rsidR="008B365A" w:rsidRDefault="008B365A" w:rsidP="009F0CA4">
      <w:pPr>
        <w:pStyle w:val="af6"/>
        <w:jc w:val="right"/>
        <w:rPr>
          <w:rFonts w:ascii="Times New Roman" w:hAnsi="Times New Roman"/>
          <w:sz w:val="24"/>
          <w:szCs w:val="24"/>
        </w:rPr>
        <w:sectPr w:rsidR="008B365A" w:rsidSect="00D81EBD">
          <w:pgSz w:w="11900" w:h="16800"/>
          <w:pgMar w:top="851" w:right="851" w:bottom="709" w:left="1418" w:header="720" w:footer="720" w:gutter="0"/>
          <w:pgNumType w:start="1"/>
          <w:cols w:space="720"/>
          <w:titlePg/>
          <w:docGrid w:linePitch="299"/>
        </w:sect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787379" w:rsidRPr="00F354BC" w:rsidTr="00787379">
        <w:tc>
          <w:tcPr>
            <w:tcW w:w="4923" w:type="dxa"/>
          </w:tcPr>
          <w:p w:rsidR="00787379" w:rsidRPr="00F354BC" w:rsidRDefault="00787379" w:rsidP="009F0CA4">
            <w:pPr>
              <w:pStyle w:val="af6"/>
              <w:jc w:val="right"/>
              <w:rPr>
                <w:rFonts w:ascii="Times New Roman" w:hAnsi="Times New Roman"/>
                <w:sz w:val="24"/>
                <w:szCs w:val="24"/>
              </w:rPr>
            </w:pPr>
          </w:p>
        </w:tc>
        <w:tc>
          <w:tcPr>
            <w:tcW w:w="4924" w:type="dxa"/>
          </w:tcPr>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Приложение № 5 к Контракту</w:t>
            </w:r>
          </w:p>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от «____» ________ 20__ г. № ____</w:t>
            </w:r>
          </w:p>
          <w:p w:rsidR="00787379" w:rsidRPr="00F354BC" w:rsidRDefault="00787379" w:rsidP="009F0CA4">
            <w:pPr>
              <w:pStyle w:val="af6"/>
              <w:jc w:val="right"/>
              <w:rPr>
                <w:rFonts w:ascii="Times New Roman" w:hAnsi="Times New Roman"/>
                <w:sz w:val="24"/>
                <w:szCs w:val="24"/>
              </w:rPr>
            </w:pPr>
          </w:p>
        </w:tc>
      </w:tr>
    </w:tbl>
    <w:p w:rsidR="00911DF9" w:rsidRPr="00F354BC" w:rsidRDefault="00911DF9" w:rsidP="00911DF9">
      <w:pPr>
        <w:pStyle w:val="af6"/>
        <w:jc w:val="right"/>
        <w:rPr>
          <w:rFonts w:ascii="Times New Roman" w:hAnsi="Times New Roman"/>
          <w:sz w:val="24"/>
          <w:szCs w:val="24"/>
        </w:rPr>
      </w:pPr>
    </w:p>
    <w:p w:rsidR="009D08B8" w:rsidRPr="00F354BC" w:rsidRDefault="000577B8" w:rsidP="004F0554">
      <w:pPr>
        <w:pBdr>
          <w:bottom w:val="single" w:sz="12" w:space="8" w:color="auto"/>
        </w:pBdr>
        <w:spacing w:line="240" w:lineRule="auto"/>
        <w:jc w:val="right"/>
        <w:rPr>
          <w:rFonts w:ascii="Times New Roman" w:hAnsi="Times New Roman" w:cs="Times New Roman"/>
          <w:b/>
          <w:sz w:val="24"/>
          <w:szCs w:val="24"/>
        </w:rPr>
      </w:pPr>
      <w:r w:rsidRPr="00F354BC">
        <w:rPr>
          <w:rFonts w:ascii="Times New Roman" w:hAnsi="Times New Roman" w:cs="Times New Roman"/>
          <w:b/>
          <w:sz w:val="24"/>
          <w:szCs w:val="24"/>
        </w:rPr>
        <w:t>ФОРМА</w:t>
      </w:r>
    </w:p>
    <w:p w:rsidR="009D08B8" w:rsidRPr="00F354BC" w:rsidRDefault="009D08B8" w:rsidP="004F0554">
      <w:pPr>
        <w:pBdr>
          <w:bottom w:val="single" w:sz="12" w:space="8" w:color="auto"/>
        </w:pBdr>
        <w:spacing w:line="240" w:lineRule="auto"/>
        <w:jc w:val="right"/>
        <w:rPr>
          <w:rFonts w:ascii="Times New Roman" w:hAnsi="Times New Roman" w:cs="Times New Roman"/>
          <w:sz w:val="24"/>
          <w:szCs w:val="24"/>
        </w:rPr>
      </w:pPr>
    </w:p>
    <w:p w:rsidR="009D08B8" w:rsidRPr="00F354BC" w:rsidRDefault="00251BC6" w:rsidP="009D08B8">
      <w:pPr>
        <w:jc w:val="center"/>
        <w:rPr>
          <w:rFonts w:ascii="Times New Roman" w:hAnsi="Times New Roman" w:cs="Times New Roman"/>
          <w:sz w:val="24"/>
          <w:szCs w:val="24"/>
        </w:rPr>
      </w:pPr>
      <w:r w:rsidRPr="00F354BC">
        <w:rPr>
          <w:rFonts w:ascii="Times New Roman" w:hAnsi="Times New Roman" w:cs="Times New Roman"/>
          <w:sz w:val="24"/>
          <w:szCs w:val="24"/>
        </w:rPr>
        <w:t>(наименование организации</w:t>
      </w:r>
      <w:r w:rsidR="009D08B8" w:rsidRPr="00F354BC">
        <w:rPr>
          <w:rFonts w:ascii="Times New Roman" w:hAnsi="Times New Roman" w:cs="Times New Roman"/>
          <w:sz w:val="24"/>
          <w:szCs w:val="24"/>
        </w:rPr>
        <w:t>)</w:t>
      </w:r>
    </w:p>
    <w:p w:rsidR="009D08B8" w:rsidRPr="00F354BC" w:rsidRDefault="009D08B8" w:rsidP="009D08B8">
      <w:pPr>
        <w:keepNext/>
        <w:jc w:val="center"/>
        <w:outlineLvl w:val="0"/>
        <w:rPr>
          <w:rFonts w:ascii="Times New Roman" w:hAnsi="Times New Roman" w:cs="Times New Roman"/>
          <w:sz w:val="24"/>
          <w:szCs w:val="24"/>
        </w:rPr>
      </w:pPr>
      <w:r w:rsidRPr="00F354BC">
        <w:rPr>
          <w:rFonts w:ascii="Times New Roman" w:hAnsi="Times New Roman" w:cs="Times New Roman"/>
          <w:b/>
          <w:sz w:val="24"/>
          <w:szCs w:val="24"/>
        </w:rPr>
        <w:t xml:space="preserve">ПРИКАЗ </w:t>
      </w:r>
    </w:p>
    <w:p w:rsidR="009D08B8" w:rsidRPr="00F354BC" w:rsidRDefault="0051686C" w:rsidP="009D08B8">
      <w:pPr>
        <w:keepNext/>
        <w:outlineLvl w:val="0"/>
        <w:rPr>
          <w:rFonts w:ascii="Times New Roman" w:hAnsi="Times New Roman" w:cs="Times New Roman"/>
          <w:sz w:val="24"/>
          <w:szCs w:val="24"/>
        </w:rPr>
      </w:pPr>
      <w:r w:rsidRPr="00F354BC">
        <w:rPr>
          <w:rFonts w:ascii="Times New Roman" w:hAnsi="Times New Roman" w:cs="Times New Roman"/>
          <w:sz w:val="24"/>
          <w:szCs w:val="24"/>
        </w:rPr>
        <w:t xml:space="preserve">«____»________________20__  </w:t>
      </w:r>
      <w:r w:rsidR="009D08B8" w:rsidRPr="00F354BC">
        <w:rPr>
          <w:rFonts w:ascii="Times New Roman" w:hAnsi="Times New Roman" w:cs="Times New Roman"/>
          <w:sz w:val="24"/>
          <w:szCs w:val="24"/>
        </w:rPr>
        <w:t xml:space="preserve">г.        </w:t>
      </w:r>
      <w:r w:rsidR="000D5FE0" w:rsidRPr="00F354BC">
        <w:rPr>
          <w:rFonts w:ascii="Times New Roman" w:hAnsi="Times New Roman" w:cs="Times New Roman"/>
          <w:sz w:val="24"/>
          <w:szCs w:val="24"/>
        </w:rPr>
        <w:t xml:space="preserve">№ _____ </w:t>
      </w:r>
    </w:p>
    <w:p w:rsidR="009D08B8" w:rsidRPr="00F354BC" w:rsidRDefault="009F0CA4" w:rsidP="009F0CA4">
      <w:pPr>
        <w:pStyle w:val="af6"/>
        <w:jc w:val="center"/>
        <w:rPr>
          <w:rFonts w:ascii="Times New Roman" w:hAnsi="Times New Roman"/>
          <w:sz w:val="24"/>
          <w:szCs w:val="24"/>
        </w:rPr>
      </w:pPr>
      <w:r w:rsidRPr="00F354BC">
        <w:rPr>
          <w:rFonts w:ascii="Times New Roman" w:hAnsi="Times New Roman"/>
          <w:sz w:val="24"/>
          <w:szCs w:val="24"/>
        </w:rPr>
        <w:t>О</w:t>
      </w:r>
      <w:r w:rsidR="009D08B8" w:rsidRPr="00F354BC">
        <w:rPr>
          <w:rFonts w:ascii="Times New Roman" w:hAnsi="Times New Roman"/>
          <w:sz w:val="24"/>
          <w:szCs w:val="24"/>
        </w:rPr>
        <w:t xml:space="preserve"> проведении специальной оценки</w:t>
      </w:r>
    </w:p>
    <w:p w:rsidR="009D08B8" w:rsidRPr="00F354BC" w:rsidRDefault="0051686C" w:rsidP="009F0CA4">
      <w:pPr>
        <w:pStyle w:val="af6"/>
        <w:jc w:val="center"/>
        <w:rPr>
          <w:rFonts w:ascii="Times New Roman" w:hAnsi="Times New Roman"/>
          <w:sz w:val="24"/>
          <w:szCs w:val="24"/>
        </w:rPr>
      </w:pPr>
      <w:r w:rsidRPr="00F354BC">
        <w:rPr>
          <w:rFonts w:ascii="Times New Roman" w:hAnsi="Times New Roman"/>
          <w:sz w:val="24"/>
          <w:szCs w:val="24"/>
        </w:rPr>
        <w:t>условий труда</w:t>
      </w:r>
    </w:p>
    <w:p w:rsidR="0051686C" w:rsidRPr="00F354BC" w:rsidRDefault="0051686C" w:rsidP="0051686C">
      <w:pPr>
        <w:pStyle w:val="af6"/>
        <w:rPr>
          <w:rFonts w:ascii="Times New Roman" w:hAnsi="Times New Roman"/>
          <w:sz w:val="24"/>
          <w:szCs w:val="24"/>
        </w:rPr>
      </w:pPr>
    </w:p>
    <w:p w:rsidR="0051686C" w:rsidRPr="00F354BC" w:rsidRDefault="0051686C" w:rsidP="0051686C">
      <w:pPr>
        <w:pStyle w:val="af6"/>
        <w:rPr>
          <w:rFonts w:ascii="Times New Roman" w:hAnsi="Times New Roman"/>
          <w:sz w:val="24"/>
          <w:szCs w:val="24"/>
        </w:rPr>
      </w:pPr>
    </w:p>
    <w:p w:rsidR="009D08B8" w:rsidRPr="00F354BC" w:rsidRDefault="009D08B8" w:rsidP="009F0CA4">
      <w:pPr>
        <w:widowControl w:val="0"/>
        <w:autoSpaceDE w:val="0"/>
        <w:autoSpaceDN w:val="0"/>
        <w:adjustRightInd w:val="0"/>
        <w:jc w:val="both"/>
        <w:rPr>
          <w:rFonts w:ascii="Times New Roman" w:hAnsi="Times New Roman" w:cs="Times New Roman"/>
          <w:sz w:val="24"/>
          <w:szCs w:val="24"/>
        </w:rPr>
      </w:pPr>
      <w:r w:rsidRPr="00F354BC">
        <w:rPr>
          <w:rFonts w:ascii="Times New Roman" w:hAnsi="Times New Roman" w:cs="Times New Roman"/>
          <w:sz w:val="24"/>
          <w:szCs w:val="24"/>
        </w:rPr>
        <w:tab/>
        <w:t>В соответс</w:t>
      </w:r>
      <w:r w:rsidR="0051686C" w:rsidRPr="00F354BC">
        <w:rPr>
          <w:rFonts w:ascii="Times New Roman" w:hAnsi="Times New Roman" w:cs="Times New Roman"/>
          <w:sz w:val="24"/>
          <w:szCs w:val="24"/>
        </w:rPr>
        <w:t>твии с Федеральным законом от 28</w:t>
      </w:r>
      <w:r w:rsidRPr="00F354BC">
        <w:rPr>
          <w:rFonts w:ascii="Times New Roman" w:hAnsi="Times New Roman" w:cs="Times New Roman"/>
          <w:sz w:val="24"/>
          <w:szCs w:val="24"/>
        </w:rPr>
        <w:t xml:space="preserve"> декабря 2013 г. № 426-ФЗ «</w:t>
      </w:r>
      <w:r w:rsidRPr="00F354BC">
        <w:rPr>
          <w:rFonts w:ascii="Times New Roman" w:hAnsi="Times New Roman" w:cs="Times New Roman"/>
          <w:bCs/>
          <w:color w:val="000001"/>
          <w:sz w:val="24"/>
          <w:szCs w:val="24"/>
        </w:rPr>
        <w:t xml:space="preserve">О специальной оценке условий </w:t>
      </w:r>
      <w:proofErr w:type="spellStart"/>
      <w:r w:rsidRPr="00F354BC">
        <w:rPr>
          <w:rFonts w:ascii="Times New Roman" w:hAnsi="Times New Roman" w:cs="Times New Roman"/>
          <w:bCs/>
          <w:color w:val="000001"/>
          <w:sz w:val="24"/>
          <w:szCs w:val="24"/>
        </w:rPr>
        <w:t>труда</w:t>
      </w:r>
      <w:proofErr w:type="gramStart"/>
      <w:r w:rsidRPr="00F354BC">
        <w:rPr>
          <w:rFonts w:ascii="Times New Roman" w:hAnsi="Times New Roman" w:cs="Times New Roman"/>
          <w:bCs/>
          <w:color w:val="000001"/>
          <w:sz w:val="24"/>
          <w:szCs w:val="24"/>
        </w:rPr>
        <w:t>»</w:t>
      </w:r>
      <w:r w:rsidR="000D5FE0" w:rsidRPr="00F354BC">
        <w:rPr>
          <w:rFonts w:ascii="Times New Roman" w:hAnsi="Times New Roman" w:cs="Times New Roman"/>
          <w:sz w:val="24"/>
          <w:szCs w:val="24"/>
        </w:rPr>
        <w:t>п</w:t>
      </w:r>
      <w:proofErr w:type="spellEnd"/>
      <w:proofErr w:type="gramEnd"/>
      <w:r w:rsidR="000D5FE0" w:rsidRPr="00F354BC">
        <w:rPr>
          <w:rFonts w:ascii="Times New Roman" w:hAnsi="Times New Roman" w:cs="Times New Roman"/>
          <w:sz w:val="24"/>
          <w:szCs w:val="24"/>
        </w:rPr>
        <w:t xml:space="preserve"> р и к а з ы в а ю</w:t>
      </w:r>
      <w:r w:rsidRPr="00F354BC">
        <w:rPr>
          <w:rFonts w:ascii="Times New Roman" w:hAnsi="Times New Roman" w:cs="Times New Roman"/>
          <w:sz w:val="24"/>
          <w:szCs w:val="24"/>
        </w:rPr>
        <w:t>:</w:t>
      </w:r>
    </w:p>
    <w:p w:rsidR="009F0CA4" w:rsidRPr="00F354BC" w:rsidRDefault="000D5FE0" w:rsidP="009F0CA4">
      <w:pPr>
        <w:pStyle w:val="af6"/>
        <w:jc w:val="both"/>
        <w:rPr>
          <w:rFonts w:ascii="Times New Roman" w:hAnsi="Times New Roman"/>
          <w:sz w:val="24"/>
          <w:szCs w:val="24"/>
        </w:rPr>
      </w:pPr>
      <w:r w:rsidRPr="00F354BC">
        <w:rPr>
          <w:sz w:val="24"/>
          <w:szCs w:val="24"/>
        </w:rPr>
        <w:tab/>
      </w:r>
      <w:r w:rsidRPr="00F354BC">
        <w:rPr>
          <w:rFonts w:ascii="Times New Roman" w:hAnsi="Times New Roman"/>
          <w:sz w:val="24"/>
          <w:szCs w:val="24"/>
        </w:rPr>
        <w:t xml:space="preserve">1. </w:t>
      </w:r>
      <w:r w:rsidR="009F0CA4" w:rsidRPr="00F354BC">
        <w:rPr>
          <w:rFonts w:ascii="Times New Roman" w:hAnsi="Times New Roman"/>
          <w:sz w:val="24"/>
          <w:szCs w:val="24"/>
        </w:rPr>
        <w:t>Провести специальную оценку условий труда</w:t>
      </w:r>
      <w:r w:rsidR="009F0CA4" w:rsidRPr="00F354BC">
        <w:rPr>
          <w:rFonts w:ascii="Times New Roman" w:hAnsi="Times New Roman"/>
          <w:bCs/>
          <w:color w:val="000001"/>
          <w:sz w:val="24"/>
          <w:szCs w:val="24"/>
        </w:rPr>
        <w:t xml:space="preserve"> на</w:t>
      </w:r>
      <w:r w:rsidR="009F0CA4" w:rsidRPr="00F354BC">
        <w:rPr>
          <w:rFonts w:ascii="Times New Roman" w:hAnsi="Times New Roman"/>
          <w:sz w:val="24"/>
          <w:szCs w:val="24"/>
        </w:rPr>
        <w:t xml:space="preserve"> _____ (указывается, количество рабочих мест, на которых будет проведена  СОУТ) рабочих местах.</w:t>
      </w:r>
    </w:p>
    <w:p w:rsidR="009D08B8" w:rsidRPr="00F354BC" w:rsidRDefault="009F0CA4" w:rsidP="009F0CA4">
      <w:pPr>
        <w:pStyle w:val="af6"/>
        <w:ind w:firstLine="708"/>
        <w:jc w:val="both"/>
        <w:rPr>
          <w:rFonts w:ascii="Times New Roman" w:hAnsi="Times New Roman"/>
          <w:sz w:val="24"/>
          <w:szCs w:val="24"/>
        </w:rPr>
      </w:pPr>
      <w:r w:rsidRPr="00F354BC">
        <w:rPr>
          <w:rFonts w:ascii="Times New Roman" w:hAnsi="Times New Roman"/>
          <w:sz w:val="24"/>
          <w:szCs w:val="24"/>
        </w:rPr>
        <w:t>2</w:t>
      </w:r>
      <w:r w:rsidR="009D08B8" w:rsidRPr="00F354BC">
        <w:rPr>
          <w:rFonts w:ascii="Times New Roman" w:hAnsi="Times New Roman"/>
          <w:sz w:val="24"/>
          <w:szCs w:val="24"/>
        </w:rPr>
        <w:t xml:space="preserve">. Создать комиссию по проведению специальной оценки условий труда </w:t>
      </w:r>
      <w:r w:rsidRPr="00F354BC">
        <w:rPr>
          <w:rFonts w:ascii="Times New Roman" w:hAnsi="Times New Roman"/>
          <w:sz w:val="24"/>
          <w:szCs w:val="24"/>
        </w:rPr>
        <w:t>(далее – Комиссия</w:t>
      </w:r>
      <w:proofErr w:type="gramStart"/>
      <w:r w:rsidRPr="00F354BC">
        <w:rPr>
          <w:rFonts w:ascii="Times New Roman" w:hAnsi="Times New Roman"/>
          <w:sz w:val="24"/>
          <w:szCs w:val="24"/>
        </w:rPr>
        <w:t>)</w:t>
      </w:r>
      <w:r w:rsidR="009D08B8" w:rsidRPr="00F354BC">
        <w:rPr>
          <w:rFonts w:ascii="Times New Roman" w:hAnsi="Times New Roman"/>
          <w:sz w:val="24"/>
          <w:szCs w:val="24"/>
        </w:rPr>
        <w:t>в</w:t>
      </w:r>
      <w:proofErr w:type="gramEnd"/>
      <w:r w:rsidR="009D08B8" w:rsidRPr="00F354BC">
        <w:rPr>
          <w:rFonts w:ascii="Times New Roman" w:hAnsi="Times New Roman"/>
          <w:sz w:val="24"/>
          <w:szCs w:val="24"/>
        </w:rPr>
        <w:t xml:space="preserve"> составе:</w:t>
      </w:r>
    </w:p>
    <w:p w:rsidR="009D08B8" w:rsidRPr="00F354BC" w:rsidRDefault="002F5D42" w:rsidP="009F0CA4">
      <w:pPr>
        <w:pStyle w:val="af6"/>
        <w:ind w:firstLine="708"/>
        <w:rPr>
          <w:rFonts w:ascii="Times New Roman" w:hAnsi="Times New Roman"/>
          <w:sz w:val="24"/>
          <w:szCs w:val="24"/>
        </w:rPr>
      </w:pPr>
      <w:r w:rsidRPr="00F354BC">
        <w:rPr>
          <w:rFonts w:ascii="Times New Roman" w:hAnsi="Times New Roman"/>
          <w:sz w:val="24"/>
          <w:szCs w:val="24"/>
        </w:rPr>
        <w:t xml:space="preserve"> ____________________               ___________________________</w:t>
      </w:r>
    </w:p>
    <w:p w:rsidR="002F5D42" w:rsidRPr="00F354BC" w:rsidRDefault="002F5D42" w:rsidP="009F0CA4">
      <w:pPr>
        <w:pStyle w:val="af6"/>
        <w:ind w:firstLine="708"/>
        <w:rPr>
          <w:rFonts w:ascii="Times New Roman" w:hAnsi="Times New Roman"/>
          <w:sz w:val="24"/>
          <w:szCs w:val="24"/>
          <w:vertAlign w:val="superscript"/>
        </w:rPr>
      </w:pPr>
      <w:proofErr w:type="gramStart"/>
      <w:r w:rsidRPr="00F354BC">
        <w:rPr>
          <w:rFonts w:ascii="Times New Roman" w:hAnsi="Times New Roman"/>
          <w:sz w:val="24"/>
          <w:szCs w:val="24"/>
          <w:vertAlign w:val="superscript"/>
        </w:rPr>
        <w:t>(фамилия, имя, отчество</w:t>
      </w:r>
      <w:r w:rsidR="00562BFA" w:rsidRPr="00F354BC">
        <w:rPr>
          <w:rFonts w:ascii="Times New Roman" w:hAnsi="Times New Roman"/>
          <w:sz w:val="24"/>
          <w:szCs w:val="24"/>
          <w:vertAlign w:val="superscript"/>
        </w:rPr>
        <w:t xml:space="preserve"> (при наличии</w:t>
      </w:r>
      <w:r w:rsidRPr="00F354BC">
        <w:rPr>
          <w:rFonts w:ascii="Times New Roman" w:hAnsi="Times New Roman"/>
          <w:sz w:val="24"/>
          <w:szCs w:val="24"/>
          <w:vertAlign w:val="superscript"/>
        </w:rPr>
        <w:t xml:space="preserve">)        </w:t>
      </w:r>
      <w:r w:rsidR="00DC7313" w:rsidRPr="00F354BC">
        <w:rPr>
          <w:rFonts w:ascii="Times New Roman" w:hAnsi="Times New Roman"/>
          <w:sz w:val="24"/>
          <w:szCs w:val="24"/>
          <w:vertAlign w:val="superscript"/>
        </w:rPr>
        <w:t>(должность – председатель Комиссии)</w:t>
      </w:r>
      <w:proofErr w:type="gramEnd"/>
    </w:p>
    <w:p w:rsidR="00DC7313" w:rsidRPr="00F354BC" w:rsidRDefault="00DC7313" w:rsidP="009F0CA4">
      <w:pPr>
        <w:pStyle w:val="af6"/>
        <w:ind w:firstLine="708"/>
        <w:rPr>
          <w:rFonts w:ascii="Times New Roman" w:hAnsi="Times New Roman"/>
          <w:sz w:val="24"/>
          <w:szCs w:val="24"/>
        </w:rPr>
      </w:pPr>
      <w:r w:rsidRPr="00F354BC">
        <w:rPr>
          <w:rFonts w:ascii="Times New Roman" w:hAnsi="Times New Roman"/>
          <w:sz w:val="24"/>
          <w:szCs w:val="24"/>
        </w:rPr>
        <w:t>____________________                ___________________________</w:t>
      </w:r>
    </w:p>
    <w:p w:rsidR="00DC7313" w:rsidRPr="00F354BC" w:rsidRDefault="00DC7313" w:rsidP="009F0CA4">
      <w:pPr>
        <w:pStyle w:val="af6"/>
        <w:ind w:firstLine="708"/>
        <w:rPr>
          <w:rFonts w:ascii="Times New Roman" w:hAnsi="Times New Roman"/>
          <w:sz w:val="24"/>
          <w:szCs w:val="24"/>
        </w:rPr>
      </w:pPr>
      <w:proofErr w:type="gramStart"/>
      <w:r w:rsidRPr="00F354BC">
        <w:rPr>
          <w:rFonts w:ascii="Times New Roman" w:hAnsi="Times New Roman"/>
          <w:sz w:val="24"/>
          <w:szCs w:val="24"/>
          <w:vertAlign w:val="superscript"/>
        </w:rPr>
        <w:t>(фамилия, имя, отчество</w:t>
      </w:r>
      <w:r w:rsidR="00562BFA" w:rsidRPr="00F354BC">
        <w:rPr>
          <w:rFonts w:ascii="Times New Roman" w:hAnsi="Times New Roman"/>
          <w:sz w:val="24"/>
          <w:szCs w:val="24"/>
          <w:vertAlign w:val="superscript"/>
        </w:rPr>
        <w:t xml:space="preserve"> (при наличии</w:t>
      </w:r>
      <w:r w:rsidRPr="00F354BC">
        <w:rPr>
          <w:rFonts w:ascii="Times New Roman" w:hAnsi="Times New Roman"/>
          <w:sz w:val="24"/>
          <w:szCs w:val="24"/>
          <w:vertAlign w:val="superscript"/>
        </w:rPr>
        <w:t>)  (должность)</w:t>
      </w:r>
      <w:proofErr w:type="gramEnd"/>
    </w:p>
    <w:p w:rsidR="009D08B8" w:rsidRPr="00F354BC" w:rsidRDefault="009D08B8" w:rsidP="00DC7313">
      <w:pPr>
        <w:pStyle w:val="af6"/>
        <w:rPr>
          <w:rFonts w:ascii="Times New Roman" w:hAnsi="Times New Roman"/>
          <w:sz w:val="24"/>
          <w:szCs w:val="24"/>
        </w:rPr>
      </w:pPr>
    </w:p>
    <w:p w:rsidR="009D08B8" w:rsidRPr="00F354BC" w:rsidRDefault="009F0CA4" w:rsidP="009F0CA4">
      <w:pPr>
        <w:pStyle w:val="af6"/>
        <w:ind w:firstLine="708"/>
        <w:jc w:val="both"/>
        <w:rPr>
          <w:rFonts w:ascii="Times New Roman" w:hAnsi="Times New Roman"/>
          <w:bCs/>
          <w:color w:val="000001"/>
          <w:sz w:val="24"/>
          <w:szCs w:val="24"/>
        </w:rPr>
      </w:pPr>
      <w:r w:rsidRPr="00F354BC">
        <w:rPr>
          <w:rFonts w:ascii="Times New Roman" w:hAnsi="Times New Roman"/>
          <w:sz w:val="24"/>
          <w:szCs w:val="24"/>
        </w:rPr>
        <w:t>3. В работе К</w:t>
      </w:r>
      <w:r w:rsidR="009D08B8" w:rsidRPr="00F354BC">
        <w:rPr>
          <w:rFonts w:ascii="Times New Roman" w:hAnsi="Times New Roman"/>
          <w:sz w:val="24"/>
          <w:szCs w:val="24"/>
        </w:rPr>
        <w:t>омиссии руководствоваться Федеральным законом о</w:t>
      </w:r>
      <w:r w:rsidR="0051686C" w:rsidRPr="00F354BC">
        <w:rPr>
          <w:rFonts w:ascii="Times New Roman" w:hAnsi="Times New Roman"/>
          <w:sz w:val="24"/>
          <w:szCs w:val="24"/>
        </w:rPr>
        <w:t xml:space="preserve">т 28 декабря 2013г.  </w:t>
      </w:r>
      <w:r w:rsidR="009D08B8" w:rsidRPr="00F354BC">
        <w:rPr>
          <w:rFonts w:ascii="Times New Roman" w:hAnsi="Times New Roman"/>
          <w:sz w:val="24"/>
          <w:szCs w:val="24"/>
        </w:rPr>
        <w:t>№ 426-ФЗ «</w:t>
      </w:r>
      <w:r w:rsidR="009D08B8" w:rsidRPr="00F354BC">
        <w:rPr>
          <w:rFonts w:ascii="Times New Roman" w:hAnsi="Times New Roman"/>
          <w:bCs/>
          <w:color w:val="000001"/>
          <w:sz w:val="24"/>
          <w:szCs w:val="24"/>
        </w:rPr>
        <w:t>О сп</w:t>
      </w:r>
      <w:r w:rsidR="0051686C" w:rsidRPr="00F354BC">
        <w:rPr>
          <w:rFonts w:ascii="Times New Roman" w:hAnsi="Times New Roman"/>
          <w:bCs/>
          <w:color w:val="000001"/>
          <w:sz w:val="24"/>
          <w:szCs w:val="24"/>
        </w:rPr>
        <w:t>ециальной оценке условий труда».</w:t>
      </w:r>
    </w:p>
    <w:p w:rsidR="009D08B8" w:rsidRPr="00F354BC" w:rsidRDefault="009F0CA4" w:rsidP="009F0CA4">
      <w:pPr>
        <w:pStyle w:val="af6"/>
        <w:ind w:firstLine="708"/>
        <w:jc w:val="both"/>
        <w:rPr>
          <w:rFonts w:ascii="Times New Roman" w:hAnsi="Times New Roman"/>
          <w:sz w:val="24"/>
          <w:szCs w:val="24"/>
        </w:rPr>
      </w:pPr>
      <w:r w:rsidRPr="00F354BC">
        <w:rPr>
          <w:rFonts w:ascii="Times New Roman" w:hAnsi="Times New Roman"/>
          <w:sz w:val="24"/>
          <w:szCs w:val="24"/>
        </w:rPr>
        <w:t>4</w:t>
      </w:r>
      <w:r w:rsidR="0051686C" w:rsidRPr="00F354BC">
        <w:rPr>
          <w:rFonts w:ascii="Times New Roman" w:hAnsi="Times New Roman"/>
          <w:sz w:val="24"/>
          <w:szCs w:val="24"/>
        </w:rPr>
        <w:t xml:space="preserve">. </w:t>
      </w:r>
      <w:r w:rsidR="009D08B8" w:rsidRPr="00F354BC">
        <w:rPr>
          <w:rFonts w:ascii="Times New Roman" w:hAnsi="Times New Roman"/>
          <w:sz w:val="24"/>
          <w:szCs w:val="24"/>
        </w:rPr>
        <w:t xml:space="preserve"> Проводить специальную оц</w:t>
      </w:r>
      <w:r w:rsidRPr="00F354BC">
        <w:rPr>
          <w:rFonts w:ascii="Times New Roman" w:hAnsi="Times New Roman"/>
          <w:sz w:val="24"/>
          <w:szCs w:val="24"/>
        </w:rPr>
        <w:t>енку условий труда рабочих мест</w:t>
      </w:r>
      <w:r w:rsidR="009D08B8" w:rsidRPr="00F354BC">
        <w:rPr>
          <w:rFonts w:ascii="Times New Roman" w:hAnsi="Times New Roman"/>
          <w:sz w:val="24"/>
          <w:szCs w:val="24"/>
        </w:rPr>
        <w:t xml:space="preserve"> согласно </w:t>
      </w:r>
      <w:r w:rsidRPr="00F354BC">
        <w:rPr>
          <w:rFonts w:ascii="Times New Roman" w:hAnsi="Times New Roman"/>
          <w:color w:val="000001"/>
          <w:sz w:val="24"/>
          <w:szCs w:val="24"/>
        </w:rPr>
        <w:t>графику</w:t>
      </w:r>
      <w:r w:rsidR="009D08B8" w:rsidRPr="00F354BC">
        <w:rPr>
          <w:rFonts w:ascii="Times New Roman" w:hAnsi="Times New Roman"/>
          <w:color w:val="000001"/>
          <w:sz w:val="24"/>
          <w:szCs w:val="24"/>
        </w:rPr>
        <w:t xml:space="preserve"> проведения работ.</w:t>
      </w:r>
    </w:p>
    <w:p w:rsidR="009D08B8" w:rsidRPr="00F354BC" w:rsidRDefault="009F0CA4" w:rsidP="009F0CA4">
      <w:pPr>
        <w:pStyle w:val="af6"/>
        <w:ind w:firstLine="708"/>
        <w:jc w:val="both"/>
        <w:rPr>
          <w:rFonts w:ascii="Times New Roman" w:hAnsi="Times New Roman"/>
          <w:sz w:val="24"/>
          <w:szCs w:val="24"/>
        </w:rPr>
      </w:pPr>
      <w:r w:rsidRPr="00F354BC">
        <w:rPr>
          <w:rFonts w:ascii="Times New Roman" w:hAnsi="Times New Roman"/>
          <w:sz w:val="24"/>
          <w:szCs w:val="24"/>
        </w:rPr>
        <w:t>5</w:t>
      </w:r>
      <w:r w:rsidR="009D08B8" w:rsidRPr="00F354BC">
        <w:rPr>
          <w:rFonts w:ascii="Times New Roman" w:hAnsi="Times New Roman"/>
          <w:sz w:val="24"/>
          <w:szCs w:val="24"/>
        </w:rPr>
        <w:t xml:space="preserve">. </w:t>
      </w:r>
      <w:proofErr w:type="gramStart"/>
      <w:r w:rsidR="009D08B8" w:rsidRPr="00F354BC">
        <w:rPr>
          <w:rFonts w:ascii="Times New Roman" w:hAnsi="Times New Roman"/>
          <w:sz w:val="24"/>
          <w:szCs w:val="24"/>
        </w:rPr>
        <w:t>Ответственным</w:t>
      </w:r>
      <w:proofErr w:type="gramEnd"/>
      <w:r w:rsidR="009D08B8" w:rsidRPr="00F354BC">
        <w:rPr>
          <w:rFonts w:ascii="Times New Roman" w:hAnsi="Times New Roman"/>
          <w:sz w:val="24"/>
          <w:szCs w:val="24"/>
        </w:rPr>
        <w:t xml:space="preserve"> за сохранность документов по специальной оценке условий труда назначить  ____________________</w:t>
      </w:r>
      <w:r w:rsidRPr="00F354BC">
        <w:rPr>
          <w:rFonts w:ascii="Times New Roman" w:hAnsi="Times New Roman"/>
          <w:sz w:val="24"/>
          <w:szCs w:val="24"/>
        </w:rPr>
        <w:t>___________________</w:t>
      </w:r>
      <w:r w:rsidR="0051686C" w:rsidRPr="00F354BC">
        <w:rPr>
          <w:rFonts w:ascii="Times New Roman" w:hAnsi="Times New Roman"/>
          <w:sz w:val="24"/>
          <w:szCs w:val="24"/>
        </w:rPr>
        <w:t>.</w:t>
      </w:r>
    </w:p>
    <w:p w:rsidR="009F0CA4" w:rsidRPr="00F354BC" w:rsidRDefault="009F0CA4" w:rsidP="009F0CA4">
      <w:pPr>
        <w:pStyle w:val="af6"/>
        <w:jc w:val="both"/>
        <w:rPr>
          <w:rFonts w:ascii="Times New Roman" w:hAnsi="Times New Roman"/>
          <w:sz w:val="24"/>
          <w:szCs w:val="24"/>
          <w:vertAlign w:val="superscript"/>
        </w:rPr>
      </w:pPr>
      <w:r w:rsidRPr="00F354BC">
        <w:rPr>
          <w:rFonts w:ascii="Times New Roman" w:hAnsi="Times New Roman"/>
          <w:sz w:val="24"/>
          <w:szCs w:val="24"/>
          <w:vertAlign w:val="superscript"/>
        </w:rPr>
        <w:t xml:space="preserve">                                                                                              (фамилия, инициалы, должность)</w:t>
      </w:r>
    </w:p>
    <w:p w:rsidR="009D08B8" w:rsidRPr="00F354BC" w:rsidRDefault="009F0CA4" w:rsidP="009F0CA4">
      <w:pPr>
        <w:pStyle w:val="af6"/>
        <w:ind w:firstLine="708"/>
        <w:jc w:val="both"/>
        <w:rPr>
          <w:rFonts w:ascii="Times New Roman" w:hAnsi="Times New Roman"/>
          <w:sz w:val="24"/>
          <w:szCs w:val="24"/>
        </w:rPr>
      </w:pPr>
      <w:r w:rsidRPr="00F354BC">
        <w:rPr>
          <w:rFonts w:ascii="Times New Roman" w:hAnsi="Times New Roman"/>
          <w:sz w:val="24"/>
          <w:szCs w:val="24"/>
        </w:rPr>
        <w:t xml:space="preserve"> 6</w:t>
      </w:r>
      <w:r w:rsidR="00DC7313" w:rsidRPr="00F354BC">
        <w:rPr>
          <w:rFonts w:ascii="Times New Roman" w:hAnsi="Times New Roman"/>
          <w:sz w:val="24"/>
          <w:szCs w:val="24"/>
        </w:rPr>
        <w:t xml:space="preserve">. </w:t>
      </w:r>
      <w:proofErr w:type="gramStart"/>
      <w:r w:rsidR="00DC7313" w:rsidRPr="00F354BC">
        <w:rPr>
          <w:rFonts w:ascii="Times New Roman" w:hAnsi="Times New Roman"/>
          <w:sz w:val="24"/>
          <w:szCs w:val="24"/>
        </w:rPr>
        <w:t>Контроль за</w:t>
      </w:r>
      <w:proofErr w:type="gramEnd"/>
      <w:r w:rsidR="00DC7313" w:rsidRPr="00F354BC">
        <w:rPr>
          <w:rFonts w:ascii="Times New Roman" w:hAnsi="Times New Roman"/>
          <w:sz w:val="24"/>
          <w:szCs w:val="24"/>
        </w:rPr>
        <w:t xml:space="preserve"> ис</w:t>
      </w:r>
      <w:r w:rsidR="009D08B8" w:rsidRPr="00F354BC">
        <w:rPr>
          <w:rFonts w:ascii="Times New Roman" w:hAnsi="Times New Roman"/>
          <w:sz w:val="24"/>
          <w:szCs w:val="24"/>
        </w:rPr>
        <w:t>полнением настоящего приказа оставляю за собой.</w:t>
      </w:r>
    </w:p>
    <w:p w:rsidR="009D08B8" w:rsidRPr="00F354BC" w:rsidRDefault="009D08B8" w:rsidP="009D08B8">
      <w:pPr>
        <w:jc w:val="both"/>
        <w:rPr>
          <w:rFonts w:ascii="Times New Roman" w:hAnsi="Times New Roman" w:cs="Times New Roman"/>
          <w:sz w:val="24"/>
          <w:szCs w:val="24"/>
        </w:rPr>
      </w:pPr>
    </w:p>
    <w:p w:rsidR="009D08B8" w:rsidRPr="00F354BC" w:rsidRDefault="009D08B8" w:rsidP="009D08B8">
      <w:pPr>
        <w:jc w:val="both"/>
        <w:rPr>
          <w:rFonts w:ascii="Times New Roman" w:hAnsi="Times New Roman" w:cs="Times New Roman"/>
          <w:sz w:val="24"/>
          <w:szCs w:val="24"/>
        </w:rPr>
      </w:pPr>
    </w:p>
    <w:p w:rsidR="009D08B8" w:rsidRPr="00F354BC" w:rsidRDefault="009D08B8" w:rsidP="0051686C">
      <w:pPr>
        <w:pStyle w:val="af6"/>
        <w:rPr>
          <w:rFonts w:ascii="Times New Roman" w:hAnsi="Times New Roman"/>
          <w:sz w:val="24"/>
          <w:szCs w:val="24"/>
        </w:rPr>
      </w:pPr>
      <w:r w:rsidRPr="00F354BC">
        <w:rPr>
          <w:rFonts w:ascii="Times New Roman" w:hAnsi="Times New Roman"/>
          <w:sz w:val="24"/>
          <w:szCs w:val="24"/>
        </w:rPr>
        <w:t xml:space="preserve">Руководитель </w:t>
      </w:r>
      <w:r w:rsidR="009F0CA4" w:rsidRPr="00F354BC">
        <w:rPr>
          <w:rFonts w:ascii="Times New Roman" w:hAnsi="Times New Roman"/>
          <w:sz w:val="24"/>
          <w:szCs w:val="24"/>
        </w:rPr>
        <w:t xml:space="preserve"> организации</w:t>
      </w:r>
      <w:r w:rsidRPr="00F354BC">
        <w:rPr>
          <w:rFonts w:ascii="Times New Roman" w:hAnsi="Times New Roman"/>
          <w:sz w:val="24"/>
          <w:szCs w:val="24"/>
        </w:rPr>
        <w:t xml:space="preserve"> _______________________ / _________________/</w:t>
      </w:r>
    </w:p>
    <w:p w:rsidR="009D08B8" w:rsidRPr="00F354BC" w:rsidRDefault="009D08B8" w:rsidP="0051686C">
      <w:pPr>
        <w:pStyle w:val="af6"/>
        <w:rPr>
          <w:rFonts w:ascii="Times New Roman" w:hAnsi="Times New Roman"/>
          <w:sz w:val="24"/>
          <w:szCs w:val="24"/>
          <w:vertAlign w:val="superscript"/>
        </w:rPr>
      </w:pPr>
      <w:r w:rsidRPr="00F354BC">
        <w:rPr>
          <w:rFonts w:ascii="Times New Roman" w:hAnsi="Times New Roman"/>
          <w:sz w:val="24"/>
          <w:szCs w:val="24"/>
          <w:vertAlign w:val="superscript"/>
        </w:rPr>
        <w:t>(подпись)        (</w:t>
      </w:r>
      <w:r w:rsidR="009F0CA4" w:rsidRPr="00F354BC">
        <w:rPr>
          <w:rFonts w:ascii="Times New Roman" w:hAnsi="Times New Roman"/>
          <w:sz w:val="24"/>
          <w:szCs w:val="24"/>
          <w:vertAlign w:val="superscript"/>
        </w:rPr>
        <w:t>фамилия, инициалы</w:t>
      </w:r>
      <w:r w:rsidRPr="00F354BC">
        <w:rPr>
          <w:rFonts w:ascii="Times New Roman" w:hAnsi="Times New Roman"/>
          <w:sz w:val="24"/>
          <w:szCs w:val="24"/>
          <w:vertAlign w:val="superscript"/>
        </w:rPr>
        <w:t>)</w:t>
      </w:r>
    </w:p>
    <w:p w:rsidR="0051686C" w:rsidRPr="00F354BC" w:rsidRDefault="0051686C" w:rsidP="0051686C">
      <w:pPr>
        <w:pStyle w:val="af6"/>
        <w:rPr>
          <w:rFonts w:ascii="Times New Roman" w:hAnsi="Times New Roman"/>
          <w:sz w:val="24"/>
          <w:szCs w:val="24"/>
        </w:rPr>
      </w:pPr>
    </w:p>
    <w:p w:rsidR="009D08B8" w:rsidRDefault="009D08B8" w:rsidP="009D08B8">
      <w:pPr>
        <w:jc w:val="both"/>
        <w:rPr>
          <w:rFonts w:ascii="Times New Roman" w:hAnsi="Times New Roman" w:cs="Times New Roman"/>
          <w:sz w:val="24"/>
          <w:szCs w:val="24"/>
        </w:rPr>
      </w:pPr>
    </w:p>
    <w:p w:rsidR="00600533" w:rsidRDefault="00600533" w:rsidP="009D08B8">
      <w:pPr>
        <w:jc w:val="both"/>
        <w:rPr>
          <w:rFonts w:ascii="Times New Roman" w:hAnsi="Times New Roman" w:cs="Times New Roman"/>
          <w:sz w:val="24"/>
          <w:szCs w:val="24"/>
        </w:rPr>
      </w:pPr>
    </w:p>
    <w:p w:rsidR="00600533" w:rsidRPr="00F354BC" w:rsidRDefault="00600533" w:rsidP="009D08B8">
      <w:pPr>
        <w:jc w:val="both"/>
        <w:rPr>
          <w:rFonts w:ascii="Times New Roman" w:hAnsi="Times New Roman" w:cs="Times New Roman"/>
          <w:sz w:val="24"/>
          <w:szCs w:val="24"/>
        </w:rPr>
      </w:pPr>
    </w:p>
    <w:p w:rsidR="009F0CA4" w:rsidRPr="00F354BC" w:rsidRDefault="009F0CA4" w:rsidP="009D08B8">
      <w:pPr>
        <w:jc w:val="both"/>
        <w:rPr>
          <w:rFonts w:ascii="Times New Roman" w:hAnsi="Times New Roman" w:cs="Times New Roman"/>
          <w:sz w:val="24"/>
          <w:szCs w:val="24"/>
        </w:rPr>
      </w:pPr>
    </w:p>
    <w:p w:rsidR="008B365A" w:rsidRDefault="008B365A" w:rsidP="009D08B8">
      <w:pPr>
        <w:widowControl w:val="0"/>
        <w:autoSpaceDE w:val="0"/>
        <w:autoSpaceDN w:val="0"/>
        <w:adjustRightInd w:val="0"/>
        <w:jc w:val="right"/>
        <w:rPr>
          <w:rFonts w:ascii="Times New Roman" w:hAnsi="Times New Roman" w:cs="Times New Roman"/>
          <w:sz w:val="24"/>
          <w:szCs w:val="24"/>
        </w:rPr>
        <w:sectPr w:rsidR="008B365A" w:rsidSect="00D81EBD">
          <w:pgSz w:w="11900" w:h="16800"/>
          <w:pgMar w:top="851" w:right="851" w:bottom="709" w:left="1418" w:header="720" w:footer="720" w:gutter="0"/>
          <w:pgNumType w:start="1"/>
          <w:cols w:space="720"/>
          <w:titlePg/>
          <w:docGrid w:linePitch="299"/>
        </w:sect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787379" w:rsidRPr="00F354BC" w:rsidTr="00787379">
        <w:tc>
          <w:tcPr>
            <w:tcW w:w="4923" w:type="dxa"/>
          </w:tcPr>
          <w:p w:rsidR="00787379" w:rsidRPr="00F354BC" w:rsidRDefault="00787379" w:rsidP="009D08B8">
            <w:pPr>
              <w:widowControl w:val="0"/>
              <w:autoSpaceDE w:val="0"/>
              <w:autoSpaceDN w:val="0"/>
              <w:adjustRightInd w:val="0"/>
              <w:jc w:val="right"/>
              <w:rPr>
                <w:rFonts w:ascii="Times New Roman" w:hAnsi="Times New Roman" w:cs="Times New Roman"/>
                <w:sz w:val="24"/>
                <w:szCs w:val="24"/>
              </w:rPr>
            </w:pPr>
          </w:p>
        </w:tc>
        <w:tc>
          <w:tcPr>
            <w:tcW w:w="4924" w:type="dxa"/>
          </w:tcPr>
          <w:p w:rsidR="00787379" w:rsidRPr="00F354BC" w:rsidRDefault="00CB1C7D" w:rsidP="00787379">
            <w:pPr>
              <w:pStyle w:val="af6"/>
              <w:jc w:val="center"/>
              <w:rPr>
                <w:rFonts w:ascii="Times New Roman" w:hAnsi="Times New Roman"/>
                <w:sz w:val="24"/>
                <w:szCs w:val="24"/>
              </w:rPr>
            </w:pPr>
            <w:r w:rsidRPr="00F354BC">
              <w:rPr>
                <w:rFonts w:ascii="Times New Roman" w:hAnsi="Times New Roman"/>
                <w:sz w:val="24"/>
                <w:szCs w:val="24"/>
              </w:rPr>
              <w:t>Приложение № 6</w:t>
            </w:r>
            <w:r w:rsidR="00787379" w:rsidRPr="00F354BC">
              <w:rPr>
                <w:rFonts w:ascii="Times New Roman" w:hAnsi="Times New Roman"/>
                <w:sz w:val="24"/>
                <w:szCs w:val="24"/>
              </w:rPr>
              <w:t xml:space="preserve"> к Контракту</w:t>
            </w:r>
          </w:p>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от «____» ________ 20__ г. № ____</w:t>
            </w:r>
          </w:p>
          <w:p w:rsidR="00787379" w:rsidRPr="00F354BC" w:rsidRDefault="00787379" w:rsidP="009D08B8">
            <w:pPr>
              <w:widowControl w:val="0"/>
              <w:autoSpaceDE w:val="0"/>
              <w:autoSpaceDN w:val="0"/>
              <w:adjustRightInd w:val="0"/>
              <w:jc w:val="right"/>
              <w:rPr>
                <w:rFonts w:ascii="Times New Roman" w:hAnsi="Times New Roman" w:cs="Times New Roman"/>
                <w:sz w:val="24"/>
                <w:szCs w:val="24"/>
              </w:rPr>
            </w:pPr>
          </w:p>
        </w:tc>
      </w:tr>
    </w:tbl>
    <w:p w:rsidR="009F0CA4" w:rsidRPr="00F354BC" w:rsidRDefault="00974FE3" w:rsidP="00D92D75">
      <w:pPr>
        <w:widowControl w:val="0"/>
        <w:autoSpaceDE w:val="0"/>
        <w:autoSpaceDN w:val="0"/>
        <w:adjustRightInd w:val="0"/>
        <w:ind w:firstLine="720"/>
        <w:jc w:val="right"/>
        <w:rPr>
          <w:rFonts w:ascii="Times New Roman" w:hAnsi="Times New Roman" w:cs="Times New Roman"/>
          <w:b/>
          <w:sz w:val="24"/>
          <w:szCs w:val="24"/>
        </w:rPr>
      </w:pPr>
      <w:r w:rsidRPr="00F354BC">
        <w:rPr>
          <w:rFonts w:ascii="Times New Roman" w:hAnsi="Times New Roman" w:cs="Times New Roman"/>
          <w:b/>
          <w:sz w:val="24"/>
          <w:szCs w:val="24"/>
        </w:rPr>
        <w:t>ФОРМА</w:t>
      </w:r>
    </w:p>
    <w:p w:rsidR="009D08B8" w:rsidRPr="00F354BC" w:rsidRDefault="00354BBD" w:rsidP="009F567D">
      <w:pPr>
        <w:widowControl w:val="0"/>
        <w:autoSpaceDE w:val="0"/>
        <w:autoSpaceDN w:val="0"/>
        <w:adjustRightInd w:val="0"/>
        <w:spacing w:after="0" w:line="240" w:lineRule="auto"/>
        <w:ind w:firstLine="720"/>
        <w:jc w:val="center"/>
        <w:rPr>
          <w:rFonts w:ascii="Times New Roman" w:hAnsi="Times New Roman" w:cs="Times New Roman"/>
          <w:b/>
          <w:sz w:val="24"/>
          <w:szCs w:val="24"/>
        </w:rPr>
      </w:pPr>
      <w:r w:rsidRPr="00F354BC">
        <w:rPr>
          <w:rFonts w:ascii="Times New Roman" w:hAnsi="Times New Roman" w:cs="Times New Roman"/>
          <w:b/>
          <w:sz w:val="24"/>
          <w:szCs w:val="24"/>
        </w:rPr>
        <w:t>Сведения об организации-Заказчике</w:t>
      </w:r>
    </w:p>
    <w:p w:rsidR="009F567D" w:rsidRPr="00F354BC" w:rsidRDefault="009D08B8" w:rsidP="009F567D">
      <w:pPr>
        <w:spacing w:after="0" w:line="240" w:lineRule="auto"/>
        <w:jc w:val="both"/>
        <w:rPr>
          <w:rFonts w:ascii="Times New Roman" w:hAnsi="Times New Roman" w:cs="Times New Roman"/>
          <w:sz w:val="24"/>
          <w:szCs w:val="24"/>
          <w:u w:val="single"/>
        </w:rPr>
      </w:pPr>
      <w:bookmarkStart w:id="6" w:name="_Hlk489362833"/>
      <w:r w:rsidRPr="00F354BC">
        <w:rPr>
          <w:rFonts w:ascii="Times New Roman" w:hAnsi="Times New Roman" w:cs="Times New Roman"/>
          <w:sz w:val="24"/>
          <w:szCs w:val="24"/>
        </w:rPr>
        <w:t xml:space="preserve">Организация (полное наименование): </w:t>
      </w:r>
      <w:r w:rsidR="009F567D" w:rsidRPr="00F354BC">
        <w:rPr>
          <w:rFonts w:ascii="Times New Roman" w:hAnsi="Times New Roman" w:cs="Times New Roman"/>
          <w:sz w:val="24"/>
          <w:szCs w:val="24"/>
          <w:u w:val="single"/>
        </w:rPr>
        <w:t>Санкт-Петербургское  государственное бюджетное</w:t>
      </w:r>
      <w:r w:rsidR="009F567D" w:rsidRPr="00F354BC">
        <w:rPr>
          <w:rFonts w:ascii="Times New Roman" w:hAnsi="Times New Roman" w:cs="Times New Roman"/>
          <w:b/>
          <w:sz w:val="24"/>
          <w:szCs w:val="24"/>
          <w:u w:val="single"/>
        </w:rPr>
        <w:t xml:space="preserve"> </w:t>
      </w:r>
      <w:r w:rsidR="009F567D" w:rsidRPr="00F354BC">
        <w:rPr>
          <w:rFonts w:ascii="Times New Roman" w:hAnsi="Times New Roman" w:cs="Times New Roman"/>
          <w:sz w:val="24"/>
          <w:szCs w:val="24"/>
          <w:u w:val="single"/>
        </w:rPr>
        <w:t>учреждение здравоохранения «Стоматологическая поликлиника №19» Пушкинского района</w:t>
      </w:r>
    </w:p>
    <w:p w:rsidR="00A61C95" w:rsidRPr="00F354BC" w:rsidRDefault="00A61C95" w:rsidP="009F567D">
      <w:pPr>
        <w:spacing w:after="0" w:line="240" w:lineRule="auto"/>
        <w:rPr>
          <w:rFonts w:ascii="Times New Roman" w:hAnsi="Times New Roman" w:cs="Times New Roman"/>
          <w:sz w:val="24"/>
          <w:szCs w:val="24"/>
        </w:rPr>
      </w:pPr>
    </w:p>
    <w:p w:rsidR="009F567D" w:rsidRPr="00F354BC" w:rsidRDefault="009D08B8" w:rsidP="00A61C95">
      <w:pPr>
        <w:spacing w:after="0" w:line="240" w:lineRule="auto"/>
        <w:jc w:val="both"/>
        <w:rPr>
          <w:rFonts w:ascii="Times New Roman" w:hAnsi="Times New Roman" w:cs="Times New Roman"/>
          <w:sz w:val="24"/>
          <w:szCs w:val="24"/>
          <w:u w:val="single"/>
        </w:rPr>
      </w:pPr>
      <w:r w:rsidRPr="00F354BC">
        <w:rPr>
          <w:rFonts w:ascii="Times New Roman" w:hAnsi="Times New Roman" w:cs="Times New Roman"/>
          <w:sz w:val="24"/>
          <w:szCs w:val="24"/>
        </w:rPr>
        <w:t xml:space="preserve">Фактический адрес (место осуществления деятельности): </w:t>
      </w:r>
      <w:r w:rsidR="009F567D" w:rsidRPr="00F354BC">
        <w:rPr>
          <w:rFonts w:ascii="Times New Roman" w:hAnsi="Times New Roman" w:cs="Times New Roman"/>
          <w:sz w:val="24"/>
          <w:szCs w:val="24"/>
          <w:u w:val="single"/>
        </w:rPr>
        <w:t>196607, Санкт-Петербург, г. Пушкин, Школьная ул., д.33, литер</w:t>
      </w:r>
      <w:proofErr w:type="gramStart"/>
      <w:r w:rsidR="009F567D" w:rsidRPr="00F354BC">
        <w:rPr>
          <w:rFonts w:ascii="Times New Roman" w:hAnsi="Times New Roman" w:cs="Times New Roman"/>
          <w:sz w:val="24"/>
          <w:szCs w:val="24"/>
          <w:u w:val="single"/>
        </w:rPr>
        <w:t xml:space="preserve"> А</w:t>
      </w:r>
      <w:proofErr w:type="gramEnd"/>
    </w:p>
    <w:p w:rsidR="00A61C95" w:rsidRPr="00F354BC" w:rsidRDefault="00A61C95" w:rsidP="009F567D">
      <w:pPr>
        <w:pStyle w:val="af6"/>
        <w:rPr>
          <w:rFonts w:ascii="Times New Roman" w:hAnsi="Times New Roman"/>
          <w:sz w:val="24"/>
          <w:szCs w:val="24"/>
        </w:rPr>
      </w:pPr>
    </w:p>
    <w:p w:rsidR="009D08B8" w:rsidRPr="00F354BC" w:rsidRDefault="00935A5C" w:rsidP="009F567D">
      <w:pPr>
        <w:pStyle w:val="af6"/>
        <w:rPr>
          <w:rFonts w:ascii="Times New Roman" w:hAnsi="Times New Roman"/>
          <w:sz w:val="24"/>
          <w:szCs w:val="24"/>
        </w:rPr>
      </w:pPr>
      <w:r w:rsidRPr="00F354BC">
        <w:rPr>
          <w:rFonts w:ascii="Times New Roman" w:hAnsi="Times New Roman"/>
          <w:sz w:val="24"/>
          <w:szCs w:val="24"/>
        </w:rPr>
        <w:t>М</w:t>
      </w:r>
      <w:r w:rsidR="009D08B8" w:rsidRPr="00F354BC">
        <w:rPr>
          <w:rFonts w:ascii="Times New Roman" w:hAnsi="Times New Roman"/>
          <w:sz w:val="24"/>
          <w:szCs w:val="24"/>
        </w:rPr>
        <w:t>есто нахожден</w:t>
      </w:r>
      <w:r w:rsidRPr="00F354BC">
        <w:rPr>
          <w:rFonts w:ascii="Times New Roman" w:hAnsi="Times New Roman"/>
          <w:sz w:val="24"/>
          <w:szCs w:val="24"/>
        </w:rPr>
        <w:t>ия</w:t>
      </w:r>
      <w:r w:rsidR="009D08B8" w:rsidRPr="00F354BC">
        <w:rPr>
          <w:rFonts w:ascii="Times New Roman" w:hAnsi="Times New Roman"/>
          <w:sz w:val="24"/>
          <w:szCs w:val="24"/>
        </w:rPr>
        <w:t>:</w:t>
      </w:r>
    </w:p>
    <w:p w:rsidR="009F567D" w:rsidRPr="00F354BC" w:rsidRDefault="009F567D" w:rsidP="00A61C95">
      <w:pPr>
        <w:spacing w:after="0" w:line="240" w:lineRule="auto"/>
        <w:jc w:val="both"/>
        <w:rPr>
          <w:rFonts w:ascii="Times New Roman" w:hAnsi="Times New Roman" w:cs="Times New Roman"/>
          <w:sz w:val="24"/>
          <w:szCs w:val="24"/>
          <w:u w:val="single"/>
        </w:rPr>
      </w:pPr>
      <w:r w:rsidRPr="00F354BC">
        <w:rPr>
          <w:rFonts w:ascii="Times New Roman" w:hAnsi="Times New Roman" w:cs="Times New Roman"/>
          <w:sz w:val="24"/>
          <w:szCs w:val="24"/>
          <w:u w:val="single"/>
        </w:rPr>
        <w:t>196607, Санкт-Петербург, г. Пушкин, Школьная ул., д.33, литер</w:t>
      </w:r>
      <w:proofErr w:type="gramStart"/>
      <w:r w:rsidRPr="00F354BC">
        <w:rPr>
          <w:rFonts w:ascii="Times New Roman" w:hAnsi="Times New Roman" w:cs="Times New Roman"/>
          <w:sz w:val="24"/>
          <w:szCs w:val="24"/>
          <w:u w:val="single"/>
        </w:rPr>
        <w:t xml:space="preserve"> А</w:t>
      </w:r>
      <w:proofErr w:type="gramEnd"/>
    </w:p>
    <w:p w:rsidR="00A61C95" w:rsidRPr="00F354BC" w:rsidRDefault="00A61C95" w:rsidP="009F567D">
      <w:pPr>
        <w:pStyle w:val="af6"/>
        <w:rPr>
          <w:rFonts w:ascii="Times New Roman" w:hAnsi="Times New Roman"/>
          <w:sz w:val="24"/>
          <w:szCs w:val="24"/>
        </w:rPr>
      </w:pPr>
    </w:p>
    <w:p w:rsidR="00A969BC" w:rsidRPr="00F354BC" w:rsidRDefault="00A969BC" w:rsidP="00A61C95">
      <w:pPr>
        <w:rPr>
          <w:rFonts w:ascii="Times New Roman" w:hAnsi="Times New Roman" w:cs="Times New Roman"/>
          <w:sz w:val="24"/>
          <w:szCs w:val="24"/>
          <w:u w:val="single"/>
        </w:rPr>
      </w:pPr>
      <w:r w:rsidRPr="00F354BC">
        <w:rPr>
          <w:rFonts w:ascii="Times New Roman" w:hAnsi="Times New Roman" w:cs="Times New Roman"/>
          <w:sz w:val="24"/>
          <w:szCs w:val="24"/>
        </w:rPr>
        <w:t xml:space="preserve">телефон </w:t>
      </w:r>
      <w:r w:rsidR="00A61C95" w:rsidRPr="00F354BC">
        <w:rPr>
          <w:rFonts w:ascii="Times New Roman" w:hAnsi="Times New Roman" w:cs="Times New Roman"/>
          <w:kern w:val="16"/>
          <w:sz w:val="24"/>
          <w:szCs w:val="24"/>
          <w:u w:val="single"/>
        </w:rPr>
        <w:t xml:space="preserve">8 </w:t>
      </w:r>
      <w:r w:rsidR="00A61C95" w:rsidRPr="00F354BC">
        <w:rPr>
          <w:rFonts w:ascii="Times New Roman" w:hAnsi="Times New Roman" w:cs="Times New Roman"/>
          <w:sz w:val="24"/>
          <w:szCs w:val="24"/>
          <w:u w:val="single"/>
        </w:rPr>
        <w:t>(812) 417-33-99</w:t>
      </w:r>
      <w:r w:rsidRPr="00F354BC">
        <w:rPr>
          <w:rFonts w:ascii="Times New Roman" w:hAnsi="Times New Roman" w:cs="Times New Roman"/>
          <w:sz w:val="24"/>
          <w:szCs w:val="24"/>
        </w:rPr>
        <w:t>,  электронный адрес</w:t>
      </w:r>
      <w:r w:rsidR="00A61C95" w:rsidRPr="00F354BC">
        <w:rPr>
          <w:rFonts w:ascii="Times New Roman" w:hAnsi="Times New Roman"/>
          <w:sz w:val="24"/>
          <w:szCs w:val="24"/>
        </w:rPr>
        <w:t xml:space="preserve"> </w:t>
      </w:r>
      <w:r w:rsidR="00A61C95" w:rsidRPr="00F354BC">
        <w:rPr>
          <w:rFonts w:ascii="Times New Roman" w:hAnsi="Times New Roman" w:cs="Times New Roman"/>
          <w:sz w:val="24"/>
          <w:szCs w:val="24"/>
          <w:u w:val="single"/>
        </w:rPr>
        <w:t>pstom19@zdrav.spb.ru</w:t>
      </w:r>
      <w:r w:rsidR="009D08B8" w:rsidRPr="00F354BC">
        <w:rPr>
          <w:rFonts w:ascii="Times New Roman" w:hAnsi="Times New Roman" w:cs="Times New Roman"/>
          <w:sz w:val="24"/>
          <w:szCs w:val="24"/>
        </w:rPr>
        <w:t xml:space="preserve">, </w:t>
      </w:r>
    </w:p>
    <w:p w:rsidR="009D08B8" w:rsidRPr="00F354BC" w:rsidRDefault="009D08B8" w:rsidP="009F567D">
      <w:pPr>
        <w:pStyle w:val="af6"/>
        <w:rPr>
          <w:rFonts w:ascii="Times New Roman" w:hAnsi="Times New Roman"/>
          <w:sz w:val="24"/>
          <w:szCs w:val="24"/>
        </w:rPr>
      </w:pPr>
      <w:r w:rsidRPr="00F354BC">
        <w:rPr>
          <w:rFonts w:ascii="Times New Roman" w:hAnsi="Times New Roman"/>
          <w:sz w:val="24"/>
          <w:szCs w:val="24"/>
        </w:rPr>
        <w:t xml:space="preserve">факс </w:t>
      </w:r>
      <w:r w:rsidR="00A61C95" w:rsidRPr="00F354BC">
        <w:rPr>
          <w:rFonts w:ascii="Times New Roman" w:hAnsi="Times New Roman"/>
          <w:kern w:val="16"/>
          <w:sz w:val="24"/>
          <w:szCs w:val="24"/>
          <w:u w:val="single"/>
        </w:rPr>
        <w:t xml:space="preserve">8 </w:t>
      </w:r>
      <w:r w:rsidR="00A61C95" w:rsidRPr="00F354BC">
        <w:rPr>
          <w:rFonts w:ascii="Times New Roman" w:hAnsi="Times New Roman"/>
          <w:sz w:val="24"/>
          <w:szCs w:val="24"/>
          <w:u w:val="single"/>
        </w:rPr>
        <w:t>(812) 417-33-99</w:t>
      </w:r>
      <w:r w:rsidR="00A969BC" w:rsidRPr="00F354BC">
        <w:rPr>
          <w:rFonts w:ascii="Times New Roman" w:hAnsi="Times New Roman"/>
          <w:sz w:val="24"/>
          <w:szCs w:val="24"/>
        </w:rPr>
        <w:t>.</w:t>
      </w:r>
    </w:p>
    <w:p w:rsidR="009D08B8" w:rsidRPr="00F354BC" w:rsidRDefault="009D08B8" w:rsidP="009F567D">
      <w:pPr>
        <w:pStyle w:val="af6"/>
        <w:rPr>
          <w:rFonts w:ascii="Times New Roman" w:hAnsi="Times New Roman"/>
          <w:sz w:val="24"/>
          <w:szCs w:val="24"/>
        </w:rPr>
      </w:pPr>
    </w:p>
    <w:p w:rsidR="009D08B8" w:rsidRPr="00F354BC" w:rsidRDefault="009D08B8" w:rsidP="00A61C95">
      <w:pPr>
        <w:pStyle w:val="af6"/>
        <w:rPr>
          <w:rFonts w:ascii="Times New Roman" w:hAnsi="Times New Roman"/>
          <w:sz w:val="24"/>
          <w:szCs w:val="24"/>
          <w:u w:val="single"/>
          <w:vertAlign w:val="superscript"/>
        </w:rPr>
      </w:pPr>
      <w:r w:rsidRPr="00F354BC">
        <w:rPr>
          <w:rFonts w:ascii="Times New Roman" w:hAnsi="Times New Roman"/>
          <w:sz w:val="24"/>
          <w:szCs w:val="24"/>
        </w:rPr>
        <w:t>Руководитель</w:t>
      </w:r>
      <w:r w:rsidR="00A61C95" w:rsidRPr="00F354BC">
        <w:rPr>
          <w:rFonts w:ascii="Times New Roman" w:hAnsi="Times New Roman"/>
          <w:sz w:val="24"/>
          <w:szCs w:val="24"/>
        </w:rPr>
        <w:t>:</w:t>
      </w:r>
      <w:r w:rsidRPr="00F354BC">
        <w:rPr>
          <w:rFonts w:ascii="Times New Roman" w:hAnsi="Times New Roman"/>
          <w:sz w:val="24"/>
          <w:szCs w:val="24"/>
        </w:rPr>
        <w:t xml:space="preserve"> </w:t>
      </w:r>
      <w:r w:rsidR="00A61C95" w:rsidRPr="00F354BC">
        <w:rPr>
          <w:rFonts w:ascii="Times New Roman" w:hAnsi="Times New Roman"/>
          <w:sz w:val="24"/>
          <w:szCs w:val="24"/>
          <w:u w:val="single"/>
        </w:rPr>
        <w:t>главный врач Березкина Ирина Викторовна</w:t>
      </w:r>
    </w:p>
    <w:p w:rsidR="009D08B8" w:rsidRPr="00F354BC" w:rsidRDefault="00A969BC" w:rsidP="0051686C">
      <w:pPr>
        <w:pStyle w:val="af6"/>
        <w:rPr>
          <w:rFonts w:ascii="Times New Roman" w:hAnsi="Times New Roman"/>
          <w:sz w:val="24"/>
          <w:szCs w:val="24"/>
        </w:rPr>
      </w:pPr>
      <w:r w:rsidRPr="00F354BC">
        <w:rPr>
          <w:rFonts w:ascii="Times New Roman" w:hAnsi="Times New Roman"/>
          <w:sz w:val="24"/>
          <w:szCs w:val="24"/>
        </w:rPr>
        <w:t>К</w:t>
      </w:r>
      <w:r w:rsidR="009D08B8" w:rsidRPr="00F354BC">
        <w:rPr>
          <w:rFonts w:ascii="Times New Roman" w:hAnsi="Times New Roman"/>
          <w:sz w:val="24"/>
          <w:szCs w:val="24"/>
        </w:rPr>
        <w:t>оличество рабочих мест в организации</w:t>
      </w:r>
      <w:r w:rsidR="00DC7313" w:rsidRPr="00F354BC">
        <w:rPr>
          <w:rFonts w:ascii="Times New Roman" w:hAnsi="Times New Roman"/>
          <w:sz w:val="24"/>
          <w:szCs w:val="24"/>
        </w:rPr>
        <w:t>,</w:t>
      </w:r>
      <w:r w:rsidR="00974FE3" w:rsidRPr="00F354BC">
        <w:rPr>
          <w:rFonts w:ascii="Times New Roman" w:hAnsi="Times New Roman"/>
          <w:sz w:val="24"/>
          <w:szCs w:val="24"/>
        </w:rPr>
        <w:t xml:space="preserve"> </w:t>
      </w:r>
      <w:r w:rsidRPr="00F354BC">
        <w:rPr>
          <w:rFonts w:ascii="Times New Roman" w:hAnsi="Times New Roman"/>
          <w:sz w:val="24"/>
          <w:szCs w:val="24"/>
        </w:rPr>
        <w:t xml:space="preserve">всего </w:t>
      </w:r>
      <w:r w:rsidR="009D08B8" w:rsidRPr="00F354BC">
        <w:rPr>
          <w:rFonts w:ascii="Times New Roman" w:hAnsi="Times New Roman"/>
          <w:sz w:val="24"/>
          <w:szCs w:val="24"/>
        </w:rPr>
        <w:t xml:space="preserve">_______;  </w:t>
      </w:r>
    </w:p>
    <w:bookmarkEnd w:id="6"/>
    <w:p w:rsidR="009D08B8" w:rsidRPr="00F354BC" w:rsidRDefault="00A969BC" w:rsidP="0051686C">
      <w:pPr>
        <w:pStyle w:val="af6"/>
        <w:rPr>
          <w:rFonts w:ascii="Times New Roman" w:hAnsi="Times New Roman"/>
          <w:sz w:val="24"/>
          <w:szCs w:val="24"/>
        </w:rPr>
      </w:pPr>
      <w:r w:rsidRPr="00F354BC">
        <w:rPr>
          <w:rFonts w:ascii="Times New Roman" w:hAnsi="Times New Roman"/>
          <w:sz w:val="24"/>
          <w:szCs w:val="24"/>
        </w:rPr>
        <w:t>К</w:t>
      </w:r>
      <w:r w:rsidR="009D08B8" w:rsidRPr="00F354BC">
        <w:rPr>
          <w:rFonts w:ascii="Times New Roman" w:hAnsi="Times New Roman"/>
          <w:sz w:val="24"/>
          <w:szCs w:val="24"/>
        </w:rPr>
        <w:t>оличество работников в организации</w:t>
      </w:r>
      <w:r w:rsidR="00DC7313" w:rsidRPr="00F354BC">
        <w:rPr>
          <w:rFonts w:ascii="Times New Roman" w:hAnsi="Times New Roman"/>
          <w:sz w:val="24"/>
          <w:szCs w:val="24"/>
        </w:rPr>
        <w:t>,</w:t>
      </w:r>
      <w:r w:rsidR="00974FE3" w:rsidRPr="00F354BC">
        <w:rPr>
          <w:rFonts w:ascii="Times New Roman" w:hAnsi="Times New Roman"/>
          <w:sz w:val="24"/>
          <w:szCs w:val="24"/>
        </w:rPr>
        <w:t xml:space="preserve"> </w:t>
      </w:r>
      <w:r w:rsidRPr="00F354BC">
        <w:rPr>
          <w:rFonts w:ascii="Times New Roman" w:hAnsi="Times New Roman"/>
          <w:sz w:val="24"/>
          <w:szCs w:val="24"/>
        </w:rPr>
        <w:t xml:space="preserve">всего </w:t>
      </w:r>
      <w:r w:rsidR="009D08B8" w:rsidRPr="00F354BC">
        <w:rPr>
          <w:rFonts w:ascii="Times New Roman" w:hAnsi="Times New Roman"/>
          <w:sz w:val="24"/>
          <w:szCs w:val="24"/>
        </w:rPr>
        <w:t>________</w:t>
      </w:r>
      <w:proofErr w:type="gramStart"/>
      <w:r w:rsidR="009D08B8" w:rsidRPr="00F354BC">
        <w:rPr>
          <w:rFonts w:ascii="Times New Roman" w:hAnsi="Times New Roman"/>
          <w:sz w:val="24"/>
          <w:szCs w:val="24"/>
        </w:rPr>
        <w:t xml:space="preserve"> ;</w:t>
      </w:r>
      <w:proofErr w:type="gramEnd"/>
    </w:p>
    <w:p w:rsidR="009D08B8" w:rsidRPr="00F354BC" w:rsidRDefault="009D08B8" w:rsidP="0051686C">
      <w:pPr>
        <w:pStyle w:val="af6"/>
        <w:rPr>
          <w:rFonts w:ascii="Times New Roman" w:hAnsi="Times New Roman"/>
          <w:sz w:val="24"/>
          <w:szCs w:val="24"/>
        </w:rPr>
      </w:pPr>
      <w:r w:rsidRPr="00F354BC">
        <w:rPr>
          <w:rFonts w:ascii="Times New Roman" w:hAnsi="Times New Roman"/>
          <w:sz w:val="24"/>
          <w:szCs w:val="24"/>
        </w:rPr>
        <w:t>из них женщин</w:t>
      </w:r>
      <w:r w:rsidR="00A969BC" w:rsidRPr="00F354BC">
        <w:rPr>
          <w:rFonts w:ascii="Times New Roman" w:hAnsi="Times New Roman"/>
          <w:sz w:val="24"/>
          <w:szCs w:val="24"/>
        </w:rPr>
        <w:t xml:space="preserve"> - </w:t>
      </w:r>
      <w:r w:rsidRPr="00F354BC">
        <w:rPr>
          <w:rFonts w:ascii="Times New Roman" w:hAnsi="Times New Roman"/>
          <w:sz w:val="24"/>
          <w:szCs w:val="24"/>
        </w:rPr>
        <w:t>_</w:t>
      </w:r>
      <w:r w:rsidR="00A969BC" w:rsidRPr="00F354BC">
        <w:rPr>
          <w:rFonts w:ascii="Times New Roman" w:hAnsi="Times New Roman"/>
          <w:sz w:val="24"/>
          <w:szCs w:val="24"/>
        </w:rPr>
        <w:t xml:space="preserve">____, </w:t>
      </w:r>
      <w:r w:rsidRPr="00F354BC">
        <w:rPr>
          <w:rFonts w:ascii="Times New Roman" w:hAnsi="Times New Roman"/>
          <w:sz w:val="24"/>
          <w:szCs w:val="24"/>
        </w:rPr>
        <w:t>лиц моложе 18 лет</w:t>
      </w:r>
      <w:proofErr w:type="gramStart"/>
      <w:r w:rsidR="00A969BC" w:rsidRPr="00F354BC">
        <w:rPr>
          <w:rFonts w:ascii="Times New Roman" w:hAnsi="Times New Roman"/>
          <w:sz w:val="24"/>
          <w:szCs w:val="24"/>
        </w:rPr>
        <w:t xml:space="preserve"> - </w:t>
      </w:r>
      <w:r w:rsidRPr="00F354BC">
        <w:rPr>
          <w:rFonts w:ascii="Times New Roman" w:hAnsi="Times New Roman"/>
          <w:sz w:val="24"/>
          <w:szCs w:val="24"/>
        </w:rPr>
        <w:t xml:space="preserve"> _______; </w:t>
      </w:r>
      <w:proofErr w:type="gramEnd"/>
    </w:p>
    <w:p w:rsidR="009D08B8" w:rsidRPr="00F354BC" w:rsidRDefault="00A969BC" w:rsidP="0051686C">
      <w:pPr>
        <w:pStyle w:val="af6"/>
        <w:rPr>
          <w:rFonts w:ascii="Times New Roman" w:hAnsi="Times New Roman"/>
          <w:sz w:val="24"/>
          <w:szCs w:val="24"/>
        </w:rPr>
      </w:pPr>
      <w:r w:rsidRPr="00F354BC">
        <w:rPr>
          <w:rFonts w:ascii="Times New Roman" w:hAnsi="Times New Roman"/>
          <w:sz w:val="24"/>
          <w:szCs w:val="24"/>
        </w:rPr>
        <w:t>К</w:t>
      </w:r>
      <w:r w:rsidR="009D08B8" w:rsidRPr="00F354BC">
        <w:rPr>
          <w:rFonts w:ascii="Times New Roman" w:hAnsi="Times New Roman"/>
          <w:sz w:val="24"/>
          <w:szCs w:val="24"/>
        </w:rPr>
        <w:t>оличество работающих инвалидов</w:t>
      </w:r>
      <w:r w:rsidRPr="00F354BC">
        <w:rPr>
          <w:rFonts w:ascii="Times New Roman" w:hAnsi="Times New Roman"/>
          <w:sz w:val="24"/>
          <w:szCs w:val="24"/>
        </w:rPr>
        <w:t xml:space="preserve"> - </w:t>
      </w:r>
      <w:r w:rsidR="009D08B8" w:rsidRPr="00F354BC">
        <w:rPr>
          <w:rFonts w:ascii="Times New Roman" w:hAnsi="Times New Roman"/>
          <w:sz w:val="24"/>
          <w:szCs w:val="24"/>
        </w:rPr>
        <w:t xml:space="preserve"> ____</w:t>
      </w:r>
    </w:p>
    <w:p w:rsidR="009D08B8" w:rsidRPr="00F354BC" w:rsidRDefault="009D08B8" w:rsidP="0051686C">
      <w:pPr>
        <w:pStyle w:val="af6"/>
        <w:rPr>
          <w:rFonts w:ascii="Times New Roman" w:hAnsi="Times New Roman"/>
          <w:sz w:val="24"/>
          <w:szCs w:val="24"/>
        </w:rPr>
      </w:pPr>
    </w:p>
    <w:p w:rsidR="009D08B8" w:rsidRPr="00F354BC" w:rsidRDefault="009D08B8" w:rsidP="0051686C">
      <w:pPr>
        <w:pStyle w:val="af6"/>
        <w:rPr>
          <w:rFonts w:ascii="Times New Roman" w:hAnsi="Times New Roman"/>
          <w:sz w:val="24"/>
          <w:szCs w:val="24"/>
        </w:rPr>
      </w:pPr>
      <w:r w:rsidRPr="00F354BC">
        <w:rPr>
          <w:rFonts w:ascii="Times New Roman" w:hAnsi="Times New Roman"/>
          <w:sz w:val="24"/>
          <w:szCs w:val="24"/>
        </w:rPr>
        <w:t>ИНН</w:t>
      </w:r>
      <w:r w:rsidR="00A969BC" w:rsidRPr="00F354BC">
        <w:rPr>
          <w:rFonts w:ascii="Times New Roman" w:hAnsi="Times New Roman"/>
          <w:sz w:val="24"/>
          <w:szCs w:val="24"/>
        </w:rPr>
        <w:t xml:space="preserve"> - </w:t>
      </w:r>
      <w:r w:rsidR="00A61C95" w:rsidRPr="00F354BC">
        <w:rPr>
          <w:rFonts w:ascii="Times New Roman" w:hAnsi="Times New Roman"/>
          <w:sz w:val="24"/>
          <w:szCs w:val="24"/>
        </w:rPr>
        <w:t>7820013666</w:t>
      </w:r>
      <w:r w:rsidR="00A969BC" w:rsidRPr="00F354BC">
        <w:rPr>
          <w:rFonts w:ascii="Times New Roman" w:hAnsi="Times New Roman"/>
          <w:sz w:val="24"/>
          <w:szCs w:val="24"/>
        </w:rPr>
        <w:t>;</w:t>
      </w:r>
    </w:p>
    <w:p w:rsidR="009D08B8" w:rsidRPr="00F354BC" w:rsidRDefault="00A969BC" w:rsidP="0051686C">
      <w:pPr>
        <w:pStyle w:val="af6"/>
        <w:rPr>
          <w:rFonts w:ascii="Times New Roman" w:hAnsi="Times New Roman"/>
          <w:sz w:val="24"/>
          <w:szCs w:val="24"/>
        </w:rPr>
      </w:pPr>
      <w:r w:rsidRPr="00F354BC">
        <w:rPr>
          <w:rFonts w:ascii="Times New Roman" w:hAnsi="Times New Roman"/>
          <w:sz w:val="24"/>
          <w:szCs w:val="24"/>
        </w:rPr>
        <w:t xml:space="preserve">ОГРН - </w:t>
      </w:r>
      <w:r w:rsidR="00A61C95" w:rsidRPr="00F354BC">
        <w:rPr>
          <w:rFonts w:ascii="Times New Roman" w:hAnsi="Times New Roman"/>
          <w:sz w:val="24"/>
          <w:szCs w:val="24"/>
        </w:rPr>
        <w:t>1027809010283</w:t>
      </w:r>
    </w:p>
    <w:p w:rsidR="009D08B8" w:rsidRPr="00F354BC" w:rsidRDefault="009D08B8" w:rsidP="0051686C">
      <w:pPr>
        <w:pStyle w:val="af6"/>
        <w:rPr>
          <w:rFonts w:ascii="Times New Roman" w:hAnsi="Times New Roman"/>
          <w:sz w:val="24"/>
          <w:szCs w:val="24"/>
        </w:rPr>
      </w:pPr>
      <w:r w:rsidRPr="00F354BC">
        <w:rPr>
          <w:rFonts w:ascii="Times New Roman" w:hAnsi="Times New Roman"/>
          <w:sz w:val="24"/>
          <w:szCs w:val="24"/>
        </w:rPr>
        <w:t xml:space="preserve">ОКПО </w:t>
      </w:r>
      <w:r w:rsidR="00A969BC" w:rsidRPr="00F354BC">
        <w:rPr>
          <w:rFonts w:ascii="Times New Roman" w:hAnsi="Times New Roman"/>
          <w:sz w:val="24"/>
          <w:szCs w:val="24"/>
        </w:rPr>
        <w:t xml:space="preserve">- </w:t>
      </w:r>
      <w:r w:rsidR="00A61C95" w:rsidRPr="00F354BC">
        <w:rPr>
          <w:rFonts w:ascii="Times New Roman" w:hAnsi="Times New Roman"/>
          <w:sz w:val="24"/>
          <w:szCs w:val="24"/>
        </w:rPr>
        <w:t>35442326</w:t>
      </w:r>
    </w:p>
    <w:p w:rsidR="009D08B8" w:rsidRPr="00F354BC" w:rsidRDefault="009D08B8" w:rsidP="0051686C">
      <w:pPr>
        <w:pStyle w:val="af6"/>
        <w:rPr>
          <w:rFonts w:ascii="Times New Roman" w:hAnsi="Times New Roman"/>
          <w:sz w:val="24"/>
          <w:szCs w:val="24"/>
        </w:rPr>
      </w:pPr>
      <w:r w:rsidRPr="00F354BC">
        <w:rPr>
          <w:rFonts w:ascii="Times New Roman" w:hAnsi="Times New Roman"/>
          <w:sz w:val="24"/>
          <w:szCs w:val="24"/>
        </w:rPr>
        <w:t>ОКОГУ</w:t>
      </w:r>
      <w:r w:rsidR="00A969BC" w:rsidRPr="00F354BC">
        <w:rPr>
          <w:rFonts w:ascii="Times New Roman" w:hAnsi="Times New Roman"/>
          <w:sz w:val="24"/>
          <w:szCs w:val="24"/>
        </w:rPr>
        <w:t xml:space="preserve"> - </w:t>
      </w:r>
      <w:r w:rsidRPr="00F354BC">
        <w:rPr>
          <w:rFonts w:ascii="Times New Roman" w:hAnsi="Times New Roman"/>
          <w:sz w:val="24"/>
          <w:szCs w:val="24"/>
        </w:rPr>
        <w:t xml:space="preserve"> </w:t>
      </w:r>
      <w:r w:rsidR="00A61C95" w:rsidRPr="00F354BC">
        <w:rPr>
          <w:rFonts w:ascii="Times New Roman" w:hAnsi="Times New Roman"/>
          <w:sz w:val="24"/>
          <w:szCs w:val="24"/>
        </w:rPr>
        <w:t>2300229</w:t>
      </w:r>
    </w:p>
    <w:p w:rsidR="009D08B8" w:rsidRPr="00F354BC" w:rsidRDefault="009D08B8" w:rsidP="0051686C">
      <w:pPr>
        <w:pStyle w:val="af6"/>
        <w:rPr>
          <w:rFonts w:ascii="Times New Roman" w:hAnsi="Times New Roman"/>
          <w:sz w:val="24"/>
          <w:szCs w:val="24"/>
        </w:rPr>
      </w:pPr>
      <w:r w:rsidRPr="00F354BC">
        <w:rPr>
          <w:rFonts w:ascii="Times New Roman" w:hAnsi="Times New Roman"/>
          <w:sz w:val="24"/>
          <w:szCs w:val="24"/>
        </w:rPr>
        <w:t>ОКВЭД</w:t>
      </w:r>
      <w:r w:rsidR="00A969BC" w:rsidRPr="00F354BC">
        <w:rPr>
          <w:rFonts w:ascii="Times New Roman" w:hAnsi="Times New Roman"/>
          <w:sz w:val="24"/>
          <w:szCs w:val="24"/>
        </w:rPr>
        <w:t xml:space="preserve"> - </w:t>
      </w:r>
      <w:r w:rsidRPr="00F354BC">
        <w:rPr>
          <w:rFonts w:ascii="Times New Roman" w:hAnsi="Times New Roman"/>
          <w:sz w:val="24"/>
          <w:szCs w:val="24"/>
        </w:rPr>
        <w:t xml:space="preserve"> </w:t>
      </w:r>
      <w:r w:rsidR="00A61C95" w:rsidRPr="00F354BC">
        <w:rPr>
          <w:rFonts w:ascii="Times New Roman" w:hAnsi="Times New Roman"/>
          <w:sz w:val="24"/>
          <w:szCs w:val="24"/>
        </w:rPr>
        <w:t>86.23</w:t>
      </w:r>
    </w:p>
    <w:p w:rsidR="009D08B8" w:rsidRPr="00F354BC" w:rsidRDefault="009D08B8" w:rsidP="0051686C">
      <w:pPr>
        <w:pStyle w:val="af6"/>
        <w:rPr>
          <w:rFonts w:ascii="Times New Roman" w:hAnsi="Times New Roman"/>
          <w:sz w:val="24"/>
          <w:szCs w:val="24"/>
        </w:rPr>
      </w:pPr>
      <w:r w:rsidRPr="00F354BC">
        <w:rPr>
          <w:rFonts w:ascii="Times New Roman" w:hAnsi="Times New Roman"/>
          <w:sz w:val="24"/>
          <w:szCs w:val="24"/>
        </w:rPr>
        <w:t>ОКТМО</w:t>
      </w:r>
      <w:r w:rsidR="00A969BC" w:rsidRPr="00F354BC">
        <w:rPr>
          <w:rFonts w:ascii="Times New Roman" w:hAnsi="Times New Roman"/>
          <w:sz w:val="24"/>
          <w:szCs w:val="24"/>
        </w:rPr>
        <w:t xml:space="preserve"> - </w:t>
      </w:r>
      <w:r w:rsidRPr="00F354BC">
        <w:rPr>
          <w:rFonts w:ascii="Times New Roman" w:hAnsi="Times New Roman"/>
          <w:sz w:val="24"/>
          <w:szCs w:val="24"/>
        </w:rPr>
        <w:t xml:space="preserve"> </w:t>
      </w:r>
      <w:r w:rsidR="00A61C95" w:rsidRPr="00F354BC">
        <w:rPr>
          <w:rFonts w:ascii="Times New Roman" w:hAnsi="Times New Roman"/>
          <w:sz w:val="24"/>
          <w:szCs w:val="24"/>
        </w:rPr>
        <w:t>40397000000</w:t>
      </w:r>
    </w:p>
    <w:p w:rsidR="00A969BC" w:rsidRPr="00F354BC" w:rsidRDefault="00A969BC" w:rsidP="0051686C">
      <w:pPr>
        <w:pStyle w:val="af6"/>
        <w:rPr>
          <w:rFonts w:ascii="Times New Roman" w:hAnsi="Times New Roman"/>
          <w:sz w:val="24"/>
          <w:szCs w:val="24"/>
        </w:rPr>
      </w:pPr>
    </w:p>
    <w:p w:rsidR="009D08B8" w:rsidRPr="00F354BC" w:rsidRDefault="009D08B8" w:rsidP="0051686C">
      <w:pPr>
        <w:pStyle w:val="af6"/>
        <w:rPr>
          <w:rFonts w:ascii="Times New Roman" w:hAnsi="Times New Roman"/>
          <w:sz w:val="24"/>
          <w:szCs w:val="24"/>
        </w:rPr>
      </w:pPr>
      <w:r w:rsidRPr="00F354BC">
        <w:rPr>
          <w:rFonts w:ascii="Times New Roman" w:hAnsi="Times New Roman"/>
          <w:sz w:val="24"/>
          <w:szCs w:val="24"/>
        </w:rPr>
        <w:t xml:space="preserve">Приказ о проведении специальной оценки  условий труда </w:t>
      </w:r>
    </w:p>
    <w:p w:rsidR="009D08B8" w:rsidRPr="00F354BC" w:rsidRDefault="009D08B8" w:rsidP="009D08B8">
      <w:pPr>
        <w:widowControl w:val="0"/>
        <w:autoSpaceDE w:val="0"/>
        <w:autoSpaceDN w:val="0"/>
        <w:adjustRightInd w:val="0"/>
        <w:jc w:val="both"/>
        <w:rPr>
          <w:rFonts w:ascii="Times New Roman" w:hAnsi="Times New Roman" w:cs="Times New Roman"/>
          <w:sz w:val="24"/>
          <w:szCs w:val="24"/>
        </w:rPr>
      </w:pPr>
      <w:r w:rsidRPr="00F354BC">
        <w:rPr>
          <w:rFonts w:ascii="Times New Roman" w:hAnsi="Times New Roman" w:cs="Times New Roman"/>
          <w:sz w:val="24"/>
          <w:szCs w:val="24"/>
        </w:rPr>
        <w:t>от «____» _____________ 20___г.</w:t>
      </w:r>
      <w:r w:rsidR="00A969BC" w:rsidRPr="00F354BC">
        <w:rPr>
          <w:rFonts w:ascii="Times New Roman" w:hAnsi="Times New Roman" w:cs="Times New Roman"/>
          <w:sz w:val="24"/>
          <w:szCs w:val="24"/>
        </w:rPr>
        <w:t xml:space="preserve">  № _____</w:t>
      </w:r>
    </w:p>
    <w:p w:rsidR="009D08B8" w:rsidRPr="00F354BC" w:rsidRDefault="009D08B8" w:rsidP="0051686C">
      <w:pPr>
        <w:pStyle w:val="af6"/>
        <w:rPr>
          <w:rFonts w:ascii="Times New Roman" w:hAnsi="Times New Roman"/>
          <w:sz w:val="24"/>
          <w:szCs w:val="24"/>
        </w:rPr>
      </w:pPr>
      <w:r w:rsidRPr="00F354BC">
        <w:rPr>
          <w:rFonts w:ascii="Times New Roman" w:hAnsi="Times New Roman"/>
          <w:sz w:val="24"/>
          <w:szCs w:val="24"/>
        </w:rPr>
        <w:t>Председа</w:t>
      </w:r>
      <w:r w:rsidR="00A969BC" w:rsidRPr="00F354BC">
        <w:rPr>
          <w:rFonts w:ascii="Times New Roman" w:hAnsi="Times New Roman"/>
          <w:sz w:val="24"/>
          <w:szCs w:val="24"/>
        </w:rPr>
        <w:t>тель аттестационной комиссии</w:t>
      </w:r>
      <w:r w:rsidRPr="00F354BC">
        <w:rPr>
          <w:rFonts w:ascii="Times New Roman" w:hAnsi="Times New Roman"/>
          <w:sz w:val="24"/>
          <w:szCs w:val="24"/>
        </w:rPr>
        <w:t>: ___________________________________________________________________</w:t>
      </w:r>
    </w:p>
    <w:p w:rsidR="009D08B8" w:rsidRPr="00F354BC" w:rsidRDefault="009D08B8" w:rsidP="00527882">
      <w:pPr>
        <w:pStyle w:val="af6"/>
        <w:jc w:val="center"/>
        <w:rPr>
          <w:rFonts w:ascii="Times New Roman" w:hAnsi="Times New Roman"/>
          <w:sz w:val="24"/>
          <w:szCs w:val="24"/>
          <w:vertAlign w:val="superscript"/>
        </w:rPr>
      </w:pPr>
      <w:r w:rsidRPr="00F354BC">
        <w:rPr>
          <w:rFonts w:ascii="Times New Roman" w:hAnsi="Times New Roman"/>
          <w:sz w:val="24"/>
          <w:szCs w:val="24"/>
          <w:vertAlign w:val="superscript"/>
        </w:rPr>
        <w:t>(фамилия, имя, отчество</w:t>
      </w:r>
      <w:r w:rsidR="00562BFA" w:rsidRPr="00F354BC">
        <w:rPr>
          <w:rFonts w:ascii="Times New Roman" w:hAnsi="Times New Roman"/>
          <w:sz w:val="24"/>
          <w:szCs w:val="24"/>
          <w:vertAlign w:val="superscript"/>
        </w:rPr>
        <w:t xml:space="preserve"> (при наличии)</w:t>
      </w:r>
      <w:r w:rsidR="00A969BC" w:rsidRPr="00F354BC">
        <w:rPr>
          <w:rFonts w:ascii="Times New Roman" w:hAnsi="Times New Roman"/>
          <w:sz w:val="24"/>
          <w:szCs w:val="24"/>
          <w:vertAlign w:val="superscript"/>
        </w:rPr>
        <w:t>, номер телефона</w:t>
      </w:r>
      <w:r w:rsidRPr="00F354BC">
        <w:rPr>
          <w:rFonts w:ascii="Times New Roman" w:hAnsi="Times New Roman"/>
          <w:sz w:val="24"/>
          <w:szCs w:val="24"/>
          <w:vertAlign w:val="superscript"/>
        </w:rPr>
        <w:t>)</w:t>
      </w:r>
    </w:p>
    <w:p w:rsidR="009D08B8" w:rsidRPr="00F354BC" w:rsidRDefault="009D08B8" w:rsidP="00527882">
      <w:pPr>
        <w:pStyle w:val="af6"/>
        <w:rPr>
          <w:rFonts w:ascii="Times New Roman" w:hAnsi="Times New Roman"/>
          <w:sz w:val="24"/>
          <w:szCs w:val="24"/>
        </w:rPr>
      </w:pPr>
      <w:r w:rsidRPr="00F354BC">
        <w:rPr>
          <w:rFonts w:ascii="Times New Roman" w:hAnsi="Times New Roman"/>
          <w:sz w:val="24"/>
          <w:szCs w:val="24"/>
        </w:rPr>
        <w:t>Специалист по охране  труда или ответственный з</w:t>
      </w:r>
      <w:r w:rsidR="00DC7313" w:rsidRPr="00F354BC">
        <w:rPr>
          <w:rFonts w:ascii="Times New Roman" w:hAnsi="Times New Roman"/>
          <w:sz w:val="24"/>
          <w:szCs w:val="24"/>
        </w:rPr>
        <w:t>а охрану труда (о</w:t>
      </w:r>
      <w:r w:rsidRPr="00F354BC">
        <w:rPr>
          <w:rFonts w:ascii="Times New Roman" w:hAnsi="Times New Roman"/>
          <w:sz w:val="24"/>
          <w:szCs w:val="24"/>
        </w:rPr>
        <w:t>тв</w:t>
      </w:r>
      <w:r w:rsidR="00A969BC" w:rsidRPr="00F354BC">
        <w:rPr>
          <w:rFonts w:ascii="Times New Roman" w:hAnsi="Times New Roman"/>
          <w:sz w:val="24"/>
          <w:szCs w:val="24"/>
        </w:rPr>
        <w:t>етственный за проведение СОУТ):</w:t>
      </w:r>
      <w:r w:rsidRPr="00F354BC">
        <w:rPr>
          <w:rFonts w:ascii="Times New Roman" w:hAnsi="Times New Roman"/>
          <w:sz w:val="24"/>
          <w:szCs w:val="24"/>
        </w:rPr>
        <w:t xml:space="preserve"> ___________________________</w:t>
      </w:r>
      <w:r w:rsidR="00A969BC" w:rsidRPr="00F354BC">
        <w:rPr>
          <w:rFonts w:ascii="Times New Roman" w:hAnsi="Times New Roman"/>
          <w:sz w:val="24"/>
          <w:szCs w:val="24"/>
        </w:rPr>
        <w:t>__________________________</w:t>
      </w:r>
      <w:r w:rsidRPr="00F354BC">
        <w:rPr>
          <w:rFonts w:ascii="Times New Roman" w:hAnsi="Times New Roman"/>
          <w:sz w:val="24"/>
          <w:szCs w:val="24"/>
        </w:rPr>
        <w:t>_________</w:t>
      </w:r>
    </w:p>
    <w:p w:rsidR="009D08B8" w:rsidRPr="00F354BC" w:rsidRDefault="009D08B8" w:rsidP="00A969BC">
      <w:pPr>
        <w:pStyle w:val="af6"/>
        <w:jc w:val="center"/>
        <w:rPr>
          <w:rFonts w:ascii="Times New Roman" w:hAnsi="Times New Roman"/>
          <w:sz w:val="24"/>
          <w:szCs w:val="24"/>
          <w:vertAlign w:val="superscript"/>
        </w:rPr>
      </w:pPr>
      <w:r w:rsidRPr="00F354BC">
        <w:rPr>
          <w:rFonts w:ascii="Times New Roman" w:hAnsi="Times New Roman"/>
          <w:sz w:val="24"/>
          <w:szCs w:val="24"/>
          <w:vertAlign w:val="superscript"/>
        </w:rPr>
        <w:t>(фамилия, имя, отчество</w:t>
      </w:r>
      <w:r w:rsidR="00562BFA" w:rsidRPr="00F354BC">
        <w:rPr>
          <w:rFonts w:ascii="Times New Roman" w:hAnsi="Times New Roman"/>
          <w:sz w:val="24"/>
          <w:szCs w:val="24"/>
          <w:vertAlign w:val="superscript"/>
        </w:rPr>
        <w:t xml:space="preserve"> (при наличии)</w:t>
      </w:r>
      <w:r w:rsidR="00A969BC" w:rsidRPr="00F354BC">
        <w:rPr>
          <w:rFonts w:ascii="Times New Roman" w:hAnsi="Times New Roman"/>
          <w:sz w:val="24"/>
          <w:szCs w:val="24"/>
          <w:vertAlign w:val="superscript"/>
        </w:rPr>
        <w:t>, номер телефона</w:t>
      </w:r>
      <w:r w:rsidRPr="00F354BC">
        <w:rPr>
          <w:rFonts w:ascii="Times New Roman" w:hAnsi="Times New Roman"/>
          <w:sz w:val="24"/>
          <w:szCs w:val="24"/>
          <w:vertAlign w:val="superscript"/>
        </w:rPr>
        <w:t>)</w:t>
      </w:r>
    </w:p>
    <w:p w:rsidR="009D08B8" w:rsidRPr="00F354BC" w:rsidRDefault="009D08B8" w:rsidP="00527882">
      <w:pPr>
        <w:pStyle w:val="af6"/>
        <w:rPr>
          <w:rFonts w:ascii="Times New Roman" w:hAnsi="Times New Roman"/>
          <w:sz w:val="24"/>
          <w:szCs w:val="24"/>
        </w:rPr>
      </w:pPr>
      <w:r w:rsidRPr="00F354BC">
        <w:rPr>
          <w:rFonts w:ascii="Times New Roman" w:hAnsi="Times New Roman"/>
          <w:sz w:val="24"/>
          <w:szCs w:val="24"/>
        </w:rPr>
        <w:t>___________</w:t>
      </w:r>
      <w:r w:rsidR="00A969BC" w:rsidRPr="00F354BC">
        <w:rPr>
          <w:rFonts w:ascii="Times New Roman" w:hAnsi="Times New Roman"/>
          <w:sz w:val="24"/>
          <w:szCs w:val="24"/>
        </w:rPr>
        <w:t>__________________</w:t>
      </w:r>
      <w:r w:rsidRPr="00F354BC">
        <w:rPr>
          <w:rFonts w:ascii="Times New Roman" w:hAnsi="Times New Roman"/>
          <w:sz w:val="24"/>
          <w:szCs w:val="24"/>
        </w:rPr>
        <w:t xml:space="preserve">_ </w:t>
      </w:r>
      <w:r w:rsidR="00A969BC" w:rsidRPr="00F354BC">
        <w:rPr>
          <w:rFonts w:ascii="Times New Roman" w:hAnsi="Times New Roman"/>
          <w:sz w:val="24"/>
          <w:szCs w:val="24"/>
        </w:rPr>
        <w:t xml:space="preserve"> _________________   __________________</w:t>
      </w:r>
    </w:p>
    <w:p w:rsidR="009D08B8" w:rsidRPr="00F354BC" w:rsidRDefault="00F852BB" w:rsidP="00527882">
      <w:pPr>
        <w:pStyle w:val="af6"/>
        <w:rPr>
          <w:rFonts w:ascii="Times New Roman" w:hAnsi="Times New Roman"/>
          <w:sz w:val="24"/>
          <w:szCs w:val="24"/>
          <w:vertAlign w:val="superscript"/>
        </w:rPr>
      </w:pPr>
      <w:r w:rsidRPr="00F354BC">
        <w:rPr>
          <w:rFonts w:ascii="Times New Roman" w:hAnsi="Times New Roman"/>
          <w:sz w:val="24"/>
          <w:szCs w:val="24"/>
          <w:vertAlign w:val="superscript"/>
        </w:rPr>
        <w:t>(</w:t>
      </w:r>
      <w:r w:rsidR="00A969BC" w:rsidRPr="00F354BC">
        <w:rPr>
          <w:rFonts w:ascii="Times New Roman" w:hAnsi="Times New Roman"/>
          <w:sz w:val="24"/>
          <w:szCs w:val="24"/>
          <w:vertAlign w:val="superscript"/>
        </w:rPr>
        <w:t xml:space="preserve">фамилия, инициалы, </w:t>
      </w:r>
      <w:r w:rsidRPr="00F354BC">
        <w:rPr>
          <w:rFonts w:ascii="Times New Roman" w:hAnsi="Times New Roman"/>
          <w:sz w:val="24"/>
          <w:szCs w:val="24"/>
          <w:vertAlign w:val="superscript"/>
        </w:rPr>
        <w:t>должность заполнившего сведения</w:t>
      </w:r>
      <w:r w:rsidR="00A969BC" w:rsidRPr="00F354BC">
        <w:rPr>
          <w:rFonts w:ascii="Times New Roman" w:hAnsi="Times New Roman"/>
          <w:sz w:val="24"/>
          <w:szCs w:val="24"/>
          <w:vertAlign w:val="superscript"/>
        </w:rPr>
        <w:t>)                 (подпись)</w:t>
      </w:r>
      <w:r w:rsidR="009D08B8" w:rsidRPr="00F354BC">
        <w:rPr>
          <w:rFonts w:ascii="Times New Roman" w:hAnsi="Times New Roman"/>
          <w:sz w:val="24"/>
          <w:szCs w:val="24"/>
          <w:vertAlign w:val="superscript"/>
        </w:rPr>
        <w:tab/>
      </w:r>
      <w:r w:rsidR="00A969BC" w:rsidRPr="00F354BC">
        <w:rPr>
          <w:rFonts w:ascii="Times New Roman" w:hAnsi="Times New Roman"/>
          <w:sz w:val="24"/>
          <w:szCs w:val="24"/>
          <w:vertAlign w:val="superscript"/>
        </w:rPr>
        <w:t xml:space="preserve"> (дата)</w:t>
      </w:r>
    </w:p>
    <w:p w:rsidR="009D08B8" w:rsidRPr="00F354BC" w:rsidRDefault="009D08B8" w:rsidP="00527882">
      <w:pPr>
        <w:widowControl w:val="0"/>
        <w:autoSpaceDE w:val="0"/>
        <w:autoSpaceDN w:val="0"/>
        <w:adjustRightInd w:val="0"/>
        <w:rPr>
          <w:rFonts w:ascii="Times New Roman" w:hAnsi="Times New Roman" w:cs="Times New Roman"/>
          <w:sz w:val="24"/>
          <w:szCs w:val="24"/>
        </w:rPr>
        <w:sectPr w:rsidR="009D08B8" w:rsidRPr="00F354BC" w:rsidSect="00D81EBD">
          <w:pgSz w:w="11900" w:h="16800"/>
          <w:pgMar w:top="851" w:right="851" w:bottom="709" w:left="1418" w:header="720" w:footer="720" w:gutter="0"/>
          <w:pgNumType w:start="1"/>
          <w:cols w:space="720"/>
          <w:titlePg/>
          <w:docGrid w:linePitch="299"/>
        </w:sectPr>
      </w:pPr>
      <w:r w:rsidRPr="00F354BC">
        <w:rPr>
          <w:rFonts w:ascii="Times New Roman" w:hAnsi="Times New Roman" w:cs="Times New Roman"/>
          <w:sz w:val="24"/>
          <w:szCs w:val="24"/>
        </w:rPr>
        <w:t>М.П.</w:t>
      </w:r>
      <w:r w:rsidR="00452C55" w:rsidRPr="00F354BC">
        <w:rPr>
          <w:rFonts w:ascii="Times New Roman" w:hAnsi="Times New Roman" w:cs="Times New Roman"/>
          <w:sz w:val="24"/>
          <w:szCs w:val="24"/>
        </w:rPr>
        <w:t xml:space="preserve"> (при наличии)</w:t>
      </w:r>
      <w:r w:rsidRPr="00F354BC">
        <w:rPr>
          <w:rFonts w:ascii="Times New Roman" w:hAnsi="Times New Roman" w:cs="Times New Roman"/>
          <w:sz w:val="24"/>
          <w:szCs w:val="24"/>
        </w:rPr>
        <w:br w:type="page"/>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787379" w:rsidRPr="00F354BC" w:rsidTr="00787379">
        <w:tc>
          <w:tcPr>
            <w:tcW w:w="7393" w:type="dxa"/>
          </w:tcPr>
          <w:p w:rsidR="00787379" w:rsidRPr="00F354BC" w:rsidRDefault="00787379" w:rsidP="00527882">
            <w:pPr>
              <w:pStyle w:val="af6"/>
              <w:jc w:val="right"/>
              <w:rPr>
                <w:rFonts w:ascii="Times New Roman" w:hAnsi="Times New Roman"/>
                <w:sz w:val="24"/>
                <w:szCs w:val="24"/>
              </w:rPr>
            </w:pPr>
          </w:p>
        </w:tc>
        <w:tc>
          <w:tcPr>
            <w:tcW w:w="7393" w:type="dxa"/>
          </w:tcPr>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Приложение № 7 к Контракту</w:t>
            </w:r>
          </w:p>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от «____» ________ 20__ г. № _____</w:t>
            </w:r>
          </w:p>
          <w:p w:rsidR="00787379" w:rsidRPr="00F354BC" w:rsidRDefault="00787379" w:rsidP="00527882">
            <w:pPr>
              <w:pStyle w:val="af6"/>
              <w:jc w:val="right"/>
              <w:rPr>
                <w:rFonts w:ascii="Times New Roman" w:hAnsi="Times New Roman"/>
                <w:sz w:val="24"/>
                <w:szCs w:val="24"/>
              </w:rPr>
            </w:pPr>
          </w:p>
        </w:tc>
      </w:tr>
    </w:tbl>
    <w:p w:rsidR="009D08B8" w:rsidRPr="00F354BC" w:rsidRDefault="00D70B05" w:rsidP="00D70B05">
      <w:pPr>
        <w:pStyle w:val="af6"/>
        <w:jc w:val="right"/>
        <w:rPr>
          <w:rFonts w:ascii="Times New Roman" w:hAnsi="Times New Roman"/>
          <w:b/>
          <w:bCs/>
          <w:i/>
          <w:sz w:val="24"/>
          <w:szCs w:val="24"/>
        </w:rPr>
      </w:pPr>
      <w:r>
        <w:rPr>
          <w:rFonts w:ascii="Times New Roman" w:hAnsi="Times New Roman"/>
          <w:b/>
          <w:bCs/>
          <w:i/>
          <w:sz w:val="24"/>
          <w:szCs w:val="24"/>
        </w:rPr>
        <w:t>ФОРМА</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8"/>
      </w:tblGrid>
      <w:tr w:rsidR="009D08B8" w:rsidRPr="00F354BC" w:rsidTr="009D08B8">
        <w:trPr>
          <w:trHeight w:val="960"/>
        </w:trPr>
        <w:tc>
          <w:tcPr>
            <w:tcW w:w="15408" w:type="dxa"/>
            <w:tcBorders>
              <w:top w:val="nil"/>
              <w:left w:val="nil"/>
              <w:bottom w:val="nil"/>
              <w:right w:val="nil"/>
            </w:tcBorders>
            <w:vAlign w:val="center"/>
          </w:tcPr>
          <w:p w:rsidR="009D08B8" w:rsidRPr="00F354BC" w:rsidRDefault="0037581D" w:rsidP="009D08B8">
            <w:pPr>
              <w:jc w:val="center"/>
              <w:rPr>
                <w:rFonts w:ascii="Times New Roman" w:hAnsi="Times New Roman" w:cs="Times New Roman"/>
                <w:color w:val="000000"/>
                <w:sz w:val="24"/>
                <w:szCs w:val="24"/>
                <w:vertAlign w:val="superscript"/>
              </w:rPr>
            </w:pPr>
            <w:r w:rsidRPr="00F354BC">
              <w:rPr>
                <w:rFonts w:ascii="Times New Roman" w:hAnsi="Times New Roman" w:cs="Times New Roman"/>
                <w:color w:val="000000"/>
                <w:sz w:val="24"/>
                <w:szCs w:val="24"/>
                <w:vertAlign w:val="superscript"/>
              </w:rPr>
              <w:t xml:space="preserve">_____________________________________________________________________________________________________________________________________________                                                                                                </w:t>
            </w:r>
            <w:r w:rsidR="001E77DF" w:rsidRPr="00F354BC">
              <w:rPr>
                <w:rFonts w:ascii="Times New Roman" w:hAnsi="Times New Roman" w:cs="Times New Roman"/>
                <w:color w:val="000000"/>
                <w:sz w:val="24"/>
                <w:szCs w:val="24"/>
                <w:vertAlign w:val="superscript"/>
              </w:rPr>
              <w:t>(наименование Заказчика</w:t>
            </w:r>
            <w:r w:rsidR="009D08B8" w:rsidRPr="00F354BC">
              <w:rPr>
                <w:rFonts w:ascii="Times New Roman" w:hAnsi="Times New Roman" w:cs="Times New Roman"/>
                <w:color w:val="000000"/>
                <w:sz w:val="24"/>
                <w:szCs w:val="24"/>
                <w:vertAlign w:val="superscript"/>
              </w:rPr>
              <w:t>)</w:t>
            </w:r>
          </w:p>
          <w:p w:rsidR="00D92D75" w:rsidRPr="00F354BC" w:rsidRDefault="00D92D75" w:rsidP="00D92D75">
            <w:pPr>
              <w:jc w:val="center"/>
              <w:rPr>
                <w:rFonts w:ascii="Times New Roman" w:hAnsi="Times New Roman" w:cs="Times New Roman"/>
                <w:color w:val="000000"/>
                <w:sz w:val="24"/>
                <w:szCs w:val="24"/>
                <w:vertAlign w:val="superscript"/>
              </w:rPr>
            </w:pPr>
            <w:proofErr w:type="gramStart"/>
            <w:r w:rsidRPr="00F354BC">
              <w:rPr>
                <w:rFonts w:ascii="Times New Roman" w:hAnsi="Times New Roman" w:cs="Times New Roman"/>
                <w:color w:val="000000"/>
                <w:sz w:val="24"/>
                <w:szCs w:val="24"/>
                <w:vertAlign w:val="superscript"/>
              </w:rPr>
              <w:t>______________________________________________________________________________________________________________________________________________                                                                                                            (адрес Заказчика, индекс, фамилия, имя, отчество</w:t>
            </w:r>
            <w:r w:rsidR="00562BFA" w:rsidRPr="00F354BC">
              <w:rPr>
                <w:rFonts w:ascii="Times New Roman" w:hAnsi="Times New Roman" w:cs="Times New Roman"/>
                <w:color w:val="000000"/>
                <w:sz w:val="24"/>
                <w:szCs w:val="24"/>
                <w:vertAlign w:val="superscript"/>
              </w:rPr>
              <w:t xml:space="preserve"> (при наличии) </w:t>
            </w:r>
            <w:r w:rsidRPr="00F354BC">
              <w:rPr>
                <w:rFonts w:ascii="Times New Roman" w:hAnsi="Times New Roman" w:cs="Times New Roman"/>
                <w:color w:val="000000"/>
                <w:sz w:val="24"/>
                <w:szCs w:val="24"/>
                <w:vertAlign w:val="superscript"/>
              </w:rPr>
              <w:t xml:space="preserve"> руководителя, телефон, факс, адрес электронной почты)</w:t>
            </w:r>
            <w:proofErr w:type="gramEnd"/>
          </w:p>
        </w:tc>
      </w:tr>
      <w:tr w:rsidR="009D08B8" w:rsidRPr="00F354BC" w:rsidTr="009D08B8">
        <w:tc>
          <w:tcPr>
            <w:tcW w:w="15408" w:type="dxa"/>
            <w:tcBorders>
              <w:top w:val="nil"/>
              <w:left w:val="nil"/>
              <w:bottom w:val="single" w:sz="4" w:space="0" w:color="auto"/>
              <w:right w:val="nil"/>
            </w:tcBorders>
            <w:vAlign w:val="center"/>
          </w:tcPr>
          <w:p w:rsidR="009D08B8" w:rsidRPr="00F354BC" w:rsidRDefault="009D08B8" w:rsidP="00527882">
            <w:pPr>
              <w:jc w:val="center"/>
              <w:rPr>
                <w:rFonts w:ascii="Times New Roman" w:hAnsi="Times New Roman" w:cs="Times New Roman"/>
                <w:color w:val="000000"/>
                <w:sz w:val="24"/>
                <w:szCs w:val="24"/>
                <w:vertAlign w:val="superscript"/>
              </w:rPr>
            </w:pPr>
          </w:p>
        </w:tc>
      </w:tr>
    </w:tbl>
    <w:p w:rsidR="009D08B8" w:rsidRPr="00F354BC" w:rsidRDefault="001E77DF" w:rsidP="00527882">
      <w:pPr>
        <w:pStyle w:val="af6"/>
        <w:jc w:val="center"/>
        <w:rPr>
          <w:rFonts w:ascii="Times New Roman" w:hAnsi="Times New Roman"/>
          <w:b/>
          <w:sz w:val="24"/>
          <w:szCs w:val="24"/>
        </w:rPr>
      </w:pPr>
      <w:r w:rsidRPr="00F354BC">
        <w:rPr>
          <w:rFonts w:ascii="Times New Roman" w:hAnsi="Times New Roman"/>
          <w:b/>
          <w:sz w:val="24"/>
          <w:szCs w:val="24"/>
        </w:rPr>
        <w:t xml:space="preserve">Перечень рабочих мест, </w:t>
      </w:r>
      <w:r w:rsidR="009D08B8" w:rsidRPr="00F354BC">
        <w:rPr>
          <w:rFonts w:ascii="Times New Roman" w:hAnsi="Times New Roman"/>
          <w:b/>
          <w:sz w:val="24"/>
          <w:szCs w:val="24"/>
        </w:rPr>
        <w:t xml:space="preserve">подлежащих </w:t>
      </w:r>
      <w:r w:rsidRPr="00F354BC">
        <w:rPr>
          <w:rFonts w:ascii="Times New Roman" w:hAnsi="Times New Roman"/>
          <w:b/>
          <w:sz w:val="24"/>
          <w:szCs w:val="24"/>
        </w:rPr>
        <w:t xml:space="preserve"> СОУТ</w:t>
      </w:r>
    </w:p>
    <w:tbl>
      <w:tblPr>
        <w:tblW w:w="15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9"/>
        <w:gridCol w:w="1826"/>
        <w:gridCol w:w="860"/>
        <w:gridCol w:w="1038"/>
        <w:gridCol w:w="947"/>
        <w:gridCol w:w="1264"/>
        <w:gridCol w:w="1569"/>
        <w:gridCol w:w="708"/>
        <w:gridCol w:w="632"/>
        <w:gridCol w:w="709"/>
        <w:gridCol w:w="850"/>
        <w:gridCol w:w="992"/>
        <w:gridCol w:w="693"/>
        <w:gridCol w:w="708"/>
        <w:gridCol w:w="851"/>
        <w:gridCol w:w="644"/>
        <w:gridCol w:w="773"/>
      </w:tblGrid>
      <w:tr w:rsidR="009D08B8" w:rsidRPr="00F354BC" w:rsidTr="000C2406">
        <w:trPr>
          <w:cantSplit/>
          <w:trHeight w:val="1654"/>
          <w:jc w:val="center"/>
        </w:trPr>
        <w:tc>
          <w:tcPr>
            <w:tcW w:w="929"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lastRenderedPageBreak/>
              <w:t>Индивидуальный</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номер</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рабочего</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места</w:t>
            </w:r>
            <w:r w:rsidR="001E77DF" w:rsidRPr="00F354BC">
              <w:rPr>
                <w:rFonts w:ascii="Times New Roman" w:hAnsi="Times New Roman"/>
                <w:sz w:val="24"/>
                <w:szCs w:val="24"/>
              </w:rPr>
              <w:t xml:space="preserve"> (не более 8 знаков)</w:t>
            </w:r>
          </w:p>
        </w:tc>
        <w:tc>
          <w:tcPr>
            <w:tcW w:w="1826"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Наименование рабочего места</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(профессии,  должности)</w:t>
            </w:r>
            <w:r w:rsidR="001E77DF" w:rsidRPr="00F354BC">
              <w:rPr>
                <w:rFonts w:ascii="Times New Roman" w:hAnsi="Times New Roman"/>
                <w:sz w:val="24"/>
                <w:szCs w:val="24"/>
              </w:rPr>
              <w:t xml:space="preserve"> структурного подразделения в соответствии со штатным расписанием</w:t>
            </w:r>
          </w:p>
        </w:tc>
        <w:tc>
          <w:tcPr>
            <w:tcW w:w="860"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 xml:space="preserve">Сменность работы и </w:t>
            </w:r>
            <w:proofErr w:type="gramStart"/>
            <w:r w:rsidRPr="00F354BC">
              <w:rPr>
                <w:rFonts w:ascii="Times New Roman" w:hAnsi="Times New Roman"/>
                <w:sz w:val="24"/>
                <w:szCs w:val="24"/>
              </w:rPr>
              <w:t>продолжи</w:t>
            </w:r>
            <w:r w:rsidR="001E77DF" w:rsidRPr="00F354BC">
              <w:rPr>
                <w:rFonts w:ascii="Times New Roman" w:hAnsi="Times New Roman"/>
                <w:sz w:val="24"/>
                <w:szCs w:val="24"/>
              </w:rPr>
              <w:t>-</w:t>
            </w:r>
            <w:proofErr w:type="spellStart"/>
            <w:r w:rsidRPr="00F354BC">
              <w:rPr>
                <w:rFonts w:ascii="Times New Roman" w:hAnsi="Times New Roman"/>
                <w:sz w:val="24"/>
                <w:szCs w:val="24"/>
              </w:rPr>
              <w:t>тельность</w:t>
            </w:r>
            <w:proofErr w:type="spellEnd"/>
            <w:proofErr w:type="gramEnd"/>
            <w:r w:rsidRPr="00F354BC">
              <w:rPr>
                <w:rFonts w:ascii="Times New Roman" w:hAnsi="Times New Roman"/>
                <w:sz w:val="24"/>
                <w:szCs w:val="24"/>
              </w:rPr>
              <w:t xml:space="preserve"> смены</w:t>
            </w:r>
          </w:p>
        </w:tc>
        <w:tc>
          <w:tcPr>
            <w:tcW w:w="1038"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Работни</w:t>
            </w:r>
            <w:proofErr w:type="gramStart"/>
            <w:r w:rsidRPr="00F354BC">
              <w:rPr>
                <w:rFonts w:ascii="Times New Roman" w:hAnsi="Times New Roman"/>
                <w:sz w:val="24"/>
                <w:szCs w:val="24"/>
              </w:rPr>
              <w:t>к(</w:t>
            </w:r>
            <w:proofErr w:type="gramEnd"/>
            <w:r w:rsidRPr="00F354BC">
              <w:rPr>
                <w:rFonts w:ascii="Times New Roman" w:hAnsi="Times New Roman"/>
                <w:sz w:val="24"/>
                <w:szCs w:val="24"/>
              </w:rPr>
              <w:t>и), занятые на рабочем(их) месте(ах) (чел.) / из них женщин/ из них лиц в возрасте </w:t>
            </w:r>
            <w:r w:rsidRPr="00F354BC">
              <w:rPr>
                <w:rFonts w:ascii="Times New Roman" w:hAnsi="Times New Roman"/>
                <w:sz w:val="24"/>
                <w:szCs w:val="24"/>
              </w:rPr>
              <w:br/>
              <w:t>до 18 лет/ из них инвалидов</w:t>
            </w:r>
            <w:r w:rsidR="001E77DF" w:rsidRPr="00F354BC">
              <w:rPr>
                <w:rFonts w:ascii="Times New Roman" w:hAnsi="Times New Roman"/>
                <w:sz w:val="24"/>
                <w:szCs w:val="24"/>
              </w:rPr>
              <w:t xml:space="preserve"> (указываются числовые значения через дробь)</w:t>
            </w:r>
          </w:p>
        </w:tc>
        <w:tc>
          <w:tcPr>
            <w:tcW w:w="947"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Фамилия  инициалы</w:t>
            </w:r>
          </w:p>
          <w:p w:rsidR="009D08B8" w:rsidRPr="00F354BC" w:rsidRDefault="001E77DF" w:rsidP="00527882">
            <w:pPr>
              <w:pStyle w:val="af6"/>
              <w:jc w:val="center"/>
              <w:rPr>
                <w:rFonts w:ascii="Times New Roman" w:hAnsi="Times New Roman"/>
                <w:sz w:val="24"/>
                <w:szCs w:val="24"/>
              </w:rPr>
            </w:pPr>
            <w:r w:rsidRPr="00F354BC">
              <w:rPr>
                <w:rFonts w:ascii="Times New Roman" w:hAnsi="Times New Roman"/>
                <w:sz w:val="24"/>
                <w:szCs w:val="24"/>
              </w:rPr>
              <w:t>р</w:t>
            </w:r>
            <w:r w:rsidR="009D08B8" w:rsidRPr="00F354BC">
              <w:rPr>
                <w:rFonts w:ascii="Times New Roman" w:hAnsi="Times New Roman"/>
                <w:sz w:val="24"/>
                <w:szCs w:val="24"/>
              </w:rPr>
              <w:t>аботника (</w:t>
            </w:r>
            <w:proofErr w:type="spellStart"/>
            <w:r w:rsidR="009D08B8" w:rsidRPr="00F354BC">
              <w:rPr>
                <w:rFonts w:ascii="Times New Roman" w:hAnsi="Times New Roman"/>
                <w:sz w:val="24"/>
                <w:szCs w:val="24"/>
              </w:rPr>
              <w:t>ов</w:t>
            </w:r>
            <w:proofErr w:type="spellEnd"/>
            <w:r w:rsidR="009D08B8" w:rsidRPr="00F354BC">
              <w:rPr>
                <w:rFonts w:ascii="Times New Roman" w:hAnsi="Times New Roman"/>
                <w:sz w:val="24"/>
                <w:szCs w:val="24"/>
              </w:rPr>
              <w:t>)</w:t>
            </w:r>
          </w:p>
        </w:tc>
        <w:tc>
          <w:tcPr>
            <w:tcW w:w="1264"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СНИЛС</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работника (</w:t>
            </w:r>
            <w:proofErr w:type="spellStart"/>
            <w:r w:rsidRPr="00F354BC">
              <w:rPr>
                <w:rFonts w:ascii="Times New Roman" w:hAnsi="Times New Roman"/>
                <w:sz w:val="24"/>
                <w:szCs w:val="24"/>
              </w:rPr>
              <w:t>ов</w:t>
            </w:r>
            <w:proofErr w:type="spellEnd"/>
            <w:r w:rsidRPr="00F354BC">
              <w:rPr>
                <w:rFonts w:ascii="Times New Roman" w:hAnsi="Times New Roman"/>
                <w:sz w:val="24"/>
                <w:szCs w:val="24"/>
              </w:rPr>
              <w:t>)</w:t>
            </w:r>
          </w:p>
          <w:p w:rsidR="009D08B8" w:rsidRPr="00F354BC" w:rsidRDefault="009D08B8" w:rsidP="00527882">
            <w:pPr>
              <w:pStyle w:val="af6"/>
              <w:jc w:val="center"/>
              <w:rPr>
                <w:rFonts w:ascii="Times New Roman" w:hAnsi="Times New Roman"/>
                <w:sz w:val="24"/>
                <w:szCs w:val="24"/>
              </w:rPr>
            </w:pPr>
          </w:p>
        </w:tc>
        <w:tc>
          <w:tcPr>
            <w:tcW w:w="1569"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Место проведения измерений факторов производственной среды и трудового процесса</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(рабочая зона)</w:t>
            </w:r>
          </w:p>
        </w:tc>
        <w:tc>
          <w:tcPr>
            <w:tcW w:w="708"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 xml:space="preserve">Время </w:t>
            </w:r>
            <w:proofErr w:type="spellStart"/>
            <w:proofErr w:type="gramStart"/>
            <w:r w:rsidRPr="00F354BC">
              <w:rPr>
                <w:rFonts w:ascii="Times New Roman" w:hAnsi="Times New Roman"/>
                <w:sz w:val="24"/>
                <w:szCs w:val="24"/>
              </w:rPr>
              <w:t>нахожде</w:t>
            </w:r>
            <w:r w:rsidR="001E77DF" w:rsidRPr="00F354BC">
              <w:rPr>
                <w:rFonts w:ascii="Times New Roman" w:hAnsi="Times New Roman"/>
                <w:sz w:val="24"/>
                <w:szCs w:val="24"/>
              </w:rPr>
              <w:t>-</w:t>
            </w:r>
            <w:r w:rsidRPr="00F354BC">
              <w:rPr>
                <w:rFonts w:ascii="Times New Roman" w:hAnsi="Times New Roman"/>
                <w:sz w:val="24"/>
                <w:szCs w:val="24"/>
              </w:rPr>
              <w:t>ния</w:t>
            </w:r>
            <w:proofErr w:type="spellEnd"/>
            <w:proofErr w:type="gramEnd"/>
            <w:r w:rsidRPr="00F354BC">
              <w:rPr>
                <w:rFonts w:ascii="Times New Roman" w:hAnsi="Times New Roman"/>
                <w:sz w:val="24"/>
                <w:szCs w:val="24"/>
              </w:rPr>
              <w:t xml:space="preserve"> в рабочей зоне (в </w:t>
            </w:r>
            <w:proofErr w:type="spellStart"/>
            <w:r w:rsidRPr="00F354BC">
              <w:rPr>
                <w:rFonts w:ascii="Times New Roman" w:hAnsi="Times New Roman"/>
                <w:sz w:val="24"/>
                <w:szCs w:val="24"/>
              </w:rPr>
              <w:t>процен</w:t>
            </w:r>
            <w:r w:rsidR="001E77DF" w:rsidRPr="00F354BC">
              <w:rPr>
                <w:rFonts w:ascii="Times New Roman" w:hAnsi="Times New Roman"/>
                <w:sz w:val="24"/>
                <w:szCs w:val="24"/>
              </w:rPr>
              <w:t>-</w:t>
            </w:r>
            <w:r w:rsidRPr="00F354BC">
              <w:rPr>
                <w:rFonts w:ascii="Times New Roman" w:hAnsi="Times New Roman"/>
                <w:sz w:val="24"/>
                <w:szCs w:val="24"/>
              </w:rPr>
              <w:t>тах</w:t>
            </w:r>
            <w:proofErr w:type="spellEnd"/>
            <w:r w:rsidRPr="00F354BC">
              <w:rPr>
                <w:rFonts w:ascii="Times New Roman" w:hAnsi="Times New Roman"/>
                <w:sz w:val="24"/>
                <w:szCs w:val="24"/>
              </w:rPr>
              <w:t xml:space="preserve"> к </w:t>
            </w:r>
            <w:proofErr w:type="spellStart"/>
            <w:r w:rsidRPr="00F354BC">
              <w:rPr>
                <w:rFonts w:ascii="Times New Roman" w:hAnsi="Times New Roman"/>
                <w:sz w:val="24"/>
                <w:szCs w:val="24"/>
              </w:rPr>
              <w:t>продол</w:t>
            </w:r>
            <w:proofErr w:type="spellEnd"/>
            <w:r w:rsidR="001E77DF" w:rsidRPr="00F354BC">
              <w:rPr>
                <w:rFonts w:ascii="Times New Roman" w:hAnsi="Times New Roman"/>
                <w:sz w:val="24"/>
                <w:szCs w:val="24"/>
              </w:rPr>
              <w:t>-</w:t>
            </w:r>
            <w:r w:rsidRPr="00F354BC">
              <w:rPr>
                <w:rFonts w:ascii="Times New Roman" w:hAnsi="Times New Roman"/>
                <w:sz w:val="24"/>
                <w:szCs w:val="24"/>
              </w:rPr>
              <w:t>житель</w:t>
            </w:r>
            <w:r w:rsidR="001E77DF" w:rsidRPr="00F354BC">
              <w:rPr>
                <w:rFonts w:ascii="Times New Roman" w:hAnsi="Times New Roman"/>
                <w:sz w:val="24"/>
                <w:szCs w:val="24"/>
              </w:rPr>
              <w:t>-</w:t>
            </w:r>
            <w:proofErr w:type="spellStart"/>
            <w:r w:rsidRPr="00F354BC">
              <w:rPr>
                <w:rFonts w:ascii="Times New Roman" w:hAnsi="Times New Roman"/>
                <w:sz w:val="24"/>
                <w:szCs w:val="24"/>
              </w:rPr>
              <w:t>ности</w:t>
            </w:r>
            <w:proofErr w:type="spellEnd"/>
            <w:r w:rsidRPr="00F354BC">
              <w:rPr>
                <w:rFonts w:ascii="Times New Roman" w:hAnsi="Times New Roman"/>
                <w:sz w:val="24"/>
                <w:szCs w:val="24"/>
              </w:rPr>
              <w:t xml:space="preserve"> смены)</w:t>
            </w:r>
          </w:p>
        </w:tc>
        <w:tc>
          <w:tcPr>
            <w:tcW w:w="632" w:type="dxa"/>
            <w:tcBorders>
              <w:top w:val="single" w:sz="4" w:space="0" w:color="auto"/>
              <w:left w:val="single" w:sz="4" w:space="0" w:color="auto"/>
              <w:bottom w:val="single" w:sz="4" w:space="0" w:color="auto"/>
              <w:right w:val="single" w:sz="4" w:space="0" w:color="auto"/>
            </w:tcBorders>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Класс условий труда по АРМ</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 xml:space="preserve">(при </w:t>
            </w:r>
            <w:proofErr w:type="spellStart"/>
            <w:proofErr w:type="gramStart"/>
            <w:r w:rsidRPr="00F354BC">
              <w:rPr>
                <w:rFonts w:ascii="Times New Roman" w:hAnsi="Times New Roman"/>
                <w:sz w:val="24"/>
                <w:szCs w:val="24"/>
              </w:rPr>
              <w:t>нали</w:t>
            </w:r>
            <w:proofErr w:type="spellEnd"/>
            <w:r w:rsidR="001E77DF" w:rsidRPr="00F354BC">
              <w:rPr>
                <w:rFonts w:ascii="Times New Roman" w:hAnsi="Times New Roman"/>
                <w:sz w:val="24"/>
                <w:szCs w:val="24"/>
              </w:rPr>
              <w:t>-</w:t>
            </w:r>
            <w:r w:rsidRPr="00F354BC">
              <w:rPr>
                <w:rFonts w:ascii="Times New Roman" w:hAnsi="Times New Roman"/>
                <w:sz w:val="24"/>
                <w:szCs w:val="24"/>
              </w:rPr>
              <w:t>чии</w:t>
            </w:r>
            <w:proofErr w:type="gramEnd"/>
            <w:r w:rsidRPr="00F354BC">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 xml:space="preserve">Наличие СИЗ у </w:t>
            </w:r>
            <w:proofErr w:type="gramStart"/>
            <w:r w:rsidRPr="00F354BC">
              <w:rPr>
                <w:rFonts w:ascii="Times New Roman" w:hAnsi="Times New Roman"/>
                <w:sz w:val="24"/>
                <w:szCs w:val="24"/>
              </w:rPr>
              <w:t>работ</w:t>
            </w:r>
            <w:r w:rsidR="001E77DF" w:rsidRPr="00F354BC">
              <w:rPr>
                <w:rFonts w:ascii="Times New Roman" w:hAnsi="Times New Roman"/>
                <w:sz w:val="24"/>
                <w:szCs w:val="24"/>
              </w:rPr>
              <w:t>-</w:t>
            </w:r>
            <w:proofErr w:type="spellStart"/>
            <w:r w:rsidRPr="00F354BC">
              <w:rPr>
                <w:rFonts w:ascii="Times New Roman" w:hAnsi="Times New Roman"/>
                <w:sz w:val="24"/>
                <w:szCs w:val="24"/>
              </w:rPr>
              <w:t>ников</w:t>
            </w:r>
            <w:proofErr w:type="spellEnd"/>
            <w:proofErr w:type="gramEnd"/>
            <w:r w:rsidRPr="00F354BC">
              <w:rPr>
                <w:rFonts w:ascii="Times New Roman" w:hAnsi="Times New Roman"/>
                <w:sz w:val="24"/>
                <w:szCs w:val="24"/>
              </w:rPr>
              <w:br/>
              <w:t>(есть, нет)</w:t>
            </w:r>
          </w:p>
        </w:tc>
        <w:tc>
          <w:tcPr>
            <w:tcW w:w="850"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proofErr w:type="gramStart"/>
            <w:r w:rsidRPr="00F354BC">
              <w:rPr>
                <w:rFonts w:ascii="Times New Roman" w:hAnsi="Times New Roman"/>
                <w:sz w:val="24"/>
                <w:szCs w:val="24"/>
              </w:rPr>
              <w:t>Повышен</w:t>
            </w:r>
            <w:r w:rsidR="001E77DF" w:rsidRPr="00F354BC">
              <w:rPr>
                <w:rFonts w:ascii="Times New Roman" w:hAnsi="Times New Roman"/>
                <w:sz w:val="24"/>
                <w:szCs w:val="24"/>
              </w:rPr>
              <w:t>-</w:t>
            </w:r>
            <w:proofErr w:type="spellStart"/>
            <w:r w:rsidRPr="00F354BC">
              <w:rPr>
                <w:rFonts w:ascii="Times New Roman" w:hAnsi="Times New Roman"/>
                <w:sz w:val="24"/>
                <w:szCs w:val="24"/>
              </w:rPr>
              <w:t>ная</w:t>
            </w:r>
            <w:proofErr w:type="spellEnd"/>
            <w:proofErr w:type="gramEnd"/>
            <w:r w:rsidRPr="00F354BC">
              <w:rPr>
                <w:rFonts w:ascii="Times New Roman" w:hAnsi="Times New Roman"/>
                <w:sz w:val="24"/>
                <w:szCs w:val="24"/>
              </w:rPr>
              <w:t xml:space="preserve"> оплата труда работника (работни</w:t>
            </w:r>
            <w:r w:rsidR="001E77DF" w:rsidRPr="00F354BC">
              <w:rPr>
                <w:rFonts w:ascii="Times New Roman" w:hAnsi="Times New Roman"/>
                <w:sz w:val="24"/>
                <w:szCs w:val="24"/>
              </w:rPr>
              <w:t>-</w:t>
            </w:r>
            <w:r w:rsidRPr="00F354BC">
              <w:rPr>
                <w:rFonts w:ascii="Times New Roman" w:hAnsi="Times New Roman"/>
                <w:sz w:val="24"/>
                <w:szCs w:val="24"/>
              </w:rPr>
              <w:t>ков)</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(да/нет)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 xml:space="preserve">Ежегодный </w:t>
            </w:r>
            <w:proofErr w:type="spellStart"/>
            <w:r w:rsidRPr="00F354BC">
              <w:rPr>
                <w:rFonts w:ascii="Times New Roman" w:hAnsi="Times New Roman"/>
                <w:sz w:val="24"/>
                <w:szCs w:val="24"/>
              </w:rPr>
              <w:t>дополнитель</w:t>
            </w:r>
            <w:r w:rsidR="001E77DF" w:rsidRPr="00F354BC">
              <w:rPr>
                <w:rFonts w:ascii="Times New Roman" w:hAnsi="Times New Roman"/>
                <w:sz w:val="24"/>
                <w:szCs w:val="24"/>
              </w:rPr>
              <w:t>-</w:t>
            </w:r>
            <w:r w:rsidRPr="00F354BC">
              <w:rPr>
                <w:rFonts w:ascii="Times New Roman" w:hAnsi="Times New Roman"/>
                <w:sz w:val="24"/>
                <w:szCs w:val="24"/>
              </w:rPr>
              <w:t>ныйоплачивае</w:t>
            </w:r>
            <w:r w:rsidR="001E77DF" w:rsidRPr="00F354BC">
              <w:rPr>
                <w:rFonts w:ascii="Times New Roman" w:hAnsi="Times New Roman"/>
                <w:sz w:val="24"/>
                <w:szCs w:val="24"/>
              </w:rPr>
              <w:t>-</w:t>
            </w:r>
            <w:r w:rsidRPr="00F354BC">
              <w:rPr>
                <w:rFonts w:ascii="Times New Roman" w:hAnsi="Times New Roman"/>
                <w:sz w:val="24"/>
                <w:szCs w:val="24"/>
              </w:rPr>
              <w:t>мый</w:t>
            </w:r>
            <w:proofErr w:type="spellEnd"/>
            <w:r w:rsidRPr="00F354BC">
              <w:rPr>
                <w:rFonts w:ascii="Times New Roman" w:hAnsi="Times New Roman"/>
                <w:sz w:val="24"/>
                <w:szCs w:val="24"/>
              </w:rPr>
              <w:t xml:space="preserve"> отпуск</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(да/нет)</w:t>
            </w:r>
          </w:p>
        </w:tc>
        <w:tc>
          <w:tcPr>
            <w:tcW w:w="693"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proofErr w:type="spellStart"/>
            <w:r w:rsidRPr="00F354BC">
              <w:rPr>
                <w:rFonts w:ascii="Times New Roman" w:hAnsi="Times New Roman"/>
                <w:sz w:val="24"/>
                <w:szCs w:val="24"/>
              </w:rPr>
              <w:t>Сокра</w:t>
            </w:r>
            <w:proofErr w:type="spellEnd"/>
            <w:r w:rsidR="001E77DF" w:rsidRPr="00F354BC">
              <w:rPr>
                <w:rFonts w:ascii="Times New Roman" w:hAnsi="Times New Roman"/>
                <w:sz w:val="24"/>
                <w:szCs w:val="24"/>
              </w:rPr>
              <w:t>-</w:t>
            </w:r>
            <w:proofErr w:type="spellStart"/>
            <w:r w:rsidRPr="00F354BC">
              <w:rPr>
                <w:rFonts w:ascii="Times New Roman" w:hAnsi="Times New Roman"/>
                <w:sz w:val="24"/>
                <w:szCs w:val="24"/>
              </w:rPr>
              <w:t>щеннаяпродол</w:t>
            </w:r>
            <w:proofErr w:type="spellEnd"/>
            <w:r w:rsidR="001E77DF" w:rsidRPr="00F354BC">
              <w:rPr>
                <w:rFonts w:ascii="Times New Roman" w:hAnsi="Times New Roman"/>
                <w:sz w:val="24"/>
                <w:szCs w:val="24"/>
              </w:rPr>
              <w:t>-</w:t>
            </w:r>
            <w:r w:rsidRPr="00F354BC">
              <w:rPr>
                <w:rFonts w:ascii="Times New Roman" w:hAnsi="Times New Roman"/>
                <w:sz w:val="24"/>
                <w:szCs w:val="24"/>
              </w:rPr>
              <w:t>житель</w:t>
            </w:r>
            <w:r w:rsidR="001E77DF" w:rsidRPr="00F354BC">
              <w:rPr>
                <w:rFonts w:ascii="Times New Roman" w:hAnsi="Times New Roman"/>
                <w:sz w:val="24"/>
                <w:szCs w:val="24"/>
              </w:rPr>
              <w:t>-</w:t>
            </w:r>
            <w:proofErr w:type="spellStart"/>
            <w:r w:rsidRPr="00F354BC">
              <w:rPr>
                <w:rFonts w:ascii="Times New Roman" w:hAnsi="Times New Roman"/>
                <w:sz w:val="24"/>
                <w:szCs w:val="24"/>
              </w:rPr>
              <w:t>ность</w:t>
            </w:r>
            <w:proofErr w:type="spellEnd"/>
            <w:r w:rsidRPr="00F354BC">
              <w:rPr>
                <w:rFonts w:ascii="Times New Roman" w:hAnsi="Times New Roman"/>
                <w:sz w:val="24"/>
                <w:szCs w:val="24"/>
              </w:rPr>
              <w:t xml:space="preserve"> рабочего времени</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(да/нет)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 xml:space="preserve">Молоко или другие </w:t>
            </w:r>
            <w:proofErr w:type="gramStart"/>
            <w:r w:rsidRPr="00F354BC">
              <w:rPr>
                <w:rFonts w:ascii="Times New Roman" w:hAnsi="Times New Roman"/>
                <w:sz w:val="24"/>
                <w:szCs w:val="24"/>
              </w:rPr>
              <w:t>равно</w:t>
            </w:r>
            <w:r w:rsidR="001E77DF" w:rsidRPr="00F354BC">
              <w:rPr>
                <w:rFonts w:ascii="Times New Roman" w:hAnsi="Times New Roman"/>
                <w:sz w:val="24"/>
                <w:szCs w:val="24"/>
              </w:rPr>
              <w:t>-</w:t>
            </w:r>
            <w:r w:rsidRPr="00F354BC">
              <w:rPr>
                <w:rFonts w:ascii="Times New Roman" w:hAnsi="Times New Roman"/>
                <w:sz w:val="24"/>
                <w:szCs w:val="24"/>
              </w:rPr>
              <w:t>ценные</w:t>
            </w:r>
            <w:proofErr w:type="gramEnd"/>
            <w:r w:rsidRPr="00F354BC">
              <w:rPr>
                <w:rFonts w:ascii="Times New Roman" w:hAnsi="Times New Roman"/>
                <w:sz w:val="24"/>
                <w:szCs w:val="24"/>
              </w:rPr>
              <w:t xml:space="preserve"> пищевые продукты</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(да/нет)</w:t>
            </w:r>
          </w:p>
        </w:tc>
        <w:tc>
          <w:tcPr>
            <w:tcW w:w="851"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Лечебно-</w:t>
            </w:r>
            <w:proofErr w:type="spellStart"/>
            <w:r w:rsidRPr="00F354BC">
              <w:rPr>
                <w:rFonts w:ascii="Times New Roman" w:hAnsi="Times New Roman"/>
                <w:sz w:val="24"/>
                <w:szCs w:val="24"/>
              </w:rPr>
              <w:t>профилак</w:t>
            </w:r>
            <w:proofErr w:type="spellEnd"/>
            <w:r w:rsidR="001E77DF" w:rsidRPr="00F354BC">
              <w:rPr>
                <w:rFonts w:ascii="Times New Roman" w:hAnsi="Times New Roman"/>
                <w:sz w:val="24"/>
                <w:szCs w:val="24"/>
              </w:rPr>
              <w:t>-</w:t>
            </w:r>
            <w:proofErr w:type="spellStart"/>
            <w:r w:rsidRPr="00F354BC">
              <w:rPr>
                <w:rFonts w:ascii="Times New Roman" w:hAnsi="Times New Roman"/>
                <w:sz w:val="24"/>
                <w:szCs w:val="24"/>
              </w:rPr>
              <w:t>тическое</w:t>
            </w:r>
            <w:proofErr w:type="spellEnd"/>
            <w:r w:rsidRPr="00F354BC">
              <w:rPr>
                <w:rFonts w:ascii="Times New Roman" w:hAnsi="Times New Roman"/>
                <w:sz w:val="24"/>
                <w:szCs w:val="24"/>
              </w:rPr>
              <w:t xml:space="preserve"> питание</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(да/нет)</w:t>
            </w:r>
          </w:p>
        </w:tc>
        <w:tc>
          <w:tcPr>
            <w:tcW w:w="644"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 xml:space="preserve">Право на </w:t>
            </w:r>
            <w:proofErr w:type="spellStart"/>
            <w:r w:rsidRPr="00F354BC">
              <w:rPr>
                <w:rFonts w:ascii="Times New Roman" w:hAnsi="Times New Roman"/>
                <w:sz w:val="24"/>
                <w:szCs w:val="24"/>
              </w:rPr>
              <w:t>досроч</w:t>
            </w:r>
            <w:r w:rsidR="001E77DF" w:rsidRPr="00F354BC">
              <w:rPr>
                <w:rFonts w:ascii="Times New Roman" w:hAnsi="Times New Roman"/>
                <w:sz w:val="24"/>
                <w:szCs w:val="24"/>
              </w:rPr>
              <w:t>-</w:t>
            </w:r>
            <w:r w:rsidRPr="00F354BC">
              <w:rPr>
                <w:rFonts w:ascii="Times New Roman" w:hAnsi="Times New Roman"/>
                <w:sz w:val="24"/>
                <w:szCs w:val="24"/>
              </w:rPr>
              <w:t>ноеназначе</w:t>
            </w:r>
            <w:r w:rsidR="001E77DF" w:rsidRPr="00F354BC">
              <w:rPr>
                <w:rFonts w:ascii="Times New Roman" w:hAnsi="Times New Roman"/>
                <w:sz w:val="24"/>
                <w:szCs w:val="24"/>
              </w:rPr>
              <w:t>-</w:t>
            </w:r>
            <w:r w:rsidRPr="00F354BC">
              <w:rPr>
                <w:rFonts w:ascii="Times New Roman" w:hAnsi="Times New Roman"/>
                <w:sz w:val="24"/>
                <w:szCs w:val="24"/>
              </w:rPr>
              <w:t>ние</w:t>
            </w:r>
            <w:proofErr w:type="spellEnd"/>
            <w:r w:rsidRPr="00F354BC">
              <w:rPr>
                <w:rFonts w:ascii="Times New Roman" w:hAnsi="Times New Roman"/>
                <w:sz w:val="24"/>
                <w:szCs w:val="24"/>
              </w:rPr>
              <w:t xml:space="preserve"> трудовой пенсии</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(да/нет)</w:t>
            </w:r>
          </w:p>
        </w:tc>
        <w:tc>
          <w:tcPr>
            <w:tcW w:w="773"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527882">
            <w:pPr>
              <w:pStyle w:val="af6"/>
              <w:jc w:val="center"/>
              <w:rPr>
                <w:rFonts w:ascii="Times New Roman" w:hAnsi="Times New Roman"/>
                <w:sz w:val="24"/>
                <w:szCs w:val="24"/>
              </w:rPr>
            </w:pPr>
            <w:proofErr w:type="spellStart"/>
            <w:r w:rsidRPr="00F354BC">
              <w:rPr>
                <w:rFonts w:ascii="Times New Roman" w:hAnsi="Times New Roman"/>
                <w:sz w:val="24"/>
                <w:szCs w:val="24"/>
              </w:rPr>
              <w:t>Проведе</w:t>
            </w:r>
            <w:proofErr w:type="spellEnd"/>
            <w:r w:rsidR="001E77DF" w:rsidRPr="00F354BC">
              <w:rPr>
                <w:rFonts w:ascii="Times New Roman" w:hAnsi="Times New Roman"/>
                <w:sz w:val="24"/>
                <w:szCs w:val="24"/>
              </w:rPr>
              <w:t>-</w:t>
            </w:r>
            <w:proofErr w:type="spellStart"/>
            <w:r w:rsidRPr="00F354BC">
              <w:rPr>
                <w:rFonts w:ascii="Times New Roman" w:hAnsi="Times New Roman"/>
                <w:sz w:val="24"/>
                <w:szCs w:val="24"/>
              </w:rPr>
              <w:t>ниемедицинс</w:t>
            </w:r>
            <w:proofErr w:type="spellEnd"/>
            <w:r w:rsidR="000C2406" w:rsidRPr="00F354BC">
              <w:rPr>
                <w:rFonts w:ascii="Times New Roman" w:hAnsi="Times New Roman"/>
                <w:sz w:val="24"/>
                <w:szCs w:val="24"/>
              </w:rPr>
              <w:t>-</w:t>
            </w:r>
            <w:r w:rsidRPr="00F354BC">
              <w:rPr>
                <w:rFonts w:ascii="Times New Roman" w:hAnsi="Times New Roman"/>
                <w:sz w:val="24"/>
                <w:szCs w:val="24"/>
              </w:rPr>
              <w:t>ких осмотров</w:t>
            </w:r>
          </w:p>
          <w:p w:rsidR="009D08B8" w:rsidRPr="00F354BC" w:rsidRDefault="009D08B8" w:rsidP="00527882">
            <w:pPr>
              <w:pStyle w:val="af6"/>
              <w:jc w:val="center"/>
              <w:rPr>
                <w:rFonts w:ascii="Times New Roman" w:hAnsi="Times New Roman"/>
                <w:sz w:val="24"/>
                <w:szCs w:val="24"/>
              </w:rPr>
            </w:pPr>
            <w:r w:rsidRPr="00F354BC">
              <w:rPr>
                <w:rFonts w:ascii="Times New Roman" w:hAnsi="Times New Roman"/>
                <w:sz w:val="24"/>
                <w:szCs w:val="24"/>
              </w:rPr>
              <w:t>(да/нет)</w:t>
            </w:r>
          </w:p>
        </w:tc>
      </w:tr>
      <w:tr w:rsidR="009D08B8" w:rsidRPr="00F354BC" w:rsidTr="00E526E1">
        <w:trPr>
          <w:trHeight w:val="165"/>
          <w:jc w:val="center"/>
        </w:trPr>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1</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2</w:t>
            </w:r>
          </w:p>
        </w:tc>
        <w:tc>
          <w:tcPr>
            <w:tcW w:w="860"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3</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5</w:t>
            </w:r>
          </w:p>
        </w:tc>
        <w:tc>
          <w:tcPr>
            <w:tcW w:w="1264"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6</w:t>
            </w:r>
          </w:p>
        </w:tc>
        <w:tc>
          <w:tcPr>
            <w:tcW w:w="1569"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7</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8</w:t>
            </w:r>
          </w:p>
        </w:tc>
        <w:tc>
          <w:tcPr>
            <w:tcW w:w="632"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b/>
                <w:color w:val="000000"/>
                <w:sz w:val="24"/>
                <w:szCs w:val="24"/>
              </w:rPr>
            </w:pPr>
            <w:r w:rsidRPr="00F354BC">
              <w:rPr>
                <w:rFonts w:ascii="Times New Roman" w:hAnsi="Times New Roman" w:cs="Times New Roman"/>
                <w:b/>
                <w:color w:val="000000"/>
                <w:sz w:val="24"/>
                <w:szCs w:val="24"/>
              </w:rPr>
              <w:t>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b/>
                <w:color w:val="000000"/>
                <w:sz w:val="24"/>
                <w:szCs w:val="24"/>
              </w:rPr>
            </w:pPr>
            <w:r w:rsidRPr="00F354BC">
              <w:rPr>
                <w:rFonts w:ascii="Times New Roman" w:hAnsi="Times New Roman" w:cs="Times New Roman"/>
                <w:b/>
                <w:color w:val="000000"/>
                <w:sz w:val="24"/>
                <w:szCs w:val="24"/>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11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12</w:t>
            </w:r>
          </w:p>
        </w:tc>
        <w:tc>
          <w:tcPr>
            <w:tcW w:w="693"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14</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15</w:t>
            </w:r>
          </w:p>
        </w:tc>
        <w:tc>
          <w:tcPr>
            <w:tcW w:w="644"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16</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17</w:t>
            </w:r>
          </w:p>
        </w:tc>
      </w:tr>
      <w:tr w:rsidR="009D08B8" w:rsidRPr="00F354BC" w:rsidTr="000C2406">
        <w:trPr>
          <w:trHeight w:val="165"/>
          <w:jc w:val="center"/>
        </w:trPr>
        <w:tc>
          <w:tcPr>
            <w:tcW w:w="929"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1826"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1038"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947" w:type="dxa"/>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b/>
                <w:color w:val="FF0000"/>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1569" w:type="dxa"/>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b/>
                <w:color w:val="FF0000"/>
                <w:sz w:val="24"/>
                <w:szCs w:val="24"/>
              </w:rPr>
            </w:pPr>
          </w:p>
        </w:tc>
        <w:tc>
          <w:tcPr>
            <w:tcW w:w="708" w:type="dxa"/>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b/>
                <w:color w:val="FF0000"/>
                <w:sz w:val="24"/>
                <w:szCs w:val="24"/>
              </w:rPr>
            </w:pPr>
          </w:p>
        </w:tc>
        <w:tc>
          <w:tcPr>
            <w:tcW w:w="632" w:type="dxa"/>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b/>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693"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644"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c>
          <w:tcPr>
            <w:tcW w:w="773"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b/>
                <w:color w:val="FF0000"/>
                <w:sz w:val="24"/>
                <w:szCs w:val="24"/>
              </w:rPr>
            </w:pPr>
          </w:p>
        </w:tc>
      </w:tr>
    </w:tbl>
    <w:p w:rsidR="009D08B8" w:rsidRPr="00F354BC" w:rsidRDefault="009D08B8" w:rsidP="009D08B8">
      <w:pPr>
        <w:tabs>
          <w:tab w:val="left" w:pos="-2410"/>
        </w:tabs>
        <w:autoSpaceDE w:val="0"/>
        <w:autoSpaceDN w:val="0"/>
        <w:adjustRightInd w:val="0"/>
        <w:outlineLvl w:val="1"/>
        <w:rPr>
          <w:rFonts w:ascii="Times New Roman" w:hAnsi="Times New Roman" w:cs="Times New Roman"/>
          <w:i/>
          <w:color w:val="000000"/>
          <w:sz w:val="24"/>
          <w:szCs w:val="24"/>
          <w:u w:val="single"/>
        </w:rPr>
      </w:pPr>
    </w:p>
    <w:tbl>
      <w:tblPr>
        <w:tblW w:w="15742" w:type="dxa"/>
        <w:shd w:val="clear" w:color="auto" w:fill="FFFFFF"/>
        <w:tblLook w:val="04A0" w:firstRow="1" w:lastRow="0" w:firstColumn="1" w:lastColumn="0" w:noHBand="0" w:noVBand="1"/>
      </w:tblPr>
      <w:tblGrid>
        <w:gridCol w:w="41"/>
        <w:gridCol w:w="1992"/>
        <w:gridCol w:w="370"/>
        <w:gridCol w:w="2218"/>
        <w:gridCol w:w="370"/>
        <w:gridCol w:w="2957"/>
        <w:gridCol w:w="370"/>
        <w:gridCol w:w="1848"/>
        <w:gridCol w:w="756"/>
        <w:gridCol w:w="284"/>
        <w:gridCol w:w="2656"/>
        <w:gridCol w:w="1587"/>
        <w:gridCol w:w="293"/>
      </w:tblGrid>
      <w:tr w:rsidR="009D08B8" w:rsidRPr="00F354BC" w:rsidTr="00251BC6">
        <w:trPr>
          <w:gridAfter w:val="5"/>
          <w:wAfter w:w="5576" w:type="dxa"/>
        </w:trPr>
        <w:tc>
          <w:tcPr>
            <w:tcW w:w="10166" w:type="dxa"/>
            <w:gridSpan w:val="8"/>
            <w:shd w:val="clear" w:color="auto" w:fill="FFFFFF"/>
            <w:tcMar>
              <w:top w:w="15" w:type="dxa"/>
              <w:left w:w="149" w:type="dxa"/>
              <w:bottom w:w="15" w:type="dxa"/>
              <w:right w:w="149" w:type="dxa"/>
            </w:tcMar>
            <w:hideMark/>
          </w:tcPr>
          <w:p w:rsidR="009D08B8" w:rsidRPr="00F354BC" w:rsidRDefault="009D08B8" w:rsidP="001E77DF">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xml:space="preserve">Председатель комиссии по проведению </w:t>
            </w:r>
            <w:r w:rsidR="001E77DF" w:rsidRPr="00F354BC">
              <w:rPr>
                <w:rFonts w:ascii="Times New Roman" w:hAnsi="Times New Roman" w:cs="Times New Roman"/>
                <w:color w:val="000000"/>
                <w:sz w:val="24"/>
                <w:szCs w:val="24"/>
              </w:rPr>
              <w:t xml:space="preserve"> СОУТ</w:t>
            </w:r>
          </w:p>
        </w:tc>
      </w:tr>
      <w:tr w:rsidR="009D08B8" w:rsidRPr="00F354BC" w:rsidTr="00527882">
        <w:trPr>
          <w:gridAfter w:val="3"/>
          <w:wAfter w:w="4536" w:type="dxa"/>
        </w:trPr>
        <w:tc>
          <w:tcPr>
            <w:tcW w:w="2033" w:type="dxa"/>
            <w:gridSpan w:val="2"/>
            <w:tcBorders>
              <w:bottom w:val="single" w:sz="4" w:space="0" w:color="auto"/>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70"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218" w:type="dxa"/>
            <w:tcBorders>
              <w:bottom w:val="single" w:sz="4" w:space="0" w:color="auto"/>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70"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957" w:type="dxa"/>
            <w:tcBorders>
              <w:bottom w:val="single" w:sz="4" w:space="0" w:color="auto"/>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70"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1848" w:type="dxa"/>
            <w:tcBorders>
              <w:bottom w:val="single" w:sz="4" w:space="0" w:color="auto"/>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       »</w:t>
            </w:r>
          </w:p>
        </w:tc>
        <w:tc>
          <w:tcPr>
            <w:tcW w:w="1040" w:type="dxa"/>
            <w:gridSpan w:val="2"/>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20      г.</w:t>
            </w:r>
          </w:p>
        </w:tc>
      </w:tr>
      <w:tr w:rsidR="009D08B8" w:rsidRPr="00F354BC" w:rsidTr="00251BC6">
        <w:trPr>
          <w:gridAfter w:val="2"/>
          <w:wAfter w:w="1880" w:type="dxa"/>
        </w:trPr>
        <w:tc>
          <w:tcPr>
            <w:tcW w:w="2033" w:type="dxa"/>
            <w:gridSpan w:val="2"/>
            <w:tcBorders>
              <w:top w:val="single" w:sz="4" w:space="0" w:color="auto"/>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 xml:space="preserve">   (должность)                                                   </w:t>
            </w:r>
          </w:p>
        </w:tc>
        <w:tc>
          <w:tcPr>
            <w:tcW w:w="370"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218" w:type="dxa"/>
            <w:tcBorders>
              <w:top w:val="single" w:sz="4" w:space="0" w:color="auto"/>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(подпись)</w:t>
            </w:r>
          </w:p>
        </w:tc>
        <w:tc>
          <w:tcPr>
            <w:tcW w:w="370"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957" w:type="dxa"/>
            <w:tcBorders>
              <w:top w:val="single" w:sz="4" w:space="0" w:color="auto"/>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(ФИО)</w:t>
            </w:r>
          </w:p>
        </w:tc>
        <w:tc>
          <w:tcPr>
            <w:tcW w:w="370"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1848" w:type="dxa"/>
            <w:tcBorders>
              <w:top w:val="single" w:sz="4" w:space="0" w:color="auto"/>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(дата)</w:t>
            </w:r>
          </w:p>
        </w:tc>
        <w:tc>
          <w:tcPr>
            <w:tcW w:w="756" w:type="dxa"/>
            <w:tcBorders>
              <w:top w:val="single" w:sz="4" w:space="0" w:color="auto"/>
            </w:tcBorders>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p>
        </w:tc>
        <w:tc>
          <w:tcPr>
            <w:tcW w:w="2940" w:type="dxa"/>
            <w:gridSpan w:val="2"/>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p>
        </w:tc>
      </w:tr>
      <w:tr w:rsidR="009D08B8" w:rsidRPr="00F354BC" w:rsidTr="00251BC6">
        <w:trPr>
          <w:trHeight w:val="65"/>
        </w:trPr>
        <w:tc>
          <w:tcPr>
            <w:tcW w:w="15742" w:type="dxa"/>
            <w:gridSpan w:val="13"/>
            <w:shd w:val="clear" w:color="auto" w:fill="FFFFFF"/>
            <w:tcMar>
              <w:top w:w="15" w:type="dxa"/>
              <w:left w:w="149" w:type="dxa"/>
              <w:bottom w:w="15" w:type="dxa"/>
              <w:right w:w="149" w:type="dxa"/>
            </w:tcMar>
          </w:tcPr>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14"/>
              <w:gridCol w:w="7715"/>
            </w:tblGrid>
            <w:tr w:rsidR="00787379" w:rsidRPr="00F354BC" w:rsidTr="00787379">
              <w:tc>
                <w:tcPr>
                  <w:tcW w:w="7714" w:type="dxa"/>
                </w:tcPr>
                <w:p w:rsidR="00787379" w:rsidRPr="00F354BC" w:rsidRDefault="00787379" w:rsidP="00527882">
                  <w:pPr>
                    <w:pStyle w:val="af6"/>
                    <w:rPr>
                      <w:sz w:val="24"/>
                      <w:szCs w:val="24"/>
                    </w:rPr>
                  </w:pPr>
                </w:p>
              </w:tc>
              <w:tc>
                <w:tcPr>
                  <w:tcW w:w="7715" w:type="dxa"/>
                </w:tcPr>
                <w:p w:rsidR="00787379" w:rsidRPr="00F354BC" w:rsidRDefault="00787379" w:rsidP="00787379">
                  <w:pPr>
                    <w:pStyle w:val="af6"/>
                    <w:jc w:val="center"/>
                    <w:rPr>
                      <w:rFonts w:ascii="Times New Roman" w:hAnsi="Times New Roman"/>
                      <w:sz w:val="24"/>
                      <w:szCs w:val="24"/>
                    </w:rPr>
                  </w:pPr>
                  <w:r w:rsidRPr="00F354BC">
                    <w:rPr>
                      <w:rFonts w:ascii="Times New Roman" w:hAnsi="Times New Roman"/>
                      <w:sz w:val="24"/>
                      <w:szCs w:val="24"/>
                    </w:rPr>
                    <w:t>Приложение № 8 к Контракту</w:t>
                  </w:r>
                </w:p>
                <w:p w:rsidR="00787379" w:rsidRPr="00F354BC" w:rsidRDefault="00787379" w:rsidP="00787379">
                  <w:pPr>
                    <w:pStyle w:val="af6"/>
                    <w:jc w:val="center"/>
                    <w:rPr>
                      <w:rFonts w:ascii="Times New Roman" w:hAnsi="Times New Roman"/>
                      <w:b/>
                      <w:sz w:val="24"/>
                      <w:szCs w:val="24"/>
                    </w:rPr>
                  </w:pPr>
                  <w:r w:rsidRPr="00F354BC">
                    <w:rPr>
                      <w:rFonts w:ascii="Times New Roman" w:hAnsi="Times New Roman"/>
                      <w:sz w:val="24"/>
                      <w:szCs w:val="24"/>
                    </w:rPr>
                    <w:t>от «____» ________ 20__ г. № ____</w:t>
                  </w:r>
                </w:p>
                <w:p w:rsidR="00787379" w:rsidRPr="00F354BC" w:rsidRDefault="00787379" w:rsidP="00787379">
                  <w:pPr>
                    <w:pStyle w:val="af6"/>
                    <w:jc w:val="center"/>
                    <w:rPr>
                      <w:rFonts w:ascii="Times New Roman" w:hAnsi="Times New Roman"/>
                      <w:b/>
                      <w:bCs/>
                      <w:i/>
                      <w:sz w:val="24"/>
                      <w:szCs w:val="24"/>
                    </w:rPr>
                  </w:pPr>
                </w:p>
                <w:p w:rsidR="00787379" w:rsidRPr="00F354BC" w:rsidRDefault="00D70B05" w:rsidP="00787379">
                  <w:pPr>
                    <w:pStyle w:val="af6"/>
                    <w:jc w:val="center"/>
                    <w:rPr>
                      <w:sz w:val="24"/>
                      <w:szCs w:val="24"/>
                    </w:rPr>
                  </w:pPr>
                  <w:r>
                    <w:rPr>
                      <w:sz w:val="24"/>
                      <w:szCs w:val="24"/>
                    </w:rPr>
                    <w:lastRenderedPageBreak/>
                    <w:t>ФОРМА</w:t>
                  </w:r>
                </w:p>
              </w:tc>
            </w:tr>
          </w:tbl>
          <w:p w:rsidR="001E77DF" w:rsidRPr="00F354BC" w:rsidRDefault="001E77DF" w:rsidP="00527882">
            <w:pPr>
              <w:pStyle w:val="af6"/>
              <w:rPr>
                <w:sz w:val="24"/>
                <w:szCs w:val="24"/>
              </w:rPr>
            </w:pPr>
          </w:p>
          <w:p w:rsidR="009D08B8" w:rsidRPr="00F354BC" w:rsidRDefault="009D08B8" w:rsidP="000C2406">
            <w:pPr>
              <w:pStyle w:val="af6"/>
              <w:jc w:val="right"/>
              <w:rPr>
                <w:rFonts w:ascii="Times New Roman" w:hAnsi="Times New Roman"/>
                <w:color w:val="000000"/>
                <w:sz w:val="24"/>
                <w:szCs w:val="24"/>
              </w:rPr>
            </w:pPr>
          </w:p>
        </w:tc>
      </w:tr>
      <w:tr w:rsidR="009D08B8" w:rsidRPr="00F354BC" w:rsidTr="005278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gridBefore w:val="1"/>
          <w:gridAfter w:val="1"/>
          <w:wBefore w:w="41" w:type="dxa"/>
          <w:wAfter w:w="293" w:type="dxa"/>
          <w:trHeight w:val="744"/>
        </w:trPr>
        <w:tc>
          <w:tcPr>
            <w:tcW w:w="15408" w:type="dxa"/>
            <w:gridSpan w:val="11"/>
            <w:tcBorders>
              <w:top w:val="nil"/>
              <w:left w:val="nil"/>
              <w:bottom w:val="nil"/>
              <w:right w:val="nil"/>
            </w:tcBorders>
            <w:vAlign w:val="center"/>
          </w:tcPr>
          <w:p w:rsidR="009D08B8" w:rsidRPr="00F354BC" w:rsidRDefault="0037581D" w:rsidP="0037581D">
            <w:pPr>
              <w:jc w:val="center"/>
              <w:rPr>
                <w:rFonts w:ascii="Times New Roman" w:hAnsi="Times New Roman" w:cs="Times New Roman"/>
                <w:color w:val="000000"/>
                <w:sz w:val="24"/>
                <w:szCs w:val="24"/>
                <w:vertAlign w:val="superscript"/>
              </w:rPr>
            </w:pPr>
            <w:r w:rsidRPr="00F354BC">
              <w:rPr>
                <w:rFonts w:ascii="Times New Roman" w:hAnsi="Times New Roman" w:cs="Times New Roman"/>
                <w:color w:val="000000"/>
                <w:sz w:val="24"/>
                <w:szCs w:val="24"/>
                <w:vertAlign w:val="superscript"/>
              </w:rPr>
              <w:lastRenderedPageBreak/>
              <w:t xml:space="preserve">_____________________________________________________________________________________________________________________________________                                                                                                                </w:t>
            </w:r>
            <w:r w:rsidR="000C2406" w:rsidRPr="00F354BC">
              <w:rPr>
                <w:rFonts w:ascii="Times New Roman" w:hAnsi="Times New Roman" w:cs="Times New Roman"/>
                <w:color w:val="000000"/>
                <w:sz w:val="24"/>
                <w:szCs w:val="24"/>
                <w:vertAlign w:val="superscript"/>
              </w:rPr>
              <w:t>(наименование Заказчика</w:t>
            </w:r>
            <w:r w:rsidR="009D08B8" w:rsidRPr="00F354BC">
              <w:rPr>
                <w:rFonts w:ascii="Times New Roman" w:hAnsi="Times New Roman" w:cs="Times New Roman"/>
                <w:color w:val="000000"/>
                <w:sz w:val="24"/>
                <w:szCs w:val="24"/>
                <w:vertAlign w:val="superscript"/>
              </w:rPr>
              <w:t>)</w:t>
            </w:r>
          </w:p>
        </w:tc>
      </w:tr>
    </w:tbl>
    <w:p w:rsidR="009D08B8" w:rsidRPr="00F354BC" w:rsidRDefault="000C2406" w:rsidP="00527882">
      <w:pPr>
        <w:pStyle w:val="af6"/>
        <w:jc w:val="center"/>
        <w:rPr>
          <w:rFonts w:ascii="Times New Roman" w:hAnsi="Times New Roman"/>
          <w:b/>
          <w:sz w:val="24"/>
          <w:szCs w:val="24"/>
        </w:rPr>
      </w:pPr>
      <w:r w:rsidRPr="00F354BC">
        <w:rPr>
          <w:rFonts w:ascii="Times New Roman" w:hAnsi="Times New Roman"/>
          <w:b/>
          <w:sz w:val="24"/>
          <w:szCs w:val="24"/>
        </w:rPr>
        <w:t xml:space="preserve"> Перечень оборудования, инструментов и приспособлений,</w:t>
      </w:r>
    </w:p>
    <w:p w:rsidR="009D08B8" w:rsidRPr="00F354BC" w:rsidRDefault="009D08B8" w:rsidP="00527882">
      <w:pPr>
        <w:pStyle w:val="af6"/>
        <w:jc w:val="center"/>
        <w:rPr>
          <w:rFonts w:ascii="Times New Roman" w:hAnsi="Times New Roman"/>
          <w:b/>
          <w:sz w:val="24"/>
          <w:szCs w:val="24"/>
        </w:rPr>
      </w:pPr>
      <w:r w:rsidRPr="00F354BC">
        <w:rPr>
          <w:rFonts w:ascii="Times New Roman" w:hAnsi="Times New Roman"/>
          <w:b/>
          <w:sz w:val="24"/>
          <w:szCs w:val="24"/>
        </w:rPr>
        <w:t>применяемых на рабочих местах,</w:t>
      </w:r>
      <w:r w:rsidR="000C2406" w:rsidRPr="00F354BC">
        <w:rPr>
          <w:rFonts w:ascii="Times New Roman" w:hAnsi="Times New Roman"/>
          <w:b/>
          <w:sz w:val="24"/>
          <w:szCs w:val="24"/>
        </w:rPr>
        <w:t xml:space="preserve"> подлежащих СОУТ,</w:t>
      </w:r>
      <w:r w:rsidRPr="00F354BC">
        <w:rPr>
          <w:rFonts w:ascii="Times New Roman" w:hAnsi="Times New Roman"/>
          <w:b/>
          <w:sz w:val="24"/>
          <w:szCs w:val="24"/>
        </w:rPr>
        <w:t xml:space="preserve"> а также используемых материалов и сырья</w:t>
      </w:r>
    </w:p>
    <w:tbl>
      <w:tblPr>
        <w:tblW w:w="15706" w:type="dxa"/>
        <w:jc w:val="center"/>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
        <w:gridCol w:w="1254"/>
        <w:gridCol w:w="380"/>
        <w:gridCol w:w="366"/>
        <w:gridCol w:w="1817"/>
        <w:gridCol w:w="332"/>
        <w:gridCol w:w="34"/>
        <w:gridCol w:w="2188"/>
        <w:gridCol w:w="366"/>
        <w:gridCol w:w="2057"/>
        <w:gridCol w:w="589"/>
        <w:gridCol w:w="545"/>
        <w:gridCol w:w="2962"/>
        <w:gridCol w:w="2672"/>
      </w:tblGrid>
      <w:tr w:rsidR="009D08B8" w:rsidRPr="00F354BC" w:rsidTr="00251BC6">
        <w:trPr>
          <w:gridBefore w:val="1"/>
          <w:wBefore w:w="144" w:type="dxa"/>
          <w:cantSplit/>
          <w:trHeight w:val="1654"/>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251BC6">
            <w:pPr>
              <w:pStyle w:val="af6"/>
              <w:jc w:val="center"/>
              <w:rPr>
                <w:rFonts w:ascii="Times New Roman" w:hAnsi="Times New Roman"/>
                <w:sz w:val="24"/>
                <w:szCs w:val="24"/>
              </w:rPr>
            </w:pPr>
            <w:r w:rsidRPr="00F354BC">
              <w:rPr>
                <w:rFonts w:ascii="Times New Roman" w:hAnsi="Times New Roman"/>
                <w:sz w:val="24"/>
                <w:szCs w:val="24"/>
              </w:rPr>
              <w:t>Индивидуальный</w:t>
            </w:r>
          </w:p>
          <w:p w:rsidR="009D08B8" w:rsidRPr="00F354BC" w:rsidRDefault="009D08B8" w:rsidP="00251BC6">
            <w:pPr>
              <w:pStyle w:val="af6"/>
              <w:jc w:val="center"/>
              <w:rPr>
                <w:rFonts w:ascii="Times New Roman" w:hAnsi="Times New Roman"/>
                <w:sz w:val="24"/>
                <w:szCs w:val="24"/>
              </w:rPr>
            </w:pPr>
            <w:r w:rsidRPr="00F354BC">
              <w:rPr>
                <w:rFonts w:ascii="Times New Roman" w:hAnsi="Times New Roman"/>
                <w:sz w:val="24"/>
                <w:szCs w:val="24"/>
              </w:rPr>
              <w:t>номер</w:t>
            </w:r>
          </w:p>
          <w:p w:rsidR="009D08B8" w:rsidRPr="00F354BC" w:rsidRDefault="009D08B8" w:rsidP="00251BC6">
            <w:pPr>
              <w:pStyle w:val="af6"/>
              <w:jc w:val="center"/>
              <w:rPr>
                <w:rFonts w:ascii="Times New Roman" w:hAnsi="Times New Roman"/>
                <w:sz w:val="24"/>
                <w:szCs w:val="24"/>
              </w:rPr>
            </w:pPr>
            <w:r w:rsidRPr="00F354BC">
              <w:rPr>
                <w:rFonts w:ascii="Times New Roman" w:hAnsi="Times New Roman"/>
                <w:sz w:val="24"/>
                <w:szCs w:val="24"/>
              </w:rPr>
              <w:t>рабочего</w:t>
            </w:r>
          </w:p>
          <w:p w:rsidR="009D08B8" w:rsidRPr="00F354BC" w:rsidRDefault="009D08B8" w:rsidP="00251BC6">
            <w:pPr>
              <w:pStyle w:val="af6"/>
              <w:jc w:val="center"/>
              <w:rPr>
                <w:rFonts w:ascii="Times New Roman" w:hAnsi="Times New Roman"/>
                <w:sz w:val="24"/>
                <w:szCs w:val="24"/>
              </w:rPr>
            </w:pPr>
            <w:r w:rsidRPr="00F354BC">
              <w:rPr>
                <w:rFonts w:ascii="Times New Roman" w:hAnsi="Times New Roman"/>
                <w:sz w:val="24"/>
                <w:szCs w:val="24"/>
              </w:rPr>
              <w:t>места</w:t>
            </w:r>
          </w:p>
        </w:tc>
        <w:tc>
          <w:tcPr>
            <w:tcW w:w="2895" w:type="dxa"/>
            <w:gridSpan w:val="4"/>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251BC6">
            <w:pPr>
              <w:pStyle w:val="af6"/>
              <w:jc w:val="center"/>
              <w:rPr>
                <w:rFonts w:ascii="Times New Roman" w:hAnsi="Times New Roman"/>
                <w:sz w:val="24"/>
                <w:szCs w:val="24"/>
              </w:rPr>
            </w:pPr>
            <w:r w:rsidRPr="00F354BC">
              <w:rPr>
                <w:rFonts w:ascii="Times New Roman" w:hAnsi="Times New Roman"/>
                <w:sz w:val="24"/>
                <w:szCs w:val="24"/>
              </w:rPr>
              <w:t>Наименование рабочего места</w:t>
            </w:r>
          </w:p>
          <w:p w:rsidR="009D08B8" w:rsidRPr="00F354BC" w:rsidRDefault="009D08B8" w:rsidP="00251BC6">
            <w:pPr>
              <w:pStyle w:val="af6"/>
              <w:jc w:val="center"/>
              <w:rPr>
                <w:rFonts w:ascii="Times New Roman" w:hAnsi="Times New Roman"/>
                <w:sz w:val="24"/>
                <w:szCs w:val="24"/>
              </w:rPr>
            </w:pPr>
            <w:r w:rsidRPr="00F354BC">
              <w:rPr>
                <w:rFonts w:ascii="Times New Roman" w:hAnsi="Times New Roman"/>
                <w:sz w:val="24"/>
                <w:szCs w:val="24"/>
              </w:rPr>
              <w:t>(профессии,  должности)</w:t>
            </w:r>
          </w:p>
        </w:tc>
        <w:tc>
          <w:tcPr>
            <w:tcW w:w="5234" w:type="dxa"/>
            <w:gridSpan w:val="5"/>
            <w:tcBorders>
              <w:top w:val="single" w:sz="4" w:space="0" w:color="auto"/>
              <w:left w:val="single" w:sz="4" w:space="0" w:color="auto"/>
              <w:bottom w:val="single" w:sz="4" w:space="0" w:color="auto"/>
              <w:right w:val="single" w:sz="4" w:space="0" w:color="auto"/>
            </w:tcBorders>
            <w:vAlign w:val="center"/>
            <w:hideMark/>
          </w:tcPr>
          <w:p w:rsidR="009D08B8" w:rsidRPr="00F354BC" w:rsidRDefault="000C2406" w:rsidP="00251BC6">
            <w:pPr>
              <w:pStyle w:val="af6"/>
              <w:jc w:val="center"/>
              <w:rPr>
                <w:rFonts w:ascii="Times New Roman" w:hAnsi="Times New Roman"/>
                <w:sz w:val="24"/>
                <w:szCs w:val="24"/>
              </w:rPr>
            </w:pPr>
            <w:r w:rsidRPr="00F354BC">
              <w:rPr>
                <w:rFonts w:ascii="Times New Roman" w:hAnsi="Times New Roman"/>
                <w:sz w:val="24"/>
                <w:szCs w:val="24"/>
              </w:rPr>
              <w:t xml:space="preserve"> Наименование </w:t>
            </w:r>
            <w:proofErr w:type="gramStart"/>
            <w:r w:rsidRPr="00F354BC">
              <w:rPr>
                <w:rFonts w:ascii="Times New Roman" w:hAnsi="Times New Roman"/>
                <w:sz w:val="24"/>
                <w:szCs w:val="24"/>
              </w:rPr>
              <w:t>применяемого</w:t>
            </w:r>
            <w:proofErr w:type="gramEnd"/>
            <w:r w:rsidR="009D08B8" w:rsidRPr="00F354BC">
              <w:rPr>
                <w:rFonts w:ascii="Times New Roman" w:hAnsi="Times New Roman"/>
                <w:sz w:val="24"/>
                <w:szCs w:val="24"/>
              </w:rPr>
              <w:t xml:space="preserve"> на рабочем месте</w:t>
            </w:r>
          </w:p>
          <w:p w:rsidR="009D08B8" w:rsidRPr="00F354BC" w:rsidRDefault="009D08B8" w:rsidP="00251BC6">
            <w:pPr>
              <w:pStyle w:val="af6"/>
              <w:jc w:val="center"/>
              <w:rPr>
                <w:rFonts w:ascii="Times New Roman" w:hAnsi="Times New Roman"/>
                <w:sz w:val="24"/>
                <w:szCs w:val="24"/>
              </w:rPr>
            </w:pPr>
            <w:r w:rsidRPr="00F354BC">
              <w:rPr>
                <w:rFonts w:ascii="Times New Roman" w:hAnsi="Times New Roman"/>
                <w:sz w:val="24"/>
                <w:szCs w:val="24"/>
              </w:rPr>
              <w:t>оборудования</w:t>
            </w:r>
          </w:p>
        </w:tc>
        <w:tc>
          <w:tcPr>
            <w:tcW w:w="3507" w:type="dxa"/>
            <w:gridSpan w:val="2"/>
            <w:tcBorders>
              <w:top w:val="single" w:sz="4" w:space="0" w:color="auto"/>
              <w:left w:val="single" w:sz="4" w:space="0" w:color="auto"/>
              <w:bottom w:val="single" w:sz="4" w:space="0" w:color="auto"/>
              <w:right w:val="single" w:sz="4" w:space="0" w:color="auto"/>
            </w:tcBorders>
            <w:vAlign w:val="center"/>
            <w:hideMark/>
          </w:tcPr>
          <w:p w:rsidR="009D08B8" w:rsidRPr="00F354BC" w:rsidRDefault="009D08B8" w:rsidP="00251BC6">
            <w:pPr>
              <w:pStyle w:val="af6"/>
              <w:jc w:val="center"/>
              <w:rPr>
                <w:rFonts w:ascii="Times New Roman" w:hAnsi="Times New Roman"/>
                <w:sz w:val="24"/>
                <w:szCs w:val="24"/>
              </w:rPr>
            </w:pPr>
            <w:r w:rsidRPr="00F354BC">
              <w:rPr>
                <w:rFonts w:ascii="Times New Roman" w:hAnsi="Times New Roman"/>
                <w:sz w:val="24"/>
                <w:szCs w:val="24"/>
              </w:rPr>
              <w:t>Наименование</w:t>
            </w:r>
            <w:r w:rsidR="000C2406" w:rsidRPr="00F354BC">
              <w:rPr>
                <w:rFonts w:ascii="Times New Roman" w:hAnsi="Times New Roman"/>
                <w:sz w:val="24"/>
                <w:szCs w:val="24"/>
              </w:rPr>
              <w:t xml:space="preserve"> применяемых на рабочем месте</w:t>
            </w:r>
            <w:r w:rsidR="00C56F41" w:rsidRPr="00F354BC">
              <w:rPr>
                <w:rFonts w:ascii="Times New Roman" w:hAnsi="Times New Roman"/>
                <w:sz w:val="24"/>
                <w:szCs w:val="24"/>
              </w:rPr>
              <w:t xml:space="preserve"> </w:t>
            </w:r>
            <w:r w:rsidR="000C2406" w:rsidRPr="00F354BC">
              <w:rPr>
                <w:rFonts w:ascii="Times New Roman" w:hAnsi="Times New Roman"/>
                <w:sz w:val="24"/>
                <w:szCs w:val="24"/>
              </w:rPr>
              <w:t>инструментов</w:t>
            </w:r>
            <w:r w:rsidRPr="00F354BC">
              <w:rPr>
                <w:rFonts w:ascii="Times New Roman" w:hAnsi="Times New Roman"/>
                <w:sz w:val="24"/>
                <w:szCs w:val="24"/>
              </w:rPr>
              <w:t xml:space="preserve"> и приспособлений</w:t>
            </w:r>
          </w:p>
        </w:tc>
        <w:tc>
          <w:tcPr>
            <w:tcW w:w="2672" w:type="dxa"/>
            <w:tcBorders>
              <w:top w:val="single" w:sz="4" w:space="0" w:color="auto"/>
              <w:left w:val="single" w:sz="4" w:space="0" w:color="auto"/>
              <w:bottom w:val="single" w:sz="4" w:space="0" w:color="auto"/>
              <w:right w:val="single" w:sz="4" w:space="0" w:color="auto"/>
            </w:tcBorders>
            <w:vAlign w:val="center"/>
            <w:hideMark/>
          </w:tcPr>
          <w:p w:rsidR="009D08B8" w:rsidRPr="00F354BC" w:rsidRDefault="000C2406" w:rsidP="00251BC6">
            <w:pPr>
              <w:pStyle w:val="af6"/>
              <w:jc w:val="center"/>
              <w:rPr>
                <w:rFonts w:ascii="Times New Roman" w:hAnsi="Times New Roman"/>
                <w:sz w:val="24"/>
                <w:szCs w:val="24"/>
              </w:rPr>
            </w:pPr>
            <w:r w:rsidRPr="00F354BC">
              <w:rPr>
                <w:rFonts w:ascii="Times New Roman" w:hAnsi="Times New Roman"/>
                <w:sz w:val="24"/>
                <w:szCs w:val="24"/>
              </w:rPr>
              <w:t xml:space="preserve">Наименование </w:t>
            </w:r>
            <w:proofErr w:type="gramStart"/>
            <w:r w:rsidRPr="00F354BC">
              <w:rPr>
                <w:rFonts w:ascii="Times New Roman" w:hAnsi="Times New Roman"/>
                <w:sz w:val="24"/>
                <w:szCs w:val="24"/>
              </w:rPr>
              <w:t>используемых</w:t>
            </w:r>
            <w:proofErr w:type="gramEnd"/>
            <w:r w:rsidR="009D08B8" w:rsidRPr="00F354BC">
              <w:rPr>
                <w:rFonts w:ascii="Times New Roman" w:hAnsi="Times New Roman"/>
                <w:sz w:val="24"/>
                <w:szCs w:val="24"/>
              </w:rPr>
              <w:t xml:space="preserve"> материалы и сырье</w:t>
            </w:r>
          </w:p>
        </w:tc>
      </w:tr>
      <w:tr w:rsidR="009D08B8" w:rsidRPr="00F354BC" w:rsidTr="000C2406">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1</w:t>
            </w:r>
          </w:p>
        </w:tc>
        <w:tc>
          <w:tcPr>
            <w:tcW w:w="28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2</w:t>
            </w:r>
          </w:p>
        </w:tc>
        <w:tc>
          <w:tcPr>
            <w:tcW w:w="5234" w:type="dxa"/>
            <w:gridSpan w:val="5"/>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3</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4</w:t>
            </w:r>
          </w:p>
        </w:tc>
        <w:tc>
          <w:tcPr>
            <w:tcW w:w="2672" w:type="dxa"/>
            <w:tcBorders>
              <w:top w:val="single" w:sz="4" w:space="0" w:color="auto"/>
              <w:left w:val="single" w:sz="4" w:space="0" w:color="auto"/>
              <w:bottom w:val="single" w:sz="4" w:space="0" w:color="auto"/>
              <w:right w:val="single" w:sz="4" w:space="0" w:color="auto"/>
            </w:tcBorders>
            <w:shd w:val="clear" w:color="auto" w:fill="auto"/>
            <w:hideMark/>
          </w:tcPr>
          <w:p w:rsidR="009D08B8" w:rsidRPr="00F354BC" w:rsidRDefault="009D08B8" w:rsidP="009D08B8">
            <w:pPr>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5</w:t>
            </w:r>
          </w:p>
        </w:tc>
      </w:tr>
      <w:tr w:rsidR="009D08B8" w:rsidRPr="00F354BC" w:rsidTr="00251BC6">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sz w:val="24"/>
                <w:szCs w:val="24"/>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color w:val="000000"/>
                <w:sz w:val="24"/>
                <w:szCs w:val="24"/>
              </w:rPr>
            </w:pPr>
          </w:p>
        </w:tc>
        <w:tc>
          <w:tcPr>
            <w:tcW w:w="5234" w:type="dxa"/>
            <w:gridSpan w:val="5"/>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sz w:val="24"/>
                <w:szCs w:val="24"/>
              </w:rPr>
            </w:pPr>
          </w:p>
        </w:tc>
        <w:tc>
          <w:tcPr>
            <w:tcW w:w="3507" w:type="dxa"/>
            <w:gridSpan w:val="2"/>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sz w:val="24"/>
                <w:szCs w:val="24"/>
              </w:rPr>
            </w:pPr>
          </w:p>
        </w:tc>
        <w:tc>
          <w:tcPr>
            <w:tcW w:w="2672" w:type="dxa"/>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sz w:val="24"/>
                <w:szCs w:val="24"/>
              </w:rPr>
            </w:pPr>
          </w:p>
        </w:tc>
      </w:tr>
      <w:tr w:rsidR="009D08B8" w:rsidRPr="00F354BC" w:rsidTr="00251BC6">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sz w:val="24"/>
                <w:szCs w:val="24"/>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rsidR="009D08B8" w:rsidRPr="00F354BC" w:rsidRDefault="009D08B8" w:rsidP="009D08B8">
            <w:pPr>
              <w:jc w:val="center"/>
              <w:rPr>
                <w:rFonts w:ascii="Times New Roman" w:hAnsi="Times New Roman" w:cs="Times New Roman"/>
                <w:sz w:val="24"/>
                <w:szCs w:val="24"/>
              </w:rPr>
            </w:pPr>
          </w:p>
        </w:tc>
        <w:tc>
          <w:tcPr>
            <w:tcW w:w="5234" w:type="dxa"/>
            <w:gridSpan w:val="5"/>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sz w:val="24"/>
                <w:szCs w:val="24"/>
              </w:rPr>
            </w:pPr>
          </w:p>
        </w:tc>
        <w:tc>
          <w:tcPr>
            <w:tcW w:w="3507" w:type="dxa"/>
            <w:gridSpan w:val="2"/>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sz w:val="24"/>
                <w:szCs w:val="24"/>
              </w:rPr>
            </w:pPr>
          </w:p>
        </w:tc>
        <w:tc>
          <w:tcPr>
            <w:tcW w:w="2672" w:type="dxa"/>
            <w:tcBorders>
              <w:top w:val="single" w:sz="4" w:space="0" w:color="auto"/>
              <w:left w:val="single" w:sz="4" w:space="0" w:color="auto"/>
              <w:bottom w:val="single" w:sz="4" w:space="0" w:color="auto"/>
              <w:right w:val="single" w:sz="4" w:space="0" w:color="auto"/>
            </w:tcBorders>
          </w:tcPr>
          <w:p w:rsidR="009D08B8" w:rsidRPr="00F354BC" w:rsidRDefault="009D08B8" w:rsidP="009D08B8">
            <w:pPr>
              <w:jc w:val="center"/>
              <w:rPr>
                <w:rFonts w:ascii="Times New Roman" w:hAnsi="Times New Roman" w:cs="Times New Roman"/>
                <w:sz w:val="24"/>
                <w:szCs w:val="24"/>
              </w:rPr>
            </w:pPr>
          </w:p>
        </w:tc>
      </w:tr>
      <w:tr w:rsidR="009D08B8" w:rsidRPr="00F354BC"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rsidR="009D08B8" w:rsidRPr="00F354BC" w:rsidRDefault="009D08B8" w:rsidP="000C2406">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xml:space="preserve">Председатель комиссии по проведению </w:t>
            </w:r>
            <w:r w:rsidR="000C2406" w:rsidRPr="00F354BC">
              <w:rPr>
                <w:rFonts w:ascii="Times New Roman" w:hAnsi="Times New Roman" w:cs="Times New Roman"/>
                <w:color w:val="000000"/>
                <w:sz w:val="24"/>
                <w:szCs w:val="24"/>
              </w:rPr>
              <w:t xml:space="preserve"> СОУТ</w:t>
            </w:r>
          </w:p>
        </w:tc>
        <w:tc>
          <w:tcPr>
            <w:tcW w:w="1134" w:type="dxa"/>
            <w:gridSpan w:val="2"/>
            <w:shd w:val="clear" w:color="auto" w:fill="FFFFFF"/>
          </w:tcPr>
          <w:p w:rsidR="009D08B8" w:rsidRPr="00F354BC" w:rsidRDefault="009D08B8" w:rsidP="009D08B8">
            <w:pPr>
              <w:spacing w:before="24" w:after="24" w:line="236" w:lineRule="atLeast"/>
              <w:rPr>
                <w:rFonts w:ascii="Times New Roman" w:hAnsi="Times New Roman" w:cs="Times New Roman"/>
                <w:color w:val="000000"/>
                <w:sz w:val="24"/>
                <w:szCs w:val="24"/>
              </w:rPr>
            </w:pPr>
          </w:p>
        </w:tc>
      </w:tr>
      <w:tr w:rsidR="009D08B8" w:rsidRPr="00F354BC"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tcPr>
          <w:p w:rsidR="009D08B8" w:rsidRPr="00F354BC" w:rsidRDefault="009D08B8" w:rsidP="009D08B8">
            <w:pPr>
              <w:rPr>
                <w:rFonts w:ascii="Times New Roman" w:hAnsi="Times New Roman" w:cs="Times New Roman"/>
                <w:color w:val="000000"/>
                <w:sz w:val="24"/>
                <w:szCs w:val="24"/>
              </w:rPr>
            </w:pPr>
          </w:p>
        </w:tc>
        <w:tc>
          <w:tcPr>
            <w:tcW w:w="366" w:type="dxa"/>
            <w:shd w:val="clear" w:color="auto" w:fill="FFFFFF"/>
            <w:tcMar>
              <w:top w:w="15" w:type="dxa"/>
              <w:left w:w="149" w:type="dxa"/>
              <w:bottom w:w="15" w:type="dxa"/>
              <w:right w:w="149" w:type="dxa"/>
            </w:tcMar>
          </w:tcPr>
          <w:p w:rsidR="009D08B8" w:rsidRPr="00F354BC" w:rsidRDefault="009D08B8" w:rsidP="009D08B8">
            <w:pPr>
              <w:spacing w:before="24" w:after="24" w:line="236" w:lineRule="atLeast"/>
              <w:rPr>
                <w:rFonts w:ascii="Times New Roman" w:hAnsi="Times New Roman" w:cs="Times New Roman"/>
                <w:color w:val="000000"/>
                <w:sz w:val="24"/>
                <w:szCs w:val="24"/>
              </w:rPr>
            </w:pPr>
          </w:p>
        </w:tc>
        <w:tc>
          <w:tcPr>
            <w:tcW w:w="1817" w:type="dxa"/>
            <w:shd w:val="clear" w:color="auto" w:fill="FFFFFF"/>
            <w:tcMar>
              <w:top w:w="15" w:type="dxa"/>
              <w:left w:w="149" w:type="dxa"/>
              <w:bottom w:w="15" w:type="dxa"/>
              <w:right w:w="149" w:type="dxa"/>
            </w:tcMar>
          </w:tcPr>
          <w:p w:rsidR="009D08B8" w:rsidRPr="00F354BC" w:rsidRDefault="009D08B8" w:rsidP="009D08B8">
            <w:pPr>
              <w:spacing w:before="24" w:after="24" w:line="236" w:lineRule="atLeast"/>
              <w:rPr>
                <w:rFonts w:ascii="Times New Roman" w:hAnsi="Times New Roman" w:cs="Times New Roman"/>
                <w:color w:val="000000"/>
                <w:sz w:val="24"/>
                <w:szCs w:val="24"/>
              </w:rPr>
            </w:pPr>
          </w:p>
        </w:tc>
        <w:tc>
          <w:tcPr>
            <w:tcW w:w="366" w:type="dxa"/>
            <w:gridSpan w:val="2"/>
            <w:shd w:val="clear" w:color="auto" w:fill="FFFFFF"/>
            <w:tcMar>
              <w:top w:w="15" w:type="dxa"/>
              <w:left w:w="149" w:type="dxa"/>
              <w:bottom w:w="15" w:type="dxa"/>
              <w:right w:w="149" w:type="dxa"/>
            </w:tcMar>
          </w:tcPr>
          <w:p w:rsidR="009D08B8" w:rsidRPr="00F354BC" w:rsidRDefault="009D08B8" w:rsidP="009D08B8">
            <w:pPr>
              <w:spacing w:before="24" w:after="24" w:line="236" w:lineRule="atLeast"/>
              <w:rPr>
                <w:rFonts w:ascii="Times New Roman" w:hAnsi="Times New Roman" w:cs="Times New Roman"/>
                <w:color w:val="000000"/>
                <w:sz w:val="24"/>
                <w:szCs w:val="24"/>
              </w:rPr>
            </w:pPr>
          </w:p>
        </w:tc>
        <w:tc>
          <w:tcPr>
            <w:tcW w:w="2188" w:type="dxa"/>
            <w:shd w:val="clear" w:color="auto" w:fill="FFFFFF"/>
            <w:tcMar>
              <w:top w:w="15" w:type="dxa"/>
              <w:left w:w="149" w:type="dxa"/>
              <w:bottom w:w="15" w:type="dxa"/>
              <w:right w:w="149" w:type="dxa"/>
            </w:tcMar>
          </w:tcPr>
          <w:p w:rsidR="009D08B8" w:rsidRPr="00F354BC" w:rsidRDefault="009D08B8" w:rsidP="009D08B8">
            <w:pPr>
              <w:spacing w:before="24" w:after="24" w:line="236" w:lineRule="atLeast"/>
              <w:rPr>
                <w:rFonts w:ascii="Times New Roman" w:hAnsi="Times New Roman" w:cs="Times New Roman"/>
                <w:color w:val="000000"/>
                <w:sz w:val="24"/>
                <w:szCs w:val="24"/>
              </w:rPr>
            </w:pPr>
          </w:p>
        </w:tc>
        <w:tc>
          <w:tcPr>
            <w:tcW w:w="366" w:type="dxa"/>
            <w:shd w:val="clear" w:color="auto" w:fill="FFFFFF"/>
            <w:tcMar>
              <w:top w:w="15" w:type="dxa"/>
              <w:left w:w="149" w:type="dxa"/>
              <w:bottom w:w="15" w:type="dxa"/>
              <w:right w:w="149" w:type="dxa"/>
            </w:tcMar>
          </w:tcPr>
          <w:p w:rsidR="009D08B8" w:rsidRPr="00F354BC" w:rsidRDefault="009D08B8" w:rsidP="009D08B8">
            <w:pPr>
              <w:spacing w:before="24" w:after="24" w:line="236" w:lineRule="atLeast"/>
              <w:rPr>
                <w:rFonts w:ascii="Times New Roman" w:hAnsi="Times New Roman" w:cs="Times New Roman"/>
                <w:color w:val="000000"/>
                <w:sz w:val="24"/>
                <w:szCs w:val="24"/>
              </w:rPr>
            </w:pPr>
          </w:p>
        </w:tc>
        <w:tc>
          <w:tcPr>
            <w:tcW w:w="2057" w:type="dxa"/>
            <w:shd w:val="clear" w:color="auto" w:fill="FFFFFF"/>
            <w:tcMar>
              <w:top w:w="15" w:type="dxa"/>
              <w:left w:w="149" w:type="dxa"/>
              <w:bottom w:w="15" w:type="dxa"/>
              <w:right w:w="149" w:type="dxa"/>
            </w:tcMar>
          </w:tcPr>
          <w:p w:rsidR="009D08B8" w:rsidRPr="00F354BC" w:rsidRDefault="009D08B8" w:rsidP="009D08B8">
            <w:pPr>
              <w:spacing w:before="24" w:after="24" w:line="236" w:lineRule="atLeast"/>
              <w:rPr>
                <w:rFonts w:ascii="Times New Roman" w:hAnsi="Times New Roman" w:cs="Times New Roman"/>
                <w:color w:val="000000"/>
                <w:sz w:val="24"/>
                <w:szCs w:val="24"/>
              </w:rPr>
            </w:pPr>
          </w:p>
        </w:tc>
        <w:tc>
          <w:tcPr>
            <w:tcW w:w="1134" w:type="dxa"/>
            <w:gridSpan w:val="2"/>
            <w:shd w:val="clear" w:color="auto" w:fill="FFFFFF"/>
          </w:tcPr>
          <w:p w:rsidR="009D08B8" w:rsidRPr="00F354BC" w:rsidRDefault="009D08B8" w:rsidP="009D08B8">
            <w:pPr>
              <w:spacing w:before="24" w:after="24" w:line="236" w:lineRule="atLeast"/>
              <w:rPr>
                <w:rFonts w:ascii="Times New Roman" w:hAnsi="Times New Roman" w:cs="Times New Roman"/>
                <w:color w:val="000000"/>
                <w:sz w:val="24"/>
                <w:szCs w:val="24"/>
              </w:rPr>
            </w:pPr>
          </w:p>
        </w:tc>
      </w:tr>
      <w:tr w:rsidR="009D08B8" w:rsidRPr="00F354BC"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66" w:type="dxa"/>
            <w:gridSpan w:val="2"/>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       »</w:t>
            </w:r>
          </w:p>
        </w:tc>
        <w:tc>
          <w:tcPr>
            <w:tcW w:w="1134" w:type="dxa"/>
            <w:gridSpan w:val="2"/>
            <w:tcBorders>
              <w:top w:val="nil"/>
              <w:left w:val="nil"/>
              <w:bottom w:val="single" w:sz="4" w:space="0" w:color="000000"/>
              <w:right w:val="nil"/>
            </w:tcBorders>
            <w:shd w:val="clear" w:color="auto" w:fill="FFFFFF"/>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20      г.</w:t>
            </w:r>
          </w:p>
        </w:tc>
      </w:tr>
      <w:tr w:rsidR="009D08B8" w:rsidRPr="00F354BC"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(должность)</w:t>
            </w:r>
          </w:p>
        </w:tc>
        <w:tc>
          <w:tcPr>
            <w:tcW w:w="366"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(подпись)</w:t>
            </w:r>
          </w:p>
        </w:tc>
        <w:tc>
          <w:tcPr>
            <w:tcW w:w="366" w:type="dxa"/>
            <w:gridSpan w:val="2"/>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(ФИО)</w:t>
            </w:r>
          </w:p>
        </w:tc>
        <w:tc>
          <w:tcPr>
            <w:tcW w:w="366"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(дата)</w:t>
            </w:r>
          </w:p>
        </w:tc>
        <w:tc>
          <w:tcPr>
            <w:tcW w:w="1134" w:type="dxa"/>
            <w:gridSpan w:val="2"/>
            <w:tcBorders>
              <w:top w:val="single" w:sz="4" w:space="0" w:color="000000"/>
              <w:left w:val="nil"/>
              <w:bottom w:val="nil"/>
              <w:right w:val="nil"/>
            </w:tcBorders>
            <w:shd w:val="clear" w:color="auto" w:fill="FFFFFF"/>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p>
        </w:tc>
      </w:tr>
      <w:tr w:rsidR="009D08B8" w:rsidRPr="00F354BC"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1817"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66" w:type="dxa"/>
            <w:gridSpan w:val="2"/>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188"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057"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1134" w:type="dxa"/>
            <w:gridSpan w:val="2"/>
            <w:shd w:val="clear" w:color="auto" w:fill="FFFFFF"/>
          </w:tcPr>
          <w:p w:rsidR="009D08B8" w:rsidRPr="00F354BC" w:rsidRDefault="009D08B8" w:rsidP="009D08B8">
            <w:pPr>
              <w:spacing w:before="24" w:after="24" w:line="236" w:lineRule="atLeast"/>
              <w:rPr>
                <w:rFonts w:ascii="Times New Roman" w:hAnsi="Times New Roman" w:cs="Times New Roman"/>
                <w:color w:val="000000"/>
                <w:sz w:val="24"/>
                <w:szCs w:val="24"/>
              </w:rPr>
            </w:pPr>
          </w:p>
        </w:tc>
      </w:tr>
      <w:tr w:rsidR="009D08B8" w:rsidRPr="00F354BC"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rsidR="009D08B8" w:rsidRPr="00F354BC" w:rsidRDefault="009D08B8" w:rsidP="000C2406">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xml:space="preserve">Члены комиссии по проведению </w:t>
            </w:r>
            <w:r w:rsidR="000C2406" w:rsidRPr="00F354BC">
              <w:rPr>
                <w:rFonts w:ascii="Times New Roman" w:hAnsi="Times New Roman" w:cs="Times New Roman"/>
                <w:color w:val="000000"/>
                <w:sz w:val="24"/>
                <w:szCs w:val="24"/>
              </w:rPr>
              <w:t xml:space="preserve"> СОУТ</w:t>
            </w:r>
            <w:r w:rsidRPr="00F354BC">
              <w:rPr>
                <w:rFonts w:ascii="Times New Roman" w:hAnsi="Times New Roman" w:cs="Times New Roman"/>
                <w:color w:val="000000"/>
                <w:sz w:val="24"/>
                <w:szCs w:val="24"/>
              </w:rPr>
              <w:t>:</w:t>
            </w:r>
          </w:p>
        </w:tc>
        <w:tc>
          <w:tcPr>
            <w:tcW w:w="1134" w:type="dxa"/>
            <w:gridSpan w:val="2"/>
            <w:shd w:val="clear" w:color="auto" w:fill="FFFFFF"/>
          </w:tcPr>
          <w:p w:rsidR="009D08B8" w:rsidRPr="00F354BC" w:rsidRDefault="009D08B8" w:rsidP="009D08B8">
            <w:pPr>
              <w:spacing w:before="24" w:after="24" w:line="236" w:lineRule="atLeast"/>
              <w:rPr>
                <w:rFonts w:ascii="Times New Roman" w:hAnsi="Times New Roman" w:cs="Times New Roman"/>
                <w:color w:val="000000"/>
                <w:sz w:val="24"/>
                <w:szCs w:val="24"/>
              </w:rPr>
            </w:pPr>
          </w:p>
        </w:tc>
      </w:tr>
      <w:tr w:rsidR="009D08B8" w:rsidRPr="00F354BC"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66" w:type="dxa"/>
            <w:gridSpan w:val="2"/>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       »</w:t>
            </w:r>
          </w:p>
        </w:tc>
        <w:tc>
          <w:tcPr>
            <w:tcW w:w="1134" w:type="dxa"/>
            <w:gridSpan w:val="2"/>
            <w:tcBorders>
              <w:top w:val="nil"/>
              <w:left w:val="nil"/>
              <w:bottom w:val="single" w:sz="4" w:space="0" w:color="auto"/>
              <w:right w:val="nil"/>
            </w:tcBorders>
            <w:shd w:val="clear" w:color="auto" w:fill="FFFFFF"/>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20      г.</w:t>
            </w:r>
          </w:p>
        </w:tc>
      </w:tr>
      <w:tr w:rsidR="009D08B8" w:rsidRPr="00F354BC" w:rsidTr="0052788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(должность)</w:t>
            </w:r>
          </w:p>
        </w:tc>
        <w:tc>
          <w:tcPr>
            <w:tcW w:w="366"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(подпись)</w:t>
            </w:r>
          </w:p>
        </w:tc>
        <w:tc>
          <w:tcPr>
            <w:tcW w:w="366" w:type="dxa"/>
            <w:gridSpan w:val="2"/>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(ФИО)</w:t>
            </w:r>
          </w:p>
        </w:tc>
        <w:tc>
          <w:tcPr>
            <w:tcW w:w="366" w:type="dxa"/>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rPr>
                <w:rFonts w:ascii="Times New Roman" w:hAnsi="Times New Roman" w:cs="Times New Roman"/>
                <w:color w:val="000000"/>
                <w:sz w:val="24"/>
                <w:szCs w:val="24"/>
              </w:rPr>
            </w:pPr>
            <w:r w:rsidRPr="00F354BC">
              <w:rPr>
                <w:rFonts w:ascii="Times New Roman" w:hAnsi="Times New Roman" w:cs="Times New Roman"/>
                <w:color w:val="000000"/>
                <w:sz w:val="24"/>
                <w:szCs w:val="24"/>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hideMark/>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r w:rsidRPr="00F354BC">
              <w:rPr>
                <w:rFonts w:ascii="Times New Roman" w:hAnsi="Times New Roman" w:cs="Times New Roman"/>
                <w:color w:val="000000"/>
                <w:sz w:val="24"/>
                <w:szCs w:val="24"/>
              </w:rPr>
              <w:t>(дата)</w:t>
            </w:r>
          </w:p>
        </w:tc>
        <w:tc>
          <w:tcPr>
            <w:tcW w:w="1134" w:type="dxa"/>
            <w:gridSpan w:val="2"/>
            <w:tcBorders>
              <w:top w:val="single" w:sz="4" w:space="0" w:color="auto"/>
              <w:left w:val="nil"/>
              <w:bottom w:val="nil"/>
              <w:right w:val="nil"/>
            </w:tcBorders>
            <w:shd w:val="clear" w:color="auto" w:fill="FFFFFF"/>
          </w:tcPr>
          <w:p w:rsidR="009D08B8" w:rsidRPr="00F354BC" w:rsidRDefault="009D08B8" w:rsidP="009D08B8">
            <w:pPr>
              <w:spacing w:before="24" w:after="24" w:line="236" w:lineRule="atLeast"/>
              <w:jc w:val="center"/>
              <w:rPr>
                <w:rFonts w:ascii="Times New Roman" w:hAnsi="Times New Roman" w:cs="Times New Roman"/>
                <w:color w:val="000000"/>
                <w:sz w:val="24"/>
                <w:szCs w:val="24"/>
              </w:rPr>
            </w:pPr>
          </w:p>
        </w:tc>
      </w:tr>
    </w:tbl>
    <w:p w:rsidR="00DF4449" w:rsidRPr="00F354BC" w:rsidRDefault="00DF4449" w:rsidP="0099239D">
      <w:pPr>
        <w:pStyle w:val="af6"/>
        <w:jc w:val="right"/>
        <w:rPr>
          <w:rFonts w:ascii="Times New Roman" w:hAnsi="Times New Roman"/>
          <w:sz w:val="24"/>
          <w:szCs w:val="24"/>
        </w:rPr>
      </w:pPr>
    </w:p>
    <w:sectPr w:rsidR="00DF4449" w:rsidRPr="00F354BC" w:rsidSect="008B365A">
      <w:pgSz w:w="16838" w:h="11906" w:orient="landscape"/>
      <w:pgMar w:top="1135" w:right="851"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89F" w:rsidRDefault="00E0489F" w:rsidP="009D08B8">
      <w:pPr>
        <w:spacing w:after="0" w:line="240" w:lineRule="auto"/>
      </w:pPr>
      <w:r>
        <w:separator/>
      </w:r>
    </w:p>
  </w:endnote>
  <w:endnote w:type="continuationSeparator" w:id="0">
    <w:p w:rsidR="00E0489F" w:rsidRDefault="00E0489F" w:rsidP="009D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89F" w:rsidRDefault="00E0489F" w:rsidP="009D08B8">
      <w:pPr>
        <w:spacing w:after="0" w:line="240" w:lineRule="auto"/>
      </w:pPr>
      <w:r>
        <w:separator/>
      </w:r>
    </w:p>
  </w:footnote>
  <w:footnote w:type="continuationSeparator" w:id="0">
    <w:p w:rsidR="00E0489F" w:rsidRDefault="00E0489F" w:rsidP="009D08B8">
      <w:pPr>
        <w:spacing w:after="0" w:line="240" w:lineRule="auto"/>
      </w:pPr>
      <w:r>
        <w:continuationSeparator/>
      </w:r>
    </w:p>
  </w:footnote>
  <w:footnote w:id="1">
    <w:p w:rsidR="00E0489F" w:rsidRPr="00F354BC" w:rsidRDefault="00E0489F" w:rsidP="000B285B">
      <w:pPr>
        <w:pStyle w:val="ConsPlusNormal"/>
        <w:ind w:firstLine="0"/>
        <w:jc w:val="both"/>
        <w:rPr>
          <w:i/>
        </w:rPr>
      </w:pPr>
      <w:r w:rsidRPr="00F354BC">
        <w:rPr>
          <w:rStyle w:val="a8"/>
          <w:i/>
        </w:rPr>
        <w:footnoteRef/>
      </w:r>
      <w:r w:rsidRPr="00F354BC">
        <w:rPr>
          <w:rFonts w:ascii="Times New Roman" w:hAnsi="Times New Roman"/>
          <w:i/>
        </w:rPr>
        <w:t>Зарегистрирован Минюстом России 21 марта 2014 г., регистрационный № 31689, с изменениями, внесенными приказами Минтруда России от 20 января 2015 г. № 24н (зарегистрирован  Минюстом России 9 февраля 2015 г., регистрационный №35927), от 14ноября 2016 г. № 642н (зарегистрирован  Минюстом России 6 февраля 2016 г. регистрационный № 45539).</w:t>
      </w:r>
    </w:p>
  </w:footnote>
  <w:footnote w:id="2">
    <w:p w:rsidR="00E0489F" w:rsidRPr="0051194F" w:rsidRDefault="00E0489F" w:rsidP="007810B3">
      <w:pPr>
        <w:pStyle w:val="a6"/>
        <w:rPr>
          <w:i/>
        </w:rPr>
      </w:pPr>
      <w:r w:rsidRPr="0051194F">
        <w:rPr>
          <w:rStyle w:val="a8"/>
          <w:i/>
        </w:rPr>
        <w:footnoteRef/>
      </w:r>
      <w:r w:rsidRPr="0051194F">
        <w:rPr>
          <w:i/>
        </w:rPr>
        <w:t xml:space="preserve"> В случае</w:t>
      </w:r>
      <w:proofErr w:type="gramStart"/>
      <w:r w:rsidRPr="0051194F">
        <w:rPr>
          <w:i/>
        </w:rPr>
        <w:t>,</w:t>
      </w:r>
      <w:proofErr w:type="gramEnd"/>
      <w:r>
        <w:rPr>
          <w:i/>
        </w:rPr>
        <w:t xml:space="preserve"> </w:t>
      </w:r>
      <w:r w:rsidRPr="0051194F">
        <w:rPr>
          <w:i/>
        </w:rPr>
        <w:t>если цена Контракта налогом на добавленную стоимость не облагается, указывается основание освобождения от уплаты налога.</w:t>
      </w:r>
    </w:p>
  </w:footnote>
  <w:footnote w:id="3">
    <w:p w:rsidR="00E0489F" w:rsidRPr="006A2E71" w:rsidRDefault="00E0489F" w:rsidP="00A72782">
      <w:pPr>
        <w:pStyle w:val="a6"/>
      </w:pPr>
      <w:r>
        <w:rPr>
          <w:rStyle w:val="a8"/>
        </w:rPr>
        <w:footnoteRef/>
      </w:r>
      <w:r w:rsidRPr="006A2E71">
        <w:t>Указывается в случае, если Контрактом предусматривается поэтапное оказание Услуг.</w:t>
      </w:r>
    </w:p>
  </w:footnote>
  <w:footnote w:id="4">
    <w:p w:rsidR="00E0489F" w:rsidRPr="006A2E71" w:rsidRDefault="00E0489F">
      <w:pPr>
        <w:pStyle w:val="a6"/>
      </w:pPr>
      <w:r w:rsidRPr="006A2E71">
        <w:rPr>
          <w:rStyle w:val="a8"/>
        </w:rPr>
        <w:footnoteRef/>
      </w:r>
      <w:r w:rsidRPr="006A2E71">
        <w:t xml:space="preserve"> Указывается в случае проведения экспертизы силами Заказчика</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1918265"/>
      <w:docPartObj>
        <w:docPartGallery w:val="Page Numbers (Top of Page)"/>
        <w:docPartUnique/>
      </w:docPartObj>
    </w:sdtPr>
    <w:sdtEndPr/>
    <w:sdtContent>
      <w:p w:rsidR="00E0489F" w:rsidRDefault="00E0489F">
        <w:pPr>
          <w:pStyle w:val="af0"/>
          <w:jc w:val="center"/>
        </w:pPr>
        <w:r>
          <w:fldChar w:fldCharType="begin"/>
        </w:r>
        <w:r>
          <w:instrText>PAGE   \* MERGEFORMAT</w:instrText>
        </w:r>
        <w:r>
          <w:fldChar w:fldCharType="separate"/>
        </w:r>
        <w:r w:rsidR="00C40A5C">
          <w:rPr>
            <w:noProof/>
          </w:rPr>
          <w:t>4</w:t>
        </w:r>
        <w:r>
          <w:rPr>
            <w:noProof/>
          </w:rPr>
          <w:fldChar w:fldCharType="end"/>
        </w:r>
      </w:p>
    </w:sdtContent>
  </w:sdt>
  <w:p w:rsidR="00E0489F" w:rsidRDefault="00E0489F">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F9A"/>
    <w:multiLevelType w:val="hybridMultilevel"/>
    <w:tmpl w:val="C0BC99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0946E08"/>
    <w:multiLevelType w:val="multilevel"/>
    <w:tmpl w:val="74D6902C"/>
    <w:lvl w:ilvl="0">
      <w:start w:val="3"/>
      <w:numFmt w:val="decimal"/>
      <w:lvlText w:val="%1."/>
      <w:lvlJc w:val="left"/>
      <w:pPr>
        <w:ind w:left="675" w:hanging="675"/>
      </w:pPr>
      <w:rPr>
        <w:rFonts w:hint="default"/>
      </w:rPr>
    </w:lvl>
    <w:lvl w:ilvl="1">
      <w:start w:val="2"/>
      <w:numFmt w:val="decimal"/>
      <w:suff w:val="space"/>
      <w:lvlText w:val="%1.%2."/>
      <w:lvlJc w:val="left"/>
      <w:pPr>
        <w:ind w:left="1358" w:hanging="720"/>
      </w:pPr>
      <w:rPr>
        <w:rFonts w:hint="default"/>
      </w:rPr>
    </w:lvl>
    <w:lvl w:ilvl="2">
      <w:start w:val="1"/>
      <w:numFmt w:val="decimal"/>
      <w:suff w:val="space"/>
      <w:lvlText w:val="%1.%2.%3."/>
      <w:lvlJc w:val="left"/>
      <w:pPr>
        <w:ind w:left="1429"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2">
    <w:nsid w:val="00C24D94"/>
    <w:multiLevelType w:val="hybridMultilevel"/>
    <w:tmpl w:val="983A6BFC"/>
    <w:lvl w:ilvl="0" w:tplc="D3BA3B50">
      <w:start w:val="1"/>
      <w:numFmt w:val="bullet"/>
      <w:lvlText w:val=""/>
      <w:lvlJc w:val="left"/>
      <w:pPr>
        <w:ind w:left="1354" w:hanging="360"/>
      </w:pPr>
      <w:rPr>
        <w:rFonts w:ascii="Wingdings" w:hAnsi="Wingdings" w:hint="default"/>
      </w:rPr>
    </w:lvl>
    <w:lvl w:ilvl="1" w:tplc="ECF61FBA" w:tentative="1">
      <w:start w:val="1"/>
      <w:numFmt w:val="bullet"/>
      <w:lvlText w:val="o"/>
      <w:lvlJc w:val="left"/>
      <w:pPr>
        <w:ind w:left="2074" w:hanging="360"/>
      </w:pPr>
      <w:rPr>
        <w:rFonts w:ascii="Courier New" w:hAnsi="Courier New" w:cs="Courier New" w:hint="default"/>
      </w:rPr>
    </w:lvl>
    <w:lvl w:ilvl="2" w:tplc="6C186CBA" w:tentative="1">
      <w:start w:val="1"/>
      <w:numFmt w:val="bullet"/>
      <w:lvlText w:val=""/>
      <w:lvlJc w:val="left"/>
      <w:pPr>
        <w:ind w:left="2794" w:hanging="360"/>
      </w:pPr>
      <w:rPr>
        <w:rFonts w:ascii="Wingdings" w:hAnsi="Wingdings" w:hint="default"/>
      </w:rPr>
    </w:lvl>
    <w:lvl w:ilvl="3" w:tplc="B8288066" w:tentative="1">
      <w:start w:val="1"/>
      <w:numFmt w:val="bullet"/>
      <w:lvlText w:val=""/>
      <w:lvlJc w:val="left"/>
      <w:pPr>
        <w:ind w:left="3514" w:hanging="360"/>
      </w:pPr>
      <w:rPr>
        <w:rFonts w:ascii="Symbol" w:hAnsi="Symbol" w:hint="default"/>
      </w:rPr>
    </w:lvl>
    <w:lvl w:ilvl="4" w:tplc="445CD0DC" w:tentative="1">
      <w:start w:val="1"/>
      <w:numFmt w:val="bullet"/>
      <w:lvlText w:val="o"/>
      <w:lvlJc w:val="left"/>
      <w:pPr>
        <w:ind w:left="4234" w:hanging="360"/>
      </w:pPr>
      <w:rPr>
        <w:rFonts w:ascii="Courier New" w:hAnsi="Courier New" w:cs="Courier New" w:hint="default"/>
      </w:rPr>
    </w:lvl>
    <w:lvl w:ilvl="5" w:tplc="248A4A42" w:tentative="1">
      <w:start w:val="1"/>
      <w:numFmt w:val="bullet"/>
      <w:lvlText w:val=""/>
      <w:lvlJc w:val="left"/>
      <w:pPr>
        <w:ind w:left="4954" w:hanging="360"/>
      </w:pPr>
      <w:rPr>
        <w:rFonts w:ascii="Wingdings" w:hAnsi="Wingdings" w:hint="default"/>
      </w:rPr>
    </w:lvl>
    <w:lvl w:ilvl="6" w:tplc="5C84AAC4" w:tentative="1">
      <w:start w:val="1"/>
      <w:numFmt w:val="bullet"/>
      <w:lvlText w:val=""/>
      <w:lvlJc w:val="left"/>
      <w:pPr>
        <w:ind w:left="5674" w:hanging="360"/>
      </w:pPr>
      <w:rPr>
        <w:rFonts w:ascii="Symbol" w:hAnsi="Symbol" w:hint="default"/>
      </w:rPr>
    </w:lvl>
    <w:lvl w:ilvl="7" w:tplc="B4F6E79A" w:tentative="1">
      <w:start w:val="1"/>
      <w:numFmt w:val="bullet"/>
      <w:lvlText w:val="o"/>
      <w:lvlJc w:val="left"/>
      <w:pPr>
        <w:ind w:left="6394" w:hanging="360"/>
      </w:pPr>
      <w:rPr>
        <w:rFonts w:ascii="Courier New" w:hAnsi="Courier New" w:cs="Courier New" w:hint="default"/>
      </w:rPr>
    </w:lvl>
    <w:lvl w:ilvl="8" w:tplc="9D427DD0" w:tentative="1">
      <w:start w:val="1"/>
      <w:numFmt w:val="bullet"/>
      <w:lvlText w:val=""/>
      <w:lvlJc w:val="left"/>
      <w:pPr>
        <w:ind w:left="7114" w:hanging="360"/>
      </w:pPr>
      <w:rPr>
        <w:rFonts w:ascii="Wingdings" w:hAnsi="Wingdings" w:hint="default"/>
      </w:rPr>
    </w:lvl>
  </w:abstractNum>
  <w:abstractNum w:abstractNumId="3">
    <w:nsid w:val="04380C37"/>
    <w:multiLevelType w:val="multilevel"/>
    <w:tmpl w:val="777C5982"/>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2847"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6521E90"/>
    <w:multiLevelType w:val="multilevel"/>
    <w:tmpl w:val="C6646802"/>
    <w:lvl w:ilvl="0">
      <w:start w:val="6"/>
      <w:numFmt w:val="decimal"/>
      <w:suff w:val="space"/>
      <w:lvlText w:val="%1."/>
      <w:lvlJc w:val="left"/>
      <w:pPr>
        <w:ind w:left="360" w:hanging="360"/>
      </w:pPr>
      <w:rPr>
        <w:rFonts w:hint="default"/>
        <w:b/>
        <w:sz w:val="28"/>
        <w:szCs w:val="28"/>
      </w:rPr>
    </w:lvl>
    <w:lvl w:ilvl="1">
      <w:start w:val="1"/>
      <w:numFmt w:val="decimal"/>
      <w:lvlText w:val="%1.%2."/>
      <w:lvlJc w:val="left"/>
      <w:pPr>
        <w:ind w:left="1919" w:hanging="360"/>
      </w:pPr>
      <w:rPr>
        <w:rFonts w:hint="default"/>
      </w:rPr>
    </w:lvl>
    <w:lvl w:ilvl="2">
      <w:start w:val="1"/>
      <w:numFmt w:val="decimal"/>
      <w:lvlText w:val="%1.%2.%3."/>
      <w:lvlJc w:val="left"/>
      <w:pPr>
        <w:ind w:left="3838" w:hanging="720"/>
      </w:pPr>
      <w:rPr>
        <w:rFonts w:hint="default"/>
      </w:rPr>
    </w:lvl>
    <w:lvl w:ilvl="3">
      <w:start w:val="1"/>
      <w:numFmt w:val="decimal"/>
      <w:lvlText w:val="%1.%2.%3.%4."/>
      <w:lvlJc w:val="left"/>
      <w:pPr>
        <w:ind w:left="5397" w:hanging="720"/>
      </w:pPr>
      <w:rPr>
        <w:rFonts w:hint="default"/>
      </w:rPr>
    </w:lvl>
    <w:lvl w:ilvl="4">
      <w:start w:val="1"/>
      <w:numFmt w:val="decimal"/>
      <w:lvlText w:val="%1.%2.%3.%4.%5."/>
      <w:lvlJc w:val="left"/>
      <w:pPr>
        <w:ind w:left="7316" w:hanging="1080"/>
      </w:pPr>
      <w:rPr>
        <w:rFonts w:hint="default"/>
      </w:rPr>
    </w:lvl>
    <w:lvl w:ilvl="5">
      <w:start w:val="1"/>
      <w:numFmt w:val="decimal"/>
      <w:lvlText w:val="%1.%2.%3.%4.%5.%6."/>
      <w:lvlJc w:val="left"/>
      <w:pPr>
        <w:ind w:left="8875" w:hanging="1080"/>
      </w:pPr>
      <w:rPr>
        <w:rFonts w:hint="default"/>
      </w:rPr>
    </w:lvl>
    <w:lvl w:ilvl="6">
      <w:start w:val="1"/>
      <w:numFmt w:val="decimal"/>
      <w:lvlText w:val="%1.%2.%3.%4.%5.%6.%7."/>
      <w:lvlJc w:val="left"/>
      <w:pPr>
        <w:ind w:left="10794" w:hanging="1440"/>
      </w:pPr>
      <w:rPr>
        <w:rFonts w:hint="default"/>
      </w:rPr>
    </w:lvl>
    <w:lvl w:ilvl="7">
      <w:start w:val="1"/>
      <w:numFmt w:val="decimal"/>
      <w:lvlText w:val="%1.%2.%3.%4.%5.%6.%7.%8."/>
      <w:lvlJc w:val="left"/>
      <w:pPr>
        <w:ind w:left="12353" w:hanging="1440"/>
      </w:pPr>
      <w:rPr>
        <w:rFonts w:hint="default"/>
      </w:rPr>
    </w:lvl>
    <w:lvl w:ilvl="8">
      <w:start w:val="1"/>
      <w:numFmt w:val="decimal"/>
      <w:lvlText w:val="%1.%2.%3.%4.%5.%6.%7.%8.%9."/>
      <w:lvlJc w:val="left"/>
      <w:pPr>
        <w:ind w:left="14272" w:hanging="1800"/>
      </w:pPr>
      <w:rPr>
        <w:rFonts w:hint="default"/>
      </w:rPr>
    </w:lvl>
  </w:abstractNum>
  <w:abstractNum w:abstractNumId="5">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095E18B9"/>
    <w:multiLevelType w:val="hybridMultilevel"/>
    <w:tmpl w:val="6F1E6D1C"/>
    <w:lvl w:ilvl="0" w:tplc="04190011">
      <w:start w:val="1"/>
      <w:numFmt w:val="decimal"/>
      <w:lvlText w:val="%1)"/>
      <w:lvlJc w:val="left"/>
      <w:pPr>
        <w:ind w:left="1211"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1FA65C3"/>
    <w:multiLevelType w:val="hybridMultilevel"/>
    <w:tmpl w:val="90849E28"/>
    <w:lvl w:ilvl="0" w:tplc="4B628304">
      <w:start w:val="1"/>
      <w:numFmt w:val="bullet"/>
      <w:lvlText w:val=""/>
      <w:lvlJc w:val="left"/>
      <w:pPr>
        <w:ind w:left="720" w:hanging="360"/>
      </w:pPr>
      <w:rPr>
        <w:rFonts w:ascii="Symbol" w:hAnsi="Symbol" w:hint="default"/>
        <w:sz w:val="22"/>
        <w:szCs w:val="22"/>
      </w:rPr>
    </w:lvl>
    <w:lvl w:ilvl="1" w:tplc="C56EB722" w:tentative="1">
      <w:start w:val="1"/>
      <w:numFmt w:val="bullet"/>
      <w:lvlText w:val="o"/>
      <w:lvlJc w:val="left"/>
      <w:pPr>
        <w:ind w:left="1440" w:hanging="360"/>
      </w:pPr>
      <w:rPr>
        <w:rFonts w:ascii="Courier New" w:hAnsi="Courier New" w:cs="Courier New" w:hint="default"/>
      </w:rPr>
    </w:lvl>
    <w:lvl w:ilvl="2" w:tplc="340E87C0" w:tentative="1">
      <w:start w:val="1"/>
      <w:numFmt w:val="bullet"/>
      <w:lvlText w:val=""/>
      <w:lvlJc w:val="left"/>
      <w:pPr>
        <w:ind w:left="2160" w:hanging="360"/>
      </w:pPr>
      <w:rPr>
        <w:rFonts w:ascii="Wingdings" w:hAnsi="Wingdings" w:hint="default"/>
      </w:rPr>
    </w:lvl>
    <w:lvl w:ilvl="3" w:tplc="5D7E400A" w:tentative="1">
      <w:start w:val="1"/>
      <w:numFmt w:val="bullet"/>
      <w:lvlText w:val=""/>
      <w:lvlJc w:val="left"/>
      <w:pPr>
        <w:ind w:left="2880" w:hanging="360"/>
      </w:pPr>
      <w:rPr>
        <w:rFonts w:ascii="Symbol" w:hAnsi="Symbol" w:hint="default"/>
      </w:rPr>
    </w:lvl>
    <w:lvl w:ilvl="4" w:tplc="209EC0CE" w:tentative="1">
      <w:start w:val="1"/>
      <w:numFmt w:val="bullet"/>
      <w:lvlText w:val="o"/>
      <w:lvlJc w:val="left"/>
      <w:pPr>
        <w:ind w:left="3600" w:hanging="360"/>
      </w:pPr>
      <w:rPr>
        <w:rFonts w:ascii="Courier New" w:hAnsi="Courier New" w:cs="Courier New" w:hint="default"/>
      </w:rPr>
    </w:lvl>
    <w:lvl w:ilvl="5" w:tplc="3E129DA2" w:tentative="1">
      <w:start w:val="1"/>
      <w:numFmt w:val="bullet"/>
      <w:lvlText w:val=""/>
      <w:lvlJc w:val="left"/>
      <w:pPr>
        <w:ind w:left="4320" w:hanging="360"/>
      </w:pPr>
      <w:rPr>
        <w:rFonts w:ascii="Wingdings" w:hAnsi="Wingdings" w:hint="default"/>
      </w:rPr>
    </w:lvl>
    <w:lvl w:ilvl="6" w:tplc="BC8CF1C8" w:tentative="1">
      <w:start w:val="1"/>
      <w:numFmt w:val="bullet"/>
      <w:lvlText w:val=""/>
      <w:lvlJc w:val="left"/>
      <w:pPr>
        <w:ind w:left="5040" w:hanging="360"/>
      </w:pPr>
      <w:rPr>
        <w:rFonts w:ascii="Symbol" w:hAnsi="Symbol" w:hint="default"/>
      </w:rPr>
    </w:lvl>
    <w:lvl w:ilvl="7" w:tplc="23AE10F8" w:tentative="1">
      <w:start w:val="1"/>
      <w:numFmt w:val="bullet"/>
      <w:lvlText w:val="o"/>
      <w:lvlJc w:val="left"/>
      <w:pPr>
        <w:ind w:left="5760" w:hanging="360"/>
      </w:pPr>
      <w:rPr>
        <w:rFonts w:ascii="Courier New" w:hAnsi="Courier New" w:cs="Courier New" w:hint="default"/>
      </w:rPr>
    </w:lvl>
    <w:lvl w:ilvl="8" w:tplc="50AE8446" w:tentative="1">
      <w:start w:val="1"/>
      <w:numFmt w:val="bullet"/>
      <w:lvlText w:val=""/>
      <w:lvlJc w:val="left"/>
      <w:pPr>
        <w:ind w:left="6480" w:hanging="360"/>
      </w:pPr>
      <w:rPr>
        <w:rFonts w:ascii="Wingdings" w:hAnsi="Wingdings" w:hint="default"/>
      </w:rPr>
    </w:lvl>
  </w:abstractNum>
  <w:abstractNum w:abstractNumId="8">
    <w:nsid w:val="145A6EE4"/>
    <w:multiLevelType w:val="hybridMultilevel"/>
    <w:tmpl w:val="6A6E6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643F35"/>
    <w:multiLevelType w:val="hybridMultilevel"/>
    <w:tmpl w:val="5066C9B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nsid w:val="175F459B"/>
    <w:multiLevelType w:val="multilevel"/>
    <w:tmpl w:val="864CB49E"/>
    <w:lvl w:ilvl="0">
      <w:start w:val="4"/>
      <w:numFmt w:val="decimal"/>
      <w:lvlText w:val="%1."/>
      <w:lvlJc w:val="left"/>
      <w:pPr>
        <w:ind w:left="675" w:hanging="675"/>
      </w:pPr>
      <w:rPr>
        <w:rFonts w:hint="default"/>
      </w:rPr>
    </w:lvl>
    <w:lvl w:ilvl="1">
      <w:start w:val="2"/>
      <w:numFmt w:val="decimal"/>
      <w:suff w:val="space"/>
      <w:lvlText w:val="%1.%2."/>
      <w:lvlJc w:val="left"/>
      <w:pPr>
        <w:ind w:left="1145" w:hanging="720"/>
      </w:pPr>
      <w:rPr>
        <w:rFonts w:hint="default"/>
      </w:rPr>
    </w:lvl>
    <w:lvl w:ilvl="2">
      <w:start w:val="1"/>
      <w:numFmt w:val="decimal"/>
      <w:suff w:val="space"/>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1">
    <w:nsid w:val="1A5313CE"/>
    <w:multiLevelType w:val="hybridMultilevel"/>
    <w:tmpl w:val="301ADD60"/>
    <w:lvl w:ilvl="0" w:tplc="F222ABFA">
      <w:start w:val="1"/>
      <w:numFmt w:val="decimal"/>
      <w:lvlText w:val="%1)"/>
      <w:lvlJc w:val="left"/>
      <w:pPr>
        <w:tabs>
          <w:tab w:val="num" w:pos="750"/>
        </w:tabs>
        <w:ind w:left="750" w:hanging="39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6B00E7"/>
    <w:multiLevelType w:val="hybridMultilevel"/>
    <w:tmpl w:val="DAF0C43C"/>
    <w:lvl w:ilvl="0" w:tplc="5952F454">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6C389B"/>
    <w:multiLevelType w:val="hybridMultilevel"/>
    <w:tmpl w:val="C7E08594"/>
    <w:lvl w:ilvl="0" w:tplc="9A86AAB4">
      <w:start w:val="1"/>
      <w:numFmt w:val="bullet"/>
      <w:lvlText w:val=""/>
      <w:lvlJc w:val="left"/>
      <w:pPr>
        <w:ind w:left="786" w:hanging="360"/>
      </w:pPr>
      <w:rPr>
        <w:rFonts w:ascii="Symbol" w:hAnsi="Symbol" w:hint="default"/>
        <w:sz w:val="24"/>
        <w:szCs w:val="24"/>
      </w:rPr>
    </w:lvl>
    <w:lvl w:ilvl="1" w:tplc="59AEEC2C" w:tentative="1">
      <w:start w:val="1"/>
      <w:numFmt w:val="bullet"/>
      <w:lvlText w:val="o"/>
      <w:lvlJc w:val="left"/>
      <w:pPr>
        <w:ind w:left="1081" w:hanging="360"/>
      </w:pPr>
      <w:rPr>
        <w:rFonts w:ascii="Courier New" w:hAnsi="Courier New" w:cs="Courier New" w:hint="default"/>
      </w:rPr>
    </w:lvl>
    <w:lvl w:ilvl="2" w:tplc="DF72CEE0" w:tentative="1">
      <w:start w:val="1"/>
      <w:numFmt w:val="bullet"/>
      <w:lvlText w:val=""/>
      <w:lvlJc w:val="left"/>
      <w:pPr>
        <w:ind w:left="1801" w:hanging="360"/>
      </w:pPr>
      <w:rPr>
        <w:rFonts w:ascii="Wingdings" w:hAnsi="Wingdings" w:hint="default"/>
      </w:rPr>
    </w:lvl>
    <w:lvl w:ilvl="3" w:tplc="0700CB8E" w:tentative="1">
      <w:start w:val="1"/>
      <w:numFmt w:val="bullet"/>
      <w:lvlText w:val=""/>
      <w:lvlJc w:val="left"/>
      <w:pPr>
        <w:ind w:left="2521" w:hanging="360"/>
      </w:pPr>
      <w:rPr>
        <w:rFonts w:ascii="Symbol" w:hAnsi="Symbol" w:hint="default"/>
      </w:rPr>
    </w:lvl>
    <w:lvl w:ilvl="4" w:tplc="7E946CE6" w:tentative="1">
      <w:start w:val="1"/>
      <w:numFmt w:val="bullet"/>
      <w:lvlText w:val="o"/>
      <w:lvlJc w:val="left"/>
      <w:pPr>
        <w:ind w:left="3241" w:hanging="360"/>
      </w:pPr>
      <w:rPr>
        <w:rFonts w:ascii="Courier New" w:hAnsi="Courier New" w:cs="Courier New" w:hint="default"/>
      </w:rPr>
    </w:lvl>
    <w:lvl w:ilvl="5" w:tplc="4E2ECBD8" w:tentative="1">
      <w:start w:val="1"/>
      <w:numFmt w:val="bullet"/>
      <w:lvlText w:val=""/>
      <w:lvlJc w:val="left"/>
      <w:pPr>
        <w:ind w:left="3961" w:hanging="360"/>
      </w:pPr>
      <w:rPr>
        <w:rFonts w:ascii="Wingdings" w:hAnsi="Wingdings" w:hint="default"/>
      </w:rPr>
    </w:lvl>
    <w:lvl w:ilvl="6" w:tplc="AE58E0FC" w:tentative="1">
      <w:start w:val="1"/>
      <w:numFmt w:val="bullet"/>
      <w:lvlText w:val=""/>
      <w:lvlJc w:val="left"/>
      <w:pPr>
        <w:ind w:left="4681" w:hanging="360"/>
      </w:pPr>
      <w:rPr>
        <w:rFonts w:ascii="Symbol" w:hAnsi="Symbol" w:hint="default"/>
      </w:rPr>
    </w:lvl>
    <w:lvl w:ilvl="7" w:tplc="CAA49A3E" w:tentative="1">
      <w:start w:val="1"/>
      <w:numFmt w:val="bullet"/>
      <w:lvlText w:val="o"/>
      <w:lvlJc w:val="left"/>
      <w:pPr>
        <w:ind w:left="5401" w:hanging="360"/>
      </w:pPr>
      <w:rPr>
        <w:rFonts w:ascii="Courier New" w:hAnsi="Courier New" w:cs="Courier New" w:hint="default"/>
      </w:rPr>
    </w:lvl>
    <w:lvl w:ilvl="8" w:tplc="E9F6367A" w:tentative="1">
      <w:start w:val="1"/>
      <w:numFmt w:val="bullet"/>
      <w:lvlText w:val=""/>
      <w:lvlJc w:val="left"/>
      <w:pPr>
        <w:ind w:left="6121" w:hanging="360"/>
      </w:pPr>
      <w:rPr>
        <w:rFonts w:ascii="Wingdings" w:hAnsi="Wingdings" w:hint="default"/>
      </w:rPr>
    </w:lvl>
  </w:abstractNum>
  <w:abstractNum w:abstractNumId="15">
    <w:nsid w:val="1F8F580F"/>
    <w:multiLevelType w:val="hybridMultilevel"/>
    <w:tmpl w:val="957C5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B476BBC"/>
    <w:multiLevelType w:val="multilevel"/>
    <w:tmpl w:val="B9601CE4"/>
    <w:lvl w:ilvl="0">
      <w:start w:val="20"/>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nsid w:val="2D124B86"/>
    <w:multiLevelType w:val="hybridMultilevel"/>
    <w:tmpl w:val="21E490C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E924D8A"/>
    <w:multiLevelType w:val="hybridMultilevel"/>
    <w:tmpl w:val="F0FC7478"/>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19">
    <w:nsid w:val="36923F66"/>
    <w:multiLevelType w:val="hybridMultilevel"/>
    <w:tmpl w:val="D0889BB2"/>
    <w:lvl w:ilvl="0" w:tplc="8C1220AE">
      <w:start w:val="1"/>
      <w:numFmt w:val="bullet"/>
      <w:lvlText w:val="-"/>
      <w:lvlJc w:val="left"/>
      <w:pPr>
        <w:tabs>
          <w:tab w:val="num" w:pos="644"/>
        </w:tabs>
        <w:ind w:left="644" w:hanging="360"/>
      </w:pPr>
      <w:rPr>
        <w:rFonts w:ascii="Times New Roman" w:hAnsi="Times New Roman" w:hint="default"/>
      </w:rPr>
    </w:lvl>
    <w:lvl w:ilvl="1" w:tplc="2E40B23C" w:tentative="1">
      <w:start w:val="1"/>
      <w:numFmt w:val="bullet"/>
      <w:lvlText w:val="-"/>
      <w:lvlJc w:val="left"/>
      <w:pPr>
        <w:tabs>
          <w:tab w:val="num" w:pos="1440"/>
        </w:tabs>
        <w:ind w:left="1440" w:hanging="360"/>
      </w:pPr>
      <w:rPr>
        <w:rFonts w:ascii="Times New Roman" w:hAnsi="Times New Roman" w:hint="default"/>
      </w:rPr>
    </w:lvl>
    <w:lvl w:ilvl="2" w:tplc="51021BFA" w:tentative="1">
      <w:start w:val="1"/>
      <w:numFmt w:val="bullet"/>
      <w:lvlText w:val="-"/>
      <w:lvlJc w:val="left"/>
      <w:pPr>
        <w:tabs>
          <w:tab w:val="num" w:pos="2160"/>
        </w:tabs>
        <w:ind w:left="2160" w:hanging="360"/>
      </w:pPr>
      <w:rPr>
        <w:rFonts w:ascii="Times New Roman" w:hAnsi="Times New Roman" w:hint="default"/>
      </w:rPr>
    </w:lvl>
    <w:lvl w:ilvl="3" w:tplc="B010CC60" w:tentative="1">
      <w:start w:val="1"/>
      <w:numFmt w:val="bullet"/>
      <w:lvlText w:val="-"/>
      <w:lvlJc w:val="left"/>
      <w:pPr>
        <w:tabs>
          <w:tab w:val="num" w:pos="2880"/>
        </w:tabs>
        <w:ind w:left="2880" w:hanging="360"/>
      </w:pPr>
      <w:rPr>
        <w:rFonts w:ascii="Times New Roman" w:hAnsi="Times New Roman" w:hint="default"/>
      </w:rPr>
    </w:lvl>
    <w:lvl w:ilvl="4" w:tplc="27AA088C" w:tentative="1">
      <w:start w:val="1"/>
      <w:numFmt w:val="bullet"/>
      <w:lvlText w:val="-"/>
      <w:lvlJc w:val="left"/>
      <w:pPr>
        <w:tabs>
          <w:tab w:val="num" w:pos="3600"/>
        </w:tabs>
        <w:ind w:left="3600" w:hanging="360"/>
      </w:pPr>
      <w:rPr>
        <w:rFonts w:ascii="Times New Roman" w:hAnsi="Times New Roman" w:hint="default"/>
      </w:rPr>
    </w:lvl>
    <w:lvl w:ilvl="5" w:tplc="33B8943E" w:tentative="1">
      <w:start w:val="1"/>
      <w:numFmt w:val="bullet"/>
      <w:lvlText w:val="-"/>
      <w:lvlJc w:val="left"/>
      <w:pPr>
        <w:tabs>
          <w:tab w:val="num" w:pos="4320"/>
        </w:tabs>
        <w:ind w:left="4320" w:hanging="360"/>
      </w:pPr>
      <w:rPr>
        <w:rFonts w:ascii="Times New Roman" w:hAnsi="Times New Roman" w:hint="default"/>
      </w:rPr>
    </w:lvl>
    <w:lvl w:ilvl="6" w:tplc="77D4876C" w:tentative="1">
      <w:start w:val="1"/>
      <w:numFmt w:val="bullet"/>
      <w:lvlText w:val="-"/>
      <w:lvlJc w:val="left"/>
      <w:pPr>
        <w:tabs>
          <w:tab w:val="num" w:pos="5040"/>
        </w:tabs>
        <w:ind w:left="5040" w:hanging="360"/>
      </w:pPr>
      <w:rPr>
        <w:rFonts w:ascii="Times New Roman" w:hAnsi="Times New Roman" w:hint="default"/>
      </w:rPr>
    </w:lvl>
    <w:lvl w:ilvl="7" w:tplc="E24AE2F6" w:tentative="1">
      <w:start w:val="1"/>
      <w:numFmt w:val="bullet"/>
      <w:lvlText w:val="-"/>
      <w:lvlJc w:val="left"/>
      <w:pPr>
        <w:tabs>
          <w:tab w:val="num" w:pos="5760"/>
        </w:tabs>
        <w:ind w:left="5760" w:hanging="360"/>
      </w:pPr>
      <w:rPr>
        <w:rFonts w:ascii="Times New Roman" w:hAnsi="Times New Roman" w:hint="default"/>
      </w:rPr>
    </w:lvl>
    <w:lvl w:ilvl="8" w:tplc="806ACC9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7591F8E"/>
    <w:multiLevelType w:val="hybridMultilevel"/>
    <w:tmpl w:val="6F88219A"/>
    <w:lvl w:ilvl="0" w:tplc="5FA24F02">
      <w:start w:val="14"/>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3B9049FF"/>
    <w:multiLevelType w:val="multilevel"/>
    <w:tmpl w:val="E79CD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58E2836"/>
    <w:multiLevelType w:val="hybridMultilevel"/>
    <w:tmpl w:val="9790127E"/>
    <w:lvl w:ilvl="0" w:tplc="63E006DC">
      <w:start w:val="1"/>
      <w:numFmt w:val="bullet"/>
      <w:lvlText w:val=""/>
      <w:lvlJc w:val="left"/>
      <w:pPr>
        <w:ind w:left="1208" w:hanging="360"/>
      </w:pPr>
      <w:rPr>
        <w:rFonts w:ascii="Wingdings" w:hAnsi="Wingdings" w:hint="default"/>
      </w:rPr>
    </w:lvl>
    <w:lvl w:ilvl="1" w:tplc="04190019" w:tentative="1">
      <w:start w:val="1"/>
      <w:numFmt w:val="bullet"/>
      <w:lvlText w:val="o"/>
      <w:lvlJc w:val="left"/>
      <w:pPr>
        <w:ind w:left="1928" w:hanging="360"/>
      </w:pPr>
      <w:rPr>
        <w:rFonts w:ascii="Courier New" w:hAnsi="Courier New" w:cs="Courier New" w:hint="default"/>
      </w:rPr>
    </w:lvl>
    <w:lvl w:ilvl="2" w:tplc="0419001B" w:tentative="1">
      <w:start w:val="1"/>
      <w:numFmt w:val="bullet"/>
      <w:lvlText w:val=""/>
      <w:lvlJc w:val="left"/>
      <w:pPr>
        <w:ind w:left="2648" w:hanging="360"/>
      </w:pPr>
      <w:rPr>
        <w:rFonts w:ascii="Wingdings" w:hAnsi="Wingdings" w:hint="default"/>
      </w:rPr>
    </w:lvl>
    <w:lvl w:ilvl="3" w:tplc="0419000F" w:tentative="1">
      <w:start w:val="1"/>
      <w:numFmt w:val="bullet"/>
      <w:lvlText w:val=""/>
      <w:lvlJc w:val="left"/>
      <w:pPr>
        <w:ind w:left="3368" w:hanging="360"/>
      </w:pPr>
      <w:rPr>
        <w:rFonts w:ascii="Symbol" w:hAnsi="Symbol" w:hint="default"/>
      </w:rPr>
    </w:lvl>
    <w:lvl w:ilvl="4" w:tplc="04190019" w:tentative="1">
      <w:start w:val="1"/>
      <w:numFmt w:val="bullet"/>
      <w:lvlText w:val="o"/>
      <w:lvlJc w:val="left"/>
      <w:pPr>
        <w:ind w:left="4088" w:hanging="360"/>
      </w:pPr>
      <w:rPr>
        <w:rFonts w:ascii="Courier New" w:hAnsi="Courier New" w:cs="Courier New" w:hint="default"/>
      </w:rPr>
    </w:lvl>
    <w:lvl w:ilvl="5" w:tplc="0419001B" w:tentative="1">
      <w:start w:val="1"/>
      <w:numFmt w:val="bullet"/>
      <w:lvlText w:val=""/>
      <w:lvlJc w:val="left"/>
      <w:pPr>
        <w:ind w:left="4808" w:hanging="360"/>
      </w:pPr>
      <w:rPr>
        <w:rFonts w:ascii="Wingdings" w:hAnsi="Wingdings" w:hint="default"/>
      </w:rPr>
    </w:lvl>
    <w:lvl w:ilvl="6" w:tplc="0419000F" w:tentative="1">
      <w:start w:val="1"/>
      <w:numFmt w:val="bullet"/>
      <w:lvlText w:val=""/>
      <w:lvlJc w:val="left"/>
      <w:pPr>
        <w:ind w:left="5528" w:hanging="360"/>
      </w:pPr>
      <w:rPr>
        <w:rFonts w:ascii="Symbol" w:hAnsi="Symbol" w:hint="default"/>
      </w:rPr>
    </w:lvl>
    <w:lvl w:ilvl="7" w:tplc="04190019" w:tentative="1">
      <w:start w:val="1"/>
      <w:numFmt w:val="bullet"/>
      <w:lvlText w:val="o"/>
      <w:lvlJc w:val="left"/>
      <w:pPr>
        <w:ind w:left="6248" w:hanging="360"/>
      </w:pPr>
      <w:rPr>
        <w:rFonts w:ascii="Courier New" w:hAnsi="Courier New" w:cs="Courier New" w:hint="default"/>
      </w:rPr>
    </w:lvl>
    <w:lvl w:ilvl="8" w:tplc="0419001B" w:tentative="1">
      <w:start w:val="1"/>
      <w:numFmt w:val="bullet"/>
      <w:lvlText w:val=""/>
      <w:lvlJc w:val="left"/>
      <w:pPr>
        <w:ind w:left="6968" w:hanging="360"/>
      </w:pPr>
      <w:rPr>
        <w:rFonts w:ascii="Wingdings" w:hAnsi="Wingdings" w:hint="default"/>
      </w:rPr>
    </w:lvl>
  </w:abstractNum>
  <w:abstractNum w:abstractNumId="23">
    <w:nsid w:val="45B61DF4"/>
    <w:multiLevelType w:val="hybridMultilevel"/>
    <w:tmpl w:val="BC84B8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9C2515D"/>
    <w:multiLevelType w:val="hybridMultilevel"/>
    <w:tmpl w:val="3FF4D80C"/>
    <w:lvl w:ilvl="0" w:tplc="01DA7EEA">
      <w:start w:val="1"/>
      <w:numFmt w:val="decimal"/>
      <w:lvlText w:val="%1."/>
      <w:lvlJc w:val="left"/>
      <w:pPr>
        <w:tabs>
          <w:tab w:val="num" w:pos="360"/>
        </w:tabs>
        <w:ind w:left="360" w:hanging="360"/>
      </w:pPr>
      <w:rPr>
        <w:rFonts w:hint="default"/>
      </w:rPr>
    </w:lvl>
    <w:lvl w:ilvl="1" w:tplc="44A4D662" w:tentative="1">
      <w:start w:val="1"/>
      <w:numFmt w:val="lowerLetter"/>
      <w:lvlText w:val="%2."/>
      <w:lvlJc w:val="left"/>
      <w:pPr>
        <w:tabs>
          <w:tab w:val="num" w:pos="1440"/>
        </w:tabs>
        <w:ind w:left="1440" w:hanging="360"/>
      </w:pPr>
    </w:lvl>
    <w:lvl w:ilvl="2" w:tplc="101086B8" w:tentative="1">
      <w:start w:val="1"/>
      <w:numFmt w:val="lowerRoman"/>
      <w:lvlText w:val="%3."/>
      <w:lvlJc w:val="right"/>
      <w:pPr>
        <w:tabs>
          <w:tab w:val="num" w:pos="2160"/>
        </w:tabs>
        <w:ind w:left="2160" w:hanging="180"/>
      </w:pPr>
    </w:lvl>
    <w:lvl w:ilvl="3" w:tplc="AD08A260" w:tentative="1">
      <w:start w:val="1"/>
      <w:numFmt w:val="decimal"/>
      <w:lvlText w:val="%4."/>
      <w:lvlJc w:val="left"/>
      <w:pPr>
        <w:tabs>
          <w:tab w:val="num" w:pos="2880"/>
        </w:tabs>
        <w:ind w:left="2880" w:hanging="360"/>
      </w:pPr>
    </w:lvl>
    <w:lvl w:ilvl="4" w:tplc="ACD88FD2" w:tentative="1">
      <w:start w:val="1"/>
      <w:numFmt w:val="lowerLetter"/>
      <w:lvlText w:val="%5."/>
      <w:lvlJc w:val="left"/>
      <w:pPr>
        <w:tabs>
          <w:tab w:val="num" w:pos="3600"/>
        </w:tabs>
        <w:ind w:left="3600" w:hanging="360"/>
      </w:pPr>
    </w:lvl>
    <w:lvl w:ilvl="5" w:tplc="0EF060F6" w:tentative="1">
      <w:start w:val="1"/>
      <w:numFmt w:val="lowerRoman"/>
      <w:lvlText w:val="%6."/>
      <w:lvlJc w:val="right"/>
      <w:pPr>
        <w:tabs>
          <w:tab w:val="num" w:pos="4320"/>
        </w:tabs>
        <w:ind w:left="4320" w:hanging="180"/>
      </w:pPr>
    </w:lvl>
    <w:lvl w:ilvl="6" w:tplc="39969BB2" w:tentative="1">
      <w:start w:val="1"/>
      <w:numFmt w:val="decimal"/>
      <w:lvlText w:val="%7."/>
      <w:lvlJc w:val="left"/>
      <w:pPr>
        <w:tabs>
          <w:tab w:val="num" w:pos="5040"/>
        </w:tabs>
        <w:ind w:left="5040" w:hanging="360"/>
      </w:pPr>
    </w:lvl>
    <w:lvl w:ilvl="7" w:tplc="8ECEE4A4" w:tentative="1">
      <w:start w:val="1"/>
      <w:numFmt w:val="lowerLetter"/>
      <w:lvlText w:val="%8."/>
      <w:lvlJc w:val="left"/>
      <w:pPr>
        <w:tabs>
          <w:tab w:val="num" w:pos="5760"/>
        </w:tabs>
        <w:ind w:left="5760" w:hanging="360"/>
      </w:pPr>
    </w:lvl>
    <w:lvl w:ilvl="8" w:tplc="28A6DAA4" w:tentative="1">
      <w:start w:val="1"/>
      <w:numFmt w:val="lowerRoman"/>
      <w:lvlText w:val="%9."/>
      <w:lvlJc w:val="right"/>
      <w:pPr>
        <w:tabs>
          <w:tab w:val="num" w:pos="6480"/>
        </w:tabs>
        <w:ind w:left="6480" w:hanging="180"/>
      </w:pPr>
    </w:lvl>
  </w:abstractNum>
  <w:abstractNum w:abstractNumId="25">
    <w:nsid w:val="538A1DB8"/>
    <w:multiLevelType w:val="singleLevel"/>
    <w:tmpl w:val="AC3878B8"/>
    <w:lvl w:ilvl="0">
      <w:start w:val="7"/>
      <w:numFmt w:val="decimal"/>
      <w:lvlText w:val="6.%1."/>
      <w:legacy w:legacy="1" w:legacySpace="0" w:legacyIndent="523"/>
      <w:lvlJc w:val="left"/>
      <w:rPr>
        <w:rFonts w:ascii="Times New Roman" w:hAnsi="Times New Roman" w:cs="Times New Roman" w:hint="default"/>
      </w:rPr>
    </w:lvl>
  </w:abstractNum>
  <w:abstractNum w:abstractNumId="26">
    <w:nsid w:val="563613A9"/>
    <w:multiLevelType w:val="hybridMultilevel"/>
    <w:tmpl w:val="1DF6C9DC"/>
    <w:lvl w:ilvl="0" w:tplc="A73AEC8A">
      <w:start w:val="1"/>
      <w:numFmt w:val="decimal"/>
      <w:lvlText w:val="%1."/>
      <w:lvlJc w:val="left"/>
      <w:pPr>
        <w:ind w:left="927" w:hanging="360"/>
      </w:pPr>
      <w:rPr>
        <w:rFonts w:hint="default"/>
      </w:rPr>
    </w:lvl>
    <w:lvl w:ilvl="1" w:tplc="EFD2F348" w:tentative="1">
      <w:start w:val="1"/>
      <w:numFmt w:val="lowerLetter"/>
      <w:lvlText w:val="%2."/>
      <w:lvlJc w:val="left"/>
      <w:pPr>
        <w:ind w:left="1647" w:hanging="360"/>
      </w:pPr>
    </w:lvl>
    <w:lvl w:ilvl="2" w:tplc="A432921E" w:tentative="1">
      <w:start w:val="1"/>
      <w:numFmt w:val="lowerRoman"/>
      <w:lvlText w:val="%3."/>
      <w:lvlJc w:val="right"/>
      <w:pPr>
        <w:ind w:left="2367" w:hanging="180"/>
      </w:pPr>
    </w:lvl>
    <w:lvl w:ilvl="3" w:tplc="0C98A89C" w:tentative="1">
      <w:start w:val="1"/>
      <w:numFmt w:val="decimal"/>
      <w:lvlText w:val="%4."/>
      <w:lvlJc w:val="left"/>
      <w:pPr>
        <w:ind w:left="3087" w:hanging="360"/>
      </w:pPr>
    </w:lvl>
    <w:lvl w:ilvl="4" w:tplc="E1680E2A" w:tentative="1">
      <w:start w:val="1"/>
      <w:numFmt w:val="lowerLetter"/>
      <w:lvlText w:val="%5."/>
      <w:lvlJc w:val="left"/>
      <w:pPr>
        <w:ind w:left="3807" w:hanging="360"/>
      </w:pPr>
    </w:lvl>
    <w:lvl w:ilvl="5" w:tplc="E232171C" w:tentative="1">
      <w:start w:val="1"/>
      <w:numFmt w:val="lowerRoman"/>
      <w:lvlText w:val="%6."/>
      <w:lvlJc w:val="right"/>
      <w:pPr>
        <w:ind w:left="4527" w:hanging="180"/>
      </w:pPr>
    </w:lvl>
    <w:lvl w:ilvl="6" w:tplc="F648F0D2" w:tentative="1">
      <w:start w:val="1"/>
      <w:numFmt w:val="decimal"/>
      <w:lvlText w:val="%7."/>
      <w:lvlJc w:val="left"/>
      <w:pPr>
        <w:ind w:left="5247" w:hanging="360"/>
      </w:pPr>
    </w:lvl>
    <w:lvl w:ilvl="7" w:tplc="67E41696" w:tentative="1">
      <w:start w:val="1"/>
      <w:numFmt w:val="lowerLetter"/>
      <w:lvlText w:val="%8."/>
      <w:lvlJc w:val="left"/>
      <w:pPr>
        <w:ind w:left="5967" w:hanging="360"/>
      </w:pPr>
    </w:lvl>
    <w:lvl w:ilvl="8" w:tplc="CE821028" w:tentative="1">
      <w:start w:val="1"/>
      <w:numFmt w:val="lowerRoman"/>
      <w:lvlText w:val="%9."/>
      <w:lvlJc w:val="right"/>
      <w:pPr>
        <w:ind w:left="6687" w:hanging="180"/>
      </w:pPr>
    </w:lvl>
  </w:abstractNum>
  <w:abstractNum w:abstractNumId="27">
    <w:nsid w:val="58590A86"/>
    <w:multiLevelType w:val="hybridMultilevel"/>
    <w:tmpl w:val="18E462FE"/>
    <w:lvl w:ilvl="0" w:tplc="664CE4E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8">
    <w:nsid w:val="5BFF0F6D"/>
    <w:multiLevelType w:val="hybridMultilevel"/>
    <w:tmpl w:val="CF92A48E"/>
    <w:lvl w:ilvl="0" w:tplc="DA0A5BC8">
      <w:start w:val="1"/>
      <w:numFmt w:val="decimal"/>
      <w:lvlText w:val="%1."/>
      <w:lvlJc w:val="left"/>
      <w:pPr>
        <w:ind w:left="720" w:hanging="360"/>
      </w:pPr>
      <w:rPr>
        <w:rFonts w:cs="Times New Roman" w:hint="default"/>
      </w:rPr>
    </w:lvl>
    <w:lvl w:ilvl="1" w:tplc="6736E858">
      <w:start w:val="1"/>
      <w:numFmt w:val="lowerLetter"/>
      <w:lvlText w:val="%2."/>
      <w:lvlJc w:val="left"/>
      <w:pPr>
        <w:ind w:left="1440" w:hanging="360"/>
      </w:pPr>
      <w:rPr>
        <w:rFonts w:cs="Times New Roman"/>
      </w:rPr>
    </w:lvl>
    <w:lvl w:ilvl="2" w:tplc="1A44E344">
      <w:start w:val="1"/>
      <w:numFmt w:val="lowerRoman"/>
      <w:lvlText w:val="%3."/>
      <w:lvlJc w:val="right"/>
      <w:pPr>
        <w:ind w:left="2160" w:hanging="180"/>
      </w:pPr>
      <w:rPr>
        <w:rFonts w:cs="Times New Roman"/>
      </w:rPr>
    </w:lvl>
    <w:lvl w:ilvl="3" w:tplc="6952D430">
      <w:start w:val="1"/>
      <w:numFmt w:val="decimal"/>
      <w:lvlText w:val="%4."/>
      <w:lvlJc w:val="left"/>
      <w:pPr>
        <w:ind w:left="2880" w:hanging="360"/>
      </w:pPr>
      <w:rPr>
        <w:rFonts w:cs="Times New Roman"/>
      </w:rPr>
    </w:lvl>
    <w:lvl w:ilvl="4" w:tplc="E63C428E">
      <w:start w:val="1"/>
      <w:numFmt w:val="lowerLetter"/>
      <w:lvlText w:val="%5."/>
      <w:lvlJc w:val="left"/>
      <w:pPr>
        <w:ind w:left="3600" w:hanging="360"/>
      </w:pPr>
      <w:rPr>
        <w:rFonts w:cs="Times New Roman"/>
      </w:rPr>
    </w:lvl>
    <w:lvl w:ilvl="5" w:tplc="A4BC28F2">
      <w:start w:val="1"/>
      <w:numFmt w:val="lowerRoman"/>
      <w:lvlText w:val="%6."/>
      <w:lvlJc w:val="right"/>
      <w:pPr>
        <w:ind w:left="4320" w:hanging="180"/>
      </w:pPr>
      <w:rPr>
        <w:rFonts w:cs="Times New Roman"/>
      </w:rPr>
    </w:lvl>
    <w:lvl w:ilvl="6" w:tplc="32DEB406">
      <w:start w:val="1"/>
      <w:numFmt w:val="decimal"/>
      <w:lvlText w:val="%7."/>
      <w:lvlJc w:val="left"/>
      <w:pPr>
        <w:ind w:left="5040" w:hanging="360"/>
      </w:pPr>
      <w:rPr>
        <w:rFonts w:cs="Times New Roman"/>
      </w:rPr>
    </w:lvl>
    <w:lvl w:ilvl="7" w:tplc="FC98DF46">
      <w:start w:val="1"/>
      <w:numFmt w:val="lowerLetter"/>
      <w:lvlText w:val="%8."/>
      <w:lvlJc w:val="left"/>
      <w:pPr>
        <w:ind w:left="5760" w:hanging="360"/>
      </w:pPr>
      <w:rPr>
        <w:rFonts w:cs="Times New Roman"/>
      </w:rPr>
    </w:lvl>
    <w:lvl w:ilvl="8" w:tplc="214EF1A8">
      <w:start w:val="1"/>
      <w:numFmt w:val="lowerRoman"/>
      <w:lvlText w:val="%9."/>
      <w:lvlJc w:val="right"/>
      <w:pPr>
        <w:ind w:left="6480" w:hanging="180"/>
      </w:pPr>
      <w:rPr>
        <w:rFonts w:cs="Times New Roman"/>
      </w:rPr>
    </w:lvl>
  </w:abstractNum>
  <w:abstractNum w:abstractNumId="29">
    <w:nsid w:val="5D000100"/>
    <w:multiLevelType w:val="hybridMultilevel"/>
    <w:tmpl w:val="13C029B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5FCC6D35"/>
    <w:multiLevelType w:val="hybridMultilevel"/>
    <w:tmpl w:val="BA9A44AA"/>
    <w:lvl w:ilvl="0" w:tplc="04190005">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1">
    <w:nsid w:val="63404A55"/>
    <w:multiLevelType w:val="hybridMultilevel"/>
    <w:tmpl w:val="CB6C8AE8"/>
    <w:lvl w:ilvl="0" w:tplc="0419000B">
      <w:start w:val="1"/>
      <w:numFmt w:val="decimal"/>
      <w:lvlText w:val="%1)"/>
      <w:lvlJc w:val="left"/>
      <w:pPr>
        <w:ind w:left="927" w:hanging="360"/>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32">
    <w:nsid w:val="672B31D4"/>
    <w:multiLevelType w:val="multilevel"/>
    <w:tmpl w:val="73C0EED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F500E39"/>
    <w:multiLevelType w:val="hybridMultilevel"/>
    <w:tmpl w:val="42145BE6"/>
    <w:lvl w:ilvl="0" w:tplc="3BF21866">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4">
    <w:nsid w:val="72A61557"/>
    <w:multiLevelType w:val="hybridMultilevel"/>
    <w:tmpl w:val="C00E6950"/>
    <w:lvl w:ilvl="0" w:tplc="E52A1690">
      <w:start w:val="1"/>
      <w:numFmt w:val="bullet"/>
      <w:lvlText w:val=""/>
      <w:lvlJc w:val="left"/>
      <w:pPr>
        <w:ind w:left="1568" w:hanging="360"/>
      </w:pPr>
      <w:rPr>
        <w:rFonts w:ascii="Wingdings" w:hAnsi="Wingdings" w:hint="default"/>
      </w:rPr>
    </w:lvl>
    <w:lvl w:ilvl="1" w:tplc="04190003" w:tentative="1">
      <w:start w:val="1"/>
      <w:numFmt w:val="bullet"/>
      <w:lvlText w:val="o"/>
      <w:lvlJc w:val="left"/>
      <w:pPr>
        <w:ind w:left="2288" w:hanging="360"/>
      </w:pPr>
      <w:rPr>
        <w:rFonts w:ascii="Courier New" w:hAnsi="Courier New" w:cs="Courier New" w:hint="default"/>
      </w:rPr>
    </w:lvl>
    <w:lvl w:ilvl="2" w:tplc="04190005" w:tentative="1">
      <w:start w:val="1"/>
      <w:numFmt w:val="bullet"/>
      <w:lvlText w:val=""/>
      <w:lvlJc w:val="left"/>
      <w:pPr>
        <w:ind w:left="3008" w:hanging="360"/>
      </w:pPr>
      <w:rPr>
        <w:rFonts w:ascii="Wingdings" w:hAnsi="Wingdings" w:hint="default"/>
      </w:rPr>
    </w:lvl>
    <w:lvl w:ilvl="3" w:tplc="04190001" w:tentative="1">
      <w:start w:val="1"/>
      <w:numFmt w:val="bullet"/>
      <w:lvlText w:val=""/>
      <w:lvlJc w:val="left"/>
      <w:pPr>
        <w:ind w:left="3728" w:hanging="360"/>
      </w:pPr>
      <w:rPr>
        <w:rFonts w:ascii="Symbol" w:hAnsi="Symbol" w:hint="default"/>
      </w:rPr>
    </w:lvl>
    <w:lvl w:ilvl="4" w:tplc="04190003" w:tentative="1">
      <w:start w:val="1"/>
      <w:numFmt w:val="bullet"/>
      <w:lvlText w:val="o"/>
      <w:lvlJc w:val="left"/>
      <w:pPr>
        <w:ind w:left="4448" w:hanging="360"/>
      </w:pPr>
      <w:rPr>
        <w:rFonts w:ascii="Courier New" w:hAnsi="Courier New" w:cs="Courier New" w:hint="default"/>
      </w:rPr>
    </w:lvl>
    <w:lvl w:ilvl="5" w:tplc="04190005" w:tentative="1">
      <w:start w:val="1"/>
      <w:numFmt w:val="bullet"/>
      <w:lvlText w:val=""/>
      <w:lvlJc w:val="left"/>
      <w:pPr>
        <w:ind w:left="5168" w:hanging="360"/>
      </w:pPr>
      <w:rPr>
        <w:rFonts w:ascii="Wingdings" w:hAnsi="Wingdings" w:hint="default"/>
      </w:rPr>
    </w:lvl>
    <w:lvl w:ilvl="6" w:tplc="04190001" w:tentative="1">
      <w:start w:val="1"/>
      <w:numFmt w:val="bullet"/>
      <w:lvlText w:val=""/>
      <w:lvlJc w:val="left"/>
      <w:pPr>
        <w:ind w:left="5888" w:hanging="360"/>
      </w:pPr>
      <w:rPr>
        <w:rFonts w:ascii="Symbol" w:hAnsi="Symbol" w:hint="default"/>
      </w:rPr>
    </w:lvl>
    <w:lvl w:ilvl="7" w:tplc="04190003" w:tentative="1">
      <w:start w:val="1"/>
      <w:numFmt w:val="bullet"/>
      <w:lvlText w:val="o"/>
      <w:lvlJc w:val="left"/>
      <w:pPr>
        <w:ind w:left="6608" w:hanging="360"/>
      </w:pPr>
      <w:rPr>
        <w:rFonts w:ascii="Courier New" w:hAnsi="Courier New" w:cs="Courier New" w:hint="default"/>
      </w:rPr>
    </w:lvl>
    <w:lvl w:ilvl="8" w:tplc="04190005" w:tentative="1">
      <w:start w:val="1"/>
      <w:numFmt w:val="bullet"/>
      <w:lvlText w:val=""/>
      <w:lvlJc w:val="left"/>
      <w:pPr>
        <w:ind w:left="7328" w:hanging="360"/>
      </w:pPr>
      <w:rPr>
        <w:rFonts w:ascii="Wingdings" w:hAnsi="Wingdings" w:hint="default"/>
      </w:rPr>
    </w:lvl>
  </w:abstractNum>
  <w:abstractNum w:abstractNumId="35">
    <w:nsid w:val="791C7A27"/>
    <w:multiLevelType w:val="hybridMultilevel"/>
    <w:tmpl w:val="7CE6EA48"/>
    <w:lvl w:ilvl="0" w:tplc="13CE2CE4">
      <w:start w:val="1"/>
      <w:numFmt w:val="decimal"/>
      <w:lvlText w:val="%1."/>
      <w:lvlJc w:val="left"/>
      <w:pPr>
        <w:ind w:left="1069" w:hanging="360"/>
      </w:pPr>
      <w:rPr>
        <w:rFonts w:cs="Times New Roman" w:hint="default"/>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36">
    <w:nsid w:val="79725B0F"/>
    <w:multiLevelType w:val="multilevel"/>
    <w:tmpl w:val="AB3A4AAE"/>
    <w:lvl w:ilvl="0">
      <w:start w:val="4"/>
      <w:numFmt w:val="decimal"/>
      <w:lvlText w:val="%1."/>
      <w:lvlJc w:val="left"/>
      <w:pPr>
        <w:ind w:left="810" w:hanging="810"/>
      </w:pPr>
      <w:rPr>
        <w:rFonts w:eastAsia="Times New Roman" w:hint="default"/>
        <w:i w:val="0"/>
        <w:color w:val="000000" w:themeColor="text1"/>
      </w:rPr>
    </w:lvl>
    <w:lvl w:ilvl="1">
      <w:start w:val="1"/>
      <w:numFmt w:val="decimal"/>
      <w:lvlText w:val="%1.%2."/>
      <w:lvlJc w:val="left"/>
      <w:pPr>
        <w:ind w:left="1589" w:hanging="810"/>
      </w:pPr>
      <w:rPr>
        <w:rFonts w:eastAsia="Times New Roman" w:hint="default"/>
        <w:i w:val="0"/>
        <w:color w:val="000000" w:themeColor="text1"/>
      </w:rPr>
    </w:lvl>
    <w:lvl w:ilvl="2">
      <w:start w:val="13"/>
      <w:numFmt w:val="decimal"/>
      <w:suff w:val="space"/>
      <w:lvlText w:val="%1.%2.%3."/>
      <w:lvlJc w:val="left"/>
      <w:pPr>
        <w:ind w:left="2368" w:hanging="810"/>
      </w:pPr>
      <w:rPr>
        <w:rFonts w:eastAsia="Times New Roman" w:hint="default"/>
        <w:i w:val="0"/>
        <w:color w:val="000000" w:themeColor="text1"/>
      </w:rPr>
    </w:lvl>
    <w:lvl w:ilvl="3">
      <w:start w:val="1"/>
      <w:numFmt w:val="decimal"/>
      <w:lvlText w:val="%1.%2.%3.%4."/>
      <w:lvlJc w:val="left"/>
      <w:pPr>
        <w:ind w:left="3417" w:hanging="1080"/>
      </w:pPr>
      <w:rPr>
        <w:rFonts w:eastAsia="Times New Roman" w:hint="default"/>
        <w:i w:val="0"/>
        <w:color w:val="000000" w:themeColor="text1"/>
      </w:rPr>
    </w:lvl>
    <w:lvl w:ilvl="4">
      <w:start w:val="1"/>
      <w:numFmt w:val="decimal"/>
      <w:lvlText w:val="%1.%2.%3.%4.%5."/>
      <w:lvlJc w:val="left"/>
      <w:pPr>
        <w:ind w:left="4196" w:hanging="1080"/>
      </w:pPr>
      <w:rPr>
        <w:rFonts w:eastAsia="Times New Roman" w:hint="default"/>
        <w:i w:val="0"/>
        <w:color w:val="000000" w:themeColor="text1"/>
      </w:rPr>
    </w:lvl>
    <w:lvl w:ilvl="5">
      <w:start w:val="1"/>
      <w:numFmt w:val="decimal"/>
      <w:lvlText w:val="%1.%2.%3.%4.%5.%6."/>
      <w:lvlJc w:val="left"/>
      <w:pPr>
        <w:ind w:left="5335" w:hanging="1440"/>
      </w:pPr>
      <w:rPr>
        <w:rFonts w:eastAsia="Times New Roman" w:hint="default"/>
        <w:i w:val="0"/>
        <w:color w:val="000000" w:themeColor="text1"/>
      </w:rPr>
    </w:lvl>
    <w:lvl w:ilvl="6">
      <w:start w:val="1"/>
      <w:numFmt w:val="decimal"/>
      <w:lvlText w:val="%1.%2.%3.%4.%5.%6.%7."/>
      <w:lvlJc w:val="left"/>
      <w:pPr>
        <w:ind w:left="6474" w:hanging="1800"/>
      </w:pPr>
      <w:rPr>
        <w:rFonts w:eastAsia="Times New Roman" w:hint="default"/>
        <w:i w:val="0"/>
        <w:color w:val="000000" w:themeColor="text1"/>
      </w:rPr>
    </w:lvl>
    <w:lvl w:ilvl="7">
      <w:start w:val="1"/>
      <w:numFmt w:val="decimal"/>
      <w:lvlText w:val="%1.%2.%3.%4.%5.%6.%7.%8."/>
      <w:lvlJc w:val="left"/>
      <w:pPr>
        <w:ind w:left="7253" w:hanging="1800"/>
      </w:pPr>
      <w:rPr>
        <w:rFonts w:eastAsia="Times New Roman" w:hint="default"/>
        <w:i w:val="0"/>
        <w:color w:val="000000" w:themeColor="text1"/>
      </w:rPr>
    </w:lvl>
    <w:lvl w:ilvl="8">
      <w:start w:val="1"/>
      <w:numFmt w:val="decimal"/>
      <w:lvlText w:val="%1.%2.%3.%4.%5.%6.%7.%8.%9."/>
      <w:lvlJc w:val="left"/>
      <w:pPr>
        <w:ind w:left="8392" w:hanging="2160"/>
      </w:pPr>
      <w:rPr>
        <w:rFonts w:eastAsia="Times New Roman" w:hint="default"/>
        <w:i w:val="0"/>
        <w:color w:val="000000" w:themeColor="text1"/>
      </w:rPr>
    </w:lvl>
  </w:abstractNum>
  <w:abstractNum w:abstractNumId="37">
    <w:nsid w:val="7D777F0A"/>
    <w:multiLevelType w:val="hybridMultilevel"/>
    <w:tmpl w:val="E902996A"/>
    <w:lvl w:ilvl="0" w:tplc="2432E6D0">
      <w:start w:val="1"/>
      <w:numFmt w:val="bullet"/>
      <w:lvlText w:val=""/>
      <w:lvlJc w:val="left"/>
      <w:pPr>
        <w:tabs>
          <w:tab w:val="num" w:pos="720"/>
        </w:tabs>
        <w:ind w:left="720" w:hanging="360"/>
      </w:pPr>
      <w:rPr>
        <w:rFonts w:ascii="Wingdings" w:hAnsi="Wingdings" w:hint="default"/>
        <w:sz w:val="18"/>
        <w:szCs w:val="18"/>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1"/>
  </w:num>
  <w:num w:numId="6">
    <w:abstractNumId w:val="8"/>
  </w:num>
  <w:num w:numId="7">
    <w:abstractNumId w:val="4"/>
  </w:num>
  <w:num w:numId="8">
    <w:abstractNumId w:val="13"/>
  </w:num>
  <w:num w:numId="9">
    <w:abstractNumId w:val="36"/>
  </w:num>
  <w:num w:numId="10">
    <w:abstractNumId w:val="10"/>
  </w:num>
  <w:num w:numId="11">
    <w:abstractNumId w:val="31"/>
  </w:num>
  <w:num w:numId="12">
    <w:abstractNumId w:val="24"/>
  </w:num>
  <w:num w:numId="13">
    <w:abstractNumId w:val="26"/>
  </w:num>
  <w:num w:numId="14">
    <w:abstractNumId w:val="14"/>
  </w:num>
  <w:num w:numId="15">
    <w:abstractNumId w:val="7"/>
  </w:num>
  <w:num w:numId="16">
    <w:abstractNumId w:val="2"/>
  </w:num>
  <w:num w:numId="17">
    <w:abstractNumId w:val="32"/>
  </w:num>
  <w:num w:numId="18">
    <w:abstractNumId w:val="19"/>
  </w:num>
  <w:num w:numId="19">
    <w:abstractNumId w:val="37"/>
  </w:num>
  <w:num w:numId="20">
    <w:abstractNumId w:val="22"/>
  </w:num>
  <w:num w:numId="21">
    <w:abstractNumId w:val="34"/>
  </w:num>
  <w:num w:numId="22">
    <w:abstractNumId w:val="28"/>
  </w:num>
  <w:num w:numId="23">
    <w:abstractNumId w:val="35"/>
  </w:num>
  <w:num w:numId="24">
    <w:abstractNumId w:val="27"/>
  </w:num>
  <w:num w:numId="25">
    <w:abstractNumId w:val="6"/>
  </w:num>
  <w:num w:numId="26">
    <w:abstractNumId w:val="0"/>
  </w:num>
  <w:num w:numId="27">
    <w:abstractNumId w:val="20"/>
  </w:num>
  <w:num w:numId="28">
    <w:abstractNumId w:val="29"/>
  </w:num>
  <w:num w:numId="29">
    <w:abstractNumId w:val="9"/>
  </w:num>
  <w:num w:numId="30">
    <w:abstractNumId w:val="33"/>
  </w:num>
  <w:num w:numId="31">
    <w:abstractNumId w:val="18"/>
  </w:num>
  <w:num w:numId="32">
    <w:abstractNumId w:val="30"/>
  </w:num>
  <w:num w:numId="33">
    <w:abstractNumId w:val="16"/>
  </w:num>
  <w:num w:numId="34">
    <w:abstractNumId w:val="17"/>
  </w:num>
  <w:num w:numId="35">
    <w:abstractNumId w:val="5"/>
  </w:num>
  <w:num w:numId="36">
    <w:abstractNumId w:val="15"/>
  </w:num>
  <w:num w:numId="37">
    <w:abstractNumId w:val="1"/>
  </w:num>
  <w:num w:numId="38">
    <w:abstractNumId w:val="3"/>
  </w:num>
  <w:num w:numId="39">
    <w:abstractNumId w:val="23"/>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CC5"/>
    <w:rsid w:val="00000FE5"/>
    <w:rsid w:val="0001075F"/>
    <w:rsid w:val="000146B7"/>
    <w:rsid w:val="00016BA7"/>
    <w:rsid w:val="000348BD"/>
    <w:rsid w:val="00042C40"/>
    <w:rsid w:val="0004361E"/>
    <w:rsid w:val="0004431B"/>
    <w:rsid w:val="00046947"/>
    <w:rsid w:val="0004730C"/>
    <w:rsid w:val="00054DAB"/>
    <w:rsid w:val="00056F19"/>
    <w:rsid w:val="000577B8"/>
    <w:rsid w:val="000624C8"/>
    <w:rsid w:val="000632B9"/>
    <w:rsid w:val="000756FD"/>
    <w:rsid w:val="00075EF7"/>
    <w:rsid w:val="000849E3"/>
    <w:rsid w:val="00085C78"/>
    <w:rsid w:val="000873CF"/>
    <w:rsid w:val="00097464"/>
    <w:rsid w:val="000A256D"/>
    <w:rsid w:val="000A7066"/>
    <w:rsid w:val="000B0B99"/>
    <w:rsid w:val="000B285B"/>
    <w:rsid w:val="000B5F71"/>
    <w:rsid w:val="000B6D62"/>
    <w:rsid w:val="000B7336"/>
    <w:rsid w:val="000C03F6"/>
    <w:rsid w:val="000C2406"/>
    <w:rsid w:val="000C7F78"/>
    <w:rsid w:val="000D3B6B"/>
    <w:rsid w:val="000D5FE0"/>
    <w:rsid w:val="000E3825"/>
    <w:rsid w:val="000E5A55"/>
    <w:rsid w:val="000F0FBB"/>
    <w:rsid w:val="000F14E3"/>
    <w:rsid w:val="00100CC4"/>
    <w:rsid w:val="00101928"/>
    <w:rsid w:val="00121FBF"/>
    <w:rsid w:val="00123BD8"/>
    <w:rsid w:val="001243AB"/>
    <w:rsid w:val="001246A3"/>
    <w:rsid w:val="00130712"/>
    <w:rsid w:val="00133587"/>
    <w:rsid w:val="0013410A"/>
    <w:rsid w:val="00137E98"/>
    <w:rsid w:val="00140D66"/>
    <w:rsid w:val="00141E30"/>
    <w:rsid w:val="001436D6"/>
    <w:rsid w:val="00157645"/>
    <w:rsid w:val="00170175"/>
    <w:rsid w:val="0017601D"/>
    <w:rsid w:val="00180467"/>
    <w:rsid w:val="001833EF"/>
    <w:rsid w:val="00183F7C"/>
    <w:rsid w:val="0018562F"/>
    <w:rsid w:val="001A2CE6"/>
    <w:rsid w:val="001B1443"/>
    <w:rsid w:val="001B1ABA"/>
    <w:rsid w:val="001B36C5"/>
    <w:rsid w:val="001D0B0C"/>
    <w:rsid w:val="001D30B9"/>
    <w:rsid w:val="001D753B"/>
    <w:rsid w:val="001E0235"/>
    <w:rsid w:val="001E0F0B"/>
    <w:rsid w:val="001E32F6"/>
    <w:rsid w:val="001E77DF"/>
    <w:rsid w:val="001F2B58"/>
    <w:rsid w:val="002074D5"/>
    <w:rsid w:val="00211BDA"/>
    <w:rsid w:val="002126A3"/>
    <w:rsid w:val="002161BA"/>
    <w:rsid w:val="00220B4F"/>
    <w:rsid w:val="00222135"/>
    <w:rsid w:val="00227428"/>
    <w:rsid w:val="00230442"/>
    <w:rsid w:val="0023179A"/>
    <w:rsid w:val="00231C62"/>
    <w:rsid w:val="00234830"/>
    <w:rsid w:val="00241806"/>
    <w:rsid w:val="00251BC6"/>
    <w:rsid w:val="0026168C"/>
    <w:rsid w:val="0026298C"/>
    <w:rsid w:val="002675D0"/>
    <w:rsid w:val="00267648"/>
    <w:rsid w:val="002709C9"/>
    <w:rsid w:val="00275425"/>
    <w:rsid w:val="00276035"/>
    <w:rsid w:val="002817CD"/>
    <w:rsid w:val="0028399F"/>
    <w:rsid w:val="002842F9"/>
    <w:rsid w:val="00292B6C"/>
    <w:rsid w:val="002972E2"/>
    <w:rsid w:val="002B28F8"/>
    <w:rsid w:val="002C58E7"/>
    <w:rsid w:val="002C7804"/>
    <w:rsid w:val="002D1006"/>
    <w:rsid w:val="002D273A"/>
    <w:rsid w:val="002D5DEF"/>
    <w:rsid w:val="002D7E77"/>
    <w:rsid w:val="002E1A7F"/>
    <w:rsid w:val="002E7A89"/>
    <w:rsid w:val="002F2726"/>
    <w:rsid w:val="002F383B"/>
    <w:rsid w:val="002F51B0"/>
    <w:rsid w:val="002F5D42"/>
    <w:rsid w:val="00314695"/>
    <w:rsid w:val="00327C42"/>
    <w:rsid w:val="00330834"/>
    <w:rsid w:val="00340428"/>
    <w:rsid w:val="00340561"/>
    <w:rsid w:val="00342001"/>
    <w:rsid w:val="003445F1"/>
    <w:rsid w:val="0034543D"/>
    <w:rsid w:val="00350159"/>
    <w:rsid w:val="00351502"/>
    <w:rsid w:val="0035356B"/>
    <w:rsid w:val="00354BB8"/>
    <w:rsid w:val="00354BBD"/>
    <w:rsid w:val="00357488"/>
    <w:rsid w:val="00360BDA"/>
    <w:rsid w:val="003626FF"/>
    <w:rsid w:val="00364CBF"/>
    <w:rsid w:val="003672E2"/>
    <w:rsid w:val="00370F13"/>
    <w:rsid w:val="00372635"/>
    <w:rsid w:val="00374B99"/>
    <w:rsid w:val="0037581D"/>
    <w:rsid w:val="00396CB8"/>
    <w:rsid w:val="003B219F"/>
    <w:rsid w:val="003C017A"/>
    <w:rsid w:val="003C5D6B"/>
    <w:rsid w:val="003D571E"/>
    <w:rsid w:val="003E0B5C"/>
    <w:rsid w:val="003E4E34"/>
    <w:rsid w:val="003F5E72"/>
    <w:rsid w:val="0041273E"/>
    <w:rsid w:val="00416C55"/>
    <w:rsid w:val="00426138"/>
    <w:rsid w:val="00435DB2"/>
    <w:rsid w:val="00441300"/>
    <w:rsid w:val="00441520"/>
    <w:rsid w:val="0044674F"/>
    <w:rsid w:val="00446885"/>
    <w:rsid w:val="00452C55"/>
    <w:rsid w:val="00453564"/>
    <w:rsid w:val="00453C73"/>
    <w:rsid w:val="00455190"/>
    <w:rsid w:val="004600F4"/>
    <w:rsid w:val="0047350F"/>
    <w:rsid w:val="00473AC0"/>
    <w:rsid w:val="00476D8C"/>
    <w:rsid w:val="00493525"/>
    <w:rsid w:val="004A01C3"/>
    <w:rsid w:val="004A0D3E"/>
    <w:rsid w:val="004A31D2"/>
    <w:rsid w:val="004A6822"/>
    <w:rsid w:val="004A7BAE"/>
    <w:rsid w:val="004B04B1"/>
    <w:rsid w:val="004B269F"/>
    <w:rsid w:val="004B3342"/>
    <w:rsid w:val="004B7DC1"/>
    <w:rsid w:val="004C33A2"/>
    <w:rsid w:val="004D4CFD"/>
    <w:rsid w:val="004D5B14"/>
    <w:rsid w:val="004D7041"/>
    <w:rsid w:val="004E5BF6"/>
    <w:rsid w:val="004E63AE"/>
    <w:rsid w:val="004E7934"/>
    <w:rsid w:val="004E7F90"/>
    <w:rsid w:val="004F0554"/>
    <w:rsid w:val="00500A27"/>
    <w:rsid w:val="00505AB0"/>
    <w:rsid w:val="0051194F"/>
    <w:rsid w:val="0051686C"/>
    <w:rsid w:val="00523365"/>
    <w:rsid w:val="00527882"/>
    <w:rsid w:val="00532B95"/>
    <w:rsid w:val="00533272"/>
    <w:rsid w:val="005357DA"/>
    <w:rsid w:val="00536A23"/>
    <w:rsid w:val="0054103D"/>
    <w:rsid w:val="005530FC"/>
    <w:rsid w:val="00556B4F"/>
    <w:rsid w:val="00562BFA"/>
    <w:rsid w:val="005719A3"/>
    <w:rsid w:val="00577AF4"/>
    <w:rsid w:val="00583FF1"/>
    <w:rsid w:val="005879D0"/>
    <w:rsid w:val="0059009C"/>
    <w:rsid w:val="00590FCA"/>
    <w:rsid w:val="00591261"/>
    <w:rsid w:val="005919DB"/>
    <w:rsid w:val="005943BE"/>
    <w:rsid w:val="005A0A97"/>
    <w:rsid w:val="005A0AFE"/>
    <w:rsid w:val="005A239C"/>
    <w:rsid w:val="005A3854"/>
    <w:rsid w:val="005A3AB9"/>
    <w:rsid w:val="005A7749"/>
    <w:rsid w:val="005B22F0"/>
    <w:rsid w:val="005B4A3A"/>
    <w:rsid w:val="005B7A6F"/>
    <w:rsid w:val="005C0776"/>
    <w:rsid w:val="005C4F9B"/>
    <w:rsid w:val="005E14A3"/>
    <w:rsid w:val="005E7826"/>
    <w:rsid w:val="005F164B"/>
    <w:rsid w:val="00600533"/>
    <w:rsid w:val="006020FC"/>
    <w:rsid w:val="0061018C"/>
    <w:rsid w:val="00612F74"/>
    <w:rsid w:val="00621C0E"/>
    <w:rsid w:val="00625398"/>
    <w:rsid w:val="00634727"/>
    <w:rsid w:val="00634CBD"/>
    <w:rsid w:val="00635A2E"/>
    <w:rsid w:val="00635D70"/>
    <w:rsid w:val="0063690F"/>
    <w:rsid w:val="00637A17"/>
    <w:rsid w:val="006441DD"/>
    <w:rsid w:val="006456F3"/>
    <w:rsid w:val="00653D14"/>
    <w:rsid w:val="006720CD"/>
    <w:rsid w:val="006727D8"/>
    <w:rsid w:val="006731A4"/>
    <w:rsid w:val="00684241"/>
    <w:rsid w:val="00686760"/>
    <w:rsid w:val="006A2E71"/>
    <w:rsid w:val="006A6A74"/>
    <w:rsid w:val="006B0651"/>
    <w:rsid w:val="006B5C50"/>
    <w:rsid w:val="006B7149"/>
    <w:rsid w:val="006E0CC2"/>
    <w:rsid w:val="006E18E6"/>
    <w:rsid w:val="006E5491"/>
    <w:rsid w:val="006F50FE"/>
    <w:rsid w:val="00714ACB"/>
    <w:rsid w:val="00715213"/>
    <w:rsid w:val="0071582B"/>
    <w:rsid w:val="00733CF5"/>
    <w:rsid w:val="00743150"/>
    <w:rsid w:val="0074721B"/>
    <w:rsid w:val="007509D1"/>
    <w:rsid w:val="00754018"/>
    <w:rsid w:val="00754B19"/>
    <w:rsid w:val="0075704C"/>
    <w:rsid w:val="00765E63"/>
    <w:rsid w:val="0077281A"/>
    <w:rsid w:val="007810B3"/>
    <w:rsid w:val="0078165F"/>
    <w:rsid w:val="007826CE"/>
    <w:rsid w:val="00787379"/>
    <w:rsid w:val="00790418"/>
    <w:rsid w:val="007904ED"/>
    <w:rsid w:val="00790637"/>
    <w:rsid w:val="007A053A"/>
    <w:rsid w:val="007A79BF"/>
    <w:rsid w:val="007B2991"/>
    <w:rsid w:val="007B6429"/>
    <w:rsid w:val="007B6BAC"/>
    <w:rsid w:val="007B757E"/>
    <w:rsid w:val="007C2BB5"/>
    <w:rsid w:val="007D0190"/>
    <w:rsid w:val="007D7964"/>
    <w:rsid w:val="007E0D55"/>
    <w:rsid w:val="007E1540"/>
    <w:rsid w:val="007E1F0A"/>
    <w:rsid w:val="007E4838"/>
    <w:rsid w:val="007E54C3"/>
    <w:rsid w:val="007E5FF6"/>
    <w:rsid w:val="007F485E"/>
    <w:rsid w:val="007F65CD"/>
    <w:rsid w:val="008203BB"/>
    <w:rsid w:val="00823812"/>
    <w:rsid w:val="00823953"/>
    <w:rsid w:val="00827B7F"/>
    <w:rsid w:val="00832ACA"/>
    <w:rsid w:val="00832CCF"/>
    <w:rsid w:val="008355E2"/>
    <w:rsid w:val="00842B9E"/>
    <w:rsid w:val="00851CE1"/>
    <w:rsid w:val="00855175"/>
    <w:rsid w:val="00857204"/>
    <w:rsid w:val="008635D9"/>
    <w:rsid w:val="00866FF3"/>
    <w:rsid w:val="00867BF9"/>
    <w:rsid w:val="00867DAB"/>
    <w:rsid w:val="008723B6"/>
    <w:rsid w:val="00874FA7"/>
    <w:rsid w:val="00880376"/>
    <w:rsid w:val="008813C2"/>
    <w:rsid w:val="00881E5A"/>
    <w:rsid w:val="00884EE8"/>
    <w:rsid w:val="008A4A19"/>
    <w:rsid w:val="008A5D3D"/>
    <w:rsid w:val="008B0CAC"/>
    <w:rsid w:val="008B365A"/>
    <w:rsid w:val="008B3933"/>
    <w:rsid w:val="008B5212"/>
    <w:rsid w:val="008B7F1E"/>
    <w:rsid w:val="008C7509"/>
    <w:rsid w:val="008D2DE7"/>
    <w:rsid w:val="008D70D4"/>
    <w:rsid w:val="008E1A31"/>
    <w:rsid w:val="008E22C3"/>
    <w:rsid w:val="008E63F8"/>
    <w:rsid w:val="008F37A0"/>
    <w:rsid w:val="009024BF"/>
    <w:rsid w:val="00902FB2"/>
    <w:rsid w:val="00906C07"/>
    <w:rsid w:val="00911DF9"/>
    <w:rsid w:val="00912847"/>
    <w:rsid w:val="00915A50"/>
    <w:rsid w:val="00924915"/>
    <w:rsid w:val="00926D62"/>
    <w:rsid w:val="00926EC2"/>
    <w:rsid w:val="009317E4"/>
    <w:rsid w:val="0093335F"/>
    <w:rsid w:val="00934263"/>
    <w:rsid w:val="00935A5C"/>
    <w:rsid w:val="00935E62"/>
    <w:rsid w:val="00936C89"/>
    <w:rsid w:val="00945C1B"/>
    <w:rsid w:val="00945FE0"/>
    <w:rsid w:val="00953AC2"/>
    <w:rsid w:val="00953B55"/>
    <w:rsid w:val="0095649D"/>
    <w:rsid w:val="00961E0B"/>
    <w:rsid w:val="00966677"/>
    <w:rsid w:val="00966E9A"/>
    <w:rsid w:val="00974FE3"/>
    <w:rsid w:val="0098323C"/>
    <w:rsid w:val="00985870"/>
    <w:rsid w:val="0099239D"/>
    <w:rsid w:val="00993556"/>
    <w:rsid w:val="00994F93"/>
    <w:rsid w:val="00995476"/>
    <w:rsid w:val="00995B1F"/>
    <w:rsid w:val="00996D88"/>
    <w:rsid w:val="009D08B8"/>
    <w:rsid w:val="009D59E6"/>
    <w:rsid w:val="009D5C1F"/>
    <w:rsid w:val="009D5DFF"/>
    <w:rsid w:val="009D75D1"/>
    <w:rsid w:val="009E1C91"/>
    <w:rsid w:val="009F0CA4"/>
    <w:rsid w:val="009F26E9"/>
    <w:rsid w:val="009F2A53"/>
    <w:rsid w:val="009F438C"/>
    <w:rsid w:val="009F567D"/>
    <w:rsid w:val="009F6785"/>
    <w:rsid w:val="00A020E2"/>
    <w:rsid w:val="00A02BEB"/>
    <w:rsid w:val="00A071B6"/>
    <w:rsid w:val="00A07C86"/>
    <w:rsid w:val="00A10022"/>
    <w:rsid w:val="00A134A4"/>
    <w:rsid w:val="00A24272"/>
    <w:rsid w:val="00A24C55"/>
    <w:rsid w:val="00A50B73"/>
    <w:rsid w:val="00A53468"/>
    <w:rsid w:val="00A53D34"/>
    <w:rsid w:val="00A57CB4"/>
    <w:rsid w:val="00A61C95"/>
    <w:rsid w:val="00A61E79"/>
    <w:rsid w:val="00A636EE"/>
    <w:rsid w:val="00A7048F"/>
    <w:rsid w:val="00A71AB7"/>
    <w:rsid w:val="00A72782"/>
    <w:rsid w:val="00A754B9"/>
    <w:rsid w:val="00A82DD7"/>
    <w:rsid w:val="00A83547"/>
    <w:rsid w:val="00A90519"/>
    <w:rsid w:val="00A906D5"/>
    <w:rsid w:val="00A916C8"/>
    <w:rsid w:val="00A969BC"/>
    <w:rsid w:val="00AA6D7E"/>
    <w:rsid w:val="00AA7830"/>
    <w:rsid w:val="00AB0096"/>
    <w:rsid w:val="00AB0739"/>
    <w:rsid w:val="00AB07CD"/>
    <w:rsid w:val="00AB2CC9"/>
    <w:rsid w:val="00AB53A5"/>
    <w:rsid w:val="00AC4905"/>
    <w:rsid w:val="00B02DBA"/>
    <w:rsid w:val="00B03556"/>
    <w:rsid w:val="00B06819"/>
    <w:rsid w:val="00B11F45"/>
    <w:rsid w:val="00B41F7D"/>
    <w:rsid w:val="00B43B20"/>
    <w:rsid w:val="00B440F9"/>
    <w:rsid w:val="00B46A25"/>
    <w:rsid w:val="00B53E49"/>
    <w:rsid w:val="00B573B8"/>
    <w:rsid w:val="00B62364"/>
    <w:rsid w:val="00B65E88"/>
    <w:rsid w:val="00B723F0"/>
    <w:rsid w:val="00B732B6"/>
    <w:rsid w:val="00B879C9"/>
    <w:rsid w:val="00B91F6C"/>
    <w:rsid w:val="00B94F22"/>
    <w:rsid w:val="00B95BF2"/>
    <w:rsid w:val="00B96B45"/>
    <w:rsid w:val="00BB3A18"/>
    <w:rsid w:val="00BC00FB"/>
    <w:rsid w:val="00BC3CE9"/>
    <w:rsid w:val="00BC54AE"/>
    <w:rsid w:val="00BD11D4"/>
    <w:rsid w:val="00BE5AF2"/>
    <w:rsid w:val="00BF0F20"/>
    <w:rsid w:val="00BF1079"/>
    <w:rsid w:val="00BF1DF2"/>
    <w:rsid w:val="00C00401"/>
    <w:rsid w:val="00C01BA2"/>
    <w:rsid w:val="00C01F18"/>
    <w:rsid w:val="00C060B0"/>
    <w:rsid w:val="00C0610E"/>
    <w:rsid w:val="00C0624C"/>
    <w:rsid w:val="00C120E9"/>
    <w:rsid w:val="00C13234"/>
    <w:rsid w:val="00C27370"/>
    <w:rsid w:val="00C3248A"/>
    <w:rsid w:val="00C360A7"/>
    <w:rsid w:val="00C40A5C"/>
    <w:rsid w:val="00C43567"/>
    <w:rsid w:val="00C52687"/>
    <w:rsid w:val="00C54E38"/>
    <w:rsid w:val="00C56F41"/>
    <w:rsid w:val="00C62C8B"/>
    <w:rsid w:val="00C6699D"/>
    <w:rsid w:val="00C752F3"/>
    <w:rsid w:val="00C76148"/>
    <w:rsid w:val="00C834D0"/>
    <w:rsid w:val="00C84075"/>
    <w:rsid w:val="00C912C6"/>
    <w:rsid w:val="00C95A35"/>
    <w:rsid w:val="00CA23F8"/>
    <w:rsid w:val="00CB1C7D"/>
    <w:rsid w:val="00CC40AE"/>
    <w:rsid w:val="00CC7B4F"/>
    <w:rsid w:val="00CD15E4"/>
    <w:rsid w:val="00CE003E"/>
    <w:rsid w:val="00CE1D54"/>
    <w:rsid w:val="00CE5F9A"/>
    <w:rsid w:val="00CF05F3"/>
    <w:rsid w:val="00CF083C"/>
    <w:rsid w:val="00CF2F10"/>
    <w:rsid w:val="00CF6491"/>
    <w:rsid w:val="00CF776A"/>
    <w:rsid w:val="00D01438"/>
    <w:rsid w:val="00D01B0C"/>
    <w:rsid w:val="00D13F9B"/>
    <w:rsid w:val="00D14403"/>
    <w:rsid w:val="00D44C15"/>
    <w:rsid w:val="00D47BC9"/>
    <w:rsid w:val="00D51036"/>
    <w:rsid w:val="00D548A2"/>
    <w:rsid w:val="00D559A0"/>
    <w:rsid w:val="00D65137"/>
    <w:rsid w:val="00D66925"/>
    <w:rsid w:val="00D67D3A"/>
    <w:rsid w:val="00D70B05"/>
    <w:rsid w:val="00D71412"/>
    <w:rsid w:val="00D77FCB"/>
    <w:rsid w:val="00D808C2"/>
    <w:rsid w:val="00D81EBD"/>
    <w:rsid w:val="00D82CC5"/>
    <w:rsid w:val="00D843B9"/>
    <w:rsid w:val="00D86752"/>
    <w:rsid w:val="00D90C22"/>
    <w:rsid w:val="00D9119D"/>
    <w:rsid w:val="00D92D75"/>
    <w:rsid w:val="00D95E96"/>
    <w:rsid w:val="00D96268"/>
    <w:rsid w:val="00D97BA9"/>
    <w:rsid w:val="00DA3347"/>
    <w:rsid w:val="00DA35B1"/>
    <w:rsid w:val="00DB1420"/>
    <w:rsid w:val="00DB47A7"/>
    <w:rsid w:val="00DC118C"/>
    <w:rsid w:val="00DC15B6"/>
    <w:rsid w:val="00DC1D84"/>
    <w:rsid w:val="00DC3E44"/>
    <w:rsid w:val="00DC7313"/>
    <w:rsid w:val="00DD05F4"/>
    <w:rsid w:val="00DE4AB7"/>
    <w:rsid w:val="00DE4C18"/>
    <w:rsid w:val="00DE64D5"/>
    <w:rsid w:val="00DF1CCD"/>
    <w:rsid w:val="00DF22FB"/>
    <w:rsid w:val="00DF4449"/>
    <w:rsid w:val="00DF4B80"/>
    <w:rsid w:val="00E0489F"/>
    <w:rsid w:val="00E12F3B"/>
    <w:rsid w:val="00E13B27"/>
    <w:rsid w:val="00E22B5F"/>
    <w:rsid w:val="00E267AD"/>
    <w:rsid w:val="00E27E40"/>
    <w:rsid w:val="00E31A86"/>
    <w:rsid w:val="00E32A9A"/>
    <w:rsid w:val="00E34C00"/>
    <w:rsid w:val="00E5159E"/>
    <w:rsid w:val="00E517E7"/>
    <w:rsid w:val="00E5207C"/>
    <w:rsid w:val="00E526E1"/>
    <w:rsid w:val="00E53DC9"/>
    <w:rsid w:val="00E55229"/>
    <w:rsid w:val="00E640C6"/>
    <w:rsid w:val="00E7083C"/>
    <w:rsid w:val="00E80EAB"/>
    <w:rsid w:val="00E82EF9"/>
    <w:rsid w:val="00E8457C"/>
    <w:rsid w:val="00E9056E"/>
    <w:rsid w:val="00E9312F"/>
    <w:rsid w:val="00E9685F"/>
    <w:rsid w:val="00EA372E"/>
    <w:rsid w:val="00EA7240"/>
    <w:rsid w:val="00EB4995"/>
    <w:rsid w:val="00EB6133"/>
    <w:rsid w:val="00EC3E58"/>
    <w:rsid w:val="00EC4830"/>
    <w:rsid w:val="00EC6744"/>
    <w:rsid w:val="00ED1A3E"/>
    <w:rsid w:val="00ED2853"/>
    <w:rsid w:val="00ED2F36"/>
    <w:rsid w:val="00ED51CE"/>
    <w:rsid w:val="00ED6441"/>
    <w:rsid w:val="00ED6800"/>
    <w:rsid w:val="00EE1D21"/>
    <w:rsid w:val="00EE5ED7"/>
    <w:rsid w:val="00EF044D"/>
    <w:rsid w:val="00EF118B"/>
    <w:rsid w:val="00EF2B3D"/>
    <w:rsid w:val="00F008F3"/>
    <w:rsid w:val="00F02F3E"/>
    <w:rsid w:val="00F03B63"/>
    <w:rsid w:val="00F04202"/>
    <w:rsid w:val="00F05208"/>
    <w:rsid w:val="00F10A68"/>
    <w:rsid w:val="00F17780"/>
    <w:rsid w:val="00F2074B"/>
    <w:rsid w:val="00F265B7"/>
    <w:rsid w:val="00F354BC"/>
    <w:rsid w:val="00F355E7"/>
    <w:rsid w:val="00F41D78"/>
    <w:rsid w:val="00F6559C"/>
    <w:rsid w:val="00F65C7E"/>
    <w:rsid w:val="00F666A4"/>
    <w:rsid w:val="00F74E01"/>
    <w:rsid w:val="00F8044C"/>
    <w:rsid w:val="00F8072C"/>
    <w:rsid w:val="00F82C22"/>
    <w:rsid w:val="00F852BB"/>
    <w:rsid w:val="00F90F40"/>
    <w:rsid w:val="00F93FD1"/>
    <w:rsid w:val="00F954A9"/>
    <w:rsid w:val="00F973C3"/>
    <w:rsid w:val="00FA2A91"/>
    <w:rsid w:val="00FB13BF"/>
    <w:rsid w:val="00FD5602"/>
    <w:rsid w:val="00FD6762"/>
    <w:rsid w:val="00FE138D"/>
    <w:rsid w:val="00FE504E"/>
    <w:rsid w:val="00FE6D28"/>
    <w:rsid w:val="00FE7D19"/>
    <w:rsid w:val="00FF0A64"/>
    <w:rsid w:val="00FF6F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aliases w:val="Standart,Булет1,1Булет,List Paragraph"/>
    <w:basedOn w:val="a"/>
    <w:link w:val="a5"/>
    <w:qFormat/>
    <w:rsid w:val="009D08B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6">
    <w:name w:val="footnote text"/>
    <w:basedOn w:val="a"/>
    <w:link w:val="a7"/>
    <w:uiPriority w:val="99"/>
    <w:unhideWhenUsed/>
    <w:rsid w:val="009D08B8"/>
    <w:pPr>
      <w:spacing w:after="0" w:line="240" w:lineRule="auto"/>
      <w:jc w:val="both"/>
    </w:pPr>
    <w:rPr>
      <w:rFonts w:ascii="Times New Roman" w:hAnsi="Times New Roman" w:cs="Times New Roman"/>
      <w:sz w:val="20"/>
      <w:szCs w:val="20"/>
    </w:rPr>
  </w:style>
  <w:style w:type="character" w:customStyle="1" w:styleId="a7">
    <w:name w:val="Текст сноски Знак"/>
    <w:basedOn w:val="a0"/>
    <w:link w:val="a6"/>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8">
    <w:name w:val="footnote reference"/>
    <w:basedOn w:val="a0"/>
    <w:uiPriority w:val="99"/>
    <w:unhideWhenUsed/>
    <w:rsid w:val="009D08B8"/>
    <w:rPr>
      <w:vertAlign w:val="superscript"/>
    </w:rPr>
  </w:style>
  <w:style w:type="paragraph" w:styleId="a9">
    <w:name w:val="Body Text"/>
    <w:basedOn w:val="a"/>
    <w:link w:val="aa"/>
    <w:uiPriority w:val="99"/>
    <w:unhideWhenUsed/>
    <w:rsid w:val="009D08B8"/>
    <w:pPr>
      <w:spacing w:after="120" w:line="240" w:lineRule="auto"/>
      <w:jc w:val="both"/>
    </w:pPr>
    <w:rPr>
      <w:rFonts w:ascii="Times New Roman" w:hAnsi="Times New Roman" w:cs="Times New Roman"/>
      <w:sz w:val="28"/>
      <w:szCs w:val="28"/>
    </w:rPr>
  </w:style>
  <w:style w:type="character" w:customStyle="1" w:styleId="aa">
    <w:name w:val="Основной текст Знак"/>
    <w:basedOn w:val="a0"/>
    <w:link w:val="a9"/>
    <w:uiPriority w:val="99"/>
    <w:rsid w:val="009D08B8"/>
    <w:rPr>
      <w:rFonts w:ascii="Times New Roman" w:hAnsi="Times New Roman" w:cs="Times New Roman"/>
      <w:sz w:val="28"/>
      <w:szCs w:val="28"/>
    </w:rPr>
  </w:style>
  <w:style w:type="paragraph" w:customStyle="1" w:styleId="ab">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c">
    <w:name w:val="Table Grid"/>
    <w:basedOn w:val="a1"/>
    <w:uiPriority w:val="59"/>
    <w:rsid w:val="009D08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uiPriority w:val="99"/>
    <w:rsid w:val="009D08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d">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e">
    <w:name w:val="Balloon Text"/>
    <w:basedOn w:val="a"/>
    <w:link w:val="af"/>
    <w:uiPriority w:val="99"/>
    <w:unhideWhenUsed/>
    <w:rsid w:val="009D08B8"/>
    <w:pPr>
      <w:spacing w:after="0" w:line="240" w:lineRule="auto"/>
    </w:pPr>
    <w:rPr>
      <w:rFonts w:ascii="Segoe UI" w:eastAsia="Times New Roman" w:hAnsi="Segoe UI" w:cs="Segoe UI"/>
      <w:sz w:val="18"/>
      <w:szCs w:val="18"/>
      <w:lang w:eastAsia="ru-RU"/>
    </w:rPr>
  </w:style>
  <w:style w:type="character" w:customStyle="1" w:styleId="af">
    <w:name w:val="Текст выноски Знак"/>
    <w:basedOn w:val="a0"/>
    <w:link w:val="ae"/>
    <w:uiPriority w:val="99"/>
    <w:rsid w:val="009D08B8"/>
    <w:rPr>
      <w:rFonts w:ascii="Segoe UI" w:eastAsia="Times New Roman" w:hAnsi="Segoe UI" w:cs="Segoe UI"/>
      <w:sz w:val="18"/>
      <w:szCs w:val="18"/>
      <w:lang w:eastAsia="ru-RU"/>
    </w:rPr>
  </w:style>
  <w:style w:type="paragraph" w:styleId="af0">
    <w:name w:val="header"/>
    <w:basedOn w:val="a"/>
    <w:link w:val="af1"/>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uiPriority w:val="99"/>
    <w:rsid w:val="009D08B8"/>
    <w:rPr>
      <w:rFonts w:ascii="Times New Roman" w:eastAsia="Times New Roman" w:hAnsi="Times New Roman" w:cs="Times New Roman"/>
      <w:sz w:val="20"/>
      <w:szCs w:val="20"/>
      <w:lang w:eastAsia="ru-RU"/>
    </w:rPr>
  </w:style>
  <w:style w:type="paragraph" w:styleId="af2">
    <w:name w:val="footer"/>
    <w:basedOn w:val="a"/>
    <w:link w:val="af3"/>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3">
    <w:name w:val="Нижний колонтитул Знак"/>
    <w:basedOn w:val="a0"/>
    <w:link w:val="af2"/>
    <w:uiPriority w:val="99"/>
    <w:rsid w:val="009D08B8"/>
    <w:rPr>
      <w:rFonts w:ascii="Times New Roman" w:eastAsia="Times New Roman" w:hAnsi="Times New Roman" w:cs="Times New Roman"/>
      <w:sz w:val="20"/>
      <w:szCs w:val="20"/>
      <w:lang w:eastAsia="ru-RU"/>
    </w:rPr>
  </w:style>
  <w:style w:type="paragraph" w:styleId="af4">
    <w:name w:val="Body Text Indent"/>
    <w:basedOn w:val="a"/>
    <w:link w:val="af5"/>
    <w:rsid w:val="009D5C1F"/>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5">
    <w:name w:val="Основной текст с отступом Знак"/>
    <w:basedOn w:val="a0"/>
    <w:link w:val="af4"/>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uiPriority w:val="99"/>
    <w:rsid w:val="009D5C1F"/>
    <w:pPr>
      <w:ind w:left="720"/>
      <w:contextualSpacing/>
    </w:pPr>
    <w:rPr>
      <w:rFonts w:ascii="Calibri" w:eastAsia="Times New Roman" w:hAnsi="Calibri" w:cs="Times New Roman"/>
    </w:rPr>
  </w:style>
  <w:style w:type="paragraph" w:styleId="af6">
    <w:name w:val="No Spacing"/>
    <w:uiPriority w:val="99"/>
    <w:qFormat/>
    <w:rsid w:val="009D5C1F"/>
    <w:pPr>
      <w:spacing w:after="0" w:line="240" w:lineRule="auto"/>
    </w:pPr>
    <w:rPr>
      <w:rFonts w:ascii="Calibri" w:eastAsia="Calibri" w:hAnsi="Calibri" w:cs="Times New Roman"/>
    </w:rPr>
  </w:style>
  <w:style w:type="character" w:customStyle="1" w:styleId="af7">
    <w:name w:val="Цветовое выделение"/>
    <w:uiPriority w:val="99"/>
    <w:rsid w:val="009D5C1F"/>
    <w:rPr>
      <w:b/>
      <w:bCs/>
      <w:color w:val="26282F"/>
    </w:rPr>
  </w:style>
  <w:style w:type="character" w:customStyle="1" w:styleId="af8">
    <w:name w:val="Гипертекстовая ссылка"/>
    <w:uiPriority w:val="99"/>
    <w:rsid w:val="009D5C1F"/>
    <w:rPr>
      <w:b/>
      <w:bCs/>
      <w:color w:val="106BBE"/>
    </w:rPr>
  </w:style>
  <w:style w:type="paragraph" w:customStyle="1" w:styleId="af9">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a">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b">
    <w:name w:val="Текст примечания Знак"/>
    <w:basedOn w:val="a0"/>
    <w:link w:val="afc"/>
    <w:uiPriority w:val="99"/>
    <w:semiHidden/>
    <w:rsid w:val="009D5C1F"/>
    <w:rPr>
      <w:rFonts w:ascii="Calibri" w:eastAsia="Calibri" w:hAnsi="Calibri"/>
    </w:rPr>
  </w:style>
  <w:style w:type="paragraph" w:styleId="afc">
    <w:name w:val="annotation text"/>
    <w:basedOn w:val="a"/>
    <w:link w:val="afb"/>
    <w:uiPriority w:val="99"/>
    <w:semiHidden/>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d">
    <w:name w:val="Тема примечания Знак"/>
    <w:basedOn w:val="afb"/>
    <w:link w:val="afe"/>
    <w:uiPriority w:val="99"/>
    <w:semiHidden/>
    <w:rsid w:val="009D5C1F"/>
    <w:rPr>
      <w:rFonts w:ascii="Calibri" w:eastAsia="Calibri" w:hAnsi="Calibri"/>
      <w:b/>
      <w:bCs/>
    </w:rPr>
  </w:style>
  <w:style w:type="paragraph" w:styleId="afe">
    <w:name w:val="annotation subject"/>
    <w:basedOn w:val="afc"/>
    <w:next w:val="afc"/>
    <w:link w:val="afd"/>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f">
    <w:name w:val="Текст концевой сноски Знак"/>
    <w:basedOn w:val="a0"/>
    <w:link w:val="aff0"/>
    <w:semiHidden/>
    <w:rsid w:val="009D5C1F"/>
    <w:rPr>
      <w:rFonts w:ascii="Times New Roman" w:eastAsia="Times New Roman" w:hAnsi="Times New Roman" w:cs="Times New Roman"/>
      <w:sz w:val="20"/>
      <w:szCs w:val="20"/>
      <w:lang w:eastAsia="ru-RU"/>
    </w:rPr>
  </w:style>
  <w:style w:type="paragraph" w:styleId="aff0">
    <w:name w:val="endnote text"/>
    <w:basedOn w:val="a"/>
    <w:link w:val="aff"/>
    <w:semiHidden/>
    <w:unhideWhenUsed/>
    <w:rsid w:val="009D5C1F"/>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lang w:eastAsia="ru-RU"/>
    </w:rPr>
  </w:style>
  <w:style w:type="table" w:customStyle="1" w:styleId="15">
    <w:name w:val="Сетка таблицы1"/>
    <w:basedOn w:val="a1"/>
    <w:next w:val="ac"/>
    <w:uiPriority w:val="59"/>
    <w:rsid w:val="009D5C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endnote reference"/>
    <w:basedOn w:val="a0"/>
    <w:semiHidden/>
    <w:unhideWhenUsed/>
    <w:rsid w:val="005B22F0"/>
    <w:rPr>
      <w:vertAlign w:val="superscript"/>
    </w:rPr>
  </w:style>
  <w:style w:type="character" w:styleId="aff2">
    <w:name w:val="Strong"/>
    <w:basedOn w:val="a0"/>
    <w:uiPriority w:val="22"/>
    <w:qFormat/>
    <w:rsid w:val="00D70B05"/>
    <w:rPr>
      <w:b/>
      <w:bCs/>
    </w:rPr>
  </w:style>
  <w:style w:type="paragraph" w:styleId="aff3">
    <w:name w:val="Normal (Web)"/>
    <w:basedOn w:val="a"/>
    <w:uiPriority w:val="99"/>
    <w:semiHidden/>
    <w:unhideWhenUsed/>
    <w:rsid w:val="009F43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Standart Знак,Булет1 Знак,1Булет Знак,List Paragraph Знак"/>
    <w:link w:val="a4"/>
    <w:uiPriority w:val="34"/>
    <w:locked/>
    <w:rsid w:val="006A6A74"/>
    <w:rPr>
      <w:rFonts w:ascii="Times New Roman" w:eastAsia="Times New Roman" w:hAnsi="Times New Roman" w:cs="Times New Roman"/>
      <w:sz w:val="24"/>
      <w:szCs w:val="24"/>
      <w:lang w:eastAsia="ru-RU"/>
    </w:rPr>
  </w:style>
  <w:style w:type="character" w:styleId="aff4">
    <w:name w:val="Emphasis"/>
    <w:basedOn w:val="a0"/>
    <w:uiPriority w:val="20"/>
    <w:qFormat/>
    <w:rsid w:val="00085C7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aliases w:val="Standart,Булет1,1Булет,List Paragraph"/>
    <w:basedOn w:val="a"/>
    <w:link w:val="a5"/>
    <w:qFormat/>
    <w:rsid w:val="009D08B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6">
    <w:name w:val="footnote text"/>
    <w:basedOn w:val="a"/>
    <w:link w:val="a7"/>
    <w:uiPriority w:val="99"/>
    <w:unhideWhenUsed/>
    <w:rsid w:val="009D08B8"/>
    <w:pPr>
      <w:spacing w:after="0" w:line="240" w:lineRule="auto"/>
      <w:jc w:val="both"/>
    </w:pPr>
    <w:rPr>
      <w:rFonts w:ascii="Times New Roman" w:hAnsi="Times New Roman" w:cs="Times New Roman"/>
      <w:sz w:val="20"/>
      <w:szCs w:val="20"/>
    </w:rPr>
  </w:style>
  <w:style w:type="character" w:customStyle="1" w:styleId="a7">
    <w:name w:val="Текст сноски Знак"/>
    <w:basedOn w:val="a0"/>
    <w:link w:val="a6"/>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8">
    <w:name w:val="footnote reference"/>
    <w:basedOn w:val="a0"/>
    <w:uiPriority w:val="99"/>
    <w:unhideWhenUsed/>
    <w:rsid w:val="009D08B8"/>
    <w:rPr>
      <w:vertAlign w:val="superscript"/>
    </w:rPr>
  </w:style>
  <w:style w:type="paragraph" w:styleId="a9">
    <w:name w:val="Body Text"/>
    <w:basedOn w:val="a"/>
    <w:link w:val="aa"/>
    <w:uiPriority w:val="99"/>
    <w:unhideWhenUsed/>
    <w:rsid w:val="009D08B8"/>
    <w:pPr>
      <w:spacing w:after="120" w:line="240" w:lineRule="auto"/>
      <w:jc w:val="both"/>
    </w:pPr>
    <w:rPr>
      <w:rFonts w:ascii="Times New Roman" w:hAnsi="Times New Roman" w:cs="Times New Roman"/>
      <w:sz w:val="28"/>
      <w:szCs w:val="28"/>
    </w:rPr>
  </w:style>
  <w:style w:type="character" w:customStyle="1" w:styleId="aa">
    <w:name w:val="Основной текст Знак"/>
    <w:basedOn w:val="a0"/>
    <w:link w:val="a9"/>
    <w:uiPriority w:val="99"/>
    <w:rsid w:val="009D08B8"/>
    <w:rPr>
      <w:rFonts w:ascii="Times New Roman" w:hAnsi="Times New Roman" w:cs="Times New Roman"/>
      <w:sz w:val="28"/>
      <w:szCs w:val="28"/>
    </w:rPr>
  </w:style>
  <w:style w:type="paragraph" w:customStyle="1" w:styleId="ab">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c">
    <w:name w:val="Table Grid"/>
    <w:basedOn w:val="a1"/>
    <w:uiPriority w:val="59"/>
    <w:rsid w:val="009D08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uiPriority w:val="99"/>
    <w:rsid w:val="009D08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d">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e">
    <w:name w:val="Balloon Text"/>
    <w:basedOn w:val="a"/>
    <w:link w:val="af"/>
    <w:uiPriority w:val="99"/>
    <w:unhideWhenUsed/>
    <w:rsid w:val="009D08B8"/>
    <w:pPr>
      <w:spacing w:after="0" w:line="240" w:lineRule="auto"/>
    </w:pPr>
    <w:rPr>
      <w:rFonts w:ascii="Segoe UI" w:eastAsia="Times New Roman" w:hAnsi="Segoe UI" w:cs="Segoe UI"/>
      <w:sz w:val="18"/>
      <w:szCs w:val="18"/>
      <w:lang w:eastAsia="ru-RU"/>
    </w:rPr>
  </w:style>
  <w:style w:type="character" w:customStyle="1" w:styleId="af">
    <w:name w:val="Текст выноски Знак"/>
    <w:basedOn w:val="a0"/>
    <w:link w:val="ae"/>
    <w:uiPriority w:val="99"/>
    <w:rsid w:val="009D08B8"/>
    <w:rPr>
      <w:rFonts w:ascii="Segoe UI" w:eastAsia="Times New Roman" w:hAnsi="Segoe UI" w:cs="Segoe UI"/>
      <w:sz w:val="18"/>
      <w:szCs w:val="18"/>
      <w:lang w:eastAsia="ru-RU"/>
    </w:rPr>
  </w:style>
  <w:style w:type="paragraph" w:styleId="af0">
    <w:name w:val="header"/>
    <w:basedOn w:val="a"/>
    <w:link w:val="af1"/>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uiPriority w:val="99"/>
    <w:rsid w:val="009D08B8"/>
    <w:rPr>
      <w:rFonts w:ascii="Times New Roman" w:eastAsia="Times New Roman" w:hAnsi="Times New Roman" w:cs="Times New Roman"/>
      <w:sz w:val="20"/>
      <w:szCs w:val="20"/>
      <w:lang w:eastAsia="ru-RU"/>
    </w:rPr>
  </w:style>
  <w:style w:type="paragraph" w:styleId="af2">
    <w:name w:val="footer"/>
    <w:basedOn w:val="a"/>
    <w:link w:val="af3"/>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3">
    <w:name w:val="Нижний колонтитул Знак"/>
    <w:basedOn w:val="a0"/>
    <w:link w:val="af2"/>
    <w:uiPriority w:val="99"/>
    <w:rsid w:val="009D08B8"/>
    <w:rPr>
      <w:rFonts w:ascii="Times New Roman" w:eastAsia="Times New Roman" w:hAnsi="Times New Roman" w:cs="Times New Roman"/>
      <w:sz w:val="20"/>
      <w:szCs w:val="20"/>
      <w:lang w:eastAsia="ru-RU"/>
    </w:rPr>
  </w:style>
  <w:style w:type="paragraph" w:styleId="af4">
    <w:name w:val="Body Text Indent"/>
    <w:basedOn w:val="a"/>
    <w:link w:val="af5"/>
    <w:rsid w:val="009D5C1F"/>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5">
    <w:name w:val="Основной текст с отступом Знак"/>
    <w:basedOn w:val="a0"/>
    <w:link w:val="af4"/>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uiPriority w:val="99"/>
    <w:rsid w:val="009D5C1F"/>
    <w:pPr>
      <w:ind w:left="720"/>
      <w:contextualSpacing/>
    </w:pPr>
    <w:rPr>
      <w:rFonts w:ascii="Calibri" w:eastAsia="Times New Roman" w:hAnsi="Calibri" w:cs="Times New Roman"/>
    </w:rPr>
  </w:style>
  <w:style w:type="paragraph" w:styleId="af6">
    <w:name w:val="No Spacing"/>
    <w:uiPriority w:val="99"/>
    <w:qFormat/>
    <w:rsid w:val="009D5C1F"/>
    <w:pPr>
      <w:spacing w:after="0" w:line="240" w:lineRule="auto"/>
    </w:pPr>
    <w:rPr>
      <w:rFonts w:ascii="Calibri" w:eastAsia="Calibri" w:hAnsi="Calibri" w:cs="Times New Roman"/>
    </w:rPr>
  </w:style>
  <w:style w:type="character" w:customStyle="1" w:styleId="af7">
    <w:name w:val="Цветовое выделение"/>
    <w:uiPriority w:val="99"/>
    <w:rsid w:val="009D5C1F"/>
    <w:rPr>
      <w:b/>
      <w:bCs/>
      <w:color w:val="26282F"/>
    </w:rPr>
  </w:style>
  <w:style w:type="character" w:customStyle="1" w:styleId="af8">
    <w:name w:val="Гипертекстовая ссылка"/>
    <w:uiPriority w:val="99"/>
    <w:rsid w:val="009D5C1F"/>
    <w:rPr>
      <w:b/>
      <w:bCs/>
      <w:color w:val="106BBE"/>
    </w:rPr>
  </w:style>
  <w:style w:type="paragraph" w:customStyle="1" w:styleId="af9">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a">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b">
    <w:name w:val="Текст примечания Знак"/>
    <w:basedOn w:val="a0"/>
    <w:link w:val="afc"/>
    <w:uiPriority w:val="99"/>
    <w:semiHidden/>
    <w:rsid w:val="009D5C1F"/>
    <w:rPr>
      <w:rFonts w:ascii="Calibri" w:eastAsia="Calibri" w:hAnsi="Calibri"/>
    </w:rPr>
  </w:style>
  <w:style w:type="paragraph" w:styleId="afc">
    <w:name w:val="annotation text"/>
    <w:basedOn w:val="a"/>
    <w:link w:val="afb"/>
    <w:uiPriority w:val="99"/>
    <w:semiHidden/>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d">
    <w:name w:val="Тема примечания Знак"/>
    <w:basedOn w:val="afb"/>
    <w:link w:val="afe"/>
    <w:uiPriority w:val="99"/>
    <w:semiHidden/>
    <w:rsid w:val="009D5C1F"/>
    <w:rPr>
      <w:rFonts w:ascii="Calibri" w:eastAsia="Calibri" w:hAnsi="Calibri"/>
      <w:b/>
      <w:bCs/>
    </w:rPr>
  </w:style>
  <w:style w:type="paragraph" w:styleId="afe">
    <w:name w:val="annotation subject"/>
    <w:basedOn w:val="afc"/>
    <w:next w:val="afc"/>
    <w:link w:val="afd"/>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f">
    <w:name w:val="Текст концевой сноски Знак"/>
    <w:basedOn w:val="a0"/>
    <w:link w:val="aff0"/>
    <w:semiHidden/>
    <w:rsid w:val="009D5C1F"/>
    <w:rPr>
      <w:rFonts w:ascii="Times New Roman" w:eastAsia="Times New Roman" w:hAnsi="Times New Roman" w:cs="Times New Roman"/>
      <w:sz w:val="20"/>
      <w:szCs w:val="20"/>
      <w:lang w:eastAsia="ru-RU"/>
    </w:rPr>
  </w:style>
  <w:style w:type="paragraph" w:styleId="aff0">
    <w:name w:val="endnote text"/>
    <w:basedOn w:val="a"/>
    <w:link w:val="aff"/>
    <w:semiHidden/>
    <w:unhideWhenUsed/>
    <w:rsid w:val="009D5C1F"/>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lang w:eastAsia="ru-RU"/>
    </w:rPr>
  </w:style>
  <w:style w:type="table" w:customStyle="1" w:styleId="15">
    <w:name w:val="Сетка таблицы1"/>
    <w:basedOn w:val="a1"/>
    <w:next w:val="ac"/>
    <w:uiPriority w:val="59"/>
    <w:rsid w:val="009D5C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endnote reference"/>
    <w:basedOn w:val="a0"/>
    <w:semiHidden/>
    <w:unhideWhenUsed/>
    <w:rsid w:val="005B22F0"/>
    <w:rPr>
      <w:vertAlign w:val="superscript"/>
    </w:rPr>
  </w:style>
  <w:style w:type="character" w:styleId="aff2">
    <w:name w:val="Strong"/>
    <w:basedOn w:val="a0"/>
    <w:uiPriority w:val="22"/>
    <w:qFormat/>
    <w:rsid w:val="00D70B05"/>
    <w:rPr>
      <w:b/>
      <w:bCs/>
    </w:rPr>
  </w:style>
  <w:style w:type="paragraph" w:styleId="aff3">
    <w:name w:val="Normal (Web)"/>
    <w:basedOn w:val="a"/>
    <w:uiPriority w:val="99"/>
    <w:semiHidden/>
    <w:unhideWhenUsed/>
    <w:rsid w:val="009F43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Standart Знак,Булет1 Знак,1Булет Знак,List Paragraph Знак"/>
    <w:link w:val="a4"/>
    <w:uiPriority w:val="34"/>
    <w:locked/>
    <w:rsid w:val="006A6A74"/>
    <w:rPr>
      <w:rFonts w:ascii="Times New Roman" w:eastAsia="Times New Roman" w:hAnsi="Times New Roman" w:cs="Times New Roman"/>
      <w:sz w:val="24"/>
      <w:szCs w:val="24"/>
      <w:lang w:eastAsia="ru-RU"/>
    </w:rPr>
  </w:style>
  <w:style w:type="character" w:styleId="aff4">
    <w:name w:val="Emphasis"/>
    <w:basedOn w:val="a0"/>
    <w:uiPriority w:val="20"/>
    <w:qFormat/>
    <w:rsid w:val="00085C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10478">
      <w:bodyDiv w:val="1"/>
      <w:marLeft w:val="0"/>
      <w:marRight w:val="0"/>
      <w:marTop w:val="0"/>
      <w:marBottom w:val="0"/>
      <w:divBdr>
        <w:top w:val="none" w:sz="0" w:space="0" w:color="auto"/>
        <w:left w:val="none" w:sz="0" w:space="0" w:color="auto"/>
        <w:bottom w:val="none" w:sz="0" w:space="0" w:color="auto"/>
        <w:right w:val="none" w:sz="0" w:space="0" w:color="auto"/>
      </w:divBdr>
    </w:div>
    <w:div w:id="607586074">
      <w:bodyDiv w:val="1"/>
      <w:marLeft w:val="0"/>
      <w:marRight w:val="0"/>
      <w:marTop w:val="0"/>
      <w:marBottom w:val="0"/>
      <w:divBdr>
        <w:top w:val="none" w:sz="0" w:space="0" w:color="auto"/>
        <w:left w:val="none" w:sz="0" w:space="0" w:color="auto"/>
        <w:bottom w:val="none" w:sz="0" w:space="0" w:color="auto"/>
        <w:right w:val="none" w:sz="0" w:space="0" w:color="auto"/>
      </w:divBdr>
    </w:div>
    <w:div w:id="948319535">
      <w:bodyDiv w:val="1"/>
      <w:marLeft w:val="0"/>
      <w:marRight w:val="0"/>
      <w:marTop w:val="0"/>
      <w:marBottom w:val="0"/>
      <w:divBdr>
        <w:top w:val="none" w:sz="0" w:space="0" w:color="auto"/>
        <w:left w:val="none" w:sz="0" w:space="0" w:color="auto"/>
        <w:bottom w:val="none" w:sz="0" w:space="0" w:color="auto"/>
        <w:right w:val="none" w:sz="0" w:space="0" w:color="auto"/>
      </w:divBdr>
    </w:div>
    <w:div w:id="1036583859">
      <w:bodyDiv w:val="1"/>
      <w:marLeft w:val="0"/>
      <w:marRight w:val="0"/>
      <w:marTop w:val="0"/>
      <w:marBottom w:val="0"/>
      <w:divBdr>
        <w:top w:val="none" w:sz="0" w:space="0" w:color="auto"/>
        <w:left w:val="none" w:sz="0" w:space="0" w:color="auto"/>
        <w:bottom w:val="none" w:sz="0" w:space="0" w:color="auto"/>
        <w:right w:val="none" w:sz="0" w:space="0" w:color="auto"/>
      </w:divBdr>
    </w:div>
    <w:div w:id="1190753226">
      <w:bodyDiv w:val="1"/>
      <w:marLeft w:val="0"/>
      <w:marRight w:val="0"/>
      <w:marTop w:val="0"/>
      <w:marBottom w:val="0"/>
      <w:divBdr>
        <w:top w:val="none" w:sz="0" w:space="0" w:color="auto"/>
        <w:left w:val="none" w:sz="0" w:space="0" w:color="auto"/>
        <w:bottom w:val="none" w:sz="0" w:space="0" w:color="auto"/>
        <w:right w:val="none" w:sz="0" w:space="0" w:color="auto"/>
      </w:divBdr>
    </w:div>
    <w:div w:id="1302153930">
      <w:bodyDiv w:val="1"/>
      <w:marLeft w:val="0"/>
      <w:marRight w:val="0"/>
      <w:marTop w:val="0"/>
      <w:marBottom w:val="0"/>
      <w:divBdr>
        <w:top w:val="none" w:sz="0" w:space="0" w:color="auto"/>
        <w:left w:val="none" w:sz="0" w:space="0" w:color="auto"/>
        <w:bottom w:val="none" w:sz="0" w:space="0" w:color="auto"/>
        <w:right w:val="none" w:sz="0" w:space="0" w:color="auto"/>
      </w:divBdr>
    </w:div>
    <w:div w:id="1463814205">
      <w:bodyDiv w:val="1"/>
      <w:marLeft w:val="0"/>
      <w:marRight w:val="0"/>
      <w:marTop w:val="0"/>
      <w:marBottom w:val="0"/>
      <w:divBdr>
        <w:top w:val="none" w:sz="0" w:space="0" w:color="auto"/>
        <w:left w:val="none" w:sz="0" w:space="0" w:color="auto"/>
        <w:bottom w:val="none" w:sz="0" w:space="0" w:color="auto"/>
        <w:right w:val="none" w:sz="0" w:space="0" w:color="auto"/>
      </w:divBdr>
    </w:div>
    <w:div w:id="1657300886">
      <w:bodyDiv w:val="1"/>
      <w:marLeft w:val="0"/>
      <w:marRight w:val="0"/>
      <w:marTop w:val="0"/>
      <w:marBottom w:val="0"/>
      <w:divBdr>
        <w:top w:val="none" w:sz="0" w:space="0" w:color="auto"/>
        <w:left w:val="none" w:sz="0" w:space="0" w:color="auto"/>
        <w:bottom w:val="none" w:sz="0" w:space="0" w:color="auto"/>
        <w:right w:val="none" w:sz="0" w:space="0" w:color="auto"/>
      </w:divBdr>
    </w:div>
    <w:div w:id="1720855430">
      <w:bodyDiv w:val="1"/>
      <w:marLeft w:val="0"/>
      <w:marRight w:val="0"/>
      <w:marTop w:val="0"/>
      <w:marBottom w:val="0"/>
      <w:divBdr>
        <w:top w:val="none" w:sz="0" w:space="0" w:color="auto"/>
        <w:left w:val="none" w:sz="0" w:space="0" w:color="auto"/>
        <w:bottom w:val="none" w:sz="0" w:space="0" w:color="auto"/>
        <w:right w:val="none" w:sz="0" w:space="0" w:color="auto"/>
      </w:divBdr>
      <w:divsChild>
        <w:div w:id="260072752">
          <w:marLeft w:val="0"/>
          <w:marRight w:val="0"/>
          <w:marTop w:val="0"/>
          <w:marBottom w:val="0"/>
          <w:divBdr>
            <w:top w:val="none" w:sz="0" w:space="0" w:color="auto"/>
            <w:left w:val="none" w:sz="0" w:space="0" w:color="auto"/>
            <w:bottom w:val="none" w:sz="0" w:space="0" w:color="auto"/>
            <w:right w:val="none" w:sz="0" w:space="0" w:color="auto"/>
          </w:divBdr>
        </w:div>
        <w:div w:id="2004894218">
          <w:marLeft w:val="0"/>
          <w:marRight w:val="0"/>
          <w:marTop w:val="0"/>
          <w:marBottom w:val="0"/>
          <w:divBdr>
            <w:top w:val="none" w:sz="0" w:space="0" w:color="auto"/>
            <w:left w:val="none" w:sz="0" w:space="0" w:color="auto"/>
            <w:bottom w:val="none" w:sz="0" w:space="0" w:color="auto"/>
            <w:right w:val="none" w:sz="0" w:space="0" w:color="auto"/>
          </w:divBdr>
        </w:div>
      </w:divsChild>
    </w:div>
    <w:div w:id="1852138217">
      <w:bodyDiv w:val="1"/>
      <w:marLeft w:val="0"/>
      <w:marRight w:val="0"/>
      <w:marTop w:val="0"/>
      <w:marBottom w:val="0"/>
      <w:divBdr>
        <w:top w:val="none" w:sz="0" w:space="0" w:color="auto"/>
        <w:left w:val="none" w:sz="0" w:space="0" w:color="auto"/>
        <w:bottom w:val="none" w:sz="0" w:space="0" w:color="auto"/>
        <w:right w:val="none" w:sz="0" w:space="0" w:color="auto"/>
      </w:divBdr>
    </w:div>
    <w:div w:id="2049527341">
      <w:bodyDiv w:val="1"/>
      <w:marLeft w:val="0"/>
      <w:marRight w:val="0"/>
      <w:marTop w:val="0"/>
      <w:marBottom w:val="0"/>
      <w:divBdr>
        <w:top w:val="none" w:sz="0" w:space="0" w:color="auto"/>
        <w:left w:val="none" w:sz="0" w:space="0" w:color="auto"/>
        <w:bottom w:val="none" w:sz="0" w:space="0" w:color="auto"/>
        <w:right w:val="none" w:sz="0" w:space="0" w:color="auto"/>
      </w:divBdr>
    </w:div>
    <w:div w:id="206046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455333.0" TargetMode="External"/><Relationship Id="rId5" Type="http://schemas.openxmlformats.org/officeDocument/2006/relationships/settings" Target="settings.xml"/><Relationship Id="rId10" Type="http://schemas.openxmlformats.org/officeDocument/2006/relationships/hyperlink" Target="garantF1://455333.0" TargetMode="External"/><Relationship Id="rId4" Type="http://schemas.microsoft.com/office/2007/relationships/stylesWithEffects" Target="stylesWithEffects.xml"/><Relationship Id="rId9" Type="http://schemas.openxmlformats.org/officeDocument/2006/relationships/hyperlink" Target="consultantplus://offline/ref=62570D635B28CC27173B12FB15CFE29923CCCE01ECDB88BC2EB6BCDB71BF199051CFA3D1956CBCEE9A64962A2Fy2r0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BEAA1-6CB1-4304-A2ED-680C33FBE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26</Pages>
  <Words>10271</Words>
  <Characters>58550</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VorobyevaII</dc:creator>
  <cp:lastModifiedBy>Econ2</cp:lastModifiedBy>
  <cp:revision>16</cp:revision>
  <cp:lastPrinted>2021-05-13T13:26:00Z</cp:lastPrinted>
  <dcterms:created xsi:type="dcterms:W3CDTF">2024-04-09T11:29:00Z</dcterms:created>
  <dcterms:modified xsi:type="dcterms:W3CDTF">2026-05-12T11:29:00Z</dcterms:modified>
</cp:coreProperties>
</file>