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F0A"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ПРОЕКТ КОНТРАКТА</w:t>
      </w:r>
      <w:r w:rsidRPr="00F934C8">
        <w:rPr>
          <w:rFonts w:ascii="Times New Roman" w:eastAsia="Times New Roman" w:hAnsi="Times New Roman" w:cs="Times New Roman"/>
          <w:b/>
        </w:rPr>
        <w:t xml:space="preserve"> </w:t>
      </w:r>
    </w:p>
    <w:p w:rsidR="00717F0A" w:rsidRPr="00F934C8"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КОНТРАКТ №____</w:t>
      </w:r>
    </w:p>
    <w:p w:rsidR="00717F0A" w:rsidRDefault="00717F0A" w:rsidP="00717F0A">
      <w:pPr>
        <w:autoSpaceDE w:val="0"/>
        <w:autoSpaceDN w:val="0"/>
        <w:adjustRightInd w:val="0"/>
        <w:jc w:val="center"/>
        <w:rPr>
          <w:rFonts w:ascii="Times New Roman" w:eastAsia="Times New Roman" w:hAnsi="Times New Roman" w:cs="Times New Roman"/>
          <w:b/>
        </w:rPr>
      </w:pPr>
      <w:r w:rsidRPr="00F934C8">
        <w:rPr>
          <w:rFonts w:ascii="Times New Roman" w:eastAsia="Times New Roman" w:hAnsi="Times New Roman" w:cs="Times New Roman"/>
          <w:b/>
        </w:rPr>
        <w:t>ИКЗ</w:t>
      </w:r>
      <w:r>
        <w:rPr>
          <w:rFonts w:ascii="Times New Roman" w:eastAsia="Times New Roman" w:hAnsi="Times New Roman" w:cs="Times New Roman"/>
          <w:b/>
        </w:rPr>
        <w:t xml:space="preserve"> ________________</w:t>
      </w:r>
    </w:p>
    <w:p w:rsidR="00717F0A" w:rsidRPr="0071389F" w:rsidRDefault="00717F0A" w:rsidP="00717F0A">
      <w:pPr>
        <w:autoSpaceDE w:val="0"/>
        <w:autoSpaceDN w:val="0"/>
        <w:adjustRightInd w:val="0"/>
        <w:jc w:val="center"/>
        <w:rPr>
          <w:rFonts w:ascii="Times New Roman" w:eastAsia="Times New Roman" w:hAnsi="Times New Roman" w:cs="Times New Roman"/>
          <w:b/>
        </w:rPr>
      </w:pPr>
    </w:p>
    <w:p w:rsidR="00717F0A" w:rsidRPr="006C5639" w:rsidRDefault="00717F0A" w:rsidP="00717F0A">
      <w:pPr>
        <w:rPr>
          <w:rFonts w:ascii="Times New Roman" w:eastAsia="Times New Roman" w:hAnsi="Times New Roman" w:cs="Times New Roman"/>
        </w:rPr>
      </w:pPr>
      <w:r>
        <w:rPr>
          <w:rFonts w:ascii="Times New Roman" w:eastAsia="Times New Roman" w:hAnsi="Times New Roman" w:cs="Times New Roman"/>
        </w:rPr>
        <w:t xml:space="preserve">г. </w:t>
      </w:r>
      <w:r w:rsidRPr="00F934C8">
        <w:rPr>
          <w:rFonts w:ascii="Times New Roman" w:eastAsia="Times New Roman" w:hAnsi="Times New Roman" w:cs="Times New Roman"/>
        </w:rPr>
        <w:t xml:space="preserve">Санкт-Петербург                                         </w:t>
      </w:r>
      <w:proofErr w:type="gramStart"/>
      <w:r w:rsidRPr="00F934C8">
        <w:rPr>
          <w:rFonts w:ascii="Times New Roman" w:eastAsia="Times New Roman" w:hAnsi="Times New Roman" w:cs="Times New Roman"/>
        </w:rPr>
        <w:t xml:space="preserve">   «</w:t>
      </w:r>
      <w:proofErr w:type="gramEnd"/>
      <w:r w:rsidRPr="00F934C8">
        <w:rPr>
          <w:rFonts w:ascii="Times New Roman" w:eastAsia="Times New Roman" w:hAnsi="Times New Roman" w:cs="Times New Roman"/>
        </w:rPr>
        <w:t>____» ___________</w:t>
      </w:r>
      <w:r>
        <w:rPr>
          <w:rFonts w:ascii="Times New Roman" w:eastAsia="Times New Roman" w:hAnsi="Times New Roman" w:cs="Times New Roman"/>
        </w:rPr>
        <w:t>_ 202</w:t>
      </w:r>
      <w:r w:rsidR="0071155E">
        <w:rPr>
          <w:rFonts w:ascii="Times New Roman" w:eastAsia="Times New Roman" w:hAnsi="Times New Roman" w:cs="Times New Roman"/>
        </w:rPr>
        <w:t>6</w:t>
      </w:r>
      <w:r w:rsidRPr="00F934C8">
        <w:rPr>
          <w:rFonts w:ascii="Times New Roman" w:eastAsia="Times New Roman" w:hAnsi="Times New Roman" w:cs="Times New Roman"/>
        </w:rPr>
        <w:t xml:space="preserve"> г.</w:t>
      </w:r>
    </w:p>
    <w:p w:rsidR="00717F0A" w:rsidRPr="00240A9B" w:rsidRDefault="00717F0A" w:rsidP="00717F0A">
      <w:pPr>
        <w:pStyle w:val="ae"/>
        <w:ind w:firstLine="720"/>
      </w:pPr>
      <w:r w:rsidRPr="00240A9B">
        <w:t>Государственное бюджетное общеобразовательное учреждение школа № 645 Пушкинского района Санкт-Петербурга (</w:t>
      </w:r>
      <w:r w:rsidRPr="00240A9B">
        <w:rPr>
          <w:lang w:eastAsia="ru-RU"/>
        </w:rPr>
        <w:t>сокращенное наименование – ГБОУ школа № 645 Пушкинского района Санкт-Петербурга)</w:t>
      </w:r>
      <w:r w:rsidRPr="00240A9B">
        <w:t xml:space="preserve"> , именуемое в дальнейшем «Заказчик», в лице директора Ивановой Маргариты Михайловны, действующего на основании Устава, с одной стороны, и _____________, именуемое в дальнейшем Поставщик, в лице___________, действующий на основании ______________ с другой стороны, заключили настоящий контракт о нижеследующем:</w:t>
      </w:r>
    </w:p>
    <w:p w:rsidR="009F2BF0" w:rsidRPr="002A011F" w:rsidRDefault="009F2BF0" w:rsidP="0035120B">
      <w:pPr>
        <w:pStyle w:val="ConsPlusNormal"/>
        <w:ind w:firstLine="540"/>
        <w:jc w:val="both"/>
      </w:pPr>
    </w:p>
    <w:p w:rsidR="009F2BF0" w:rsidRPr="002A011F" w:rsidRDefault="009F2BF0">
      <w:pPr>
        <w:pStyle w:val="ConsPlusNormal"/>
        <w:jc w:val="center"/>
        <w:outlineLvl w:val="0"/>
      </w:pPr>
      <w:r w:rsidRPr="002A011F">
        <w:t>I. Предмет Контракта</w:t>
      </w:r>
    </w:p>
    <w:p w:rsidR="009F2BF0" w:rsidRPr="002A011F" w:rsidRDefault="009F2BF0" w:rsidP="00AF27B3">
      <w:pPr>
        <w:pStyle w:val="ConsPlusNormal"/>
        <w:ind w:firstLine="539"/>
        <w:jc w:val="both"/>
        <w:rPr>
          <w:bCs/>
        </w:rPr>
      </w:pPr>
      <w:r w:rsidRPr="002A011F">
        <w:t xml:space="preserve">1.1. Поставщик обязуется </w:t>
      </w:r>
      <w:proofErr w:type="gramStart"/>
      <w:r w:rsidRPr="002A011F">
        <w:t xml:space="preserve">поставить </w:t>
      </w:r>
      <w:r w:rsidR="00C15ABA" w:rsidRPr="00C15ABA">
        <w:rPr>
          <w:rFonts w:eastAsia="Times New Roman"/>
        </w:rPr>
        <w:t xml:space="preserve"> </w:t>
      </w:r>
      <w:r w:rsidR="00AA5091" w:rsidRPr="00AA5091">
        <w:rPr>
          <w:rFonts w:eastAsia="Times New Roman"/>
          <w:bCs/>
          <w:lang w:bidi="ru-RU"/>
        </w:rPr>
        <w:t>лестниц</w:t>
      </w:r>
      <w:r w:rsidR="00AA5091">
        <w:rPr>
          <w:rFonts w:eastAsia="Times New Roman"/>
          <w:bCs/>
          <w:lang w:bidi="ru-RU"/>
        </w:rPr>
        <w:t>ы</w:t>
      </w:r>
      <w:proofErr w:type="gramEnd"/>
      <w:r w:rsidR="00AA5091" w:rsidRPr="00AA5091">
        <w:rPr>
          <w:rFonts w:eastAsia="Times New Roman"/>
          <w:bCs/>
          <w:lang w:bidi="ru-RU"/>
        </w:rPr>
        <w:t xml:space="preserve">  для бассейна  ГБОУ школа № 645  Пушкинского района Санкт-Петербурга</w:t>
      </w:r>
      <w:r w:rsidR="00AF27B3" w:rsidRPr="00AF27B3">
        <w:rPr>
          <w:rFonts w:eastAsia="Times New Roman"/>
          <w:bCs/>
          <w:lang w:bidi="ru-RU"/>
        </w:rPr>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597EA3">
        <w:t xml:space="preserve">, </w:t>
      </w:r>
      <w:r w:rsidRPr="002A011F">
        <w:t>являющ</w:t>
      </w:r>
      <w:r w:rsidR="00597EA3">
        <w:t>ейся</w:t>
      </w:r>
      <w:r w:rsidR="00427710" w:rsidRPr="002A011F">
        <w:t xml:space="preserve"> </w:t>
      </w:r>
      <w:r w:rsidRPr="002A011F">
        <w:t xml:space="preserve"> неотъемлем</w:t>
      </w:r>
      <w:r w:rsidR="00597EA3">
        <w:t>ой</w:t>
      </w:r>
      <w:r w:rsidRPr="002A011F">
        <w:t xml:space="preserve"> част</w:t>
      </w:r>
      <w:r w:rsidR="00597EA3">
        <w:t>ью</w:t>
      </w:r>
      <w:r w:rsidRPr="002A011F">
        <w:t xml:space="preserve"> Контракта.</w:t>
      </w:r>
    </w:p>
    <w:p w:rsidR="009F2BF0" w:rsidRPr="002A011F" w:rsidRDefault="009F2BF0">
      <w:pPr>
        <w:pStyle w:val="ConsPlusNormal"/>
        <w:jc w:val="both"/>
      </w:pPr>
    </w:p>
    <w:p w:rsidR="009F2BF0" w:rsidRPr="002A011F" w:rsidRDefault="009F2BF0" w:rsidP="003E7237">
      <w:pPr>
        <w:pStyle w:val="ConsPlusNormal"/>
        <w:jc w:val="center"/>
        <w:outlineLvl w:val="0"/>
      </w:pPr>
      <w:r w:rsidRPr="002A011F">
        <w:t>II. Цена Контракта и порядок расчетов</w:t>
      </w:r>
    </w:p>
    <w:p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w:t>
      </w:r>
      <w:proofErr w:type="gramStart"/>
      <w:r w:rsidR="003E7237" w:rsidRPr="002A011F">
        <w:rPr>
          <w:rFonts w:ascii="Times New Roman" w:hAnsi="Times New Roman" w:cs="Times New Roman"/>
          <w:sz w:val="24"/>
          <w:szCs w:val="24"/>
        </w:rPr>
        <w:t>_)  рублей</w:t>
      </w:r>
      <w:proofErr w:type="gramEnd"/>
      <w:r w:rsidR="003E7237" w:rsidRPr="002A011F">
        <w:rPr>
          <w:rFonts w:ascii="Times New Roman" w:hAnsi="Times New Roman" w:cs="Times New Roman"/>
          <w:sz w:val="24"/>
          <w:szCs w:val="24"/>
        </w:rPr>
        <w:t xml:space="preserve"> __ </w:t>
      </w:r>
      <w:r w:rsidR="0004095E" w:rsidRPr="002A011F">
        <w:rPr>
          <w:rFonts w:ascii="Times New Roman" w:hAnsi="Times New Roman" w:cs="Times New Roman"/>
          <w:sz w:val="24"/>
          <w:szCs w:val="24"/>
        </w:rPr>
        <w:t>копеек, в том</w:t>
      </w:r>
      <w:r w:rsidR="003E7237" w:rsidRPr="002A011F">
        <w:rPr>
          <w:rFonts w:ascii="Times New Roman" w:hAnsi="Times New Roman" w:cs="Times New Roman"/>
          <w:sz w:val="24"/>
          <w:szCs w:val="24"/>
        </w:rPr>
        <w:t xml:space="preserve"> числе НДС</w:t>
      </w:r>
      <w:r w:rsidR="003E7237" w:rsidRPr="002A011F">
        <w:rPr>
          <w:rStyle w:val="a5"/>
          <w:rFonts w:ascii="Times New Roman" w:hAnsi="Times New Roman" w:cs="Times New Roman"/>
          <w:sz w:val="24"/>
          <w:szCs w:val="24"/>
        </w:rPr>
        <w:footnoteReference w:id="1"/>
      </w:r>
      <w:r w:rsidR="0004095E" w:rsidRPr="002A011F">
        <w:rPr>
          <w:rFonts w:ascii="Times New Roman" w:hAnsi="Times New Roman" w:cs="Times New Roman"/>
          <w:sz w:val="24"/>
          <w:szCs w:val="24"/>
        </w:rPr>
        <w:t>.</w:t>
      </w:r>
    </w:p>
    <w:p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2A011F" w:rsidRDefault="009F2BF0" w:rsidP="003E7237">
      <w:pPr>
        <w:pStyle w:val="ConsPlusNormal"/>
        <w:ind w:firstLine="540"/>
        <w:jc w:val="both"/>
      </w:pPr>
      <w:r w:rsidRPr="002A011F">
        <w:t xml:space="preserve">2.3. Цена Контракта включает в себя: стоимость Товара, расходы, связанные с доставкой, разгрузкой - погрузкой, </w:t>
      </w:r>
      <w:r w:rsidR="006D45F1">
        <w:t xml:space="preserve"> монтажом, наладкой, </w:t>
      </w:r>
      <w:r w:rsidRPr="002A011F">
        <w:t>размещением в местах хранения Заказчика, стоимость упаковки (тары),</w:t>
      </w:r>
      <w:r w:rsidR="007923DC">
        <w:t xml:space="preserve"> </w:t>
      </w:r>
      <w:r w:rsidR="00A50A4F">
        <w:rPr>
          <w:b/>
        </w:rPr>
        <w:t>ввода в эксплуатацию</w:t>
      </w:r>
      <w:r w:rsidR="004F26B3" w:rsidRPr="00FC72AF">
        <w:rPr>
          <w:b/>
        </w:rPr>
        <w:t xml:space="preserve">, </w:t>
      </w:r>
      <w:r w:rsidR="002759B7">
        <w:rPr>
          <w:b/>
        </w:rPr>
        <w:t xml:space="preserve">монтажа, </w:t>
      </w:r>
      <w:r w:rsidR="004F26B3" w:rsidRPr="00FC72AF">
        <w:rPr>
          <w:b/>
        </w:rPr>
        <w:t>наладки</w:t>
      </w:r>
      <w:r w:rsidR="004F26B3">
        <w:t xml:space="preserve">, </w:t>
      </w:r>
      <w:r w:rsidRPr="002A011F">
        <w:t xml:space="preserve"> маркировки, страхование, таможенные платежи (пошлины), НДС</w:t>
      </w:r>
      <w:r w:rsidR="006A79B0" w:rsidRPr="002A011F">
        <w:rPr>
          <w:vertAlign w:val="superscript"/>
        </w:rPr>
        <w:t>3</w:t>
      </w:r>
      <w:r w:rsidRPr="002A011F">
        <w:t>, другие установленные налоги, сборы и иные расходы, свя</w:t>
      </w:r>
      <w:r w:rsidR="003E7237" w:rsidRPr="002A011F">
        <w:t>занные с исполнением Контракта.</w:t>
      </w:r>
    </w:p>
    <w:p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326C87" w:rsidRPr="002A011F">
        <w:t>внебюджетные средства.</w:t>
      </w:r>
    </w:p>
    <w:p w:rsidR="00353784" w:rsidRPr="002A011F" w:rsidRDefault="009F2BF0" w:rsidP="00353784">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позднее </w:t>
      </w:r>
      <w:r w:rsidR="00931EC6" w:rsidRPr="002A011F">
        <w:t>10</w:t>
      </w:r>
      <w:r w:rsidR="00AB5E8D" w:rsidRPr="002A011F">
        <w:t xml:space="preserve"> </w:t>
      </w:r>
      <w:r w:rsidR="005F205A" w:rsidRPr="002A011F">
        <w:t>(</w:t>
      </w:r>
      <w:r w:rsidR="00931EC6" w:rsidRPr="002A011F">
        <w:t>десяти</w:t>
      </w:r>
      <w:r w:rsidR="005F205A" w:rsidRPr="002A011F">
        <w:t>) рабочих дней</w:t>
      </w:r>
      <w:r w:rsidRPr="002A011F">
        <w:t xml:space="preserve"> с даты подписания Заказчиком</w:t>
      </w:r>
      <w:r w:rsidR="002F3FDD" w:rsidRPr="002A011F">
        <w:t xml:space="preserve"> </w:t>
      </w:r>
      <w:r w:rsidR="007068EC">
        <w:t xml:space="preserve">товарной накладной/УПД на основании </w:t>
      </w:r>
      <w:r w:rsidR="00353784">
        <w:t>счёта и счёт-фактуры</w:t>
      </w:r>
      <w:r w:rsidR="00353784">
        <w:rPr>
          <w:rStyle w:val="a5"/>
        </w:rPr>
        <w:footnoteReference w:id="2"/>
      </w:r>
      <w:r w:rsidR="00353784">
        <w:t>.</w:t>
      </w:r>
    </w:p>
    <w:p w:rsidR="00374CE7" w:rsidRPr="002A011F" w:rsidRDefault="009F2BF0" w:rsidP="00353784">
      <w:pPr>
        <w:pStyle w:val="ConsPlusNormal"/>
        <w:ind w:firstLine="539"/>
        <w:jc w:val="both"/>
      </w:pPr>
      <w:r w:rsidRPr="002A011F">
        <w:t>2.</w:t>
      </w:r>
      <w:r w:rsidR="005F205A" w:rsidRPr="002A011F">
        <w:t>7</w:t>
      </w:r>
      <w:r w:rsidRPr="002A011F">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w:t>
      </w:r>
      <w:r w:rsidRPr="002A011F">
        <w:lastRenderedPageBreak/>
        <w:t xml:space="preserve">Поставщик. </w:t>
      </w:r>
    </w:p>
    <w:p w:rsidR="00130235" w:rsidRDefault="00130235" w:rsidP="00C72D40">
      <w:pPr>
        <w:pStyle w:val="ConsPlusNormal"/>
        <w:ind w:firstLine="540"/>
        <w:jc w:val="both"/>
      </w:pPr>
      <w:r w:rsidRPr="002A011F">
        <w:t xml:space="preserve">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205C53" w:rsidRPr="002A011F">
        <w:t xml:space="preserve">товаров </w:t>
      </w:r>
      <w:r w:rsidRPr="002A011F">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60A3" w:rsidRPr="002A011F" w:rsidDel="00374CE7" w:rsidRDefault="002A60A3" w:rsidP="00C72D40">
      <w:pPr>
        <w:pStyle w:val="ConsPlusNormal"/>
        <w:ind w:firstLine="540"/>
        <w:jc w:val="both"/>
        <w:rPr>
          <w:del w:id="0" w:author="Наталья Викторовна Субботина" w:date="2023-06-21T15:01:00Z"/>
        </w:rPr>
      </w:pPr>
      <w:r>
        <w:t>2.9.</w:t>
      </w:r>
      <w:r w:rsidR="004B0920" w:rsidRPr="004B0920">
        <w:rPr>
          <w:rFonts w:eastAsiaTheme="minorHAnsi"/>
          <w:spacing w:val="1"/>
          <w:sz w:val="20"/>
          <w:szCs w:val="20"/>
          <w:lang w:eastAsia="en-US"/>
        </w:rPr>
        <w:t xml:space="preserve"> </w:t>
      </w:r>
      <w:r w:rsidR="004B0920" w:rsidRPr="004B0920">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4B0920" w:rsidRPr="004B0920">
        <w:t>СБиС</w:t>
      </w:r>
      <w:proofErr w:type="spellEnd"/>
      <w:r w:rsidR="004B0920" w:rsidRPr="004B0920">
        <w:t xml:space="preserve"> (http://sbis.ru/edo) (далее – СЭД </w:t>
      </w:r>
      <w:proofErr w:type="spellStart"/>
      <w:r w:rsidR="004B0920" w:rsidRPr="004B0920">
        <w:t>СБиС</w:t>
      </w:r>
      <w:proofErr w:type="spellEnd"/>
      <w:r w:rsidR="004B0920" w:rsidRPr="004B0920">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4B0920" w:rsidRPr="004B0920">
        <w:t>СБиС</w:t>
      </w:r>
      <w:proofErr w:type="spellEnd"/>
      <w:r w:rsidR="004B0920" w:rsidRPr="004B0920">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F2BF0" w:rsidRPr="002A011F" w:rsidRDefault="009F2BF0" w:rsidP="00751384">
      <w:pPr>
        <w:pStyle w:val="ConsPlusNormal"/>
        <w:jc w:val="both"/>
      </w:pPr>
    </w:p>
    <w:p w:rsidR="009F2BF0" w:rsidRPr="002A011F" w:rsidRDefault="009F2BF0" w:rsidP="00374C9E">
      <w:pPr>
        <w:pStyle w:val="ConsPlusNormal"/>
        <w:jc w:val="center"/>
        <w:outlineLvl w:val="0"/>
      </w:pPr>
      <w:r w:rsidRPr="002A011F">
        <w:t>III. Порядок, сроки и условия поставки</w:t>
      </w:r>
      <w:r w:rsidR="005F205A" w:rsidRPr="002A011F">
        <w:t xml:space="preserve"> и приемки Товара</w:t>
      </w:r>
    </w:p>
    <w:p w:rsidR="00DC199E" w:rsidRPr="00DC199E" w:rsidRDefault="009F2BF0" w:rsidP="00DC199E">
      <w:pPr>
        <w:pStyle w:val="ConsPlusNormal"/>
        <w:ind w:firstLine="540"/>
        <w:jc w:val="both"/>
        <w:rPr>
          <w:bCs/>
          <w:lang w:bidi="ru-RU"/>
        </w:rPr>
      </w:pPr>
      <w:r w:rsidRPr="002A011F">
        <w:t>3.1. Поставщик самостоятельно доставляет Товар Заказчику по ад</w:t>
      </w:r>
      <w:r w:rsidR="005F205A" w:rsidRPr="002A011F">
        <w:t xml:space="preserve">ресу: </w:t>
      </w:r>
      <w:r w:rsidR="00DC199E" w:rsidRPr="00DC199E">
        <w:rPr>
          <w:bCs/>
          <w:lang w:bidi="ru-RU"/>
        </w:rPr>
        <w:t xml:space="preserve">Санкт-Петербург, </w:t>
      </w:r>
    </w:p>
    <w:p w:rsidR="009342EF" w:rsidRPr="00DC199E" w:rsidRDefault="00DC199E" w:rsidP="00DC199E">
      <w:pPr>
        <w:pStyle w:val="ConsPlusNormal"/>
        <w:ind w:firstLine="540"/>
        <w:jc w:val="both"/>
        <w:rPr>
          <w:bCs/>
          <w:lang w:bidi="ru-RU"/>
        </w:rPr>
      </w:pPr>
      <w:r w:rsidRPr="00DC199E">
        <w:rPr>
          <w:bCs/>
          <w:lang w:bidi="ru-RU"/>
        </w:rPr>
        <w:t xml:space="preserve">поселок </w:t>
      </w:r>
      <w:proofErr w:type="spellStart"/>
      <w:r w:rsidRPr="00DC199E">
        <w:rPr>
          <w:bCs/>
          <w:lang w:bidi="ru-RU"/>
        </w:rPr>
        <w:t>Шушары</w:t>
      </w:r>
      <w:proofErr w:type="spellEnd"/>
      <w:r w:rsidRPr="00DC199E">
        <w:rPr>
          <w:bCs/>
          <w:lang w:bidi="ru-RU"/>
        </w:rPr>
        <w:t>, Славянка, Ростовская улица,</w:t>
      </w:r>
      <w:r>
        <w:rPr>
          <w:bCs/>
          <w:lang w:bidi="ru-RU"/>
        </w:rPr>
        <w:t xml:space="preserve"> </w:t>
      </w:r>
      <w:r w:rsidRPr="00DC199E">
        <w:rPr>
          <w:bCs/>
          <w:lang w:bidi="ru-RU"/>
        </w:rPr>
        <w:t>дом 23, корп. 2, лит. А</w:t>
      </w:r>
      <w:r w:rsidR="001B5504" w:rsidRPr="002A011F">
        <w:t>, непосредственно в помещения, указанные Заказчиком (далее - место доставки),</w:t>
      </w:r>
      <w:r w:rsidR="008841B3">
        <w:t xml:space="preserve"> в </w:t>
      </w:r>
      <w:r w:rsidR="008841B3" w:rsidRPr="005925A9">
        <w:rPr>
          <w:highlight w:val="yellow"/>
        </w:rPr>
        <w:t>течение 30 рабочих дней</w:t>
      </w:r>
      <w:r w:rsidR="004F75C2" w:rsidRPr="005925A9">
        <w:rPr>
          <w:highlight w:val="yellow"/>
        </w:rPr>
        <w:t xml:space="preserve"> с даты</w:t>
      </w:r>
      <w:r w:rsidR="004F75C2" w:rsidRPr="002A011F">
        <w:t xml:space="preserve"> заключения контракта.</w:t>
      </w:r>
    </w:p>
    <w:p w:rsidR="009F2BF0" w:rsidRPr="002A011F" w:rsidRDefault="00FB7CB6" w:rsidP="00374C9E">
      <w:pPr>
        <w:pStyle w:val="ConsPlusNormal"/>
        <w:ind w:firstLine="540"/>
        <w:jc w:val="both"/>
      </w:pPr>
      <w:r w:rsidRPr="002A011F">
        <w:t xml:space="preserve">Поставщик не менее чем за </w:t>
      </w:r>
      <w:r w:rsidR="00374C9E" w:rsidRPr="002A011F">
        <w:t>3 (три) дня</w:t>
      </w:r>
      <w:r w:rsidR="009F2BF0" w:rsidRPr="002A011F">
        <w:t xml:space="preserve"> до осуществления поставки Товара направляет в адрес Заказчика уведомление о времени и дате доставки Товара в место доставки</w:t>
      </w:r>
      <w:r w:rsidR="004137F8" w:rsidRPr="002A011F">
        <w:t xml:space="preserve"> по электронной почте </w:t>
      </w:r>
      <w:r w:rsidR="001266AA" w:rsidRPr="00643C14">
        <w:rPr>
          <w:rFonts w:eastAsia="Calibri"/>
          <w:bCs/>
          <w:sz w:val="22"/>
          <w:szCs w:val="22"/>
        </w:rPr>
        <w:t>school645spb-new@mail.ru</w:t>
      </w:r>
    </w:p>
    <w:p w:rsidR="009F2BF0" w:rsidRPr="002A011F" w:rsidRDefault="009F2BF0" w:rsidP="004027B8">
      <w:pPr>
        <w:pStyle w:val="ConsPlusNormal"/>
        <w:ind w:firstLine="540"/>
        <w:jc w:val="both"/>
      </w:pPr>
      <w:r w:rsidRPr="002A011F">
        <w:t>3.</w:t>
      </w:r>
      <w:r w:rsidR="00575F2F" w:rsidRPr="002A011F">
        <w:t>2</w:t>
      </w:r>
      <w:r w:rsidRPr="002A011F">
        <w:t xml:space="preserve">. Поставщик </w:t>
      </w:r>
      <w:r w:rsidR="00575F2F" w:rsidRPr="002A011F">
        <w:t xml:space="preserve">передает Заказчику </w:t>
      </w:r>
      <w:r w:rsidRPr="002A011F">
        <w:t xml:space="preserve">Товар </w:t>
      </w:r>
      <w:r w:rsidR="0030013E" w:rsidRPr="002A011F">
        <w:t>по акту передачи, составленному по форме согласно Приложению №2 к контракту,</w:t>
      </w:r>
      <w:r w:rsidR="00575F2F" w:rsidRPr="002A011F">
        <w:t xml:space="preserve"> </w:t>
      </w:r>
      <w:r w:rsidR="0070395F">
        <w:t xml:space="preserve">и прикладывает к нему </w:t>
      </w:r>
      <w:r w:rsidR="00774D78" w:rsidRPr="002A011F">
        <w:t xml:space="preserve">счет, накладную или УПД </w:t>
      </w:r>
      <w:r w:rsidR="00F01685" w:rsidRPr="002A011F">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2A011F">
        <w:t>,</w:t>
      </w:r>
      <w:r w:rsidR="00F01685" w:rsidRPr="002A011F">
        <w:t xml:space="preserve"> </w:t>
      </w:r>
      <w:r w:rsidR="00575F2F" w:rsidRPr="002A011F">
        <w:t>а</w:t>
      </w:r>
      <w:r w:rsidR="004027B8" w:rsidRPr="002A011F">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2A011F">
        <w:t>акте</w:t>
      </w:r>
      <w:r w:rsidR="004027B8" w:rsidRPr="002A011F">
        <w:t>.</w:t>
      </w:r>
    </w:p>
    <w:p w:rsidR="009F2BF0" w:rsidRPr="002A011F" w:rsidRDefault="0026757E" w:rsidP="00CD7C35">
      <w:pPr>
        <w:pStyle w:val="ConsPlusNormal"/>
        <w:ind w:firstLine="540"/>
        <w:jc w:val="both"/>
      </w:pPr>
      <w:r w:rsidRPr="002A011F">
        <w:t xml:space="preserve">3.3. Датой поставки товара считается дата подписания </w:t>
      </w:r>
      <w:r w:rsidR="00C755D5" w:rsidRPr="002A011F">
        <w:t xml:space="preserve">акта </w:t>
      </w:r>
      <w:proofErr w:type="gramStart"/>
      <w:r w:rsidR="00C755D5" w:rsidRPr="002A011F">
        <w:t xml:space="preserve">передачи </w:t>
      </w:r>
      <w:r w:rsidRPr="002A011F">
        <w:t xml:space="preserve"> Заказчиком</w:t>
      </w:r>
      <w:proofErr w:type="gramEnd"/>
      <w:r w:rsidRPr="002A011F">
        <w:t>.</w:t>
      </w:r>
    </w:p>
    <w:p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1" w:name="Par71"/>
      <w:bookmarkEnd w:id="1"/>
    </w:p>
    <w:p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2A011F" w:rsidRDefault="009F2BF0" w:rsidP="00374C9E">
      <w:pPr>
        <w:pStyle w:val="ConsPlusNormal"/>
        <w:ind w:firstLine="540"/>
        <w:jc w:val="both"/>
      </w:pPr>
      <w:r w:rsidRPr="002A011F">
        <w:t>3.</w:t>
      </w:r>
      <w:r w:rsidR="0026757E" w:rsidRPr="002A011F">
        <w:t>8</w:t>
      </w:r>
      <w:r w:rsidRPr="002A011F">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Pr="002A011F">
        <w:lastRenderedPageBreak/>
        <w:t>с принятием Товара на ответственное хранение и (или) его возвратом (заменой), подлежат возмещению Поставщиком.</w:t>
      </w:r>
    </w:p>
    <w:p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акта передачи и накладной</w:t>
      </w:r>
      <w:r w:rsidRPr="002A011F">
        <w:t>.</w:t>
      </w:r>
    </w:p>
    <w:p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2A011F" w:rsidRDefault="009F2BF0" w:rsidP="00374C9E">
      <w:pPr>
        <w:pStyle w:val="ConsPlusNormal"/>
        <w:jc w:val="both"/>
      </w:pPr>
    </w:p>
    <w:p w:rsidR="009F2BF0" w:rsidRPr="002A011F" w:rsidRDefault="009F2BF0">
      <w:pPr>
        <w:pStyle w:val="ConsPlusNormal"/>
        <w:jc w:val="center"/>
        <w:outlineLvl w:val="0"/>
      </w:pPr>
      <w:r w:rsidRPr="002A011F">
        <w:t>IV. Взаимодействие Сторон</w:t>
      </w:r>
    </w:p>
    <w:p w:rsidR="00CC052D" w:rsidRPr="002A011F" w:rsidRDefault="00CC052D" w:rsidP="00CC052D">
      <w:pPr>
        <w:pStyle w:val="ConsPlusNormal"/>
        <w:ind w:firstLine="539"/>
        <w:jc w:val="both"/>
      </w:pPr>
      <w:r w:rsidRPr="002A011F">
        <w:t xml:space="preserve">4.1. Поставщик обязан: </w:t>
      </w:r>
    </w:p>
    <w:p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C052D" w:rsidRPr="002A011F" w:rsidRDefault="00CC052D" w:rsidP="00CC052D">
      <w:pPr>
        <w:pStyle w:val="ConsPlusNormal"/>
        <w:ind w:firstLine="539"/>
        <w:jc w:val="both"/>
      </w:pPr>
      <w:bookmarkStart w:id="2" w:name="Par87"/>
      <w:bookmarkEnd w:id="2"/>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C052D" w:rsidRPr="002A011F" w:rsidRDefault="00CC052D" w:rsidP="00CC052D">
      <w:pPr>
        <w:pStyle w:val="ConsPlusNormal"/>
        <w:ind w:firstLine="539"/>
        <w:jc w:val="both"/>
      </w:pPr>
      <w:r w:rsidRPr="002A011F">
        <w:t xml:space="preserve">4.1.5. </w:t>
      </w:r>
      <w:r w:rsidRPr="002A011F">
        <w:rPr>
          <w:bCs/>
        </w:rPr>
        <w:t xml:space="preserve">осуществить </w:t>
      </w:r>
      <w:r w:rsidR="005A1613">
        <w:rPr>
          <w:bCs/>
        </w:rPr>
        <w:t>ввод в эксплуатацию</w:t>
      </w:r>
      <w:r w:rsidR="00E33317">
        <w:rPr>
          <w:bCs/>
        </w:rPr>
        <w:t>, монтаж</w:t>
      </w:r>
      <w:r w:rsidRPr="002A011F">
        <w:rPr>
          <w:bCs/>
        </w:rPr>
        <w:t xml:space="preserve"> и наладку Товара.</w:t>
      </w:r>
    </w:p>
    <w:p w:rsidR="00CC052D" w:rsidRPr="002A011F" w:rsidRDefault="00CC052D" w:rsidP="00CC052D">
      <w:pPr>
        <w:pStyle w:val="ConsPlusNormal"/>
        <w:ind w:firstLine="539"/>
        <w:jc w:val="both"/>
      </w:pPr>
      <w:bookmarkStart w:id="3" w:name="Par89"/>
      <w:bookmarkStart w:id="4" w:name="Par90"/>
      <w:bookmarkStart w:id="5" w:name="Par94"/>
      <w:bookmarkEnd w:id="3"/>
      <w:bookmarkEnd w:id="4"/>
      <w:bookmarkEnd w:id="5"/>
      <w:r w:rsidRPr="002A011F">
        <w:t>4.2. Поставщик вправе:</w:t>
      </w:r>
    </w:p>
    <w:p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2A011F">
          <w:t>частью 6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rsidR="00CC052D" w:rsidRPr="002A011F" w:rsidRDefault="00CC052D" w:rsidP="00CC052D">
      <w:pPr>
        <w:pStyle w:val="ConsPlusNormal"/>
        <w:ind w:firstLine="539"/>
        <w:jc w:val="both"/>
      </w:pPr>
      <w:r w:rsidRPr="002A011F">
        <w:t>4.3. Заказчик обязуется:</w:t>
      </w:r>
    </w:p>
    <w:p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C052D" w:rsidRPr="002A011F" w:rsidRDefault="00CC052D" w:rsidP="00CC052D">
      <w:pPr>
        <w:pStyle w:val="ConsPlusNormal"/>
        <w:ind w:firstLine="539"/>
        <w:jc w:val="both"/>
      </w:pPr>
      <w:r w:rsidRPr="002A011F">
        <w:t>4.4. Заказчик вправе:</w:t>
      </w:r>
    </w:p>
    <w:p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rsidR="00CC052D" w:rsidRPr="002A011F" w:rsidRDefault="00CC052D" w:rsidP="00CC052D">
      <w:pPr>
        <w:pStyle w:val="ConsPlusNormal"/>
        <w:ind w:firstLine="540"/>
        <w:jc w:val="both"/>
      </w:pPr>
      <w:r w:rsidRPr="002A011F">
        <w:t xml:space="preserve">4.4.2. требовать от Поставщика своевременного устранения недостатков, выявленных как в </w:t>
      </w:r>
      <w:r w:rsidRPr="002A011F">
        <w:lastRenderedPageBreak/>
        <w:t>ходе приемки, так и в течение гарантийного периода;</w:t>
      </w:r>
    </w:p>
    <w:p w:rsidR="00CC052D" w:rsidRPr="002A011F" w:rsidRDefault="00CC052D" w:rsidP="00CC052D">
      <w:pPr>
        <w:pStyle w:val="ConsPlusNormal"/>
        <w:ind w:firstLine="540"/>
        <w:jc w:val="both"/>
      </w:pPr>
      <w:r w:rsidRPr="002A011F">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причиненных по вине Поставщика;</w:t>
      </w:r>
    </w:p>
    <w:p w:rsidR="00CC052D" w:rsidRPr="002A011F" w:rsidRDefault="00CC052D" w:rsidP="00CC052D">
      <w:pPr>
        <w:pStyle w:val="ConsPlusNormal"/>
        <w:ind w:firstLine="540"/>
        <w:jc w:val="both"/>
      </w:pPr>
      <w:r w:rsidRPr="002A011F">
        <w:t>4.4.5. отказаться от приемки и оплаты Товара, не соответствующего условиям Контракта;</w:t>
      </w:r>
    </w:p>
    <w:p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rsidR="00CC052D" w:rsidRPr="002A011F" w:rsidRDefault="00CC052D" w:rsidP="00CC052D">
      <w:pPr>
        <w:pStyle w:val="ConsPlusNormal"/>
        <w:ind w:firstLine="540"/>
        <w:jc w:val="both"/>
      </w:pPr>
      <w:r w:rsidRPr="002A011F">
        <w:t>4.4.6.2. неоднократного нарушения сроков поставки товаров.;</w:t>
      </w:r>
    </w:p>
    <w:p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F2BF0" w:rsidRPr="002A011F" w:rsidRDefault="009F2BF0" w:rsidP="00C41F9D">
      <w:pPr>
        <w:pStyle w:val="ConsPlusNormal"/>
        <w:jc w:val="both"/>
        <w:rPr>
          <w:ins w:id="6" w:author="Наталья Викторовна Субботина" w:date="2024-05-08T10:46:00Z"/>
        </w:rPr>
      </w:pPr>
    </w:p>
    <w:p w:rsidR="005D6CB6" w:rsidRPr="002A011F" w:rsidRDefault="005D6CB6" w:rsidP="00C41F9D">
      <w:pPr>
        <w:pStyle w:val="ConsPlusNormal"/>
        <w:jc w:val="both"/>
      </w:pPr>
    </w:p>
    <w:p w:rsidR="009F2BF0" w:rsidRPr="002A011F" w:rsidRDefault="009F2BF0" w:rsidP="00C41F9D">
      <w:pPr>
        <w:pStyle w:val="ConsPlusNormal"/>
        <w:jc w:val="center"/>
        <w:outlineLvl w:val="0"/>
      </w:pPr>
      <w:r w:rsidRPr="002A011F">
        <w:t>V. Качество Товара</w:t>
      </w:r>
    </w:p>
    <w:p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E41E10">
        <w:t>,</w:t>
      </w:r>
      <w:r w:rsidR="00D8552A" w:rsidRPr="002A011F">
        <w:t xml:space="preserve"> но не менее 12 месяцев</w:t>
      </w:r>
      <w:r w:rsidRPr="002A011F">
        <w:t xml:space="preserve">. </w:t>
      </w:r>
      <w:r w:rsidR="00F64458" w:rsidRPr="00F64458">
        <w:rPr>
          <w:lang w:bidi="ru-RU"/>
        </w:rPr>
        <w:t>Гарантийный срок должен быть не менее, чем срок действия гарантии производителя данного товара</w:t>
      </w:r>
      <w:r w:rsidR="00F64458" w:rsidRPr="00F64458">
        <w:rPr>
          <w:b/>
          <w:bCs/>
          <w:lang w:bidi="ru-RU"/>
        </w:rPr>
        <w:t>.</w:t>
      </w:r>
    </w:p>
    <w:p w:rsidR="00E41E10" w:rsidRPr="00E41E10" w:rsidRDefault="00E41E10" w:rsidP="00E41E10">
      <w:pPr>
        <w:spacing w:after="0" w:line="240" w:lineRule="auto"/>
        <w:ind w:firstLine="567"/>
        <w:jc w:val="both"/>
        <w:rPr>
          <w:rFonts w:ascii="Times New Roman" w:eastAsia="Times New Roman" w:hAnsi="Times New Roman" w:cs="Times New Roman"/>
          <w:sz w:val="24"/>
          <w:szCs w:val="24"/>
        </w:rPr>
      </w:pPr>
      <w:r w:rsidRPr="00E41E10">
        <w:rPr>
          <w:rFonts w:ascii="Times New Roman" w:eastAsia="Times New Roman" w:hAnsi="Times New Roman" w:cs="Times New Roman"/>
          <w:sz w:val="24"/>
          <w:szCs w:val="24"/>
        </w:rPr>
        <w:t>5.5.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E41E10" w:rsidRPr="00E41E10" w:rsidRDefault="00E41E10" w:rsidP="00E41E10">
      <w:pPr>
        <w:spacing w:after="0" w:line="240" w:lineRule="auto"/>
        <w:ind w:firstLine="567"/>
        <w:jc w:val="both"/>
        <w:rPr>
          <w:rFonts w:ascii="Times New Roman" w:eastAsia="Times New Roman" w:hAnsi="Times New Roman" w:cs="Times New Roman"/>
          <w:bCs/>
          <w:sz w:val="24"/>
          <w:szCs w:val="24"/>
        </w:rPr>
      </w:pPr>
      <w:r w:rsidRPr="00E41E10">
        <w:rPr>
          <w:rFonts w:ascii="Times New Roman" w:eastAsia="Times New Roman" w:hAnsi="Times New Roman" w:cs="Times New Roman"/>
          <w:sz w:val="24"/>
          <w:szCs w:val="24"/>
        </w:rPr>
        <w:t xml:space="preserve">5.6.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23.12.2021 г. № 2425 «Об утверждении единого перечня продукции, подлежащих обязательной сертификации, и единого перечня продукции, </w:t>
      </w:r>
      <w:r w:rsidRPr="00E41E10">
        <w:rPr>
          <w:rFonts w:ascii="Times New Roman" w:eastAsia="Times New Roman" w:hAnsi="Times New Roman" w:cs="Times New Roman"/>
          <w:bCs/>
          <w:sz w:val="24"/>
          <w:szCs w:val="24"/>
        </w:rPr>
        <w:t>подлежащей декларированию соответствия</w:t>
      </w:r>
      <w:r w:rsidRPr="00E41E10">
        <w:rPr>
          <w:rFonts w:ascii="Times New Roman" w:eastAsia="Times New Roman" w:hAnsi="Times New Roman" w:cs="Times New Roman"/>
          <w:sz w:val="24"/>
          <w:szCs w:val="24"/>
        </w:rPr>
        <w:t>».</w:t>
      </w:r>
    </w:p>
    <w:p w:rsidR="009F2BF0" w:rsidRPr="002A011F" w:rsidRDefault="009F2BF0" w:rsidP="0074087A">
      <w:pPr>
        <w:pStyle w:val="ConsPlusNormal"/>
        <w:jc w:val="both"/>
      </w:pPr>
    </w:p>
    <w:p w:rsidR="009F2BF0" w:rsidRPr="002A011F" w:rsidRDefault="0074087A" w:rsidP="0074087A">
      <w:pPr>
        <w:pStyle w:val="ConsPlusNormal"/>
        <w:jc w:val="center"/>
        <w:outlineLvl w:val="0"/>
      </w:pPr>
      <w:bookmarkStart w:id="7" w:name="Par132"/>
      <w:bookmarkEnd w:id="7"/>
      <w:r w:rsidRPr="002A011F">
        <w:t>VI. Ответственность Сторон</w:t>
      </w:r>
    </w:p>
    <w:p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A011F" w:rsidRPr="005853F1" w:rsidRDefault="002A011F" w:rsidP="002A011F">
      <w:pPr>
        <w:pStyle w:val="ConsPlusNormal"/>
        <w:ind w:firstLine="540"/>
        <w:jc w:val="both"/>
      </w:pPr>
      <w:bookmarkStart w:id="8" w:name="Par136"/>
      <w:bookmarkEnd w:id="8"/>
      <w:r w:rsidRPr="002A011F">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rsidR="002A011F" w:rsidRPr="002A011F" w:rsidRDefault="002A011F" w:rsidP="002A011F">
      <w:pPr>
        <w:pStyle w:val="ConsPlusNormal"/>
        <w:ind w:firstLine="540"/>
        <w:jc w:val="both"/>
      </w:pPr>
      <w:bookmarkStart w:id="9" w:name="Par138"/>
      <w:bookmarkEnd w:id="9"/>
      <w:r w:rsidRPr="005853F1">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3"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345C65" w:rsidRPr="002A011F" w:rsidRDefault="00345C65" w:rsidP="000A0475">
      <w:pPr>
        <w:pStyle w:val="ConsPlusNormal"/>
        <w:ind w:firstLine="540"/>
        <w:jc w:val="both"/>
      </w:pPr>
    </w:p>
    <w:p w:rsidR="000A0475" w:rsidRPr="002A011F" w:rsidDel="00345C65" w:rsidRDefault="000A0475" w:rsidP="00EF46FA">
      <w:pPr>
        <w:pStyle w:val="ConsPlusNormal"/>
        <w:jc w:val="center"/>
        <w:outlineLvl w:val="0"/>
        <w:rPr>
          <w:del w:id="10" w:author="Наталья Викторовна Субботина" w:date="2022-11-18T12:50:00Z"/>
        </w:rPr>
      </w:pPr>
    </w:p>
    <w:p w:rsidR="009F2BF0" w:rsidRPr="002A011F" w:rsidRDefault="009F2BF0" w:rsidP="00EF46FA">
      <w:pPr>
        <w:pStyle w:val="ConsPlusNormal"/>
        <w:jc w:val="center"/>
        <w:outlineLvl w:val="0"/>
      </w:pPr>
      <w:r w:rsidRPr="002A011F">
        <w:t>VII. Обеспечение исполнения Контракта</w:t>
      </w:r>
    </w:p>
    <w:p w:rsidR="002A011F" w:rsidRPr="002A011F" w:rsidRDefault="002A011F" w:rsidP="002A011F">
      <w:pPr>
        <w:pStyle w:val="ConsPlusNormal"/>
        <w:ind w:firstLine="540"/>
        <w:jc w:val="both"/>
      </w:pPr>
      <w:r w:rsidRPr="002A011F">
        <w:t>7.1. Обеспечение исполнения Контракта не устанавливается.</w:t>
      </w:r>
    </w:p>
    <w:p w:rsidR="009F2BF0" w:rsidRPr="002A011F" w:rsidRDefault="009F2BF0" w:rsidP="00EF46FA">
      <w:pPr>
        <w:pStyle w:val="ConsPlusNormal"/>
        <w:jc w:val="both"/>
      </w:pPr>
    </w:p>
    <w:p w:rsidR="009F2BF0" w:rsidRPr="002A011F" w:rsidRDefault="009F2BF0" w:rsidP="00EF46FA">
      <w:pPr>
        <w:pStyle w:val="ConsPlusNormal"/>
        <w:jc w:val="center"/>
        <w:outlineLvl w:val="0"/>
      </w:pPr>
      <w:bookmarkStart w:id="11" w:name="Par169"/>
      <w:bookmarkEnd w:id="11"/>
      <w:r w:rsidRPr="002A011F">
        <w:t>VIII. Обесп</w:t>
      </w:r>
      <w:r w:rsidR="00EF46FA" w:rsidRPr="002A011F">
        <w:t>ечение гарантийных обязательств</w:t>
      </w:r>
    </w:p>
    <w:p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IX.</w:t>
      </w:r>
      <w:r w:rsidR="00EF46FA" w:rsidRPr="002A011F">
        <w:t xml:space="preserve"> Исключительные права</w:t>
      </w:r>
    </w:p>
    <w:p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 Обстоятельства непреодолимой силы</w:t>
      </w:r>
    </w:p>
    <w:p w:rsidR="009F2BF0" w:rsidRPr="002A011F" w:rsidRDefault="009F2BF0" w:rsidP="00EF46FA">
      <w:pPr>
        <w:pStyle w:val="ConsPlusNormal"/>
        <w:ind w:firstLine="540"/>
        <w:jc w:val="both"/>
      </w:pPr>
      <w:r w:rsidRPr="002A011F">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XI. Рассмотрение и разрешение споров</w:t>
      </w:r>
    </w:p>
    <w:p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5" w:history="1">
        <w:r w:rsidRPr="002A011F">
          <w:t>в</w:t>
        </w:r>
      </w:hyperlink>
      <w:r w:rsidRPr="002A011F">
        <w:t xml:space="preserve"> Арбитражном суде города Санкт-Петербурга и Ленинградской области.</w:t>
      </w:r>
    </w:p>
    <w:p w:rsidR="009F2BF0" w:rsidRPr="002A011F" w:rsidRDefault="009F2BF0" w:rsidP="00EF46FA">
      <w:pPr>
        <w:pStyle w:val="ConsPlusNormal"/>
        <w:jc w:val="both"/>
      </w:pPr>
    </w:p>
    <w:p w:rsidR="009F2BF0" w:rsidRPr="002A011F" w:rsidRDefault="009F2BF0">
      <w:pPr>
        <w:pStyle w:val="ConsPlusNormal"/>
        <w:jc w:val="center"/>
        <w:outlineLvl w:val="0"/>
      </w:pPr>
      <w:r w:rsidRPr="002A011F">
        <w:t>XII. Срок действия и порядок расторжения Контракта</w:t>
      </w:r>
    </w:p>
    <w:p w:rsidR="002A011F" w:rsidRPr="002A011F" w:rsidRDefault="002A011F" w:rsidP="002A011F">
      <w:pPr>
        <w:pStyle w:val="ConsPlusNormal"/>
        <w:ind w:firstLine="539"/>
        <w:jc w:val="both"/>
      </w:pPr>
      <w:r w:rsidRPr="002A011F">
        <w:t>12.1. Контракт считается заключенным в день размещения контракта, подписанного Заказчиком в единой информационной системе и действует по 31.12.202</w:t>
      </w:r>
      <w:r w:rsidR="0079550C">
        <w:t>6</w:t>
      </w:r>
      <w:r w:rsidRPr="002A011F">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2A011F">
          <w:t>частями 9</w:t>
        </w:r>
      </w:hyperlink>
      <w:r w:rsidRPr="002A011F">
        <w:t xml:space="preserve"> - </w:t>
      </w:r>
      <w:hyperlink r:id="rId17" w:history="1">
        <w:r w:rsidRPr="002A011F">
          <w:t>23 статьи 95</w:t>
        </w:r>
      </w:hyperlink>
      <w:r w:rsidRPr="002A011F">
        <w:t xml:space="preserve"> Федерального закона от 5 апреля 2013 г. № 44-ФЗ «О контрактной системе в сфере закупок </w:t>
      </w:r>
      <w:r w:rsidRPr="002A011F">
        <w:lastRenderedPageBreak/>
        <w:t>товаров, работ, услуг для обеспечения государственных и муниципальных нужд».</w:t>
      </w:r>
    </w:p>
    <w:p w:rsidR="009F2BF0" w:rsidRPr="00DC62DF" w:rsidRDefault="009F2BF0" w:rsidP="00BF05D8">
      <w:pPr>
        <w:pStyle w:val="ConsPlusNormal"/>
        <w:jc w:val="both"/>
      </w:pPr>
    </w:p>
    <w:p w:rsidR="009F2BF0" w:rsidRPr="00DC62DF" w:rsidRDefault="00BF05D8" w:rsidP="00BF05D8">
      <w:pPr>
        <w:pStyle w:val="ConsPlusNormal"/>
        <w:jc w:val="center"/>
        <w:outlineLvl w:val="0"/>
      </w:pPr>
      <w:r w:rsidRPr="00DC62DF">
        <w:t>XIII. Прочие положения</w:t>
      </w:r>
    </w:p>
    <w:p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18"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rsidR="009F2BF0" w:rsidRPr="00DC62DF" w:rsidRDefault="009F2BF0" w:rsidP="00BF05D8">
      <w:pPr>
        <w:pStyle w:val="ConsPlusNormal"/>
        <w:ind w:firstLine="540"/>
        <w:jc w:val="both"/>
      </w:pPr>
      <w:r w:rsidRPr="00DC62DF">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rsidR="009F2BF0" w:rsidRPr="00DC62DF" w:rsidRDefault="009F2BF0" w:rsidP="00BF05D8">
      <w:pPr>
        <w:pStyle w:val="ConsPlusNormal"/>
        <w:jc w:val="both"/>
      </w:pPr>
    </w:p>
    <w:p w:rsidR="009F2BF0" w:rsidRPr="00DC62DF" w:rsidRDefault="009F2BF0" w:rsidP="00BF05D8">
      <w:pPr>
        <w:pStyle w:val="ConsPlusNormal"/>
        <w:jc w:val="center"/>
        <w:outlineLvl w:val="0"/>
      </w:pPr>
      <w:r w:rsidRPr="00DC62DF">
        <w:t>XIV. Перечень приложений</w:t>
      </w:r>
    </w:p>
    <w:p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rsidR="009F2BF0" w:rsidRPr="00DC62DF" w:rsidRDefault="00B3589D" w:rsidP="00BF05D8">
      <w:pPr>
        <w:pStyle w:val="ConsPlusNormal"/>
        <w:ind w:firstLine="540"/>
        <w:jc w:val="both"/>
      </w:pPr>
      <w:r>
        <w:t>14.1.1. С</w:t>
      </w:r>
      <w:r w:rsidR="009F2BF0" w:rsidRPr="00DC62DF">
        <w:t xml:space="preserve">пецификация </w:t>
      </w:r>
      <w:hyperlink r:id="rId19" w:history="1">
        <w:r w:rsidR="009F2BF0" w:rsidRPr="00DC62DF">
          <w:t>(приложение № 1)</w:t>
        </w:r>
      </w:hyperlink>
      <w:r w:rsidR="009F2BF0" w:rsidRPr="00DC62DF">
        <w:t>;</w:t>
      </w:r>
    </w:p>
    <w:p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0" w:history="1">
        <w:r w:rsidR="009F2BF0" w:rsidRPr="00DC62DF">
          <w:t>(приложение № 2)</w:t>
        </w:r>
      </w:hyperlink>
      <w:r w:rsidR="00085709">
        <w:t>;</w:t>
      </w:r>
    </w:p>
    <w:p w:rsidR="00BF05D8" w:rsidRPr="00DC62DF" w:rsidRDefault="00B3589D" w:rsidP="00053202">
      <w:pPr>
        <w:pStyle w:val="ConsPlusNormal"/>
        <w:ind w:firstLine="540"/>
        <w:jc w:val="both"/>
      </w:pPr>
      <w:r>
        <w:t>14.1.</w:t>
      </w:r>
      <w:r w:rsidR="007278DA">
        <w:t>3</w:t>
      </w:r>
      <w:bookmarkStart w:id="12" w:name="_GoBack"/>
      <w:bookmarkEnd w:id="12"/>
      <w:r>
        <w:t xml:space="preserve">. </w:t>
      </w:r>
      <w:r w:rsidR="00085709" w:rsidRPr="00085709">
        <w:rPr>
          <w:rFonts w:eastAsia="Times New Roman"/>
          <w:lang w:eastAsia="en-US"/>
        </w:rPr>
        <w:t xml:space="preserve">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(приложение № </w:t>
      </w:r>
      <w:r w:rsidR="00F1089B">
        <w:rPr>
          <w:rFonts w:eastAsia="Times New Roman"/>
          <w:lang w:eastAsia="en-US"/>
        </w:rPr>
        <w:t>4</w:t>
      </w:r>
      <w:r w:rsidR="00085709" w:rsidRPr="00085709">
        <w:rPr>
          <w:rFonts w:eastAsia="Times New Roman"/>
          <w:lang w:eastAsia="en-US"/>
        </w:rPr>
        <w:t>).</w:t>
      </w:r>
    </w:p>
    <w:p w:rsidR="009F2BF0" w:rsidRDefault="009F2BF0" w:rsidP="00BF05D8">
      <w:pPr>
        <w:pStyle w:val="ConsPlusNormal"/>
        <w:jc w:val="center"/>
        <w:outlineLvl w:val="0"/>
        <w:rPr>
          <w:ins w:id="13" w:author="Наталья Викторовна Субботина" w:date="2024-05-08T11:17:00Z"/>
        </w:rPr>
      </w:pPr>
      <w:r w:rsidRPr="00DC62DF">
        <w:t>XV. Адреса и банковские реквизиты Сторон</w:t>
      </w:r>
    </w:p>
    <w:tbl>
      <w:tblPr>
        <w:tblW w:w="10169" w:type="dxa"/>
        <w:tblInd w:w="108" w:type="dxa"/>
        <w:tblLook w:val="01E0" w:firstRow="1" w:lastRow="1" w:firstColumn="1" w:lastColumn="1" w:noHBand="0" w:noVBand="0"/>
      </w:tblPr>
      <w:tblGrid>
        <w:gridCol w:w="4995"/>
        <w:gridCol w:w="5174"/>
      </w:tblGrid>
      <w:tr w:rsidR="00FB294E" w:rsidRPr="00085709" w:rsidTr="00921EA8">
        <w:trPr>
          <w:trHeight w:val="895"/>
        </w:trPr>
        <w:tc>
          <w:tcPr>
            <w:tcW w:w="4995" w:type="dxa"/>
          </w:tcPr>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t>ЗАКАЗЧИК:</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ГБОУ школа № 645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Юр. адрес: 196634, </w:t>
            </w:r>
            <w:bookmarkStart w:id="14" w:name="_Hlk209134630"/>
            <w:r w:rsidRPr="00085709">
              <w:rPr>
                <w:rFonts w:ascii="Times New Roman" w:eastAsia="Calibri" w:hAnsi="Times New Roman" w:cs="Times New Roman"/>
                <w:bCs/>
                <w:sz w:val="20"/>
                <w:szCs w:val="20"/>
              </w:rPr>
              <w:t xml:space="preserve">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Славянка, Ростовская улица,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дом 23, корп. 2, лит. А</w:t>
            </w:r>
            <w:bookmarkEnd w:id="14"/>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Адрес: 196634, Санкт-Петербург,</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xml:space="preserve">, Славянка,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Ростовская улица, дом 23, корп. 2, лит. 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ОГРН </w:t>
            </w:r>
            <w:proofErr w:type="gramStart"/>
            <w:r w:rsidRPr="00085709">
              <w:rPr>
                <w:rFonts w:ascii="Times New Roman" w:eastAsia="Calibri" w:hAnsi="Times New Roman" w:cs="Times New Roman"/>
                <w:bCs/>
                <w:sz w:val="20"/>
                <w:szCs w:val="20"/>
              </w:rPr>
              <w:t>1147847198091,ОКПО</w:t>
            </w:r>
            <w:proofErr w:type="gramEnd"/>
            <w:r w:rsidRPr="00085709">
              <w:rPr>
                <w:rFonts w:ascii="Times New Roman" w:eastAsia="Calibri" w:hAnsi="Times New Roman" w:cs="Times New Roman"/>
                <w:bCs/>
                <w:sz w:val="20"/>
                <w:szCs w:val="20"/>
              </w:rPr>
              <w:t xml:space="preserve"> 23136127</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ОКАТО </w:t>
            </w:r>
            <w:proofErr w:type="gramStart"/>
            <w:r w:rsidRPr="00085709">
              <w:rPr>
                <w:rFonts w:ascii="Times New Roman" w:eastAsia="Calibri" w:hAnsi="Times New Roman" w:cs="Times New Roman"/>
                <w:bCs/>
                <w:sz w:val="20"/>
                <w:szCs w:val="20"/>
              </w:rPr>
              <w:t>40294000000,ОКТМО</w:t>
            </w:r>
            <w:proofErr w:type="gramEnd"/>
            <w:r w:rsidRPr="00085709">
              <w:rPr>
                <w:rFonts w:ascii="Times New Roman" w:eastAsia="Calibri" w:hAnsi="Times New Roman" w:cs="Times New Roman"/>
                <w:bCs/>
                <w:sz w:val="20"/>
                <w:szCs w:val="20"/>
              </w:rPr>
              <w:t xml:space="preserve"> 40901000000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ИНН 7820337205     КПП 782001001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Банковские </w:t>
            </w:r>
            <w:proofErr w:type="spellStart"/>
            <w:proofErr w:type="gramStart"/>
            <w:r w:rsidRPr="00085709">
              <w:rPr>
                <w:rFonts w:ascii="Times New Roman" w:eastAsia="Calibri" w:hAnsi="Times New Roman" w:cs="Times New Roman"/>
                <w:bCs/>
                <w:sz w:val="20"/>
                <w:szCs w:val="20"/>
              </w:rPr>
              <w:t>реквизиты:Комитет</w:t>
            </w:r>
            <w:proofErr w:type="spellEnd"/>
            <w:proofErr w:type="gramEnd"/>
            <w:r w:rsidRPr="00085709">
              <w:rPr>
                <w:rFonts w:ascii="Times New Roman" w:eastAsia="Calibri" w:hAnsi="Times New Roman" w:cs="Times New Roman"/>
                <w:bCs/>
                <w:sz w:val="20"/>
                <w:szCs w:val="20"/>
              </w:rPr>
              <w:t xml:space="preserve"> финансов</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СПб (</w:t>
            </w:r>
            <w:proofErr w:type="gramStart"/>
            <w:r w:rsidRPr="00085709">
              <w:rPr>
                <w:rFonts w:ascii="Times New Roman" w:eastAsia="Calibri" w:hAnsi="Times New Roman" w:cs="Times New Roman"/>
                <w:bCs/>
                <w:sz w:val="20"/>
                <w:szCs w:val="20"/>
              </w:rPr>
              <w:t>ГБОУ  школа</w:t>
            </w:r>
            <w:proofErr w:type="gramEnd"/>
            <w:r w:rsidRPr="00085709">
              <w:rPr>
                <w:rFonts w:ascii="Times New Roman" w:eastAsia="Calibri" w:hAnsi="Times New Roman" w:cs="Times New Roman"/>
                <w:bCs/>
                <w:sz w:val="20"/>
                <w:szCs w:val="20"/>
              </w:rPr>
              <w:t xml:space="preserve"> № 645</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л.сч</w:t>
            </w:r>
            <w:proofErr w:type="spellEnd"/>
            <w:r w:rsidRPr="00085709">
              <w:rPr>
                <w:rFonts w:ascii="Times New Roman" w:eastAsia="Calibri" w:hAnsi="Times New Roman" w:cs="Times New Roman"/>
                <w:bCs/>
                <w:sz w:val="20"/>
                <w:szCs w:val="20"/>
              </w:rPr>
              <w:t>. 0731121)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Расчетный счет 03224643400000007200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к/с 40102810945370000005</w:t>
            </w:r>
          </w:p>
          <w:p w:rsidR="0028128D" w:rsidRPr="0028128D" w:rsidRDefault="0028128D" w:rsidP="0028128D">
            <w:pPr>
              <w:suppressLineNumbers/>
              <w:tabs>
                <w:tab w:val="center" w:pos="2479"/>
              </w:tabs>
              <w:suppressAutoHyphens/>
              <w:spacing w:after="0" w:line="240" w:lineRule="auto"/>
              <w:rPr>
                <w:rFonts w:ascii="Times New Roman" w:eastAsia="Calibri" w:hAnsi="Times New Roman" w:cs="Times New Roman"/>
                <w:bCs/>
                <w:sz w:val="20"/>
                <w:szCs w:val="20"/>
              </w:rPr>
            </w:pPr>
            <w:r w:rsidRPr="0028128D">
              <w:rPr>
                <w:rFonts w:ascii="Times New Roman" w:eastAsia="Calibri" w:hAnsi="Times New Roman" w:cs="Times New Roman"/>
                <w:bCs/>
                <w:sz w:val="20"/>
                <w:szCs w:val="20"/>
              </w:rPr>
              <w:t xml:space="preserve">ОКЦ № 1 Северо-Западного ГУ Банка России//УФК по г. Санкт-Петербургу, г. 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БИК 014030106</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Элек</w:t>
            </w:r>
            <w:proofErr w:type="spellEnd"/>
            <w:r w:rsidRPr="00085709">
              <w:rPr>
                <w:rFonts w:ascii="Times New Roman" w:eastAsia="Calibri" w:hAnsi="Times New Roman" w:cs="Times New Roman"/>
                <w:bCs/>
                <w:sz w:val="20"/>
                <w:szCs w:val="20"/>
              </w:rPr>
              <w:t>. Почта:</w:t>
            </w:r>
            <w:r w:rsidRPr="00085709">
              <w:rPr>
                <w:sz w:val="20"/>
                <w:szCs w:val="20"/>
              </w:rPr>
              <w:t xml:space="preserve"> </w:t>
            </w:r>
            <w:bookmarkStart w:id="15" w:name="_Hlk209134657"/>
            <w:r w:rsidRPr="00085709">
              <w:rPr>
                <w:rFonts w:ascii="Times New Roman" w:eastAsia="Calibri" w:hAnsi="Times New Roman" w:cs="Times New Roman"/>
                <w:bCs/>
                <w:sz w:val="20"/>
                <w:szCs w:val="20"/>
              </w:rPr>
              <w:t>school645spb-new@mail.ru</w:t>
            </w:r>
            <w:bookmarkEnd w:id="15"/>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Тел. +7 (812) 320-69-50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lastRenderedPageBreak/>
              <w:t>Директор</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_____________________ М.М. Иванова</w:t>
            </w:r>
          </w:p>
          <w:p w:rsidR="00FB294E" w:rsidRPr="00085709" w:rsidRDefault="00085709" w:rsidP="00085709">
            <w:pPr>
              <w:widowControl w:val="0"/>
              <w:suppressLineNumbers/>
              <w:suppressAutoHyphens/>
              <w:spacing w:after="0" w:line="240" w:lineRule="auto"/>
              <w:rPr>
                <w:rFonts w:ascii="Times New Roman" w:eastAsia="Calibri" w:hAnsi="Times New Roman" w:cs="Times New Roman"/>
                <w:sz w:val="20"/>
                <w:szCs w:val="20"/>
                <w:lang w:eastAsia="en-US"/>
              </w:rPr>
            </w:pPr>
            <w:r w:rsidRPr="00085709">
              <w:rPr>
                <w:rFonts w:ascii="Times New Roman" w:eastAsia="Calibri" w:hAnsi="Times New Roman" w:cs="Times New Roman"/>
                <w:bCs/>
                <w:sz w:val="20"/>
                <w:szCs w:val="20"/>
              </w:rPr>
              <w:t>Подписано ЭЦП</w:t>
            </w:r>
          </w:p>
        </w:tc>
        <w:tc>
          <w:tcPr>
            <w:tcW w:w="5174" w:type="dxa"/>
          </w:tcPr>
          <w:p w:rsidR="00FB294E" w:rsidRPr="00085709" w:rsidRDefault="00FB294E" w:rsidP="00085709">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lastRenderedPageBreak/>
              <w:t>ПОСТАВЩИК:</w:t>
            </w:r>
          </w:p>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p>
        </w:tc>
      </w:tr>
    </w:tbl>
    <w:p w:rsidR="004E2C15" w:rsidRDefault="004E2C15" w:rsidP="001A6006">
      <w:pPr>
        <w:pStyle w:val="ConsPlusNormal"/>
        <w:jc w:val="center"/>
        <w:outlineLvl w:val="0"/>
      </w:pPr>
    </w:p>
    <w:p w:rsidR="00FC4B42" w:rsidRPr="00C87441" w:rsidRDefault="00FC4B42" w:rsidP="00FC4B42">
      <w:pPr>
        <w:jc w:val="right"/>
        <w:rPr>
          <w:rFonts w:ascii="Times New Roman" w:hAnsi="Times New Roman" w:cs="Times New Roman"/>
        </w:rPr>
      </w:pPr>
      <w:r>
        <w:tab/>
      </w:r>
      <w:r w:rsidRPr="00C87441">
        <w:rPr>
          <w:rFonts w:ascii="Times New Roman" w:hAnsi="Times New Roman" w:cs="Times New Roman"/>
        </w:rPr>
        <w:t>Приложение № 1 к контракту</w:t>
      </w:r>
    </w:p>
    <w:p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FC4B42" w:rsidRPr="00C87441" w:rsidTr="00921EA8">
        <w:trPr>
          <w:trHeight w:val="1292"/>
        </w:trPr>
        <w:tc>
          <w:tcPr>
            <w:tcW w:w="4219" w:type="dxa"/>
          </w:tcPr>
          <w:p w:rsidR="00FC4B42" w:rsidRPr="00C87441" w:rsidRDefault="00FC4B42" w:rsidP="00921EA8">
            <w:pPr>
              <w:rPr>
                <w:rFonts w:ascii="Times New Roman" w:hAnsi="Times New Roman" w:cs="Times New Roman"/>
              </w:rPr>
            </w:pPr>
          </w:p>
        </w:tc>
        <w:tc>
          <w:tcPr>
            <w:tcW w:w="992" w:type="dxa"/>
          </w:tcPr>
          <w:p w:rsidR="00FC4B42" w:rsidRPr="00C87441" w:rsidRDefault="00FC4B42" w:rsidP="00921EA8">
            <w:pPr>
              <w:rPr>
                <w:rFonts w:ascii="Times New Roman" w:hAnsi="Times New Roman" w:cs="Times New Roman"/>
              </w:rPr>
            </w:pPr>
          </w:p>
        </w:tc>
        <w:tc>
          <w:tcPr>
            <w:tcW w:w="4536" w:type="dxa"/>
          </w:tcPr>
          <w:p w:rsidR="00FC4B42" w:rsidRDefault="00FC4B42" w:rsidP="00921EA8">
            <w:pPr>
              <w:spacing w:after="0" w:line="240" w:lineRule="auto"/>
              <w:rPr>
                <w:rFonts w:ascii="Times New Roman" w:hAnsi="Times New Roman" w:cs="Times New Roman"/>
              </w:rPr>
            </w:pPr>
            <w:r w:rsidRPr="00C87441">
              <w:rPr>
                <w:rFonts w:ascii="Times New Roman" w:hAnsi="Times New Roman" w:cs="Times New Roman"/>
              </w:rPr>
              <w:t>СОГЛАСОВАНО</w:t>
            </w:r>
          </w:p>
          <w:p w:rsidR="00FC4B42" w:rsidRPr="00C87441" w:rsidRDefault="00085709" w:rsidP="00921EA8">
            <w:pPr>
              <w:spacing w:after="0" w:line="240" w:lineRule="auto"/>
              <w:rPr>
                <w:rFonts w:ascii="Times New Roman" w:hAnsi="Times New Roman" w:cs="Times New Roman"/>
              </w:rPr>
            </w:pPr>
            <w:r>
              <w:rPr>
                <w:rFonts w:ascii="Times New Roman" w:hAnsi="Times New Roman" w:cs="Times New Roman"/>
              </w:rPr>
              <w:t>Н</w:t>
            </w:r>
            <w:r w:rsidR="00FC4B42" w:rsidRPr="00C87441">
              <w:rPr>
                <w:rFonts w:ascii="Times New Roman" w:hAnsi="Times New Roman" w:cs="Times New Roman"/>
              </w:rPr>
              <w:t xml:space="preserve">ачальник отдела образования администрации Пушкинского района </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Санкт-Петербурга</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rsidR="00FC4B42" w:rsidRPr="00C87441" w:rsidRDefault="00FC4B42" w:rsidP="00921EA8">
            <w:pPr>
              <w:rPr>
                <w:rFonts w:ascii="Times New Roman" w:hAnsi="Times New Roman" w:cs="Times New Roman"/>
              </w:rPr>
            </w:pPr>
          </w:p>
        </w:tc>
      </w:tr>
    </w:tbl>
    <w:p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4859" w:type="pct"/>
        <w:tblLook w:val="04A0" w:firstRow="1" w:lastRow="0" w:firstColumn="1" w:lastColumn="0" w:noHBand="0" w:noVBand="1"/>
      </w:tblPr>
      <w:tblGrid>
        <w:gridCol w:w="652"/>
        <w:gridCol w:w="1590"/>
        <w:gridCol w:w="1688"/>
        <w:gridCol w:w="829"/>
        <w:gridCol w:w="829"/>
        <w:gridCol w:w="1917"/>
        <w:gridCol w:w="2129"/>
      </w:tblGrid>
      <w:tr w:rsidR="00FC4B42" w:rsidRPr="00C87441" w:rsidTr="00921EA8">
        <w:trPr>
          <w:trHeight w:val="885"/>
        </w:trPr>
        <w:tc>
          <w:tcPr>
            <w:tcW w:w="339"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825"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Страна происхождения товара</w:t>
            </w:r>
          </w:p>
        </w:tc>
        <w:tc>
          <w:tcPr>
            <w:tcW w:w="430" w:type="pct"/>
            <w:tcBorders>
              <w:top w:val="single" w:sz="4" w:space="0" w:color="auto"/>
              <w:left w:val="single" w:sz="4" w:space="0" w:color="auto"/>
              <w:bottom w:val="single" w:sz="4" w:space="0" w:color="auto"/>
              <w:right w:val="nil"/>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30"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995"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Цена, (</w:t>
            </w:r>
            <w:r w:rsidRPr="00454698">
              <w:rPr>
                <w:rFonts w:ascii="Times New Roman" w:hAnsi="Times New Roman" w:cs="Times New Roman"/>
              </w:rPr>
              <w:t>НДС не облагается</w:t>
            </w:r>
            <w:r w:rsidRPr="00C87441">
              <w:rPr>
                <w:rFonts w:ascii="Times New Roman" w:hAnsi="Times New Roman" w:cs="Times New Roman"/>
              </w:rPr>
              <w:t>) руб.</w:t>
            </w:r>
          </w:p>
        </w:tc>
        <w:tc>
          <w:tcPr>
            <w:tcW w:w="1104"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Сумма, (</w:t>
            </w:r>
            <w:r w:rsidRPr="00454698">
              <w:rPr>
                <w:rFonts w:ascii="Times New Roman" w:hAnsi="Times New Roman" w:cs="Times New Roman"/>
              </w:rPr>
              <w:t>НДС не облагается</w:t>
            </w:r>
            <w:r w:rsidRPr="00C87441">
              <w:rPr>
                <w:rFonts w:ascii="Times New Roman" w:hAnsi="Times New Roman" w:cs="Times New Roman"/>
              </w:rPr>
              <w:t>), руб.</w:t>
            </w:r>
          </w:p>
        </w:tc>
      </w:tr>
      <w:tr w:rsidR="00FC4B42"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FC4B42"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1</w:t>
            </w:r>
          </w:p>
        </w:tc>
        <w:tc>
          <w:tcPr>
            <w:tcW w:w="825"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FC4B42" w:rsidRPr="00C87441" w:rsidRDefault="00FC4B42"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r w:rsidR="00751D64"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751D64"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2</w:t>
            </w:r>
          </w:p>
        </w:tc>
        <w:tc>
          <w:tcPr>
            <w:tcW w:w="825"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751D64" w:rsidRPr="00C87441" w:rsidRDefault="00751D64"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r>
      <w:tr w:rsidR="00FC4B42" w:rsidRPr="00C87441" w:rsidTr="00921EA8">
        <w:trPr>
          <w:trHeight w:val="300"/>
        </w:trPr>
        <w:tc>
          <w:tcPr>
            <w:tcW w:w="5000" w:type="pct"/>
            <w:gridSpan w:val="7"/>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bl>
    <w:p w:rsidR="00FC4B42" w:rsidRPr="00C87441" w:rsidRDefault="00FC4B42" w:rsidP="00FC4B42">
      <w:pPr>
        <w:rPr>
          <w:rFonts w:ascii="Times New Roman" w:hAnsi="Times New Roman" w:cs="Times New Roman"/>
        </w:rPr>
      </w:pPr>
    </w:p>
    <w:p w:rsidR="00FC4B42" w:rsidRPr="00C87441" w:rsidRDefault="00FC4B42" w:rsidP="00FC4B42">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FC4B42" w:rsidRPr="00C87441" w:rsidTr="00921EA8">
        <w:trPr>
          <w:trHeight w:val="895"/>
        </w:trPr>
        <w:tc>
          <w:tcPr>
            <w:tcW w:w="5282" w:type="dxa"/>
          </w:tcPr>
          <w:p w:rsidR="00FC4B42" w:rsidRPr="00C87441" w:rsidRDefault="00FC4B42" w:rsidP="00921EA8">
            <w:pPr>
              <w:spacing w:after="0" w:line="240" w:lineRule="auto"/>
              <w:rPr>
                <w:rFonts w:ascii="Times New Roman" w:hAnsi="Times New Roman" w:cs="Times New Roman"/>
                <w:b/>
              </w:rPr>
            </w:pPr>
            <w:r w:rsidRPr="00C87441">
              <w:rPr>
                <w:rFonts w:ascii="Times New Roman" w:hAnsi="Times New Roman" w:cs="Times New Roman"/>
                <w:b/>
              </w:rPr>
              <w:t>ЗАКАЗЧИК:</w:t>
            </w:r>
          </w:p>
          <w:p w:rsidR="00085709" w:rsidRPr="007C382C" w:rsidRDefault="00085709" w:rsidP="00085709">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rsidR="00085709" w:rsidRPr="007C382C" w:rsidRDefault="00085709" w:rsidP="00085709">
            <w:pPr>
              <w:spacing w:line="256" w:lineRule="auto"/>
              <w:ind w:left="318"/>
              <w:rPr>
                <w:rFonts w:ascii="Times New Roman" w:eastAsia="Times New Roman" w:hAnsi="Times New Roman" w:cs="Times New Roman"/>
              </w:rPr>
            </w:pP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 xml:space="preserve">________________/ </w:t>
            </w:r>
            <w:proofErr w:type="spellStart"/>
            <w:r>
              <w:rPr>
                <w:rFonts w:ascii="Times New Roman" w:eastAsia="Times New Roman" w:hAnsi="Times New Roman" w:cs="Times New Roman"/>
              </w:rPr>
              <w:t>М.М.Иванова</w:t>
            </w:r>
            <w:proofErr w:type="spellEnd"/>
            <w:r w:rsidRPr="007C382C">
              <w:rPr>
                <w:rFonts w:ascii="Times New Roman" w:eastAsia="Times New Roman" w:hAnsi="Times New Roman" w:cs="Times New Roman"/>
              </w:rPr>
              <w:t xml:space="preserve"> /</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FC4B42" w:rsidRPr="00C87441" w:rsidRDefault="00FC4B42" w:rsidP="00921EA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FC4B42" w:rsidRPr="00C87441" w:rsidRDefault="00FC4B42" w:rsidP="00921EA8">
            <w:pPr>
              <w:spacing w:after="0" w:line="240" w:lineRule="auto"/>
              <w:rPr>
                <w:rFonts w:ascii="Times New Roman" w:hAnsi="Times New Roman" w:cs="Times New Roman"/>
              </w:rPr>
            </w:pPr>
          </w:p>
        </w:tc>
      </w:tr>
    </w:tbl>
    <w:p w:rsidR="00FC4B42" w:rsidRDefault="00FC4B42" w:rsidP="00FC4B42">
      <w:pPr>
        <w:pStyle w:val="ConsPlusNormal"/>
        <w:tabs>
          <w:tab w:val="left" w:pos="480"/>
        </w:tabs>
        <w:outlineLvl w:val="0"/>
      </w:pPr>
    </w:p>
    <w:p w:rsidR="00BF05D8" w:rsidRPr="00DC62DF" w:rsidRDefault="00BF05D8" w:rsidP="001A6006">
      <w:pPr>
        <w:pStyle w:val="ConsPlusNormal"/>
        <w:jc w:val="center"/>
        <w:outlineLvl w:val="0"/>
      </w:pPr>
      <w:r w:rsidRPr="00FC4B42">
        <w:br w:type="page"/>
      </w:r>
      <w:r w:rsidRPr="00DC62DF">
        <w:lastRenderedPageBreak/>
        <w:t>Приложение №2 к контракту</w:t>
      </w:r>
    </w:p>
    <w:tbl>
      <w:tblPr>
        <w:tblW w:w="5000" w:type="pct"/>
        <w:tblLook w:val="04A0" w:firstRow="1" w:lastRow="0" w:firstColumn="1" w:lastColumn="0" w:noHBand="0" w:noVBand="1"/>
      </w:tblPr>
      <w:tblGrid>
        <w:gridCol w:w="9924"/>
      </w:tblGrid>
      <w:tr w:rsidR="00BF05D8" w:rsidRPr="00DC62DF" w:rsidTr="005E1CD8">
        <w:trPr>
          <w:trHeight w:val="382"/>
        </w:trPr>
        <w:tc>
          <w:tcPr>
            <w:tcW w:w="5000" w:type="pct"/>
            <w:vAlign w:val="center"/>
            <w:hideMark/>
          </w:tcPr>
          <w:p w:rsidR="00BF05D8" w:rsidRPr="00DC62DF" w:rsidRDefault="00BF05D8" w:rsidP="00BF05D8">
            <w:pPr>
              <w:snapToGrid w:val="0"/>
              <w:spacing w:after="0" w:line="240" w:lineRule="auto"/>
              <w:jc w:val="center"/>
              <w:rPr>
                <w:rFonts w:ascii="Times New Roman" w:hAnsi="Times New Roman" w:cs="Times New Roman"/>
                <w:b/>
              </w:rPr>
            </w:pPr>
          </w:p>
          <w:p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rsidR="00BF05D8" w:rsidRPr="00DC62DF" w:rsidRDefault="00BF05D8" w:rsidP="00BF05D8">
            <w:pPr>
              <w:snapToGrid w:val="0"/>
              <w:spacing w:after="0" w:line="240" w:lineRule="auto"/>
              <w:jc w:val="center"/>
              <w:rPr>
                <w:rFonts w:ascii="Times New Roman" w:hAnsi="Times New Roman" w:cs="Times New Roman"/>
                <w:b/>
                <w:lang w:bidi="hi-IN"/>
              </w:rPr>
            </w:pPr>
          </w:p>
          <w:p w:rsidR="00BF05D8" w:rsidRPr="00DC62DF" w:rsidRDefault="00BF05D8" w:rsidP="00BF05D8">
            <w:pPr>
              <w:snapToGrid w:val="0"/>
              <w:spacing w:after="0" w:line="240" w:lineRule="auto"/>
              <w:jc w:val="center"/>
              <w:rPr>
                <w:rFonts w:ascii="Times New Roman" w:eastAsia="Calibri" w:hAnsi="Times New Roman" w:cs="Times New Roman"/>
              </w:rPr>
            </w:pPr>
          </w:p>
          <w:p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proofErr w:type="gramStart"/>
            <w:r w:rsidRPr="00DC62DF">
              <w:rPr>
                <w:rFonts w:ascii="Times New Roman" w:eastAsia="Calibri" w:hAnsi="Times New Roman" w:cs="Times New Roman"/>
              </w:rPr>
              <w:t xml:space="preserve">   «</w:t>
            </w:r>
            <w:proofErr w:type="gramEnd"/>
            <w:r w:rsidRPr="00DC62DF">
              <w:rPr>
                <w:rFonts w:ascii="Times New Roman" w:eastAsia="Calibri" w:hAnsi="Times New Roman" w:cs="Times New Roman"/>
              </w:rPr>
              <w:t>____» _______ 202</w:t>
            </w:r>
            <w:r w:rsidR="00085709">
              <w:rPr>
                <w:rFonts w:ascii="Times New Roman" w:eastAsia="Calibri" w:hAnsi="Times New Roman" w:cs="Times New Roman"/>
              </w:rPr>
              <w:t>5</w:t>
            </w:r>
            <w:r w:rsidRPr="00DC62DF">
              <w:rPr>
                <w:rFonts w:ascii="Times New Roman" w:eastAsia="Calibri" w:hAnsi="Times New Roman" w:cs="Times New Roman"/>
              </w:rPr>
              <w:t xml:space="preserve"> года</w:t>
            </w:r>
          </w:p>
        </w:tc>
      </w:tr>
    </w:tbl>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______202_г.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rsidTr="004848E4">
        <w:tc>
          <w:tcPr>
            <w:tcW w:w="314" w:type="pct"/>
          </w:tcPr>
          <w:p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rsidR="00BF05D8" w:rsidRPr="00DC62DF" w:rsidRDefault="00BF05D8" w:rsidP="00BF05D8">
            <w:pPr>
              <w:jc w:val="center"/>
              <w:rPr>
                <w:rFonts w:ascii="Times New Roman" w:hAnsi="Times New Roman"/>
              </w:rPr>
            </w:pPr>
            <w:proofErr w:type="gramStart"/>
            <w:r w:rsidRPr="00DC62DF">
              <w:rPr>
                <w:rFonts w:ascii="Times New Roman" w:hAnsi="Times New Roman"/>
              </w:rPr>
              <w:t>Наиме-</w:t>
            </w:r>
            <w:proofErr w:type="spellStart"/>
            <w:r w:rsidRPr="00DC62DF">
              <w:rPr>
                <w:rFonts w:ascii="Times New Roman" w:hAnsi="Times New Roman"/>
              </w:rPr>
              <w:t>нование</w:t>
            </w:r>
            <w:proofErr w:type="spellEnd"/>
            <w:proofErr w:type="gramEnd"/>
            <w:r w:rsidRPr="00DC62DF">
              <w:rPr>
                <w:rFonts w:ascii="Times New Roman" w:hAnsi="Times New Roman"/>
              </w:rPr>
              <w:t xml:space="preserve"> товара</w:t>
            </w:r>
          </w:p>
        </w:tc>
        <w:tc>
          <w:tcPr>
            <w:tcW w:w="452" w:type="pct"/>
          </w:tcPr>
          <w:p w:rsidR="00BF05D8" w:rsidRPr="00DC62DF" w:rsidRDefault="00BF05D8" w:rsidP="00BF05D8">
            <w:pPr>
              <w:jc w:val="center"/>
              <w:rPr>
                <w:rFonts w:ascii="Times New Roman" w:hAnsi="Times New Roman"/>
              </w:rPr>
            </w:pPr>
            <w:r w:rsidRPr="00DC62DF">
              <w:rPr>
                <w:rFonts w:ascii="Times New Roman" w:hAnsi="Times New Roman"/>
              </w:rPr>
              <w:t xml:space="preserve">Страна </w:t>
            </w:r>
            <w:proofErr w:type="spellStart"/>
            <w:r w:rsidRPr="00DC62DF">
              <w:rPr>
                <w:rFonts w:ascii="Times New Roman" w:hAnsi="Times New Roman"/>
              </w:rPr>
              <w:t>проис-хож-дения</w:t>
            </w:r>
            <w:proofErr w:type="spellEnd"/>
          </w:p>
        </w:tc>
        <w:tc>
          <w:tcPr>
            <w:tcW w:w="1680" w:type="pct"/>
          </w:tcPr>
          <w:p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rsidR="004848E4" w:rsidRDefault="00BF05D8" w:rsidP="001228B7">
            <w:pPr>
              <w:jc w:val="center"/>
              <w:rPr>
                <w:ins w:id="16"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w:t>
            </w:r>
            <w:proofErr w:type="gramStart"/>
            <w:r w:rsidRPr="001228B7">
              <w:rPr>
                <w:rFonts w:ascii="Times New Roman" w:hAnsi="Times New Roman"/>
                <w:bCs/>
              </w:rPr>
              <w:t xml:space="preserve">НДС </w:t>
            </w:r>
            <w:r w:rsidRPr="001228B7">
              <w:rPr>
                <w:rFonts w:ascii="Times New Roman" w:hAnsi="Times New Roman"/>
              </w:rPr>
              <w:t xml:space="preserve"> (</w:t>
            </w:r>
            <w:proofErr w:type="gramEnd"/>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17"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DC62DF" w:rsidRPr="00DC62DF" w:rsidTr="001A6006">
        <w:trPr>
          <w:trHeight w:val="77"/>
        </w:trPr>
        <w:tc>
          <w:tcPr>
            <w:tcW w:w="4346" w:type="pct"/>
            <w:gridSpan w:val="8"/>
          </w:tcPr>
          <w:p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rsidR="00BF05D8" w:rsidRPr="001228B7" w:rsidRDefault="00BF05D8" w:rsidP="00BF05D8">
            <w:pPr>
              <w:rPr>
                <w:rFonts w:ascii="Times New Roman" w:hAnsi="Times New Roman"/>
                <w:b/>
              </w:rPr>
            </w:pPr>
          </w:p>
        </w:tc>
      </w:tr>
    </w:tbl>
    <w:p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3"/>
        <w:t>*</w:t>
      </w:r>
    </w:p>
    <w:p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FF34A1">
        <w:t>___</w:t>
      </w:r>
      <w:r w:rsidRPr="00DC62DF">
        <w:t xml:space="preserve"> Контракта. </w:t>
      </w:r>
    </w:p>
    <w:p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DC62DF" w:rsidRDefault="00BF05D8" w:rsidP="00BF05D8">
      <w:pPr>
        <w:pStyle w:val="a8"/>
        <w:numPr>
          <w:ilvl w:val="0"/>
          <w:numId w:val="1"/>
        </w:numPr>
        <w:ind w:left="0" w:firstLine="851"/>
        <w:jc w:val="both"/>
      </w:pPr>
      <w:r w:rsidRPr="00DC62DF">
        <w:t>Подписи сторон:</w:t>
      </w: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DC62DF" w:rsidTr="005E1CD8">
        <w:trPr>
          <w:trHeight w:val="1421"/>
        </w:trPr>
        <w:tc>
          <w:tcPr>
            <w:tcW w:w="5245" w:type="dxa"/>
            <w:tcBorders>
              <w:top w:val="nil"/>
              <w:left w:val="nil"/>
              <w:bottom w:val="nil"/>
              <w:right w:val="nil"/>
            </w:tcBorders>
            <w:shd w:val="clear" w:color="auto" w:fill="auto"/>
          </w:tcPr>
          <w:p w:rsidR="00BF05D8" w:rsidRPr="00DC62DF" w:rsidRDefault="00BF05D8" w:rsidP="00BF05D8">
            <w:pPr>
              <w:spacing w:after="0" w:line="240" w:lineRule="auto"/>
              <w:rPr>
                <w:rFonts w:ascii="Times New Roman" w:hAnsi="Times New Roman" w:cs="Times New Roman"/>
                <w:b/>
                <w:bCs/>
              </w:rPr>
            </w:pPr>
            <w:r w:rsidRPr="00DC62DF">
              <w:rPr>
                <w:rFonts w:ascii="Times New Roman" w:hAnsi="Times New Roman" w:cs="Times New Roman"/>
                <w:b/>
                <w:bCs/>
              </w:rPr>
              <w:t xml:space="preserve">Заказчик: </w:t>
            </w: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uppressLineNumbers/>
              <w:spacing w:after="0" w:line="240" w:lineRule="auto"/>
              <w:rPr>
                <w:rFonts w:ascii="Times New Roman" w:hAnsi="Times New Roman" w:cs="Times New Roman"/>
              </w:rPr>
            </w:pPr>
            <w:r w:rsidRPr="00DC62DF">
              <w:rPr>
                <w:rFonts w:ascii="Times New Roman" w:hAnsi="Times New Roman" w:cs="Times New Roman"/>
              </w:rPr>
              <w:t xml:space="preserve">_________________ </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М. П.</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DC62DF" w:rsidRDefault="00BF05D8" w:rsidP="00BF05D8">
            <w:pPr>
              <w:tabs>
                <w:tab w:val="left" w:pos="426"/>
              </w:tabs>
              <w:spacing w:after="0" w:line="240" w:lineRule="auto"/>
              <w:rPr>
                <w:rFonts w:ascii="Times New Roman" w:hAnsi="Times New Roman" w:cs="Times New Roman"/>
                <w:b/>
              </w:rPr>
            </w:pPr>
            <w:r w:rsidRPr="00DC62DF">
              <w:rPr>
                <w:rFonts w:ascii="Times New Roman" w:hAnsi="Times New Roman" w:cs="Times New Roman"/>
                <w:b/>
              </w:rPr>
              <w:t>Поставщик:</w:t>
            </w: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__________________</w:t>
            </w:r>
          </w:p>
          <w:p w:rsidR="00BF05D8" w:rsidRPr="00DC62DF" w:rsidRDefault="00BF05D8" w:rsidP="00BF05D8">
            <w:pPr>
              <w:spacing w:after="0" w:line="240" w:lineRule="auto"/>
              <w:jc w:val="both"/>
              <w:rPr>
                <w:rFonts w:ascii="Times New Roman" w:eastAsia="Calibri" w:hAnsi="Times New Roman" w:cs="Times New Roman"/>
              </w:rPr>
            </w:pPr>
            <w:r w:rsidRPr="00DC62DF">
              <w:rPr>
                <w:rFonts w:ascii="Times New Roman" w:eastAsia="Calibri" w:hAnsi="Times New Roman" w:cs="Times New Roman"/>
              </w:rPr>
              <w:t>М. П.</w:t>
            </w: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 ______________ 20__ г.</w:t>
            </w:r>
          </w:p>
        </w:tc>
      </w:tr>
    </w:tbl>
    <w:p w:rsidR="00D374A1" w:rsidRDefault="00D374A1" w:rsidP="00BF05D8">
      <w:pPr>
        <w:pStyle w:val="ConsPlusNormal"/>
        <w:outlineLvl w:val="0"/>
      </w:pPr>
    </w:p>
    <w:p w:rsidR="00D374A1" w:rsidRDefault="00D374A1" w:rsidP="00BF05D8">
      <w:pPr>
        <w:pStyle w:val="ConsPlusNormal"/>
        <w:outlineLvl w:val="0"/>
      </w:pPr>
    </w:p>
    <w:p w:rsidR="00085709" w:rsidRDefault="00085709" w:rsidP="00D374A1">
      <w:pPr>
        <w:pStyle w:val="ConsPlusNormal"/>
        <w:jc w:val="center"/>
        <w:outlineLvl w:val="0"/>
        <w:rPr>
          <w:sz w:val="22"/>
          <w:szCs w:val="22"/>
        </w:rPr>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085709" w:rsidRDefault="00085709" w:rsidP="00085709">
      <w:pPr>
        <w:pStyle w:val="ConsPlusNormal"/>
        <w:jc w:val="right"/>
        <w:outlineLvl w:val="0"/>
      </w:pPr>
      <w:r w:rsidRPr="00C87441">
        <w:lastRenderedPageBreak/>
        <w:t xml:space="preserve">Приложение № </w:t>
      </w:r>
      <w:r w:rsidR="00053202">
        <w:t xml:space="preserve">3 </w:t>
      </w:r>
      <w:r w:rsidRPr="00C87441">
        <w:t>к контракту</w:t>
      </w:r>
    </w:p>
    <w:p w:rsidR="00F1089B" w:rsidRDefault="00F1089B" w:rsidP="00085709">
      <w:pPr>
        <w:pStyle w:val="ConsPlusNormal"/>
        <w:jc w:val="right"/>
        <w:outlineLvl w:val="0"/>
      </w:pPr>
    </w:p>
    <w:p w:rsidR="00F1089B" w:rsidRDefault="00F1089B" w:rsidP="00F1089B">
      <w:pPr>
        <w:pStyle w:val="ConsPlusNormal"/>
        <w:jc w:val="center"/>
        <w:outlineLvl w:val="0"/>
      </w:pPr>
    </w:p>
    <w:p w:rsidR="00F1089B" w:rsidRDefault="00F1089B" w:rsidP="00F1089B">
      <w:pPr>
        <w:pStyle w:val="ConsPlusNormal"/>
        <w:jc w:val="center"/>
        <w:outlineLvl w:val="0"/>
      </w:pPr>
    </w:p>
    <w:p w:rsidR="00F1089B" w:rsidRDefault="00F1089B" w:rsidP="00085709">
      <w:pPr>
        <w:pStyle w:val="ConsPlusNormal"/>
        <w:jc w:val="right"/>
        <w:outlineLvl w:val="0"/>
      </w:pPr>
    </w:p>
    <w:p w:rsidR="00085709" w:rsidRDefault="00085709" w:rsidP="00D374A1">
      <w:pPr>
        <w:pStyle w:val="ConsPlusNormal"/>
        <w:jc w:val="center"/>
        <w:outlineLvl w:val="0"/>
        <w:rPr>
          <w:sz w:val="22"/>
          <w:szCs w:val="22"/>
        </w:rPr>
      </w:pPr>
    </w:p>
    <w:p w:rsidR="00085709" w:rsidRPr="00CD7605" w:rsidRDefault="00085709" w:rsidP="00085709">
      <w:pPr>
        <w:jc w:val="center"/>
        <w:rPr>
          <w:rFonts w:ascii="Times New Roman" w:eastAsia="Times New Roman" w:hAnsi="Times New Roman" w:cs="Times New Roman"/>
        </w:rPr>
      </w:pPr>
      <w:r w:rsidRPr="00CD7605">
        <w:rPr>
          <w:rFonts w:ascii="Times New Roman" w:eastAsia="Times New Roman" w:hAnsi="Times New Roman" w:cs="Times New Roman"/>
        </w:rPr>
        <w:t xml:space="preserve">Декларация о соответствии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r w:rsidRPr="00F17957">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подтверждает соответствие следующим единым требованиям:</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rPr>
        <w:t>поставку товара</w:t>
      </w:r>
      <w:r w:rsidRPr="00CD7605">
        <w:rPr>
          <w:rFonts w:ascii="Times New Roman" w:eastAsia="Times New Roman" w:hAnsi="Times New Roman" w:cs="Times New Roman"/>
        </w:rPr>
        <w:t>, являющихся предметом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приостановление деятельности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rPr>
        <w:t>Поставщика</w:t>
      </w:r>
      <w:r w:rsidRPr="00CD7605">
        <w:rPr>
          <w:rFonts w:ascii="Times New Roman" w:eastAsia="Times New Roman" w:hAnsi="Times New Roman" w:cs="Times New Roman"/>
        </w:rPr>
        <w:t>, на финансирование проката или показа национального фильма;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между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w:t>
      </w:r>
      <w:r w:rsidRPr="00CD7605">
        <w:rPr>
          <w:rFonts w:ascii="Times New Roman" w:eastAsia="Times New Roman" w:hAnsi="Times New Roman" w:cs="Times New Roman"/>
        </w:rPr>
        <w:lastRenderedPageBreak/>
        <w:t xml:space="preserve">руководителем (директором, генеральным директором) учреждения или унитарного предприятия либо иными органами управления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 физическим лицом, в том числе зарегистрированным в качестве индивидуального предпринимателя, -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Отсутст</w:t>
      </w:r>
      <w:r>
        <w:rPr>
          <w:rFonts w:ascii="Times New Roman" w:eastAsia="Times New Roman" w:hAnsi="Times New Roman" w:cs="Times New Roman"/>
        </w:rPr>
        <w:t>вие в реестре недобросовестных п</w:t>
      </w:r>
      <w:r w:rsidRPr="00CD7605">
        <w:rPr>
          <w:rFonts w:ascii="Times New Roman" w:eastAsia="Times New Roman" w:hAnsi="Times New Roman" w:cs="Times New Roman"/>
        </w:rPr>
        <w:t xml:space="preserve">оставщиков (подрядчиков, исполнителей) информации о </w:t>
      </w:r>
      <w:r>
        <w:rPr>
          <w:rFonts w:ascii="Times New Roman" w:eastAsia="Times New Roman" w:hAnsi="Times New Roman" w:cs="Times New Roman"/>
        </w:rPr>
        <w:t>Поставщике</w:t>
      </w:r>
      <w:r w:rsidRPr="00CD7605">
        <w:rPr>
          <w:rFonts w:ascii="Times New Roman" w:eastAsia="Times New Roman" w:hAnsi="Times New Roman" w:cs="Times New Roman"/>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rsidR="00085709"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p>
    <w:p w:rsidR="00085709" w:rsidRPr="00CD7605" w:rsidRDefault="00085709" w:rsidP="00085709">
      <w:pPr>
        <w:jc w:val="both"/>
        <w:rPr>
          <w:rFonts w:ascii="Times New Roman" w:eastAsia="Times New Roman" w:hAnsi="Times New Roman" w:cs="Times New Roman"/>
          <w:bCs/>
        </w:rPr>
      </w:pPr>
      <w:r>
        <w:rPr>
          <w:rFonts w:ascii="Times New Roman" w:eastAsia="Times New Roman" w:hAnsi="Times New Roman" w:cs="Times New Roman"/>
        </w:rPr>
        <w:t xml:space="preserve"> </w:t>
      </w:r>
      <w:r w:rsidRPr="00CD7605">
        <w:rPr>
          <w:rFonts w:ascii="Times New Roman" w:eastAsia="Times New Roman" w:hAnsi="Times New Roman" w:cs="Times New Roman"/>
        </w:rPr>
        <w:t>Подписан ЭЦП</w:t>
      </w:r>
    </w:p>
    <w:p w:rsidR="00085709" w:rsidRPr="00DC62DF" w:rsidRDefault="00085709" w:rsidP="00D374A1">
      <w:pPr>
        <w:pStyle w:val="ConsPlusNormal"/>
        <w:jc w:val="center"/>
        <w:outlineLvl w:val="0"/>
        <w:rPr>
          <w:sz w:val="22"/>
          <w:szCs w:val="22"/>
        </w:rPr>
      </w:pPr>
    </w:p>
    <w:sectPr w:rsidR="00085709" w:rsidRPr="00DC62DF"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7B80" w:rsidRDefault="00767B80" w:rsidP="009F2BF0">
      <w:pPr>
        <w:spacing w:after="0" w:line="240" w:lineRule="auto"/>
      </w:pPr>
      <w:r>
        <w:separator/>
      </w:r>
    </w:p>
  </w:endnote>
  <w:endnote w:type="continuationSeparator" w:id="0">
    <w:p w:rsidR="00767B80" w:rsidRDefault="00767B8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7B80" w:rsidRDefault="00767B80" w:rsidP="009F2BF0">
      <w:pPr>
        <w:spacing w:after="0" w:line="240" w:lineRule="auto"/>
      </w:pPr>
      <w:r>
        <w:separator/>
      </w:r>
    </w:p>
  </w:footnote>
  <w:footnote w:type="continuationSeparator" w:id="0">
    <w:p w:rsidR="00767B80" w:rsidRDefault="00767B80" w:rsidP="009F2BF0">
      <w:pPr>
        <w:spacing w:after="0" w:line="240" w:lineRule="auto"/>
      </w:pPr>
      <w:r>
        <w:continuationSeparator/>
      </w:r>
    </w:p>
  </w:footnote>
  <w:footnote w:id="1">
    <w:p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BE62AC">
        <w:rPr>
          <w:rFonts w:ascii="Times New Roman" w:hAnsi="Times New Roman" w:cs="Times New Roman"/>
          <w:i/>
          <w:sz w:val="18"/>
          <w:szCs w:val="18"/>
        </w:rPr>
        <w:t>НДС не облагается при упрощенной системе налогообложения</w:t>
      </w:r>
      <w:r w:rsidR="005F205A" w:rsidRPr="006965B3">
        <w:rPr>
          <w:rFonts w:ascii="Times New Roman" w:hAnsi="Times New Roman" w:cs="Times New Roman"/>
          <w:i/>
          <w:sz w:val="18"/>
          <w:szCs w:val="18"/>
        </w:rPr>
        <w:t>;</w:t>
      </w:r>
    </w:p>
  </w:footnote>
  <w:footnote w:id="2">
    <w:p w:rsidR="00353784" w:rsidRDefault="00353784" w:rsidP="00353784">
      <w:pPr>
        <w:pStyle w:val="a3"/>
      </w:pPr>
      <w:r>
        <w:rPr>
          <w:rStyle w:val="a5"/>
        </w:rPr>
        <w:footnoteRef/>
      </w:r>
      <w:r>
        <w:t xml:space="preserve"> </w:t>
      </w:r>
      <w:r>
        <w:rPr>
          <w:i/>
          <w:sz w:val="18"/>
          <w:szCs w:val="18"/>
        </w:rPr>
        <w:t>Предоставляется в случае, если Контракт заключается с лицом, являющимся в соответствии с Налоговым кодексом РФ плательщиком НДС</w:t>
      </w:r>
    </w:p>
  </w:footnote>
  <w:footnote w:id="3">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21A31"/>
    <w:rsid w:val="0004095E"/>
    <w:rsid w:val="00044024"/>
    <w:rsid w:val="0005298A"/>
    <w:rsid w:val="00053202"/>
    <w:rsid w:val="000659FE"/>
    <w:rsid w:val="00066613"/>
    <w:rsid w:val="00085709"/>
    <w:rsid w:val="000A0475"/>
    <w:rsid w:val="000B07AE"/>
    <w:rsid w:val="000C1BEF"/>
    <w:rsid w:val="000F4BEA"/>
    <w:rsid w:val="00101936"/>
    <w:rsid w:val="00110B36"/>
    <w:rsid w:val="001228B7"/>
    <w:rsid w:val="001266AA"/>
    <w:rsid w:val="00130235"/>
    <w:rsid w:val="00191DAE"/>
    <w:rsid w:val="00193866"/>
    <w:rsid w:val="00196CE9"/>
    <w:rsid w:val="001A6006"/>
    <w:rsid w:val="001B5504"/>
    <w:rsid w:val="001C0331"/>
    <w:rsid w:val="001D4430"/>
    <w:rsid w:val="001E1A66"/>
    <w:rsid w:val="001F170C"/>
    <w:rsid w:val="00204260"/>
    <w:rsid w:val="00205C53"/>
    <w:rsid w:val="002130A4"/>
    <w:rsid w:val="002273FC"/>
    <w:rsid w:val="00240A9B"/>
    <w:rsid w:val="00264DEA"/>
    <w:rsid w:val="0026757E"/>
    <w:rsid w:val="002759B7"/>
    <w:rsid w:val="0028128D"/>
    <w:rsid w:val="002A011F"/>
    <w:rsid w:val="002A0A2E"/>
    <w:rsid w:val="002A60A3"/>
    <w:rsid w:val="002C4769"/>
    <w:rsid w:val="002C6906"/>
    <w:rsid w:val="002F3FDD"/>
    <w:rsid w:val="0030013E"/>
    <w:rsid w:val="00326C87"/>
    <w:rsid w:val="003311BC"/>
    <w:rsid w:val="003333D3"/>
    <w:rsid w:val="00335E4A"/>
    <w:rsid w:val="0034534D"/>
    <w:rsid w:val="00345C65"/>
    <w:rsid w:val="0035120B"/>
    <w:rsid w:val="00353784"/>
    <w:rsid w:val="00374C9E"/>
    <w:rsid w:val="00374CE7"/>
    <w:rsid w:val="00380A55"/>
    <w:rsid w:val="003820E7"/>
    <w:rsid w:val="003B6120"/>
    <w:rsid w:val="003C0835"/>
    <w:rsid w:val="003C6EA9"/>
    <w:rsid w:val="003C72EC"/>
    <w:rsid w:val="003D530B"/>
    <w:rsid w:val="003E7237"/>
    <w:rsid w:val="004027B8"/>
    <w:rsid w:val="004137F8"/>
    <w:rsid w:val="00427710"/>
    <w:rsid w:val="0046178D"/>
    <w:rsid w:val="004672F0"/>
    <w:rsid w:val="004848E4"/>
    <w:rsid w:val="00496533"/>
    <w:rsid w:val="004B0920"/>
    <w:rsid w:val="004B736B"/>
    <w:rsid w:val="004C688F"/>
    <w:rsid w:val="004D1321"/>
    <w:rsid w:val="004D43BF"/>
    <w:rsid w:val="004E084D"/>
    <w:rsid w:val="004E2C15"/>
    <w:rsid w:val="004F26B3"/>
    <w:rsid w:val="004F4BB5"/>
    <w:rsid w:val="004F566C"/>
    <w:rsid w:val="004F75C2"/>
    <w:rsid w:val="004F7652"/>
    <w:rsid w:val="00507904"/>
    <w:rsid w:val="00526364"/>
    <w:rsid w:val="005352AA"/>
    <w:rsid w:val="0055224C"/>
    <w:rsid w:val="00554330"/>
    <w:rsid w:val="005748E3"/>
    <w:rsid w:val="00575F2F"/>
    <w:rsid w:val="005803E6"/>
    <w:rsid w:val="00582F67"/>
    <w:rsid w:val="005853F1"/>
    <w:rsid w:val="00591E5D"/>
    <w:rsid w:val="005925A9"/>
    <w:rsid w:val="00597EA3"/>
    <w:rsid w:val="005A1613"/>
    <w:rsid w:val="005A75F4"/>
    <w:rsid w:val="005D15AC"/>
    <w:rsid w:val="005D18D6"/>
    <w:rsid w:val="005D2197"/>
    <w:rsid w:val="005D6CB6"/>
    <w:rsid w:val="005F205A"/>
    <w:rsid w:val="006051BF"/>
    <w:rsid w:val="006171A8"/>
    <w:rsid w:val="00636634"/>
    <w:rsid w:val="00651667"/>
    <w:rsid w:val="006579EC"/>
    <w:rsid w:val="00675DF8"/>
    <w:rsid w:val="00684EA6"/>
    <w:rsid w:val="00693BB1"/>
    <w:rsid w:val="006965B3"/>
    <w:rsid w:val="006A69C2"/>
    <w:rsid w:val="006A78E3"/>
    <w:rsid w:val="006A79B0"/>
    <w:rsid w:val="006B3F45"/>
    <w:rsid w:val="006D019D"/>
    <w:rsid w:val="006D45F1"/>
    <w:rsid w:val="006E1F77"/>
    <w:rsid w:val="006E374C"/>
    <w:rsid w:val="006F1282"/>
    <w:rsid w:val="006F2B26"/>
    <w:rsid w:val="0070395F"/>
    <w:rsid w:val="007068EC"/>
    <w:rsid w:val="0071155E"/>
    <w:rsid w:val="00717F0A"/>
    <w:rsid w:val="007278DA"/>
    <w:rsid w:val="0074087A"/>
    <w:rsid w:val="00751384"/>
    <w:rsid w:val="00751D64"/>
    <w:rsid w:val="007552EB"/>
    <w:rsid w:val="00755E3E"/>
    <w:rsid w:val="00760270"/>
    <w:rsid w:val="00767B80"/>
    <w:rsid w:val="00774D78"/>
    <w:rsid w:val="00777642"/>
    <w:rsid w:val="00790EDC"/>
    <w:rsid w:val="007923DC"/>
    <w:rsid w:val="0079550C"/>
    <w:rsid w:val="007A659D"/>
    <w:rsid w:val="007B084E"/>
    <w:rsid w:val="007B0C54"/>
    <w:rsid w:val="007C12F9"/>
    <w:rsid w:val="007C7941"/>
    <w:rsid w:val="007F77D2"/>
    <w:rsid w:val="00836FA2"/>
    <w:rsid w:val="008518FD"/>
    <w:rsid w:val="0085413A"/>
    <w:rsid w:val="008841B3"/>
    <w:rsid w:val="0089164A"/>
    <w:rsid w:val="0089273E"/>
    <w:rsid w:val="008938D7"/>
    <w:rsid w:val="008C32B3"/>
    <w:rsid w:val="008E7FAA"/>
    <w:rsid w:val="00920D81"/>
    <w:rsid w:val="00931EC6"/>
    <w:rsid w:val="009342EF"/>
    <w:rsid w:val="0094139A"/>
    <w:rsid w:val="009459F5"/>
    <w:rsid w:val="00962D59"/>
    <w:rsid w:val="00964096"/>
    <w:rsid w:val="009A01F6"/>
    <w:rsid w:val="009B2054"/>
    <w:rsid w:val="009C059F"/>
    <w:rsid w:val="009D0EAB"/>
    <w:rsid w:val="009F0EAF"/>
    <w:rsid w:val="009F2BF0"/>
    <w:rsid w:val="00A25C25"/>
    <w:rsid w:val="00A4033B"/>
    <w:rsid w:val="00A4332C"/>
    <w:rsid w:val="00A50A4F"/>
    <w:rsid w:val="00A64065"/>
    <w:rsid w:val="00A645A1"/>
    <w:rsid w:val="00A721A4"/>
    <w:rsid w:val="00A77251"/>
    <w:rsid w:val="00A92BD0"/>
    <w:rsid w:val="00A959FB"/>
    <w:rsid w:val="00AA5091"/>
    <w:rsid w:val="00AB5E8D"/>
    <w:rsid w:val="00AC7A26"/>
    <w:rsid w:val="00AF27B3"/>
    <w:rsid w:val="00B01D6E"/>
    <w:rsid w:val="00B01FF9"/>
    <w:rsid w:val="00B0410A"/>
    <w:rsid w:val="00B13EA3"/>
    <w:rsid w:val="00B22A77"/>
    <w:rsid w:val="00B3589D"/>
    <w:rsid w:val="00B42D24"/>
    <w:rsid w:val="00B47DBB"/>
    <w:rsid w:val="00B521EA"/>
    <w:rsid w:val="00B54029"/>
    <w:rsid w:val="00B70474"/>
    <w:rsid w:val="00B77E54"/>
    <w:rsid w:val="00B95223"/>
    <w:rsid w:val="00BB1FE7"/>
    <w:rsid w:val="00BD1D0D"/>
    <w:rsid w:val="00BE62AC"/>
    <w:rsid w:val="00BE7C56"/>
    <w:rsid w:val="00BF05D8"/>
    <w:rsid w:val="00BF5FD7"/>
    <w:rsid w:val="00BF69EF"/>
    <w:rsid w:val="00C15ABA"/>
    <w:rsid w:val="00C2349D"/>
    <w:rsid w:val="00C3316A"/>
    <w:rsid w:val="00C41F9D"/>
    <w:rsid w:val="00C72D40"/>
    <w:rsid w:val="00C755D5"/>
    <w:rsid w:val="00C8131A"/>
    <w:rsid w:val="00C84EB7"/>
    <w:rsid w:val="00CA5EF1"/>
    <w:rsid w:val="00CC052D"/>
    <w:rsid w:val="00CD7C35"/>
    <w:rsid w:val="00D05F43"/>
    <w:rsid w:val="00D13630"/>
    <w:rsid w:val="00D322C2"/>
    <w:rsid w:val="00D365E6"/>
    <w:rsid w:val="00D374A1"/>
    <w:rsid w:val="00D56317"/>
    <w:rsid w:val="00D8552A"/>
    <w:rsid w:val="00DB12CB"/>
    <w:rsid w:val="00DC0A54"/>
    <w:rsid w:val="00DC199E"/>
    <w:rsid w:val="00DC5CD4"/>
    <w:rsid w:val="00DC62DF"/>
    <w:rsid w:val="00DD00C5"/>
    <w:rsid w:val="00DD07DB"/>
    <w:rsid w:val="00DD3E2F"/>
    <w:rsid w:val="00DE25B4"/>
    <w:rsid w:val="00DE44F6"/>
    <w:rsid w:val="00E02978"/>
    <w:rsid w:val="00E25DE4"/>
    <w:rsid w:val="00E30D67"/>
    <w:rsid w:val="00E33317"/>
    <w:rsid w:val="00E35537"/>
    <w:rsid w:val="00E41E10"/>
    <w:rsid w:val="00E57ADA"/>
    <w:rsid w:val="00E618EB"/>
    <w:rsid w:val="00E65AF6"/>
    <w:rsid w:val="00E92B0B"/>
    <w:rsid w:val="00E94AF6"/>
    <w:rsid w:val="00ED0346"/>
    <w:rsid w:val="00EE7876"/>
    <w:rsid w:val="00EF46FA"/>
    <w:rsid w:val="00F01685"/>
    <w:rsid w:val="00F1089B"/>
    <w:rsid w:val="00F10E27"/>
    <w:rsid w:val="00F11342"/>
    <w:rsid w:val="00F24B72"/>
    <w:rsid w:val="00F30296"/>
    <w:rsid w:val="00F34CED"/>
    <w:rsid w:val="00F421F5"/>
    <w:rsid w:val="00F565FB"/>
    <w:rsid w:val="00F60718"/>
    <w:rsid w:val="00F64458"/>
    <w:rsid w:val="00F65F4E"/>
    <w:rsid w:val="00F7679B"/>
    <w:rsid w:val="00F838FA"/>
    <w:rsid w:val="00FB294E"/>
    <w:rsid w:val="00FB7CB6"/>
    <w:rsid w:val="00FC4B42"/>
    <w:rsid w:val="00FC72AF"/>
    <w:rsid w:val="00FD3955"/>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E02A75"/>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E41E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 w:type="paragraph" w:styleId="ae">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717F0A"/>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af">
    <w:name w:val="Основной текст Знак"/>
    <w:basedOn w:val="a0"/>
    <w:uiPriority w:val="99"/>
    <w:semiHidden/>
    <w:rsid w:val="00717F0A"/>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e"/>
    <w:rsid w:val="00717F0A"/>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E41E1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25255176">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022315405">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 w:id="192807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5CE93-D004-412B-9AE8-4272B5E1A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5103</Words>
  <Characters>29089</Characters>
  <Application>Microsoft Office Word</Application>
  <DocSecurity>2</DocSecurity>
  <Lines>242</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49</cp:revision>
  <cp:lastPrinted>2022-02-07T10:55:00Z</cp:lastPrinted>
  <dcterms:created xsi:type="dcterms:W3CDTF">2025-08-10T21:24:00Z</dcterms:created>
  <dcterms:modified xsi:type="dcterms:W3CDTF">2026-05-12T21:11:00Z</dcterms:modified>
</cp:coreProperties>
</file>