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F0A"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ПРОЕКТ КОНТРАКТА</w:t>
      </w:r>
      <w:r w:rsidRPr="00F934C8">
        <w:rPr>
          <w:rFonts w:ascii="Times New Roman" w:eastAsia="Times New Roman" w:hAnsi="Times New Roman" w:cs="Times New Roman"/>
          <w:b/>
        </w:rPr>
        <w:t xml:space="preserve"> </w:t>
      </w:r>
    </w:p>
    <w:p w:rsidR="00717F0A" w:rsidRPr="00F934C8"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КОНТРАКТ №____</w:t>
      </w:r>
    </w:p>
    <w:p w:rsidR="00717F0A" w:rsidRDefault="00717F0A" w:rsidP="00717F0A">
      <w:pPr>
        <w:autoSpaceDE w:val="0"/>
        <w:autoSpaceDN w:val="0"/>
        <w:adjustRightInd w:val="0"/>
        <w:jc w:val="center"/>
        <w:rPr>
          <w:rFonts w:ascii="Times New Roman" w:eastAsia="Times New Roman" w:hAnsi="Times New Roman" w:cs="Times New Roman"/>
          <w:b/>
        </w:rPr>
      </w:pPr>
      <w:r w:rsidRPr="00F934C8">
        <w:rPr>
          <w:rFonts w:ascii="Times New Roman" w:eastAsia="Times New Roman" w:hAnsi="Times New Roman" w:cs="Times New Roman"/>
          <w:b/>
        </w:rPr>
        <w:t>ИКЗ</w:t>
      </w:r>
      <w:r>
        <w:rPr>
          <w:rFonts w:ascii="Times New Roman" w:eastAsia="Times New Roman" w:hAnsi="Times New Roman" w:cs="Times New Roman"/>
          <w:b/>
        </w:rPr>
        <w:t xml:space="preserve"> ________________</w:t>
      </w:r>
    </w:p>
    <w:p w:rsidR="00717F0A" w:rsidRPr="0071389F" w:rsidRDefault="00717F0A" w:rsidP="00717F0A">
      <w:pPr>
        <w:autoSpaceDE w:val="0"/>
        <w:autoSpaceDN w:val="0"/>
        <w:adjustRightInd w:val="0"/>
        <w:jc w:val="center"/>
        <w:rPr>
          <w:rFonts w:ascii="Times New Roman" w:eastAsia="Times New Roman" w:hAnsi="Times New Roman" w:cs="Times New Roman"/>
          <w:b/>
        </w:rPr>
      </w:pPr>
    </w:p>
    <w:p w:rsidR="00717F0A" w:rsidRPr="006C5639" w:rsidRDefault="00717F0A" w:rsidP="00717F0A">
      <w:pPr>
        <w:rPr>
          <w:rFonts w:ascii="Times New Roman" w:eastAsia="Times New Roman" w:hAnsi="Times New Roman" w:cs="Times New Roman"/>
        </w:rPr>
      </w:pPr>
      <w:r>
        <w:rPr>
          <w:rFonts w:ascii="Times New Roman" w:eastAsia="Times New Roman" w:hAnsi="Times New Roman" w:cs="Times New Roman"/>
        </w:rPr>
        <w:t xml:space="preserve">г. </w:t>
      </w:r>
      <w:r w:rsidRPr="00F934C8">
        <w:rPr>
          <w:rFonts w:ascii="Times New Roman" w:eastAsia="Times New Roman" w:hAnsi="Times New Roman" w:cs="Times New Roman"/>
        </w:rPr>
        <w:t xml:space="preserve">Санкт-Петербург                                         </w:t>
      </w:r>
      <w:proofErr w:type="gramStart"/>
      <w:r w:rsidRPr="00F934C8">
        <w:rPr>
          <w:rFonts w:ascii="Times New Roman" w:eastAsia="Times New Roman" w:hAnsi="Times New Roman" w:cs="Times New Roman"/>
        </w:rPr>
        <w:t xml:space="preserve">   «</w:t>
      </w:r>
      <w:proofErr w:type="gramEnd"/>
      <w:r w:rsidRPr="00F934C8">
        <w:rPr>
          <w:rFonts w:ascii="Times New Roman" w:eastAsia="Times New Roman" w:hAnsi="Times New Roman" w:cs="Times New Roman"/>
        </w:rPr>
        <w:t>____» ___________</w:t>
      </w:r>
      <w:r>
        <w:rPr>
          <w:rFonts w:ascii="Times New Roman" w:eastAsia="Times New Roman" w:hAnsi="Times New Roman" w:cs="Times New Roman"/>
        </w:rPr>
        <w:t>_ 202</w:t>
      </w:r>
      <w:r w:rsidR="0071155E">
        <w:rPr>
          <w:rFonts w:ascii="Times New Roman" w:eastAsia="Times New Roman" w:hAnsi="Times New Roman" w:cs="Times New Roman"/>
        </w:rPr>
        <w:t>6</w:t>
      </w:r>
      <w:r w:rsidRPr="00F934C8">
        <w:rPr>
          <w:rFonts w:ascii="Times New Roman" w:eastAsia="Times New Roman" w:hAnsi="Times New Roman" w:cs="Times New Roman"/>
        </w:rPr>
        <w:t xml:space="preserve"> г.</w:t>
      </w:r>
    </w:p>
    <w:p w:rsidR="00717F0A" w:rsidRPr="00240A9B" w:rsidRDefault="00717F0A" w:rsidP="00717F0A">
      <w:pPr>
        <w:pStyle w:val="ae"/>
        <w:ind w:firstLine="720"/>
      </w:pPr>
      <w:r w:rsidRPr="00240A9B">
        <w:t>Государственное бюджетное общеобразовательное учреждение школа № 645 Пушкинского района Санкт-Петербурга (</w:t>
      </w:r>
      <w:r w:rsidRPr="00240A9B">
        <w:rPr>
          <w:lang w:eastAsia="ru-RU"/>
        </w:rPr>
        <w:t>сокращенное наименование – ГБОУ школа № 645 Пушкинского района Санкт-Петербурга)</w:t>
      </w:r>
      <w:r w:rsidRPr="00240A9B">
        <w:t xml:space="preserve">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F27B3">
      <w:pPr>
        <w:pStyle w:val="ConsPlusNormal"/>
        <w:ind w:firstLine="539"/>
        <w:jc w:val="both"/>
        <w:rPr>
          <w:bCs/>
        </w:rPr>
      </w:pPr>
      <w:r w:rsidRPr="002A011F">
        <w:t xml:space="preserve">1.1. Поставщик обязуется </w:t>
      </w:r>
      <w:proofErr w:type="gramStart"/>
      <w:r w:rsidRPr="002A011F">
        <w:t xml:space="preserve">поставить </w:t>
      </w:r>
      <w:r w:rsidR="00C15ABA" w:rsidRPr="00C15ABA">
        <w:rPr>
          <w:rFonts w:eastAsia="Times New Roman"/>
        </w:rPr>
        <w:t xml:space="preserve"> </w:t>
      </w:r>
      <w:r w:rsidR="009C0D37" w:rsidRPr="009C0D37">
        <w:rPr>
          <w:rFonts w:eastAsia="Times New Roman"/>
          <w:bCs/>
          <w:lang w:bidi="ru-RU"/>
        </w:rPr>
        <w:t>хозяйственн</w:t>
      </w:r>
      <w:r w:rsidR="009C0D37">
        <w:rPr>
          <w:rFonts w:eastAsia="Times New Roman"/>
          <w:bCs/>
          <w:lang w:bidi="ru-RU"/>
        </w:rPr>
        <w:t>ый</w:t>
      </w:r>
      <w:proofErr w:type="gramEnd"/>
      <w:r w:rsidR="009C0D37" w:rsidRPr="009C0D37">
        <w:rPr>
          <w:rFonts w:eastAsia="Times New Roman"/>
          <w:bCs/>
          <w:lang w:bidi="ru-RU"/>
        </w:rPr>
        <w:t xml:space="preserve"> инвентар</w:t>
      </w:r>
      <w:r w:rsidR="009C0D37">
        <w:rPr>
          <w:rFonts w:eastAsia="Times New Roman"/>
          <w:bCs/>
          <w:lang w:bidi="ru-RU"/>
        </w:rPr>
        <w:t>ь</w:t>
      </w:r>
      <w:r w:rsidR="009C0D37" w:rsidRPr="009C0D37">
        <w:rPr>
          <w:rFonts w:eastAsia="Times New Roman"/>
          <w:bCs/>
          <w:lang w:bidi="ru-RU"/>
        </w:rPr>
        <w:t xml:space="preserve">  для нужд  </w:t>
      </w:r>
      <w:r w:rsidR="00AA5091" w:rsidRPr="00AA5091">
        <w:rPr>
          <w:rFonts w:eastAsia="Times New Roman"/>
          <w:bCs/>
          <w:lang w:bidi="ru-RU"/>
        </w:rPr>
        <w:t>ГБОУ школа № 645  Пушкинского района Санкт-Петербурга</w:t>
      </w:r>
      <w:r w:rsidR="00AF27B3" w:rsidRPr="00AF27B3">
        <w:rPr>
          <w:rFonts w:eastAsia="Times New Roman"/>
          <w:bCs/>
          <w:lang w:bidi="ru-RU"/>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597EA3">
        <w:t xml:space="preserve">, </w:t>
      </w:r>
      <w:r w:rsidRPr="002A011F">
        <w:t>являющ</w:t>
      </w:r>
      <w:r w:rsidR="00597EA3">
        <w:t>ейся</w:t>
      </w:r>
      <w:r w:rsidR="00427710" w:rsidRPr="002A011F">
        <w:t xml:space="preserve"> </w:t>
      </w:r>
      <w:r w:rsidRPr="002A011F">
        <w:t xml:space="preserve"> неотъемлем</w:t>
      </w:r>
      <w:r w:rsidR="00597EA3">
        <w:t>ой</w:t>
      </w:r>
      <w:r w:rsidRPr="002A011F">
        <w:t xml:space="preserve"> част</w:t>
      </w:r>
      <w:r w:rsidR="00597EA3">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погрузкой, </w:t>
      </w:r>
      <w:r w:rsidR="006D45F1">
        <w:t xml:space="preserve"> монтажом, наладкой, </w:t>
      </w:r>
      <w:r w:rsidRPr="002A011F">
        <w:t>размещением в местах хранения Заказчика, стоимость упаковки (тары),</w:t>
      </w:r>
      <w:r w:rsidR="007923DC">
        <w:t xml:space="preserve"> </w:t>
      </w:r>
      <w:r w:rsidR="00A50A4F">
        <w:rPr>
          <w:b/>
        </w:rPr>
        <w:t>ввода в эксплуатацию</w:t>
      </w:r>
      <w:r w:rsidR="004F26B3" w:rsidRPr="00FC72AF">
        <w:rPr>
          <w:b/>
        </w:rPr>
        <w:t xml:space="preserve">, </w:t>
      </w:r>
      <w:r w:rsidR="002759B7">
        <w:rPr>
          <w:b/>
        </w:rPr>
        <w:t xml:space="preserve">монтажа, </w:t>
      </w:r>
      <w:r w:rsidR="004F26B3" w:rsidRPr="00FC72AF">
        <w:rPr>
          <w:b/>
        </w:rPr>
        <w:t>наладки</w:t>
      </w:r>
      <w:r w:rsidR="004F26B3">
        <w:t xml:space="preserve">, </w:t>
      </w:r>
      <w:r w:rsidRPr="002A011F">
        <w:t xml:space="preserve"> 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353784" w:rsidRPr="002A011F" w:rsidRDefault="009F2BF0" w:rsidP="00353784">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позднее </w:t>
      </w:r>
      <w:r w:rsidR="00931EC6" w:rsidRPr="002A011F">
        <w:t>10</w:t>
      </w:r>
      <w:r w:rsidR="00AB5E8D" w:rsidRPr="002A011F">
        <w:t xml:space="preserve"> </w:t>
      </w:r>
      <w:r w:rsidR="005F205A" w:rsidRPr="002A011F">
        <w:t>(</w:t>
      </w:r>
      <w:r w:rsidR="00931EC6" w:rsidRPr="002A011F">
        <w:t>десяти</w:t>
      </w:r>
      <w:r w:rsidR="005F205A" w:rsidRPr="002A011F">
        <w:t>) рабочих дней</w:t>
      </w:r>
      <w:r w:rsidRPr="002A011F">
        <w:t xml:space="preserve"> с даты подписания Заказчиком</w:t>
      </w:r>
      <w:r w:rsidR="002F3FDD" w:rsidRPr="002A011F">
        <w:t xml:space="preserve"> </w:t>
      </w:r>
      <w:r w:rsidR="007068EC">
        <w:t xml:space="preserve">товарной накладной/УПД на основании </w:t>
      </w:r>
      <w:r w:rsidR="00353784">
        <w:t>счёта и счёт-фактуры</w:t>
      </w:r>
      <w:r w:rsidR="00353784">
        <w:rPr>
          <w:rStyle w:val="a5"/>
        </w:rPr>
        <w:footnoteReference w:id="2"/>
      </w:r>
      <w:r w:rsidR="00353784">
        <w:t>.</w:t>
      </w:r>
    </w:p>
    <w:p w:rsidR="00374CE7" w:rsidRPr="002A011F" w:rsidRDefault="009F2BF0" w:rsidP="00353784">
      <w:pPr>
        <w:pStyle w:val="ConsPlusNormal"/>
        <w:ind w:firstLine="539"/>
        <w:jc w:val="both"/>
      </w:pPr>
      <w:r w:rsidRPr="002A011F">
        <w:t>2.</w:t>
      </w:r>
      <w:r w:rsidR="005F205A" w:rsidRPr="002A011F">
        <w:t>7</w:t>
      </w:r>
      <w:r w:rsidRPr="002A011F">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2A011F">
        <w:lastRenderedPageBreak/>
        <w:t xml:space="preserve">Поставщик. </w:t>
      </w:r>
    </w:p>
    <w:p w:rsidR="00130235" w:rsidRDefault="00130235" w:rsidP="00C72D40">
      <w:pPr>
        <w:pStyle w:val="ConsPlusNormal"/>
        <w:ind w:firstLine="540"/>
        <w:jc w:val="both"/>
      </w:pPr>
      <w:r w:rsidRPr="002A011F">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60A3" w:rsidRPr="002A011F" w:rsidDel="00374CE7" w:rsidRDefault="002A60A3" w:rsidP="00C72D40">
      <w:pPr>
        <w:pStyle w:val="ConsPlusNormal"/>
        <w:ind w:firstLine="540"/>
        <w:jc w:val="both"/>
        <w:rPr>
          <w:del w:id="0" w:author="Наталья Викторовна Субботина" w:date="2023-06-21T15:01:00Z"/>
        </w:rPr>
      </w:pPr>
      <w:r>
        <w:t>2.9.</w:t>
      </w:r>
      <w:r w:rsidR="004B0920" w:rsidRPr="004B0920">
        <w:rPr>
          <w:rFonts w:eastAsiaTheme="minorHAnsi"/>
          <w:spacing w:val="1"/>
          <w:sz w:val="20"/>
          <w:szCs w:val="20"/>
          <w:lang w:eastAsia="en-US"/>
        </w:rPr>
        <w:t xml:space="preserve"> </w:t>
      </w:r>
      <w:r w:rsidR="004B0920"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4B0920" w:rsidRPr="004B0920">
        <w:t>СБиС</w:t>
      </w:r>
      <w:proofErr w:type="spellEnd"/>
      <w:r w:rsidR="004B0920" w:rsidRPr="004B0920">
        <w:t xml:space="preserve"> (http://sbis.ru/edo) (далее – СЭД </w:t>
      </w:r>
      <w:proofErr w:type="spellStart"/>
      <w:r w:rsidR="004B0920" w:rsidRPr="004B0920">
        <w:t>СБиС</w:t>
      </w:r>
      <w:proofErr w:type="spellEnd"/>
      <w:r w:rsidR="004B0920"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4B0920" w:rsidRPr="004B0920">
        <w:t>СБиС</w:t>
      </w:r>
      <w:proofErr w:type="spellEnd"/>
      <w:r w:rsidR="004B0920"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DC199E" w:rsidRPr="00DC199E" w:rsidRDefault="009F2BF0" w:rsidP="00DC199E">
      <w:pPr>
        <w:pStyle w:val="ConsPlusNormal"/>
        <w:ind w:firstLine="540"/>
        <w:jc w:val="both"/>
        <w:rPr>
          <w:bCs/>
          <w:lang w:bidi="ru-RU"/>
        </w:rPr>
      </w:pPr>
      <w:r w:rsidRPr="002A011F">
        <w:t>3.1. Поставщик самостоятельно доставляет Товар Заказчику по ад</w:t>
      </w:r>
      <w:r w:rsidR="005F205A" w:rsidRPr="002A011F">
        <w:t xml:space="preserve">ресу: </w:t>
      </w:r>
      <w:r w:rsidR="00DC199E" w:rsidRPr="00DC199E">
        <w:rPr>
          <w:bCs/>
          <w:lang w:bidi="ru-RU"/>
        </w:rPr>
        <w:t xml:space="preserve">Санкт-Петербург, </w:t>
      </w:r>
    </w:p>
    <w:p w:rsidR="009342EF" w:rsidRPr="00DC199E" w:rsidRDefault="00DC199E" w:rsidP="00DC199E">
      <w:pPr>
        <w:pStyle w:val="ConsPlusNormal"/>
        <w:ind w:firstLine="540"/>
        <w:jc w:val="both"/>
        <w:rPr>
          <w:bCs/>
          <w:lang w:bidi="ru-RU"/>
        </w:rPr>
      </w:pPr>
      <w:r w:rsidRPr="00DC199E">
        <w:rPr>
          <w:bCs/>
          <w:lang w:bidi="ru-RU"/>
        </w:rPr>
        <w:t xml:space="preserve">поселок </w:t>
      </w:r>
      <w:proofErr w:type="spellStart"/>
      <w:r w:rsidRPr="00DC199E">
        <w:rPr>
          <w:bCs/>
          <w:lang w:bidi="ru-RU"/>
        </w:rPr>
        <w:t>Шушары</w:t>
      </w:r>
      <w:proofErr w:type="spellEnd"/>
      <w:r w:rsidRPr="00DC199E">
        <w:rPr>
          <w:bCs/>
          <w:lang w:bidi="ru-RU"/>
        </w:rPr>
        <w:t>, Славянка, Ростовская улица,</w:t>
      </w:r>
      <w:r>
        <w:rPr>
          <w:bCs/>
          <w:lang w:bidi="ru-RU"/>
        </w:rPr>
        <w:t xml:space="preserve"> </w:t>
      </w:r>
      <w:r w:rsidRPr="00DC199E">
        <w:rPr>
          <w:bCs/>
          <w:lang w:bidi="ru-RU"/>
        </w:rPr>
        <w:t>дом 23, корп. 2, лит. А</w:t>
      </w:r>
      <w:r w:rsidR="001B5504" w:rsidRPr="002A011F">
        <w:t>, непосредственно в помещения, указанные Заказчиком (далее - место доставки),</w:t>
      </w:r>
      <w:r w:rsidR="008841B3">
        <w:t xml:space="preserve"> в </w:t>
      </w:r>
      <w:r w:rsidR="008841B3" w:rsidRPr="005925A9">
        <w:rPr>
          <w:highlight w:val="yellow"/>
        </w:rPr>
        <w:t xml:space="preserve">течение </w:t>
      </w:r>
      <w:r w:rsidR="00B546AC">
        <w:rPr>
          <w:highlight w:val="yellow"/>
        </w:rPr>
        <w:t>5</w:t>
      </w:r>
      <w:bookmarkStart w:id="1" w:name="_GoBack"/>
      <w:bookmarkEnd w:id="1"/>
      <w:r w:rsidR="008841B3" w:rsidRPr="005925A9">
        <w:rPr>
          <w:highlight w:val="yellow"/>
        </w:rPr>
        <w:t xml:space="preserve"> рабочих дней</w:t>
      </w:r>
      <w:r w:rsidR="004F75C2" w:rsidRPr="005925A9">
        <w:rPr>
          <w:highlight w:val="yellow"/>
        </w:rPr>
        <w:t xml:space="preserve"> с даты</w:t>
      </w:r>
      <w:r w:rsidR="004F75C2" w:rsidRPr="002A011F">
        <w:t xml:space="preserve"> заключения контракта.</w:t>
      </w:r>
    </w:p>
    <w:p w:rsidR="009F2BF0" w:rsidRPr="002A011F" w:rsidRDefault="00FB7CB6" w:rsidP="00374C9E">
      <w:pPr>
        <w:pStyle w:val="ConsPlusNormal"/>
        <w:ind w:firstLine="540"/>
        <w:jc w:val="both"/>
      </w:pPr>
      <w:r w:rsidRPr="002A011F">
        <w:t xml:space="preserve">Поставщик 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w:t>
      </w:r>
      <w:r w:rsidR="001266AA" w:rsidRPr="00643C14">
        <w:rPr>
          <w:rFonts w:eastAsia="Calibri"/>
          <w:bCs/>
          <w:sz w:val="22"/>
          <w:szCs w:val="22"/>
        </w:rPr>
        <w:t>school645spb-new@mail.ru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подписания </w:t>
      </w:r>
      <w:r w:rsidR="00C755D5" w:rsidRPr="002A011F">
        <w:t xml:space="preserve">акта </w:t>
      </w:r>
      <w:proofErr w:type="gramStart"/>
      <w:r w:rsidR="00C755D5" w:rsidRPr="002A011F">
        <w:t xml:space="preserve">передачи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2" w:name="Par71"/>
      <w:bookmarkEnd w:id="2"/>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2A011F">
        <w:lastRenderedPageBreak/>
        <w:t>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Pr="002A011F" w:rsidRDefault="00CC052D" w:rsidP="00CC052D">
      <w:pPr>
        <w:pStyle w:val="ConsPlusNormal"/>
        <w:ind w:firstLine="539"/>
        <w:jc w:val="both"/>
      </w:pPr>
      <w:bookmarkStart w:id="3" w:name="Par87"/>
      <w:bookmarkEnd w:id="3"/>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C052D" w:rsidRPr="002A011F" w:rsidRDefault="00CC052D" w:rsidP="00CC052D">
      <w:pPr>
        <w:pStyle w:val="ConsPlusNormal"/>
        <w:ind w:firstLine="539"/>
        <w:jc w:val="both"/>
      </w:pPr>
      <w:r w:rsidRPr="002A011F">
        <w:t xml:space="preserve">4.1.5. </w:t>
      </w:r>
      <w:r w:rsidRPr="002A011F">
        <w:rPr>
          <w:bCs/>
        </w:rPr>
        <w:t xml:space="preserve">осуществить </w:t>
      </w:r>
      <w:r w:rsidR="005A1613">
        <w:rPr>
          <w:bCs/>
        </w:rPr>
        <w:t>ввод в эксплуатацию</w:t>
      </w:r>
      <w:r w:rsidR="00E33317">
        <w:rPr>
          <w:bCs/>
        </w:rPr>
        <w:t>, монтаж</w:t>
      </w:r>
      <w:r w:rsidRPr="002A011F">
        <w:rPr>
          <w:bCs/>
        </w:rPr>
        <w:t xml:space="preserve"> и наладку Товара.</w:t>
      </w:r>
    </w:p>
    <w:p w:rsidR="00CC052D" w:rsidRPr="002A011F" w:rsidRDefault="00CC052D" w:rsidP="00CC052D">
      <w:pPr>
        <w:pStyle w:val="ConsPlusNormal"/>
        <w:ind w:firstLine="539"/>
        <w:jc w:val="both"/>
      </w:pPr>
      <w:bookmarkStart w:id="4" w:name="Par89"/>
      <w:bookmarkStart w:id="5" w:name="Par90"/>
      <w:bookmarkStart w:id="6" w:name="Par94"/>
      <w:bookmarkEnd w:id="4"/>
      <w:bookmarkEnd w:id="5"/>
      <w:bookmarkEnd w:id="6"/>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 xml:space="preserve">4.4.2. требовать от Поставщика своевременного устранения недостатков, выявленных как в </w:t>
      </w:r>
      <w:r w:rsidRPr="002A011F">
        <w:lastRenderedPageBreak/>
        <w:t>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7"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E41E10">
        <w:t>,</w:t>
      </w:r>
      <w:r w:rsidR="00D8552A" w:rsidRPr="002A011F">
        <w:t xml:space="preserve"> но не менее 12 месяцев</w:t>
      </w:r>
      <w:r w:rsidRPr="002A011F">
        <w:t xml:space="preserve">. </w:t>
      </w:r>
      <w:r w:rsidR="00F64458" w:rsidRPr="00F64458">
        <w:rPr>
          <w:lang w:bidi="ru-RU"/>
        </w:rPr>
        <w:t>Гарантийный срок должен быть не менее, чем срок действия гарантии производителя данного товара</w:t>
      </w:r>
      <w:r w:rsidR="00F64458" w:rsidRPr="00F64458">
        <w:rPr>
          <w:b/>
          <w:bCs/>
          <w:lang w:bidi="ru-RU"/>
        </w:rPr>
        <w:t>.</w:t>
      </w:r>
    </w:p>
    <w:p w:rsidR="00E41E10" w:rsidRPr="00E41E10" w:rsidRDefault="00E41E10" w:rsidP="00E41E10">
      <w:pPr>
        <w:spacing w:after="0" w:line="240" w:lineRule="auto"/>
        <w:ind w:firstLine="567"/>
        <w:jc w:val="both"/>
        <w:rPr>
          <w:rFonts w:ascii="Times New Roman" w:eastAsia="Times New Roman" w:hAnsi="Times New Roman" w:cs="Times New Roman"/>
          <w:sz w:val="24"/>
          <w:szCs w:val="24"/>
        </w:rPr>
      </w:pPr>
      <w:r w:rsidRPr="00E41E10">
        <w:rPr>
          <w:rFonts w:ascii="Times New Roman" w:eastAsia="Times New Roman" w:hAnsi="Times New Roman" w:cs="Times New Roman"/>
          <w:sz w:val="24"/>
          <w:szCs w:val="24"/>
        </w:rPr>
        <w:t>5.5.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E41E10" w:rsidRPr="00E41E10" w:rsidRDefault="00E41E10" w:rsidP="00E41E10">
      <w:pPr>
        <w:spacing w:after="0" w:line="240" w:lineRule="auto"/>
        <w:ind w:firstLine="567"/>
        <w:jc w:val="both"/>
        <w:rPr>
          <w:rFonts w:ascii="Times New Roman" w:eastAsia="Times New Roman" w:hAnsi="Times New Roman" w:cs="Times New Roman"/>
          <w:bCs/>
          <w:sz w:val="24"/>
          <w:szCs w:val="24"/>
        </w:rPr>
      </w:pPr>
      <w:r w:rsidRPr="00E41E10">
        <w:rPr>
          <w:rFonts w:ascii="Times New Roman" w:eastAsia="Times New Roman" w:hAnsi="Times New Roman" w:cs="Times New Roman"/>
          <w:sz w:val="24"/>
          <w:szCs w:val="24"/>
        </w:rPr>
        <w:t xml:space="preserve">5.6.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г. № 2425 «Об утверждении единого перечня продукции, подлежащих обязательной сертификации, и единого перечня продукции, </w:t>
      </w:r>
      <w:r w:rsidRPr="00E41E10">
        <w:rPr>
          <w:rFonts w:ascii="Times New Roman" w:eastAsia="Times New Roman" w:hAnsi="Times New Roman" w:cs="Times New Roman"/>
          <w:bCs/>
          <w:sz w:val="24"/>
          <w:szCs w:val="24"/>
        </w:rPr>
        <w:t>подлежащей декларированию соответствия</w:t>
      </w:r>
      <w:r w:rsidRPr="00E41E10">
        <w:rPr>
          <w:rFonts w:ascii="Times New Roman" w:eastAsia="Times New Roman" w:hAnsi="Times New Roman" w:cs="Times New Roman"/>
          <w:sz w:val="24"/>
          <w:szCs w:val="24"/>
        </w:rPr>
        <w:t>».</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8" w:name="Par132"/>
      <w:bookmarkEnd w:id="8"/>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9" w:name="Par136"/>
      <w:bookmarkEnd w:id="9"/>
      <w:r w:rsidRPr="002A011F">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0" w:name="Par138"/>
      <w:bookmarkEnd w:id="10"/>
      <w:r w:rsidRPr="005853F1">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1"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2" w:name="Par169"/>
      <w:bookmarkEnd w:id="12"/>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12.1. Контракт считается заключенным в день размещения контракта, подписанного Заказчиком в единой информационной системе и действует по 31.12.202</w:t>
      </w:r>
      <w:r w:rsidR="0079550C">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w:t>
      </w:r>
      <w:r w:rsidRPr="002A011F">
        <w:lastRenderedPageBreak/>
        <w:t>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085709">
        <w:t>;</w:t>
      </w:r>
    </w:p>
    <w:p w:rsidR="00BF05D8" w:rsidRPr="00DC62DF" w:rsidRDefault="00B3589D" w:rsidP="00053202">
      <w:pPr>
        <w:pStyle w:val="ConsPlusNormal"/>
        <w:ind w:firstLine="540"/>
        <w:jc w:val="both"/>
      </w:pPr>
      <w:r>
        <w:t>14.1.</w:t>
      </w:r>
      <w:r w:rsidR="007278DA">
        <w:t>3</w:t>
      </w:r>
      <w:r>
        <w:t xml:space="preserve">. </w:t>
      </w:r>
      <w:r w:rsidR="00085709" w:rsidRPr="00085709">
        <w:rPr>
          <w:rFonts w:eastAsia="Times New Roman"/>
          <w:lang w:eastAsia="en-US"/>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(приложение № </w:t>
      </w:r>
      <w:r w:rsidR="00F1089B">
        <w:rPr>
          <w:rFonts w:eastAsia="Times New Roman"/>
          <w:lang w:eastAsia="en-US"/>
        </w:rPr>
        <w:t>4</w:t>
      </w:r>
      <w:r w:rsidR="00085709" w:rsidRPr="00085709">
        <w:rPr>
          <w:rFonts w:eastAsia="Times New Roman"/>
          <w:lang w:eastAsia="en-US"/>
        </w:rPr>
        <w:t>).</w:t>
      </w:r>
    </w:p>
    <w:p w:rsidR="009F2BF0" w:rsidRDefault="009F2BF0" w:rsidP="00BF05D8">
      <w:pPr>
        <w:pStyle w:val="ConsPlusNormal"/>
        <w:jc w:val="center"/>
        <w:outlineLvl w:val="0"/>
        <w:rPr>
          <w:ins w:id="13"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085709" w:rsidTr="00921EA8">
        <w:trPr>
          <w:trHeight w:val="895"/>
        </w:trPr>
        <w:tc>
          <w:tcPr>
            <w:tcW w:w="4995" w:type="dxa"/>
          </w:tcPr>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ГБОУ школа № 645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Юр. адрес: 196634, </w:t>
            </w:r>
            <w:bookmarkStart w:id="14" w:name="_Hlk209134630"/>
            <w:r w:rsidRPr="00085709">
              <w:rPr>
                <w:rFonts w:ascii="Times New Roman" w:eastAsia="Calibri" w:hAnsi="Times New Roman" w:cs="Times New Roman"/>
                <w:bCs/>
                <w:sz w:val="20"/>
                <w:szCs w:val="20"/>
              </w:rPr>
              <w:t xml:space="preserve">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Славянка, Ростовская улица,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дом 23, корп. 2, лит. А</w:t>
            </w:r>
            <w:bookmarkEnd w:id="14"/>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Адрес: 196634, Санкт-Петербург,</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xml:space="preserve">, Славянка,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Ростовская улица, дом 23, корп. 2, лит. 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ОГРН </w:t>
            </w:r>
            <w:proofErr w:type="gramStart"/>
            <w:r w:rsidRPr="00085709">
              <w:rPr>
                <w:rFonts w:ascii="Times New Roman" w:eastAsia="Calibri" w:hAnsi="Times New Roman" w:cs="Times New Roman"/>
                <w:bCs/>
                <w:sz w:val="20"/>
                <w:szCs w:val="20"/>
              </w:rPr>
              <w:t>1147847198091,ОКПО</w:t>
            </w:r>
            <w:proofErr w:type="gramEnd"/>
            <w:r w:rsidRPr="00085709">
              <w:rPr>
                <w:rFonts w:ascii="Times New Roman" w:eastAsia="Calibri" w:hAnsi="Times New Roman" w:cs="Times New Roman"/>
                <w:bCs/>
                <w:sz w:val="20"/>
                <w:szCs w:val="20"/>
              </w:rPr>
              <w:t xml:space="preserve"> 23136127</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ОКАТО </w:t>
            </w:r>
            <w:proofErr w:type="gramStart"/>
            <w:r w:rsidRPr="00085709">
              <w:rPr>
                <w:rFonts w:ascii="Times New Roman" w:eastAsia="Calibri" w:hAnsi="Times New Roman" w:cs="Times New Roman"/>
                <w:bCs/>
                <w:sz w:val="20"/>
                <w:szCs w:val="20"/>
              </w:rPr>
              <w:t>40294000000,ОКТМО</w:t>
            </w:r>
            <w:proofErr w:type="gramEnd"/>
            <w:r w:rsidRPr="00085709">
              <w:rPr>
                <w:rFonts w:ascii="Times New Roman" w:eastAsia="Calibri" w:hAnsi="Times New Roman" w:cs="Times New Roman"/>
                <w:bCs/>
                <w:sz w:val="20"/>
                <w:szCs w:val="20"/>
              </w:rPr>
              <w:t xml:space="preserve"> 40901000000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ИНН 7820337205     КПП 782001001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Банковские </w:t>
            </w:r>
            <w:proofErr w:type="spellStart"/>
            <w:proofErr w:type="gramStart"/>
            <w:r w:rsidRPr="00085709">
              <w:rPr>
                <w:rFonts w:ascii="Times New Roman" w:eastAsia="Calibri" w:hAnsi="Times New Roman" w:cs="Times New Roman"/>
                <w:bCs/>
                <w:sz w:val="20"/>
                <w:szCs w:val="20"/>
              </w:rPr>
              <w:t>реквизиты:Комитет</w:t>
            </w:r>
            <w:proofErr w:type="spellEnd"/>
            <w:proofErr w:type="gramEnd"/>
            <w:r w:rsidRPr="00085709">
              <w:rPr>
                <w:rFonts w:ascii="Times New Roman" w:eastAsia="Calibri" w:hAnsi="Times New Roman" w:cs="Times New Roman"/>
                <w:bCs/>
                <w:sz w:val="20"/>
                <w:szCs w:val="20"/>
              </w:rPr>
              <w:t xml:space="preserve"> финансов</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СПб (</w:t>
            </w:r>
            <w:proofErr w:type="gramStart"/>
            <w:r w:rsidRPr="00085709">
              <w:rPr>
                <w:rFonts w:ascii="Times New Roman" w:eastAsia="Calibri" w:hAnsi="Times New Roman" w:cs="Times New Roman"/>
                <w:bCs/>
                <w:sz w:val="20"/>
                <w:szCs w:val="20"/>
              </w:rPr>
              <w:t>ГБОУ  школа</w:t>
            </w:r>
            <w:proofErr w:type="gramEnd"/>
            <w:r w:rsidRPr="00085709">
              <w:rPr>
                <w:rFonts w:ascii="Times New Roman" w:eastAsia="Calibri" w:hAnsi="Times New Roman" w:cs="Times New Roman"/>
                <w:bCs/>
                <w:sz w:val="20"/>
                <w:szCs w:val="20"/>
              </w:rPr>
              <w:t xml:space="preserve"> № 645</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л.сч</w:t>
            </w:r>
            <w:proofErr w:type="spellEnd"/>
            <w:r w:rsidRPr="00085709">
              <w:rPr>
                <w:rFonts w:ascii="Times New Roman" w:eastAsia="Calibri" w:hAnsi="Times New Roman" w:cs="Times New Roman"/>
                <w:bCs/>
                <w:sz w:val="20"/>
                <w:szCs w:val="20"/>
              </w:rPr>
              <w:t>. 0731121)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Расчетный счет 03224643400000007200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к/с 40102810945370000005</w:t>
            </w:r>
          </w:p>
          <w:p w:rsidR="0028128D" w:rsidRPr="0028128D" w:rsidRDefault="0028128D" w:rsidP="0028128D">
            <w:pPr>
              <w:suppressLineNumbers/>
              <w:tabs>
                <w:tab w:val="center" w:pos="2479"/>
              </w:tabs>
              <w:suppressAutoHyphens/>
              <w:spacing w:after="0" w:line="240" w:lineRule="auto"/>
              <w:rPr>
                <w:rFonts w:ascii="Times New Roman" w:eastAsia="Calibri" w:hAnsi="Times New Roman" w:cs="Times New Roman"/>
                <w:bCs/>
                <w:sz w:val="20"/>
                <w:szCs w:val="20"/>
              </w:rPr>
            </w:pPr>
            <w:r w:rsidRPr="0028128D">
              <w:rPr>
                <w:rFonts w:ascii="Times New Roman" w:eastAsia="Calibri" w:hAnsi="Times New Roman" w:cs="Times New Roman"/>
                <w:bCs/>
                <w:sz w:val="20"/>
                <w:szCs w:val="20"/>
              </w:rPr>
              <w:t xml:space="preserve">ОКЦ № 1 Северо-Западного ГУ Банка России//УФК по г. Санкт-Петербургу, г. 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БИК 014030106</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Элек</w:t>
            </w:r>
            <w:proofErr w:type="spellEnd"/>
            <w:r w:rsidRPr="00085709">
              <w:rPr>
                <w:rFonts w:ascii="Times New Roman" w:eastAsia="Calibri" w:hAnsi="Times New Roman" w:cs="Times New Roman"/>
                <w:bCs/>
                <w:sz w:val="20"/>
                <w:szCs w:val="20"/>
              </w:rPr>
              <w:t>. Почта:</w:t>
            </w:r>
            <w:r w:rsidRPr="00085709">
              <w:rPr>
                <w:sz w:val="20"/>
                <w:szCs w:val="20"/>
              </w:rPr>
              <w:t xml:space="preserve"> </w:t>
            </w:r>
            <w:bookmarkStart w:id="15" w:name="_Hlk209134657"/>
            <w:r w:rsidRPr="00085709">
              <w:rPr>
                <w:rFonts w:ascii="Times New Roman" w:eastAsia="Calibri" w:hAnsi="Times New Roman" w:cs="Times New Roman"/>
                <w:bCs/>
                <w:sz w:val="20"/>
                <w:szCs w:val="20"/>
              </w:rPr>
              <w:t>school645spb-new@mail.ru</w:t>
            </w:r>
            <w:bookmarkEnd w:id="15"/>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Тел. +7 (812) 320-69-50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lastRenderedPageBreak/>
              <w:t>Директор</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_____________________ М.М. Иванова</w:t>
            </w:r>
          </w:p>
          <w:p w:rsidR="00FB294E" w:rsidRPr="00085709" w:rsidRDefault="00085709" w:rsidP="00085709">
            <w:pPr>
              <w:widowControl w:val="0"/>
              <w:suppressLineNumbers/>
              <w:suppressAutoHyphens/>
              <w:spacing w:after="0" w:line="240" w:lineRule="auto"/>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t>Подписано ЭЦП</w:t>
            </w:r>
          </w:p>
        </w:tc>
        <w:tc>
          <w:tcPr>
            <w:tcW w:w="5174" w:type="dxa"/>
          </w:tcPr>
          <w:p w:rsidR="00FB294E" w:rsidRPr="00085709" w:rsidRDefault="00FB294E" w:rsidP="00085709">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lastRenderedPageBreak/>
              <w:t>ПОСТАВЩИК:</w:t>
            </w:r>
          </w:p>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085709" w:rsidP="00921EA8">
            <w:pPr>
              <w:spacing w:after="0" w:line="240" w:lineRule="auto"/>
              <w:rPr>
                <w:rFonts w:ascii="Times New Roman" w:hAnsi="Times New Roman" w:cs="Times New Roman"/>
              </w:rPr>
            </w:pPr>
            <w:r>
              <w:rPr>
                <w:rFonts w:ascii="Times New Roman" w:hAnsi="Times New Roman" w:cs="Times New Roman"/>
              </w:rPr>
              <w:t>Н</w:t>
            </w:r>
            <w:r w:rsidR="00FC4B42" w:rsidRPr="00C87441">
              <w:rPr>
                <w:rFonts w:ascii="Times New Roman" w:hAnsi="Times New Roman" w:cs="Times New Roman"/>
              </w:rPr>
              <w:t xml:space="preserve">ачальник отдела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Цена, (</w:t>
            </w:r>
            <w:r w:rsidRPr="00454698">
              <w:rPr>
                <w:rFonts w:ascii="Times New Roman" w:hAnsi="Times New Roman" w:cs="Times New Roman"/>
              </w:rPr>
              <w:t>НДС не облагается</w:t>
            </w:r>
            <w:r w:rsidRPr="00C87441">
              <w:rPr>
                <w:rFonts w:ascii="Times New Roman" w:hAnsi="Times New Roman" w:cs="Times New Roman"/>
              </w:rPr>
              <w:t>) руб.</w:t>
            </w:r>
          </w:p>
        </w:tc>
        <w:tc>
          <w:tcPr>
            <w:tcW w:w="1104"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Сумма, (</w:t>
            </w:r>
            <w:r w:rsidRPr="00454698">
              <w:rPr>
                <w:rFonts w:ascii="Times New Roman" w:hAnsi="Times New Roman" w:cs="Times New Roman"/>
              </w:rPr>
              <w:t>НДС не облагается</w:t>
            </w:r>
            <w:r w:rsidRPr="00C87441">
              <w:rPr>
                <w:rFonts w:ascii="Times New Roman" w:hAnsi="Times New Roman" w:cs="Times New Roman"/>
              </w:rPr>
              <w:t>),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1</w:t>
            </w: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751D64"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751D64"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2</w:t>
            </w:r>
          </w:p>
        </w:tc>
        <w:tc>
          <w:tcPr>
            <w:tcW w:w="825"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751D64" w:rsidRPr="00C87441" w:rsidRDefault="00751D64"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085709" w:rsidRPr="007C382C" w:rsidRDefault="00085709" w:rsidP="00085709">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rsidR="00085709" w:rsidRPr="007C382C" w:rsidRDefault="00085709" w:rsidP="00085709">
            <w:pPr>
              <w:spacing w:line="256" w:lineRule="auto"/>
              <w:ind w:left="318"/>
              <w:rPr>
                <w:rFonts w:ascii="Times New Roman" w:eastAsia="Times New Roman" w:hAnsi="Times New Roman" w:cs="Times New Roman"/>
              </w:rPr>
            </w:pP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w:t>
            </w:r>
            <w:r w:rsidR="00085709">
              <w:rPr>
                <w:rFonts w:ascii="Times New Roman" w:eastAsia="Calibri" w:hAnsi="Times New Roman" w:cs="Times New Roman"/>
              </w:rPr>
              <w:t>5</w:t>
            </w:r>
            <w:r w:rsidRPr="00DC62DF">
              <w:rPr>
                <w:rFonts w:ascii="Times New Roman" w:eastAsia="Calibri" w:hAnsi="Times New Roman" w:cs="Times New Roman"/>
              </w:rPr>
              <w:t xml:space="preserve">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3"/>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085709" w:rsidRDefault="00085709" w:rsidP="00D374A1">
      <w:pPr>
        <w:pStyle w:val="ConsPlusNormal"/>
        <w:jc w:val="center"/>
        <w:outlineLvl w:val="0"/>
        <w:rPr>
          <w:sz w:val="22"/>
          <w:szCs w:val="22"/>
        </w:rPr>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085709" w:rsidRDefault="00085709" w:rsidP="00085709">
      <w:pPr>
        <w:pStyle w:val="ConsPlusNormal"/>
        <w:jc w:val="right"/>
        <w:outlineLvl w:val="0"/>
      </w:pPr>
      <w:r w:rsidRPr="00C87441">
        <w:lastRenderedPageBreak/>
        <w:t xml:space="preserve">Приложение № </w:t>
      </w:r>
      <w:r w:rsidR="00053202">
        <w:t xml:space="preserve">3 </w:t>
      </w:r>
      <w:r w:rsidRPr="00C87441">
        <w:t>к контракту</w:t>
      </w:r>
    </w:p>
    <w:p w:rsidR="00F1089B" w:rsidRDefault="00F1089B" w:rsidP="00085709">
      <w:pPr>
        <w:pStyle w:val="ConsPlusNormal"/>
        <w:jc w:val="right"/>
        <w:outlineLvl w:val="0"/>
      </w:pPr>
    </w:p>
    <w:p w:rsidR="00F1089B" w:rsidRDefault="00F1089B" w:rsidP="00F1089B">
      <w:pPr>
        <w:pStyle w:val="ConsPlusNormal"/>
        <w:jc w:val="center"/>
        <w:outlineLvl w:val="0"/>
      </w:pPr>
    </w:p>
    <w:p w:rsidR="00F1089B" w:rsidRDefault="00F1089B" w:rsidP="00F1089B">
      <w:pPr>
        <w:pStyle w:val="ConsPlusNormal"/>
        <w:jc w:val="center"/>
        <w:outlineLvl w:val="0"/>
      </w:pPr>
    </w:p>
    <w:p w:rsidR="00F1089B" w:rsidRDefault="00F1089B" w:rsidP="00085709">
      <w:pPr>
        <w:pStyle w:val="ConsPlusNormal"/>
        <w:jc w:val="right"/>
        <w:outlineLvl w:val="0"/>
      </w:pPr>
    </w:p>
    <w:p w:rsidR="00085709" w:rsidRDefault="00085709" w:rsidP="00D374A1">
      <w:pPr>
        <w:pStyle w:val="ConsPlusNormal"/>
        <w:jc w:val="center"/>
        <w:outlineLvl w:val="0"/>
        <w:rPr>
          <w:sz w:val="22"/>
          <w:szCs w:val="22"/>
        </w:rPr>
      </w:pPr>
    </w:p>
    <w:p w:rsidR="00085709" w:rsidRPr="00CD7605" w:rsidRDefault="00085709" w:rsidP="00085709">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между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w:t>
      </w:r>
      <w:r w:rsidRPr="00CD7605">
        <w:rPr>
          <w:rFonts w:ascii="Times New Roman" w:eastAsia="Times New Roman" w:hAnsi="Times New Roman" w:cs="Times New Roman"/>
        </w:rPr>
        <w:lastRenderedPageBreak/>
        <w:t xml:space="preserve">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085709"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p>
    <w:p w:rsidR="00085709" w:rsidRPr="00CD7605" w:rsidRDefault="00085709" w:rsidP="00085709">
      <w:pPr>
        <w:jc w:val="both"/>
        <w:rPr>
          <w:rFonts w:ascii="Times New Roman" w:eastAsia="Times New Roman" w:hAnsi="Times New Roman" w:cs="Times New Roman"/>
          <w:bCs/>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085709" w:rsidRPr="00DC62DF" w:rsidRDefault="00085709" w:rsidP="00D374A1">
      <w:pPr>
        <w:pStyle w:val="ConsPlusNormal"/>
        <w:jc w:val="center"/>
        <w:outlineLvl w:val="0"/>
        <w:rPr>
          <w:sz w:val="22"/>
          <w:szCs w:val="22"/>
        </w:rPr>
      </w:pPr>
    </w:p>
    <w:sectPr w:rsidR="00085709"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E75" w:rsidRDefault="00655E75" w:rsidP="009F2BF0">
      <w:pPr>
        <w:spacing w:after="0" w:line="240" w:lineRule="auto"/>
      </w:pPr>
      <w:r>
        <w:separator/>
      </w:r>
    </w:p>
  </w:endnote>
  <w:endnote w:type="continuationSeparator" w:id="0">
    <w:p w:rsidR="00655E75" w:rsidRDefault="00655E75"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E75" w:rsidRDefault="00655E75" w:rsidP="009F2BF0">
      <w:pPr>
        <w:spacing w:after="0" w:line="240" w:lineRule="auto"/>
      </w:pPr>
      <w:r>
        <w:separator/>
      </w:r>
    </w:p>
  </w:footnote>
  <w:footnote w:type="continuationSeparator" w:id="0">
    <w:p w:rsidR="00655E75" w:rsidRDefault="00655E75"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353784" w:rsidRDefault="00353784" w:rsidP="00353784">
      <w:pPr>
        <w:pStyle w:val="a3"/>
      </w:pPr>
      <w:r>
        <w:rPr>
          <w:rStyle w:val="a5"/>
        </w:rPr>
        <w:footnoteRef/>
      </w:r>
      <w:r>
        <w:t xml:space="preserve"> </w:t>
      </w:r>
      <w:r>
        <w:rPr>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5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21A31"/>
    <w:rsid w:val="0004095E"/>
    <w:rsid w:val="00044024"/>
    <w:rsid w:val="0005298A"/>
    <w:rsid w:val="00053202"/>
    <w:rsid w:val="000659FE"/>
    <w:rsid w:val="00066613"/>
    <w:rsid w:val="00085709"/>
    <w:rsid w:val="000A0475"/>
    <w:rsid w:val="000B07AE"/>
    <w:rsid w:val="000C1BEF"/>
    <w:rsid w:val="000F4BEA"/>
    <w:rsid w:val="00101936"/>
    <w:rsid w:val="00110B36"/>
    <w:rsid w:val="001228B7"/>
    <w:rsid w:val="001266AA"/>
    <w:rsid w:val="00130235"/>
    <w:rsid w:val="00191DAE"/>
    <w:rsid w:val="00193866"/>
    <w:rsid w:val="00196CE9"/>
    <w:rsid w:val="001A6006"/>
    <w:rsid w:val="001B5504"/>
    <w:rsid w:val="001C0331"/>
    <w:rsid w:val="001D4430"/>
    <w:rsid w:val="001E1A66"/>
    <w:rsid w:val="001F170C"/>
    <w:rsid w:val="00204260"/>
    <w:rsid w:val="00205C53"/>
    <w:rsid w:val="002130A4"/>
    <w:rsid w:val="002273FC"/>
    <w:rsid w:val="00240A9B"/>
    <w:rsid w:val="00264DEA"/>
    <w:rsid w:val="0026757E"/>
    <w:rsid w:val="002759B7"/>
    <w:rsid w:val="0028128D"/>
    <w:rsid w:val="002A011F"/>
    <w:rsid w:val="002A0A2E"/>
    <w:rsid w:val="002A60A3"/>
    <w:rsid w:val="002C4769"/>
    <w:rsid w:val="002C6906"/>
    <w:rsid w:val="002F3FDD"/>
    <w:rsid w:val="0030013E"/>
    <w:rsid w:val="00326C87"/>
    <w:rsid w:val="003311BC"/>
    <w:rsid w:val="003333D3"/>
    <w:rsid w:val="00335E4A"/>
    <w:rsid w:val="0034534D"/>
    <w:rsid w:val="00345C65"/>
    <w:rsid w:val="0035120B"/>
    <w:rsid w:val="00353784"/>
    <w:rsid w:val="00374C9E"/>
    <w:rsid w:val="00374CE7"/>
    <w:rsid w:val="00380A55"/>
    <w:rsid w:val="003820E7"/>
    <w:rsid w:val="003B6120"/>
    <w:rsid w:val="003C0835"/>
    <w:rsid w:val="003C6EA9"/>
    <w:rsid w:val="003C72EC"/>
    <w:rsid w:val="003D530B"/>
    <w:rsid w:val="003E7237"/>
    <w:rsid w:val="004027B8"/>
    <w:rsid w:val="004137F8"/>
    <w:rsid w:val="00427710"/>
    <w:rsid w:val="0046178D"/>
    <w:rsid w:val="004672F0"/>
    <w:rsid w:val="004848E4"/>
    <w:rsid w:val="00496533"/>
    <w:rsid w:val="004B0920"/>
    <w:rsid w:val="004B736B"/>
    <w:rsid w:val="004C688F"/>
    <w:rsid w:val="004D1321"/>
    <w:rsid w:val="004D43BF"/>
    <w:rsid w:val="004E084D"/>
    <w:rsid w:val="004E2C15"/>
    <w:rsid w:val="004F26B3"/>
    <w:rsid w:val="004F4BB5"/>
    <w:rsid w:val="004F566C"/>
    <w:rsid w:val="004F75C2"/>
    <w:rsid w:val="004F7652"/>
    <w:rsid w:val="00507904"/>
    <w:rsid w:val="00526364"/>
    <w:rsid w:val="005352AA"/>
    <w:rsid w:val="0055224C"/>
    <w:rsid w:val="00554330"/>
    <w:rsid w:val="005748E3"/>
    <w:rsid w:val="00575F2F"/>
    <w:rsid w:val="005803E6"/>
    <w:rsid w:val="00582F67"/>
    <w:rsid w:val="005853F1"/>
    <w:rsid w:val="00591E5D"/>
    <w:rsid w:val="005925A9"/>
    <w:rsid w:val="00597EA3"/>
    <w:rsid w:val="005A1613"/>
    <w:rsid w:val="005A75F4"/>
    <w:rsid w:val="005D15AC"/>
    <w:rsid w:val="005D18D6"/>
    <w:rsid w:val="005D2197"/>
    <w:rsid w:val="005D6CB6"/>
    <w:rsid w:val="005F205A"/>
    <w:rsid w:val="006051BF"/>
    <w:rsid w:val="006171A8"/>
    <w:rsid w:val="00636634"/>
    <w:rsid w:val="00651667"/>
    <w:rsid w:val="00655E75"/>
    <w:rsid w:val="006579EC"/>
    <w:rsid w:val="00675DF8"/>
    <w:rsid w:val="00684EA6"/>
    <w:rsid w:val="00693BB1"/>
    <w:rsid w:val="006965B3"/>
    <w:rsid w:val="006A69C2"/>
    <w:rsid w:val="006A78E3"/>
    <w:rsid w:val="006A79B0"/>
    <w:rsid w:val="006B3F45"/>
    <w:rsid w:val="006D019D"/>
    <w:rsid w:val="006D45F1"/>
    <w:rsid w:val="006E1F77"/>
    <w:rsid w:val="006E374C"/>
    <w:rsid w:val="006F1282"/>
    <w:rsid w:val="006F2B26"/>
    <w:rsid w:val="0070395F"/>
    <w:rsid w:val="007068EC"/>
    <w:rsid w:val="0071155E"/>
    <w:rsid w:val="00717F0A"/>
    <w:rsid w:val="007278DA"/>
    <w:rsid w:val="0074087A"/>
    <w:rsid w:val="00751384"/>
    <w:rsid w:val="00751D64"/>
    <w:rsid w:val="007552EB"/>
    <w:rsid w:val="00755E3E"/>
    <w:rsid w:val="00760270"/>
    <w:rsid w:val="00767B80"/>
    <w:rsid w:val="00774D78"/>
    <w:rsid w:val="00777642"/>
    <w:rsid w:val="00790EDC"/>
    <w:rsid w:val="007923DC"/>
    <w:rsid w:val="0079550C"/>
    <w:rsid w:val="007A659D"/>
    <w:rsid w:val="007B084E"/>
    <w:rsid w:val="007B0C54"/>
    <w:rsid w:val="007C12F9"/>
    <w:rsid w:val="007C7941"/>
    <w:rsid w:val="007F77D2"/>
    <w:rsid w:val="00836FA2"/>
    <w:rsid w:val="008518FD"/>
    <w:rsid w:val="0085413A"/>
    <w:rsid w:val="008841B3"/>
    <w:rsid w:val="0089164A"/>
    <w:rsid w:val="0089273E"/>
    <w:rsid w:val="008938D7"/>
    <w:rsid w:val="008C32B3"/>
    <w:rsid w:val="008E7FAA"/>
    <w:rsid w:val="00920D81"/>
    <w:rsid w:val="00931EC6"/>
    <w:rsid w:val="009342EF"/>
    <w:rsid w:val="0094139A"/>
    <w:rsid w:val="009459F5"/>
    <w:rsid w:val="00962D59"/>
    <w:rsid w:val="00964096"/>
    <w:rsid w:val="009A01F6"/>
    <w:rsid w:val="009B2054"/>
    <w:rsid w:val="009C059F"/>
    <w:rsid w:val="009C0D37"/>
    <w:rsid w:val="009D0EAB"/>
    <w:rsid w:val="009F0EAF"/>
    <w:rsid w:val="009F2BF0"/>
    <w:rsid w:val="00A25C25"/>
    <w:rsid w:val="00A4033B"/>
    <w:rsid w:val="00A4332C"/>
    <w:rsid w:val="00A50A4F"/>
    <w:rsid w:val="00A64065"/>
    <w:rsid w:val="00A645A1"/>
    <w:rsid w:val="00A721A4"/>
    <w:rsid w:val="00A77251"/>
    <w:rsid w:val="00A92BD0"/>
    <w:rsid w:val="00A959FB"/>
    <w:rsid w:val="00AA5091"/>
    <w:rsid w:val="00AB5E8D"/>
    <w:rsid w:val="00AC7A26"/>
    <w:rsid w:val="00AF27B3"/>
    <w:rsid w:val="00B01D6E"/>
    <w:rsid w:val="00B01FF9"/>
    <w:rsid w:val="00B0410A"/>
    <w:rsid w:val="00B13EA3"/>
    <w:rsid w:val="00B22A77"/>
    <w:rsid w:val="00B3589D"/>
    <w:rsid w:val="00B42D24"/>
    <w:rsid w:val="00B47DBB"/>
    <w:rsid w:val="00B521EA"/>
    <w:rsid w:val="00B54029"/>
    <w:rsid w:val="00B546AC"/>
    <w:rsid w:val="00B70474"/>
    <w:rsid w:val="00B77E54"/>
    <w:rsid w:val="00B95223"/>
    <w:rsid w:val="00BB1FE7"/>
    <w:rsid w:val="00BD1D0D"/>
    <w:rsid w:val="00BE62AC"/>
    <w:rsid w:val="00BE7C56"/>
    <w:rsid w:val="00BF05D8"/>
    <w:rsid w:val="00BF5FD7"/>
    <w:rsid w:val="00BF69EF"/>
    <w:rsid w:val="00C15ABA"/>
    <w:rsid w:val="00C2349D"/>
    <w:rsid w:val="00C3316A"/>
    <w:rsid w:val="00C41F9D"/>
    <w:rsid w:val="00C72D40"/>
    <w:rsid w:val="00C755D5"/>
    <w:rsid w:val="00C8131A"/>
    <w:rsid w:val="00C84EB7"/>
    <w:rsid w:val="00CA5EF1"/>
    <w:rsid w:val="00CC052D"/>
    <w:rsid w:val="00CD7C35"/>
    <w:rsid w:val="00D05F43"/>
    <w:rsid w:val="00D13630"/>
    <w:rsid w:val="00D322C2"/>
    <w:rsid w:val="00D365E6"/>
    <w:rsid w:val="00D374A1"/>
    <w:rsid w:val="00D56317"/>
    <w:rsid w:val="00D8552A"/>
    <w:rsid w:val="00DB12CB"/>
    <w:rsid w:val="00DC0A54"/>
    <w:rsid w:val="00DC199E"/>
    <w:rsid w:val="00DC5CD4"/>
    <w:rsid w:val="00DC62DF"/>
    <w:rsid w:val="00DD00C5"/>
    <w:rsid w:val="00DD07DB"/>
    <w:rsid w:val="00DD3E2F"/>
    <w:rsid w:val="00DE25B4"/>
    <w:rsid w:val="00DE44F6"/>
    <w:rsid w:val="00E02978"/>
    <w:rsid w:val="00E25DE4"/>
    <w:rsid w:val="00E30D67"/>
    <w:rsid w:val="00E33317"/>
    <w:rsid w:val="00E35537"/>
    <w:rsid w:val="00E41E10"/>
    <w:rsid w:val="00E57ADA"/>
    <w:rsid w:val="00E618EB"/>
    <w:rsid w:val="00E65AF6"/>
    <w:rsid w:val="00E92B0B"/>
    <w:rsid w:val="00E94AF6"/>
    <w:rsid w:val="00ED0346"/>
    <w:rsid w:val="00EE7876"/>
    <w:rsid w:val="00EF46FA"/>
    <w:rsid w:val="00F01685"/>
    <w:rsid w:val="00F1089B"/>
    <w:rsid w:val="00F10E27"/>
    <w:rsid w:val="00F11342"/>
    <w:rsid w:val="00F24B72"/>
    <w:rsid w:val="00F30296"/>
    <w:rsid w:val="00F34CED"/>
    <w:rsid w:val="00F421F5"/>
    <w:rsid w:val="00F565FB"/>
    <w:rsid w:val="00F60718"/>
    <w:rsid w:val="00F64458"/>
    <w:rsid w:val="00F65F4E"/>
    <w:rsid w:val="00F7679B"/>
    <w:rsid w:val="00F838FA"/>
    <w:rsid w:val="00FB294E"/>
    <w:rsid w:val="00FB7CB6"/>
    <w:rsid w:val="00FC4B42"/>
    <w:rsid w:val="00FC72AF"/>
    <w:rsid w:val="00FD3955"/>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354DCC"/>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E41E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 w:type="paragraph" w:styleId="a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717F0A"/>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af">
    <w:name w:val="Основной текст Знак"/>
    <w:basedOn w:val="a0"/>
    <w:uiPriority w:val="99"/>
    <w:semiHidden/>
    <w:rsid w:val="00717F0A"/>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e"/>
    <w:rsid w:val="00717F0A"/>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41E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25255176">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022315405">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280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5EF8A-36F7-4DC4-9AAC-F33040EE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5104</Words>
  <Characters>29098</Characters>
  <Application>Microsoft Office Word</Application>
  <DocSecurity>2</DocSecurity>
  <Lines>242</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51</cp:revision>
  <cp:lastPrinted>2022-02-07T10:55:00Z</cp:lastPrinted>
  <dcterms:created xsi:type="dcterms:W3CDTF">2025-08-10T21:24:00Z</dcterms:created>
  <dcterms:modified xsi:type="dcterms:W3CDTF">2026-05-13T21:47:00Z</dcterms:modified>
</cp:coreProperties>
</file>