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8039B" w14:textId="20F78984" w:rsidR="00132FC6" w:rsidRPr="005C264B" w:rsidRDefault="0092352B" w:rsidP="005C264B">
      <w:pPr>
        <w:jc w:val="center"/>
        <w:rPr>
          <w:b/>
          <w:color w:val="000000" w:themeColor="text1"/>
          <w:sz w:val="22"/>
          <w:szCs w:val="22"/>
        </w:rPr>
      </w:pPr>
      <w:r w:rsidRPr="005C264B">
        <w:rPr>
          <w:b/>
          <w:color w:val="000000" w:themeColor="text1"/>
          <w:sz w:val="22"/>
          <w:szCs w:val="22"/>
        </w:rPr>
        <w:t>Контракт</w:t>
      </w:r>
      <w:r w:rsidR="00132FC6" w:rsidRPr="005C264B">
        <w:rPr>
          <w:b/>
          <w:color w:val="000000" w:themeColor="text1"/>
          <w:sz w:val="22"/>
          <w:szCs w:val="22"/>
        </w:rPr>
        <w:t xml:space="preserve"> №______</w:t>
      </w:r>
    </w:p>
    <w:p w14:paraId="209C95C1" w14:textId="49B6E34E" w:rsidR="00132FC6" w:rsidRPr="005C264B" w:rsidDel="00D3338D" w:rsidRDefault="00132FC6" w:rsidP="005C264B">
      <w:pPr>
        <w:spacing w:before="120" w:after="120"/>
        <w:jc w:val="center"/>
        <w:rPr>
          <w:del w:id="0" w:author="8007" w:date="2026-01-14T12:22:00Z"/>
          <w:color w:val="000000" w:themeColor="text1"/>
          <w:sz w:val="22"/>
          <w:szCs w:val="22"/>
        </w:rPr>
      </w:pPr>
      <w:r w:rsidRPr="005C264B">
        <w:rPr>
          <w:color w:val="000000" w:themeColor="text1"/>
          <w:sz w:val="22"/>
          <w:szCs w:val="22"/>
        </w:rPr>
        <w:t>Санкт-Петербург</w:t>
      </w:r>
      <w:r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t>«__» ____</w:t>
      </w:r>
      <w:r w:rsidRPr="005C264B">
        <w:rPr>
          <w:color w:val="000000" w:themeColor="text1"/>
          <w:sz w:val="22"/>
          <w:szCs w:val="22"/>
        </w:rPr>
        <w:t xml:space="preserve"> 202</w:t>
      </w:r>
      <w:r w:rsidR="004F6198">
        <w:rPr>
          <w:color w:val="000000" w:themeColor="text1"/>
          <w:sz w:val="22"/>
          <w:szCs w:val="22"/>
        </w:rPr>
        <w:t>6</w:t>
      </w:r>
      <w:r w:rsidRPr="005C264B">
        <w:rPr>
          <w:color w:val="000000" w:themeColor="text1"/>
          <w:sz w:val="22"/>
          <w:szCs w:val="22"/>
        </w:rPr>
        <w:t xml:space="preserve"> г</w:t>
      </w:r>
      <w:r w:rsidR="005C264B" w:rsidRPr="005C264B">
        <w:rPr>
          <w:color w:val="000000" w:themeColor="text1"/>
          <w:sz w:val="22"/>
          <w:szCs w:val="22"/>
        </w:rPr>
        <w:t>ода</w:t>
      </w:r>
    </w:p>
    <w:p w14:paraId="20EF25A7" w14:textId="77777777" w:rsidR="000B76FE" w:rsidRDefault="000B76FE" w:rsidP="00C40AC2">
      <w:pPr>
        <w:spacing w:before="120" w:after="120"/>
        <w:jc w:val="center"/>
        <w:rPr>
          <w:b/>
          <w:snapToGrid w:val="0"/>
          <w:color w:val="000000" w:themeColor="text1"/>
          <w:sz w:val="22"/>
          <w:szCs w:val="22"/>
        </w:rPr>
      </w:pPr>
      <w:bookmarkStart w:id="1" w:name="_Hlk84238400"/>
    </w:p>
    <w:p w14:paraId="16BFD8E2" w14:textId="77777777" w:rsidR="000B76FE" w:rsidRDefault="000B76FE" w:rsidP="005C264B">
      <w:pPr>
        <w:jc w:val="both"/>
        <w:rPr>
          <w:b/>
          <w:snapToGrid w:val="0"/>
          <w:color w:val="000000" w:themeColor="text1"/>
          <w:sz w:val="22"/>
          <w:szCs w:val="22"/>
        </w:rPr>
      </w:pPr>
    </w:p>
    <w:p w14:paraId="3229C396" w14:textId="7C4A4E9D" w:rsidR="00132FC6" w:rsidRPr="005C264B" w:rsidRDefault="000B76FE" w:rsidP="005C264B">
      <w:pPr>
        <w:jc w:val="both"/>
        <w:rPr>
          <w:color w:val="000000" w:themeColor="text1"/>
          <w:sz w:val="22"/>
          <w:szCs w:val="22"/>
        </w:rPr>
      </w:pPr>
      <w:r>
        <w:rPr>
          <w:b/>
          <w:snapToGrid w:val="0"/>
          <w:color w:val="000000" w:themeColor="text1"/>
          <w:sz w:val="22"/>
          <w:szCs w:val="22"/>
        </w:rPr>
        <w:t xml:space="preserve">           </w:t>
      </w:r>
      <w:r w:rsidR="00132FC6" w:rsidRPr="005C264B">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 (СПб ГБУК «БКЗ «Октябрьский»)</w:t>
      </w:r>
      <w:r w:rsidR="00132FC6" w:rsidRPr="005C264B">
        <w:rPr>
          <w:snapToGrid w:val="0"/>
          <w:color w:val="000000" w:themeColor="text1"/>
          <w:sz w:val="22"/>
          <w:szCs w:val="22"/>
        </w:rPr>
        <w:t xml:space="preserve">, </w:t>
      </w:r>
      <w:r w:rsidR="005C264B" w:rsidRPr="005C264B">
        <w:rPr>
          <w:snapToGrid w:val="0"/>
          <w:color w:val="000000" w:themeColor="text1"/>
          <w:sz w:val="22"/>
          <w:szCs w:val="22"/>
        </w:rPr>
        <w:t xml:space="preserve">именуемое </w:t>
      </w:r>
      <w:r w:rsidR="00132FC6" w:rsidRPr="005C264B">
        <w:rPr>
          <w:snapToGrid w:val="0"/>
          <w:color w:val="000000" w:themeColor="text1"/>
          <w:sz w:val="22"/>
          <w:szCs w:val="22"/>
        </w:rPr>
        <w:t>в дальнейшем «Заказчик», в лице</w:t>
      </w:r>
      <w:r w:rsidR="005C264B" w:rsidRPr="005C264B">
        <w:rPr>
          <w:snapToGrid w:val="0"/>
          <w:color w:val="000000" w:themeColor="text1"/>
          <w:sz w:val="22"/>
          <w:szCs w:val="22"/>
        </w:rPr>
        <w:t xml:space="preserve"> </w:t>
      </w:r>
      <w:r w:rsidR="00132FC6" w:rsidRPr="005C264B">
        <w:rPr>
          <w:snapToGrid w:val="0"/>
          <w:color w:val="000000" w:themeColor="text1"/>
          <w:sz w:val="22"/>
          <w:szCs w:val="22"/>
        </w:rPr>
        <w:t>заместителя директора-руководителя контрактной службы Ивтоди</w:t>
      </w:r>
      <w:r w:rsidR="00573B1B">
        <w:rPr>
          <w:snapToGrid w:val="0"/>
          <w:color w:val="000000" w:themeColor="text1"/>
          <w:sz w:val="22"/>
          <w:szCs w:val="22"/>
        </w:rPr>
        <w:t>й</w:t>
      </w:r>
      <w:r w:rsidR="00132FC6" w:rsidRPr="005C264B">
        <w:rPr>
          <w:snapToGrid w:val="0"/>
          <w:color w:val="000000" w:themeColor="text1"/>
          <w:sz w:val="22"/>
          <w:szCs w:val="22"/>
        </w:rPr>
        <w:t xml:space="preserve"> Юрия Леонидовича, действующего на основании </w:t>
      </w:r>
      <w:r w:rsidR="00132FC6" w:rsidRPr="005C264B">
        <w:rPr>
          <w:color w:val="000000" w:themeColor="text1"/>
          <w:spacing w:val="-2"/>
          <w:sz w:val="22"/>
          <w:szCs w:val="22"/>
        </w:rPr>
        <w:t xml:space="preserve">Доверенности </w:t>
      </w:r>
      <w:r w:rsidR="00132FC6" w:rsidRPr="005C264B">
        <w:rPr>
          <w:color w:val="000000" w:themeColor="text1"/>
          <w:sz w:val="22"/>
          <w:szCs w:val="22"/>
        </w:rPr>
        <w:t xml:space="preserve">№ </w:t>
      </w:r>
      <w:r w:rsidR="00726AC2">
        <w:rPr>
          <w:color w:val="000000" w:themeColor="text1"/>
          <w:sz w:val="22"/>
          <w:szCs w:val="22"/>
        </w:rPr>
        <w:t>16</w:t>
      </w:r>
      <w:r w:rsidR="00132FC6" w:rsidRPr="005C264B">
        <w:rPr>
          <w:color w:val="000000" w:themeColor="text1"/>
          <w:sz w:val="22"/>
          <w:szCs w:val="22"/>
        </w:rPr>
        <w:t xml:space="preserve"> от </w:t>
      </w:r>
      <w:r w:rsidR="005C264B" w:rsidRPr="005C264B">
        <w:rPr>
          <w:color w:val="000000" w:themeColor="text1"/>
          <w:sz w:val="22"/>
          <w:szCs w:val="22"/>
        </w:rPr>
        <w:t>0</w:t>
      </w:r>
      <w:r w:rsidR="00726AC2">
        <w:rPr>
          <w:color w:val="000000" w:themeColor="text1"/>
          <w:sz w:val="22"/>
          <w:szCs w:val="22"/>
        </w:rPr>
        <w:t>7</w:t>
      </w:r>
      <w:r w:rsidR="005C264B" w:rsidRPr="005C264B">
        <w:rPr>
          <w:color w:val="000000" w:themeColor="text1"/>
          <w:sz w:val="22"/>
          <w:szCs w:val="22"/>
        </w:rPr>
        <w:t>.11.</w:t>
      </w:r>
      <w:r w:rsidR="00132FC6" w:rsidRPr="005C264B">
        <w:rPr>
          <w:color w:val="000000" w:themeColor="text1"/>
          <w:sz w:val="22"/>
          <w:szCs w:val="22"/>
        </w:rPr>
        <w:t>202</w:t>
      </w:r>
      <w:r w:rsidR="00726AC2">
        <w:rPr>
          <w:color w:val="000000" w:themeColor="text1"/>
          <w:sz w:val="22"/>
          <w:szCs w:val="22"/>
        </w:rPr>
        <w:t>5</w:t>
      </w:r>
      <w:r w:rsidR="00132FC6" w:rsidRPr="005C264B">
        <w:rPr>
          <w:snapToGrid w:val="0"/>
          <w:color w:val="000000" w:themeColor="text1"/>
          <w:sz w:val="22"/>
          <w:szCs w:val="22"/>
        </w:rPr>
        <w:t>, с</w:t>
      </w:r>
      <w:r w:rsidR="005C264B" w:rsidRPr="005C264B">
        <w:rPr>
          <w:snapToGrid w:val="0"/>
          <w:color w:val="000000" w:themeColor="text1"/>
          <w:sz w:val="22"/>
          <w:szCs w:val="22"/>
        </w:rPr>
        <w:t xml:space="preserve"> </w:t>
      </w:r>
      <w:r w:rsidR="00132FC6" w:rsidRPr="005C264B">
        <w:rPr>
          <w:snapToGrid w:val="0"/>
          <w:color w:val="000000" w:themeColor="text1"/>
          <w:sz w:val="22"/>
          <w:szCs w:val="22"/>
        </w:rPr>
        <w:t>одной стороны</w:t>
      </w:r>
      <w:r w:rsidR="005C264B" w:rsidRPr="005C264B">
        <w:rPr>
          <w:snapToGrid w:val="0"/>
          <w:color w:val="000000" w:themeColor="text1"/>
          <w:sz w:val="22"/>
          <w:szCs w:val="22"/>
        </w:rPr>
        <w:t>,</w:t>
      </w:r>
      <w:r w:rsidR="00132FC6" w:rsidRPr="005C264B">
        <w:rPr>
          <w:snapToGrid w:val="0"/>
          <w:color w:val="000000" w:themeColor="text1"/>
          <w:sz w:val="22"/>
          <w:szCs w:val="22"/>
        </w:rPr>
        <w:t xml:space="preserve"> и </w:t>
      </w:r>
      <w:r w:rsidR="0054561A">
        <w:rPr>
          <w:b/>
        </w:rPr>
        <w:t>__________________</w:t>
      </w:r>
      <w:r w:rsidR="00132FC6" w:rsidRPr="005C264B">
        <w:rPr>
          <w:snapToGrid w:val="0"/>
          <w:color w:val="000000" w:themeColor="text1"/>
          <w:sz w:val="22"/>
          <w:szCs w:val="22"/>
        </w:rPr>
        <w:t xml:space="preserve">, </w:t>
      </w:r>
      <w:r w:rsidR="005C264B" w:rsidRPr="005C264B">
        <w:rPr>
          <w:snapToGrid w:val="0"/>
          <w:color w:val="000000" w:themeColor="text1"/>
          <w:sz w:val="22"/>
          <w:szCs w:val="22"/>
        </w:rPr>
        <w:t xml:space="preserve">именуемое в дальнейшем «Поставщик», </w:t>
      </w:r>
      <w:r w:rsidR="00132FC6" w:rsidRPr="005C264B">
        <w:rPr>
          <w:snapToGrid w:val="0"/>
          <w:color w:val="000000" w:themeColor="text1"/>
          <w:sz w:val="22"/>
          <w:szCs w:val="22"/>
        </w:rPr>
        <w:t xml:space="preserve">в лице </w:t>
      </w:r>
      <w:r w:rsidR="0054561A">
        <w:t>___________________</w:t>
      </w:r>
      <w:r w:rsidR="00132FC6" w:rsidRPr="005C264B">
        <w:rPr>
          <w:snapToGrid w:val="0"/>
          <w:color w:val="000000" w:themeColor="text1"/>
          <w:sz w:val="22"/>
          <w:szCs w:val="22"/>
        </w:rPr>
        <w:t xml:space="preserve">, действующего на основании </w:t>
      </w:r>
      <w:r w:rsidR="0054561A">
        <w:rPr>
          <w:snapToGrid w:val="0"/>
          <w:color w:val="000000" w:themeColor="text1"/>
          <w:sz w:val="22"/>
          <w:szCs w:val="22"/>
        </w:rPr>
        <w:t>________</w:t>
      </w:r>
      <w:r w:rsidR="00132FC6" w:rsidRPr="005C264B">
        <w:rPr>
          <w:snapToGrid w:val="0"/>
          <w:color w:val="000000" w:themeColor="text1"/>
          <w:sz w:val="22"/>
          <w:szCs w:val="22"/>
        </w:rPr>
        <w:t xml:space="preserve"> с другой стороны, </w:t>
      </w:r>
      <w:r w:rsidR="00B66356">
        <w:rPr>
          <w:snapToGrid w:val="0"/>
          <w:color w:val="000000" w:themeColor="text1"/>
          <w:sz w:val="22"/>
          <w:szCs w:val="22"/>
        </w:rPr>
        <w:t xml:space="preserve">при </w:t>
      </w:r>
      <w:r w:rsidR="005C264B" w:rsidRPr="005C264B">
        <w:rPr>
          <w:snapToGrid w:val="0"/>
          <w:color w:val="000000" w:themeColor="text1"/>
          <w:sz w:val="22"/>
          <w:szCs w:val="22"/>
        </w:rPr>
        <w:t>совместно</w:t>
      </w:r>
      <w:r w:rsidR="00B66356">
        <w:rPr>
          <w:snapToGrid w:val="0"/>
          <w:color w:val="000000" w:themeColor="text1"/>
          <w:sz w:val="22"/>
          <w:szCs w:val="22"/>
        </w:rPr>
        <w:t>м</w:t>
      </w:r>
      <w:r w:rsidR="005C264B" w:rsidRPr="005C264B">
        <w:rPr>
          <w:snapToGrid w:val="0"/>
          <w:color w:val="000000" w:themeColor="text1"/>
          <w:sz w:val="22"/>
          <w:szCs w:val="22"/>
        </w:rPr>
        <w:t xml:space="preserve"> </w:t>
      </w:r>
      <w:r w:rsidR="00B66356">
        <w:rPr>
          <w:snapToGrid w:val="0"/>
          <w:color w:val="000000" w:themeColor="text1"/>
          <w:sz w:val="22"/>
          <w:szCs w:val="22"/>
        </w:rPr>
        <w:t xml:space="preserve">упоминании </w:t>
      </w:r>
      <w:r w:rsidR="00132FC6" w:rsidRPr="005C264B">
        <w:rPr>
          <w:snapToGrid w:val="0"/>
          <w:color w:val="000000" w:themeColor="text1"/>
          <w:sz w:val="22"/>
          <w:szCs w:val="22"/>
        </w:rPr>
        <w:t>именуемые «Стороны», в соответствии с</w:t>
      </w:r>
      <w:r w:rsidR="005C264B" w:rsidRPr="005C264B">
        <w:rPr>
          <w:snapToGrid w:val="0"/>
          <w:color w:val="000000" w:themeColor="text1"/>
          <w:sz w:val="22"/>
          <w:szCs w:val="22"/>
        </w:rPr>
        <w:t xml:space="preserve"> п</w:t>
      </w:r>
      <w:r w:rsidR="005C264B" w:rsidRPr="00A27FE5">
        <w:rPr>
          <w:snapToGrid w:val="0"/>
          <w:color w:val="000000" w:themeColor="text1"/>
          <w:sz w:val="22"/>
          <w:szCs w:val="22"/>
        </w:rPr>
        <w:t xml:space="preserve">. </w:t>
      </w:r>
      <w:r w:rsidR="00AF742B">
        <w:rPr>
          <w:snapToGrid w:val="0"/>
          <w:color w:val="000000" w:themeColor="text1"/>
          <w:sz w:val="22"/>
          <w:szCs w:val="22"/>
        </w:rPr>
        <w:t>4</w:t>
      </w:r>
      <w:r w:rsidR="005C264B" w:rsidRPr="00A27FE5">
        <w:rPr>
          <w:snapToGrid w:val="0"/>
          <w:color w:val="000000" w:themeColor="text1"/>
          <w:sz w:val="22"/>
          <w:szCs w:val="22"/>
        </w:rPr>
        <w:t xml:space="preserve"> ч. </w:t>
      </w:r>
      <w:r w:rsidR="00DB223D" w:rsidRPr="00A27FE5">
        <w:rPr>
          <w:snapToGrid w:val="0"/>
          <w:color w:val="000000" w:themeColor="text1"/>
          <w:sz w:val="22"/>
          <w:szCs w:val="22"/>
        </w:rPr>
        <w:t>1</w:t>
      </w:r>
      <w:r w:rsidR="005C264B" w:rsidRPr="00A27FE5">
        <w:rPr>
          <w:snapToGrid w:val="0"/>
          <w:color w:val="000000" w:themeColor="text1"/>
          <w:sz w:val="22"/>
          <w:szCs w:val="22"/>
        </w:rPr>
        <w:t xml:space="preserve"> ст.</w:t>
      </w:r>
      <w:r w:rsidR="00DB223D" w:rsidRPr="00A27FE5">
        <w:rPr>
          <w:snapToGrid w:val="0"/>
          <w:color w:val="000000" w:themeColor="text1"/>
          <w:sz w:val="22"/>
          <w:szCs w:val="22"/>
        </w:rPr>
        <w:t>93</w:t>
      </w:r>
      <w:r w:rsidR="00132FC6" w:rsidRPr="00A27FE5">
        <w:rPr>
          <w:snapToGrid w:val="0"/>
          <w:color w:val="000000" w:themeColor="text1"/>
          <w:sz w:val="22"/>
          <w:szCs w:val="22"/>
        </w:rPr>
        <w:t xml:space="preserve"> Федеральн</w:t>
      </w:r>
      <w:r w:rsidR="005C264B" w:rsidRPr="00A27FE5">
        <w:rPr>
          <w:snapToGrid w:val="0"/>
          <w:color w:val="000000" w:themeColor="text1"/>
          <w:sz w:val="22"/>
          <w:szCs w:val="22"/>
        </w:rPr>
        <w:t>ого</w:t>
      </w:r>
      <w:r w:rsidR="00132FC6" w:rsidRPr="005C264B">
        <w:rPr>
          <w:snapToGrid w:val="0"/>
          <w:color w:val="000000" w:themeColor="text1"/>
          <w:sz w:val="22"/>
          <w:szCs w:val="22"/>
        </w:rPr>
        <w:t xml:space="preserve"> закон</w:t>
      </w:r>
      <w:r w:rsidR="005C264B" w:rsidRPr="005C264B">
        <w:rPr>
          <w:snapToGrid w:val="0"/>
          <w:color w:val="000000" w:themeColor="text1"/>
          <w:sz w:val="22"/>
          <w:szCs w:val="22"/>
        </w:rPr>
        <w:t>а</w:t>
      </w:r>
      <w:r w:rsidR="00132FC6" w:rsidRPr="005C264B">
        <w:rPr>
          <w:snapToGrid w:val="0"/>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92352B" w:rsidRPr="005C264B">
        <w:rPr>
          <w:snapToGrid w:val="0"/>
          <w:color w:val="000000" w:themeColor="text1"/>
          <w:sz w:val="22"/>
          <w:szCs w:val="22"/>
        </w:rPr>
        <w:t>Контракт</w:t>
      </w:r>
      <w:r w:rsidR="00132FC6" w:rsidRPr="005C264B">
        <w:rPr>
          <w:snapToGrid w:val="0"/>
          <w:color w:val="000000" w:themeColor="text1"/>
          <w:sz w:val="22"/>
          <w:szCs w:val="22"/>
        </w:rPr>
        <w:t xml:space="preserve"> (далее – </w:t>
      </w:r>
      <w:r w:rsidR="0092352B" w:rsidRPr="005C264B">
        <w:rPr>
          <w:snapToGrid w:val="0"/>
          <w:color w:val="000000" w:themeColor="text1"/>
          <w:sz w:val="22"/>
          <w:szCs w:val="22"/>
        </w:rPr>
        <w:t>Контракт</w:t>
      </w:r>
      <w:r w:rsidR="00132FC6" w:rsidRPr="005C264B">
        <w:rPr>
          <w:snapToGrid w:val="0"/>
          <w:color w:val="000000" w:themeColor="text1"/>
          <w:sz w:val="22"/>
          <w:szCs w:val="22"/>
        </w:rPr>
        <w:t>)</w:t>
      </w:r>
      <w:r w:rsidR="005C264B">
        <w:rPr>
          <w:snapToGrid w:val="0"/>
          <w:color w:val="000000" w:themeColor="text1"/>
          <w:sz w:val="22"/>
          <w:szCs w:val="22"/>
        </w:rPr>
        <w:t xml:space="preserve"> </w:t>
      </w:r>
      <w:r w:rsidR="00132FC6" w:rsidRPr="005C264B">
        <w:rPr>
          <w:snapToGrid w:val="0"/>
          <w:color w:val="000000" w:themeColor="text1"/>
          <w:sz w:val="22"/>
          <w:szCs w:val="22"/>
        </w:rPr>
        <w:t>о нижеследующем</w:t>
      </w:r>
      <w:r w:rsidR="005C264B">
        <w:rPr>
          <w:color w:val="000000" w:themeColor="text1"/>
          <w:sz w:val="22"/>
          <w:szCs w:val="22"/>
        </w:rPr>
        <w:t>:</w:t>
      </w:r>
    </w:p>
    <w:p w14:paraId="07412D5C" w14:textId="08A4F3CB" w:rsidR="00132FC6" w:rsidRPr="005C264B" w:rsidRDefault="00132FC6"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Предмет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w:t>
      </w:r>
    </w:p>
    <w:p w14:paraId="6A75CA0F" w14:textId="41B4DD41"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обязуется передать</w:t>
      </w:r>
      <w:r w:rsidR="00B66356">
        <w:rPr>
          <w:rFonts w:ascii="Times New Roman" w:hAnsi="Times New Roman" w:cs="Times New Roman"/>
          <w:color w:val="000000" w:themeColor="text1"/>
        </w:rPr>
        <w:t xml:space="preserve"> в собственность</w:t>
      </w:r>
      <w:r w:rsidRPr="005C264B">
        <w:rPr>
          <w:rFonts w:ascii="Times New Roman" w:hAnsi="Times New Roman" w:cs="Times New Roman"/>
          <w:color w:val="000000" w:themeColor="text1"/>
        </w:rPr>
        <w:t xml:space="preserve"> </w:t>
      </w:r>
      <w:bookmarkStart w:id="2" w:name="_Hlk211436766"/>
      <w:r w:rsidR="00BE708E">
        <w:rPr>
          <w:rFonts w:ascii="Times New Roman" w:hAnsi="Times New Roman" w:cs="Times New Roman"/>
          <w:color w:val="000000" w:themeColor="text1"/>
        </w:rPr>
        <w:t>туалетную бумагу для диспенсеров</w:t>
      </w:r>
      <w:r w:rsidR="003D6794" w:rsidRPr="003D6794">
        <w:rPr>
          <w:rFonts w:ascii="Times New Roman" w:hAnsi="Times New Roman" w:cs="Times New Roman"/>
          <w:color w:val="000000" w:themeColor="text1"/>
        </w:rPr>
        <w:t xml:space="preserve"> </w:t>
      </w:r>
      <w:r w:rsidR="006359BD" w:rsidRPr="006359BD">
        <w:rPr>
          <w:rFonts w:ascii="Times New Roman" w:hAnsi="Times New Roman" w:cs="Times New Roman"/>
          <w:color w:val="000000" w:themeColor="text1"/>
        </w:rPr>
        <w:t xml:space="preserve">для </w:t>
      </w:r>
      <w:r w:rsidR="00D3338D">
        <w:rPr>
          <w:rFonts w:ascii="Times New Roman" w:hAnsi="Times New Roman" w:cs="Times New Roman"/>
          <w:color w:val="000000" w:themeColor="text1"/>
        </w:rPr>
        <w:t xml:space="preserve">нужд </w:t>
      </w:r>
      <w:r w:rsidR="006359BD" w:rsidRPr="006359BD">
        <w:rPr>
          <w:rFonts w:ascii="Times New Roman" w:hAnsi="Times New Roman" w:cs="Times New Roman"/>
          <w:color w:val="000000" w:themeColor="text1"/>
        </w:rPr>
        <w:t>Санкт-Петербургского государственного бюджетного учреждения культуры "Большой концертный зал «Октябрьский» в 202</w:t>
      </w:r>
      <w:r w:rsidR="003D6794">
        <w:rPr>
          <w:rFonts w:ascii="Times New Roman" w:hAnsi="Times New Roman" w:cs="Times New Roman"/>
          <w:color w:val="000000" w:themeColor="text1"/>
        </w:rPr>
        <w:t>6</w:t>
      </w:r>
      <w:r w:rsidR="006359BD" w:rsidRPr="006359BD">
        <w:rPr>
          <w:rFonts w:ascii="Times New Roman" w:hAnsi="Times New Roman" w:cs="Times New Roman"/>
          <w:color w:val="000000" w:themeColor="text1"/>
        </w:rPr>
        <w:t xml:space="preserve"> году</w:t>
      </w:r>
      <w:bookmarkEnd w:id="2"/>
      <w:r w:rsidR="00462257">
        <w:rPr>
          <w:rFonts w:ascii="Times New Roman" w:hAnsi="Times New Roman" w:cs="Times New Roman"/>
          <w:color w:val="000000" w:themeColor="text1"/>
        </w:rPr>
        <w:t xml:space="preserve">  </w:t>
      </w:r>
      <w:r w:rsidR="00462257" w:rsidRPr="005C264B">
        <w:rPr>
          <w:rFonts w:ascii="Times New Roman" w:hAnsi="Times New Roman" w:cs="Times New Roman"/>
          <w:color w:val="000000" w:themeColor="text1"/>
        </w:rPr>
        <w:t>(</w:t>
      </w:r>
      <w:r w:rsidR="00F92DC0" w:rsidRPr="005C264B">
        <w:rPr>
          <w:rFonts w:ascii="Times New Roman" w:hAnsi="Times New Roman" w:cs="Times New Roman"/>
          <w:color w:val="000000" w:themeColor="text1"/>
        </w:rPr>
        <w:t xml:space="preserve">далее </w:t>
      </w:r>
      <w:r w:rsidR="00D3338D">
        <w:rPr>
          <w:rFonts w:ascii="Times New Roman" w:hAnsi="Times New Roman" w:cs="Times New Roman"/>
          <w:color w:val="000000" w:themeColor="text1"/>
        </w:rPr>
        <w:t xml:space="preserve">- </w:t>
      </w:r>
      <w:r w:rsidR="00F92DC0" w:rsidRPr="005C264B">
        <w:rPr>
          <w:rFonts w:ascii="Times New Roman" w:hAnsi="Times New Roman" w:cs="Times New Roman"/>
          <w:color w:val="000000" w:themeColor="text1"/>
        </w:rPr>
        <w:t>Товар)</w:t>
      </w:r>
      <w:r w:rsidR="003A4051" w:rsidRPr="005C264B">
        <w:rPr>
          <w:rFonts w:ascii="Times New Roman" w:hAnsi="Times New Roman" w:cs="Times New Roman"/>
          <w:color w:val="000000" w:themeColor="text1"/>
        </w:rPr>
        <w:t xml:space="preserve"> </w:t>
      </w:r>
      <w:bookmarkEnd w:id="1"/>
      <w:r w:rsidRPr="005C264B">
        <w:rPr>
          <w:rFonts w:ascii="Times New Roman" w:hAnsi="Times New Roman" w:cs="Times New Roman"/>
          <w:color w:val="000000" w:themeColor="text1"/>
        </w:rPr>
        <w:t xml:space="preserve">в соответствии с </w:t>
      </w:r>
      <w:r w:rsidR="00462257">
        <w:rPr>
          <w:rFonts w:ascii="Times New Roman" w:hAnsi="Times New Roman" w:cs="Times New Roman"/>
          <w:color w:val="000000" w:themeColor="text1"/>
        </w:rPr>
        <w:t xml:space="preserve">Спецификацией </w:t>
      </w:r>
      <w:r w:rsidRPr="005C264B">
        <w:rPr>
          <w:rFonts w:ascii="Times New Roman" w:hAnsi="Times New Roman" w:cs="Times New Roman"/>
          <w:color w:val="000000" w:themeColor="text1"/>
        </w:rPr>
        <w:t xml:space="preserve">(Приложение № </w:t>
      </w:r>
      <w:r w:rsidR="00462257">
        <w:rPr>
          <w:rFonts w:ascii="Times New Roman" w:hAnsi="Times New Roman" w:cs="Times New Roman"/>
          <w:color w:val="000000" w:themeColor="text1"/>
        </w:rPr>
        <w:t>1</w:t>
      </w:r>
      <w:r w:rsidR="00D3338D">
        <w:rPr>
          <w:rFonts w:ascii="Times New Roman" w:hAnsi="Times New Roman" w:cs="Times New Roman"/>
          <w:color w:val="000000" w:themeColor="text1"/>
        </w:rPr>
        <w:t xml:space="preserve"> к Контракту</w:t>
      </w:r>
      <w:r w:rsidRPr="005C264B">
        <w:rPr>
          <w:rFonts w:ascii="Times New Roman" w:hAnsi="Times New Roman" w:cs="Times New Roman"/>
          <w:color w:val="000000" w:themeColor="text1"/>
        </w:rPr>
        <w:t>)</w:t>
      </w:r>
      <w:r w:rsidR="005B4F55" w:rsidRPr="005C264B">
        <w:rPr>
          <w:rFonts w:ascii="Times New Roman" w:hAnsi="Times New Roman" w:cs="Times New Roman"/>
          <w:color w:val="000000" w:themeColor="text1"/>
        </w:rPr>
        <w:t>,</w:t>
      </w:r>
      <w:r w:rsidRPr="005C264B">
        <w:rPr>
          <w:rFonts w:ascii="Times New Roman" w:hAnsi="Times New Roman" w:cs="Times New Roman"/>
          <w:color w:val="000000" w:themeColor="text1"/>
        </w:rPr>
        <w:t xml:space="preserve"> а Заказчик обязуется принять Товар надлежащего качества и оплатить его в порядке и на условиях,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43D57EA9" w14:textId="075E19DA" w:rsidR="00132FC6" w:rsidRPr="00A27FE5" w:rsidRDefault="00A80A6D" w:rsidP="005C264B">
      <w:pPr>
        <w:pStyle w:val="a3"/>
        <w:numPr>
          <w:ilvl w:val="1"/>
          <w:numId w:val="1"/>
        </w:numPr>
        <w:spacing w:after="0" w:line="240" w:lineRule="auto"/>
        <w:ind w:left="0" w:firstLine="0"/>
        <w:jc w:val="both"/>
        <w:rPr>
          <w:rFonts w:ascii="Times New Roman" w:eastAsia="Times New Roman" w:hAnsi="Times New Roman" w:cs="Times New Roman"/>
          <w:color w:val="000000" w:themeColor="text1"/>
          <w:lang w:eastAsia="ru-RU"/>
        </w:rPr>
      </w:pPr>
      <w:r w:rsidRPr="00A80A6D">
        <w:rPr>
          <w:rFonts w:ascii="Times New Roman" w:hAnsi="Times New Roman" w:cs="Times New Roman"/>
          <w:color w:val="000000" w:themeColor="text1"/>
        </w:rPr>
        <w:t>Наименование, количество</w:t>
      </w:r>
      <w:r>
        <w:rPr>
          <w:rFonts w:ascii="Times New Roman" w:hAnsi="Times New Roman" w:cs="Times New Roman"/>
          <w:color w:val="000000" w:themeColor="text1"/>
        </w:rPr>
        <w:t>, общая и единичная стоимость</w:t>
      </w:r>
      <w:r w:rsidRPr="00A80A6D">
        <w:rPr>
          <w:rFonts w:ascii="Times New Roman" w:hAnsi="Times New Roman" w:cs="Times New Roman"/>
          <w:color w:val="000000" w:themeColor="text1"/>
        </w:rPr>
        <w:t xml:space="preserve"> и иные характеристики поставляемого Товара, требования к нему указаны в спецификации</w:t>
      </w:r>
      <w:r w:rsidR="00937215">
        <w:rPr>
          <w:rFonts w:ascii="Times New Roman" w:hAnsi="Times New Roman" w:cs="Times New Roman"/>
          <w:color w:val="000000" w:themeColor="text1"/>
        </w:rPr>
        <w:t xml:space="preserve"> и техническом задании</w:t>
      </w:r>
      <w:r w:rsidRPr="00A80A6D">
        <w:rPr>
          <w:rFonts w:ascii="Times New Roman" w:hAnsi="Times New Roman" w:cs="Times New Roman"/>
          <w:color w:val="000000" w:themeColor="text1"/>
        </w:rPr>
        <w:t xml:space="preserve"> (приложение №1</w:t>
      </w:r>
      <w:r w:rsidR="00937215">
        <w:rPr>
          <w:rFonts w:ascii="Times New Roman" w:hAnsi="Times New Roman" w:cs="Times New Roman"/>
          <w:color w:val="000000" w:themeColor="text1"/>
        </w:rPr>
        <w:t>, № 2</w:t>
      </w:r>
      <w:r w:rsidRPr="00A80A6D">
        <w:rPr>
          <w:rFonts w:ascii="Times New Roman" w:hAnsi="Times New Roman" w:cs="Times New Roman"/>
          <w:color w:val="000000" w:themeColor="text1"/>
        </w:rPr>
        <w:t xml:space="preserve"> к Контракту), котор</w:t>
      </w:r>
      <w:r w:rsidR="00937215">
        <w:rPr>
          <w:rFonts w:ascii="Times New Roman" w:hAnsi="Times New Roman" w:cs="Times New Roman"/>
          <w:color w:val="000000" w:themeColor="text1"/>
        </w:rPr>
        <w:t>ые</w:t>
      </w:r>
      <w:r w:rsidRPr="00A80A6D">
        <w:rPr>
          <w:rFonts w:ascii="Times New Roman" w:hAnsi="Times New Roman" w:cs="Times New Roman"/>
          <w:color w:val="000000" w:themeColor="text1"/>
        </w:rPr>
        <w:t xml:space="preserve"> является неотъемлемой частью Контракта.</w:t>
      </w:r>
    </w:p>
    <w:p w14:paraId="087B4FAB" w14:textId="61E9C5B8" w:rsidR="000B76FE" w:rsidRPr="00A27FE5" w:rsidRDefault="000B76FE" w:rsidP="005C264B">
      <w:pPr>
        <w:pStyle w:val="a3"/>
        <w:numPr>
          <w:ilvl w:val="1"/>
          <w:numId w:val="1"/>
        </w:numPr>
        <w:spacing w:after="0" w:line="240" w:lineRule="auto"/>
        <w:ind w:left="0" w:firstLine="0"/>
        <w:jc w:val="both"/>
        <w:rPr>
          <w:rFonts w:ascii="Times New Roman" w:eastAsia="Times New Roman" w:hAnsi="Times New Roman" w:cs="Times New Roman"/>
          <w:color w:val="000000" w:themeColor="text1"/>
          <w:lang w:eastAsia="ru-RU"/>
        </w:rPr>
      </w:pPr>
      <w:r w:rsidRPr="00A27FE5">
        <w:rPr>
          <w:rFonts w:ascii="Times New Roman" w:eastAsia="Times New Roman" w:hAnsi="Times New Roman" w:cs="Times New Roman"/>
          <w:color w:val="000000" w:themeColor="text1"/>
          <w:lang w:eastAsia="ru-RU"/>
        </w:rPr>
        <w:t>ИКЗ:</w:t>
      </w:r>
      <w:r w:rsidR="00A27FE5" w:rsidRPr="00CD64A1">
        <w:rPr>
          <w:rFonts w:ascii="Times New Roman" w:hAnsi="Times New Roman" w:cs="Times New Roman"/>
        </w:rPr>
        <w:t xml:space="preserve"> </w:t>
      </w:r>
      <w:r w:rsidR="0084619F" w:rsidRPr="0084619F">
        <w:rPr>
          <w:rFonts w:ascii="Times New Roman" w:hAnsi="Times New Roman" w:cs="Times New Roman"/>
        </w:rPr>
        <w:t>262783000162078420100100010000000244</w:t>
      </w:r>
    </w:p>
    <w:p w14:paraId="7068F1BB" w14:textId="3EA96AD2" w:rsidR="00132FC6" w:rsidRPr="005C264B" w:rsidRDefault="00132FC6"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Цена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 и порядок расчетов</w:t>
      </w:r>
    </w:p>
    <w:p w14:paraId="050E990F" w14:textId="40A4A6A1" w:rsidR="00132FC6" w:rsidRPr="005C264B" w:rsidRDefault="00374C9F" w:rsidP="005C264B">
      <w:pPr>
        <w:pStyle w:val="a3"/>
        <w:numPr>
          <w:ilvl w:val="1"/>
          <w:numId w:val="1"/>
        </w:numPr>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Общая ц</w:t>
      </w:r>
      <w:r w:rsidR="00132FC6" w:rsidRPr="005C264B">
        <w:rPr>
          <w:rFonts w:ascii="Times New Roman" w:hAnsi="Times New Roman" w:cs="Times New Roman"/>
          <w:color w:val="000000" w:themeColor="text1"/>
        </w:rPr>
        <w:t xml:space="preserve">ена </w:t>
      </w:r>
      <w:r w:rsidR="00C72389">
        <w:rPr>
          <w:rFonts w:ascii="Times New Roman" w:hAnsi="Times New Roman" w:cs="Times New Roman"/>
          <w:sz w:val="21"/>
          <w:szCs w:val="21"/>
        </w:rPr>
        <w:t>Контракта составляет</w:t>
      </w:r>
      <w:r w:rsidR="00C72389" w:rsidRPr="00976624">
        <w:rPr>
          <w:rFonts w:ascii="Times New Roman" w:hAnsi="Times New Roman" w:cs="Times New Roman"/>
          <w:sz w:val="21"/>
          <w:szCs w:val="21"/>
        </w:rPr>
        <w:t xml:space="preserve">_____________ (_________________________), в том числе НДС -____ / НДС не облагается и определяется в Приложении № </w:t>
      </w:r>
      <w:r w:rsidR="00C72389">
        <w:rPr>
          <w:rFonts w:ascii="Times New Roman" w:hAnsi="Times New Roman" w:cs="Times New Roman"/>
          <w:sz w:val="21"/>
          <w:szCs w:val="21"/>
        </w:rPr>
        <w:t>1</w:t>
      </w:r>
      <w:r w:rsidR="00C72389" w:rsidRPr="00976624">
        <w:rPr>
          <w:rFonts w:ascii="Times New Roman" w:hAnsi="Times New Roman" w:cs="Times New Roman"/>
          <w:sz w:val="21"/>
          <w:szCs w:val="21"/>
        </w:rPr>
        <w:t xml:space="preserve"> к Контракту.</w:t>
      </w:r>
    </w:p>
    <w:p w14:paraId="1C128D53" w14:textId="77CFF554" w:rsidR="00132FC6" w:rsidRPr="004965E4"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0081D">
        <w:rPr>
          <w:rFonts w:ascii="Times New Roman" w:hAnsi="Times New Roman" w:cs="Times New Roman"/>
          <w:color w:val="000000" w:themeColor="text1"/>
        </w:rPr>
        <w:t xml:space="preserve">Источник финансирования: </w:t>
      </w:r>
      <w:r w:rsidR="00B408F3">
        <w:rPr>
          <w:rFonts w:ascii="Times New Roman" w:hAnsi="Times New Roman" w:cs="Times New Roman"/>
          <w:color w:val="000000" w:themeColor="text1"/>
        </w:rPr>
        <w:t>внебюджетные средства</w:t>
      </w:r>
      <w:r w:rsidR="00B408F3" w:rsidRPr="00B408F3">
        <w:rPr>
          <w:rFonts w:ascii="Times New Roman" w:hAnsi="Times New Roman" w:cs="Times New Roman"/>
          <w:color w:val="000000" w:themeColor="text1"/>
        </w:rPr>
        <w:t xml:space="preserve">; </w:t>
      </w:r>
      <w:r w:rsidR="00B408F3">
        <w:rPr>
          <w:rFonts w:ascii="Times New Roman" w:hAnsi="Times New Roman" w:cs="Times New Roman"/>
          <w:color w:val="000000" w:themeColor="text1"/>
        </w:rPr>
        <w:t>средства бюджетных учреждений</w:t>
      </w:r>
      <w:r w:rsidR="00B408F3" w:rsidRPr="004965E4">
        <w:rPr>
          <w:rFonts w:ascii="Times New Roman" w:hAnsi="Times New Roman" w:cs="Times New Roman"/>
          <w:color w:val="000000" w:themeColor="text1"/>
        </w:rPr>
        <w:t xml:space="preserve">; </w:t>
      </w:r>
      <w:r w:rsidR="00EB644A" w:rsidRPr="004965E4">
        <w:rPr>
          <w:rFonts w:ascii="Times New Roman" w:hAnsi="Times New Roman" w:cs="Times New Roman"/>
          <w:color w:val="000000" w:themeColor="text1"/>
        </w:rPr>
        <w:t>субсиди</w:t>
      </w:r>
      <w:r w:rsidR="00C24D2C" w:rsidRPr="004965E4">
        <w:rPr>
          <w:rFonts w:ascii="Times New Roman" w:hAnsi="Times New Roman" w:cs="Times New Roman"/>
          <w:color w:val="000000" w:themeColor="text1"/>
        </w:rPr>
        <w:t>и</w:t>
      </w:r>
      <w:r w:rsidR="00EB644A" w:rsidRPr="004965E4">
        <w:rPr>
          <w:rFonts w:ascii="Times New Roman" w:hAnsi="Times New Roman" w:cs="Times New Roman"/>
          <w:color w:val="000000" w:themeColor="text1"/>
        </w:rPr>
        <w:t xml:space="preserve"> на</w:t>
      </w:r>
      <w:r w:rsidR="00B408F3" w:rsidRPr="004965E4">
        <w:rPr>
          <w:rFonts w:ascii="Times New Roman" w:hAnsi="Times New Roman" w:cs="Times New Roman"/>
          <w:color w:val="000000" w:themeColor="text1"/>
        </w:rPr>
        <w:t xml:space="preserve"> </w:t>
      </w:r>
      <w:r w:rsidR="00D3338D">
        <w:rPr>
          <w:rFonts w:ascii="Times New Roman" w:hAnsi="Times New Roman" w:cs="Times New Roman"/>
          <w:color w:val="000000" w:themeColor="text1"/>
        </w:rPr>
        <w:t xml:space="preserve">исполнение </w:t>
      </w:r>
      <w:r w:rsidR="00B408F3" w:rsidRPr="004965E4">
        <w:rPr>
          <w:rFonts w:ascii="Times New Roman" w:hAnsi="Times New Roman" w:cs="Times New Roman"/>
          <w:color w:val="000000" w:themeColor="text1"/>
        </w:rPr>
        <w:t>гос</w:t>
      </w:r>
      <w:r w:rsidR="00D3338D">
        <w:rPr>
          <w:rFonts w:ascii="Times New Roman" w:hAnsi="Times New Roman" w:cs="Times New Roman"/>
          <w:color w:val="000000" w:themeColor="text1"/>
        </w:rPr>
        <w:t xml:space="preserve">ударственного </w:t>
      </w:r>
      <w:r w:rsidR="00B408F3" w:rsidRPr="004965E4">
        <w:rPr>
          <w:rFonts w:ascii="Times New Roman" w:hAnsi="Times New Roman" w:cs="Times New Roman"/>
          <w:color w:val="000000" w:themeColor="text1"/>
        </w:rPr>
        <w:t>задания</w:t>
      </w:r>
      <w:r w:rsidRPr="004965E4">
        <w:rPr>
          <w:rFonts w:ascii="Times New Roman" w:hAnsi="Times New Roman" w:cs="Times New Roman"/>
          <w:color w:val="000000" w:themeColor="text1"/>
        </w:rPr>
        <w:t>.</w:t>
      </w:r>
    </w:p>
    <w:p w14:paraId="793B7D38" w14:textId="77777777" w:rsidR="00E370B9" w:rsidRPr="0050081D" w:rsidRDefault="00E370B9" w:rsidP="0050081D">
      <w:pPr>
        <w:pStyle w:val="a3"/>
        <w:numPr>
          <w:ilvl w:val="1"/>
          <w:numId w:val="1"/>
        </w:numPr>
        <w:spacing w:after="0" w:line="240" w:lineRule="auto"/>
        <w:ind w:left="0" w:firstLine="0"/>
        <w:jc w:val="both"/>
        <w:rPr>
          <w:rFonts w:ascii="Times New Roman" w:hAnsi="Times New Roman" w:cs="Times New Roman"/>
          <w:color w:val="000000" w:themeColor="text1"/>
        </w:rPr>
      </w:pPr>
      <w:r w:rsidRPr="0050081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50081D">
          <w:rPr>
            <w:rFonts w:ascii="Times New Roman" w:hAnsi="Times New Roman" w:cs="Times New Roman"/>
            <w:color w:val="0000FF"/>
          </w:rPr>
          <w:t>законом</w:t>
        </w:r>
      </w:hyperlink>
      <w:r w:rsidRPr="0050081D">
        <w:rPr>
          <w:rFonts w:ascii="Times New Roman"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F5DCC3F" w14:textId="04E1E283" w:rsidR="006664C2" w:rsidRPr="0050081D" w:rsidRDefault="006664C2" w:rsidP="0050081D">
      <w:pPr>
        <w:pStyle w:val="a3"/>
        <w:widowControl w:val="0"/>
        <w:autoSpaceDE w:val="0"/>
        <w:autoSpaceDN w:val="0"/>
        <w:ind w:left="0"/>
        <w:jc w:val="both"/>
        <w:rPr>
          <w:rFonts w:ascii="Times New Roman" w:eastAsiaTheme="minorEastAsia" w:hAnsi="Times New Roman" w:cs="Times New Roman"/>
          <w:highlight w:val="yellow"/>
          <w:lang w:eastAsia="ru-RU"/>
        </w:rPr>
      </w:pPr>
      <w:bookmarkStart w:id="3" w:name="Par143"/>
      <w:bookmarkEnd w:id="3"/>
      <w:r w:rsidRPr="0050081D">
        <w:rPr>
          <w:rFonts w:ascii="Times New Roman" w:eastAsiaTheme="minorEastAsia" w:hAnsi="Times New Roman" w:cs="Times New Roman"/>
          <w:lang w:eastAsia="ru-RU"/>
        </w:rPr>
        <w:t xml:space="preserve">Цена Контракта может быть снижена по соглашению Сторон без изменения предусмотренного Контрактом количества и качества поставляемого </w:t>
      </w:r>
      <w:r w:rsidR="0050081D" w:rsidRPr="0050081D">
        <w:rPr>
          <w:rFonts w:ascii="Times New Roman" w:eastAsiaTheme="minorEastAsia" w:hAnsi="Times New Roman" w:cs="Times New Roman"/>
          <w:lang w:eastAsia="ru-RU"/>
        </w:rPr>
        <w:t>Товара и иных условий Контракта.</w:t>
      </w:r>
    </w:p>
    <w:p w14:paraId="1D5C0716" w14:textId="1617397F"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Цена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A356EFD" w14:textId="4EC2610A" w:rsidR="003D6794" w:rsidRPr="00C40AC2" w:rsidRDefault="00132FC6" w:rsidP="00C40AC2">
      <w:pPr>
        <w:pStyle w:val="a3"/>
        <w:widowControl w:val="0"/>
        <w:numPr>
          <w:ilvl w:val="1"/>
          <w:numId w:val="1"/>
        </w:numPr>
        <w:autoSpaceDE w:val="0"/>
        <w:autoSpaceDN w:val="0"/>
        <w:adjustRightInd w:val="0"/>
        <w:jc w:val="both"/>
        <w:rPr>
          <w:rFonts w:ascii="Times New Roman" w:hAnsi="Times New Roman" w:cs="Times New Roman"/>
          <w:lang w:bidi="ru-RU"/>
        </w:rPr>
      </w:pPr>
      <w:r w:rsidRPr="00C40AC2">
        <w:rPr>
          <w:rFonts w:ascii="Times New Roman" w:hAnsi="Times New Roman" w:cs="Times New Roman"/>
          <w:color w:val="000000" w:themeColor="text1"/>
        </w:rPr>
        <w:t xml:space="preserve">Оплата производится Заказчиком на основании </w:t>
      </w:r>
      <w:r w:rsidR="00B66356" w:rsidRPr="00C40AC2">
        <w:rPr>
          <w:rFonts w:ascii="Times New Roman" w:hAnsi="Times New Roman" w:cs="Times New Roman"/>
          <w:color w:val="000000" w:themeColor="text1"/>
        </w:rPr>
        <w:t xml:space="preserve">Акта приемки и </w:t>
      </w:r>
      <w:r w:rsidR="00940C9A" w:rsidRPr="00C40AC2">
        <w:rPr>
          <w:rFonts w:ascii="Times New Roman" w:hAnsi="Times New Roman" w:cs="Times New Roman"/>
          <w:color w:val="000000" w:themeColor="text1"/>
        </w:rPr>
        <w:t>выставленного Поставщиком счета,</w:t>
      </w:r>
      <w:r w:rsidRPr="00C40AC2">
        <w:rPr>
          <w:rFonts w:ascii="Times New Roman" w:hAnsi="Times New Roman" w:cs="Times New Roman"/>
          <w:color w:val="000000" w:themeColor="text1"/>
        </w:rPr>
        <w:t xml:space="preserve"> </w:t>
      </w:r>
      <w:r w:rsidR="00B66356" w:rsidRPr="00C40AC2">
        <w:rPr>
          <w:rFonts w:ascii="Times New Roman" w:hAnsi="Times New Roman" w:cs="Times New Roman"/>
          <w:color w:val="000000" w:themeColor="text1"/>
        </w:rPr>
        <w:t xml:space="preserve">и счета фактуры путем перечисления денежных средств </w:t>
      </w:r>
      <w:r w:rsidRPr="00C40AC2">
        <w:rPr>
          <w:rFonts w:ascii="Times New Roman" w:hAnsi="Times New Roman" w:cs="Times New Roman"/>
          <w:color w:val="000000" w:themeColor="text1"/>
        </w:rPr>
        <w:t xml:space="preserve">на расчетный счет Поставщика, указанный в </w:t>
      </w:r>
      <w:r w:rsidR="0092352B" w:rsidRPr="00C40AC2">
        <w:rPr>
          <w:rFonts w:ascii="Times New Roman" w:hAnsi="Times New Roman" w:cs="Times New Roman"/>
          <w:color w:val="000000" w:themeColor="text1"/>
        </w:rPr>
        <w:t>Контракт</w:t>
      </w:r>
      <w:r w:rsidRPr="00C40AC2">
        <w:rPr>
          <w:rFonts w:ascii="Times New Roman" w:hAnsi="Times New Roman" w:cs="Times New Roman"/>
          <w:color w:val="000000" w:themeColor="text1"/>
        </w:rPr>
        <w:t xml:space="preserve">е, в течение </w:t>
      </w:r>
      <w:r w:rsidR="00DF5579" w:rsidRPr="00C40AC2">
        <w:rPr>
          <w:rFonts w:ascii="Times New Roman" w:hAnsi="Times New Roman" w:cs="Times New Roman"/>
          <w:color w:val="000000" w:themeColor="text1"/>
        </w:rPr>
        <w:t>10</w:t>
      </w:r>
      <w:r w:rsidRPr="00C40AC2">
        <w:rPr>
          <w:rFonts w:ascii="Times New Roman" w:hAnsi="Times New Roman" w:cs="Times New Roman"/>
          <w:color w:val="000000" w:themeColor="text1"/>
        </w:rPr>
        <w:t xml:space="preserve"> (</w:t>
      </w:r>
      <w:r w:rsidR="00DF5579" w:rsidRPr="00C40AC2">
        <w:rPr>
          <w:rFonts w:ascii="Times New Roman" w:hAnsi="Times New Roman" w:cs="Times New Roman"/>
          <w:color w:val="000000" w:themeColor="text1"/>
        </w:rPr>
        <w:t>десяти</w:t>
      </w:r>
      <w:r w:rsidRPr="00C40AC2">
        <w:rPr>
          <w:rFonts w:ascii="Times New Roman" w:hAnsi="Times New Roman" w:cs="Times New Roman"/>
          <w:color w:val="000000" w:themeColor="text1"/>
        </w:rPr>
        <w:t xml:space="preserve">) </w:t>
      </w:r>
      <w:r w:rsidR="00D3338D">
        <w:rPr>
          <w:rFonts w:ascii="Times New Roman" w:hAnsi="Times New Roman" w:cs="Times New Roman"/>
          <w:color w:val="000000" w:themeColor="text1"/>
        </w:rPr>
        <w:t xml:space="preserve">рабочих </w:t>
      </w:r>
      <w:r w:rsidRPr="00C40AC2">
        <w:rPr>
          <w:rFonts w:ascii="Times New Roman" w:hAnsi="Times New Roman" w:cs="Times New Roman"/>
          <w:color w:val="000000" w:themeColor="text1"/>
        </w:rPr>
        <w:t>дней с даты подписания Заказчиком документа о приемке</w:t>
      </w:r>
      <w:r w:rsidR="003D6794" w:rsidRPr="00C40AC2">
        <w:rPr>
          <w:rFonts w:ascii="Times New Roman" w:hAnsi="Times New Roman" w:cs="Times New Roman"/>
          <w:color w:val="000000" w:themeColor="text1"/>
        </w:rPr>
        <w:t xml:space="preserve"> </w:t>
      </w:r>
      <w:r w:rsidR="00D3338D">
        <w:rPr>
          <w:rFonts w:ascii="Times New Roman" w:hAnsi="Times New Roman" w:cs="Times New Roman"/>
          <w:lang w:bidi="ru-RU"/>
        </w:rPr>
        <w:t>Товара</w:t>
      </w:r>
      <w:r w:rsidR="003D6794" w:rsidRPr="00C40AC2">
        <w:rPr>
          <w:rFonts w:ascii="Times New Roman" w:hAnsi="Times New Roman" w:cs="Times New Roman"/>
          <w:lang w:bidi="ru-RU"/>
        </w:rPr>
        <w:t xml:space="preserve"> (</w:t>
      </w:r>
      <w:r w:rsidR="00D3338D">
        <w:rPr>
          <w:rFonts w:ascii="Times New Roman" w:hAnsi="Times New Roman" w:cs="Times New Roman"/>
          <w:lang w:bidi="ru-RU"/>
        </w:rPr>
        <w:t>товарная накладная,</w:t>
      </w:r>
      <w:r w:rsidR="003D6794" w:rsidRPr="00C40AC2">
        <w:rPr>
          <w:rFonts w:ascii="Times New Roman" w:hAnsi="Times New Roman" w:cs="Times New Roman"/>
          <w:lang w:bidi="ru-RU"/>
        </w:rPr>
        <w:t xml:space="preserve"> универсальный передаточный документ (УПД)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 и акта по ф.051452.</w:t>
      </w:r>
    </w:p>
    <w:p w14:paraId="098234C2" w14:textId="77777777"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Авансирование не предусмотрено.</w:t>
      </w:r>
    </w:p>
    <w:p w14:paraId="632EA8C0" w14:textId="1B02E3C5"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Датой оплаты является дата </w:t>
      </w:r>
      <w:r w:rsidR="00B66356">
        <w:rPr>
          <w:rFonts w:ascii="Times New Roman" w:hAnsi="Times New Roman" w:cs="Times New Roman"/>
          <w:color w:val="000000" w:themeColor="text1"/>
        </w:rPr>
        <w:t>списания</w:t>
      </w:r>
      <w:r w:rsidRPr="005C264B">
        <w:rPr>
          <w:rFonts w:ascii="Times New Roman" w:hAnsi="Times New Roman" w:cs="Times New Roman"/>
          <w:color w:val="000000" w:themeColor="text1"/>
        </w:rPr>
        <w:t xml:space="preserve"> денежных средств </w:t>
      </w:r>
      <w:r w:rsidR="00B66356">
        <w:rPr>
          <w:rFonts w:ascii="Times New Roman" w:hAnsi="Times New Roman" w:cs="Times New Roman"/>
          <w:color w:val="000000" w:themeColor="text1"/>
        </w:rPr>
        <w:t>с лицевого</w:t>
      </w:r>
      <w:r w:rsidRPr="005C264B">
        <w:rPr>
          <w:rFonts w:ascii="Times New Roman" w:hAnsi="Times New Roman" w:cs="Times New Roman"/>
          <w:color w:val="000000" w:themeColor="text1"/>
        </w:rPr>
        <w:t xml:space="preserve"> счета </w:t>
      </w:r>
      <w:r w:rsidR="00B66356">
        <w:rPr>
          <w:rFonts w:ascii="Times New Roman" w:hAnsi="Times New Roman" w:cs="Times New Roman"/>
          <w:color w:val="000000" w:themeColor="text1"/>
        </w:rPr>
        <w:t>Заказчика</w:t>
      </w:r>
      <w:r w:rsidRPr="005C264B">
        <w:rPr>
          <w:rFonts w:ascii="Times New Roman" w:hAnsi="Times New Roman" w:cs="Times New Roman"/>
          <w:color w:val="000000" w:themeColor="text1"/>
        </w:rPr>
        <w:t>.</w:t>
      </w:r>
    </w:p>
    <w:p w14:paraId="31B07FA8" w14:textId="4E911D20" w:rsidR="00D65432" w:rsidRDefault="00132FC6" w:rsidP="001D1118">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10AF55" w14:textId="4A6E0DD0"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неисполнения Поставщиком требований об уплате неустоек (штрафов, пеней) </w:t>
      </w:r>
      <w:r w:rsidRPr="00C40AC2">
        <w:rPr>
          <w:rFonts w:ascii="Times New Roman" w:hAnsi="Times New Roman" w:cs="Times New Roman"/>
          <w:color w:val="000000" w:themeColor="text1"/>
        </w:rPr>
        <w:t>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14:paraId="70BFCA34" w14:textId="0136A2EF"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Порядок поставки </w:t>
      </w:r>
      <w:r w:rsidR="001B5002">
        <w:rPr>
          <w:rFonts w:ascii="Times New Roman" w:hAnsi="Times New Roman" w:cs="Times New Roman"/>
          <w:b/>
          <w:color w:val="000000" w:themeColor="text1"/>
        </w:rPr>
        <w:t>и приемки</w:t>
      </w:r>
      <w:r w:rsidR="004737E8">
        <w:rPr>
          <w:rFonts w:ascii="Times New Roman" w:hAnsi="Times New Roman" w:cs="Times New Roman"/>
          <w:b/>
          <w:color w:val="000000" w:themeColor="text1"/>
        </w:rPr>
        <w:t xml:space="preserve"> </w:t>
      </w:r>
      <w:r w:rsidRPr="005C264B">
        <w:rPr>
          <w:rFonts w:ascii="Times New Roman" w:hAnsi="Times New Roman" w:cs="Times New Roman"/>
          <w:b/>
          <w:color w:val="000000" w:themeColor="text1"/>
        </w:rPr>
        <w:t>Товара</w:t>
      </w:r>
    </w:p>
    <w:p w14:paraId="08BD1DE3" w14:textId="4C86A940" w:rsidR="00FC077D" w:rsidRPr="00022A04" w:rsidRDefault="00022A04" w:rsidP="00D3338D">
      <w:pPr>
        <w:pStyle w:val="a3"/>
        <w:numPr>
          <w:ilvl w:val="1"/>
          <w:numId w:val="1"/>
        </w:numPr>
        <w:ind w:left="0" w:firstLine="0"/>
        <w:rPr>
          <w:rFonts w:ascii="Times New Roman" w:hAnsi="Times New Roman" w:cs="Times New Roman"/>
          <w:color w:val="000000" w:themeColor="text1"/>
        </w:rPr>
      </w:pPr>
      <w:r w:rsidRPr="00022A04">
        <w:rPr>
          <w:rFonts w:ascii="Times New Roman" w:hAnsi="Times New Roman" w:cs="Times New Roman"/>
          <w:color w:val="000000" w:themeColor="text1"/>
        </w:rPr>
        <w:t>Поставка Товара производится</w:t>
      </w:r>
      <w:r w:rsidR="00015E17">
        <w:rPr>
          <w:rFonts w:ascii="Times New Roman" w:hAnsi="Times New Roman" w:cs="Times New Roman"/>
          <w:color w:val="000000" w:themeColor="text1"/>
        </w:rPr>
        <w:t xml:space="preserve"> до 31.08.2026 в два этапа по запросу Заказчика. </w:t>
      </w:r>
      <w:r w:rsidR="00015E17" w:rsidRPr="00015E17">
        <w:rPr>
          <w:rFonts w:ascii="Times New Roman" w:hAnsi="Times New Roman" w:cs="Times New Roman"/>
          <w:color w:val="000000" w:themeColor="text1"/>
        </w:rPr>
        <w:t>Запрос направляется на электронную почту Поставщика</w:t>
      </w:r>
      <w:r w:rsidR="00015E17">
        <w:rPr>
          <w:rFonts w:ascii="Times New Roman" w:hAnsi="Times New Roman" w:cs="Times New Roman"/>
          <w:color w:val="000000" w:themeColor="text1"/>
        </w:rPr>
        <w:t xml:space="preserve"> </w:t>
      </w:r>
      <w:r w:rsidR="00015E17" w:rsidRPr="00015E17">
        <w:rPr>
          <w:rFonts w:ascii="Times New Roman" w:hAnsi="Times New Roman" w:cs="Times New Roman"/>
          <w:color w:val="000000" w:themeColor="text1"/>
        </w:rPr>
        <w:t>за 3 (три) рабочих дня до требуемой поставки</w:t>
      </w:r>
      <w:del w:id="4" w:author="Чежия Мануэлла Зурабовна" w:date="2026-05-14T15:47:00Z">
        <w:r w:rsidRPr="00022A04" w:rsidDel="00015E17">
          <w:rPr>
            <w:rFonts w:ascii="Times New Roman" w:hAnsi="Times New Roman" w:cs="Times New Roman"/>
            <w:color w:val="000000" w:themeColor="text1"/>
          </w:rPr>
          <w:delText xml:space="preserve"> </w:delText>
        </w:r>
      </w:del>
      <w:r w:rsidRPr="00022A04">
        <w:rPr>
          <w:rFonts w:ascii="Times New Roman" w:hAnsi="Times New Roman" w:cs="Times New Roman"/>
          <w:color w:val="000000" w:themeColor="text1"/>
        </w:rPr>
        <w:t>.</w:t>
      </w:r>
    </w:p>
    <w:p w14:paraId="5A303DA4" w14:textId="32A2E2AA" w:rsidR="00FC077D" w:rsidRDefault="00C24D2C" w:rsidP="00C40AC2">
      <w:pPr>
        <w:pStyle w:val="a3"/>
        <w:numPr>
          <w:ilvl w:val="1"/>
          <w:numId w:val="1"/>
        </w:numPr>
        <w:ind w:left="0" w:firstLine="0"/>
        <w:jc w:val="both"/>
        <w:rPr>
          <w:rFonts w:ascii="Times New Roman" w:hAnsi="Times New Roman" w:cs="Times New Roman"/>
          <w:color w:val="000000" w:themeColor="text1"/>
        </w:rPr>
      </w:pPr>
      <w:r w:rsidRPr="00C24D2C">
        <w:rPr>
          <w:rFonts w:ascii="Times New Roman" w:hAnsi="Times New Roman" w:cs="Times New Roman"/>
          <w:color w:val="000000" w:themeColor="text1"/>
        </w:rPr>
        <w:lastRenderedPageBreak/>
        <w:t>Доставка Товара производится силами и средствами Поставщика, по адресу</w:t>
      </w:r>
      <w:r w:rsidR="00FC077D" w:rsidRPr="00C24D2C">
        <w:rPr>
          <w:rFonts w:ascii="Times New Roman" w:hAnsi="Times New Roman" w:cs="Times New Roman"/>
          <w:color w:val="000000" w:themeColor="text1"/>
        </w:rPr>
        <w:t>: 191036 г. Санк</w:t>
      </w:r>
      <w:r w:rsidR="0084467C" w:rsidRPr="00C24D2C">
        <w:rPr>
          <w:rFonts w:ascii="Times New Roman" w:hAnsi="Times New Roman" w:cs="Times New Roman"/>
          <w:color w:val="000000" w:themeColor="text1"/>
        </w:rPr>
        <w:t>т-Петербург Лиговский пр. д. 6.</w:t>
      </w:r>
      <w:r w:rsidRPr="00C24D2C">
        <w:rPr>
          <w:rFonts w:ascii="Times New Roman" w:hAnsi="Times New Roman" w:cs="Times New Roman"/>
          <w:color w:val="000000" w:themeColor="text1"/>
        </w:rPr>
        <w:t xml:space="preserve"> </w:t>
      </w:r>
      <w:r w:rsidR="00844201">
        <w:rPr>
          <w:rFonts w:ascii="Times New Roman" w:hAnsi="Times New Roman" w:cs="Times New Roman"/>
          <w:color w:val="000000" w:themeColor="text1"/>
        </w:rPr>
        <w:t xml:space="preserve">с </w:t>
      </w:r>
      <w:r w:rsidRPr="00C24D2C">
        <w:rPr>
          <w:rFonts w:ascii="Times New Roman" w:hAnsi="Times New Roman" w:cs="Times New Roman"/>
          <w:color w:val="000000" w:themeColor="text1"/>
        </w:rPr>
        <w:t>10:00 до 1</w:t>
      </w:r>
      <w:r>
        <w:rPr>
          <w:rFonts w:ascii="Times New Roman" w:hAnsi="Times New Roman" w:cs="Times New Roman"/>
          <w:color w:val="000000" w:themeColor="text1"/>
        </w:rPr>
        <w:t>6</w:t>
      </w:r>
      <w:r w:rsidRPr="00C24D2C">
        <w:rPr>
          <w:rFonts w:ascii="Times New Roman" w:hAnsi="Times New Roman" w:cs="Times New Roman"/>
          <w:color w:val="000000" w:themeColor="text1"/>
        </w:rPr>
        <w:t>:00 часов (время московское)</w:t>
      </w:r>
      <w:r w:rsidR="00FF2E28">
        <w:rPr>
          <w:rFonts w:ascii="Times New Roman" w:hAnsi="Times New Roman" w:cs="Times New Roman"/>
          <w:color w:val="000000" w:themeColor="text1"/>
        </w:rPr>
        <w:t xml:space="preserve">, на склад Заказчика </w:t>
      </w:r>
      <w:r w:rsidRPr="00C24D2C">
        <w:rPr>
          <w:rFonts w:ascii="Times New Roman" w:hAnsi="Times New Roman" w:cs="Times New Roman"/>
          <w:color w:val="000000" w:themeColor="text1"/>
        </w:rPr>
        <w:t>в режиме 5-ти дневной рабочей недели (понедельник-пятница)</w:t>
      </w:r>
      <w:r w:rsidR="00FF2E28">
        <w:rPr>
          <w:rFonts w:ascii="Times New Roman" w:hAnsi="Times New Roman" w:cs="Times New Roman"/>
          <w:color w:val="000000" w:themeColor="text1"/>
        </w:rPr>
        <w:t>.</w:t>
      </w:r>
    </w:p>
    <w:p w14:paraId="4DDC23F7" w14:textId="01429716" w:rsidR="00F974CD" w:rsidDel="00015E17" w:rsidRDefault="00FC077D" w:rsidP="00C24D2C">
      <w:pPr>
        <w:pStyle w:val="a3"/>
        <w:numPr>
          <w:ilvl w:val="1"/>
          <w:numId w:val="1"/>
        </w:numPr>
        <w:spacing w:after="0" w:line="240" w:lineRule="auto"/>
        <w:ind w:left="0" w:firstLine="0"/>
        <w:jc w:val="both"/>
        <w:rPr>
          <w:del w:id="5" w:author="Чежия Мануэлла Зурабовна" w:date="2026-05-14T15:53:00Z"/>
          <w:rFonts w:ascii="Times New Roman" w:hAnsi="Times New Roman" w:cs="Times New Roman"/>
          <w:color w:val="000000" w:themeColor="text1"/>
        </w:rPr>
      </w:pPr>
      <w:r w:rsidRPr="005C264B">
        <w:rPr>
          <w:rFonts w:ascii="Times New Roman" w:hAnsi="Times New Roman" w:cs="Times New Roman"/>
          <w:color w:val="000000" w:themeColor="text1"/>
        </w:rPr>
        <w:t>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14:paraId="72AAE747" w14:textId="77777777" w:rsidR="00022A04" w:rsidRPr="00015E17" w:rsidRDefault="00022A04" w:rsidP="00022A04">
      <w:pPr>
        <w:pStyle w:val="a3"/>
        <w:numPr>
          <w:ilvl w:val="1"/>
          <w:numId w:val="1"/>
        </w:numPr>
        <w:spacing w:after="0" w:line="240" w:lineRule="auto"/>
        <w:ind w:left="0" w:firstLine="0"/>
        <w:jc w:val="both"/>
        <w:rPr>
          <w:rFonts w:ascii="Times New Roman" w:hAnsi="Times New Roman" w:cs="Times New Roman"/>
          <w:color w:val="000000" w:themeColor="text1"/>
          <w:rPrChange w:id="6" w:author="Чежия Мануэлла Зурабовна" w:date="2026-05-14T15:53:00Z">
            <w:rPr>
              <w:rFonts w:ascii="Times New Roman" w:hAnsi="Times New Roman" w:cs="Times New Roman"/>
              <w:color w:val="000000" w:themeColor="text1"/>
            </w:rPr>
          </w:rPrChange>
        </w:rPr>
        <w:pPrChange w:id="7" w:author="Чежия Мануэлла Зурабовна" w:date="2026-05-14T15:53:00Z">
          <w:pPr>
            <w:pStyle w:val="a3"/>
            <w:spacing w:after="0" w:line="240" w:lineRule="auto"/>
            <w:ind w:left="0"/>
            <w:jc w:val="both"/>
          </w:pPr>
        </w:pPrChange>
      </w:pPr>
    </w:p>
    <w:p w14:paraId="702E6BD6" w14:textId="68145AD4" w:rsidR="00022A04" w:rsidRPr="00022A04" w:rsidRDefault="00022A04" w:rsidP="00015E17">
      <w:pPr>
        <w:pStyle w:val="a3"/>
        <w:ind w:left="432"/>
        <w:jc w:val="both"/>
        <w:rPr>
          <w:rFonts w:ascii="Times New Roman" w:hAnsi="Times New Roman" w:cs="Times New Roman"/>
          <w:color w:val="000000" w:themeColor="text1"/>
        </w:rPr>
        <w:pPrChange w:id="8" w:author="Чежия Мануэлла Зурабовна" w:date="2026-05-14T15:53:00Z">
          <w:pPr>
            <w:pStyle w:val="a3"/>
            <w:numPr>
              <w:ilvl w:val="1"/>
              <w:numId w:val="1"/>
            </w:numPr>
            <w:ind w:left="432" w:hanging="432"/>
            <w:jc w:val="both"/>
          </w:pPr>
        </w:pPrChange>
      </w:pPr>
    </w:p>
    <w:p w14:paraId="61C2519E" w14:textId="37E39441"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Поставщик поставляет Товар Заказчику собственным </w:t>
      </w:r>
      <w:r w:rsidR="003D6794">
        <w:rPr>
          <w:rFonts w:ascii="Times New Roman" w:hAnsi="Times New Roman" w:cs="Times New Roman"/>
          <w:color w:val="000000" w:themeColor="text1"/>
        </w:rPr>
        <w:t>т</w:t>
      </w:r>
      <w:r w:rsidRPr="008C1B41">
        <w:rPr>
          <w:rFonts w:ascii="Times New Roman" w:hAnsi="Times New Roman" w:cs="Times New Roman"/>
          <w:color w:val="000000" w:themeColor="text1"/>
        </w:rPr>
        <w:t>ранспортом или с привлечением транспорта третьих лиц за свой счет.</w:t>
      </w:r>
    </w:p>
    <w:p w14:paraId="76C1F79B" w14:textId="131E6BAF"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Упаковка и маркировка Товара должна соответствовать требованиям ГОСТа, а упаковка и маркировка импортного Товара - международным стандартам упаковки. Упаковка Товара должна обеспечивать сохранность Товара при транспортировке и погрузо-разгрузочных работах.</w:t>
      </w:r>
    </w:p>
    <w:p w14:paraId="0A44F404" w14:textId="6E000DCD" w:rsidR="00F974CD" w:rsidRPr="008C1B41" w:rsidRDefault="00F974CD" w:rsidP="008C1B41">
      <w:pPr>
        <w:pStyle w:val="a3"/>
        <w:numPr>
          <w:ilvl w:val="1"/>
          <w:numId w:val="1"/>
        </w:numPr>
        <w:tabs>
          <w:tab w:val="left" w:pos="0"/>
        </w:tabs>
        <w:spacing w:after="0"/>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При поставке Товара Поставщик представляет следующую документацию:</w:t>
      </w:r>
    </w:p>
    <w:p w14:paraId="78C1992B" w14:textId="4AF675B2" w:rsidR="00F6795C" w:rsidRPr="008C1B41" w:rsidDel="00D3338D" w:rsidRDefault="00F974CD" w:rsidP="008C1B41">
      <w:pPr>
        <w:pStyle w:val="a3"/>
        <w:tabs>
          <w:tab w:val="left" w:pos="0"/>
        </w:tabs>
        <w:spacing w:after="0"/>
        <w:ind w:left="0"/>
        <w:jc w:val="both"/>
        <w:rPr>
          <w:del w:id="9" w:author="8007" w:date="2026-01-14T11:22:00Z"/>
          <w:rFonts w:ascii="Times New Roman" w:hAnsi="Times New Roman" w:cs="Times New Roman"/>
          <w:color w:val="000000" w:themeColor="text1"/>
        </w:rPr>
      </w:pPr>
      <w:r w:rsidRPr="008C1B41">
        <w:rPr>
          <w:rFonts w:ascii="Times New Roman" w:hAnsi="Times New Roman" w:cs="Times New Roman"/>
          <w:color w:val="000000" w:themeColor="text1"/>
        </w:rPr>
        <w:t xml:space="preserve">товарная накладная (Форма № ТОРГ-12) </w:t>
      </w:r>
      <w:r w:rsidR="003D6794">
        <w:rPr>
          <w:rFonts w:ascii="Times New Roman" w:hAnsi="Times New Roman" w:cs="Times New Roman"/>
          <w:color w:val="000000" w:themeColor="text1"/>
        </w:rPr>
        <w:t>у</w:t>
      </w:r>
      <w:r w:rsidRPr="008C1B41">
        <w:rPr>
          <w:rFonts w:ascii="Times New Roman" w:hAnsi="Times New Roman" w:cs="Times New Roman"/>
          <w:color w:val="000000" w:themeColor="text1"/>
        </w:rPr>
        <w:t>ниверсальный передаточный документ (УПД)</w:t>
      </w:r>
      <w:ins w:id="10" w:author="Чежия Мануэлла Зурабовна" w:date="2026-01-19T14:36:00Z">
        <w:r w:rsidR="00BE708E">
          <w:rPr>
            <w:rFonts w:ascii="Times New Roman" w:hAnsi="Times New Roman" w:cs="Times New Roman"/>
            <w:color w:val="000000" w:themeColor="text1"/>
          </w:rPr>
          <w:t xml:space="preserve">  </w:t>
        </w:r>
      </w:ins>
    </w:p>
    <w:p w14:paraId="4BA2A96F" w14:textId="77777777" w:rsidR="00FA5702" w:rsidDel="00D3338D" w:rsidRDefault="00F974CD" w:rsidP="00FA5702">
      <w:pPr>
        <w:pStyle w:val="a3"/>
        <w:tabs>
          <w:tab w:val="left" w:pos="0"/>
        </w:tabs>
        <w:spacing w:after="0"/>
        <w:ind w:left="0"/>
        <w:jc w:val="both"/>
        <w:rPr>
          <w:del w:id="11" w:author="8007" w:date="2026-01-14T11:22:00Z"/>
          <w:rFonts w:ascii="Times New Roman" w:hAnsi="Times New Roman" w:cs="Times New Roman"/>
          <w:color w:val="000000" w:themeColor="text1"/>
        </w:rPr>
      </w:pPr>
      <w:r w:rsidRPr="008C1B41">
        <w:rPr>
          <w:rFonts w:ascii="Times New Roman" w:hAnsi="Times New Roman" w:cs="Times New Roman"/>
          <w:color w:val="000000" w:themeColor="text1"/>
        </w:rPr>
        <w:t>Счет;</w:t>
      </w:r>
    </w:p>
    <w:p w14:paraId="149D84FF" w14:textId="198EA28F" w:rsidR="00F974CD" w:rsidRPr="00FA5702" w:rsidRDefault="00F6795C" w:rsidP="00FA5702">
      <w:pPr>
        <w:pStyle w:val="a3"/>
        <w:tabs>
          <w:tab w:val="left" w:pos="0"/>
        </w:tabs>
        <w:spacing w:after="0"/>
        <w:ind w:left="0"/>
        <w:jc w:val="both"/>
        <w:rPr>
          <w:rFonts w:ascii="Times New Roman" w:hAnsi="Times New Roman" w:cs="Times New Roman"/>
          <w:color w:val="000000" w:themeColor="text1"/>
        </w:rPr>
      </w:pPr>
      <w:r w:rsidRPr="00FA5702">
        <w:rPr>
          <w:rFonts w:ascii="Times New Roman" w:hAnsi="Times New Roman" w:cs="Times New Roman"/>
          <w:color w:val="000000" w:themeColor="text1"/>
        </w:rPr>
        <w:t xml:space="preserve"> </w:t>
      </w:r>
      <w:r w:rsidR="00F974CD" w:rsidRPr="00FA5702">
        <w:rPr>
          <w:rFonts w:ascii="Times New Roman" w:hAnsi="Times New Roman" w:cs="Times New Roman"/>
          <w:color w:val="000000" w:themeColor="text1"/>
        </w:rPr>
        <w:t>Счет-фактура (при наличии)</w:t>
      </w:r>
      <w:r w:rsidR="00D3338D">
        <w:rPr>
          <w:rFonts w:ascii="Times New Roman" w:hAnsi="Times New Roman" w:cs="Times New Roman"/>
          <w:color w:val="000000" w:themeColor="text1"/>
        </w:rPr>
        <w:t>.</w:t>
      </w:r>
    </w:p>
    <w:p w14:paraId="042FF066" w14:textId="77777777"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день поставки Товара, Поставщик предоставляет Заказчику оригиналы подписанных со стороны Поставщика документов, а также передает сертификаты (декларации о соответствии), обязательные для данного вида товара, гарантийные талоны (сертификаты) и иные документы, подтверждающие качество товара, оформленные в соответствии с законодательством Российской Федерации. </w:t>
      </w:r>
    </w:p>
    <w:p w14:paraId="3E261BBF" w14:textId="46CE1D5B"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Право собственности на Товар переходит от Поставщика к Заказчику с момента передачи Товара непосредственно Заказчику, и после подписания сторонами необходимых документов о получении товара (УПД, транспортной накладной, пр.). Риск случайной утраты или повреждения Товара переходит от Поставщика к Заказчику с момента передачи Товара непосредственно Заказчику.</w:t>
      </w:r>
    </w:p>
    <w:p w14:paraId="57034C0C" w14:textId="7DCD1767"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Приемка Товара по документам, указанным в п.</w:t>
      </w:r>
      <w:r w:rsidR="00D3338D">
        <w:rPr>
          <w:rFonts w:ascii="Times New Roman" w:hAnsi="Times New Roman" w:cs="Times New Roman"/>
          <w:color w:val="000000" w:themeColor="text1"/>
        </w:rPr>
        <w:t xml:space="preserve"> </w:t>
      </w:r>
      <w:r w:rsidR="001B5002">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1B5002">
        <w:rPr>
          <w:rFonts w:ascii="Times New Roman" w:hAnsi="Times New Roman" w:cs="Times New Roman"/>
          <w:color w:val="000000" w:themeColor="text1"/>
        </w:rPr>
        <w:t>10</w:t>
      </w:r>
      <w:r w:rsidRPr="008C1B41">
        <w:rPr>
          <w:rFonts w:ascii="Times New Roman" w:hAnsi="Times New Roman" w:cs="Times New Roman"/>
          <w:color w:val="000000" w:themeColor="text1"/>
        </w:rPr>
        <w:t xml:space="preserve">.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производится Заказчиком по количеству и ассортименту, при этом вскрытие упаковки может не производиться, таким образом, факт подписания УПД (транспортной накладной) в рамках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подтверждает лишь доставку определенного количества Товара Заказчику и его ассортимента, без определения его соответствия требованиям по качеству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w:t>
      </w:r>
    </w:p>
    <w:p w14:paraId="34894426" w14:textId="26AC25C6"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Приемка Товара по количеству и ассортименту проводится в день доставки Товара. При приемке Товара по количеству Заказчик проверяет:</w:t>
      </w:r>
    </w:p>
    <w:p w14:paraId="11082CD7" w14:textId="77777777"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а) количество Товара и его ассортимент (без вскрытия упаковок и тары);</w:t>
      </w:r>
    </w:p>
    <w:p w14:paraId="01ACEF14" w14:textId="1FEC4DFD"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б) наличие, полноту и правильность оформления документов, указанных в п. </w:t>
      </w:r>
      <w:r w:rsidR="001B5002">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1B5002">
        <w:rPr>
          <w:rFonts w:ascii="Times New Roman" w:hAnsi="Times New Roman" w:cs="Times New Roman"/>
          <w:color w:val="000000" w:themeColor="text1"/>
        </w:rPr>
        <w:t>10</w:t>
      </w:r>
      <w:r w:rsidRPr="008C1B41">
        <w:rPr>
          <w:rFonts w:ascii="Times New Roman" w:hAnsi="Times New Roman" w:cs="Times New Roman"/>
          <w:color w:val="000000" w:themeColor="text1"/>
        </w:rPr>
        <w:t>. или иных документов. Отсутствие указанных документов может послужить основанием для отказа в приемке Товара;</w:t>
      </w:r>
    </w:p>
    <w:p w14:paraId="625C83DE" w14:textId="0B494A6C"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наличие, соответствие маркировки на таре, упаковке, сохранность тары, отсутствие внешних повреждений на оригинальной упаковке, в том числе проверяет соответствие маркировок на таре и упаковках представленным вместе с Товаром документам и </w:t>
      </w:r>
      <w:r w:rsidR="002E45A4" w:rsidRPr="008C1B41">
        <w:rPr>
          <w:rFonts w:ascii="Times New Roman" w:hAnsi="Times New Roman" w:cs="Times New Roman"/>
          <w:color w:val="000000" w:themeColor="text1"/>
        </w:rPr>
        <w:t>Контракту</w:t>
      </w:r>
      <w:r w:rsidRPr="008C1B41">
        <w:rPr>
          <w:rFonts w:ascii="Times New Roman" w:hAnsi="Times New Roman" w:cs="Times New Roman"/>
          <w:color w:val="000000" w:themeColor="text1"/>
        </w:rPr>
        <w:t>, включая все приложения к нему.</w:t>
      </w:r>
    </w:p>
    <w:p w14:paraId="123BBEEF" w14:textId="26E9BD9C" w:rsidR="00F974CD" w:rsidRPr="00D3338D" w:rsidRDefault="00F974CD" w:rsidP="00D3338D">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Приемка товара по качеству осуществляется Заказчиком в течение </w:t>
      </w:r>
      <w:r w:rsidR="006359BD" w:rsidRPr="008C1B41">
        <w:rPr>
          <w:rFonts w:ascii="Times New Roman" w:hAnsi="Times New Roman" w:cs="Times New Roman"/>
          <w:color w:val="000000" w:themeColor="text1"/>
        </w:rPr>
        <w:t>7</w:t>
      </w:r>
      <w:r w:rsidRPr="008C1B41">
        <w:rPr>
          <w:rFonts w:ascii="Times New Roman" w:hAnsi="Times New Roman" w:cs="Times New Roman"/>
          <w:color w:val="000000" w:themeColor="text1"/>
        </w:rPr>
        <w:t xml:space="preserve"> (</w:t>
      </w:r>
      <w:r w:rsidR="006359BD" w:rsidRPr="008C1B41">
        <w:rPr>
          <w:rFonts w:ascii="Times New Roman" w:hAnsi="Times New Roman" w:cs="Times New Roman"/>
          <w:color w:val="000000" w:themeColor="text1"/>
        </w:rPr>
        <w:t>семи</w:t>
      </w:r>
      <w:r w:rsidRPr="008C1B41">
        <w:rPr>
          <w:rFonts w:ascii="Times New Roman" w:hAnsi="Times New Roman" w:cs="Times New Roman"/>
          <w:color w:val="000000" w:themeColor="text1"/>
        </w:rPr>
        <w:t xml:space="preserve">) рабочих дней с момента </w:t>
      </w:r>
      <w:r w:rsidRPr="00D3338D">
        <w:rPr>
          <w:rFonts w:ascii="Times New Roman" w:hAnsi="Times New Roman" w:cs="Times New Roman"/>
          <w:color w:val="000000" w:themeColor="text1"/>
        </w:rPr>
        <w:t>поставки товара и подписания товаросопроводительных документов.</w:t>
      </w:r>
    </w:p>
    <w:p w14:paraId="26C7DEDB" w14:textId="4B8015FF"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Для проверки поставленного Товара в части его соответствия Товара условиям Контракта </w:t>
      </w:r>
      <w:r w:rsidRPr="00C40AC2">
        <w:rPr>
          <w:rFonts w:ascii="Times New Roman" w:hAnsi="Times New Roman" w:cs="Times New Roman"/>
          <w:color w:val="000000" w:themeColor="text1"/>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C40AC2">
        <w:rPr>
          <w:rFonts w:ascii="Times New Roman" w:hAnsi="Times New Roman" w:cs="Times New Roman"/>
          <w:snapToGrid w:val="0"/>
          <w:color w:val="000000" w:themeColor="text1"/>
        </w:rPr>
        <w:t>Законом о контрактной системе</w:t>
      </w:r>
      <w:r w:rsidRPr="00C40AC2">
        <w:rPr>
          <w:rFonts w:ascii="Times New Roman" w:hAnsi="Times New Roman" w:cs="Times New Roman"/>
          <w:color w:val="000000" w:themeColor="text1"/>
        </w:rPr>
        <w:t>.</w:t>
      </w:r>
    </w:p>
    <w:p w14:paraId="649836DB" w14:textId="1877A128"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 результатам проведенной экспертизы Товара, Заказчик составляет заключение об отсутствии или </w:t>
      </w:r>
      <w:r w:rsidRPr="00C40AC2">
        <w:rPr>
          <w:rFonts w:ascii="Times New Roman" w:hAnsi="Times New Roman" w:cs="Times New Roman"/>
          <w:color w:val="000000" w:themeColor="text1"/>
        </w:rPr>
        <w:t>наличии нарушений условий Контракта.</w:t>
      </w:r>
    </w:p>
    <w:p w14:paraId="62FEA461" w14:textId="13039E67"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если по результатам такой экспертизы установлены нарушения условий Контракта, </w:t>
      </w:r>
      <w:r w:rsidRPr="00C40AC2">
        <w:rPr>
          <w:rFonts w:ascii="Times New Roman" w:hAnsi="Times New Roman" w:cs="Times New Roman"/>
          <w:color w:val="000000" w:themeColor="text1"/>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DF50935" w14:textId="77777777" w:rsidR="00D3338D" w:rsidRPr="00D3338D"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Заказчик вправе не отказывать в приемке поставленного Товара в случае выявления несоответствия этого</w:t>
      </w:r>
    </w:p>
    <w:p w14:paraId="7010691D" w14:textId="75448C9F"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Товара условиям Контракта, за исключением условий, касающихся качества и безопасности </w:t>
      </w:r>
      <w:r w:rsidRPr="00C40AC2">
        <w:rPr>
          <w:rFonts w:ascii="Times New Roman" w:hAnsi="Times New Roman" w:cs="Times New Roman"/>
          <w:color w:val="000000" w:themeColor="text1"/>
        </w:rPr>
        <w:t>Товара, если выявленное несоответствие не препятствует приемке Товара и устранено Поставщиком.</w:t>
      </w:r>
    </w:p>
    <w:p w14:paraId="08810E95" w14:textId="124B1771"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привлечения Заказчиком для проведения экспертизы поставленного Товара экспертов, </w:t>
      </w:r>
      <w:r w:rsidRPr="00C40AC2">
        <w:rPr>
          <w:rFonts w:ascii="Times New Roman" w:hAnsi="Times New Roman" w:cs="Times New Roman"/>
          <w:color w:val="000000" w:themeColor="text1"/>
        </w:rPr>
        <w:t xml:space="preserve">экспертных организаций при принятии решения о приемке или об отказе в приемке Товара Заказчик, </w:t>
      </w:r>
      <w:r w:rsidRPr="00C40AC2">
        <w:rPr>
          <w:rFonts w:ascii="Times New Roman" w:hAnsi="Times New Roman" w:cs="Times New Roman"/>
          <w:color w:val="000000" w:themeColor="text1"/>
        </w:rPr>
        <w:lastRenderedPageBreak/>
        <w:t>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774267" w14:textId="584F5FC8"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повторного выявления по результатам экспертизы, предусмотренной настоящим пунктом, </w:t>
      </w:r>
      <w:r w:rsidRPr="00C40AC2">
        <w:rPr>
          <w:rFonts w:ascii="Times New Roman" w:hAnsi="Times New Roman" w:cs="Times New Roman"/>
          <w:color w:val="000000" w:themeColor="text1"/>
        </w:rPr>
        <w:t>нарушений условий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91894CB" w14:textId="4DF9F711"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 xml:space="preserve">При поставке некомплектного Товара Поставщик обязан в течение </w:t>
      </w:r>
      <w:r w:rsidR="006359BD" w:rsidRPr="001B5002">
        <w:rPr>
          <w:rFonts w:ascii="Times New Roman" w:hAnsi="Times New Roman" w:cs="Times New Roman"/>
          <w:color w:val="000000" w:themeColor="text1"/>
        </w:rPr>
        <w:t>5</w:t>
      </w:r>
      <w:r w:rsidRPr="001B5002">
        <w:rPr>
          <w:rFonts w:ascii="Times New Roman" w:hAnsi="Times New Roman" w:cs="Times New Roman"/>
          <w:color w:val="000000" w:themeColor="text1"/>
        </w:rPr>
        <w:t xml:space="preserve"> (</w:t>
      </w:r>
      <w:r w:rsidR="006359BD" w:rsidRPr="001B5002">
        <w:rPr>
          <w:rFonts w:ascii="Times New Roman" w:hAnsi="Times New Roman" w:cs="Times New Roman"/>
          <w:color w:val="000000" w:themeColor="text1"/>
        </w:rPr>
        <w:t>пяти</w:t>
      </w:r>
      <w:r w:rsidRPr="001B5002">
        <w:rPr>
          <w:rFonts w:ascii="Times New Roman" w:hAnsi="Times New Roman" w:cs="Times New Roman"/>
          <w:color w:val="000000" w:themeColor="text1"/>
        </w:rPr>
        <w:t>) рабочих дней с момента получения требования от Заказчика доукомплектовать его. Если Поставщик в установленный срок не укомплектует поставленный Товар, Заказчик вправе отказаться от его приемки. При невозможности доукомплектовать Товар Поставщик вправе произвести его замену в этот же срок за свой счет.</w:t>
      </w:r>
    </w:p>
    <w:p w14:paraId="5F10EB8A" w14:textId="183D50E2"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Возврат товара на склад Поставщика осуществляется силами и за счет Поставщика.</w:t>
      </w:r>
    </w:p>
    <w:p w14:paraId="2728E507" w14:textId="0DA5C921"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 xml:space="preserve">В случае получения от Заказчика запроса о предоставлении разъяснений (дополнительных материалов, относящиеся к условиям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и отдельным этапам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касательно поставленного Товара, или мотивированного отказа от принятия поставленного Товара, или акта с перечнем выявленных недостатков и/или дефектов и сроком их устранения, Поставщик в течение 2 (двух) рабочих дней обязан предоставить Заказчику запрашиваемые разъяснения (дополнительные материалы, относящиеся к условиям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и отдельным этапам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в отношении поставляемого Товара или в срок, установленный в указанном акте, содержащем перечень выявленных недостатков и/или дефектов, устранить полученные от Заказчика замечания/недостатки/дефекты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недостатков/дефектов.</w:t>
      </w:r>
    </w:p>
    <w:p w14:paraId="66E6F37D" w14:textId="40F2E96E"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случае, если по результатам рассмотрения отчета, содержащего выявленные недостатки/дефекты, Заказчиком будет принято решение об устранении Поставщиком недостатков/дефектов, а также в случае отсутствия у Заказчика запросов касательно представления разъяснений (дополнительных материалов, относящиеся к условиям исполнения настоящего </w:t>
      </w:r>
      <w:r w:rsidR="002E45A4" w:rsidRPr="008C1B41">
        <w:rPr>
          <w:rFonts w:ascii="Times New Roman" w:hAnsi="Times New Roman" w:cs="Times New Roman"/>
          <w:color w:val="000000" w:themeColor="text1"/>
        </w:rPr>
        <w:t xml:space="preserve">Контракта </w:t>
      </w:r>
      <w:r w:rsidRPr="008C1B41">
        <w:rPr>
          <w:rFonts w:ascii="Times New Roman" w:hAnsi="Times New Roman" w:cs="Times New Roman"/>
          <w:color w:val="000000" w:themeColor="text1"/>
        </w:rPr>
        <w:t xml:space="preserve">и отдельным этапам исполнения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в отношении поставленного Товара, Заказчик принимает поставленный Товар.</w:t>
      </w:r>
    </w:p>
    <w:p w14:paraId="4517FA38" w14:textId="0A45A86B"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Подписанная Заказчиком и Поставщиком УПД без замечаний и отсутствие претензий Заказчика по качеству, количеству или иным характеристикам Товара, переданные Поставщиком Заказчику, документы, предусмотренные п. </w:t>
      </w:r>
      <w:r w:rsidR="004737E8">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4737E8">
        <w:rPr>
          <w:rFonts w:ascii="Times New Roman" w:hAnsi="Times New Roman" w:cs="Times New Roman"/>
          <w:color w:val="000000" w:themeColor="text1"/>
        </w:rPr>
        <w:t>9</w:t>
      </w:r>
      <w:r w:rsidRPr="008C1B41">
        <w:rPr>
          <w:rFonts w:ascii="Times New Roman" w:hAnsi="Times New Roman" w:cs="Times New Roman"/>
          <w:color w:val="000000" w:themeColor="text1"/>
        </w:rPr>
        <w:t xml:space="preserve">. Договора являются основанием для оплаты Поставщику поставленного Товара. </w:t>
      </w:r>
    </w:p>
    <w:p w14:paraId="2A181B8E" w14:textId="08C9C92D"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Заказчик, обнаруживший скрытые недостатки в течение </w:t>
      </w:r>
      <w:r w:rsidR="002437AB">
        <w:rPr>
          <w:rFonts w:ascii="Times New Roman" w:hAnsi="Times New Roman" w:cs="Times New Roman"/>
          <w:color w:val="000000" w:themeColor="text1"/>
        </w:rPr>
        <w:t>7</w:t>
      </w:r>
      <w:r w:rsidR="006359BD" w:rsidRPr="008C1B41">
        <w:rPr>
          <w:rFonts w:ascii="Times New Roman" w:hAnsi="Times New Roman" w:cs="Times New Roman"/>
          <w:color w:val="000000" w:themeColor="text1"/>
        </w:rPr>
        <w:t xml:space="preserve"> </w:t>
      </w:r>
      <w:r w:rsidRPr="008C1B41">
        <w:rPr>
          <w:rFonts w:ascii="Times New Roman" w:hAnsi="Times New Roman" w:cs="Times New Roman"/>
          <w:color w:val="000000" w:themeColor="text1"/>
        </w:rPr>
        <w:t>(</w:t>
      </w:r>
      <w:r w:rsidR="002437AB">
        <w:rPr>
          <w:rFonts w:ascii="Times New Roman" w:hAnsi="Times New Roman" w:cs="Times New Roman"/>
          <w:color w:val="000000" w:themeColor="text1"/>
        </w:rPr>
        <w:t>семи</w:t>
      </w:r>
      <w:r w:rsidRPr="008C1B41">
        <w:rPr>
          <w:rFonts w:ascii="Times New Roman" w:hAnsi="Times New Roman" w:cs="Times New Roman"/>
          <w:color w:val="000000" w:themeColor="text1"/>
        </w:rPr>
        <w:t xml:space="preserve">) </w:t>
      </w:r>
      <w:r w:rsidR="002437AB">
        <w:rPr>
          <w:rFonts w:ascii="Times New Roman" w:hAnsi="Times New Roman" w:cs="Times New Roman"/>
          <w:color w:val="000000" w:themeColor="text1"/>
        </w:rPr>
        <w:t>рабочих</w:t>
      </w:r>
      <w:r w:rsidRPr="008C1B41">
        <w:rPr>
          <w:rFonts w:ascii="Times New Roman" w:hAnsi="Times New Roman" w:cs="Times New Roman"/>
          <w:color w:val="000000" w:themeColor="text1"/>
        </w:rPr>
        <w:t xml:space="preserve"> дней с момента поставки товара и подписания товаросопроводительных документов, извещает об этом Поставщика и предъявляет требования, предусмотренные настоящим Договором и законодательством Российской Федерации.</w:t>
      </w:r>
    </w:p>
    <w:p w14:paraId="6C4265F4" w14:textId="668800D2"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 xml:space="preserve">Приемка поставленного по </w:t>
      </w:r>
      <w:r w:rsidR="002E45A4" w:rsidRPr="008C1B41">
        <w:rPr>
          <w:rFonts w:ascii="Times New Roman" w:hAnsi="Times New Roman" w:cs="Times New Roman"/>
          <w:color w:val="000000" w:themeColor="text1"/>
        </w:rPr>
        <w:t>Контракту товара</w:t>
      </w:r>
      <w:r w:rsidR="00F6795C" w:rsidRPr="008C1B41">
        <w:rPr>
          <w:rFonts w:ascii="Times New Roman" w:hAnsi="Times New Roman" w:cs="Times New Roman"/>
          <w:color w:val="000000" w:themeColor="text1"/>
        </w:rPr>
        <w:t xml:space="preserve"> осуществляется Заказчиком без участия Поставщика.</w:t>
      </w:r>
    </w:p>
    <w:p w14:paraId="4A4E3A6D" w14:textId="3E6A8DAF"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Акт ф. 0510452 формируется Заказчиком на основании документов Поставщика, подтверждающих поставку товара, (выполнение (сдачу) работ).</w:t>
      </w:r>
    </w:p>
    <w:p w14:paraId="362439F2" w14:textId="1262D3D5"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 xml:space="preserve">Оформление документов о приемке товара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6CFC44B" w14:textId="77AEBD0C"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Датой приемки Заказчиком результата получения товара считается дата подписания Заказчиком Акта ф. 0510452.</w:t>
      </w:r>
    </w:p>
    <w:p w14:paraId="200B0EFA" w14:textId="70B1FFC9" w:rsidR="00F974CD"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При выявлении несоответствия поставленных товаров условиям Контракта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179B110A" w14:textId="12AC65AA" w:rsidR="00FC077D" w:rsidRPr="006359BD"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6359BD">
        <w:rPr>
          <w:rFonts w:ascii="Times New Roman" w:hAnsi="Times New Roman" w:cs="Times New Roman"/>
          <w:b/>
          <w:color w:val="000000" w:themeColor="text1"/>
        </w:rPr>
        <w:t xml:space="preserve">Права и обязанности </w:t>
      </w:r>
      <w:r w:rsidR="00D919AA" w:rsidRPr="006359BD">
        <w:rPr>
          <w:rFonts w:ascii="Times New Roman" w:hAnsi="Times New Roman" w:cs="Times New Roman"/>
          <w:b/>
          <w:color w:val="000000" w:themeColor="text1"/>
        </w:rPr>
        <w:t>С</w:t>
      </w:r>
      <w:r w:rsidRPr="006359BD">
        <w:rPr>
          <w:rFonts w:ascii="Times New Roman" w:hAnsi="Times New Roman" w:cs="Times New Roman"/>
          <w:b/>
          <w:color w:val="000000" w:themeColor="text1"/>
        </w:rPr>
        <w:t>торон</w:t>
      </w:r>
    </w:p>
    <w:p w14:paraId="32E974A4" w14:textId="2924B58E" w:rsidR="00FC077D" w:rsidRPr="006359BD"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Заказчик вправе:</w:t>
      </w:r>
    </w:p>
    <w:p w14:paraId="412C8069" w14:textId="208709DE" w:rsidR="00FC077D" w:rsidRPr="006359BD"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 xml:space="preserve">Требовать от Поставщика надлежащего исполнения обязательств в соответствии с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ом, а также требовать своевременного устранения выявленных недостатков.</w:t>
      </w:r>
    </w:p>
    <w:p w14:paraId="634704E6" w14:textId="32CCAB58" w:rsidR="00FC077D" w:rsidRPr="006359BD"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 xml:space="preserve">В случае досрочного исполнения Поставщиком обязательств по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 xml:space="preserve">у принять и оплатить Товар в соответствии с установленным в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е порядком.</w:t>
      </w:r>
    </w:p>
    <w:p w14:paraId="3693D3B5" w14:textId="63CE5486"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Запрашивать у Поставщика информацию о ходе исполнения обязательств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w:t>
      </w:r>
    </w:p>
    <w:p w14:paraId="602D8CA9" w14:textId="7777777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E7A1B4A" w14:textId="38B98F9B"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lastRenderedPageBreak/>
        <w:t xml:space="preserve">Отказаться от приемки Товара в случаях,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3D75D54D" w14:textId="0BDD094F"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одностороннем порядке отказаться от исполнения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соответствии с Законом о Контрактной системе.</w:t>
      </w:r>
    </w:p>
    <w:p w14:paraId="6C84C8A1"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Заказчик обязан:</w:t>
      </w:r>
    </w:p>
    <w:p w14:paraId="3D11CAA4" w14:textId="4CE49774"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принять поставленный Товар в соответствии с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включая проведение экспертизы поставленного Товара.</w:t>
      </w:r>
    </w:p>
    <w:p w14:paraId="6E97BCAF" w14:textId="7658BD4B"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оплатить поставленный Товар надлежащего качества в соответствии с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4E2E6DE0" w14:textId="3A9DF5A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Предоставить Поставщику сведения об изменении своего фактического местонахождения или указанных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будут считаться надлежащими.</w:t>
      </w:r>
    </w:p>
    <w:p w14:paraId="6639FE38"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вправе:</w:t>
      </w:r>
    </w:p>
    <w:p w14:paraId="59DA8DFF" w14:textId="4562DBBC"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Требовать своевременной приемки и оплаты за поставленный Товар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30865FCE" w14:textId="7C948DF0"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Запрашивать у Заказчика разъяснения и уточнения относительно Товара в рамках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E163874" w14:textId="6A163DCD"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Получать от Заказчика содействие при поставке Товара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5809315" w14:textId="2D1EE626"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Досрочно исполнить обязательства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 с согласия Заказчика.</w:t>
      </w:r>
    </w:p>
    <w:p w14:paraId="50975768"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обязан:</w:t>
      </w:r>
    </w:p>
    <w:p w14:paraId="11F132F4" w14:textId="7694E708" w:rsidR="00904E0A" w:rsidRPr="005C264B" w:rsidRDefault="00904E0A"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Соответствовать единым требованиям, установленным в соответствии с ч.1. ст. 31 </w:t>
      </w:r>
      <w:r w:rsidR="00D919AA" w:rsidRPr="005C264B">
        <w:rPr>
          <w:rFonts w:ascii="Times New Roman" w:hAnsi="Times New Roman" w:cs="Times New Roman"/>
          <w:snapToGrid w:val="0"/>
          <w:color w:val="000000" w:themeColor="text1"/>
        </w:rPr>
        <w:t>Закон</w:t>
      </w:r>
      <w:r w:rsidR="00D919AA">
        <w:rPr>
          <w:rFonts w:ascii="Times New Roman" w:hAnsi="Times New Roman" w:cs="Times New Roman"/>
          <w:snapToGrid w:val="0"/>
          <w:color w:val="000000" w:themeColor="text1"/>
        </w:rPr>
        <w:t>а</w:t>
      </w:r>
      <w:r w:rsidR="00D919AA" w:rsidRPr="005C264B">
        <w:rPr>
          <w:rFonts w:ascii="Times New Roman" w:hAnsi="Times New Roman" w:cs="Times New Roman"/>
          <w:snapToGrid w:val="0"/>
          <w:color w:val="000000" w:themeColor="text1"/>
        </w:rPr>
        <w:t xml:space="preserve"> о контрактной системе</w:t>
      </w:r>
      <w:r w:rsidR="00D919AA">
        <w:rPr>
          <w:rFonts w:ascii="Times New Roman" w:hAnsi="Times New Roman" w:cs="Times New Roman"/>
          <w:snapToGrid w:val="0"/>
          <w:color w:val="000000" w:themeColor="text1"/>
        </w:rPr>
        <w:t>.</w:t>
      </w:r>
    </w:p>
    <w:p w14:paraId="59011542" w14:textId="06A636DC"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и надлежащим образом исполнять обязательства по поставке Товара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19997512" w14:textId="7D1FC0F2"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предоставить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F2D0330" w14:textId="7777777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Обеспечить устранение недостатков, выявленных при приемке Заказчиком Товара и в течение гарантийного срока, за свой счет.</w:t>
      </w:r>
    </w:p>
    <w:p w14:paraId="6CE0257F" w14:textId="72572B14"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срок, и сообщить об этом Заказчику в течение одного рабочего дня после приостановления поставки.</w:t>
      </w:r>
    </w:p>
    <w:p w14:paraId="6E0B69E7" w14:textId="36E227C9"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Предоставить Заказчику сведения об изменении своего фактического местонахождения или указанных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будут считаться надлежащими.</w:t>
      </w:r>
    </w:p>
    <w:p w14:paraId="46EAAAFE" w14:textId="49700562" w:rsidR="00FC077D" w:rsidRPr="005C264B" w:rsidRDefault="00FC077D" w:rsidP="00D919AA">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Поставщик гарантирует, что на момент заключения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33AEB7A7" w14:textId="698B62FB"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C8524A" w14:textId="236123FB"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 xml:space="preserve">Не обременен обязательствами имущественного характера, способными помешать исполнению обязательств по </w:t>
      </w:r>
      <w:r w:rsidR="0092352B" w:rsidRPr="000A7947">
        <w:rPr>
          <w:rFonts w:ascii="Times New Roman" w:hAnsi="Times New Roman" w:cs="Times New Roman"/>
          <w:color w:val="000000" w:themeColor="text1"/>
        </w:rPr>
        <w:t>Контракт</w:t>
      </w:r>
      <w:r w:rsidRPr="000A7947">
        <w:rPr>
          <w:rFonts w:ascii="Times New Roman" w:hAnsi="Times New Roman" w:cs="Times New Roman"/>
          <w:color w:val="000000" w:themeColor="text1"/>
        </w:rPr>
        <w:t>у.</w:t>
      </w:r>
    </w:p>
    <w:p w14:paraId="607FAF4A" w14:textId="5CA55271" w:rsidR="000A7947"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За последние два года не нарушал контрактных обязательств и не причинял ущерба (либо погасил причиненный ущерб) по аналогичным контрактам.</w:t>
      </w:r>
    </w:p>
    <w:p w14:paraId="02DC7F66" w14:textId="4D58A40C"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0A7947" w:rsidRPr="000A7947">
        <w:rPr>
          <w:rFonts w:ascii="Times New Roman" w:hAnsi="Times New Roman" w:cs="Times New Roman"/>
          <w:color w:val="000000" w:themeColor="text1"/>
        </w:rPr>
        <w:t xml:space="preserve">деятельностью, которые связаны </w:t>
      </w:r>
      <w:r w:rsidRPr="000A7947">
        <w:rPr>
          <w:rFonts w:ascii="Times New Roman" w:hAnsi="Times New Roman" w:cs="Times New Roman"/>
          <w:color w:val="000000" w:themeColor="text1"/>
        </w:rPr>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0100C33" w14:textId="77777777"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Гарантии</w:t>
      </w:r>
    </w:p>
    <w:p w14:paraId="62B0D772" w14:textId="6EE5E31D" w:rsidR="00FC077D"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Поставщик гарантирует соответствие Товара требованиям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а по качеству и безопасности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течение гарантийного срока.</w:t>
      </w:r>
    </w:p>
    <w:p w14:paraId="10CDE235" w14:textId="437D3F51"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Качество поставляемого Товара должно удовлетворять требованиям законодательства Российской </w:t>
      </w:r>
      <w:r w:rsidRPr="00C40AC2">
        <w:rPr>
          <w:rFonts w:ascii="Times New Roman" w:hAnsi="Times New Roman" w:cs="Times New Roman"/>
          <w:color w:val="000000" w:themeColor="text1"/>
        </w:rPr>
        <w:t>Федерации и соответствовать стандартам качества, предъявляемым к товарам данного вида.</w:t>
      </w:r>
    </w:p>
    <w:p w14:paraId="6A34EE78" w14:textId="60CB71CE"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xml:space="preserve">Качество поставляемого Товара должно соответствовать требованиям документов стандартизации и </w:t>
      </w:r>
      <w:r w:rsidRPr="00C40AC2">
        <w:rPr>
          <w:rFonts w:ascii="Times New Roman" w:hAnsi="Times New Roman" w:cs="Times New Roman"/>
          <w:color w:val="000000" w:themeColor="text1"/>
        </w:rPr>
        <w:t>технического регулирования (ГОСТ, ОСТ, технические регламенты и других), установленным для товаров данного вида, и подтверждаться сертификатом соответствия на русском языке, а также иным требованиям, обычно предъявляемым к товарам данного вида, исходя из цели их использования.</w:t>
      </w:r>
    </w:p>
    <w:p w14:paraId="05EBE2D2" w14:textId="7556B454"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Поставляемый Товар должен быть промаркирован знаками соответствия; знак соответствия должен </w:t>
      </w:r>
      <w:r w:rsidRPr="00C40AC2">
        <w:rPr>
          <w:rFonts w:ascii="Times New Roman" w:hAnsi="Times New Roman" w:cs="Times New Roman"/>
          <w:color w:val="000000" w:themeColor="text1"/>
        </w:rPr>
        <w:t>быть нанесен на этикетку, которая должна содержать информацию о Товаре, его производителе, с указанием юридического адреса производителя. Товар должен быть соответствующим образом маркирован, упакован и должен соответствовать требованиям и условиям, указанным в Контракте. Тара и упаковка должны обеспечивать сохранность Товара при его транспортировке и хранении.</w:t>
      </w:r>
    </w:p>
    <w:p w14:paraId="7F10D089" w14:textId="2B791CD1"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 согласованию Сторон допускается поставка Товара, качество, технические и функциональные </w:t>
      </w:r>
      <w:r w:rsidRPr="00C40AC2">
        <w:rPr>
          <w:rFonts w:ascii="Times New Roman" w:hAnsi="Times New Roman" w:cs="Times New Roman"/>
          <w:color w:val="000000" w:themeColor="text1"/>
        </w:rPr>
        <w:t>характеристики (потребительские свойства) которого являются улучшенными по сравнению с качеством и техническими и функциональными характеристиками, указанными в Контракте.</w:t>
      </w:r>
    </w:p>
    <w:p w14:paraId="354615DE" w14:textId="07F4548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Срок гарантии составляет </w:t>
      </w:r>
      <w:r w:rsidR="007C3B7D">
        <w:rPr>
          <w:rFonts w:ascii="Times New Roman" w:hAnsi="Times New Roman" w:cs="Times New Roman"/>
          <w:color w:val="000000" w:themeColor="text1"/>
          <w:u w:val="single"/>
        </w:rPr>
        <w:t>12 (двенадцать) месяцев</w:t>
      </w:r>
      <w:r w:rsidRPr="005C264B">
        <w:rPr>
          <w:rFonts w:ascii="Times New Roman" w:hAnsi="Times New Roman" w:cs="Times New Roman"/>
          <w:color w:val="000000" w:themeColor="text1"/>
        </w:rPr>
        <w:t xml:space="preserve"> с момента подписания Заказчиком документа о приемке Товара.</w:t>
      </w:r>
    </w:p>
    <w:p w14:paraId="5CC1BD3D" w14:textId="2957C876"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7 (семь) дней.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w:t>
      </w:r>
    </w:p>
    <w:p w14:paraId="0F85B3F7" w14:textId="5C9A48E2" w:rsidR="00FC077D" w:rsidRPr="005C264B" w:rsidRDefault="00FC077D" w:rsidP="000A7947">
      <w:pPr>
        <w:pStyle w:val="a3"/>
        <w:numPr>
          <w:ilvl w:val="1"/>
          <w:numId w:val="1"/>
        </w:numPr>
        <w:spacing w:after="0" w:line="240" w:lineRule="auto"/>
        <w:ind w:left="0" w:firstLine="0"/>
        <w:contextualSpacing w:val="0"/>
        <w:jc w:val="both"/>
        <w:rPr>
          <w:rFonts w:ascii="Times New Roman" w:hAnsi="Times New Roman" w:cs="Times New Roman"/>
          <w:color w:val="000000" w:themeColor="text1"/>
        </w:rPr>
      </w:pPr>
      <w:r w:rsidRPr="005C264B">
        <w:rPr>
          <w:rFonts w:ascii="Times New Roman" w:hAnsi="Times New Roman" w:cs="Times New Roman"/>
          <w:color w:val="000000" w:themeColor="text1"/>
        </w:rPr>
        <w:t>Все расходы, связанные с заменой Товара ненадлежащего качества, осуществляются за счет Поставщика.</w:t>
      </w:r>
    </w:p>
    <w:p w14:paraId="6DD3B1AD" w14:textId="204EB801"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bookmarkStart w:id="12" w:name="_Hlk83984016"/>
      <w:r w:rsidRPr="005C264B">
        <w:rPr>
          <w:rFonts w:ascii="Times New Roman" w:hAnsi="Times New Roman" w:cs="Times New Roman"/>
          <w:b/>
          <w:color w:val="000000" w:themeColor="text1"/>
        </w:rPr>
        <w:t xml:space="preserve">Ответственность </w:t>
      </w:r>
      <w:r w:rsidR="000A7947">
        <w:rPr>
          <w:rFonts w:ascii="Times New Roman" w:hAnsi="Times New Roman" w:cs="Times New Roman"/>
          <w:b/>
          <w:color w:val="000000" w:themeColor="text1"/>
        </w:rPr>
        <w:t>С</w:t>
      </w:r>
      <w:r w:rsidRPr="005C264B">
        <w:rPr>
          <w:rFonts w:ascii="Times New Roman" w:hAnsi="Times New Roman" w:cs="Times New Roman"/>
          <w:b/>
          <w:color w:val="000000" w:themeColor="text1"/>
        </w:rPr>
        <w:t>торон</w:t>
      </w:r>
    </w:p>
    <w:p w14:paraId="6D543088" w14:textId="2E2ED02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 неисполнение или ненадлежащее исполнение своих обязательств, установленных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Стороны несут ответственность в соответствии с законодательством Российской Федерации и </w:t>
      </w:r>
      <w:r w:rsidR="0092352B" w:rsidRPr="005C264B">
        <w:rPr>
          <w:rFonts w:ascii="Times New Roman" w:hAnsi="Times New Roman" w:cs="Times New Roman"/>
          <w:color w:val="000000" w:themeColor="text1"/>
        </w:rPr>
        <w:t>Контракт</w:t>
      </w:r>
      <w:r w:rsidR="000A7947">
        <w:rPr>
          <w:rFonts w:ascii="Times New Roman" w:hAnsi="Times New Roman" w:cs="Times New Roman"/>
          <w:color w:val="000000" w:themeColor="text1"/>
        </w:rPr>
        <w:t>ом.</w:t>
      </w:r>
    </w:p>
    <w:p w14:paraId="51D6C6D1" w14:textId="153F7146"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Размеры неустоек (штрафы, пени) определяются в соответствии с Гражданским кодексом Российской Федерации, Законом о </w:t>
      </w:r>
      <w:r w:rsidR="000A7947">
        <w:rPr>
          <w:rFonts w:ascii="Times New Roman" w:hAnsi="Times New Roman" w:cs="Times New Roman"/>
          <w:color w:val="000000" w:themeColor="text1"/>
        </w:rPr>
        <w:t>к</w:t>
      </w:r>
      <w:r w:rsidRPr="005C264B">
        <w:rPr>
          <w:rFonts w:ascii="Times New Roman" w:hAnsi="Times New Roman" w:cs="Times New Roman"/>
          <w:color w:val="000000" w:themeColor="text1"/>
        </w:rPr>
        <w:t xml:space="preserve">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0A7947">
        <w:rPr>
          <w:rFonts w:ascii="Times New Roman" w:hAnsi="Times New Roman" w:cs="Times New Roman"/>
          <w:color w:val="000000" w:themeColor="text1"/>
        </w:rPr>
        <w:t>к</w:t>
      </w:r>
      <w:r w:rsidR="0092352B" w:rsidRPr="005C264B">
        <w:rPr>
          <w:rFonts w:ascii="Times New Roman" w:hAnsi="Times New Roman" w:cs="Times New Roman"/>
          <w:color w:val="000000" w:themeColor="text1"/>
        </w:rPr>
        <w:t>онтракт</w:t>
      </w:r>
      <w:r w:rsidRPr="005C264B">
        <w:rPr>
          <w:rFonts w:ascii="Times New Roman" w:hAnsi="Times New Roman" w:cs="Times New Roman"/>
          <w:color w:val="000000" w:themeColor="text1"/>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0A7947">
        <w:rPr>
          <w:rFonts w:ascii="Times New Roman" w:hAnsi="Times New Roman" w:cs="Times New Roman"/>
          <w:color w:val="000000" w:themeColor="text1"/>
        </w:rPr>
        <w:t>к</w:t>
      </w:r>
      <w:r w:rsidR="0092352B" w:rsidRPr="005C264B">
        <w:rPr>
          <w:rFonts w:ascii="Times New Roman" w:hAnsi="Times New Roman" w:cs="Times New Roman"/>
          <w:color w:val="000000" w:themeColor="text1"/>
        </w:rPr>
        <w:t>онтракт</w:t>
      </w:r>
      <w:r w:rsidRPr="005C264B">
        <w:rPr>
          <w:rFonts w:ascii="Times New Roman" w:hAnsi="Times New Roman" w:cs="Times New Roman"/>
          <w:color w:val="000000" w:themeColor="text1"/>
        </w:rPr>
        <w:t>ом, утвержденными Постановлением Правительства РФ от 30.08.2017 № 1042 (далее – Правила).</w:t>
      </w:r>
    </w:p>
    <w:p w14:paraId="0670D25C" w14:textId="25EAEEDA" w:rsidR="000A7947" w:rsidRDefault="000A7947" w:rsidP="005C264B">
      <w:pPr>
        <w:pStyle w:val="a3"/>
        <w:numPr>
          <w:ilvl w:val="1"/>
          <w:numId w:val="1"/>
        </w:numPr>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Ответственность Заказчика:</w:t>
      </w:r>
    </w:p>
    <w:p w14:paraId="23E2D6A9" w14:textId="02AD3BA9" w:rsidR="00F744E7" w:rsidRPr="00F744E7" w:rsidRDefault="000A794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В случае просрочки исполнения </w:t>
      </w:r>
      <w:r w:rsidR="00F744E7" w:rsidRPr="00F744E7">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аказчиком обязательств, предусмотренных </w:t>
      </w:r>
      <w:r w:rsidR="00F744E7" w:rsidRP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а также в иных случаях неисполнения или ненадлежащего исполнения </w:t>
      </w:r>
      <w:r w:rsidR="00F744E7" w:rsidRPr="00F744E7">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аказчиком обязательств, предусмотренных </w:t>
      </w:r>
      <w:r w:rsidR="00F744E7" w:rsidRP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w:t>
      </w:r>
      <w:r w:rsidR="00F744E7" w:rsidRPr="00F744E7">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 вправе потребовать уплаты неустоек (штрафов, пеней).</w:t>
      </w:r>
    </w:p>
    <w:p w14:paraId="3CADE41D" w14:textId="4AD683E2" w:rsidR="00F744E7" w:rsidRDefault="000A794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Пеня начисляется за каждый день просрочки исполнения обязательства, предусмотренного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начиная со дня, следующего после дня истечения установленного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срока исполнения обязательства. Такая пеня устанавливается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онтрактом в размере одной трехсотой действующей на дату уплаты пеней</w:t>
      </w:r>
      <w:r w:rsidR="00F744E7">
        <w:rPr>
          <w:rFonts w:ascii="Times New Roman" w:hAnsi="Times New Roman" w:cs="Times New Roman"/>
          <w:color w:val="000000" w:themeColor="text1"/>
        </w:rPr>
        <w:t xml:space="preserve"> </w:t>
      </w:r>
      <w:hyperlink r:id="rId9" w:anchor="/document/10180094/entry/100" w:history="1">
        <w:r w:rsidRPr="00F744E7">
          <w:rPr>
            <w:rFonts w:ascii="Times New Roman" w:hAnsi="Times New Roman" w:cs="Times New Roman"/>
            <w:color w:val="000000" w:themeColor="text1"/>
          </w:rPr>
          <w:t>ключевой ставки</w:t>
        </w:r>
      </w:hyperlink>
      <w:r w:rsidR="00F744E7">
        <w:rPr>
          <w:rFonts w:ascii="Times New Roman" w:hAnsi="Times New Roman" w:cs="Times New Roman"/>
          <w:color w:val="000000" w:themeColor="text1"/>
        </w:rPr>
        <w:t xml:space="preserve"> </w:t>
      </w:r>
      <w:r w:rsidRPr="00F744E7">
        <w:rPr>
          <w:rFonts w:ascii="Times New Roman" w:hAnsi="Times New Roman" w:cs="Times New Roman"/>
          <w:color w:val="000000" w:themeColor="text1"/>
        </w:rPr>
        <w:t>Центрального банка Российской Федерации</w:t>
      </w:r>
      <w:r w:rsidR="00F744E7">
        <w:rPr>
          <w:rFonts w:ascii="Times New Roman" w:hAnsi="Times New Roman" w:cs="Times New Roman"/>
          <w:color w:val="000000" w:themeColor="text1"/>
        </w:rPr>
        <w:t xml:space="preserve"> от не уплаченной в срок суммы.</w:t>
      </w:r>
    </w:p>
    <w:p w14:paraId="180A9BFA" w14:textId="470D2C85" w:rsidR="00FC077D" w:rsidRPr="00F744E7" w:rsidRDefault="00FC077D" w:rsidP="00192AF1">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За каждый факт неисполнения Заказчиком обязательств, предусмотренных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 xml:space="preserve">ом, за исключением просрочки исполнения обязательств, предусмотренных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ом, размер штрафа устанавливается в виде фиксированной суммы в размере 1</w:t>
      </w:r>
      <w:r w:rsidR="00F744E7" w:rsidRPr="00F744E7">
        <w:rPr>
          <w:rFonts w:ascii="Times New Roman" w:hAnsi="Times New Roman" w:cs="Times New Roman"/>
          <w:color w:val="000000" w:themeColor="text1"/>
        </w:rPr>
        <w:t> </w:t>
      </w:r>
      <w:r w:rsidRPr="00F744E7">
        <w:rPr>
          <w:rFonts w:ascii="Times New Roman" w:hAnsi="Times New Roman" w:cs="Times New Roman"/>
          <w:color w:val="000000" w:themeColor="text1"/>
        </w:rPr>
        <w:t>000</w:t>
      </w:r>
      <w:r w:rsidR="00F744E7" w:rsidRPr="00F744E7">
        <w:rPr>
          <w:rFonts w:ascii="Times New Roman" w:hAnsi="Times New Roman" w:cs="Times New Roman"/>
          <w:color w:val="000000" w:themeColor="text1"/>
        </w:rPr>
        <w:t>,00 руб.</w:t>
      </w:r>
      <w:r w:rsidRPr="00F744E7">
        <w:rPr>
          <w:rFonts w:ascii="Times New Roman" w:hAnsi="Times New Roman" w:cs="Times New Roman"/>
          <w:color w:val="000000" w:themeColor="text1"/>
        </w:rPr>
        <w:t xml:space="preserve"> (одна тысяча рублей</w:t>
      </w:r>
      <w:r w:rsidR="00F744E7" w:rsidRPr="00F744E7">
        <w:rPr>
          <w:rFonts w:ascii="Times New Roman" w:hAnsi="Times New Roman" w:cs="Times New Roman"/>
          <w:color w:val="000000" w:themeColor="text1"/>
        </w:rPr>
        <w:t>)</w:t>
      </w:r>
      <w:r w:rsidRPr="00F744E7">
        <w:rPr>
          <w:rFonts w:ascii="Times New Roman" w:hAnsi="Times New Roman" w:cs="Times New Roman"/>
          <w:color w:val="000000" w:themeColor="text1"/>
        </w:rPr>
        <w:t>.</w:t>
      </w:r>
    </w:p>
    <w:p w14:paraId="6A3C32E4" w14:textId="5F71CF2B" w:rsidR="00F744E7" w:rsidRDefault="00F744E7" w:rsidP="00F744E7">
      <w:pPr>
        <w:pStyle w:val="a3"/>
        <w:numPr>
          <w:ilvl w:val="1"/>
          <w:numId w:val="1"/>
        </w:numPr>
        <w:spacing w:after="0" w:line="240" w:lineRule="auto"/>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Ответственность Поставщика:</w:t>
      </w:r>
    </w:p>
    <w:p w14:paraId="7E4CBD64" w14:textId="3D4FB4F9" w:rsidR="00F744E7" w:rsidRPr="00F744E7" w:rsidRDefault="00F744E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В случае просрочки исполнения </w:t>
      </w:r>
      <w:r>
        <w:rPr>
          <w:rFonts w:ascii="Times New Roman" w:hAnsi="Times New Roman" w:cs="Times New Roman"/>
          <w:color w:val="000000" w:themeColor="text1"/>
        </w:rPr>
        <w:t>П</w:t>
      </w:r>
      <w:r w:rsidRPr="00F744E7">
        <w:rPr>
          <w:rFonts w:ascii="Times New Roman" w:hAnsi="Times New Roman" w:cs="Times New Roman"/>
          <w:color w:val="000000" w:themeColor="text1"/>
        </w:rPr>
        <w:t xml:space="preserve">оставщиком обязательств (в том числе гарантийного обязательства),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а также в иных случаях неисполнения или ненадлежащего исполнения </w:t>
      </w:r>
      <w:r>
        <w:rPr>
          <w:rFonts w:ascii="Times New Roman" w:hAnsi="Times New Roman" w:cs="Times New Roman"/>
          <w:color w:val="000000" w:themeColor="text1"/>
        </w:rPr>
        <w:t>П</w:t>
      </w:r>
      <w:r w:rsidRPr="00F744E7">
        <w:rPr>
          <w:rFonts w:ascii="Times New Roman" w:hAnsi="Times New Roman" w:cs="Times New Roman"/>
          <w:color w:val="000000" w:themeColor="text1"/>
        </w:rPr>
        <w:t xml:space="preserve">оставщиком обязательств,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w:t>
      </w:r>
      <w:r>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 направляет </w:t>
      </w:r>
      <w:r>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оставщику требование об уплате неустоек (штрафов, пеней).</w:t>
      </w:r>
    </w:p>
    <w:p w14:paraId="66669672" w14:textId="5FD0C841" w:rsidR="00F744E7" w:rsidRPr="00F744E7" w:rsidRDefault="00F744E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Пеня начисляется за каждый день просрочки исполнения обязательства, предусмотренного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начиная со дня, следующего после дня истечения установленного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срока исполнения обязательства, и устанавливается </w:t>
      </w:r>
      <w:r>
        <w:rPr>
          <w:rFonts w:ascii="Times New Roman" w:hAnsi="Times New Roman" w:cs="Times New Roman"/>
          <w:color w:val="000000" w:themeColor="text1"/>
        </w:rPr>
        <w:t>К</w:t>
      </w:r>
      <w:r w:rsidRPr="00F744E7">
        <w:rPr>
          <w:rFonts w:ascii="Times New Roman" w:hAnsi="Times New Roman" w:cs="Times New Roman"/>
          <w:color w:val="000000" w:themeColor="text1"/>
        </w:rPr>
        <w:t>онтрактом в размере одной трехсотой действующей на дату уплаты пени</w:t>
      </w:r>
      <w:r>
        <w:rPr>
          <w:rFonts w:ascii="Times New Roman" w:hAnsi="Times New Roman" w:cs="Times New Roman"/>
          <w:color w:val="000000" w:themeColor="text1"/>
        </w:rPr>
        <w:t xml:space="preserve"> </w:t>
      </w:r>
      <w:hyperlink r:id="rId10" w:anchor="/document/10180094/entry/100" w:history="1">
        <w:r w:rsidRPr="00F744E7">
          <w:rPr>
            <w:rFonts w:ascii="Times New Roman" w:hAnsi="Times New Roman" w:cs="Times New Roman"/>
            <w:color w:val="000000" w:themeColor="text1"/>
          </w:rPr>
          <w:t>ключевой ставки</w:t>
        </w:r>
      </w:hyperlink>
      <w:r>
        <w:rPr>
          <w:rFonts w:ascii="Times New Roman" w:hAnsi="Times New Roman" w:cs="Times New Roman"/>
          <w:color w:val="000000" w:themeColor="text1"/>
        </w:rPr>
        <w:t xml:space="preserve"> </w:t>
      </w:r>
      <w:r w:rsidRPr="00F744E7">
        <w:rPr>
          <w:rFonts w:ascii="Times New Roman" w:hAnsi="Times New Roman" w:cs="Times New Roman"/>
          <w:color w:val="000000" w:themeColor="text1"/>
        </w:rPr>
        <w:t xml:space="preserve">Центрального банка Российской Федерации от цены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онтракта, уменьшенной на сумму, пропорциональную объему обязательств,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и фактически исполненных </w:t>
      </w:r>
      <w:r>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оставщиком, за исключением случаев, если законодательством Российской Федерации установлен иной порядок начисления пени.</w:t>
      </w:r>
    </w:p>
    <w:p w14:paraId="1218977C" w14:textId="7A576B03" w:rsidR="00F744E7" w:rsidRDefault="00FC077D"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 каждый факт неисполнения или ненадлежащего исполнения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за исключением просрочки исполнения обязательств, предусмотренных </w:t>
      </w:r>
      <w:r w:rsidR="0092352B" w:rsidRPr="005C264B">
        <w:rPr>
          <w:rFonts w:ascii="Times New Roman" w:hAnsi="Times New Roman" w:cs="Times New Roman"/>
          <w:color w:val="000000" w:themeColor="text1"/>
        </w:rPr>
        <w:lastRenderedPageBreak/>
        <w:t>Контракт</w:t>
      </w:r>
      <w:r w:rsidRPr="005C264B">
        <w:rPr>
          <w:rFonts w:ascii="Times New Roman" w:hAnsi="Times New Roman" w:cs="Times New Roman"/>
          <w:color w:val="000000" w:themeColor="text1"/>
        </w:rPr>
        <w:t xml:space="preserve">ом, размер штрафа устанавливается в виде фиксированной суммы в размере 10 % </w:t>
      </w:r>
      <w:r w:rsidR="00B564CA">
        <w:rPr>
          <w:rFonts w:ascii="Times New Roman" w:hAnsi="Times New Roman" w:cs="Times New Roman"/>
          <w:color w:val="000000" w:themeColor="text1"/>
        </w:rPr>
        <w:t xml:space="preserve">(десяти процентов) </w:t>
      </w:r>
      <w:r w:rsidRPr="005C264B">
        <w:rPr>
          <w:rFonts w:ascii="Times New Roman" w:hAnsi="Times New Roman" w:cs="Times New Roman"/>
          <w:color w:val="000000" w:themeColor="text1"/>
        </w:rPr>
        <w:t xml:space="preserve">цены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444DC745" w14:textId="635D964B" w:rsidR="00FC077D" w:rsidRPr="00F744E7" w:rsidRDefault="00FC077D"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За каждый факт неисполнения или ненадлежащего исполнения Поставщиком обязательства, предусмотренного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 xml:space="preserve">ом, которое не имеет стоимостного выражения, размер штрафа устанавливается (при наличии в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е таких обязательств) в виде фиксированной суммы в размере 1</w:t>
      </w:r>
      <w:r w:rsidR="00B564CA">
        <w:rPr>
          <w:rFonts w:ascii="Times New Roman" w:hAnsi="Times New Roman" w:cs="Times New Roman"/>
          <w:color w:val="000000" w:themeColor="text1"/>
        </w:rPr>
        <w:t> </w:t>
      </w:r>
      <w:r w:rsidRPr="00F744E7">
        <w:rPr>
          <w:rFonts w:ascii="Times New Roman" w:hAnsi="Times New Roman" w:cs="Times New Roman"/>
          <w:color w:val="000000" w:themeColor="text1"/>
        </w:rPr>
        <w:t>000</w:t>
      </w:r>
      <w:r w:rsidR="00B564CA">
        <w:rPr>
          <w:rFonts w:ascii="Times New Roman" w:hAnsi="Times New Roman" w:cs="Times New Roman"/>
          <w:color w:val="000000" w:themeColor="text1"/>
        </w:rPr>
        <w:t>,00 руб. (одной тысячи</w:t>
      </w:r>
      <w:r w:rsidRPr="00F744E7">
        <w:rPr>
          <w:rFonts w:ascii="Times New Roman" w:hAnsi="Times New Roman" w:cs="Times New Roman"/>
          <w:color w:val="000000" w:themeColor="text1"/>
        </w:rPr>
        <w:t xml:space="preserve"> рублей</w:t>
      </w:r>
      <w:r w:rsidR="00B564CA">
        <w:rPr>
          <w:rFonts w:ascii="Times New Roman" w:hAnsi="Times New Roman" w:cs="Times New Roman"/>
          <w:color w:val="000000" w:themeColor="text1"/>
        </w:rPr>
        <w:t>)</w:t>
      </w:r>
      <w:r w:rsidRPr="00F744E7">
        <w:rPr>
          <w:rFonts w:ascii="Times New Roman" w:hAnsi="Times New Roman" w:cs="Times New Roman"/>
          <w:color w:val="000000" w:themeColor="text1"/>
        </w:rPr>
        <w:t>.</w:t>
      </w:r>
    </w:p>
    <w:p w14:paraId="76E26D24" w14:textId="2246074E"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Общая сумма начисленной неустойки (штрафов, пеней) за неисполнение или ненадлежащее исполнение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не может превышать цену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6781FE6E" w14:textId="6EE705D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Общая сумма начисленной неустойки (штрафов, пеней) за ненадлежащее исполнение Заказчиком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не может превышать цену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010AA1A6" w14:textId="5CCE4ACB"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неисполнения или ненадлежащего исполнения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Заказчик вправе произвести оплату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w:t>
      </w:r>
    </w:p>
    <w:p w14:paraId="0FE80F0F" w14:textId="48D2BEB9"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произошло по вине другой стороны или вследствие обстоятельств непреодолимой силы.</w:t>
      </w:r>
    </w:p>
    <w:p w14:paraId="54967D4E" w14:textId="028F47BA"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Если обстоятельство непреодолимой силы непосредственно повлияло на исполнение обязательств в срок, установленный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то этот срок соразмерно отодвигается на время действующего обстоятельства.</w:t>
      </w:r>
    </w:p>
    <w:p w14:paraId="2C51E9EC" w14:textId="185BAA84"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Сторона, для которой создалась невозможность исполнения обязательства </w:t>
      </w:r>
      <w:r w:rsidR="00B564CA">
        <w:rPr>
          <w:rFonts w:ascii="Times New Roman" w:hAnsi="Times New Roman" w:cs="Times New Roman"/>
          <w:color w:val="000000" w:themeColor="text1"/>
        </w:rPr>
        <w:t xml:space="preserve">по Контракту </w:t>
      </w:r>
      <w:r w:rsidRPr="005C264B">
        <w:rPr>
          <w:rFonts w:ascii="Times New Roman" w:hAnsi="Times New Roman" w:cs="Times New Roman"/>
          <w:color w:val="000000" w:themeColor="text1"/>
        </w:rPr>
        <w:t xml:space="preserve">вследствие обстоятельств непреодолимой силы, обязана не позднее 5 (пяти) дневного срока уведомить другую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торону в письменной форме (в том числе телеграфом, факсом, по телефону, другими средствами связи) о наступлении, предполагаемом сроке действия и прекращении действия вышеуказанных обстоятельств.</w:t>
      </w:r>
    </w:p>
    <w:p w14:paraId="5D87D6F4" w14:textId="356764DB"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Не уведомление или несвоевременное уведомление лишает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 xml:space="preserve">торону права ссылаться на вышеуказанное обстоятельство как на основание, освобождающее от ответственности </w:t>
      </w:r>
      <w:bookmarkEnd w:id="12"/>
      <w:r w:rsidRPr="005C264B">
        <w:rPr>
          <w:rFonts w:ascii="Times New Roman" w:hAnsi="Times New Roman" w:cs="Times New Roman"/>
          <w:color w:val="000000" w:themeColor="text1"/>
        </w:rPr>
        <w:t>за неисполнение обязательств.</w:t>
      </w:r>
    </w:p>
    <w:p w14:paraId="35653D7E" w14:textId="12E39E24"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Срок действия, порядок изменения и расторжения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w:t>
      </w:r>
    </w:p>
    <w:p w14:paraId="07F4E344" w14:textId="6456CB99"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вступает в силу со дня его подписания Сторонами.</w:t>
      </w:r>
    </w:p>
    <w:p w14:paraId="58BF6F09" w14:textId="432A9AD5"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действует до 31.12.202</w:t>
      </w:r>
      <w:r w:rsidR="003D6794">
        <w:rPr>
          <w:rFonts w:ascii="Times New Roman" w:hAnsi="Times New Roman" w:cs="Times New Roman"/>
          <w:color w:val="000000" w:themeColor="text1"/>
        </w:rPr>
        <w:t>6</w:t>
      </w:r>
      <w:r w:rsidR="00FC077D" w:rsidRPr="005C264B">
        <w:rPr>
          <w:rFonts w:ascii="Times New Roman" w:hAnsi="Times New Roman" w:cs="Times New Roman"/>
          <w:color w:val="000000" w:themeColor="text1"/>
        </w:rPr>
        <w:t>, а в части взаиморасчетов и обязательств, в том числе гарантийных, до полного их исполнения Сторонами.</w:t>
      </w:r>
    </w:p>
    <w:p w14:paraId="4313831D" w14:textId="50FB203E"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может быть расторгнут:</w:t>
      </w:r>
    </w:p>
    <w:p w14:paraId="5E99B704" w14:textId="22F7E037" w:rsidR="00FC077D" w:rsidRPr="005C264B"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 соглашению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торон;</w:t>
      </w:r>
    </w:p>
    <w:p w14:paraId="4A0EF93B" w14:textId="77777777" w:rsidR="00FC077D" w:rsidRPr="005C264B"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 решению суда;</w:t>
      </w:r>
    </w:p>
    <w:p w14:paraId="3B7C3209" w14:textId="0F24B0E2" w:rsidR="00FC077D"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одностороннего отказа Стороны от исполнения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соответствии с гражданским законодательством.</w:t>
      </w:r>
    </w:p>
    <w:p w14:paraId="26E4925B" w14:textId="61923C0E"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.4. Порядок и условия изменения и расторжения Контракта регулируются действующим гражданским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законодательством Российской Федерации, Законом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и условиями Контракта.</w:t>
      </w:r>
    </w:p>
    <w:p w14:paraId="199695CE" w14:textId="5CD3A847"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.5. Изменение существенных условий Контракта при его исполнении не допускается, за исключением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случаев, предусмотренных Законом </w:t>
      </w:r>
      <w:r w:rsidRPr="005C264B">
        <w:rPr>
          <w:snapToGrid w:val="0"/>
          <w:color w:val="000000" w:themeColor="text1"/>
        </w:rPr>
        <w:t>о контрактной системе</w:t>
      </w:r>
      <w:r w:rsidRPr="00D3338D">
        <w:rPr>
          <w:rFonts w:ascii="Times New Roman" w:hAnsi="Times New Roman" w:cs="Times New Roman"/>
          <w:color w:val="000000" w:themeColor="text1"/>
        </w:rPr>
        <w:t>:</w:t>
      </w:r>
    </w:p>
    <w:p w14:paraId="64780052" w14:textId="0BC43D44"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при снижении цены Контракта без изменения предусмотренных Контрактом количество и качества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Товара и иных условий Контракта;</w:t>
      </w:r>
    </w:p>
    <w:p w14:paraId="06145669" w14:textId="02907BC6"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если по предложению Заказчика увеличивается предусмотренное Контрактом количество Товара не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более чем на 10% или уменьшается предусмотренное Контрактом количество Товара не более чем на 10%.</w:t>
      </w:r>
    </w:p>
    <w:p w14:paraId="5543A66D"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При этом по соглашению Сторон допускается изменение с учетом положений бюджетного законодательства</w:t>
      </w:r>
    </w:p>
    <w:p w14:paraId="667F4315" w14:textId="29545BF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Российской Федерации цены Контракта пропорционально дополнительному количеству Товара исходя из</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установленной в Контракте цены единицы Товара, но не более чем на 10% цены Контракта. При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уменьшении предусмотренного Контрактом количества Товара Стороны обязаны уменьшить цену Контракта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исходя из цены единицы Товара.</w:t>
      </w:r>
    </w:p>
    <w:p w14:paraId="20E8D5AD" w14:textId="65BB54F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6</w:t>
      </w:r>
      <w:r w:rsidRPr="00D3338D">
        <w:rPr>
          <w:rFonts w:ascii="Times New Roman" w:hAnsi="Times New Roman" w:cs="Times New Roman"/>
          <w:color w:val="000000" w:themeColor="text1"/>
        </w:rPr>
        <w:t>. При исполнении Контракта не допускается перемена Поставщика, за исключением случая, если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новый Поставщик является правопреемником Поставщика по Контракту вследствие реорганизации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юридического лица в форме преобразования, слияния или присоединения. Передача прав и обязанностей по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Контракту правопреемнику Поставщика осуществляется путем заключения соответствующего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дополнительного соглашения к Контракту.</w:t>
      </w:r>
    </w:p>
    <w:p w14:paraId="5CC349DF" w14:textId="7477AC51"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7</w:t>
      </w:r>
      <w:r w:rsidRPr="00D3338D">
        <w:rPr>
          <w:rFonts w:ascii="Times New Roman" w:hAnsi="Times New Roman" w:cs="Times New Roman"/>
          <w:color w:val="000000" w:themeColor="text1"/>
        </w:rPr>
        <w:t>. В случае перемены Заказчика права и обязанности Заказчика, предусмотренные Контрактом,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переходят к новому Заказчику.</w:t>
      </w:r>
    </w:p>
    <w:p w14:paraId="46C879B0" w14:textId="7A2E3F80"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7</w:t>
      </w:r>
      <w:r w:rsidRPr="00D3338D">
        <w:rPr>
          <w:rFonts w:ascii="Times New Roman" w:hAnsi="Times New Roman" w:cs="Times New Roman"/>
          <w:color w:val="000000" w:themeColor="text1"/>
        </w:rPr>
        <w:t>.</w:t>
      </w:r>
      <w:r>
        <w:rPr>
          <w:rFonts w:ascii="Times New Roman" w:hAnsi="Times New Roman" w:cs="Times New Roman"/>
          <w:color w:val="000000" w:themeColor="text1"/>
        </w:rPr>
        <w:t>8</w:t>
      </w:r>
      <w:r w:rsidRPr="00D3338D">
        <w:rPr>
          <w:rFonts w:ascii="Times New Roman" w:hAnsi="Times New Roman" w:cs="Times New Roman"/>
          <w:color w:val="000000" w:themeColor="text1"/>
        </w:rPr>
        <w:t>. При исполнении Контракта (за исключением случаев, которые предусмотрены нормативными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правовыми актами, принятыми в соответствии с частью 6 статьи 14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по согласованию</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с Поставщиком допускается поставка Товара, качество и характеристики которого являются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улучшенными по сравнению с качеством и характеристиками, указанными в Контракте.</w:t>
      </w:r>
    </w:p>
    <w:p w14:paraId="272653C2" w14:textId="57F23398"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9</w:t>
      </w:r>
      <w:r w:rsidRPr="00D3338D">
        <w:rPr>
          <w:rFonts w:ascii="Times New Roman" w:hAnsi="Times New Roman" w:cs="Times New Roman"/>
          <w:color w:val="000000" w:themeColor="text1"/>
        </w:rPr>
        <w:t>. Любые изменения Контракта оформляются дополнительным соглашением, которое должно быть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подписано Сторонами.</w:t>
      </w:r>
    </w:p>
    <w:p w14:paraId="1495F1E1" w14:textId="5E781AC8"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10</w:t>
      </w:r>
      <w:r w:rsidRPr="00D3338D">
        <w:rPr>
          <w:rFonts w:ascii="Times New Roman" w:hAnsi="Times New Roman" w:cs="Times New Roman"/>
          <w:color w:val="000000" w:themeColor="text1"/>
        </w:rPr>
        <w:t>. Расторжение Контракта допускается по соглашению Сторон, по решению суда, в случае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Стороны Контракта от исполнения Контракта в соответствии с гражданским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законодательством Российской Федерации и Контрактом.</w:t>
      </w:r>
    </w:p>
    <w:p w14:paraId="09A95119" w14:textId="75BDCD4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 Заказчик вправе принять решение об одностороннем отказе от исполнения Контракта и потребовать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возмещения причиненных убытков в случае существенного нарушения Поставщиком условий Контракта, а</w:t>
      </w:r>
    </w:p>
    <w:p w14:paraId="3F98D90A"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именно:</w:t>
      </w:r>
    </w:p>
    <w:p w14:paraId="3EABAAAA" w14:textId="088A6919"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.1. если Поставщик не поставил предусмотренный Контрактом Товар или поставил его не в полном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объеме;</w:t>
      </w:r>
    </w:p>
    <w:p w14:paraId="6ECC2A57" w14:textId="1471337E"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.2. если Поставщик поставил некачественной Товар, при этом недостатки в установленные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Заказчиком сроки не были устранены Поставщиком либо являются существенными и неустранимыми;</w:t>
      </w:r>
    </w:p>
    <w:p w14:paraId="29813388" w14:textId="320FAA49"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.3. если Поставщик нарушил сроки поставки товара более чем на 5 (пять) рабочих дней.</w:t>
      </w:r>
    </w:p>
    <w:p w14:paraId="6AA6C0B2" w14:textId="0550EF15"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12</w:t>
      </w:r>
      <w:r w:rsidRPr="00D3338D">
        <w:rPr>
          <w:rFonts w:ascii="Times New Roman" w:hAnsi="Times New Roman" w:cs="Times New Roman"/>
          <w:color w:val="000000" w:themeColor="text1"/>
        </w:rPr>
        <w:t>. Заказчик вправе потребовать расторжения Контракта в случае отсутствия по независящим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причинам возможности дальнейшего финансирования поставки Товара по Контракту.</w:t>
      </w:r>
    </w:p>
    <w:p w14:paraId="31B10B54" w14:textId="355D2DED"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13</w:t>
      </w:r>
      <w:r w:rsidRPr="00D3338D">
        <w:rPr>
          <w:rFonts w:ascii="Times New Roman" w:hAnsi="Times New Roman" w:cs="Times New Roman"/>
          <w:color w:val="000000" w:themeColor="text1"/>
        </w:rPr>
        <w:t>. Если Заказчиком проведена экспертиза поставленного Товара с привлечением экспертов,</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экспертных организаций, решение об одностороннем отказе от исполнения Контракта может быть принято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Заказчиком только при условии, что по результатам экспертизы Товара в заключении эксперта, экспертной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организации будут подтверждены нарушения условий Контракта, послужившие основанием для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Заказчика от исполнения Контракта.</w:t>
      </w:r>
    </w:p>
    <w:p w14:paraId="24E2ACB8" w14:textId="48B4E046"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14</w:t>
      </w:r>
      <w:r w:rsidRPr="00D3338D">
        <w:rPr>
          <w:rFonts w:ascii="Times New Roman" w:hAnsi="Times New Roman" w:cs="Times New Roman"/>
          <w:color w:val="000000" w:themeColor="text1"/>
        </w:rPr>
        <w:t xml:space="preserve">. В случае принятия Заказчиком, предусмотренного частью 9 статьи 95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решения об</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одностороннем отказе от исполнения Контракта:</w:t>
      </w:r>
    </w:p>
    <w:p w14:paraId="1A29E664" w14:textId="443C048A"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Заказчик с использованием единой информационной системы формирует решение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 подписывает его усиленной электронной подписью лица, имеющего право</w:t>
      </w:r>
    </w:p>
    <w:p w14:paraId="54783975"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действовать от имени Заказчика, и размещает такое решение в единой информационной системе;</w:t>
      </w:r>
    </w:p>
    <w:p w14:paraId="464F34DD" w14:textId="341BBAD5"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решение об одностороннем отказе от исполнения Контракта не позднее одного часа с момента 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единой информационной системе в соответствии с подпунктом «а» настоящего пункта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автоматически с использованием единой информационной системы направляется Поставщику.</w:t>
      </w:r>
    </w:p>
    <w:p w14:paraId="7F1AE867" w14:textId="1BBA8BD6"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Датой поступления Поставщику решения об одностороннем отказе от исполнения контракта считается дата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соответствии с настоящим пунктом Контракта такого решения в единой информационной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системе в соответствии с часовой зоной, в которой расположен Поставщик;</w:t>
      </w:r>
    </w:p>
    <w:p w14:paraId="12147EB1" w14:textId="5AC05140"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в) поступление решения об одностороннем отказе от исполнения Контракта в соответствии с подпунктом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 настоящего пункта контракта считается надлежащим уведомлением Поставщика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w:t>
      </w:r>
    </w:p>
    <w:p w14:paraId="71FF74FF" w14:textId="4B008B9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15</w:t>
      </w:r>
      <w:r w:rsidRPr="00D3338D">
        <w:rPr>
          <w:rFonts w:ascii="Times New Roman" w:hAnsi="Times New Roman" w:cs="Times New Roman"/>
          <w:color w:val="000000" w:themeColor="text1"/>
        </w:rPr>
        <w:t>. Решение Заказчика об одностороннем отказе от исполнения Контракта вступает в силу и Контракт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считается расторгнутым через десять дней с даты надлежащего уведомления Заказчиком Поставщика об</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одностороннем отказе от исполнения Контракта.</w:t>
      </w:r>
    </w:p>
    <w:p w14:paraId="05199B34" w14:textId="1078AAF6"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16</w:t>
      </w:r>
      <w:r w:rsidRPr="00D3338D">
        <w:rPr>
          <w:rFonts w:ascii="Times New Roman" w:hAnsi="Times New Roman" w:cs="Times New Roman"/>
          <w:color w:val="000000" w:themeColor="text1"/>
        </w:rPr>
        <w:t>. Заказчик обязан отменить не вступившее в силу решение об одностороннем отказе от исполнения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если в течение десятидневного срока с даты надлежащего уведомления Поставщика о принятом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решении об одностороннем отказе от исполнения Контракта устранено нарушение условий Контракта,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послужившее основанием для принятия указанного решения, а также Заказчику компенсированы затраты на</w:t>
      </w:r>
    </w:p>
    <w:p w14:paraId="6717F2D5" w14:textId="11E04268"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проведение экспертизы. Данное правило не применяется в случае повторного нарушения Поставщиком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условий Контракта, которые в соответствии с гражданским законодательством являются основанием для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Заказчика от исполнения Контракта.</w:t>
      </w:r>
    </w:p>
    <w:p w14:paraId="34EC99D4" w14:textId="1FC20C2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17</w:t>
      </w:r>
      <w:r w:rsidRPr="00D3338D">
        <w:rPr>
          <w:rFonts w:ascii="Times New Roman" w:hAnsi="Times New Roman" w:cs="Times New Roman"/>
          <w:color w:val="000000" w:themeColor="text1"/>
        </w:rPr>
        <w:t>. В случае отмены Заказчиком не вступившего в силу решения об одностороннем отказе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Контракта, размещенного в единой информационной системе в соответствии настоящим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разделом Контракта, Заказчик не позднее одного дня, следующего за днем такой отмены, формирует с</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использованием единой информационной системы извещение об отмене решения об одностороннем отказе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 исполнения контракта, подписывает его усиленной электронной подписью лица, имеющего право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действовать от имени Заказчика, и размещает такое извещение в единой информационной системе.</w:t>
      </w:r>
    </w:p>
    <w:p w14:paraId="77CD358D" w14:textId="5F4764C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.1</w:t>
      </w:r>
      <w:r>
        <w:rPr>
          <w:rFonts w:ascii="Times New Roman" w:hAnsi="Times New Roman" w:cs="Times New Roman"/>
          <w:color w:val="000000" w:themeColor="text1"/>
        </w:rPr>
        <w:t>8</w:t>
      </w:r>
      <w:r w:rsidRPr="00D3338D">
        <w:rPr>
          <w:rFonts w:ascii="Times New Roman" w:hAnsi="Times New Roman" w:cs="Times New Roman"/>
          <w:color w:val="000000" w:themeColor="text1"/>
        </w:rPr>
        <w:t>. Поставщик вправе отказаться от исполнения обязательств по Контракту лишь при условии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полного возмещения Заказчику убытков.</w:t>
      </w:r>
    </w:p>
    <w:p w14:paraId="228642E6" w14:textId="63EA8E1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7</w:t>
      </w:r>
      <w:r w:rsidRPr="00D3338D">
        <w:rPr>
          <w:rFonts w:ascii="Times New Roman" w:hAnsi="Times New Roman" w:cs="Times New Roman"/>
          <w:color w:val="000000" w:themeColor="text1"/>
        </w:rPr>
        <w:t>.1</w:t>
      </w:r>
      <w:r>
        <w:rPr>
          <w:rFonts w:ascii="Times New Roman" w:hAnsi="Times New Roman" w:cs="Times New Roman"/>
          <w:color w:val="000000" w:themeColor="text1"/>
        </w:rPr>
        <w:t>9</w:t>
      </w:r>
      <w:r w:rsidRPr="00D3338D">
        <w:rPr>
          <w:rFonts w:ascii="Times New Roman" w:hAnsi="Times New Roman" w:cs="Times New Roman"/>
          <w:color w:val="000000" w:themeColor="text1"/>
        </w:rPr>
        <w:t>. Заказчик при одностороннем отказе от исполнения Контракта оплачивает Поставщику стоимость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Товара надлежащего качества.</w:t>
      </w:r>
    </w:p>
    <w:p w14:paraId="13C136A4" w14:textId="69E48BA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20</w:t>
      </w:r>
      <w:r w:rsidRPr="00D3338D">
        <w:rPr>
          <w:rFonts w:ascii="Times New Roman" w:hAnsi="Times New Roman" w:cs="Times New Roman"/>
          <w:color w:val="000000" w:themeColor="text1"/>
        </w:rPr>
        <w:t>. Поставщик вправе в одностороннем порядке отказаться от исполнения Контракта в случае если:</w:t>
      </w:r>
    </w:p>
    <w:p w14:paraId="7659F72F"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 Заказчик неоднократно (не менее двух раз) нарушил сроки оплаты Товара;</w:t>
      </w:r>
    </w:p>
    <w:p w14:paraId="0A86D469" w14:textId="4A9404AB"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 Заказчик неоднократно (не менее двух раз) незаконно отказал в приемке Товара без направления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Поставщику мотивированного отказа от подписания документа о приемки.</w:t>
      </w:r>
    </w:p>
    <w:p w14:paraId="0F40F438" w14:textId="2D1F210A"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21</w:t>
      </w:r>
      <w:r w:rsidRPr="00D3338D">
        <w:rPr>
          <w:rFonts w:ascii="Times New Roman" w:hAnsi="Times New Roman" w:cs="Times New Roman"/>
          <w:color w:val="000000" w:themeColor="text1"/>
        </w:rPr>
        <w:t>. Поставщик также вправе в одностороннем порядке отказаться от исполнения Контракта по иным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основаниям, предусмотренным Гражданским кодексом Российской Федерации для одностороннего отказа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отдельных видов обязательств.</w:t>
      </w:r>
    </w:p>
    <w:p w14:paraId="59ED2035" w14:textId="3FC0EA6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22</w:t>
      </w:r>
      <w:r w:rsidRPr="00D3338D">
        <w:rPr>
          <w:rFonts w:ascii="Times New Roman" w:hAnsi="Times New Roman" w:cs="Times New Roman"/>
          <w:color w:val="000000" w:themeColor="text1"/>
        </w:rPr>
        <w:t>. В случае принятия Поставщиком</w:t>
      </w:r>
      <w:r>
        <w:rPr>
          <w:rFonts w:ascii="Times New Roman" w:hAnsi="Times New Roman" w:cs="Times New Roman"/>
          <w:color w:val="000000" w:themeColor="text1"/>
        </w:rPr>
        <w:t>,</w:t>
      </w:r>
      <w:r w:rsidRPr="00D3338D">
        <w:rPr>
          <w:rFonts w:ascii="Times New Roman" w:hAnsi="Times New Roman" w:cs="Times New Roman"/>
          <w:color w:val="000000" w:themeColor="text1"/>
        </w:rPr>
        <w:t xml:space="preserve"> предусмотренного частью 19 статьи 95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решения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 одностороннем отказе от исполнения Контракта, такое решение направляется Заказчику в следующем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порядке:</w:t>
      </w:r>
    </w:p>
    <w:p w14:paraId="17D857FE" w14:textId="6C57BC62"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Поставщик с использованием единой информационной системы формирует решение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 подписывает его усиленной электронной подписью лица, имеющего право</w:t>
      </w:r>
    </w:p>
    <w:p w14:paraId="61B45CF3"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действовать от имени Поставщика, и размещает такое решение в единой информационной системе;</w:t>
      </w:r>
    </w:p>
    <w:p w14:paraId="71D1907B" w14:textId="4F3800D3"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решение об одностороннем отказе от исполнения Контракта не позднее одного часа с момента 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единой информационной системе в соответствии с подпунктом «а» настоящего пункта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автоматически с использованием единой информационной системы направляется Заказчику.</w:t>
      </w:r>
    </w:p>
    <w:p w14:paraId="733D2528" w14:textId="71DAEA58"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Датой поступления Заказчику решения об одностороннем отказе от исполнения Контракта считается дата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соответствии с настоящим пунктом Контракта такого решения в единой информационной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системе в соответствии с часовой зоной, в которой расположен Заказчик;</w:t>
      </w:r>
    </w:p>
    <w:p w14:paraId="7BC3204D" w14:textId="7BF09F9B"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в) поступление решения об одностороннем отказе от исполнения Контракта в соответствии с подпунктом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 настоящего пункта Контракта считается надлежащим уведомлением Заказчика об одностороннем отказе</w:t>
      </w:r>
    </w:p>
    <w:p w14:paraId="07BB2442"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от исполнения Контракта.</w:t>
      </w:r>
    </w:p>
    <w:p w14:paraId="10527677" w14:textId="7865E6BD"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23</w:t>
      </w:r>
      <w:r w:rsidRPr="00D3338D">
        <w:rPr>
          <w:rFonts w:ascii="Times New Roman" w:hAnsi="Times New Roman" w:cs="Times New Roman"/>
          <w:color w:val="000000" w:themeColor="text1"/>
        </w:rPr>
        <w:t>. Решение Поставщика об одностороннем отказе от исполнения Контракта вступает в силу 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 считается расторгнутым через десять дней с даты надлежащего уведомления Поставщиком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об одностороннем отказе от исполнения Контракта.</w:t>
      </w:r>
    </w:p>
    <w:p w14:paraId="5FF8292C" w14:textId="46BC77D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4</w:t>
      </w:r>
      <w:r w:rsidRPr="00D3338D">
        <w:rPr>
          <w:rFonts w:ascii="Times New Roman" w:hAnsi="Times New Roman" w:cs="Times New Roman"/>
          <w:color w:val="000000" w:themeColor="text1"/>
        </w:rPr>
        <w:t>. Поставщик обязан отменить не вступившее в силу решение об одностороннем отказе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Контракта, если в течение десятидневного срока с даты надлежащего уведомления Заказчика 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принятом решении об одностороннем отказе от исполнения Контракта устранены нарушения условий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послужившие основанием для принятия указанного решения.</w:t>
      </w:r>
    </w:p>
    <w:p w14:paraId="146F1E30" w14:textId="325773B7"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5</w:t>
      </w:r>
      <w:r w:rsidRPr="00D3338D">
        <w:rPr>
          <w:rFonts w:ascii="Times New Roman" w:hAnsi="Times New Roman" w:cs="Times New Roman"/>
          <w:color w:val="000000" w:themeColor="text1"/>
        </w:rPr>
        <w:t>. Заказчик не позднее двух рабочих дней, следующих за днем вступления в силу решения Заказчика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 одностороннем отказе от исполнения Контракта в связи с неисполнением или ненадлежащим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исполнением Поставщиком обязательств, предусмотренных Контрактом, направляет в соответствии с</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порядком, предусмотренным пунктом 1 части 10 статьи 104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обращение о включении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информации о Поставщике в реестр недобросовестных поставщиков (подрядчиков, исполнителей).</w:t>
      </w:r>
    </w:p>
    <w:p w14:paraId="41B536AE" w14:textId="57424B46" w:rsidR="00D3338D" w:rsidRDefault="00D3338D" w:rsidP="00D3338D">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6</w:t>
      </w:r>
      <w:r w:rsidRPr="00D3338D">
        <w:rPr>
          <w:rFonts w:ascii="Times New Roman" w:hAnsi="Times New Roman" w:cs="Times New Roman"/>
          <w:color w:val="000000" w:themeColor="text1"/>
        </w:rPr>
        <w:t>. При расторжении Контракта в связи с односторонним отказом Стороны Контракта от исполнения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другая Сторона Контракта вправе потребовать возмещения только фактически понесенного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ущерба, непосредственно обусловленного обстоятельствами, являющимися основанием для принятия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решения об одностороннем отказе от исполнения Контракта.</w:t>
      </w:r>
    </w:p>
    <w:p w14:paraId="143A23A2" w14:textId="77777777" w:rsidR="00D3338D" w:rsidRPr="005C264B" w:rsidRDefault="00D3338D" w:rsidP="00C40AC2">
      <w:pPr>
        <w:pStyle w:val="a3"/>
        <w:ind w:left="0"/>
        <w:jc w:val="both"/>
        <w:rPr>
          <w:rFonts w:ascii="Times New Roman" w:hAnsi="Times New Roman" w:cs="Times New Roman"/>
          <w:color w:val="000000" w:themeColor="text1"/>
        </w:rPr>
      </w:pPr>
    </w:p>
    <w:p w14:paraId="3079CCC8" w14:textId="77777777"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Порядок урегулирования споров</w:t>
      </w:r>
    </w:p>
    <w:p w14:paraId="4BB1D41F" w14:textId="44549138"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Все споры и разногласия, возникшие в связи с исполнением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его изменением, расторжением или признанием недействительным, Стороны будут стремиться решать путем переговоров</w:t>
      </w:r>
      <w:r w:rsidR="00B564CA">
        <w:rPr>
          <w:rFonts w:ascii="Times New Roman" w:hAnsi="Times New Roman" w:cs="Times New Roman"/>
          <w:color w:val="000000" w:themeColor="text1"/>
        </w:rPr>
        <w:t xml:space="preserve"> на основании письменных претензий</w:t>
      </w:r>
      <w:r w:rsidRPr="005C264B">
        <w:rPr>
          <w:rFonts w:ascii="Times New Roman" w:hAnsi="Times New Roman" w:cs="Times New Roman"/>
          <w:color w:val="000000" w:themeColor="text1"/>
        </w:rPr>
        <w:t>.</w:t>
      </w:r>
    </w:p>
    <w:p w14:paraId="1B8672FE" w14:textId="2F55C440" w:rsidR="00B564CA" w:rsidRDefault="00B564CA"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Претензия должна быть направлена в письменном виде</w:t>
      </w:r>
      <w:r>
        <w:rPr>
          <w:rFonts w:ascii="Times New Roman" w:hAnsi="Times New Roman" w:cs="Times New Roman"/>
          <w:color w:val="000000" w:themeColor="text1"/>
        </w:rPr>
        <w:t xml:space="preserve"> ценным письмом с описью вложения либо вручена курьером (нарочным) под расписку</w:t>
      </w:r>
      <w:r w:rsidRPr="005C264B">
        <w:rPr>
          <w:rFonts w:ascii="Times New Roman" w:hAnsi="Times New Roman" w:cs="Times New Roman"/>
          <w:color w:val="000000" w:themeColor="text1"/>
        </w:rPr>
        <w:t xml:space="preserve">. По полученной претензии Сторона обязана дать письменный </w:t>
      </w:r>
      <w:r w:rsidR="006359BD" w:rsidRPr="005C264B">
        <w:rPr>
          <w:rFonts w:ascii="Times New Roman" w:hAnsi="Times New Roman" w:cs="Times New Roman"/>
          <w:color w:val="000000" w:themeColor="text1"/>
        </w:rPr>
        <w:t>ответ, по существу,</w:t>
      </w:r>
      <w:r w:rsidRPr="005C264B">
        <w:rPr>
          <w:rFonts w:ascii="Times New Roman" w:hAnsi="Times New Roman" w:cs="Times New Roman"/>
          <w:color w:val="000000" w:themeColor="text1"/>
        </w:rPr>
        <w:t xml:space="preserve"> в срок не позднее 3 (трех) рабочих дней с даты ее получения.</w:t>
      </w:r>
      <w:r>
        <w:rPr>
          <w:rFonts w:ascii="Times New Roman" w:hAnsi="Times New Roman" w:cs="Times New Roman"/>
          <w:color w:val="000000" w:themeColor="text1"/>
        </w:rPr>
        <w:t xml:space="preserve"> </w:t>
      </w:r>
      <w:r w:rsidRPr="00B564CA">
        <w:rPr>
          <w:rFonts w:ascii="Times New Roman" w:hAnsi="Times New Roman" w:cs="Times New Roman"/>
          <w:color w:val="000000" w:themeColor="text1"/>
        </w:rPr>
        <w:t>В случае если Сторона уклоняется от вручения ей претензии, она считается врученной по истечении 10 (десяти) дней с момента отправления.</w:t>
      </w:r>
    </w:p>
    <w:p w14:paraId="6C8BF813" w14:textId="5786EC5D" w:rsidR="00FC077D" w:rsidRPr="00B564CA" w:rsidRDefault="00FC077D" w:rsidP="00B564CA">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не достижения взаимного согласия все споры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 разрешаются в Арбитражном суде города Санкт-Петербурга и Ленинградской области.</w:t>
      </w:r>
    </w:p>
    <w:p w14:paraId="50B8D4B5" w14:textId="72739F33" w:rsidR="00FC077D" w:rsidDel="00D3338D" w:rsidRDefault="00C40AC2" w:rsidP="00AF742B">
      <w:pPr>
        <w:pStyle w:val="a3"/>
        <w:spacing w:before="120" w:after="0" w:line="240" w:lineRule="auto"/>
        <w:ind w:left="0"/>
        <w:contextualSpacing w:val="0"/>
        <w:jc w:val="center"/>
        <w:rPr>
          <w:del w:id="13" w:author="8007" w:date="2026-01-14T12:22:00Z"/>
          <w:rFonts w:ascii="Times New Roman" w:hAnsi="Times New Roman" w:cs="Times New Roman"/>
          <w:b/>
          <w:color w:val="000000" w:themeColor="text1"/>
        </w:rPr>
      </w:pPr>
      <w:r>
        <w:rPr>
          <w:rFonts w:ascii="Times New Roman" w:hAnsi="Times New Roman" w:cs="Times New Roman"/>
          <w:b/>
          <w:color w:val="000000" w:themeColor="text1"/>
        </w:rPr>
        <w:t xml:space="preserve">9. </w:t>
      </w:r>
      <w:r w:rsidR="00FC077D" w:rsidRPr="005C264B">
        <w:rPr>
          <w:rFonts w:ascii="Times New Roman" w:hAnsi="Times New Roman" w:cs="Times New Roman"/>
          <w:b/>
          <w:color w:val="000000" w:themeColor="text1"/>
        </w:rPr>
        <w:t>Прочие условия</w:t>
      </w:r>
    </w:p>
    <w:p w14:paraId="458B5106" w14:textId="77777777" w:rsidR="00937215" w:rsidRPr="00C40AC2" w:rsidRDefault="00937215" w:rsidP="00C40AC2">
      <w:pPr>
        <w:spacing w:before="120"/>
        <w:jc w:val="center"/>
        <w:rPr>
          <w:b/>
          <w:color w:val="000000" w:themeColor="text1"/>
        </w:rPr>
      </w:pPr>
    </w:p>
    <w:p w14:paraId="5DC509E1" w14:textId="05977F75" w:rsidR="00FC077D" w:rsidDel="004F6198" w:rsidRDefault="00C40AC2" w:rsidP="00C40AC2">
      <w:pPr>
        <w:jc w:val="both"/>
        <w:rPr>
          <w:del w:id="14" w:author="Чежия Мануэлла Зурабовна" w:date="2026-01-14T14:28:00Z"/>
          <w:color w:val="000000" w:themeColor="text1"/>
        </w:rPr>
      </w:pPr>
      <w:r>
        <w:rPr>
          <w:color w:val="000000" w:themeColor="text1"/>
        </w:rPr>
        <w:t xml:space="preserve"> 9.1. </w:t>
      </w:r>
      <w:r w:rsidR="004F6198">
        <w:rPr>
          <w:color w:val="000000" w:themeColor="text1"/>
        </w:rPr>
        <w:t xml:space="preserve"> </w:t>
      </w:r>
      <w:r w:rsidR="00FC077D" w:rsidRPr="00C40AC2">
        <w:rPr>
          <w:color w:val="000000" w:themeColor="text1"/>
        </w:rPr>
        <w:t xml:space="preserve">Все </w:t>
      </w:r>
      <w:r w:rsidR="00B564CA" w:rsidRPr="00C40AC2">
        <w:rPr>
          <w:color w:val="000000" w:themeColor="text1"/>
        </w:rPr>
        <w:t xml:space="preserve">письма, </w:t>
      </w:r>
      <w:r w:rsidR="00954D02" w:rsidRPr="00C40AC2">
        <w:rPr>
          <w:color w:val="000000" w:themeColor="text1"/>
        </w:rPr>
        <w:t xml:space="preserve">претензии, </w:t>
      </w:r>
      <w:r w:rsidR="00FC077D" w:rsidRPr="00C40AC2">
        <w:rPr>
          <w:color w:val="000000" w:themeColor="text1"/>
        </w:rPr>
        <w:t>уведомления</w:t>
      </w:r>
      <w:r w:rsidR="00954D02" w:rsidRPr="00C40AC2">
        <w:rPr>
          <w:color w:val="000000" w:themeColor="text1"/>
        </w:rPr>
        <w:t xml:space="preserve"> и иные сообщения (отправления)</w:t>
      </w:r>
      <w:r w:rsidR="00FC077D" w:rsidRPr="00C40AC2">
        <w:rPr>
          <w:color w:val="000000" w:themeColor="text1"/>
        </w:rPr>
        <w:t xml:space="preserve"> </w:t>
      </w:r>
      <w:r w:rsidR="00B564CA" w:rsidRPr="00C40AC2">
        <w:rPr>
          <w:color w:val="000000" w:themeColor="text1"/>
        </w:rPr>
        <w:t>С</w:t>
      </w:r>
      <w:r w:rsidR="00FC077D" w:rsidRPr="00C40AC2">
        <w:rPr>
          <w:color w:val="000000" w:themeColor="text1"/>
        </w:rPr>
        <w:t xml:space="preserve">торон, связанные с исполнением </w:t>
      </w:r>
      <w:r w:rsidR="0092352B" w:rsidRPr="00C40AC2">
        <w:rPr>
          <w:color w:val="000000" w:themeColor="text1"/>
        </w:rPr>
        <w:t>Контракт</w:t>
      </w:r>
      <w:r w:rsidR="00FC077D" w:rsidRPr="00C40AC2">
        <w:rPr>
          <w:color w:val="000000" w:themeColor="text1"/>
        </w:rPr>
        <w:t xml:space="preserve">а, направляются в письменной форме по почте </w:t>
      </w:r>
      <w:r w:rsidR="00B564CA" w:rsidRPr="00C40AC2">
        <w:rPr>
          <w:color w:val="000000" w:themeColor="text1"/>
        </w:rPr>
        <w:t>ценным</w:t>
      </w:r>
      <w:r w:rsidR="00FC077D" w:rsidRPr="00C40AC2">
        <w:rPr>
          <w:color w:val="000000" w:themeColor="text1"/>
        </w:rPr>
        <w:t xml:space="preserve"> письмом с </w:t>
      </w:r>
      <w:r w:rsidR="00B564CA" w:rsidRPr="00C40AC2">
        <w:rPr>
          <w:color w:val="000000" w:themeColor="text1"/>
        </w:rPr>
        <w:t xml:space="preserve">описью </w:t>
      </w:r>
      <w:r w:rsidR="00B564CA" w:rsidRPr="00C40AC2">
        <w:rPr>
          <w:color w:val="000000" w:themeColor="text1"/>
        </w:rPr>
        <w:lastRenderedPageBreak/>
        <w:t>вложения</w:t>
      </w:r>
      <w:r w:rsidR="00FC077D" w:rsidRPr="00C40AC2">
        <w:rPr>
          <w:color w:val="000000" w:themeColor="text1"/>
        </w:rPr>
        <w:t xml:space="preserve"> по адресу Стороны, указанному в </w:t>
      </w:r>
      <w:r w:rsidR="0092352B" w:rsidRPr="00C40AC2">
        <w:rPr>
          <w:color w:val="000000" w:themeColor="text1"/>
        </w:rPr>
        <w:t>Контракт</w:t>
      </w:r>
      <w:r w:rsidR="00FC077D" w:rsidRPr="00C40AC2">
        <w:rPr>
          <w:color w:val="000000" w:themeColor="text1"/>
        </w:rPr>
        <w:t>е</w:t>
      </w:r>
      <w:r w:rsidR="00B564CA" w:rsidRPr="00C40AC2">
        <w:rPr>
          <w:color w:val="000000" w:themeColor="text1"/>
        </w:rPr>
        <w:t>,</w:t>
      </w:r>
      <w:r w:rsidR="00FC077D" w:rsidRPr="00C40AC2">
        <w:rPr>
          <w:color w:val="000000" w:themeColor="text1"/>
        </w:rPr>
        <w:t xml:space="preserve"> или с использованием факсимильной связи, электронной почты</w:t>
      </w:r>
      <w:r w:rsidR="00954D02" w:rsidRPr="00C40AC2">
        <w:rPr>
          <w:color w:val="000000" w:themeColor="text1"/>
        </w:rPr>
        <w:t xml:space="preserve"> по адресу Стороны, указанному в Контракте, </w:t>
      </w:r>
      <w:r w:rsidR="00FC077D" w:rsidRPr="00C40AC2">
        <w:rPr>
          <w:color w:val="000000" w:themeColor="text1"/>
        </w:rPr>
        <w:t>с последующим представлением оригинала.</w:t>
      </w:r>
    </w:p>
    <w:p w14:paraId="0BA498FB" w14:textId="77777777" w:rsidR="004F6198" w:rsidRPr="00C40AC2" w:rsidRDefault="004F6198" w:rsidP="00C40AC2">
      <w:pPr>
        <w:jc w:val="both"/>
        <w:rPr>
          <w:ins w:id="15" w:author="Чежия Мануэлла Зурабовна" w:date="2026-01-14T14:30:00Z"/>
          <w:color w:val="000000" w:themeColor="text1"/>
        </w:rPr>
      </w:pPr>
    </w:p>
    <w:p w14:paraId="6B18ECAE" w14:textId="0627DCE8" w:rsidR="00FC077D" w:rsidDel="004F6198" w:rsidRDefault="00C40AC2" w:rsidP="00C40AC2">
      <w:pPr>
        <w:jc w:val="both"/>
        <w:rPr>
          <w:del w:id="16" w:author="Чежия Мануэлла Зурабовна" w:date="2026-01-14T14:29:00Z"/>
        </w:rPr>
      </w:pPr>
      <w:r>
        <w:t>9.1.1.</w:t>
      </w:r>
      <w:r w:rsidR="004F6198">
        <w:t xml:space="preserve"> </w:t>
      </w:r>
      <w:r w:rsidR="00954D02">
        <w:t>Отслеживание получения</w:t>
      </w:r>
      <w:r w:rsidR="00FC077D" w:rsidRPr="005C264B">
        <w:t xml:space="preserve"> </w:t>
      </w:r>
      <w:r w:rsidR="00954D02">
        <w:t>отправления</w:t>
      </w:r>
      <w:r w:rsidR="00FC077D" w:rsidRPr="005C264B">
        <w:t xml:space="preserve"> с использованием </w:t>
      </w:r>
      <w:r w:rsidR="00954D02">
        <w:t>П</w:t>
      </w:r>
      <w:r w:rsidR="00FC077D" w:rsidRPr="005C264B">
        <w:t>очты</w:t>
      </w:r>
      <w:r w:rsidR="00954D02">
        <w:t xml:space="preserve"> России осуществляется по РПО отправления на сайте Почты России</w:t>
      </w:r>
      <w:r w:rsidR="00FC077D" w:rsidRPr="005C264B">
        <w:t>.</w:t>
      </w:r>
      <w:r w:rsidR="00954D02">
        <w:t xml:space="preserve"> </w:t>
      </w:r>
      <w:r w:rsidR="00954D02" w:rsidRPr="00B564CA">
        <w:t xml:space="preserve">В случае если Сторона уклоняется от вручения ей </w:t>
      </w:r>
      <w:r w:rsidR="00954D02">
        <w:t>отправления, оно</w:t>
      </w:r>
      <w:r w:rsidR="00954D02" w:rsidRPr="00B564CA">
        <w:t xml:space="preserve"> считается врученн</w:t>
      </w:r>
      <w:r w:rsidR="00954D02">
        <w:t>ым</w:t>
      </w:r>
      <w:r w:rsidR="00954D02" w:rsidRPr="00B564CA">
        <w:t xml:space="preserve"> по истечении 10 (десяти) </w:t>
      </w:r>
      <w:r w:rsidR="00954D02">
        <w:t xml:space="preserve">календарных </w:t>
      </w:r>
      <w:r w:rsidR="00954D02" w:rsidRPr="00B564CA">
        <w:t>дней с момента отправления</w:t>
      </w:r>
      <w:r w:rsidR="00954D02">
        <w:t>.</w:t>
      </w:r>
    </w:p>
    <w:p w14:paraId="425252E6" w14:textId="77777777" w:rsidR="004F6198" w:rsidRPr="005C264B" w:rsidRDefault="004F6198" w:rsidP="00C40AC2">
      <w:pPr>
        <w:jc w:val="both"/>
        <w:rPr>
          <w:ins w:id="17" w:author="Чежия Мануэлла Зурабовна" w:date="2026-01-14T14:30:00Z"/>
        </w:rPr>
      </w:pPr>
    </w:p>
    <w:p w14:paraId="525050E6" w14:textId="6B43183F" w:rsidR="00FC077D" w:rsidRPr="005C264B" w:rsidRDefault="00C40AC2" w:rsidP="00C40AC2">
      <w:pPr>
        <w:jc w:val="both"/>
      </w:pPr>
      <w:r>
        <w:t>9.1.2.</w:t>
      </w:r>
      <w:r w:rsidR="004F6198">
        <w:t xml:space="preserve"> </w:t>
      </w:r>
      <w:r w:rsidR="00FC077D" w:rsidRPr="005C264B">
        <w:t xml:space="preserve">В случае отправления уведомлений посредством факсимильной связи и электронной почты </w:t>
      </w:r>
      <w:r w:rsidR="00954D02">
        <w:t>отправление</w:t>
      </w:r>
      <w:r w:rsidR="00FC077D" w:rsidRPr="005C264B">
        <w:t xml:space="preserve"> считаются полученными Стороной в день их отправки.</w:t>
      </w:r>
    </w:p>
    <w:p w14:paraId="6E3C582D" w14:textId="080608CC" w:rsidR="00FC077D" w:rsidRPr="00C40AC2" w:rsidRDefault="00C40AC2" w:rsidP="00C40AC2">
      <w:pPr>
        <w:jc w:val="both"/>
        <w:rPr>
          <w:color w:val="000000" w:themeColor="text1"/>
        </w:rPr>
      </w:pPr>
      <w:r w:rsidRPr="00C40AC2">
        <w:rPr>
          <w:color w:val="000000" w:themeColor="text1"/>
        </w:rPr>
        <w:t>9.2.</w:t>
      </w:r>
      <w:r w:rsidR="004F6198">
        <w:rPr>
          <w:color w:val="000000" w:themeColor="text1"/>
        </w:rPr>
        <w:t xml:space="preserve"> </w:t>
      </w:r>
      <w:r w:rsidR="00FC077D" w:rsidRPr="00C40AC2">
        <w:rPr>
          <w:color w:val="000000" w:themeColor="text1"/>
        </w:rPr>
        <w:t>Антикоррупционная оговорка:</w:t>
      </w:r>
    </w:p>
    <w:p w14:paraId="1C0FA146" w14:textId="6A8C40C4"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9.2.1.</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При исполнении своих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у, Стороны, их аффилированные лица, работники или посредники не осуществляют действия, квалифицируемые применимым для целей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EAAB5B3" w14:textId="219D840F"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9.2.2.</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6096182" w14:textId="32DFF9A8"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9.2.3.</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ом срок подтверждения, что нарушения не произошло или не произойдет, другая Сторона имеет право расторгнуть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14:paraId="00EE64AA" w14:textId="55798370" w:rsidR="00FC077D" w:rsidRPr="00C40AC2" w:rsidRDefault="00C40AC2" w:rsidP="00C40AC2">
      <w:pPr>
        <w:jc w:val="both"/>
        <w:rPr>
          <w:color w:val="000000" w:themeColor="text1"/>
        </w:rPr>
      </w:pPr>
      <w:r w:rsidRPr="00C40AC2">
        <w:rPr>
          <w:color w:val="000000" w:themeColor="text1"/>
        </w:rPr>
        <w:t>9.3.</w:t>
      </w:r>
      <w:r w:rsidR="004F6198">
        <w:rPr>
          <w:color w:val="000000" w:themeColor="text1"/>
        </w:rPr>
        <w:t xml:space="preserve"> </w:t>
      </w:r>
      <w:r w:rsidR="0092352B" w:rsidRPr="00C40AC2">
        <w:rPr>
          <w:color w:val="000000" w:themeColor="text1"/>
        </w:rPr>
        <w:t>Контракт</w:t>
      </w:r>
      <w:r w:rsidR="00FC077D" w:rsidRPr="00C40AC2">
        <w:rPr>
          <w:color w:val="000000" w:themeColor="text1"/>
        </w:rPr>
        <w:t xml:space="preserve"> составлен </w:t>
      </w:r>
      <w:r w:rsidR="00E84F39" w:rsidRPr="00C40AC2">
        <w:rPr>
          <w:color w:val="000000" w:themeColor="text1"/>
        </w:rPr>
        <w:t xml:space="preserve">и подписан </w:t>
      </w:r>
      <w:r w:rsidR="00FC077D" w:rsidRPr="00C40AC2">
        <w:rPr>
          <w:color w:val="000000" w:themeColor="text1"/>
        </w:rPr>
        <w:t xml:space="preserve">в 2 (двух) </w:t>
      </w:r>
      <w:r w:rsidR="00E84F39" w:rsidRPr="00C40AC2">
        <w:rPr>
          <w:color w:val="000000" w:themeColor="text1"/>
        </w:rPr>
        <w:t xml:space="preserve">идентичных </w:t>
      </w:r>
      <w:r w:rsidR="00FC077D" w:rsidRPr="00C40AC2">
        <w:rPr>
          <w:color w:val="000000" w:themeColor="text1"/>
        </w:rPr>
        <w:t>экземплярах</w:t>
      </w:r>
      <w:r w:rsidR="00E84F39" w:rsidRPr="00C40AC2">
        <w:rPr>
          <w:color w:val="000000" w:themeColor="text1"/>
        </w:rPr>
        <w:t>,</w:t>
      </w:r>
      <w:r w:rsidR="00FC077D" w:rsidRPr="00C40AC2">
        <w:rPr>
          <w:color w:val="000000" w:themeColor="text1"/>
        </w:rPr>
        <w:t xml:space="preserve"> имеющих одинаковую юридическую силу</w:t>
      </w:r>
      <w:r w:rsidR="00E84F39" w:rsidRPr="00C40AC2">
        <w:rPr>
          <w:color w:val="000000" w:themeColor="text1"/>
        </w:rPr>
        <w:t>, по одному экземпляру для каждой Стороны</w:t>
      </w:r>
      <w:r w:rsidR="00FC077D" w:rsidRPr="00C40AC2">
        <w:rPr>
          <w:color w:val="000000" w:themeColor="text1"/>
        </w:rPr>
        <w:t>.</w:t>
      </w:r>
    </w:p>
    <w:p w14:paraId="54987638" w14:textId="31B43E9F" w:rsidR="00FC077D" w:rsidDel="00D3338D" w:rsidRDefault="00C40AC2" w:rsidP="00C40AC2">
      <w:pPr>
        <w:pStyle w:val="a3"/>
        <w:spacing w:after="0" w:line="240" w:lineRule="auto"/>
        <w:ind w:left="0"/>
        <w:jc w:val="both"/>
        <w:rPr>
          <w:del w:id="18" w:author="8007" w:date="2026-01-14T11:28:00Z"/>
          <w:rFonts w:ascii="Times New Roman" w:hAnsi="Times New Roman" w:cs="Times New Roman"/>
          <w:color w:val="000000" w:themeColor="text1"/>
        </w:rPr>
      </w:pPr>
      <w:r>
        <w:rPr>
          <w:rFonts w:ascii="Times New Roman" w:hAnsi="Times New Roman" w:cs="Times New Roman"/>
          <w:color w:val="000000" w:themeColor="text1"/>
        </w:rPr>
        <w:t>9.4.</w:t>
      </w:r>
      <w:r w:rsidR="004F6198">
        <w:rPr>
          <w:rFonts w:ascii="Times New Roman" w:hAnsi="Times New Roman" w:cs="Times New Roman"/>
          <w:color w:val="000000" w:themeColor="text1"/>
        </w:rPr>
        <w:t xml:space="preserve"> </w:t>
      </w:r>
      <w:r w:rsidR="00FC077D" w:rsidRPr="005C264B">
        <w:rPr>
          <w:rFonts w:ascii="Times New Roman" w:hAnsi="Times New Roman" w:cs="Times New Roman"/>
          <w:color w:val="000000" w:themeColor="text1"/>
        </w:rPr>
        <w:t xml:space="preserve">Во всем, что не предусмотрено </w:t>
      </w:r>
      <w:r w:rsidR="0092352B"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ом, Стороны руководствуются законодательством Российской Федерации.</w:t>
      </w:r>
    </w:p>
    <w:p w14:paraId="4166938E" w14:textId="77777777" w:rsidR="00937215" w:rsidRPr="00C40AC2" w:rsidRDefault="00937215" w:rsidP="00C40AC2">
      <w:pPr>
        <w:pStyle w:val="a3"/>
        <w:spacing w:after="0" w:line="240" w:lineRule="auto"/>
        <w:ind w:left="0"/>
        <w:jc w:val="both"/>
        <w:rPr>
          <w:rFonts w:ascii="Times New Roman" w:hAnsi="Times New Roman" w:cs="Times New Roman"/>
          <w:sz w:val="24"/>
          <w:szCs w:val="24"/>
        </w:rPr>
      </w:pPr>
    </w:p>
    <w:p w14:paraId="63426852" w14:textId="6AD338EB" w:rsidR="00A80A6D" w:rsidRPr="00C40AC2" w:rsidRDefault="00A80A6D" w:rsidP="00D3338D">
      <w:pPr>
        <w:pStyle w:val="af2"/>
        <w:jc w:val="both"/>
        <w:rPr>
          <w:rFonts w:ascii="Times New Roman" w:hAnsi="Times New Roman" w:cs="Times New Roman"/>
        </w:rPr>
      </w:pPr>
      <w:r w:rsidRPr="00C40AC2">
        <w:rPr>
          <w:rFonts w:ascii="Times New Roman" w:hAnsi="Times New Roman" w:cs="Times New Roman"/>
        </w:rPr>
        <w:t xml:space="preserve">9.5. </w:t>
      </w:r>
      <w:r w:rsidR="004F6198">
        <w:rPr>
          <w:rFonts w:ascii="Times New Roman" w:hAnsi="Times New Roman" w:cs="Times New Roman"/>
        </w:rPr>
        <w:t xml:space="preserve"> </w:t>
      </w:r>
      <w:r w:rsidRPr="00C40AC2">
        <w:rPr>
          <w:rFonts w:ascii="Times New Roman" w:hAnsi="Times New Roman" w:cs="Times New Roman"/>
          <w:b/>
        </w:rPr>
        <w:t>Ответственными за исполнение настоящего Контракта являются:</w:t>
      </w:r>
    </w:p>
    <w:p w14:paraId="05A907CE" w14:textId="4758BB8A" w:rsidR="00A80A6D" w:rsidRPr="00C40AC2" w:rsidRDefault="00A80A6D" w:rsidP="00D3338D">
      <w:pPr>
        <w:ind w:right="-14"/>
        <w:jc w:val="both"/>
        <w:rPr>
          <w:color w:val="00000A"/>
          <w:sz w:val="22"/>
          <w:szCs w:val="22"/>
        </w:rPr>
      </w:pPr>
      <w:r w:rsidRPr="00C40AC2">
        <w:rPr>
          <w:sz w:val="22"/>
          <w:szCs w:val="22"/>
        </w:rPr>
        <w:t xml:space="preserve">• со стороны Заказчика </w:t>
      </w:r>
      <w:r w:rsidRPr="00C40AC2">
        <w:rPr>
          <w:color w:val="000000" w:themeColor="text1"/>
          <w:sz w:val="22"/>
          <w:szCs w:val="22"/>
        </w:rPr>
        <w:t>(</w:t>
      </w:r>
      <w:r w:rsidR="00BE708E">
        <w:rPr>
          <w:color w:val="000000" w:themeColor="text1"/>
          <w:sz w:val="22"/>
          <w:szCs w:val="22"/>
        </w:rPr>
        <w:t xml:space="preserve">                                                    </w:t>
      </w:r>
      <w:r w:rsidRPr="00C40AC2">
        <w:rPr>
          <w:sz w:val="22"/>
          <w:szCs w:val="22"/>
        </w:rPr>
        <w:t>).</w:t>
      </w:r>
    </w:p>
    <w:p w14:paraId="6DA80E88" w14:textId="65FAA409" w:rsidR="00A80A6D" w:rsidRPr="00C40AC2" w:rsidRDefault="00A80A6D" w:rsidP="00C40AC2">
      <w:pPr>
        <w:pStyle w:val="af2"/>
        <w:jc w:val="both"/>
        <w:rPr>
          <w:rFonts w:ascii="Times New Roman" w:hAnsi="Times New Roman" w:cs="Times New Roman"/>
        </w:rPr>
      </w:pPr>
      <w:r w:rsidRPr="00C40AC2">
        <w:rPr>
          <w:rFonts w:ascii="Times New Roman" w:hAnsi="Times New Roman" w:cs="Times New Roman"/>
        </w:rPr>
        <w:t>• со стороны Поставщика (</w:t>
      </w:r>
      <w:r w:rsidRPr="00C40AC2">
        <w:rPr>
          <w:rFonts w:ascii="Times New Roman" w:hAnsi="Times New Roman" w:cs="Times New Roman"/>
          <w:highlight w:val="yellow"/>
        </w:rPr>
        <w:t xml:space="preserve">Ф.И.О, телефон, </w:t>
      </w:r>
      <w:r w:rsidRPr="00C40AC2">
        <w:rPr>
          <w:rFonts w:ascii="Times New Roman" w:hAnsi="Times New Roman" w:cs="Times New Roman"/>
          <w:highlight w:val="yellow"/>
          <w:lang w:val="en-US"/>
        </w:rPr>
        <w:t>E</w:t>
      </w:r>
      <w:r w:rsidRPr="00C40AC2">
        <w:rPr>
          <w:rFonts w:ascii="Times New Roman" w:hAnsi="Times New Roman" w:cs="Times New Roman"/>
          <w:highlight w:val="yellow"/>
        </w:rPr>
        <w:t>-</w:t>
      </w:r>
      <w:r w:rsidRPr="00C40AC2">
        <w:rPr>
          <w:rFonts w:ascii="Times New Roman" w:hAnsi="Times New Roman" w:cs="Times New Roman"/>
          <w:highlight w:val="yellow"/>
          <w:lang w:val="en-US"/>
        </w:rPr>
        <w:t>mail</w:t>
      </w:r>
      <w:r w:rsidRPr="00C40AC2">
        <w:rPr>
          <w:rFonts w:ascii="Times New Roman" w:hAnsi="Times New Roman" w:cs="Times New Roman"/>
          <w:highlight w:val="yellow"/>
        </w:rPr>
        <w:t>: ________________</w:t>
      </w:r>
      <w:r w:rsidRPr="00C40AC2">
        <w:rPr>
          <w:rFonts w:ascii="Times New Roman" w:hAnsi="Times New Roman" w:cs="Times New Roman"/>
        </w:rPr>
        <w:t xml:space="preserve"> ).</w:t>
      </w:r>
    </w:p>
    <w:p w14:paraId="19EDED76" w14:textId="187BC2D5" w:rsidR="008C00B4" w:rsidRPr="00AF742B" w:rsidRDefault="00AF742B" w:rsidP="00AF742B">
      <w:pPr>
        <w:pStyle w:val="a3"/>
        <w:ind w:left="360"/>
        <w:jc w:val="both"/>
        <w:rPr>
          <w:ins w:id="19" w:author="8007" w:date="2026-01-14T11:28:00Z"/>
          <w:rFonts w:ascii="Times New Roman" w:hAnsi="Times New Roman" w:cs="Times New Roman"/>
          <w:color w:val="000000" w:themeColor="text1"/>
        </w:rPr>
      </w:pPr>
      <w:r>
        <w:rPr>
          <w:rFonts w:ascii="Times New Roman" w:hAnsi="Times New Roman" w:cs="Times New Roman"/>
          <w:color w:val="000000" w:themeColor="text1"/>
        </w:rPr>
        <w:t>9.6.</w:t>
      </w:r>
      <w:r w:rsidR="008C00B4" w:rsidRPr="00AF742B">
        <w:rPr>
          <w:rFonts w:ascii="Times New Roman" w:hAnsi="Times New Roman" w:cs="Times New Roman"/>
          <w:color w:val="000000" w:themeColor="text1"/>
        </w:rPr>
        <w:t>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779DFB63" w14:textId="77777777" w:rsidR="00D3338D" w:rsidRPr="00D3338D" w:rsidRDefault="00D3338D" w:rsidP="00C40AC2">
      <w:pPr>
        <w:pStyle w:val="a3"/>
        <w:ind w:left="0"/>
        <w:jc w:val="both"/>
        <w:rPr>
          <w:rFonts w:ascii="Times New Roman" w:hAnsi="Times New Roman" w:cs="Times New Roman"/>
          <w:color w:val="000000" w:themeColor="text1"/>
        </w:rPr>
      </w:pPr>
    </w:p>
    <w:p w14:paraId="13786042" w14:textId="0EF87805" w:rsidR="00FC077D" w:rsidRPr="00D3338D" w:rsidRDefault="00FC077D" w:rsidP="00D3338D">
      <w:pPr>
        <w:pStyle w:val="a3"/>
        <w:numPr>
          <w:ilvl w:val="0"/>
          <w:numId w:val="10"/>
        </w:numPr>
        <w:spacing w:before="120" w:after="0" w:line="240" w:lineRule="auto"/>
        <w:ind w:left="0" w:firstLine="0"/>
        <w:contextualSpacing w:val="0"/>
        <w:jc w:val="center"/>
        <w:rPr>
          <w:rFonts w:ascii="Times New Roman" w:hAnsi="Times New Roman" w:cs="Times New Roman"/>
          <w:b/>
          <w:color w:val="000000" w:themeColor="text1"/>
        </w:rPr>
      </w:pPr>
      <w:r w:rsidRPr="00D3338D">
        <w:rPr>
          <w:rFonts w:ascii="Times New Roman" w:hAnsi="Times New Roman" w:cs="Times New Roman"/>
          <w:b/>
          <w:color w:val="000000" w:themeColor="text1"/>
        </w:rPr>
        <w:t>Приложения</w:t>
      </w:r>
    </w:p>
    <w:p w14:paraId="0C117296" w14:textId="4788360F" w:rsidR="00FC077D" w:rsidRPr="00937215" w:rsidRDefault="00FC077D" w:rsidP="00937215">
      <w:pPr>
        <w:pStyle w:val="a3"/>
        <w:numPr>
          <w:ilvl w:val="1"/>
          <w:numId w:val="13"/>
        </w:numPr>
        <w:jc w:val="both"/>
        <w:rPr>
          <w:rFonts w:ascii="Times New Roman" w:hAnsi="Times New Roman" w:cs="Times New Roman"/>
          <w:color w:val="000000" w:themeColor="text1"/>
        </w:rPr>
      </w:pPr>
      <w:r w:rsidRPr="00937215">
        <w:rPr>
          <w:rFonts w:ascii="Times New Roman" w:hAnsi="Times New Roman" w:cs="Times New Roman"/>
          <w:color w:val="000000" w:themeColor="text1"/>
        </w:rPr>
        <w:t xml:space="preserve">Неотъемлемой частью </w:t>
      </w:r>
      <w:r w:rsidR="0092352B" w:rsidRPr="00937215">
        <w:rPr>
          <w:rFonts w:ascii="Times New Roman" w:hAnsi="Times New Roman" w:cs="Times New Roman"/>
          <w:color w:val="000000" w:themeColor="text1"/>
        </w:rPr>
        <w:t>Контракт</w:t>
      </w:r>
      <w:r w:rsidRPr="00937215">
        <w:rPr>
          <w:rFonts w:ascii="Times New Roman" w:hAnsi="Times New Roman" w:cs="Times New Roman"/>
          <w:color w:val="000000" w:themeColor="text1"/>
        </w:rPr>
        <w:t>а являются:</w:t>
      </w:r>
    </w:p>
    <w:p w14:paraId="14659739" w14:textId="7F8DFE8D" w:rsidR="00FC077D" w:rsidRDefault="00FC077D" w:rsidP="005C264B">
      <w:pPr>
        <w:jc w:val="both"/>
        <w:rPr>
          <w:color w:val="000000" w:themeColor="text1"/>
          <w:sz w:val="22"/>
          <w:szCs w:val="22"/>
        </w:rPr>
      </w:pPr>
      <w:r w:rsidRPr="005C264B">
        <w:rPr>
          <w:color w:val="000000" w:themeColor="text1"/>
          <w:sz w:val="22"/>
          <w:szCs w:val="22"/>
        </w:rPr>
        <w:t>Приложение № 1 «Спецификация»</w:t>
      </w:r>
      <w:r w:rsidR="003A68B1">
        <w:rPr>
          <w:color w:val="000000" w:themeColor="text1"/>
          <w:sz w:val="22"/>
          <w:szCs w:val="22"/>
        </w:rPr>
        <w:t>;</w:t>
      </w:r>
    </w:p>
    <w:p w14:paraId="056B75D1" w14:textId="7B0B4CFF" w:rsidR="003A68B1" w:rsidRPr="003A68B1" w:rsidRDefault="003A68B1" w:rsidP="005C264B">
      <w:pPr>
        <w:jc w:val="both"/>
        <w:rPr>
          <w:color w:val="000000" w:themeColor="text1"/>
          <w:sz w:val="22"/>
          <w:szCs w:val="22"/>
        </w:rPr>
      </w:pPr>
      <w:r>
        <w:rPr>
          <w:color w:val="000000" w:themeColor="text1"/>
          <w:sz w:val="22"/>
          <w:szCs w:val="22"/>
        </w:rPr>
        <w:t>Приложение №2 «Техническое задание».</w:t>
      </w:r>
    </w:p>
    <w:p w14:paraId="6B32455C" w14:textId="77777777" w:rsidR="003A68B1" w:rsidRPr="003D6794" w:rsidRDefault="003A68B1" w:rsidP="005C264B">
      <w:pPr>
        <w:jc w:val="both"/>
        <w:rPr>
          <w:color w:val="000000" w:themeColor="text1"/>
          <w:sz w:val="22"/>
          <w:szCs w:val="22"/>
        </w:rPr>
      </w:pPr>
    </w:p>
    <w:p w14:paraId="18671810" w14:textId="23A624D7" w:rsidR="00FC077D" w:rsidRPr="005C264B" w:rsidRDefault="00FC077D" w:rsidP="005C264B">
      <w:pPr>
        <w:jc w:val="both"/>
        <w:rPr>
          <w:color w:val="000000" w:themeColor="text1"/>
          <w:sz w:val="22"/>
          <w:szCs w:val="22"/>
        </w:rPr>
      </w:pPr>
    </w:p>
    <w:p w14:paraId="5B4FD16A" w14:textId="035A21A9" w:rsidR="00FC077D" w:rsidRPr="005C264B" w:rsidRDefault="00FC077D" w:rsidP="00937215">
      <w:pPr>
        <w:pStyle w:val="a3"/>
        <w:numPr>
          <w:ilvl w:val="0"/>
          <w:numId w:val="13"/>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lastRenderedPageBreak/>
        <w:t xml:space="preserve">Реквизиты и подписи </w:t>
      </w:r>
      <w:r w:rsidR="00E84F39">
        <w:rPr>
          <w:rFonts w:ascii="Times New Roman" w:hAnsi="Times New Roman" w:cs="Times New Roman"/>
          <w:b/>
          <w:color w:val="000000" w:themeColor="text1"/>
        </w:rPr>
        <w:t>С</w:t>
      </w:r>
      <w:r w:rsidRPr="005C264B">
        <w:rPr>
          <w:rFonts w:ascii="Times New Roman" w:hAnsi="Times New Roman" w:cs="Times New Roman"/>
          <w:b/>
          <w:color w:val="000000" w:themeColor="text1"/>
        </w:rPr>
        <w:t>торон</w:t>
      </w:r>
    </w:p>
    <w:tbl>
      <w:tblPr>
        <w:tblpPr w:leftFromText="180" w:rightFromText="180" w:vertAnchor="text" w:tblpXSpec="center" w:tblpY="1"/>
        <w:tblOverlap w:val="never"/>
        <w:tblW w:w="5000" w:type="pct"/>
        <w:jc w:val="center"/>
        <w:tblBorders>
          <w:insideH w:val="single" w:sz="4" w:space="0" w:color="auto"/>
        </w:tblBorders>
        <w:tblLook w:val="00A0" w:firstRow="1" w:lastRow="0" w:firstColumn="1" w:lastColumn="0" w:noHBand="0" w:noVBand="0"/>
      </w:tblPr>
      <w:tblGrid>
        <w:gridCol w:w="5102"/>
        <w:gridCol w:w="5103"/>
      </w:tblGrid>
      <w:tr w:rsidR="00FC077D" w:rsidRPr="005C264B" w14:paraId="67402C29" w14:textId="77777777" w:rsidTr="00E84F39">
        <w:trPr>
          <w:jc w:val="center"/>
        </w:trPr>
        <w:tc>
          <w:tcPr>
            <w:tcW w:w="2500" w:type="pct"/>
          </w:tcPr>
          <w:p w14:paraId="3DAD9308" w14:textId="77777777" w:rsidR="002E40C5" w:rsidRDefault="00FC077D" w:rsidP="00E84F39">
            <w:pPr>
              <w:jc w:val="both"/>
              <w:rPr>
                <w:b/>
                <w:color w:val="000000" w:themeColor="text1"/>
                <w:sz w:val="22"/>
                <w:szCs w:val="22"/>
              </w:rPr>
            </w:pPr>
            <w:r w:rsidRPr="005C264B">
              <w:rPr>
                <w:b/>
                <w:color w:val="000000" w:themeColor="text1"/>
                <w:sz w:val="22"/>
                <w:szCs w:val="22"/>
              </w:rPr>
              <w:t>Заказчик:</w:t>
            </w:r>
          </w:p>
          <w:p w14:paraId="2B28D24D" w14:textId="77777777" w:rsidR="001C69AD" w:rsidRPr="001C69AD" w:rsidRDefault="001C69AD" w:rsidP="001C69AD">
            <w:pPr>
              <w:jc w:val="both"/>
              <w:rPr>
                <w:color w:val="000000" w:themeColor="text1"/>
                <w:sz w:val="22"/>
                <w:szCs w:val="22"/>
              </w:rPr>
            </w:pPr>
            <w:r w:rsidRPr="001C69AD">
              <w:rPr>
                <w:color w:val="000000" w:themeColor="text1"/>
                <w:sz w:val="22"/>
                <w:szCs w:val="22"/>
              </w:rPr>
              <w:t>Санкт-Петербургское государственное бюджетное учреждение культуры «Большой концертный зал «Октябрьский»</w:t>
            </w:r>
          </w:p>
          <w:p w14:paraId="581893F6" w14:textId="77777777" w:rsidR="001C69AD" w:rsidRPr="001C69AD" w:rsidRDefault="001C69AD" w:rsidP="001C69AD">
            <w:pPr>
              <w:jc w:val="both"/>
              <w:rPr>
                <w:color w:val="000000" w:themeColor="text1"/>
                <w:sz w:val="22"/>
                <w:szCs w:val="22"/>
              </w:rPr>
            </w:pPr>
            <w:r w:rsidRPr="001C69AD">
              <w:rPr>
                <w:color w:val="000000" w:themeColor="text1"/>
                <w:sz w:val="22"/>
                <w:szCs w:val="22"/>
              </w:rPr>
              <w:t>Адрес:191036, Санкт-Петербург, Лиговский проспект, д.6</w:t>
            </w:r>
          </w:p>
          <w:p w14:paraId="41F122DA"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ИНН 7830001620 </w:t>
            </w:r>
          </w:p>
          <w:p w14:paraId="5AD2E0E8" w14:textId="77777777" w:rsidR="001C69AD" w:rsidRPr="001C69AD" w:rsidRDefault="001C69AD" w:rsidP="001C69AD">
            <w:pPr>
              <w:jc w:val="both"/>
              <w:rPr>
                <w:color w:val="000000" w:themeColor="text1"/>
                <w:sz w:val="22"/>
                <w:szCs w:val="22"/>
              </w:rPr>
            </w:pPr>
            <w:r w:rsidRPr="001C69AD">
              <w:rPr>
                <w:color w:val="000000" w:themeColor="text1"/>
                <w:sz w:val="22"/>
                <w:szCs w:val="22"/>
              </w:rPr>
              <w:t>КПП 784201001</w:t>
            </w:r>
          </w:p>
          <w:p w14:paraId="670B0AB5" w14:textId="77777777" w:rsidR="001C69AD" w:rsidRPr="001C69AD" w:rsidRDefault="001C69AD" w:rsidP="001C69AD">
            <w:pPr>
              <w:jc w:val="both"/>
              <w:rPr>
                <w:color w:val="000000" w:themeColor="text1"/>
                <w:sz w:val="22"/>
                <w:szCs w:val="22"/>
              </w:rPr>
            </w:pPr>
            <w:r w:rsidRPr="001C69AD">
              <w:rPr>
                <w:color w:val="000000" w:themeColor="text1"/>
                <w:sz w:val="22"/>
                <w:szCs w:val="22"/>
              </w:rPr>
              <w:t>ОКТМО 40911000</w:t>
            </w:r>
            <w:r w:rsidRPr="001C69AD">
              <w:rPr>
                <w:color w:val="000000" w:themeColor="text1"/>
                <w:sz w:val="22"/>
                <w:szCs w:val="22"/>
              </w:rPr>
              <w:tab/>
            </w:r>
          </w:p>
          <w:p w14:paraId="2DA6A735" w14:textId="77777777" w:rsidR="001C69AD" w:rsidRPr="001C69AD" w:rsidRDefault="001C69AD" w:rsidP="001C69AD">
            <w:pPr>
              <w:jc w:val="both"/>
              <w:rPr>
                <w:color w:val="000000" w:themeColor="text1"/>
                <w:sz w:val="22"/>
                <w:szCs w:val="22"/>
              </w:rPr>
            </w:pPr>
            <w:r w:rsidRPr="001C69AD">
              <w:rPr>
                <w:color w:val="000000" w:themeColor="text1"/>
                <w:sz w:val="22"/>
                <w:szCs w:val="22"/>
              </w:rPr>
              <w:t>ОКПО 02192104</w:t>
            </w:r>
          </w:p>
          <w:p w14:paraId="6D6973D8" w14:textId="77777777" w:rsidR="001C69AD" w:rsidRPr="001C69AD" w:rsidRDefault="001C69AD" w:rsidP="001C69AD">
            <w:pPr>
              <w:jc w:val="both"/>
              <w:rPr>
                <w:color w:val="000000" w:themeColor="text1"/>
                <w:sz w:val="22"/>
                <w:szCs w:val="22"/>
              </w:rPr>
            </w:pPr>
            <w:r w:rsidRPr="001C69AD">
              <w:rPr>
                <w:color w:val="000000" w:themeColor="text1"/>
                <w:sz w:val="22"/>
                <w:szCs w:val="22"/>
              </w:rPr>
              <w:t>ОКВЭД 90.04.1; 90.01; 79.90</w:t>
            </w:r>
          </w:p>
          <w:p w14:paraId="018E0C46"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ОКОГУ 2300231     </w:t>
            </w:r>
          </w:p>
          <w:p w14:paraId="417994FF"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ОКФС 13       </w:t>
            </w:r>
          </w:p>
          <w:p w14:paraId="7055E3FC" w14:textId="77777777" w:rsidR="001C69AD" w:rsidRPr="001C69AD" w:rsidRDefault="001C69AD" w:rsidP="001C69AD">
            <w:pPr>
              <w:jc w:val="both"/>
              <w:rPr>
                <w:color w:val="000000" w:themeColor="text1"/>
                <w:sz w:val="22"/>
                <w:szCs w:val="22"/>
              </w:rPr>
            </w:pPr>
            <w:r w:rsidRPr="001C69AD">
              <w:rPr>
                <w:color w:val="000000" w:themeColor="text1"/>
                <w:sz w:val="22"/>
                <w:szCs w:val="22"/>
              </w:rPr>
              <w:t>ОКОПФ 75203</w:t>
            </w:r>
          </w:p>
          <w:p w14:paraId="2A182EB0"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ОГРН1027809238753                                               </w:t>
            </w:r>
          </w:p>
          <w:p w14:paraId="7CC3DE64"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(Санкт-Петербургское государственное        </w:t>
            </w:r>
          </w:p>
          <w:p w14:paraId="013794F9" w14:textId="77777777" w:rsidR="001C69AD" w:rsidRPr="001C69AD" w:rsidRDefault="001C69AD" w:rsidP="001C69AD">
            <w:pPr>
              <w:jc w:val="both"/>
              <w:rPr>
                <w:color w:val="000000" w:themeColor="text1"/>
                <w:sz w:val="22"/>
                <w:szCs w:val="22"/>
              </w:rPr>
            </w:pPr>
            <w:r w:rsidRPr="001C69AD">
              <w:rPr>
                <w:color w:val="000000" w:themeColor="text1"/>
                <w:sz w:val="22"/>
                <w:szCs w:val="22"/>
              </w:rPr>
              <w:t>бюджетное учреждение культуры</w:t>
            </w:r>
            <w:r w:rsidRPr="001C69AD">
              <w:rPr>
                <w:color w:val="000000" w:themeColor="text1"/>
                <w:sz w:val="22"/>
                <w:szCs w:val="22"/>
              </w:rPr>
              <w:tab/>
            </w:r>
            <w:r w:rsidRPr="001C69AD">
              <w:rPr>
                <w:color w:val="000000" w:themeColor="text1"/>
                <w:sz w:val="22"/>
                <w:szCs w:val="22"/>
              </w:rPr>
              <w:tab/>
              <w:t xml:space="preserve">        </w:t>
            </w:r>
          </w:p>
          <w:p w14:paraId="4C5AC4A3"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«Большой концертный зал «Октябрьский» </w:t>
            </w:r>
            <w:r w:rsidRPr="001C69AD">
              <w:rPr>
                <w:color w:val="000000" w:themeColor="text1"/>
                <w:sz w:val="22"/>
                <w:szCs w:val="22"/>
              </w:rPr>
              <w:tab/>
              <w:t xml:space="preserve">     </w:t>
            </w:r>
          </w:p>
          <w:p w14:paraId="51367330"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 Лицевой сч.0171055)</w:t>
            </w:r>
          </w:p>
          <w:p w14:paraId="30EDD2CD"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ОКЦ № 1 Северо-Западного ГУ Банка России//УФК по г. Санкт-Петербургу, г. Санкт-Петербург </w:t>
            </w:r>
          </w:p>
          <w:p w14:paraId="2EBCDE90" w14:textId="77777777" w:rsidR="001C69AD" w:rsidRPr="001C69AD" w:rsidRDefault="001C69AD" w:rsidP="001C69AD">
            <w:pPr>
              <w:jc w:val="both"/>
              <w:rPr>
                <w:color w:val="000000" w:themeColor="text1"/>
                <w:sz w:val="22"/>
                <w:szCs w:val="22"/>
              </w:rPr>
            </w:pPr>
            <w:r w:rsidRPr="001C69AD">
              <w:rPr>
                <w:color w:val="000000" w:themeColor="text1"/>
                <w:sz w:val="22"/>
                <w:szCs w:val="22"/>
              </w:rPr>
              <w:t>БИК 014030106</w:t>
            </w:r>
          </w:p>
          <w:p w14:paraId="1EB2F6DB" w14:textId="77777777" w:rsidR="001C69AD" w:rsidRPr="001C69AD" w:rsidRDefault="001C69AD" w:rsidP="001C69AD">
            <w:pPr>
              <w:jc w:val="both"/>
              <w:rPr>
                <w:color w:val="000000" w:themeColor="text1"/>
                <w:sz w:val="22"/>
                <w:szCs w:val="22"/>
              </w:rPr>
            </w:pPr>
            <w:r w:rsidRPr="001C69AD">
              <w:rPr>
                <w:color w:val="000000" w:themeColor="text1"/>
                <w:sz w:val="22"/>
                <w:szCs w:val="22"/>
              </w:rPr>
              <w:t>Кор. счет 40102810945370000005</w:t>
            </w:r>
          </w:p>
          <w:p w14:paraId="0BE494AE" w14:textId="52B50068" w:rsidR="00FC077D" w:rsidRPr="005C264B" w:rsidRDefault="001C69AD" w:rsidP="001C69AD">
            <w:pPr>
              <w:jc w:val="both"/>
              <w:rPr>
                <w:color w:val="000000" w:themeColor="text1"/>
                <w:sz w:val="22"/>
                <w:szCs w:val="22"/>
              </w:rPr>
            </w:pPr>
            <w:r w:rsidRPr="001C69AD">
              <w:rPr>
                <w:color w:val="000000" w:themeColor="text1"/>
                <w:sz w:val="22"/>
                <w:szCs w:val="22"/>
              </w:rPr>
              <w:t>Расчетный счет 03224643400000007200</w:t>
            </w:r>
          </w:p>
          <w:p w14:paraId="3E516B48" w14:textId="77777777" w:rsidR="00937215" w:rsidRDefault="00937215" w:rsidP="00E84F39">
            <w:pPr>
              <w:jc w:val="both"/>
              <w:rPr>
                <w:b/>
                <w:bCs/>
                <w:color w:val="000000" w:themeColor="text1"/>
                <w:sz w:val="22"/>
                <w:szCs w:val="22"/>
              </w:rPr>
            </w:pPr>
          </w:p>
          <w:p w14:paraId="308AAF04" w14:textId="012D34DB" w:rsidR="00FC077D" w:rsidRPr="0073315D" w:rsidRDefault="008C00B4" w:rsidP="00E84F39">
            <w:pPr>
              <w:jc w:val="both"/>
              <w:rPr>
                <w:b/>
                <w:bCs/>
                <w:color w:val="000000" w:themeColor="text1"/>
                <w:sz w:val="22"/>
                <w:szCs w:val="22"/>
              </w:rPr>
            </w:pPr>
            <w:r w:rsidRPr="0073315D">
              <w:rPr>
                <w:b/>
                <w:bCs/>
                <w:color w:val="000000" w:themeColor="text1"/>
                <w:sz w:val="22"/>
                <w:szCs w:val="22"/>
              </w:rPr>
              <w:t>Электронная подпись Заказчика</w:t>
            </w:r>
            <w:r w:rsidR="00E84F39" w:rsidRPr="0073315D">
              <w:rPr>
                <w:b/>
                <w:bCs/>
                <w:color w:val="000000" w:themeColor="text1"/>
                <w:sz w:val="22"/>
                <w:szCs w:val="22"/>
              </w:rPr>
              <w:t xml:space="preserve"> </w:t>
            </w:r>
          </w:p>
          <w:p w14:paraId="7F797909" w14:textId="67221EA0" w:rsidR="00FC077D" w:rsidRPr="005C264B" w:rsidRDefault="00FC077D" w:rsidP="00E84F39">
            <w:pPr>
              <w:jc w:val="both"/>
              <w:rPr>
                <w:color w:val="000000" w:themeColor="text1"/>
                <w:sz w:val="22"/>
                <w:szCs w:val="22"/>
              </w:rPr>
            </w:pPr>
          </w:p>
        </w:tc>
        <w:tc>
          <w:tcPr>
            <w:tcW w:w="2500" w:type="pct"/>
          </w:tcPr>
          <w:p w14:paraId="3856BBF2" w14:textId="77777777" w:rsidR="00FC077D" w:rsidRPr="005C264B" w:rsidRDefault="00FC077D" w:rsidP="00E84F39">
            <w:pPr>
              <w:jc w:val="both"/>
              <w:rPr>
                <w:b/>
                <w:color w:val="000000" w:themeColor="text1"/>
                <w:sz w:val="22"/>
                <w:szCs w:val="22"/>
              </w:rPr>
            </w:pPr>
            <w:r w:rsidRPr="005C264B">
              <w:rPr>
                <w:b/>
                <w:color w:val="000000" w:themeColor="text1"/>
                <w:sz w:val="22"/>
                <w:szCs w:val="22"/>
              </w:rPr>
              <w:t>Поставщик:</w:t>
            </w:r>
          </w:p>
          <w:p w14:paraId="45C32CBC" w14:textId="6A447E8E" w:rsidR="00B2198F" w:rsidRPr="005C264B" w:rsidRDefault="00B2198F" w:rsidP="00B2198F">
            <w:pPr>
              <w:ind w:right="-28"/>
              <w:rPr>
                <w:color w:val="000000" w:themeColor="text1"/>
                <w:sz w:val="22"/>
                <w:szCs w:val="22"/>
              </w:rPr>
            </w:pPr>
          </w:p>
          <w:p w14:paraId="69C9C7EA" w14:textId="77777777" w:rsidR="00FC077D" w:rsidRDefault="00FC077D" w:rsidP="00E84F39">
            <w:pPr>
              <w:rPr>
                <w:color w:val="000000" w:themeColor="text1"/>
                <w:sz w:val="22"/>
                <w:szCs w:val="22"/>
              </w:rPr>
            </w:pPr>
          </w:p>
          <w:p w14:paraId="19195673" w14:textId="77777777" w:rsidR="008C00B4" w:rsidRDefault="008C00B4" w:rsidP="00E84F39">
            <w:pPr>
              <w:rPr>
                <w:color w:val="000000" w:themeColor="text1"/>
                <w:sz w:val="22"/>
                <w:szCs w:val="22"/>
              </w:rPr>
            </w:pPr>
          </w:p>
          <w:p w14:paraId="7E1CF6E1" w14:textId="77777777" w:rsidR="008C00B4" w:rsidRDefault="008C00B4" w:rsidP="00E84F39">
            <w:pPr>
              <w:rPr>
                <w:color w:val="000000" w:themeColor="text1"/>
                <w:sz w:val="22"/>
                <w:szCs w:val="22"/>
              </w:rPr>
            </w:pPr>
          </w:p>
          <w:p w14:paraId="5A699366" w14:textId="77777777" w:rsidR="008C00B4" w:rsidRDefault="008C00B4" w:rsidP="00E84F39">
            <w:pPr>
              <w:rPr>
                <w:color w:val="000000" w:themeColor="text1"/>
                <w:sz w:val="22"/>
                <w:szCs w:val="22"/>
              </w:rPr>
            </w:pPr>
          </w:p>
          <w:p w14:paraId="412BD655" w14:textId="77777777" w:rsidR="008C00B4" w:rsidRDefault="008C00B4" w:rsidP="00E84F39">
            <w:pPr>
              <w:rPr>
                <w:color w:val="000000" w:themeColor="text1"/>
                <w:sz w:val="22"/>
                <w:szCs w:val="22"/>
              </w:rPr>
            </w:pPr>
          </w:p>
          <w:p w14:paraId="713DD2BB" w14:textId="77777777" w:rsidR="008C00B4" w:rsidRDefault="008C00B4" w:rsidP="00E84F39">
            <w:pPr>
              <w:rPr>
                <w:color w:val="000000" w:themeColor="text1"/>
                <w:sz w:val="22"/>
                <w:szCs w:val="22"/>
              </w:rPr>
            </w:pPr>
          </w:p>
          <w:p w14:paraId="486BE353" w14:textId="77777777" w:rsidR="008C00B4" w:rsidRDefault="008C00B4" w:rsidP="00E84F39">
            <w:pPr>
              <w:rPr>
                <w:color w:val="000000" w:themeColor="text1"/>
                <w:sz w:val="22"/>
                <w:szCs w:val="22"/>
              </w:rPr>
            </w:pPr>
          </w:p>
          <w:p w14:paraId="15F49165" w14:textId="77777777" w:rsidR="008C00B4" w:rsidRDefault="008C00B4" w:rsidP="00E84F39">
            <w:pPr>
              <w:rPr>
                <w:color w:val="000000" w:themeColor="text1"/>
                <w:sz w:val="22"/>
                <w:szCs w:val="22"/>
              </w:rPr>
            </w:pPr>
          </w:p>
          <w:p w14:paraId="126B4A42" w14:textId="77777777" w:rsidR="008C00B4" w:rsidRDefault="008C00B4" w:rsidP="00E84F39">
            <w:pPr>
              <w:rPr>
                <w:color w:val="000000" w:themeColor="text1"/>
                <w:sz w:val="22"/>
                <w:szCs w:val="22"/>
              </w:rPr>
            </w:pPr>
          </w:p>
          <w:p w14:paraId="32733C96" w14:textId="77777777" w:rsidR="008C00B4" w:rsidRDefault="008C00B4" w:rsidP="00E84F39">
            <w:pPr>
              <w:rPr>
                <w:color w:val="000000" w:themeColor="text1"/>
                <w:sz w:val="22"/>
                <w:szCs w:val="22"/>
              </w:rPr>
            </w:pPr>
          </w:p>
          <w:p w14:paraId="24DD6037" w14:textId="77777777" w:rsidR="008C00B4" w:rsidRDefault="008C00B4" w:rsidP="00E84F39">
            <w:pPr>
              <w:rPr>
                <w:color w:val="000000" w:themeColor="text1"/>
                <w:sz w:val="22"/>
                <w:szCs w:val="22"/>
              </w:rPr>
            </w:pPr>
          </w:p>
          <w:p w14:paraId="108EF767" w14:textId="77777777" w:rsidR="008C00B4" w:rsidRDefault="008C00B4" w:rsidP="00E84F39">
            <w:pPr>
              <w:rPr>
                <w:color w:val="000000" w:themeColor="text1"/>
                <w:sz w:val="22"/>
                <w:szCs w:val="22"/>
              </w:rPr>
            </w:pPr>
          </w:p>
          <w:p w14:paraId="7661F39F" w14:textId="77777777" w:rsidR="008C00B4" w:rsidRDefault="008C00B4" w:rsidP="00E84F39">
            <w:pPr>
              <w:rPr>
                <w:color w:val="000000" w:themeColor="text1"/>
                <w:sz w:val="22"/>
                <w:szCs w:val="22"/>
              </w:rPr>
            </w:pPr>
          </w:p>
          <w:p w14:paraId="7BF1ACFA" w14:textId="77777777" w:rsidR="008C00B4" w:rsidRDefault="008C00B4" w:rsidP="00E84F39">
            <w:pPr>
              <w:rPr>
                <w:color w:val="000000" w:themeColor="text1"/>
                <w:sz w:val="22"/>
                <w:szCs w:val="22"/>
              </w:rPr>
            </w:pPr>
          </w:p>
          <w:p w14:paraId="0CA34984" w14:textId="77777777" w:rsidR="008C00B4" w:rsidRDefault="008C00B4" w:rsidP="00E84F39">
            <w:pPr>
              <w:rPr>
                <w:color w:val="000000" w:themeColor="text1"/>
                <w:sz w:val="22"/>
                <w:szCs w:val="22"/>
              </w:rPr>
            </w:pPr>
          </w:p>
          <w:p w14:paraId="39C967AD" w14:textId="77777777" w:rsidR="008C00B4" w:rsidRDefault="008C00B4" w:rsidP="00E84F39">
            <w:pPr>
              <w:rPr>
                <w:color w:val="000000" w:themeColor="text1"/>
                <w:sz w:val="22"/>
                <w:szCs w:val="22"/>
              </w:rPr>
            </w:pPr>
          </w:p>
          <w:p w14:paraId="2D1200C0" w14:textId="77777777" w:rsidR="00612743" w:rsidRDefault="00612743" w:rsidP="00E84F39">
            <w:pPr>
              <w:rPr>
                <w:b/>
                <w:bCs/>
                <w:color w:val="000000" w:themeColor="text1"/>
                <w:sz w:val="22"/>
                <w:szCs w:val="22"/>
              </w:rPr>
            </w:pPr>
          </w:p>
          <w:p w14:paraId="52EA41F1" w14:textId="77777777" w:rsidR="00612743" w:rsidRDefault="00612743" w:rsidP="00E84F39">
            <w:pPr>
              <w:rPr>
                <w:b/>
                <w:bCs/>
                <w:color w:val="000000" w:themeColor="text1"/>
                <w:sz w:val="22"/>
                <w:szCs w:val="22"/>
              </w:rPr>
            </w:pPr>
          </w:p>
          <w:p w14:paraId="4D343E15" w14:textId="77777777" w:rsidR="00612743" w:rsidRDefault="00612743" w:rsidP="00E84F39">
            <w:pPr>
              <w:rPr>
                <w:b/>
                <w:bCs/>
                <w:color w:val="000000" w:themeColor="text1"/>
                <w:sz w:val="22"/>
                <w:szCs w:val="22"/>
              </w:rPr>
            </w:pPr>
          </w:p>
          <w:p w14:paraId="442280C8" w14:textId="77777777" w:rsidR="00612743" w:rsidRDefault="00612743" w:rsidP="00E84F39">
            <w:pPr>
              <w:rPr>
                <w:b/>
                <w:bCs/>
                <w:color w:val="000000" w:themeColor="text1"/>
                <w:sz w:val="22"/>
                <w:szCs w:val="22"/>
              </w:rPr>
            </w:pPr>
          </w:p>
          <w:p w14:paraId="498B052D" w14:textId="77777777" w:rsidR="00612743" w:rsidRDefault="00612743" w:rsidP="00E84F39">
            <w:pPr>
              <w:rPr>
                <w:b/>
                <w:bCs/>
                <w:color w:val="000000" w:themeColor="text1"/>
                <w:sz w:val="22"/>
                <w:szCs w:val="22"/>
              </w:rPr>
            </w:pPr>
          </w:p>
          <w:p w14:paraId="73E53BC4" w14:textId="77777777" w:rsidR="00612743" w:rsidRDefault="00612743" w:rsidP="00E84F39">
            <w:pPr>
              <w:rPr>
                <w:b/>
                <w:bCs/>
                <w:color w:val="000000" w:themeColor="text1"/>
                <w:sz w:val="22"/>
                <w:szCs w:val="22"/>
              </w:rPr>
            </w:pPr>
          </w:p>
          <w:p w14:paraId="39F182A1" w14:textId="77777777" w:rsidR="00937215" w:rsidRDefault="00937215" w:rsidP="00E84F39">
            <w:pPr>
              <w:rPr>
                <w:b/>
                <w:bCs/>
                <w:color w:val="000000" w:themeColor="text1"/>
                <w:sz w:val="22"/>
                <w:szCs w:val="22"/>
              </w:rPr>
            </w:pPr>
          </w:p>
          <w:p w14:paraId="34A634B1" w14:textId="3D17179C" w:rsidR="008C00B4" w:rsidRPr="0073315D" w:rsidRDefault="008C00B4" w:rsidP="00E84F39">
            <w:pPr>
              <w:rPr>
                <w:b/>
                <w:bCs/>
                <w:color w:val="000000" w:themeColor="text1"/>
                <w:sz w:val="22"/>
                <w:szCs w:val="22"/>
              </w:rPr>
            </w:pPr>
            <w:r w:rsidRPr="0073315D">
              <w:rPr>
                <w:b/>
                <w:bCs/>
                <w:color w:val="000000" w:themeColor="text1"/>
                <w:sz w:val="22"/>
                <w:szCs w:val="22"/>
              </w:rPr>
              <w:t>Электронная подпись Поставщика</w:t>
            </w:r>
          </w:p>
        </w:tc>
      </w:tr>
    </w:tbl>
    <w:p w14:paraId="4DE0433C" w14:textId="77777777" w:rsidR="005C264B" w:rsidRDefault="005C264B" w:rsidP="005C264B">
      <w:pPr>
        <w:jc w:val="right"/>
        <w:rPr>
          <w:color w:val="000000" w:themeColor="text1"/>
          <w:sz w:val="22"/>
          <w:szCs w:val="22"/>
        </w:rPr>
      </w:pPr>
    </w:p>
    <w:p w14:paraId="62AF7EB7" w14:textId="77777777" w:rsidR="005C264B" w:rsidRDefault="005C264B">
      <w:pPr>
        <w:rPr>
          <w:color w:val="000000" w:themeColor="text1"/>
          <w:sz w:val="22"/>
          <w:szCs w:val="22"/>
        </w:rPr>
      </w:pPr>
      <w:r>
        <w:rPr>
          <w:color w:val="000000" w:themeColor="text1"/>
          <w:sz w:val="22"/>
          <w:szCs w:val="22"/>
        </w:rPr>
        <w:br w:type="page"/>
      </w:r>
    </w:p>
    <w:p w14:paraId="1F32B8D4" w14:textId="77777777" w:rsidR="00EC2D4A" w:rsidRDefault="00EC2D4A" w:rsidP="00E84F39">
      <w:pPr>
        <w:jc w:val="right"/>
        <w:rPr>
          <w:color w:val="000000" w:themeColor="text1"/>
          <w:sz w:val="22"/>
          <w:szCs w:val="22"/>
        </w:rPr>
        <w:sectPr w:rsidR="00EC2D4A" w:rsidSect="000A7947">
          <w:pgSz w:w="11906" w:h="16838"/>
          <w:pgMar w:top="567" w:right="567" w:bottom="680" w:left="1134" w:header="283" w:footer="283" w:gutter="0"/>
          <w:cols w:space="708"/>
          <w:docGrid w:linePitch="360"/>
        </w:sectPr>
      </w:pPr>
    </w:p>
    <w:p w14:paraId="72CC2BA8" w14:textId="6D0FA602" w:rsidR="006359BD" w:rsidRPr="00E84F39" w:rsidRDefault="00EA356E" w:rsidP="006359BD">
      <w:pPr>
        <w:jc w:val="right"/>
        <w:rPr>
          <w:color w:val="000000" w:themeColor="text1"/>
          <w:sz w:val="22"/>
          <w:szCs w:val="22"/>
        </w:rPr>
      </w:pPr>
      <w:r>
        <w:rPr>
          <w:b/>
          <w:color w:val="000000" w:themeColor="text1"/>
        </w:rPr>
        <w:lastRenderedPageBreak/>
        <w:t xml:space="preserve">                                      </w:t>
      </w:r>
      <w:bookmarkStart w:id="20" w:name="_Hlk214010926"/>
      <w:r w:rsidR="006359BD" w:rsidRPr="005C264B">
        <w:rPr>
          <w:color w:val="000000" w:themeColor="text1"/>
          <w:sz w:val="22"/>
          <w:szCs w:val="22"/>
        </w:rPr>
        <w:t>Приложение</w:t>
      </w:r>
      <w:r w:rsidR="006359BD" w:rsidRPr="004672EE">
        <w:rPr>
          <w:color w:val="000000" w:themeColor="text1"/>
          <w:sz w:val="22"/>
          <w:szCs w:val="22"/>
        </w:rPr>
        <w:t xml:space="preserve"> </w:t>
      </w:r>
      <w:r w:rsidR="006359BD">
        <w:rPr>
          <w:color w:val="000000" w:themeColor="text1"/>
          <w:sz w:val="22"/>
          <w:szCs w:val="22"/>
        </w:rPr>
        <w:t>№1</w:t>
      </w:r>
    </w:p>
    <w:p w14:paraId="0BFC3E8A" w14:textId="61612DCF" w:rsidR="006359BD" w:rsidRPr="001C69AD" w:rsidRDefault="006359BD" w:rsidP="001C69AD">
      <w:pPr>
        <w:jc w:val="right"/>
        <w:rPr>
          <w:b/>
          <w:color w:val="000000" w:themeColor="text1"/>
          <w:sz w:val="22"/>
          <w:szCs w:val="22"/>
        </w:rPr>
      </w:pPr>
      <w:r w:rsidRPr="005C264B">
        <w:rPr>
          <w:color w:val="000000" w:themeColor="text1"/>
          <w:sz w:val="22"/>
          <w:szCs w:val="22"/>
        </w:rPr>
        <w:t xml:space="preserve">к Контракту № </w:t>
      </w:r>
      <w:r>
        <w:rPr>
          <w:color w:val="000000" w:themeColor="text1"/>
          <w:sz w:val="22"/>
          <w:szCs w:val="22"/>
        </w:rPr>
        <w:t xml:space="preserve">        </w:t>
      </w:r>
      <w:r w:rsidRPr="005C264B">
        <w:rPr>
          <w:color w:val="000000" w:themeColor="text1"/>
          <w:sz w:val="22"/>
          <w:szCs w:val="22"/>
        </w:rPr>
        <w:t xml:space="preserve">от </w:t>
      </w:r>
      <w:r>
        <w:rPr>
          <w:color w:val="000000" w:themeColor="text1"/>
          <w:sz w:val="22"/>
          <w:szCs w:val="22"/>
        </w:rPr>
        <w:t>__.__.202</w:t>
      </w:r>
      <w:r w:rsidR="003D6794">
        <w:rPr>
          <w:color w:val="000000" w:themeColor="text1"/>
          <w:sz w:val="22"/>
          <w:szCs w:val="22"/>
        </w:rPr>
        <w:t>6</w:t>
      </w:r>
    </w:p>
    <w:bookmarkEnd w:id="20"/>
    <w:p w14:paraId="58CC02AF" w14:textId="77777777" w:rsidR="003A68B1" w:rsidRDefault="003A68B1" w:rsidP="001C69AD">
      <w:pPr>
        <w:jc w:val="center"/>
        <w:rPr>
          <w:b/>
        </w:rPr>
      </w:pPr>
    </w:p>
    <w:p w14:paraId="180D5597" w14:textId="77777777" w:rsidR="003A68B1" w:rsidRDefault="003A68B1" w:rsidP="001C69AD">
      <w:pPr>
        <w:jc w:val="center"/>
        <w:rPr>
          <w:b/>
        </w:rPr>
      </w:pPr>
    </w:p>
    <w:p w14:paraId="5A74B17D" w14:textId="77777777" w:rsidR="003A68B1" w:rsidRDefault="003A68B1" w:rsidP="001C69AD">
      <w:pPr>
        <w:jc w:val="center"/>
        <w:rPr>
          <w:b/>
        </w:rPr>
      </w:pPr>
    </w:p>
    <w:p w14:paraId="1A1DAB7F" w14:textId="52993435" w:rsidR="00117C98" w:rsidRDefault="006359BD" w:rsidP="001C69AD">
      <w:pPr>
        <w:jc w:val="center"/>
        <w:rPr>
          <w:b/>
        </w:rPr>
      </w:pPr>
      <w:r>
        <w:rPr>
          <w:b/>
        </w:rPr>
        <w:t xml:space="preserve">Спецификация </w:t>
      </w:r>
    </w:p>
    <w:p w14:paraId="698A3CF4" w14:textId="775150A0" w:rsidR="003A68B1" w:rsidRDefault="003A68B1" w:rsidP="001C69AD">
      <w:pPr>
        <w:jc w:val="center"/>
        <w:rPr>
          <w:b/>
        </w:rPr>
      </w:pPr>
    </w:p>
    <w:p w14:paraId="058F1139" w14:textId="5C947E5D" w:rsidR="003A68B1" w:rsidRDefault="003A68B1" w:rsidP="001C69AD">
      <w:pPr>
        <w:jc w:val="center"/>
        <w:rPr>
          <w:b/>
        </w:rPr>
      </w:pPr>
    </w:p>
    <w:p w14:paraId="47C09AA3" w14:textId="47578FE7" w:rsidR="003A68B1" w:rsidRDefault="003A68B1" w:rsidP="003A68B1">
      <w:pPr>
        <w:rPr>
          <w:b/>
        </w:rPr>
      </w:pPr>
    </w:p>
    <w:p w14:paraId="05387D0B" w14:textId="6321C697" w:rsidR="003A68B1" w:rsidRDefault="003A68B1" w:rsidP="003A68B1">
      <w:pPr>
        <w:rPr>
          <w:b/>
        </w:rPr>
      </w:pPr>
    </w:p>
    <w:p w14:paraId="21CC8685" w14:textId="3E5152DD" w:rsidR="003A68B1" w:rsidRDefault="003A68B1" w:rsidP="003A68B1">
      <w:pPr>
        <w:rPr>
          <w:b/>
        </w:rPr>
      </w:pPr>
    </w:p>
    <w:p w14:paraId="50E4CB1D" w14:textId="745107C6" w:rsidR="003A68B1" w:rsidRDefault="003A68B1" w:rsidP="003A68B1">
      <w:pPr>
        <w:rPr>
          <w:b/>
        </w:rPr>
      </w:pPr>
    </w:p>
    <w:tbl>
      <w:tblPr>
        <w:tblStyle w:val="a6"/>
        <w:tblW w:w="10910" w:type="dxa"/>
        <w:tblInd w:w="-644" w:type="dxa"/>
        <w:tblLook w:val="04A0" w:firstRow="1" w:lastRow="0" w:firstColumn="1" w:lastColumn="0" w:noHBand="0" w:noVBand="1"/>
      </w:tblPr>
      <w:tblGrid>
        <w:gridCol w:w="2220"/>
        <w:gridCol w:w="840"/>
        <w:gridCol w:w="668"/>
        <w:gridCol w:w="1236"/>
        <w:gridCol w:w="1324"/>
        <w:gridCol w:w="1405"/>
        <w:gridCol w:w="3217"/>
      </w:tblGrid>
      <w:tr w:rsidR="00BE708E" w:rsidRPr="00025994" w14:paraId="47E02DB0" w14:textId="77777777" w:rsidTr="00CD23B3">
        <w:trPr>
          <w:trHeight w:val="1072"/>
        </w:trPr>
        <w:tc>
          <w:tcPr>
            <w:tcW w:w="2220" w:type="dxa"/>
            <w:vAlign w:val="center"/>
          </w:tcPr>
          <w:p w14:paraId="124B7924"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Наименование</w:t>
            </w:r>
          </w:p>
        </w:tc>
        <w:tc>
          <w:tcPr>
            <w:tcW w:w="840" w:type="dxa"/>
            <w:vAlign w:val="center"/>
          </w:tcPr>
          <w:p w14:paraId="747327ED"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Ед. изм.</w:t>
            </w:r>
          </w:p>
        </w:tc>
        <w:tc>
          <w:tcPr>
            <w:tcW w:w="668" w:type="dxa"/>
            <w:vAlign w:val="center"/>
          </w:tcPr>
          <w:p w14:paraId="00CFA4BD"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Кол-во</w:t>
            </w:r>
          </w:p>
        </w:tc>
        <w:tc>
          <w:tcPr>
            <w:tcW w:w="1236" w:type="dxa"/>
            <w:vAlign w:val="center"/>
          </w:tcPr>
          <w:p w14:paraId="38EFA108"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Цена за единицу,</w:t>
            </w:r>
          </w:p>
          <w:p w14:paraId="5C01767D" w14:textId="1F743EE5"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руб., включая НДС</w:t>
            </w:r>
            <w:r>
              <w:rPr>
                <w:rFonts w:ascii="Times New Roman" w:hAnsi="Times New Roman"/>
                <w:b/>
                <w:bCs/>
                <w:color w:val="000000" w:themeColor="text1"/>
                <w:sz w:val="22"/>
                <w:szCs w:val="22"/>
                <w:lang w:eastAsia="en-US"/>
              </w:rPr>
              <w:t>/ без НДС</w:t>
            </w:r>
          </w:p>
        </w:tc>
        <w:tc>
          <w:tcPr>
            <w:tcW w:w="1324" w:type="dxa"/>
          </w:tcPr>
          <w:p w14:paraId="3F2B82C2"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p>
          <w:p w14:paraId="03443528" w14:textId="77777777" w:rsidR="00BE708E" w:rsidRPr="00025994" w:rsidRDefault="00BE708E" w:rsidP="00CD23B3">
            <w:pPr>
              <w:rPr>
                <w:rFonts w:ascii="Times New Roman" w:hAnsi="Times New Roman"/>
                <w:b/>
                <w:bCs/>
                <w:color w:val="000000" w:themeColor="text1"/>
                <w:sz w:val="22"/>
                <w:szCs w:val="22"/>
                <w:lang w:eastAsia="en-US"/>
              </w:rPr>
            </w:pPr>
          </w:p>
          <w:p w14:paraId="6AB7E97D"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Стоимость,</w:t>
            </w:r>
          </w:p>
          <w:p w14:paraId="2C8555D4" w14:textId="77777777" w:rsidR="00BE708E" w:rsidRPr="00025994" w:rsidRDefault="00BE708E" w:rsidP="00CD23B3">
            <w:pPr>
              <w:rPr>
                <w:rFonts w:ascii="Times New Roman" w:hAnsi="Times New Roman"/>
                <w:b/>
                <w:bCs/>
                <w:sz w:val="22"/>
                <w:szCs w:val="22"/>
                <w:lang w:eastAsia="en-US"/>
              </w:rPr>
            </w:pPr>
            <w:r w:rsidRPr="00025994">
              <w:rPr>
                <w:rFonts w:ascii="Times New Roman" w:hAnsi="Times New Roman"/>
                <w:b/>
                <w:bCs/>
                <w:color w:val="000000" w:themeColor="text1"/>
                <w:sz w:val="22"/>
                <w:szCs w:val="22"/>
                <w:lang w:eastAsia="en-US"/>
              </w:rPr>
              <w:t>руб.</w:t>
            </w:r>
          </w:p>
        </w:tc>
        <w:tc>
          <w:tcPr>
            <w:tcW w:w="1405" w:type="dxa"/>
            <w:vAlign w:val="center"/>
          </w:tcPr>
          <w:p w14:paraId="123A6256"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 xml:space="preserve">Страна происхожде-ния </w:t>
            </w:r>
          </w:p>
          <w:p w14:paraId="64DB392F"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товара</w:t>
            </w:r>
          </w:p>
        </w:tc>
        <w:tc>
          <w:tcPr>
            <w:tcW w:w="3217" w:type="dxa"/>
          </w:tcPr>
          <w:p w14:paraId="492DA5E7" w14:textId="77777777" w:rsidR="00BE708E" w:rsidRPr="00025994" w:rsidRDefault="00BE708E" w:rsidP="00CD23B3">
            <w:pPr>
              <w:spacing w:line="264" w:lineRule="auto"/>
              <w:ind w:left="-57" w:right="-1526" w:firstLine="1410"/>
              <w:jc w:val="center"/>
              <w:rPr>
                <w:rFonts w:ascii="Times New Roman" w:hAnsi="Times New Roman"/>
                <w:b/>
                <w:bCs/>
                <w:color w:val="000000" w:themeColor="text1"/>
                <w:sz w:val="22"/>
                <w:szCs w:val="22"/>
                <w:lang w:eastAsia="en-US"/>
              </w:rPr>
            </w:pPr>
          </w:p>
          <w:p w14:paraId="774262FC" w14:textId="77777777" w:rsidR="00BE708E" w:rsidRPr="00025994" w:rsidRDefault="00BE708E" w:rsidP="00CD23B3">
            <w:pPr>
              <w:rPr>
                <w:rFonts w:ascii="Times New Roman" w:hAnsi="Times New Roman"/>
                <w:b/>
                <w:bCs/>
                <w:color w:val="000000" w:themeColor="text1"/>
                <w:sz w:val="22"/>
                <w:szCs w:val="22"/>
                <w:lang w:eastAsia="en-US"/>
              </w:rPr>
            </w:pPr>
          </w:p>
          <w:p w14:paraId="48DC561B" w14:textId="77777777" w:rsidR="00BE708E" w:rsidRPr="00025994" w:rsidRDefault="00BE708E" w:rsidP="00CD23B3">
            <w:pP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Характеристики товара</w:t>
            </w:r>
          </w:p>
        </w:tc>
      </w:tr>
      <w:tr w:rsidR="00BE708E" w:rsidRPr="001C69AD" w14:paraId="18A5D5A7" w14:textId="77777777" w:rsidTr="00F34AC9">
        <w:trPr>
          <w:trHeight w:val="4957"/>
        </w:trPr>
        <w:tc>
          <w:tcPr>
            <w:tcW w:w="2220" w:type="dxa"/>
            <w:vAlign w:val="center"/>
          </w:tcPr>
          <w:p w14:paraId="7E4597A5" w14:textId="254303FC" w:rsidR="00BE708E" w:rsidRDefault="00BE708E" w:rsidP="00CD23B3">
            <w:pPr>
              <w:spacing w:line="10" w:lineRule="atLeast"/>
              <w:ind w:right="-57"/>
              <w:rPr>
                <w:rFonts w:ascii="Times New Roman" w:hAnsi="Times New Roman"/>
                <w:color w:val="000000" w:themeColor="text1"/>
                <w:sz w:val="22"/>
                <w:szCs w:val="22"/>
              </w:rPr>
            </w:pPr>
            <w:bookmarkStart w:id="21" w:name="_Hlk229663865"/>
            <w:r w:rsidRPr="006E4698">
              <w:rPr>
                <w:rFonts w:ascii="Times New Roman" w:hAnsi="Times New Roman"/>
                <w:color w:val="000000" w:themeColor="text1"/>
                <w:sz w:val="22"/>
                <w:szCs w:val="22"/>
              </w:rPr>
              <w:t xml:space="preserve">Терес Комфорт Midi T-0080 </w:t>
            </w:r>
            <w:bookmarkEnd w:id="21"/>
            <w:r>
              <w:rPr>
                <w:rFonts w:ascii="Times New Roman" w:hAnsi="Times New Roman"/>
                <w:color w:val="000000" w:themeColor="text1"/>
                <w:sz w:val="22"/>
                <w:szCs w:val="22"/>
              </w:rPr>
              <w:t>(или аналог)</w:t>
            </w:r>
          </w:p>
          <w:p w14:paraId="4ED7858F" w14:textId="77777777" w:rsidR="00BE708E" w:rsidRPr="006E4698" w:rsidRDefault="00BE708E" w:rsidP="00CD23B3">
            <w:pPr>
              <w:spacing w:line="10" w:lineRule="atLeast"/>
              <w:ind w:right="-57"/>
              <w:rPr>
                <w:rFonts w:ascii="Times New Roman" w:hAnsi="Times New Roman"/>
                <w:color w:val="000000" w:themeColor="text1"/>
                <w:sz w:val="22"/>
                <w:szCs w:val="22"/>
              </w:rPr>
            </w:pPr>
            <w:r w:rsidRPr="006E4698">
              <w:rPr>
                <w:rFonts w:ascii="Times New Roman" w:hAnsi="Times New Roman"/>
                <w:color w:val="000000" w:themeColor="text1"/>
                <w:sz w:val="22"/>
                <w:szCs w:val="22"/>
              </w:rPr>
              <w:t>Туалетная бумага в рулонах для диспенсеров</w:t>
            </w:r>
          </w:p>
          <w:p w14:paraId="3D2B9917" w14:textId="77777777" w:rsidR="00BE708E" w:rsidRPr="001C69AD" w:rsidRDefault="00BE708E" w:rsidP="00CD23B3">
            <w:pPr>
              <w:spacing w:line="10" w:lineRule="atLeast"/>
              <w:ind w:right="-57"/>
              <w:rPr>
                <w:rFonts w:ascii="Times New Roman" w:hAnsi="Times New Roman"/>
                <w:color w:val="000000" w:themeColor="text1"/>
                <w:sz w:val="22"/>
                <w:szCs w:val="22"/>
              </w:rPr>
            </w:pPr>
          </w:p>
        </w:tc>
        <w:tc>
          <w:tcPr>
            <w:tcW w:w="840" w:type="dxa"/>
            <w:vAlign w:val="center"/>
          </w:tcPr>
          <w:p w14:paraId="4C9CCE89" w14:textId="77777777" w:rsidR="00BE708E" w:rsidRDefault="00BE708E" w:rsidP="00CD23B3">
            <w:pPr>
              <w:spacing w:line="10" w:lineRule="atLeast"/>
              <w:ind w:left="-57" w:right="-57"/>
              <w:rPr>
                <w:rFonts w:ascii="Times New Roman" w:hAnsi="Times New Roman"/>
                <w:color w:val="000000" w:themeColor="text1"/>
                <w:sz w:val="22"/>
                <w:szCs w:val="22"/>
              </w:rPr>
            </w:pPr>
          </w:p>
          <w:p w14:paraId="36AC4D0A" w14:textId="77777777" w:rsidR="00BE708E" w:rsidRDefault="00BE708E" w:rsidP="00CD23B3">
            <w:pPr>
              <w:spacing w:line="10" w:lineRule="atLeast"/>
              <w:ind w:left="-57" w:right="-57"/>
              <w:rPr>
                <w:rFonts w:ascii="Times New Roman" w:hAnsi="Times New Roman"/>
                <w:color w:val="000000" w:themeColor="text1"/>
                <w:sz w:val="22"/>
                <w:szCs w:val="22"/>
              </w:rPr>
            </w:pPr>
          </w:p>
          <w:p w14:paraId="0B14485C" w14:textId="77777777" w:rsidR="00BE708E" w:rsidRDefault="00BE708E" w:rsidP="00CD23B3">
            <w:pPr>
              <w:spacing w:line="10" w:lineRule="atLeast"/>
              <w:ind w:left="-57" w:right="-57"/>
              <w:rPr>
                <w:rFonts w:ascii="Times New Roman" w:hAnsi="Times New Roman"/>
                <w:color w:val="000000" w:themeColor="text1"/>
                <w:sz w:val="22"/>
                <w:szCs w:val="22"/>
              </w:rPr>
            </w:pPr>
          </w:p>
          <w:p w14:paraId="2428AF17" w14:textId="77777777" w:rsidR="00BE708E" w:rsidRDefault="00BE708E" w:rsidP="00CD23B3">
            <w:pPr>
              <w:spacing w:line="10" w:lineRule="atLeast"/>
              <w:ind w:left="-57" w:right="-57"/>
              <w:rPr>
                <w:rFonts w:ascii="Times New Roman" w:hAnsi="Times New Roman"/>
                <w:color w:val="000000" w:themeColor="text1"/>
                <w:sz w:val="22"/>
                <w:szCs w:val="22"/>
              </w:rPr>
            </w:pPr>
          </w:p>
          <w:p w14:paraId="47D1CBA3" w14:textId="77777777" w:rsidR="00BE708E" w:rsidRPr="001C69AD" w:rsidRDefault="00BE708E" w:rsidP="00CD23B3">
            <w:pPr>
              <w:spacing w:line="10" w:lineRule="atLeast"/>
              <w:ind w:left="-57" w:right="-57"/>
              <w:rPr>
                <w:rFonts w:ascii="Times New Roman" w:hAnsi="Times New Roman"/>
                <w:color w:val="000000" w:themeColor="text1"/>
                <w:sz w:val="22"/>
                <w:szCs w:val="22"/>
              </w:rPr>
            </w:pPr>
            <w:r>
              <w:rPr>
                <w:rFonts w:ascii="Times New Roman" w:hAnsi="Times New Roman"/>
                <w:color w:val="000000" w:themeColor="text1"/>
                <w:sz w:val="22"/>
                <w:szCs w:val="22"/>
              </w:rPr>
              <w:t>шт</w:t>
            </w:r>
          </w:p>
        </w:tc>
        <w:tc>
          <w:tcPr>
            <w:tcW w:w="668" w:type="dxa"/>
            <w:vAlign w:val="center"/>
          </w:tcPr>
          <w:p w14:paraId="567E1497" w14:textId="77777777" w:rsidR="00BE708E" w:rsidRDefault="00BE708E" w:rsidP="00CD23B3">
            <w:pPr>
              <w:spacing w:line="10" w:lineRule="atLeast"/>
              <w:ind w:right="-57"/>
              <w:rPr>
                <w:rFonts w:ascii="Times New Roman" w:hAnsi="Times New Roman"/>
                <w:color w:val="000000" w:themeColor="text1"/>
                <w:sz w:val="22"/>
                <w:szCs w:val="22"/>
              </w:rPr>
            </w:pPr>
          </w:p>
          <w:p w14:paraId="3DE8BFAB" w14:textId="77777777" w:rsidR="00BE708E" w:rsidRDefault="00BE708E" w:rsidP="00CD23B3">
            <w:pPr>
              <w:spacing w:line="10" w:lineRule="atLeast"/>
              <w:ind w:right="-57"/>
              <w:rPr>
                <w:rFonts w:ascii="Times New Roman" w:hAnsi="Times New Roman"/>
                <w:color w:val="000000" w:themeColor="text1"/>
                <w:sz w:val="22"/>
                <w:szCs w:val="22"/>
              </w:rPr>
            </w:pPr>
          </w:p>
          <w:p w14:paraId="250DE2A8" w14:textId="77777777" w:rsidR="00BE708E" w:rsidRDefault="00BE708E" w:rsidP="00CD23B3">
            <w:pPr>
              <w:spacing w:line="10" w:lineRule="atLeast"/>
              <w:ind w:right="-57"/>
              <w:rPr>
                <w:rFonts w:ascii="Times New Roman" w:hAnsi="Times New Roman"/>
                <w:color w:val="000000" w:themeColor="text1"/>
                <w:sz w:val="22"/>
                <w:szCs w:val="22"/>
              </w:rPr>
            </w:pPr>
          </w:p>
          <w:p w14:paraId="20BD1136" w14:textId="3A422F29" w:rsidR="00BE708E" w:rsidRPr="001C69AD" w:rsidRDefault="005D07C2" w:rsidP="00CD23B3">
            <w:pPr>
              <w:spacing w:line="10" w:lineRule="atLeast"/>
              <w:ind w:right="-57"/>
              <w:rPr>
                <w:rFonts w:ascii="Times New Roman" w:hAnsi="Times New Roman"/>
                <w:color w:val="000000" w:themeColor="text1"/>
                <w:sz w:val="22"/>
                <w:szCs w:val="22"/>
              </w:rPr>
            </w:pPr>
            <w:r>
              <w:rPr>
                <w:rFonts w:ascii="Times New Roman" w:hAnsi="Times New Roman"/>
                <w:color w:val="000000" w:themeColor="text1"/>
                <w:sz w:val="22"/>
                <w:szCs w:val="22"/>
              </w:rPr>
              <w:t>2160</w:t>
            </w:r>
          </w:p>
        </w:tc>
        <w:tc>
          <w:tcPr>
            <w:tcW w:w="1236" w:type="dxa"/>
            <w:vAlign w:val="center"/>
          </w:tcPr>
          <w:p w14:paraId="104A17B7" w14:textId="77777777" w:rsidR="00BE708E" w:rsidRPr="001C69AD" w:rsidRDefault="00BE708E" w:rsidP="00CD23B3">
            <w:pPr>
              <w:spacing w:line="10" w:lineRule="atLeast"/>
              <w:ind w:left="-57" w:right="-57"/>
              <w:jc w:val="center"/>
              <w:rPr>
                <w:rFonts w:ascii="Times New Roman" w:hAnsi="Times New Roman"/>
                <w:color w:val="000000" w:themeColor="text1"/>
                <w:sz w:val="22"/>
                <w:szCs w:val="22"/>
              </w:rPr>
            </w:pPr>
          </w:p>
          <w:p w14:paraId="057C8BD2" w14:textId="77777777" w:rsidR="00BE708E" w:rsidRDefault="00BE708E" w:rsidP="00CD23B3">
            <w:pPr>
              <w:spacing w:line="10" w:lineRule="atLeast"/>
              <w:ind w:right="-57"/>
              <w:jc w:val="center"/>
              <w:rPr>
                <w:rFonts w:ascii="Times New Roman" w:hAnsi="Times New Roman"/>
                <w:color w:val="000000" w:themeColor="text1"/>
                <w:sz w:val="22"/>
                <w:szCs w:val="22"/>
              </w:rPr>
            </w:pPr>
          </w:p>
          <w:p w14:paraId="160C9D95" w14:textId="77777777" w:rsidR="00BE708E" w:rsidRDefault="00BE708E" w:rsidP="00CD23B3">
            <w:pPr>
              <w:spacing w:line="10" w:lineRule="atLeast"/>
              <w:ind w:right="-57"/>
              <w:jc w:val="center"/>
              <w:rPr>
                <w:rFonts w:ascii="Times New Roman" w:hAnsi="Times New Roman"/>
                <w:color w:val="000000" w:themeColor="text1"/>
                <w:sz w:val="22"/>
                <w:szCs w:val="22"/>
              </w:rPr>
            </w:pPr>
          </w:p>
          <w:p w14:paraId="7D0609A2" w14:textId="32AD6104" w:rsidR="00BE708E" w:rsidRPr="001C69AD" w:rsidRDefault="00BE708E" w:rsidP="00CD23B3">
            <w:pPr>
              <w:spacing w:line="10" w:lineRule="atLeast"/>
              <w:ind w:right="-57"/>
              <w:jc w:val="center"/>
              <w:rPr>
                <w:rFonts w:ascii="Times New Roman" w:hAnsi="Times New Roman"/>
                <w:color w:val="000000" w:themeColor="text1"/>
                <w:sz w:val="22"/>
                <w:szCs w:val="22"/>
              </w:rPr>
            </w:pPr>
          </w:p>
        </w:tc>
        <w:tc>
          <w:tcPr>
            <w:tcW w:w="1324" w:type="dxa"/>
          </w:tcPr>
          <w:p w14:paraId="6BAC8801" w14:textId="77777777" w:rsidR="00BE708E" w:rsidRPr="001C69AD" w:rsidRDefault="00BE708E" w:rsidP="00CD23B3">
            <w:pPr>
              <w:spacing w:line="10" w:lineRule="atLeast"/>
              <w:ind w:right="-57"/>
              <w:jc w:val="center"/>
              <w:rPr>
                <w:rFonts w:ascii="Times New Roman" w:hAnsi="Times New Roman"/>
                <w:color w:val="000000" w:themeColor="text1"/>
                <w:sz w:val="22"/>
                <w:szCs w:val="22"/>
              </w:rPr>
            </w:pPr>
          </w:p>
          <w:p w14:paraId="54EA8DD1"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454F63B7"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11B146B0"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58F1944B"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46D2F097"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2564A78D"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217C85C5" w14:textId="77777777" w:rsidR="00BE708E" w:rsidRDefault="00BE708E" w:rsidP="00CD23B3">
            <w:pPr>
              <w:spacing w:line="10" w:lineRule="atLeast"/>
              <w:jc w:val="center"/>
              <w:rPr>
                <w:rFonts w:ascii="Times New Roman" w:hAnsi="Times New Roman"/>
                <w:color w:val="000000" w:themeColor="text1"/>
                <w:sz w:val="22"/>
                <w:szCs w:val="22"/>
              </w:rPr>
            </w:pPr>
          </w:p>
          <w:p w14:paraId="41249D39" w14:textId="406F940B" w:rsidR="00BE708E" w:rsidRPr="001C69AD" w:rsidRDefault="00BE708E" w:rsidP="00CD23B3">
            <w:pPr>
              <w:spacing w:line="10" w:lineRule="atLeast"/>
              <w:jc w:val="center"/>
              <w:rPr>
                <w:rFonts w:ascii="Times New Roman" w:hAnsi="Times New Roman"/>
                <w:color w:val="000000" w:themeColor="text1"/>
                <w:sz w:val="22"/>
                <w:szCs w:val="22"/>
              </w:rPr>
            </w:pPr>
          </w:p>
        </w:tc>
        <w:tc>
          <w:tcPr>
            <w:tcW w:w="1405" w:type="dxa"/>
            <w:vAlign w:val="center"/>
          </w:tcPr>
          <w:p w14:paraId="34B07890" w14:textId="138F4FAD" w:rsidR="00BE708E" w:rsidRPr="001C69AD" w:rsidRDefault="00BE708E" w:rsidP="00CD23B3">
            <w:pPr>
              <w:spacing w:line="10" w:lineRule="atLeast"/>
              <w:ind w:left="-57" w:right="-57"/>
              <w:jc w:val="center"/>
              <w:rPr>
                <w:rFonts w:ascii="Times New Roman" w:hAnsi="Times New Roman"/>
                <w:color w:val="000000" w:themeColor="text1"/>
                <w:sz w:val="22"/>
                <w:szCs w:val="22"/>
              </w:rPr>
            </w:pPr>
          </w:p>
        </w:tc>
        <w:tc>
          <w:tcPr>
            <w:tcW w:w="3217" w:type="dxa"/>
          </w:tcPr>
          <w:p w14:paraId="710DF285" w14:textId="19C148FE" w:rsidR="00BE708E" w:rsidRDefault="00BE708E" w:rsidP="00CD23B3">
            <w:pPr>
              <w:shd w:val="clear" w:color="auto" w:fill="FFFFFF"/>
              <w:spacing w:line="10" w:lineRule="atLeast"/>
              <w:rPr>
                <w:rFonts w:ascii="Times New Roman" w:hAnsi="Times New Roman"/>
                <w:bCs/>
                <w:sz w:val="22"/>
                <w:szCs w:val="22"/>
              </w:rPr>
            </w:pPr>
          </w:p>
          <w:p w14:paraId="2366BAFE"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Форма выпуска-рулон</w:t>
            </w:r>
          </w:p>
          <w:p w14:paraId="37206017"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Биоразлагаемая-нет</w:t>
            </w:r>
          </w:p>
          <w:p w14:paraId="70132692"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Тип бумаги -двухслойная</w:t>
            </w:r>
          </w:p>
          <w:p w14:paraId="29BBB589"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Длина намотки рулона   ≥180&lt;200 м</w:t>
            </w:r>
          </w:p>
          <w:p w14:paraId="21302469"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Ширина рулона   ≥95</w:t>
            </w:r>
          </w:p>
          <w:p w14:paraId="4EF1893D"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Использование в диспенсере-да</w:t>
            </w:r>
          </w:p>
          <w:p w14:paraId="232AD2BC"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Плотность слоя   ≥30 &lt;35г/м2</w:t>
            </w:r>
          </w:p>
          <w:p w14:paraId="3CE34D84"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Диаметр рулона-190 мм</w:t>
            </w:r>
          </w:p>
          <w:p w14:paraId="772184E9"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 xml:space="preserve">Диаметр втулки-60 мм </w:t>
            </w:r>
          </w:p>
          <w:p w14:paraId="5BF4D52E"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С перфорацией-да</w:t>
            </w:r>
          </w:p>
          <w:p w14:paraId="5AA32D56"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 xml:space="preserve">Цвет белый без добавок. </w:t>
            </w:r>
          </w:p>
          <w:p w14:paraId="410F1E19"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Состав-первичная целлюлоза</w:t>
            </w:r>
          </w:p>
          <w:p w14:paraId="7C028776"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Тип упаковки-полиэтилен</w:t>
            </w:r>
          </w:p>
          <w:p w14:paraId="0813A6AB" w14:textId="77777777" w:rsidR="00D45599" w:rsidRPr="00D45599" w:rsidRDefault="00D45599" w:rsidP="00D45599">
            <w:pPr>
              <w:shd w:val="clear" w:color="auto" w:fill="FFFFFF"/>
              <w:spacing w:line="10" w:lineRule="atLeast"/>
              <w:rPr>
                <w:rFonts w:ascii="Times New Roman" w:hAnsi="Times New Roman"/>
                <w:bCs/>
                <w:sz w:val="22"/>
                <w:szCs w:val="22"/>
              </w:rPr>
            </w:pPr>
            <w:r w:rsidRPr="00D45599">
              <w:rPr>
                <w:rFonts w:ascii="Times New Roman" w:hAnsi="Times New Roman"/>
                <w:bCs/>
                <w:sz w:val="22"/>
                <w:szCs w:val="22"/>
              </w:rPr>
              <w:t>В упаковке-12шт</w:t>
            </w:r>
          </w:p>
          <w:p w14:paraId="74ED97B4" w14:textId="4B6C3600" w:rsidR="00D45599" w:rsidRPr="00D45599" w:rsidRDefault="00D45599" w:rsidP="00D45599">
            <w:pPr>
              <w:shd w:val="clear" w:color="auto" w:fill="FFFFFF"/>
              <w:spacing w:line="10" w:lineRule="atLeast"/>
              <w:rPr>
                <w:rFonts w:ascii="Times New Roman" w:hAnsi="Times New Roman"/>
                <w:bCs/>
                <w:sz w:val="22"/>
                <w:szCs w:val="22"/>
              </w:rPr>
            </w:pPr>
            <w:r>
              <w:rPr>
                <w:rFonts w:ascii="Times New Roman" w:hAnsi="Times New Roman"/>
                <w:bCs/>
                <w:sz w:val="22"/>
                <w:szCs w:val="22"/>
              </w:rPr>
              <w:t>180 упаковок</w:t>
            </w:r>
          </w:p>
          <w:p w14:paraId="2719E90E" w14:textId="76D011FD" w:rsidR="00D45599" w:rsidDel="0006336C" w:rsidRDefault="00D45599" w:rsidP="00D45599">
            <w:pPr>
              <w:shd w:val="clear" w:color="auto" w:fill="FFFFFF"/>
              <w:spacing w:line="10" w:lineRule="atLeast"/>
              <w:rPr>
                <w:del w:id="22" w:author="Чежия Мануэлла Зурабовна" w:date="2026-05-14T15:53:00Z"/>
                <w:rFonts w:ascii="Times New Roman" w:hAnsi="Times New Roman"/>
                <w:bCs/>
                <w:sz w:val="22"/>
                <w:szCs w:val="22"/>
              </w:rPr>
            </w:pPr>
            <w:del w:id="23" w:author="Чежия Мануэлла Зурабовна" w:date="2026-05-14T15:53:00Z">
              <w:r w:rsidRPr="00D45599" w:rsidDel="0006336C">
                <w:rPr>
                  <w:rFonts w:ascii="Times New Roman" w:hAnsi="Times New Roman"/>
                  <w:bCs/>
                  <w:sz w:val="22"/>
                  <w:szCs w:val="22"/>
                </w:rPr>
                <w:delText>Содержание вторичного сырья-не менее 5%</w:delText>
              </w:r>
            </w:del>
          </w:p>
          <w:p w14:paraId="4E94828F" w14:textId="32618F0D" w:rsidR="00D45599" w:rsidDel="00D45599" w:rsidRDefault="00D45599" w:rsidP="00CD23B3">
            <w:pPr>
              <w:shd w:val="clear" w:color="auto" w:fill="FFFFFF"/>
              <w:spacing w:line="10" w:lineRule="atLeast"/>
              <w:rPr>
                <w:del w:id="24" w:author="Чежия Мануэлла Зурабовна" w:date="2026-05-14T15:10:00Z"/>
                <w:rFonts w:ascii="Times New Roman" w:hAnsi="Times New Roman"/>
                <w:bCs/>
                <w:sz w:val="22"/>
                <w:szCs w:val="22"/>
              </w:rPr>
            </w:pPr>
          </w:p>
          <w:p w14:paraId="63B9BD2A" w14:textId="679ACD1F" w:rsidR="00D45599" w:rsidDel="00D45599" w:rsidRDefault="00D45599" w:rsidP="00CD23B3">
            <w:pPr>
              <w:shd w:val="clear" w:color="auto" w:fill="FFFFFF"/>
              <w:spacing w:line="10" w:lineRule="atLeast"/>
              <w:rPr>
                <w:del w:id="25" w:author="Чежия Мануэлла Зурабовна" w:date="2026-05-14T15:10:00Z"/>
                <w:rFonts w:ascii="Times New Roman" w:hAnsi="Times New Roman"/>
                <w:bCs/>
                <w:sz w:val="22"/>
                <w:szCs w:val="22"/>
              </w:rPr>
            </w:pPr>
          </w:p>
          <w:p w14:paraId="1F1C7C0D" w14:textId="04D82BB2" w:rsidR="00BE708E" w:rsidDel="00D45599" w:rsidRDefault="00BE708E" w:rsidP="00CD23B3">
            <w:pPr>
              <w:shd w:val="clear" w:color="auto" w:fill="FFFFFF"/>
              <w:spacing w:line="10" w:lineRule="atLeast"/>
              <w:rPr>
                <w:del w:id="26" w:author="Чежия Мануэлла Зурабовна" w:date="2026-05-14T15:10:00Z"/>
                <w:rFonts w:ascii="Times New Roman" w:hAnsi="Times New Roman"/>
                <w:bCs/>
                <w:sz w:val="22"/>
                <w:szCs w:val="22"/>
              </w:rPr>
            </w:pPr>
          </w:p>
          <w:p w14:paraId="22CFCADA" w14:textId="3C2A4D0E" w:rsidR="00BE708E" w:rsidRPr="001C69AD" w:rsidRDefault="00BE708E" w:rsidP="00CD23B3">
            <w:pPr>
              <w:shd w:val="clear" w:color="auto" w:fill="FFFFFF"/>
              <w:spacing w:line="10" w:lineRule="atLeast"/>
              <w:rPr>
                <w:rFonts w:ascii="Times New Roman" w:hAnsi="Times New Roman"/>
                <w:bCs/>
                <w:sz w:val="22"/>
                <w:szCs w:val="22"/>
              </w:rPr>
            </w:pPr>
          </w:p>
        </w:tc>
      </w:tr>
    </w:tbl>
    <w:p w14:paraId="63A43AE0" w14:textId="2E739EA2" w:rsidR="003A68B1" w:rsidRDefault="003A68B1" w:rsidP="003A68B1">
      <w:pPr>
        <w:rPr>
          <w:b/>
        </w:rPr>
      </w:pPr>
    </w:p>
    <w:p w14:paraId="24997EFA" w14:textId="2FA8F34B" w:rsidR="003A68B1" w:rsidRDefault="003A68B1" w:rsidP="003A68B1">
      <w:pPr>
        <w:rPr>
          <w:b/>
        </w:rPr>
      </w:pPr>
    </w:p>
    <w:p w14:paraId="7F8A601B" w14:textId="7A95E02B" w:rsidR="003A68B1" w:rsidRDefault="003A68B1" w:rsidP="003A68B1">
      <w:pPr>
        <w:rPr>
          <w:b/>
        </w:rPr>
      </w:pPr>
    </w:p>
    <w:p w14:paraId="0FDD071D" w14:textId="77777777" w:rsidR="001364D6" w:rsidRPr="00387414" w:rsidRDefault="001364D6" w:rsidP="003A68B1">
      <w:pPr>
        <w:jc w:val="both"/>
        <w:rPr>
          <w:sz w:val="22"/>
          <w:szCs w:val="22"/>
          <w:lang w:val="en-US"/>
        </w:rPr>
      </w:pPr>
    </w:p>
    <w:p w14:paraId="4F09811F" w14:textId="77777777" w:rsidR="001364D6" w:rsidRPr="00387414" w:rsidRDefault="001364D6" w:rsidP="00117C98">
      <w:pPr>
        <w:ind w:firstLine="709"/>
        <w:jc w:val="both"/>
        <w:rPr>
          <w:sz w:val="22"/>
          <w:szCs w:val="22"/>
          <w:lang w:val="en-US"/>
        </w:rPr>
      </w:pPr>
    </w:p>
    <w:p w14:paraId="3924C9F0" w14:textId="276B00C6" w:rsidR="00117C98" w:rsidRPr="00FA5702" w:rsidRDefault="00117C98" w:rsidP="00117C98">
      <w:pPr>
        <w:ind w:firstLine="709"/>
        <w:jc w:val="both"/>
        <w:rPr>
          <w:sz w:val="22"/>
          <w:szCs w:val="22"/>
        </w:rPr>
      </w:pPr>
      <w:r w:rsidRPr="00FA5702">
        <w:rPr>
          <w:sz w:val="22"/>
          <w:szCs w:val="22"/>
        </w:rPr>
        <w:t>Итого:  ___________руб.  (___________________ рублей ____ копеек), в том числе НДС(</w:t>
      </w:r>
      <w:r w:rsidRPr="00FA5702">
        <w:rPr>
          <w:i/>
          <w:sz w:val="22"/>
          <w:szCs w:val="22"/>
        </w:rPr>
        <w:t>НДС не предусмотрен</w:t>
      </w:r>
      <w:r w:rsidRPr="00FA5702">
        <w:rPr>
          <w:sz w:val="22"/>
          <w:szCs w:val="22"/>
        </w:rPr>
        <w:t>).</w:t>
      </w:r>
    </w:p>
    <w:p w14:paraId="52DA248E" w14:textId="15B94E87" w:rsidR="006359BD" w:rsidRDefault="006359BD">
      <w:pPr>
        <w:rPr>
          <w:color w:val="000000" w:themeColor="text1"/>
          <w:sz w:val="22"/>
          <w:szCs w:val="22"/>
        </w:rPr>
      </w:pPr>
    </w:p>
    <w:p w14:paraId="01065CF3" w14:textId="6C2889D3" w:rsidR="006359BD" w:rsidRDefault="006359BD">
      <w:pPr>
        <w:rPr>
          <w:color w:val="000000" w:themeColor="text1"/>
          <w:sz w:val="22"/>
          <w:szCs w:val="22"/>
        </w:rPr>
      </w:pPr>
    </w:p>
    <w:p w14:paraId="6A3C62A8" w14:textId="2D669CB5" w:rsidR="006359BD" w:rsidRDefault="006359BD">
      <w:pPr>
        <w:rPr>
          <w:color w:val="000000" w:themeColor="text1"/>
          <w:sz w:val="22"/>
          <w:szCs w:val="22"/>
        </w:rPr>
      </w:pPr>
    </w:p>
    <w:p w14:paraId="549695EF" w14:textId="77777777" w:rsidR="001364D6" w:rsidRDefault="001364D6">
      <w:pPr>
        <w:rPr>
          <w:color w:val="000000" w:themeColor="text1"/>
          <w:sz w:val="22"/>
          <w:szCs w:val="22"/>
        </w:rPr>
      </w:pPr>
    </w:p>
    <w:p w14:paraId="39B39087" w14:textId="38BC60B0" w:rsidR="006359BD" w:rsidRDefault="006359BD">
      <w:pPr>
        <w:rPr>
          <w:color w:val="000000" w:themeColor="text1"/>
          <w:sz w:val="22"/>
          <w:szCs w:val="22"/>
        </w:rPr>
      </w:pPr>
    </w:p>
    <w:p w14:paraId="2DD60B04" w14:textId="6565DA91" w:rsidR="006359BD" w:rsidRDefault="00025994">
      <w:pPr>
        <w:rPr>
          <w:color w:val="000000" w:themeColor="text1"/>
          <w:sz w:val="22"/>
          <w:szCs w:val="22"/>
        </w:rPr>
      </w:pPr>
      <w:r w:rsidRPr="0073315D">
        <w:rPr>
          <w:b/>
          <w:bCs/>
          <w:color w:val="000000" w:themeColor="text1"/>
          <w:sz w:val="22"/>
          <w:szCs w:val="22"/>
        </w:rPr>
        <w:t>Электронная подпись Заказчика</w:t>
      </w:r>
      <w:r>
        <w:rPr>
          <w:b/>
          <w:bCs/>
          <w:color w:val="000000" w:themeColor="text1"/>
          <w:sz w:val="22"/>
          <w:szCs w:val="22"/>
        </w:rPr>
        <w:t xml:space="preserve">                                     </w:t>
      </w:r>
      <w:r w:rsidRPr="0073315D">
        <w:rPr>
          <w:b/>
          <w:bCs/>
          <w:color w:val="000000" w:themeColor="text1"/>
          <w:sz w:val="22"/>
          <w:szCs w:val="22"/>
        </w:rPr>
        <w:t>Электронная подпись Поставщика</w:t>
      </w:r>
    </w:p>
    <w:p w14:paraId="264038A9" w14:textId="08CA7C8C" w:rsidR="006359BD" w:rsidRDefault="006359BD">
      <w:pPr>
        <w:rPr>
          <w:color w:val="000000" w:themeColor="text1"/>
          <w:sz w:val="22"/>
          <w:szCs w:val="22"/>
        </w:rPr>
      </w:pPr>
    </w:p>
    <w:p w14:paraId="5B18AF78" w14:textId="5D1079AA" w:rsidR="006359BD" w:rsidRDefault="006359BD">
      <w:pPr>
        <w:rPr>
          <w:color w:val="000000" w:themeColor="text1"/>
          <w:sz w:val="22"/>
          <w:szCs w:val="22"/>
        </w:rPr>
      </w:pPr>
    </w:p>
    <w:p w14:paraId="5C185E40" w14:textId="2DE4A1E1" w:rsidR="006359BD" w:rsidRDefault="006359BD">
      <w:pPr>
        <w:rPr>
          <w:color w:val="000000" w:themeColor="text1"/>
          <w:sz w:val="22"/>
          <w:szCs w:val="22"/>
        </w:rPr>
      </w:pPr>
    </w:p>
    <w:p w14:paraId="37230C68" w14:textId="569FB930" w:rsidR="006359BD" w:rsidRDefault="006359BD">
      <w:pPr>
        <w:rPr>
          <w:color w:val="000000" w:themeColor="text1"/>
          <w:sz w:val="22"/>
          <w:szCs w:val="22"/>
        </w:rPr>
      </w:pPr>
    </w:p>
    <w:p w14:paraId="4890443F" w14:textId="61970E9C" w:rsidR="006359BD" w:rsidRDefault="006359BD">
      <w:pPr>
        <w:rPr>
          <w:color w:val="000000" w:themeColor="text1"/>
          <w:sz w:val="22"/>
          <w:szCs w:val="22"/>
        </w:rPr>
      </w:pPr>
    </w:p>
    <w:p w14:paraId="7B185BD2" w14:textId="70878FBB" w:rsidR="006359BD" w:rsidRDefault="006359BD">
      <w:pPr>
        <w:rPr>
          <w:color w:val="000000" w:themeColor="text1"/>
          <w:sz w:val="22"/>
          <w:szCs w:val="22"/>
        </w:rPr>
      </w:pPr>
    </w:p>
    <w:p w14:paraId="1BA1F04C" w14:textId="2E8C54B9" w:rsidR="006359BD" w:rsidRDefault="006359BD">
      <w:pPr>
        <w:rPr>
          <w:color w:val="000000" w:themeColor="text1"/>
          <w:sz w:val="22"/>
          <w:szCs w:val="22"/>
        </w:rPr>
      </w:pPr>
    </w:p>
    <w:p w14:paraId="589B1120" w14:textId="4FECE33F" w:rsidR="006359BD" w:rsidRDefault="006359BD">
      <w:pPr>
        <w:rPr>
          <w:color w:val="000000" w:themeColor="text1"/>
          <w:sz w:val="22"/>
          <w:szCs w:val="22"/>
        </w:rPr>
      </w:pPr>
    </w:p>
    <w:p w14:paraId="5A0C091B" w14:textId="6F24D519" w:rsidR="001364D6" w:rsidRDefault="001364D6">
      <w:pPr>
        <w:rPr>
          <w:color w:val="000000" w:themeColor="text1"/>
          <w:sz w:val="22"/>
          <w:szCs w:val="22"/>
        </w:rPr>
      </w:pPr>
    </w:p>
    <w:p w14:paraId="73100B3A" w14:textId="498BA6AE" w:rsidR="003A68B1" w:rsidRDefault="003A68B1">
      <w:pPr>
        <w:rPr>
          <w:color w:val="000000" w:themeColor="text1"/>
          <w:sz w:val="22"/>
          <w:szCs w:val="22"/>
        </w:rPr>
      </w:pPr>
    </w:p>
    <w:p w14:paraId="0D864FBC" w14:textId="74AD8FB3" w:rsidR="003A68B1" w:rsidRDefault="003A68B1">
      <w:pPr>
        <w:rPr>
          <w:color w:val="000000" w:themeColor="text1"/>
          <w:sz w:val="22"/>
          <w:szCs w:val="22"/>
        </w:rPr>
      </w:pPr>
    </w:p>
    <w:p w14:paraId="416EACE7" w14:textId="4DEC02E4" w:rsidR="003A68B1" w:rsidRDefault="003A68B1">
      <w:pPr>
        <w:rPr>
          <w:color w:val="000000" w:themeColor="text1"/>
          <w:sz w:val="22"/>
          <w:szCs w:val="22"/>
        </w:rPr>
      </w:pPr>
    </w:p>
    <w:p w14:paraId="7237D106" w14:textId="625AB81B" w:rsidR="003A68B1" w:rsidRDefault="003A68B1">
      <w:pPr>
        <w:rPr>
          <w:color w:val="000000" w:themeColor="text1"/>
          <w:sz w:val="22"/>
          <w:szCs w:val="22"/>
        </w:rPr>
      </w:pPr>
    </w:p>
    <w:p w14:paraId="4D55D76C" w14:textId="71362E7C" w:rsidR="003A68B1" w:rsidRDefault="003A68B1">
      <w:pPr>
        <w:rPr>
          <w:color w:val="000000" w:themeColor="text1"/>
          <w:sz w:val="22"/>
          <w:szCs w:val="22"/>
        </w:rPr>
      </w:pPr>
    </w:p>
    <w:p w14:paraId="46A24C99" w14:textId="5B6165AB" w:rsidR="003A68B1" w:rsidRDefault="003A68B1">
      <w:pPr>
        <w:rPr>
          <w:color w:val="000000" w:themeColor="text1"/>
          <w:sz w:val="22"/>
          <w:szCs w:val="22"/>
        </w:rPr>
      </w:pPr>
    </w:p>
    <w:p w14:paraId="42863407" w14:textId="3186C164" w:rsidR="003A68B1" w:rsidRDefault="003A68B1">
      <w:pPr>
        <w:rPr>
          <w:color w:val="000000" w:themeColor="text1"/>
          <w:sz w:val="22"/>
          <w:szCs w:val="22"/>
        </w:rPr>
      </w:pPr>
    </w:p>
    <w:p w14:paraId="19B5F2CC" w14:textId="74302AF0" w:rsidR="003A68B1" w:rsidRDefault="003A68B1">
      <w:pPr>
        <w:rPr>
          <w:color w:val="000000" w:themeColor="text1"/>
          <w:sz w:val="22"/>
          <w:szCs w:val="22"/>
        </w:rPr>
      </w:pPr>
    </w:p>
    <w:p w14:paraId="76EC272E" w14:textId="5CA8026D" w:rsidR="003A68B1" w:rsidRDefault="003A68B1">
      <w:pPr>
        <w:rPr>
          <w:color w:val="000000" w:themeColor="text1"/>
          <w:sz w:val="22"/>
          <w:szCs w:val="22"/>
        </w:rPr>
      </w:pPr>
    </w:p>
    <w:p w14:paraId="3471ED09" w14:textId="119F3928" w:rsidR="003A68B1" w:rsidRDefault="003A68B1">
      <w:pPr>
        <w:rPr>
          <w:color w:val="000000" w:themeColor="text1"/>
          <w:sz w:val="22"/>
          <w:szCs w:val="22"/>
        </w:rPr>
      </w:pPr>
    </w:p>
    <w:p w14:paraId="24606091" w14:textId="20655486" w:rsidR="003A68B1" w:rsidRDefault="003A68B1">
      <w:pPr>
        <w:rPr>
          <w:color w:val="000000" w:themeColor="text1"/>
          <w:sz w:val="22"/>
          <w:szCs w:val="22"/>
        </w:rPr>
      </w:pPr>
    </w:p>
    <w:p w14:paraId="6A6854D8" w14:textId="3F8BDD34" w:rsidR="003A68B1" w:rsidRDefault="003A68B1">
      <w:pPr>
        <w:rPr>
          <w:color w:val="000000" w:themeColor="text1"/>
          <w:sz w:val="22"/>
          <w:szCs w:val="22"/>
        </w:rPr>
      </w:pPr>
    </w:p>
    <w:p w14:paraId="73B1DB98" w14:textId="09424FE8" w:rsidR="003A68B1" w:rsidRDefault="003A68B1">
      <w:pPr>
        <w:rPr>
          <w:color w:val="000000" w:themeColor="text1"/>
          <w:sz w:val="22"/>
          <w:szCs w:val="22"/>
        </w:rPr>
      </w:pPr>
    </w:p>
    <w:p w14:paraId="50002A28" w14:textId="315E272F" w:rsidR="003A68B1" w:rsidRDefault="003A68B1">
      <w:pPr>
        <w:rPr>
          <w:color w:val="000000" w:themeColor="text1"/>
          <w:sz w:val="22"/>
          <w:szCs w:val="22"/>
        </w:rPr>
      </w:pPr>
    </w:p>
    <w:p w14:paraId="04120A13" w14:textId="43191FC4" w:rsidR="003A68B1" w:rsidRDefault="003A68B1">
      <w:pPr>
        <w:rPr>
          <w:color w:val="000000" w:themeColor="text1"/>
          <w:sz w:val="22"/>
          <w:szCs w:val="22"/>
        </w:rPr>
      </w:pPr>
    </w:p>
    <w:p w14:paraId="35E48A21" w14:textId="1B93EB5B" w:rsidR="003A68B1" w:rsidRDefault="003A68B1">
      <w:pPr>
        <w:rPr>
          <w:color w:val="000000" w:themeColor="text1"/>
          <w:sz w:val="22"/>
          <w:szCs w:val="22"/>
        </w:rPr>
      </w:pPr>
    </w:p>
    <w:p w14:paraId="14B8D3F5" w14:textId="11A825F0" w:rsidR="003A68B1" w:rsidRDefault="003A68B1">
      <w:pPr>
        <w:rPr>
          <w:color w:val="000000" w:themeColor="text1"/>
          <w:sz w:val="22"/>
          <w:szCs w:val="22"/>
        </w:rPr>
      </w:pPr>
    </w:p>
    <w:p w14:paraId="528E0199" w14:textId="50FEA51D" w:rsidR="003A68B1" w:rsidRPr="00E84F39" w:rsidRDefault="003A68B1" w:rsidP="003A68B1">
      <w:pPr>
        <w:jc w:val="right"/>
        <w:rPr>
          <w:color w:val="000000" w:themeColor="text1"/>
          <w:sz w:val="22"/>
          <w:szCs w:val="22"/>
        </w:rPr>
      </w:pPr>
      <w:r w:rsidRPr="005C264B">
        <w:rPr>
          <w:color w:val="000000" w:themeColor="text1"/>
          <w:sz w:val="22"/>
          <w:szCs w:val="22"/>
        </w:rPr>
        <w:t>Приложение</w:t>
      </w:r>
      <w:r w:rsidRPr="004672EE">
        <w:rPr>
          <w:color w:val="000000" w:themeColor="text1"/>
          <w:sz w:val="22"/>
          <w:szCs w:val="22"/>
        </w:rPr>
        <w:t xml:space="preserve"> </w:t>
      </w:r>
      <w:r>
        <w:rPr>
          <w:color w:val="000000" w:themeColor="text1"/>
          <w:sz w:val="22"/>
          <w:szCs w:val="22"/>
        </w:rPr>
        <w:t>№2</w:t>
      </w:r>
    </w:p>
    <w:p w14:paraId="2CE03282" w14:textId="39B513D9" w:rsidR="003A68B1" w:rsidRPr="001C69AD" w:rsidRDefault="003A68B1" w:rsidP="003A68B1">
      <w:pPr>
        <w:jc w:val="right"/>
        <w:rPr>
          <w:b/>
          <w:color w:val="000000" w:themeColor="text1"/>
          <w:sz w:val="22"/>
          <w:szCs w:val="22"/>
        </w:rPr>
      </w:pPr>
      <w:r w:rsidRPr="005C264B">
        <w:rPr>
          <w:color w:val="000000" w:themeColor="text1"/>
          <w:sz w:val="22"/>
          <w:szCs w:val="22"/>
        </w:rPr>
        <w:t xml:space="preserve">к Контракту № </w:t>
      </w:r>
      <w:r>
        <w:rPr>
          <w:color w:val="000000" w:themeColor="text1"/>
          <w:sz w:val="22"/>
          <w:szCs w:val="22"/>
        </w:rPr>
        <w:t xml:space="preserve">        </w:t>
      </w:r>
      <w:r w:rsidRPr="005C264B">
        <w:rPr>
          <w:color w:val="000000" w:themeColor="text1"/>
          <w:sz w:val="22"/>
          <w:szCs w:val="22"/>
        </w:rPr>
        <w:t xml:space="preserve">от </w:t>
      </w:r>
      <w:r>
        <w:rPr>
          <w:color w:val="000000" w:themeColor="text1"/>
          <w:sz w:val="22"/>
          <w:szCs w:val="22"/>
        </w:rPr>
        <w:t>__.__.202</w:t>
      </w:r>
      <w:r w:rsidR="003D6794">
        <w:rPr>
          <w:color w:val="000000" w:themeColor="text1"/>
          <w:sz w:val="22"/>
          <w:szCs w:val="22"/>
        </w:rPr>
        <w:t>6</w:t>
      </w:r>
    </w:p>
    <w:p w14:paraId="535B9988" w14:textId="77777777" w:rsidR="003A68B1" w:rsidRPr="003A68B1" w:rsidRDefault="003A68B1" w:rsidP="003A68B1">
      <w:pPr>
        <w:jc w:val="center"/>
        <w:rPr>
          <w:b/>
          <w:bCs/>
          <w:iCs/>
          <w:color w:val="00000A"/>
        </w:rPr>
      </w:pPr>
      <w:r w:rsidRPr="003A68B1">
        <w:rPr>
          <w:b/>
          <w:bCs/>
          <w:iCs/>
          <w:color w:val="00000A"/>
        </w:rPr>
        <w:t>Техническое задание</w:t>
      </w:r>
    </w:p>
    <w:p w14:paraId="7C1DCC6C" w14:textId="77777777" w:rsidR="003A68B1" w:rsidRDefault="003A68B1" w:rsidP="003A68B1">
      <w:pPr>
        <w:jc w:val="center"/>
        <w:rPr>
          <w:iCs/>
          <w:color w:val="00000A"/>
        </w:rPr>
      </w:pPr>
    </w:p>
    <w:p w14:paraId="4D62C2D0" w14:textId="77777777" w:rsidR="00BE708E" w:rsidRPr="00BE708E" w:rsidRDefault="00BE708E" w:rsidP="00BE708E">
      <w:pPr>
        <w:rPr>
          <w:b/>
          <w:bCs/>
          <w:color w:val="000000" w:themeColor="text1"/>
          <w:sz w:val="22"/>
          <w:szCs w:val="22"/>
        </w:rPr>
      </w:pPr>
      <w:r w:rsidRPr="00BE708E">
        <w:rPr>
          <w:b/>
          <w:bCs/>
          <w:color w:val="000000" w:themeColor="text1"/>
          <w:sz w:val="22"/>
          <w:szCs w:val="22"/>
        </w:rPr>
        <w:t>Техническое задание</w:t>
      </w:r>
    </w:p>
    <w:p w14:paraId="60D896B4" w14:textId="77777777" w:rsidR="00BE708E" w:rsidRPr="00BE708E" w:rsidRDefault="00BE708E" w:rsidP="00BE708E">
      <w:pPr>
        <w:numPr>
          <w:ilvl w:val="0"/>
          <w:numId w:val="11"/>
        </w:numPr>
        <w:rPr>
          <w:b/>
          <w:color w:val="000000" w:themeColor="text1"/>
          <w:sz w:val="22"/>
          <w:szCs w:val="22"/>
        </w:rPr>
      </w:pPr>
      <w:r w:rsidRPr="00BE708E">
        <w:rPr>
          <w:b/>
          <w:color w:val="000000" w:themeColor="text1"/>
          <w:sz w:val="22"/>
          <w:szCs w:val="22"/>
        </w:rPr>
        <w:t>УСТАНОВЛЕНЫ экологические требования в соответствии с постановлением Правительства Российской Федерации от 08.07.2022 №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Распоряжением Правительства РФ от 02.08.2023 №2094-р:</w:t>
      </w:r>
    </w:p>
    <w:p w14:paraId="701A5BDE" w14:textId="77777777" w:rsidR="00BE708E" w:rsidRPr="00BE708E" w:rsidRDefault="00BE708E" w:rsidP="00BE708E">
      <w:pPr>
        <w:rPr>
          <w:b/>
          <w:color w:val="000000" w:themeColor="text1"/>
          <w:sz w:val="22"/>
          <w:szCs w:val="22"/>
        </w:rPr>
      </w:pPr>
      <w:r w:rsidRPr="00BE708E">
        <w:rPr>
          <w:bCs/>
          <w:color w:val="000000" w:themeColor="text1"/>
          <w:sz w:val="22"/>
          <w:szCs w:val="22"/>
        </w:rPr>
        <w:t>если иное значение минимальной доли вторичного сырья, использованного при производстве Товара, прямо не установлено Министерством промышленности и торговли Российской Федерации по согласованию с Министерством природных ресурсов и экологии Российской Федерации, доля вторичного сырья, использованного при производстве изделий хозяйственных и санитарно-гигиенических и туалетных принадлежностей, не может составлять менее 5%.</w:t>
      </w:r>
    </w:p>
    <w:p w14:paraId="3E4343BE" w14:textId="77777777" w:rsidR="00BE708E" w:rsidRPr="00BE708E" w:rsidRDefault="00BE708E" w:rsidP="00BE708E">
      <w:pPr>
        <w:rPr>
          <w:color w:val="000000" w:themeColor="text1"/>
          <w:sz w:val="22"/>
          <w:szCs w:val="22"/>
        </w:rPr>
      </w:pPr>
      <w:r w:rsidRPr="00BE708E">
        <w:rPr>
          <w:color w:val="000000" w:themeColor="text1"/>
          <w:sz w:val="22"/>
          <w:szCs w:val="22"/>
        </w:rPr>
        <w:t xml:space="preserve"> В качестве подтверждения наличия вторичных ресурсов в закупаемой продукции, в том числе при приемке товара могут использоваться:</w:t>
      </w:r>
    </w:p>
    <w:p w14:paraId="358A9FAC" w14:textId="77777777" w:rsidR="00BE708E" w:rsidRPr="00BE708E" w:rsidRDefault="00BE708E" w:rsidP="00BE708E">
      <w:pPr>
        <w:rPr>
          <w:color w:val="000000" w:themeColor="text1"/>
          <w:sz w:val="22"/>
          <w:szCs w:val="22"/>
        </w:rPr>
      </w:pPr>
      <w:r w:rsidRPr="00BE708E">
        <w:rPr>
          <w:rFonts w:ascii="Segoe UI Emoji" w:hAnsi="Segoe UI Emoji" w:cs="Segoe UI Emoji"/>
          <w:color w:val="000000" w:themeColor="text1"/>
          <w:sz w:val="22"/>
          <w:szCs w:val="22"/>
        </w:rPr>
        <w:t>🔹</w:t>
      </w:r>
      <w:r w:rsidRPr="00BE708E">
        <w:rPr>
          <w:color w:val="000000" w:themeColor="text1"/>
          <w:sz w:val="22"/>
          <w:szCs w:val="22"/>
        </w:rPr>
        <w:t xml:space="preserve"> письма от производителя продукции/товара с указанием массовой доли вторичного сырья;</w:t>
      </w:r>
    </w:p>
    <w:p w14:paraId="221C668C" w14:textId="77777777" w:rsidR="00BE708E" w:rsidRPr="00BE708E" w:rsidRDefault="00BE708E" w:rsidP="00BE708E">
      <w:pPr>
        <w:rPr>
          <w:color w:val="000000" w:themeColor="text1"/>
          <w:sz w:val="22"/>
          <w:szCs w:val="22"/>
        </w:rPr>
      </w:pPr>
      <w:r w:rsidRPr="00BE708E">
        <w:rPr>
          <w:rFonts w:ascii="Segoe UI Emoji" w:hAnsi="Segoe UI Emoji" w:cs="Segoe UI Emoji"/>
          <w:color w:val="000000" w:themeColor="text1"/>
          <w:sz w:val="22"/>
          <w:szCs w:val="22"/>
        </w:rPr>
        <w:t>🔹</w:t>
      </w:r>
      <w:r w:rsidRPr="00BE708E">
        <w:rPr>
          <w:color w:val="000000" w:themeColor="text1"/>
          <w:sz w:val="22"/>
          <w:szCs w:val="22"/>
        </w:rPr>
        <w:t xml:space="preserve"> и (или) выписки из технологической/производственной документации производителя товара/продукции;</w:t>
      </w:r>
    </w:p>
    <w:p w14:paraId="3696D344" w14:textId="77777777" w:rsidR="00BE708E" w:rsidRPr="00BE708E" w:rsidRDefault="00BE708E" w:rsidP="00BE708E">
      <w:pPr>
        <w:rPr>
          <w:color w:val="000000" w:themeColor="text1"/>
          <w:sz w:val="22"/>
          <w:szCs w:val="22"/>
        </w:rPr>
      </w:pPr>
      <w:r w:rsidRPr="00BE708E">
        <w:rPr>
          <w:rFonts w:ascii="Segoe UI Emoji" w:hAnsi="Segoe UI Emoji" w:cs="Segoe UI Emoji"/>
          <w:color w:val="000000" w:themeColor="text1"/>
          <w:sz w:val="22"/>
          <w:szCs w:val="22"/>
        </w:rPr>
        <w:t>🔹</w:t>
      </w:r>
      <w:r w:rsidRPr="00BE708E">
        <w:rPr>
          <w:color w:val="000000" w:themeColor="text1"/>
          <w:sz w:val="22"/>
          <w:szCs w:val="22"/>
        </w:rPr>
        <w:t xml:space="preserve"> и (или) документация на входной поток вторичного сырья производителя товара/продукции по кодам общероссийского классификатора продукции по видам экономической деятельности ОК-034-2014 (КПЕС 2008).</w:t>
      </w:r>
    </w:p>
    <w:p w14:paraId="53339957" w14:textId="77777777" w:rsidR="00BE708E" w:rsidRPr="00BE708E" w:rsidRDefault="00BE708E" w:rsidP="00BE708E">
      <w:pPr>
        <w:rPr>
          <w:b/>
          <w:color w:val="000000" w:themeColor="text1"/>
          <w:sz w:val="22"/>
          <w:szCs w:val="22"/>
        </w:rPr>
      </w:pPr>
      <w:r w:rsidRPr="00BE708E">
        <w:rPr>
          <w:b/>
          <w:color w:val="000000" w:themeColor="text1"/>
          <w:sz w:val="22"/>
          <w:szCs w:val="22"/>
        </w:rPr>
        <w:t>2. Требования к качеству товаров, их безопасности, упаковке, отгрузке, сроку предоставления гарантий качества товара:</w:t>
      </w:r>
    </w:p>
    <w:p w14:paraId="7D8E7CF0" w14:textId="77777777" w:rsidR="00BE708E" w:rsidRPr="00BE708E" w:rsidRDefault="00BE708E" w:rsidP="00BE708E">
      <w:pPr>
        <w:rPr>
          <w:color w:val="000000" w:themeColor="text1"/>
          <w:sz w:val="22"/>
          <w:szCs w:val="22"/>
        </w:rPr>
      </w:pPr>
      <w:r w:rsidRPr="00BE708E">
        <w:rPr>
          <w:color w:val="000000" w:themeColor="text1"/>
          <w:sz w:val="22"/>
          <w:szCs w:val="22"/>
        </w:rPr>
        <w:t>Качество товара должно соответствовать действующим в Российской Федерации стандартам и иным установленным требованиям к подобному виду товаров, в т.ч. ГОСТ Р 52354-2005. «Национальный стандарт Российской Федерации. Изделия из бумаги бытового и санитарно-гигиенического назначения. Общие технические условия». На поставляемый товар Поставщик обязан представить Заказчику следующие сопроводительные документы:</w:t>
      </w:r>
    </w:p>
    <w:p w14:paraId="5E5BF753" w14:textId="77777777" w:rsidR="00BE708E" w:rsidRPr="00BE708E" w:rsidRDefault="00BE708E" w:rsidP="00BE708E">
      <w:pPr>
        <w:rPr>
          <w:color w:val="000000" w:themeColor="text1"/>
          <w:sz w:val="22"/>
          <w:szCs w:val="22"/>
        </w:rPr>
      </w:pPr>
      <w:r w:rsidRPr="00BE708E">
        <w:rPr>
          <w:color w:val="000000" w:themeColor="text1"/>
          <w:sz w:val="22"/>
          <w:szCs w:val="22"/>
        </w:rPr>
        <w:t>•</w:t>
      </w:r>
      <w:r w:rsidRPr="00BE708E">
        <w:rPr>
          <w:color w:val="000000" w:themeColor="text1"/>
          <w:sz w:val="22"/>
          <w:szCs w:val="22"/>
        </w:rPr>
        <w:tab/>
        <w:t>оригинал сертификата соответствия или  декларации о соответствии, оформленные на предприятии-изготовителе, или их копии, заверенные в установленном законодательством Российской Федерации порядке (если поставляемый товар включен в единый перечень продукции, подлежащей обязательной сертификации либо единый перечень продукции, подтверждение соответствия которой осуществляется в форме принятия декларации о соответствии с утвержденным Постановлением Правительства РФ от 23 декабря 2021 года N 2425);</w:t>
      </w:r>
    </w:p>
    <w:p w14:paraId="092C19FA" w14:textId="77777777" w:rsidR="00BE708E" w:rsidRPr="00BE708E" w:rsidRDefault="00BE708E" w:rsidP="00BE708E">
      <w:pPr>
        <w:rPr>
          <w:color w:val="000000" w:themeColor="text1"/>
          <w:sz w:val="22"/>
          <w:szCs w:val="22"/>
        </w:rPr>
      </w:pPr>
      <w:r w:rsidRPr="00BE708E">
        <w:rPr>
          <w:color w:val="000000" w:themeColor="text1"/>
          <w:sz w:val="22"/>
          <w:szCs w:val="22"/>
        </w:rPr>
        <w:t xml:space="preserve">          В изделиях не допускаются механические повреждения и полосы; посторонние включения (песок, минеральные включения, кора). Обрез кромок должен быть ровным, чистым.</w:t>
      </w:r>
    </w:p>
    <w:p w14:paraId="7BED31BB" w14:textId="77777777" w:rsidR="00BE708E" w:rsidRPr="00BE708E" w:rsidRDefault="00BE708E" w:rsidP="00BE708E">
      <w:pPr>
        <w:rPr>
          <w:color w:val="000000" w:themeColor="text1"/>
          <w:sz w:val="22"/>
          <w:szCs w:val="22"/>
        </w:rPr>
      </w:pPr>
      <w:r w:rsidRPr="00BE708E">
        <w:rPr>
          <w:color w:val="000000" w:themeColor="text1"/>
          <w:sz w:val="22"/>
          <w:szCs w:val="22"/>
        </w:rPr>
        <w:t xml:space="preserve">        Предельные отклонения по ширине рулона, ширине и длине листа не должны превышать +/- 5% номинальных размеров изделий.</w:t>
      </w:r>
    </w:p>
    <w:p w14:paraId="5599CFB0" w14:textId="77777777" w:rsidR="00BE708E" w:rsidRPr="00BE708E" w:rsidRDefault="00BE708E" w:rsidP="00BE708E">
      <w:pPr>
        <w:rPr>
          <w:color w:val="000000" w:themeColor="text1"/>
          <w:sz w:val="22"/>
          <w:szCs w:val="22"/>
        </w:rPr>
      </w:pPr>
      <w:r w:rsidRPr="00BE708E">
        <w:rPr>
          <w:color w:val="000000" w:themeColor="text1"/>
          <w:sz w:val="22"/>
          <w:szCs w:val="22"/>
        </w:rPr>
        <w:lastRenderedPageBreak/>
        <w:t xml:space="preserve">        Намотка бумаги туалетной в рулонах должна быть плотной, обеспечивающей свободное разматывание изделия при его использовании, без задержки и перекосов. Допускается незначительная деформация рулона по боковой поверхности (изменение формы рулона), если она легко устраняется вручную. Не допускается наличие обрывов и склеек смежных слоев бумаги в рулонах.</w:t>
      </w:r>
    </w:p>
    <w:p w14:paraId="08C17D6A" w14:textId="77777777" w:rsidR="00BE708E" w:rsidRPr="00BE708E" w:rsidRDefault="00BE708E" w:rsidP="00BE708E">
      <w:pPr>
        <w:rPr>
          <w:color w:val="000000" w:themeColor="text1"/>
          <w:sz w:val="22"/>
          <w:szCs w:val="22"/>
        </w:rPr>
      </w:pPr>
    </w:p>
    <w:p w14:paraId="01F50342" w14:textId="77777777" w:rsidR="00BE708E" w:rsidRPr="00BE708E" w:rsidRDefault="00BE708E" w:rsidP="00BE708E">
      <w:pPr>
        <w:rPr>
          <w:color w:val="000000" w:themeColor="text1"/>
          <w:sz w:val="22"/>
          <w:szCs w:val="22"/>
        </w:rPr>
      </w:pPr>
      <w:r w:rsidRPr="00BE708E">
        <w:rPr>
          <w:color w:val="000000" w:themeColor="text1"/>
          <w:sz w:val="22"/>
          <w:szCs w:val="22"/>
        </w:rPr>
        <w:t xml:space="preserve">Требования к упаковке, маркировке товаров: Товар поставляется в упаковке, соответствующей государственным стандартам, предъявляемым к поставке данного вида товара, другой нормативно-технической документации. Упаковка должна обеспечивать сохранность товара при перевозке с учетом возможных перегрузок, складирования, продолжительности и способов транспортировки, а также предохранить товар от атмосферных воздействий. </w:t>
      </w:r>
    </w:p>
    <w:p w14:paraId="2F8AB3D9" w14:textId="77777777" w:rsidR="00BE708E" w:rsidRPr="00BE708E" w:rsidRDefault="00BE708E" w:rsidP="00BE708E">
      <w:pPr>
        <w:rPr>
          <w:color w:val="000000" w:themeColor="text1"/>
          <w:sz w:val="22"/>
          <w:szCs w:val="22"/>
        </w:rPr>
      </w:pPr>
      <w:r w:rsidRPr="00BE708E">
        <w:rPr>
          <w:color w:val="000000" w:themeColor="text1"/>
          <w:sz w:val="22"/>
          <w:szCs w:val="22"/>
        </w:rPr>
        <w:t>На упаковке или на других вспомогательных средствах (вкладыш, этикетка) должна быть нанесена четкая и прочная маркировка. Маркировка может быть нанесена любым способом, обеспечивающим ее стойкость - на наклеиваемых ярлыках, штамповкой, тиснением и т.п. Маркировка должна содержать наименование товара, страну происхождения товара, номинальные размеры изделия (длину и ширину рулона, размеры листа или площадь изделия), количество изделий в упаковке.  Риск случайного повреждения товара до его передачи Заказчику лежит на Поставщике.</w:t>
      </w:r>
    </w:p>
    <w:p w14:paraId="77226080" w14:textId="77777777" w:rsidR="00BE708E" w:rsidRPr="00BE708E" w:rsidRDefault="00BE708E" w:rsidP="00BE708E">
      <w:pPr>
        <w:rPr>
          <w:color w:val="000000" w:themeColor="text1"/>
          <w:sz w:val="22"/>
          <w:szCs w:val="22"/>
        </w:rPr>
      </w:pPr>
    </w:p>
    <w:p w14:paraId="7CDD0914" w14:textId="77777777" w:rsidR="00BE708E" w:rsidRPr="00BE708E" w:rsidRDefault="00BE708E" w:rsidP="00BE708E">
      <w:pPr>
        <w:numPr>
          <w:ilvl w:val="0"/>
          <w:numId w:val="12"/>
        </w:numPr>
        <w:rPr>
          <w:b/>
          <w:color w:val="000000" w:themeColor="text1"/>
          <w:sz w:val="22"/>
          <w:szCs w:val="22"/>
        </w:rPr>
      </w:pPr>
      <w:r w:rsidRPr="00BE708E">
        <w:rPr>
          <w:b/>
          <w:color w:val="000000" w:themeColor="text1"/>
          <w:sz w:val="22"/>
          <w:szCs w:val="22"/>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w:t>
      </w:r>
    </w:p>
    <w:p w14:paraId="46B24AC3" w14:textId="77777777" w:rsidR="00BE708E" w:rsidRPr="00BE708E" w:rsidRDefault="00BE708E" w:rsidP="00BE708E">
      <w:pPr>
        <w:rPr>
          <w:bCs/>
          <w:color w:val="000000" w:themeColor="text1"/>
          <w:sz w:val="22"/>
          <w:szCs w:val="22"/>
        </w:rPr>
      </w:pPr>
      <w:r w:rsidRPr="00BE708E">
        <w:rPr>
          <w:bCs/>
          <w:color w:val="000000" w:themeColor="text1"/>
          <w:sz w:val="22"/>
          <w:szCs w:val="22"/>
        </w:rPr>
        <w:t xml:space="preserve">Поставщик гарантирует качество и безопасность поставляемого товара в течение всего срока годности, предусмотренного техническими условиями и стандартами. </w:t>
      </w:r>
      <w:r w:rsidRPr="00BE708E">
        <w:rPr>
          <w:color w:val="000000" w:themeColor="text1"/>
          <w:sz w:val="22"/>
          <w:szCs w:val="22"/>
        </w:rPr>
        <w:t>Остаточный срок годности поставляемого товара на момент поставки должен быть не менее 12 месяцев с даты приемки товара Заказчиком.</w:t>
      </w:r>
    </w:p>
    <w:p w14:paraId="40EAF67A" w14:textId="77777777" w:rsidR="00BE708E" w:rsidRPr="00BE708E" w:rsidRDefault="00BE708E" w:rsidP="00BE708E">
      <w:pPr>
        <w:rPr>
          <w:color w:val="000000" w:themeColor="text1"/>
          <w:sz w:val="22"/>
          <w:szCs w:val="22"/>
        </w:rPr>
      </w:pPr>
    </w:p>
    <w:p w14:paraId="4E8D3F25" w14:textId="070F4ABF" w:rsidR="003A68B1" w:rsidRDefault="003A68B1" w:rsidP="003A68B1">
      <w:pPr>
        <w:rPr>
          <w:color w:val="000000" w:themeColor="text1"/>
          <w:sz w:val="22"/>
          <w:szCs w:val="22"/>
        </w:rPr>
      </w:pPr>
    </w:p>
    <w:p w14:paraId="70B336E2" w14:textId="264D7078" w:rsidR="002A2108" w:rsidRDefault="002A2108" w:rsidP="003A68B1">
      <w:pPr>
        <w:rPr>
          <w:color w:val="000000" w:themeColor="text1"/>
          <w:sz w:val="22"/>
          <w:szCs w:val="22"/>
        </w:rPr>
      </w:pPr>
    </w:p>
    <w:p w14:paraId="52304143" w14:textId="77777777" w:rsidR="002A2108" w:rsidRDefault="002A2108" w:rsidP="002A2108">
      <w:pPr>
        <w:rPr>
          <w:color w:val="000000" w:themeColor="text1"/>
          <w:sz w:val="22"/>
          <w:szCs w:val="22"/>
        </w:rPr>
      </w:pPr>
      <w:r w:rsidRPr="0073315D">
        <w:rPr>
          <w:b/>
          <w:bCs/>
          <w:color w:val="000000" w:themeColor="text1"/>
          <w:sz w:val="22"/>
          <w:szCs w:val="22"/>
        </w:rPr>
        <w:t>Электронная подпись Заказчика</w:t>
      </w:r>
      <w:r>
        <w:rPr>
          <w:b/>
          <w:bCs/>
          <w:color w:val="000000" w:themeColor="text1"/>
          <w:sz w:val="22"/>
          <w:szCs w:val="22"/>
        </w:rPr>
        <w:t xml:space="preserve">                                     </w:t>
      </w:r>
      <w:r w:rsidRPr="0073315D">
        <w:rPr>
          <w:b/>
          <w:bCs/>
          <w:color w:val="000000" w:themeColor="text1"/>
          <w:sz w:val="22"/>
          <w:szCs w:val="22"/>
        </w:rPr>
        <w:t>Электронная подпись Поставщика</w:t>
      </w:r>
    </w:p>
    <w:p w14:paraId="204482FB" w14:textId="77777777" w:rsidR="002A2108" w:rsidRDefault="002A2108" w:rsidP="002A2108">
      <w:pPr>
        <w:rPr>
          <w:color w:val="000000" w:themeColor="text1"/>
          <w:sz w:val="22"/>
          <w:szCs w:val="22"/>
        </w:rPr>
      </w:pPr>
    </w:p>
    <w:p w14:paraId="03E06285" w14:textId="65E948A4" w:rsidR="002A2108" w:rsidRDefault="002A2108" w:rsidP="003A68B1">
      <w:pPr>
        <w:rPr>
          <w:color w:val="000000" w:themeColor="text1"/>
          <w:sz w:val="22"/>
          <w:szCs w:val="22"/>
        </w:rPr>
      </w:pPr>
    </w:p>
    <w:p w14:paraId="4194AD9F" w14:textId="7FD571C4" w:rsidR="00BE708E" w:rsidRDefault="00BE708E" w:rsidP="003A68B1">
      <w:pPr>
        <w:rPr>
          <w:ins w:id="27" w:author="Чежия Мануэлла Зурабовна" w:date="2026-01-19T14:34:00Z"/>
          <w:color w:val="000000" w:themeColor="text1"/>
          <w:sz w:val="22"/>
          <w:szCs w:val="22"/>
        </w:rPr>
      </w:pPr>
    </w:p>
    <w:p w14:paraId="3A7A7792" w14:textId="0749F030" w:rsidR="00BE708E" w:rsidRDefault="00BE708E" w:rsidP="003A68B1">
      <w:pPr>
        <w:rPr>
          <w:ins w:id="28" w:author="Чежия Мануэлла Зурабовна" w:date="2026-01-19T14:34:00Z"/>
          <w:color w:val="000000" w:themeColor="text1"/>
          <w:sz w:val="22"/>
          <w:szCs w:val="22"/>
        </w:rPr>
      </w:pPr>
    </w:p>
    <w:p w14:paraId="3A90143D" w14:textId="77777777" w:rsidR="00BE708E" w:rsidRPr="001364D6" w:rsidRDefault="00BE708E" w:rsidP="003A68B1">
      <w:pPr>
        <w:rPr>
          <w:color w:val="000000" w:themeColor="text1"/>
          <w:sz w:val="22"/>
          <w:szCs w:val="22"/>
        </w:rPr>
      </w:pPr>
    </w:p>
    <w:sectPr w:rsidR="00BE708E" w:rsidRPr="001364D6" w:rsidSect="000A7947">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FB008" w14:textId="77777777" w:rsidR="00540EED" w:rsidRDefault="00540EED" w:rsidP="000A7947">
      <w:r>
        <w:separator/>
      </w:r>
    </w:p>
  </w:endnote>
  <w:endnote w:type="continuationSeparator" w:id="0">
    <w:p w14:paraId="3E1D9025" w14:textId="77777777" w:rsidR="00540EED" w:rsidRDefault="00540EED" w:rsidP="000A7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00915" w14:textId="77777777" w:rsidR="00540EED" w:rsidRDefault="00540EED" w:rsidP="000A7947">
      <w:r>
        <w:separator/>
      </w:r>
    </w:p>
  </w:footnote>
  <w:footnote w:type="continuationSeparator" w:id="0">
    <w:p w14:paraId="7C2DEE1F" w14:textId="77777777" w:rsidR="00540EED" w:rsidRDefault="00540EED" w:rsidP="000A7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0BB"/>
    <w:multiLevelType w:val="multilevel"/>
    <w:tmpl w:val="01F2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93ABD"/>
    <w:multiLevelType w:val="multilevel"/>
    <w:tmpl w:val="3BEC2FF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3F03F6"/>
    <w:multiLevelType w:val="hybridMultilevel"/>
    <w:tmpl w:val="576C535C"/>
    <w:lvl w:ilvl="0" w:tplc="B82AD0AA">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097626"/>
    <w:multiLevelType w:val="multilevel"/>
    <w:tmpl w:val="C24E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FC2B16"/>
    <w:multiLevelType w:val="hybridMultilevel"/>
    <w:tmpl w:val="6504CE32"/>
    <w:lvl w:ilvl="0" w:tplc="61D6BF3E">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15:restartNumberingAfterBreak="0">
    <w:nsid w:val="40B818D8"/>
    <w:multiLevelType w:val="multilevel"/>
    <w:tmpl w:val="9458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2F0925"/>
    <w:multiLevelType w:val="multilevel"/>
    <w:tmpl w:val="94248F4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F8E301A"/>
    <w:multiLevelType w:val="multilevel"/>
    <w:tmpl w:val="0BDE8F3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FD5605B"/>
    <w:multiLevelType w:val="hybridMultilevel"/>
    <w:tmpl w:val="91607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0DB1C6D"/>
    <w:multiLevelType w:val="hybridMultilevel"/>
    <w:tmpl w:val="C6AAE0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19C0186"/>
    <w:multiLevelType w:val="hybridMultilevel"/>
    <w:tmpl w:val="413AC738"/>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DF30558"/>
    <w:multiLevelType w:val="hybridMultilevel"/>
    <w:tmpl w:val="C2E2D2E4"/>
    <w:lvl w:ilvl="0" w:tplc="2CF062C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 w15:restartNumberingAfterBreak="0">
    <w:nsid w:val="60E87172"/>
    <w:multiLevelType w:val="hybridMultilevel"/>
    <w:tmpl w:val="780A8D32"/>
    <w:lvl w:ilvl="0" w:tplc="D0C6BB5E">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6B91A84"/>
    <w:multiLevelType w:val="multilevel"/>
    <w:tmpl w:val="20D01096"/>
    <w:lvl w:ilvl="0">
      <w:start w:val="1"/>
      <w:numFmt w:val="decimal"/>
      <w:lvlText w:val="%1."/>
      <w:lvlJc w:val="left"/>
      <w:pPr>
        <w:ind w:left="360" w:hanging="360"/>
      </w:pPr>
      <w:rPr>
        <w:rFonts w:cs="Times New Roman"/>
        <w:b w:val="0"/>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A906113"/>
    <w:multiLevelType w:val="multilevel"/>
    <w:tmpl w:val="D56AE9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73C75A74"/>
    <w:multiLevelType w:val="multilevel"/>
    <w:tmpl w:val="ABC05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A014582"/>
    <w:multiLevelType w:val="multilevel"/>
    <w:tmpl w:val="94248F4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4"/>
  </w:num>
  <w:num w:numId="3">
    <w:abstractNumId w:val="13"/>
  </w:num>
  <w:num w:numId="4">
    <w:abstractNumId w:val="2"/>
  </w:num>
  <w:num w:numId="5">
    <w:abstractNumId w:val="15"/>
  </w:num>
  <w:num w:numId="6">
    <w:abstractNumId w:val="8"/>
  </w:num>
  <w:num w:numId="7">
    <w:abstractNumId w:val="9"/>
  </w:num>
  <w:num w:numId="8">
    <w:abstractNumId w:val="5"/>
  </w:num>
  <w:num w:numId="9">
    <w:abstractNumId w:val="12"/>
  </w:num>
  <w:num w:numId="10">
    <w:abstractNumId w:val="1"/>
  </w:num>
  <w:num w:numId="11">
    <w:abstractNumId w:val="11"/>
  </w:num>
  <w:num w:numId="12">
    <w:abstractNumId w:val="4"/>
  </w:num>
  <w:num w:numId="13">
    <w:abstractNumId w:val="7"/>
  </w:num>
  <w:num w:numId="14">
    <w:abstractNumId w:val="10"/>
  </w:num>
  <w:num w:numId="15">
    <w:abstractNumId w:val="0"/>
  </w:num>
  <w:num w:numId="16">
    <w:abstractNumId w:val="3"/>
  </w:num>
  <w:num w:numId="1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8007">
    <w15:presenceInfo w15:providerId="AD" w15:userId="S::vip8007@d.of365.online::92c2c108-79c1-41bb-bfdc-424a8cd1deaf"/>
  </w15:person>
  <w15:person w15:author="Чежия Мануэлла Зурабовна">
    <w15:presenceInfo w15:providerId="AD" w15:userId="S-1-5-21-2948019079-2167121646-2156098546-71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trackRevisions/>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FC6"/>
    <w:rsid w:val="00001513"/>
    <w:rsid w:val="00015E17"/>
    <w:rsid w:val="0002296C"/>
    <w:rsid w:val="00022A04"/>
    <w:rsid w:val="00025994"/>
    <w:rsid w:val="000431B5"/>
    <w:rsid w:val="0004701B"/>
    <w:rsid w:val="000476D4"/>
    <w:rsid w:val="0006336C"/>
    <w:rsid w:val="0006368B"/>
    <w:rsid w:val="00070DD9"/>
    <w:rsid w:val="00077C55"/>
    <w:rsid w:val="00091663"/>
    <w:rsid w:val="00094306"/>
    <w:rsid w:val="000A2A65"/>
    <w:rsid w:val="000A5B1F"/>
    <w:rsid w:val="000A7947"/>
    <w:rsid w:val="000B1132"/>
    <w:rsid w:val="000B76FE"/>
    <w:rsid w:val="000C441D"/>
    <w:rsid w:val="000C4703"/>
    <w:rsid w:val="000D04D2"/>
    <w:rsid w:val="000D19A9"/>
    <w:rsid w:val="000D212E"/>
    <w:rsid w:val="000E0F20"/>
    <w:rsid w:val="000E2273"/>
    <w:rsid w:val="000F1418"/>
    <w:rsid w:val="000F1AF0"/>
    <w:rsid w:val="000F41EF"/>
    <w:rsid w:val="000F7FCA"/>
    <w:rsid w:val="001116D0"/>
    <w:rsid w:val="0011344E"/>
    <w:rsid w:val="00113EE1"/>
    <w:rsid w:val="00117C98"/>
    <w:rsid w:val="00125E88"/>
    <w:rsid w:val="00132FC6"/>
    <w:rsid w:val="001347B8"/>
    <w:rsid w:val="001364D6"/>
    <w:rsid w:val="0013732D"/>
    <w:rsid w:val="001477E7"/>
    <w:rsid w:val="00153977"/>
    <w:rsid w:val="001577F4"/>
    <w:rsid w:val="0016163C"/>
    <w:rsid w:val="00171431"/>
    <w:rsid w:val="00187A4F"/>
    <w:rsid w:val="00195D8D"/>
    <w:rsid w:val="001A2C59"/>
    <w:rsid w:val="001A740D"/>
    <w:rsid w:val="001B5002"/>
    <w:rsid w:val="001C1790"/>
    <w:rsid w:val="001C438C"/>
    <w:rsid w:val="001C69AD"/>
    <w:rsid w:val="001C775E"/>
    <w:rsid w:val="001D1118"/>
    <w:rsid w:val="001D7CB0"/>
    <w:rsid w:val="001F318D"/>
    <w:rsid w:val="002028B0"/>
    <w:rsid w:val="0021612F"/>
    <w:rsid w:val="00222E83"/>
    <w:rsid w:val="00226C07"/>
    <w:rsid w:val="002437AB"/>
    <w:rsid w:val="00270285"/>
    <w:rsid w:val="002773DE"/>
    <w:rsid w:val="0028015B"/>
    <w:rsid w:val="00287A49"/>
    <w:rsid w:val="002A2108"/>
    <w:rsid w:val="002B3A96"/>
    <w:rsid w:val="002B7C00"/>
    <w:rsid w:val="002D042E"/>
    <w:rsid w:val="002E40C5"/>
    <w:rsid w:val="002E45A4"/>
    <w:rsid w:val="002F20C2"/>
    <w:rsid w:val="002F55B4"/>
    <w:rsid w:val="00307321"/>
    <w:rsid w:val="00307375"/>
    <w:rsid w:val="003164BC"/>
    <w:rsid w:val="00333242"/>
    <w:rsid w:val="003405B1"/>
    <w:rsid w:val="00345F0A"/>
    <w:rsid w:val="00351DAA"/>
    <w:rsid w:val="003545C7"/>
    <w:rsid w:val="00354DD7"/>
    <w:rsid w:val="00356834"/>
    <w:rsid w:val="00374C9F"/>
    <w:rsid w:val="003757B7"/>
    <w:rsid w:val="00376706"/>
    <w:rsid w:val="003808DD"/>
    <w:rsid w:val="00383926"/>
    <w:rsid w:val="00384663"/>
    <w:rsid w:val="00387414"/>
    <w:rsid w:val="003927E8"/>
    <w:rsid w:val="0039475C"/>
    <w:rsid w:val="00397F1A"/>
    <w:rsid w:val="003A2A92"/>
    <w:rsid w:val="003A4051"/>
    <w:rsid w:val="003A68B1"/>
    <w:rsid w:val="003C6F9B"/>
    <w:rsid w:val="003D2963"/>
    <w:rsid w:val="003D42DA"/>
    <w:rsid w:val="003D6794"/>
    <w:rsid w:val="003E56E9"/>
    <w:rsid w:val="003F5645"/>
    <w:rsid w:val="003F7EA9"/>
    <w:rsid w:val="004020F2"/>
    <w:rsid w:val="00406755"/>
    <w:rsid w:val="00420867"/>
    <w:rsid w:val="004244EF"/>
    <w:rsid w:val="00451541"/>
    <w:rsid w:val="00455F3F"/>
    <w:rsid w:val="00462257"/>
    <w:rsid w:val="004641DA"/>
    <w:rsid w:val="004672EE"/>
    <w:rsid w:val="004737E8"/>
    <w:rsid w:val="00475648"/>
    <w:rsid w:val="004836A1"/>
    <w:rsid w:val="00483995"/>
    <w:rsid w:val="00493DB5"/>
    <w:rsid w:val="004965E4"/>
    <w:rsid w:val="004A0ED1"/>
    <w:rsid w:val="004B2BDF"/>
    <w:rsid w:val="004C741D"/>
    <w:rsid w:val="004C788B"/>
    <w:rsid w:val="004D3D27"/>
    <w:rsid w:val="004F1D1E"/>
    <w:rsid w:val="004F6198"/>
    <w:rsid w:val="0050081D"/>
    <w:rsid w:val="00501EB9"/>
    <w:rsid w:val="00506ACE"/>
    <w:rsid w:val="00513C2A"/>
    <w:rsid w:val="00526198"/>
    <w:rsid w:val="00540EED"/>
    <w:rsid w:val="00541964"/>
    <w:rsid w:val="00541F67"/>
    <w:rsid w:val="0054561A"/>
    <w:rsid w:val="0054674E"/>
    <w:rsid w:val="005631B7"/>
    <w:rsid w:val="00563215"/>
    <w:rsid w:val="00566BC7"/>
    <w:rsid w:val="00570F3C"/>
    <w:rsid w:val="00573B1B"/>
    <w:rsid w:val="0058197F"/>
    <w:rsid w:val="00585693"/>
    <w:rsid w:val="0059022B"/>
    <w:rsid w:val="00595789"/>
    <w:rsid w:val="005A174D"/>
    <w:rsid w:val="005B46F1"/>
    <w:rsid w:val="005B47CB"/>
    <w:rsid w:val="005B4F55"/>
    <w:rsid w:val="005B5EEA"/>
    <w:rsid w:val="005C264B"/>
    <w:rsid w:val="005C3223"/>
    <w:rsid w:val="005D07C2"/>
    <w:rsid w:val="005D44C4"/>
    <w:rsid w:val="005D57D5"/>
    <w:rsid w:val="005E1A90"/>
    <w:rsid w:val="005E38F1"/>
    <w:rsid w:val="005E3E30"/>
    <w:rsid w:val="00612743"/>
    <w:rsid w:val="00623DF1"/>
    <w:rsid w:val="006359BD"/>
    <w:rsid w:val="00640450"/>
    <w:rsid w:val="00641661"/>
    <w:rsid w:val="00650A3E"/>
    <w:rsid w:val="00654913"/>
    <w:rsid w:val="00655D76"/>
    <w:rsid w:val="0065776C"/>
    <w:rsid w:val="00660E75"/>
    <w:rsid w:val="006664C2"/>
    <w:rsid w:val="0066716F"/>
    <w:rsid w:val="00684878"/>
    <w:rsid w:val="0068738E"/>
    <w:rsid w:val="006968BD"/>
    <w:rsid w:val="006A5E3D"/>
    <w:rsid w:val="006B2B12"/>
    <w:rsid w:val="006B2DA3"/>
    <w:rsid w:val="006C6AAC"/>
    <w:rsid w:val="006E2AE5"/>
    <w:rsid w:val="006E4698"/>
    <w:rsid w:val="00704229"/>
    <w:rsid w:val="00717E32"/>
    <w:rsid w:val="0072420C"/>
    <w:rsid w:val="00726AC2"/>
    <w:rsid w:val="007275A9"/>
    <w:rsid w:val="0073315D"/>
    <w:rsid w:val="00733793"/>
    <w:rsid w:val="00735D8D"/>
    <w:rsid w:val="007461E5"/>
    <w:rsid w:val="00757541"/>
    <w:rsid w:val="0076463E"/>
    <w:rsid w:val="007659D6"/>
    <w:rsid w:val="007944BB"/>
    <w:rsid w:val="007A6ED2"/>
    <w:rsid w:val="007B10E4"/>
    <w:rsid w:val="007B5651"/>
    <w:rsid w:val="007C0B8B"/>
    <w:rsid w:val="007C3B7D"/>
    <w:rsid w:val="007C7F7F"/>
    <w:rsid w:val="007D2BC0"/>
    <w:rsid w:val="007D38BA"/>
    <w:rsid w:val="007D5E3E"/>
    <w:rsid w:val="007D65E7"/>
    <w:rsid w:val="007E2746"/>
    <w:rsid w:val="007E5F40"/>
    <w:rsid w:val="00801186"/>
    <w:rsid w:val="00832A4B"/>
    <w:rsid w:val="00844201"/>
    <w:rsid w:val="0084467C"/>
    <w:rsid w:val="0084619F"/>
    <w:rsid w:val="00847073"/>
    <w:rsid w:val="008544C4"/>
    <w:rsid w:val="008752E0"/>
    <w:rsid w:val="008824DC"/>
    <w:rsid w:val="008938F2"/>
    <w:rsid w:val="008B2EA0"/>
    <w:rsid w:val="008C00B4"/>
    <w:rsid w:val="008C1B41"/>
    <w:rsid w:val="008C5841"/>
    <w:rsid w:val="008D481F"/>
    <w:rsid w:val="008F7DD1"/>
    <w:rsid w:val="00904E0A"/>
    <w:rsid w:val="0092352B"/>
    <w:rsid w:val="00923D66"/>
    <w:rsid w:val="00937215"/>
    <w:rsid w:val="00940C9A"/>
    <w:rsid w:val="00941CEA"/>
    <w:rsid w:val="00943A1C"/>
    <w:rsid w:val="00951E38"/>
    <w:rsid w:val="00952F44"/>
    <w:rsid w:val="00954D02"/>
    <w:rsid w:val="00961A52"/>
    <w:rsid w:val="00961CE4"/>
    <w:rsid w:val="00963EBF"/>
    <w:rsid w:val="00964BE6"/>
    <w:rsid w:val="00976172"/>
    <w:rsid w:val="009A178B"/>
    <w:rsid w:val="009A5892"/>
    <w:rsid w:val="009B2CBE"/>
    <w:rsid w:val="009B7198"/>
    <w:rsid w:val="009C3144"/>
    <w:rsid w:val="009C3966"/>
    <w:rsid w:val="009D2F2B"/>
    <w:rsid w:val="009F1309"/>
    <w:rsid w:val="00A02799"/>
    <w:rsid w:val="00A070FD"/>
    <w:rsid w:val="00A22E2C"/>
    <w:rsid w:val="00A27FE5"/>
    <w:rsid w:val="00A345A1"/>
    <w:rsid w:val="00A37D14"/>
    <w:rsid w:val="00A435AE"/>
    <w:rsid w:val="00A47D5C"/>
    <w:rsid w:val="00A54BCE"/>
    <w:rsid w:val="00A70303"/>
    <w:rsid w:val="00A80A6D"/>
    <w:rsid w:val="00A8196D"/>
    <w:rsid w:val="00A86D9E"/>
    <w:rsid w:val="00A920B2"/>
    <w:rsid w:val="00A928DA"/>
    <w:rsid w:val="00A96BEF"/>
    <w:rsid w:val="00AA5E3E"/>
    <w:rsid w:val="00AC107C"/>
    <w:rsid w:val="00AD338F"/>
    <w:rsid w:val="00AD63A9"/>
    <w:rsid w:val="00AF742B"/>
    <w:rsid w:val="00B01235"/>
    <w:rsid w:val="00B2198F"/>
    <w:rsid w:val="00B22916"/>
    <w:rsid w:val="00B2483B"/>
    <w:rsid w:val="00B408F3"/>
    <w:rsid w:val="00B564CA"/>
    <w:rsid w:val="00B57B0D"/>
    <w:rsid w:val="00B661FA"/>
    <w:rsid w:val="00B66356"/>
    <w:rsid w:val="00BA2BEF"/>
    <w:rsid w:val="00BA5065"/>
    <w:rsid w:val="00BA7BDF"/>
    <w:rsid w:val="00BB0DB6"/>
    <w:rsid w:val="00BB4BF2"/>
    <w:rsid w:val="00BB6E10"/>
    <w:rsid w:val="00BC5CD3"/>
    <w:rsid w:val="00BC76DA"/>
    <w:rsid w:val="00BD2496"/>
    <w:rsid w:val="00BD304A"/>
    <w:rsid w:val="00BD3DBF"/>
    <w:rsid w:val="00BE708E"/>
    <w:rsid w:val="00BE7299"/>
    <w:rsid w:val="00BE73A6"/>
    <w:rsid w:val="00C05718"/>
    <w:rsid w:val="00C24D2C"/>
    <w:rsid w:val="00C404D2"/>
    <w:rsid w:val="00C40AC2"/>
    <w:rsid w:val="00C619CB"/>
    <w:rsid w:val="00C61F8A"/>
    <w:rsid w:val="00C671FC"/>
    <w:rsid w:val="00C72389"/>
    <w:rsid w:val="00C723FE"/>
    <w:rsid w:val="00C859FA"/>
    <w:rsid w:val="00C94695"/>
    <w:rsid w:val="00C9732B"/>
    <w:rsid w:val="00CA0FD8"/>
    <w:rsid w:val="00CC59B0"/>
    <w:rsid w:val="00CC62F1"/>
    <w:rsid w:val="00CD19FD"/>
    <w:rsid w:val="00CD64A1"/>
    <w:rsid w:val="00CE5153"/>
    <w:rsid w:val="00CF4FCE"/>
    <w:rsid w:val="00D2014C"/>
    <w:rsid w:val="00D21A68"/>
    <w:rsid w:val="00D22FC7"/>
    <w:rsid w:val="00D24DE7"/>
    <w:rsid w:val="00D32796"/>
    <w:rsid w:val="00D3338D"/>
    <w:rsid w:val="00D35302"/>
    <w:rsid w:val="00D447F9"/>
    <w:rsid w:val="00D45599"/>
    <w:rsid w:val="00D536FE"/>
    <w:rsid w:val="00D560D6"/>
    <w:rsid w:val="00D63FEA"/>
    <w:rsid w:val="00D65432"/>
    <w:rsid w:val="00D67B54"/>
    <w:rsid w:val="00D76B42"/>
    <w:rsid w:val="00D77546"/>
    <w:rsid w:val="00D86368"/>
    <w:rsid w:val="00D919AA"/>
    <w:rsid w:val="00D94A01"/>
    <w:rsid w:val="00D96207"/>
    <w:rsid w:val="00DA3D1C"/>
    <w:rsid w:val="00DB223D"/>
    <w:rsid w:val="00DB7B85"/>
    <w:rsid w:val="00DC02BB"/>
    <w:rsid w:val="00DC2A28"/>
    <w:rsid w:val="00DD1735"/>
    <w:rsid w:val="00DD2A30"/>
    <w:rsid w:val="00DD3792"/>
    <w:rsid w:val="00DD7FDC"/>
    <w:rsid w:val="00DE7005"/>
    <w:rsid w:val="00DF5579"/>
    <w:rsid w:val="00E0504C"/>
    <w:rsid w:val="00E10E55"/>
    <w:rsid w:val="00E123DC"/>
    <w:rsid w:val="00E2720A"/>
    <w:rsid w:val="00E31F06"/>
    <w:rsid w:val="00E370B9"/>
    <w:rsid w:val="00E43B3F"/>
    <w:rsid w:val="00E44B80"/>
    <w:rsid w:val="00E51CD6"/>
    <w:rsid w:val="00E52386"/>
    <w:rsid w:val="00E65624"/>
    <w:rsid w:val="00E6677F"/>
    <w:rsid w:val="00E76434"/>
    <w:rsid w:val="00E81CB9"/>
    <w:rsid w:val="00E84F39"/>
    <w:rsid w:val="00EA356E"/>
    <w:rsid w:val="00EB1990"/>
    <w:rsid w:val="00EB4474"/>
    <w:rsid w:val="00EB644A"/>
    <w:rsid w:val="00EB6D80"/>
    <w:rsid w:val="00EC2D4A"/>
    <w:rsid w:val="00EE6C98"/>
    <w:rsid w:val="00EE7781"/>
    <w:rsid w:val="00EF078D"/>
    <w:rsid w:val="00EF22F5"/>
    <w:rsid w:val="00F0346A"/>
    <w:rsid w:val="00F15E07"/>
    <w:rsid w:val="00F34AC9"/>
    <w:rsid w:val="00F42B2C"/>
    <w:rsid w:val="00F46C47"/>
    <w:rsid w:val="00F6298E"/>
    <w:rsid w:val="00F64DD9"/>
    <w:rsid w:val="00F65FA0"/>
    <w:rsid w:val="00F660B6"/>
    <w:rsid w:val="00F6795C"/>
    <w:rsid w:val="00F744E7"/>
    <w:rsid w:val="00F75A5E"/>
    <w:rsid w:val="00F92DC0"/>
    <w:rsid w:val="00F974CD"/>
    <w:rsid w:val="00FA1288"/>
    <w:rsid w:val="00FA5702"/>
    <w:rsid w:val="00FC077D"/>
    <w:rsid w:val="00FC65B0"/>
    <w:rsid w:val="00FE2538"/>
    <w:rsid w:val="00FE27CA"/>
    <w:rsid w:val="00FF0979"/>
    <w:rsid w:val="00FF2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D5863"/>
  <w15:chartTrackingRefBased/>
  <w15:docId w15:val="{A3B4136E-8BD9-4B12-B2D2-B297DA909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FC6"/>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Bullet 1,Use Case List Paragraph"/>
    <w:basedOn w:val="a"/>
    <w:link w:val="a4"/>
    <w:uiPriority w:val="34"/>
    <w:qFormat/>
    <w:rsid w:val="00132FC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4">
    <w:name w:val="Абзац списка Знак"/>
    <w:aliases w:val="Bullet List Знак,FooterText Знак,numbered Знак,Paragraphe de liste1 Знак,lp1 Знак,Bullet 1 Знак,Use Case List Paragraph Знак"/>
    <w:link w:val="a3"/>
    <w:uiPriority w:val="34"/>
    <w:qFormat/>
    <w:locked/>
    <w:rsid w:val="00132FC6"/>
    <w:rPr>
      <w:rFonts w:asciiTheme="minorHAnsi" w:hAnsiTheme="minorHAnsi"/>
      <w:sz w:val="22"/>
    </w:rPr>
  </w:style>
  <w:style w:type="paragraph" w:styleId="HTML">
    <w:name w:val="HTML Preformatted"/>
    <w:basedOn w:val="a"/>
    <w:link w:val="HTML0"/>
    <w:qFormat/>
    <w:rsid w:val="00C4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C404D2"/>
    <w:rPr>
      <w:rFonts w:ascii="Courier New" w:eastAsia="Times New Roman" w:hAnsi="Courier New" w:cs="Courier New"/>
      <w:color w:val="000000"/>
      <w:sz w:val="20"/>
      <w:szCs w:val="20"/>
      <w:lang w:eastAsia="ru-RU"/>
    </w:rPr>
  </w:style>
  <w:style w:type="paragraph" w:styleId="a5">
    <w:name w:val="Normal (Web)"/>
    <w:basedOn w:val="a"/>
    <w:qFormat/>
    <w:rsid w:val="00C404D2"/>
    <w:pPr>
      <w:spacing w:beforeAutospacing="1" w:afterAutospacing="1"/>
    </w:pPr>
  </w:style>
  <w:style w:type="table" w:styleId="a6">
    <w:name w:val="Table Grid"/>
    <w:basedOn w:val="a1"/>
    <w:rsid w:val="00C404D2"/>
    <w:rPr>
      <w:rFonts w:asciiTheme="minorHAnsi" w:hAnsiTheme="minorHAns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7D38BA"/>
    <w:pPr>
      <w:tabs>
        <w:tab w:val="center" w:pos="4677"/>
        <w:tab w:val="right" w:pos="9355"/>
      </w:tabs>
    </w:pPr>
  </w:style>
  <w:style w:type="character" w:customStyle="1" w:styleId="a8">
    <w:name w:val="Верхний колонтитул Знак"/>
    <w:basedOn w:val="a0"/>
    <w:link w:val="a7"/>
    <w:uiPriority w:val="99"/>
    <w:rsid w:val="007D38BA"/>
    <w:rPr>
      <w:rFonts w:eastAsia="Times New Roman" w:cs="Times New Roman"/>
      <w:szCs w:val="24"/>
      <w:lang w:eastAsia="ru-RU"/>
    </w:rPr>
  </w:style>
  <w:style w:type="paragraph" w:styleId="a9">
    <w:name w:val="footer"/>
    <w:basedOn w:val="a"/>
    <w:link w:val="aa"/>
    <w:uiPriority w:val="99"/>
    <w:unhideWhenUsed/>
    <w:rsid w:val="000A7947"/>
    <w:pPr>
      <w:tabs>
        <w:tab w:val="center" w:pos="4677"/>
        <w:tab w:val="right" w:pos="9355"/>
      </w:tabs>
    </w:pPr>
  </w:style>
  <w:style w:type="character" w:customStyle="1" w:styleId="aa">
    <w:name w:val="Нижний колонтитул Знак"/>
    <w:basedOn w:val="a0"/>
    <w:link w:val="a9"/>
    <w:uiPriority w:val="99"/>
    <w:rsid w:val="000A7947"/>
    <w:rPr>
      <w:rFonts w:eastAsia="Times New Roman" w:cs="Times New Roman"/>
      <w:szCs w:val="24"/>
      <w:lang w:eastAsia="ru-RU"/>
    </w:rPr>
  </w:style>
  <w:style w:type="character" w:styleId="ab">
    <w:name w:val="Hyperlink"/>
    <w:basedOn w:val="a0"/>
    <w:uiPriority w:val="99"/>
    <w:unhideWhenUsed/>
    <w:rsid w:val="000A7947"/>
    <w:rPr>
      <w:color w:val="0000FF"/>
      <w:u w:val="single"/>
    </w:rPr>
  </w:style>
  <w:style w:type="paragraph" w:customStyle="1" w:styleId="s1">
    <w:name w:val="s_1"/>
    <w:basedOn w:val="a"/>
    <w:rsid w:val="00F744E7"/>
    <w:pPr>
      <w:spacing w:before="100" w:beforeAutospacing="1" w:after="100" w:afterAutospacing="1"/>
    </w:pPr>
  </w:style>
  <w:style w:type="paragraph" w:customStyle="1" w:styleId="s22">
    <w:name w:val="s_22"/>
    <w:basedOn w:val="a"/>
    <w:rsid w:val="00F744E7"/>
    <w:pPr>
      <w:spacing w:before="100" w:beforeAutospacing="1" w:after="100" w:afterAutospacing="1"/>
    </w:pPr>
  </w:style>
  <w:style w:type="paragraph" w:styleId="ac">
    <w:name w:val="Balloon Text"/>
    <w:basedOn w:val="a"/>
    <w:link w:val="ad"/>
    <w:uiPriority w:val="99"/>
    <w:semiHidden/>
    <w:unhideWhenUsed/>
    <w:rsid w:val="0068738E"/>
    <w:rPr>
      <w:rFonts w:ascii="Segoe UI" w:hAnsi="Segoe UI" w:cs="Segoe UI"/>
      <w:sz w:val="18"/>
      <w:szCs w:val="18"/>
    </w:rPr>
  </w:style>
  <w:style w:type="character" w:customStyle="1" w:styleId="ad">
    <w:name w:val="Текст выноски Знак"/>
    <w:basedOn w:val="a0"/>
    <w:link w:val="ac"/>
    <w:uiPriority w:val="99"/>
    <w:semiHidden/>
    <w:rsid w:val="0068738E"/>
    <w:rPr>
      <w:rFonts w:ascii="Segoe UI" w:eastAsia="Times New Roman" w:hAnsi="Segoe UI" w:cs="Segoe UI"/>
      <w:sz w:val="18"/>
      <w:szCs w:val="18"/>
      <w:lang w:eastAsia="ru-RU"/>
    </w:rPr>
  </w:style>
  <w:style w:type="character" w:customStyle="1" w:styleId="1">
    <w:name w:val="Неразрешенное упоминание1"/>
    <w:basedOn w:val="a0"/>
    <w:uiPriority w:val="99"/>
    <w:semiHidden/>
    <w:unhideWhenUsed/>
    <w:rsid w:val="00B2483B"/>
    <w:rPr>
      <w:color w:val="605E5C"/>
      <w:shd w:val="clear" w:color="auto" w:fill="E1DFDD"/>
    </w:rPr>
  </w:style>
  <w:style w:type="paragraph" w:customStyle="1" w:styleId="ConsPlusNormal">
    <w:name w:val="ConsPlusNormal"/>
    <w:link w:val="ConsPlusNormal0"/>
    <w:rsid w:val="00E370B9"/>
    <w:pPr>
      <w:widowControl w:val="0"/>
      <w:autoSpaceDE w:val="0"/>
      <w:autoSpaceDN w:val="0"/>
      <w:adjustRightInd w:val="0"/>
    </w:pPr>
    <w:rPr>
      <w:rFonts w:eastAsiaTheme="minorEastAsia" w:cs="Times New Roman"/>
      <w:szCs w:val="24"/>
      <w:lang w:eastAsia="ru-RU"/>
    </w:rPr>
  </w:style>
  <w:style w:type="character" w:customStyle="1" w:styleId="ConsPlusNormal0">
    <w:name w:val="ConsPlusNormal Знак"/>
    <w:link w:val="ConsPlusNormal"/>
    <w:locked/>
    <w:rsid w:val="00E370B9"/>
    <w:rPr>
      <w:rFonts w:eastAsiaTheme="minorEastAsia" w:cs="Times New Roman"/>
      <w:szCs w:val="24"/>
      <w:lang w:eastAsia="ru-RU"/>
    </w:rPr>
  </w:style>
  <w:style w:type="character" w:customStyle="1" w:styleId="2">
    <w:name w:val="Неразрешенное упоминание2"/>
    <w:basedOn w:val="a0"/>
    <w:uiPriority w:val="99"/>
    <w:semiHidden/>
    <w:unhideWhenUsed/>
    <w:rsid w:val="00117C98"/>
    <w:rPr>
      <w:color w:val="605E5C"/>
      <w:shd w:val="clear" w:color="auto" w:fill="E1DFDD"/>
    </w:rPr>
  </w:style>
  <w:style w:type="character" w:styleId="ae">
    <w:name w:val="Unresolved Mention"/>
    <w:basedOn w:val="a0"/>
    <w:uiPriority w:val="99"/>
    <w:semiHidden/>
    <w:unhideWhenUsed/>
    <w:rsid w:val="00C24D2C"/>
    <w:rPr>
      <w:color w:val="605E5C"/>
      <w:shd w:val="clear" w:color="auto" w:fill="E1DFDD"/>
    </w:rPr>
  </w:style>
  <w:style w:type="paragraph" w:styleId="af">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a"/>
    <w:link w:val="af0"/>
    <w:unhideWhenUsed/>
    <w:rsid w:val="007A6ED2"/>
    <w:rPr>
      <w:rFonts w:asciiTheme="minorHAnsi" w:eastAsiaTheme="minorHAnsi" w:hAnsiTheme="minorHAnsi" w:cstheme="minorBidi"/>
      <w:sz w:val="20"/>
      <w:szCs w:val="20"/>
      <w:lang w:eastAsia="en-US"/>
    </w:rPr>
  </w:style>
  <w:style w:type="character" w:customStyle="1" w:styleId="af0">
    <w:name w:val="Текст сноски Знак"/>
    <w:aliases w:val=" Знак Знак Знак Знак Знак2, Знак Знак Знак Знак Знак Знак1, Знак Знак Знак Знак Знак Знак Знак, Знак Знак Знак Знак Знак1 Знак, Знак Знак Знак Знак1 Знак,Знак Знак Знак Знак Знак Знак1,Знак Знак Знак Знак Знак Знак Знак"/>
    <w:basedOn w:val="a0"/>
    <w:link w:val="af"/>
    <w:rsid w:val="007A6ED2"/>
    <w:rPr>
      <w:rFonts w:asciiTheme="minorHAnsi" w:hAnsiTheme="minorHAnsi"/>
      <w:sz w:val="20"/>
      <w:szCs w:val="20"/>
    </w:rPr>
  </w:style>
  <w:style w:type="character" w:styleId="af1">
    <w:name w:val="footnote reference"/>
    <w:basedOn w:val="a0"/>
    <w:unhideWhenUsed/>
    <w:rsid w:val="007A6ED2"/>
    <w:rPr>
      <w:vertAlign w:val="superscript"/>
    </w:rPr>
  </w:style>
  <w:style w:type="paragraph" w:styleId="af2">
    <w:name w:val="No Spacing"/>
    <w:aliases w:val="Бес интервала,No Spacing"/>
    <w:link w:val="af3"/>
    <w:uiPriority w:val="1"/>
    <w:qFormat/>
    <w:rsid w:val="00A80A6D"/>
    <w:pPr>
      <w:suppressAutoHyphens/>
    </w:pPr>
    <w:rPr>
      <w:rFonts w:asciiTheme="minorHAnsi" w:hAnsiTheme="minorHAnsi"/>
      <w:sz w:val="22"/>
    </w:rPr>
  </w:style>
  <w:style w:type="character" w:customStyle="1" w:styleId="af3">
    <w:name w:val="Без интервала Знак"/>
    <w:aliases w:val="Бес интервала Знак,No Spacing Знак"/>
    <w:link w:val="af2"/>
    <w:uiPriority w:val="1"/>
    <w:locked/>
    <w:rsid w:val="00A80A6D"/>
    <w:rPr>
      <w:rFonts w:asciiTheme="minorHAnsi" w:hAnsiTheme="minorHAnsi"/>
      <w:sz w:val="22"/>
    </w:rPr>
  </w:style>
  <w:style w:type="character" w:customStyle="1" w:styleId="cardmaininfopurchaselink">
    <w:name w:val="cardmaininfo__purchaselink"/>
    <w:basedOn w:val="a0"/>
    <w:rsid w:val="003A68B1"/>
  </w:style>
  <w:style w:type="paragraph" w:styleId="af4">
    <w:name w:val="Revision"/>
    <w:hidden/>
    <w:uiPriority w:val="99"/>
    <w:semiHidden/>
    <w:rsid w:val="00D3338D"/>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221022">
      <w:bodyDiv w:val="1"/>
      <w:marLeft w:val="0"/>
      <w:marRight w:val="0"/>
      <w:marTop w:val="0"/>
      <w:marBottom w:val="0"/>
      <w:divBdr>
        <w:top w:val="none" w:sz="0" w:space="0" w:color="auto"/>
        <w:left w:val="none" w:sz="0" w:space="0" w:color="auto"/>
        <w:bottom w:val="none" w:sz="0" w:space="0" w:color="auto"/>
        <w:right w:val="none" w:sz="0" w:space="0" w:color="auto"/>
      </w:divBdr>
      <w:divsChild>
        <w:div w:id="1374110658">
          <w:marLeft w:val="0"/>
          <w:marRight w:val="0"/>
          <w:marTop w:val="240"/>
          <w:marBottom w:val="240"/>
          <w:divBdr>
            <w:top w:val="none" w:sz="0" w:space="0" w:color="auto"/>
            <w:left w:val="none" w:sz="0" w:space="0" w:color="auto"/>
            <w:bottom w:val="none" w:sz="0" w:space="0" w:color="auto"/>
            <w:right w:val="none" w:sz="0" w:space="0" w:color="auto"/>
          </w:divBdr>
        </w:div>
      </w:divsChild>
    </w:div>
    <w:div w:id="1028144570">
      <w:bodyDiv w:val="1"/>
      <w:marLeft w:val="0"/>
      <w:marRight w:val="0"/>
      <w:marTop w:val="0"/>
      <w:marBottom w:val="0"/>
      <w:divBdr>
        <w:top w:val="none" w:sz="0" w:space="0" w:color="auto"/>
        <w:left w:val="none" w:sz="0" w:space="0" w:color="auto"/>
        <w:bottom w:val="none" w:sz="0" w:space="0" w:color="auto"/>
        <w:right w:val="none" w:sz="0" w:space="0" w:color="auto"/>
      </w:divBdr>
    </w:div>
    <w:div w:id="124480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83457&amp;date=17.06.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D687D-1BC4-4B11-9A84-9052EE4D2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13</Pages>
  <Words>6976</Words>
  <Characters>39766</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46649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поставка</dc:subject>
  <dc:creator>ДЗ</dc:creator>
  <cp:keywords>44фз</cp:keywords>
  <dc:description/>
  <cp:lastModifiedBy>Чежия Мануэлла Зурабовна</cp:lastModifiedBy>
  <cp:revision>36</cp:revision>
  <dcterms:created xsi:type="dcterms:W3CDTF">2026-01-14T11:20:00Z</dcterms:created>
  <dcterms:modified xsi:type="dcterms:W3CDTF">2026-05-14T12:54:00Z</dcterms:modified>
</cp:coreProperties>
</file>