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7F51F" w14:textId="15DB8177" w:rsidR="001D78D4" w:rsidRDefault="00614C17" w:rsidP="00614C17">
      <w:pPr>
        <w:shd w:val="clear" w:color="auto" w:fill="FFFFFF"/>
        <w:autoSpaceDE w:val="0"/>
        <w:autoSpaceDN w:val="0"/>
        <w:adjustRightInd w:val="0"/>
        <w:jc w:val="center"/>
        <w:rPr>
          <w:rFonts w:ascii="Times New Roman" w:hAnsi="Times New Roman" w:cs="Times New Roman"/>
          <w:b/>
          <w:bCs/>
        </w:rPr>
      </w:pPr>
      <w:bookmarkStart w:id="0" w:name="_GoBack"/>
      <w:bookmarkEnd w:id="0"/>
      <w:r w:rsidRPr="00750B47">
        <w:rPr>
          <w:rFonts w:ascii="Times New Roman" w:hAnsi="Times New Roman" w:cs="Times New Roman"/>
          <w:b/>
          <w:bCs/>
        </w:rPr>
        <w:t xml:space="preserve">КОНТРАКТ </w:t>
      </w:r>
      <w:r w:rsidR="001D78D4" w:rsidRPr="00750B47">
        <w:rPr>
          <w:rFonts w:ascii="Times New Roman" w:hAnsi="Times New Roman" w:cs="Times New Roman"/>
          <w:b/>
          <w:bCs/>
        </w:rPr>
        <w:t>№</w:t>
      </w:r>
      <w:r w:rsidR="000769B6">
        <w:rPr>
          <w:rFonts w:ascii="Times New Roman" w:hAnsi="Times New Roman" w:cs="Times New Roman"/>
          <w:b/>
          <w:bCs/>
        </w:rPr>
        <w:t xml:space="preserve"> </w:t>
      </w:r>
      <w:r w:rsidR="000E2631">
        <w:rPr>
          <w:rFonts w:ascii="Times New Roman" w:hAnsi="Times New Roman" w:cs="Times New Roman"/>
          <w:b/>
          <w:bCs/>
        </w:rPr>
        <w:t>__-2</w:t>
      </w:r>
      <w:r w:rsidR="00681D47">
        <w:rPr>
          <w:rFonts w:ascii="Times New Roman" w:hAnsi="Times New Roman" w:cs="Times New Roman"/>
          <w:b/>
          <w:bCs/>
        </w:rPr>
        <w:t>6</w:t>
      </w:r>
    </w:p>
    <w:p w14:paraId="5723A125" w14:textId="55689B70" w:rsidR="00614C17" w:rsidRDefault="00614C17" w:rsidP="00614C17">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НА ПОСТАВКУ ТОВАРА</w:t>
      </w:r>
    </w:p>
    <w:p w14:paraId="2920010A" w14:textId="77777777" w:rsidR="00412931" w:rsidRPr="00750B47" w:rsidRDefault="00412931" w:rsidP="00614C17">
      <w:pPr>
        <w:shd w:val="clear" w:color="auto" w:fill="FFFFFF"/>
        <w:autoSpaceDE w:val="0"/>
        <w:autoSpaceDN w:val="0"/>
        <w:adjustRightInd w:val="0"/>
        <w:jc w:val="center"/>
        <w:rPr>
          <w:rFonts w:ascii="Times New Roman" w:hAnsi="Times New Roman" w:cs="Times New Roman"/>
          <w:b/>
          <w:bCs/>
        </w:rPr>
      </w:pPr>
    </w:p>
    <w:p w14:paraId="1F9B24E4" w14:textId="77777777" w:rsidR="00412931" w:rsidRPr="00412931" w:rsidRDefault="00614C17" w:rsidP="00412931">
      <w:pPr>
        <w:jc w:val="center"/>
        <w:rPr>
          <w:rFonts w:ascii="Times New Roman" w:hAnsi="Times New Roman" w:cs="Times New Roman"/>
          <w:b/>
          <w:bCs/>
        </w:rPr>
      </w:pPr>
      <w:r w:rsidRPr="00412931">
        <w:rPr>
          <w:rFonts w:ascii="Times New Roman" w:hAnsi="Times New Roman" w:cs="Times New Roman"/>
          <w:b/>
          <w:bCs/>
        </w:rPr>
        <w:t xml:space="preserve">Идентификационный код закупки: </w:t>
      </w:r>
      <w:r w:rsidR="00412931" w:rsidRPr="00412931">
        <w:rPr>
          <w:rFonts w:ascii="Times New Roman" w:hAnsi="Times New Roman" w:cs="Times New Roman"/>
          <w:b/>
          <w:bCs/>
        </w:rPr>
        <w:t>262781308819578420100100500000000244</w:t>
      </w:r>
    </w:p>
    <w:p w14:paraId="02F9BD13" w14:textId="0E4E3229" w:rsidR="00614C17" w:rsidRPr="00412931" w:rsidRDefault="00614C17" w:rsidP="00C9495C">
      <w:pPr>
        <w:shd w:val="clear" w:color="auto" w:fill="FFFFFF"/>
        <w:autoSpaceDE w:val="0"/>
        <w:autoSpaceDN w:val="0"/>
        <w:adjustRightInd w:val="0"/>
        <w:jc w:val="center"/>
        <w:rPr>
          <w:rFonts w:ascii="Times New Roman" w:hAnsi="Times New Roman" w:cs="Times New Roman"/>
          <w:b/>
          <w:bCs/>
        </w:rPr>
      </w:pPr>
    </w:p>
    <w:p w14:paraId="41D73587" w14:textId="4F03D8A8" w:rsidR="00614C17" w:rsidRPr="00750B47" w:rsidRDefault="00614C17" w:rsidP="00614C17">
      <w:pPr>
        <w:jc w:val="both"/>
        <w:rPr>
          <w:rFonts w:ascii="Times New Roman" w:hAnsi="Times New Roman" w:cs="Times New Roman"/>
        </w:rPr>
      </w:pPr>
      <w:r w:rsidRPr="00750B47">
        <w:rPr>
          <w:rFonts w:ascii="Times New Roman" w:hAnsi="Times New Roman" w:cs="Times New Roman"/>
        </w:rPr>
        <w:t xml:space="preserve">Санкт-Петербург                                                                    </w:t>
      </w:r>
      <w:r w:rsidR="004816D5">
        <w:rPr>
          <w:rFonts w:ascii="Times New Roman" w:hAnsi="Times New Roman" w:cs="Times New Roman"/>
        </w:rPr>
        <w:t xml:space="preserve">    </w:t>
      </w:r>
      <w:r w:rsidR="008B015D">
        <w:rPr>
          <w:rFonts w:ascii="Times New Roman" w:hAnsi="Times New Roman" w:cs="Times New Roman"/>
        </w:rPr>
        <w:t xml:space="preserve">  </w:t>
      </w:r>
      <w:proofErr w:type="gramStart"/>
      <w:r w:rsidR="004816D5">
        <w:rPr>
          <w:rFonts w:ascii="Times New Roman" w:hAnsi="Times New Roman" w:cs="Times New Roman"/>
        </w:rPr>
        <w:t xml:space="preserve">   </w:t>
      </w:r>
      <w:r w:rsidRPr="00750B47">
        <w:rPr>
          <w:rFonts w:ascii="Times New Roman" w:hAnsi="Times New Roman" w:cs="Times New Roman"/>
        </w:rPr>
        <w:t>«</w:t>
      </w:r>
      <w:proofErr w:type="gramEnd"/>
      <w:r w:rsidRPr="00750B47">
        <w:rPr>
          <w:rFonts w:ascii="Times New Roman" w:hAnsi="Times New Roman" w:cs="Times New Roman"/>
        </w:rPr>
        <w:t>___»</w:t>
      </w:r>
      <w:r w:rsidR="004816D5">
        <w:rPr>
          <w:rFonts w:ascii="Times New Roman" w:hAnsi="Times New Roman" w:cs="Times New Roman"/>
        </w:rPr>
        <w:t xml:space="preserve"> </w:t>
      </w:r>
      <w:r w:rsidR="00380F04" w:rsidRPr="00750B47">
        <w:rPr>
          <w:rFonts w:ascii="Times New Roman" w:eastAsia="Times New Roman" w:hAnsi="Times New Roman" w:cs="Times New Roman"/>
        </w:rPr>
        <w:t>___________________</w:t>
      </w:r>
      <w:r w:rsidR="00380F04">
        <w:rPr>
          <w:rFonts w:ascii="Times New Roman" w:eastAsia="Times New Roman" w:hAnsi="Times New Roman" w:cs="Times New Roman"/>
        </w:rPr>
        <w:t>_</w:t>
      </w:r>
      <w:r w:rsidR="004816D5">
        <w:rPr>
          <w:rFonts w:ascii="Times New Roman" w:hAnsi="Times New Roman" w:cs="Times New Roman"/>
        </w:rPr>
        <w:t xml:space="preserve"> </w:t>
      </w:r>
      <w:r w:rsidRPr="00750B47">
        <w:rPr>
          <w:rFonts w:ascii="Times New Roman" w:hAnsi="Times New Roman" w:cs="Times New Roman"/>
        </w:rPr>
        <w:t>202</w:t>
      </w:r>
      <w:r w:rsidR="00B72715">
        <w:rPr>
          <w:rFonts w:ascii="Times New Roman" w:hAnsi="Times New Roman" w:cs="Times New Roman"/>
        </w:rPr>
        <w:t>6</w:t>
      </w:r>
      <w:r w:rsidR="003475D9">
        <w:rPr>
          <w:rFonts w:ascii="Times New Roman" w:hAnsi="Times New Roman" w:cs="Times New Roman"/>
        </w:rPr>
        <w:t xml:space="preserve"> </w:t>
      </w:r>
      <w:r w:rsidRPr="00750B47">
        <w:rPr>
          <w:rFonts w:ascii="Times New Roman" w:hAnsi="Times New Roman" w:cs="Times New Roman"/>
        </w:rPr>
        <w:t>г.</w:t>
      </w:r>
    </w:p>
    <w:p w14:paraId="782D5BA7" w14:textId="77777777" w:rsidR="00614C17" w:rsidRPr="00750B47" w:rsidRDefault="00614C17" w:rsidP="00614C17">
      <w:pPr>
        <w:ind w:firstLine="709"/>
        <w:jc w:val="both"/>
        <w:rPr>
          <w:rFonts w:ascii="Times New Roman" w:hAnsi="Times New Roman" w:cs="Times New Roman"/>
          <w:i/>
        </w:rPr>
      </w:pPr>
    </w:p>
    <w:p w14:paraId="7F21FDD1" w14:textId="626DB353" w:rsidR="00614C17" w:rsidRPr="005E0722" w:rsidRDefault="00614C17" w:rsidP="005E0722">
      <w:pPr>
        <w:ind w:firstLine="709"/>
        <w:jc w:val="both"/>
        <w:rPr>
          <w:rFonts w:ascii="Times New Roman" w:eastAsia="Times New Roman" w:hAnsi="Times New Roman" w:cs="Times New Roman"/>
        </w:rPr>
      </w:pPr>
      <w:r w:rsidRPr="00750B47">
        <w:rPr>
          <w:rFonts w:ascii="Times New Roman" w:eastAsia="Times New Roman" w:hAnsi="Times New Roman" w:cs="Times New Roman"/>
        </w:rPr>
        <w:t>Санкт-Петербургское государственное бюджетное учреждение «Дирекция</w:t>
      </w:r>
      <w:r w:rsidR="004816D5">
        <w:rPr>
          <w:rFonts w:ascii="Times New Roman" w:eastAsia="Times New Roman" w:hAnsi="Times New Roman" w:cs="Times New Roman"/>
        </w:rPr>
        <w:t xml:space="preserve"> </w:t>
      </w:r>
      <w:r w:rsidRPr="00750B47">
        <w:rPr>
          <w:rFonts w:ascii="Times New Roman" w:eastAsia="Times New Roman" w:hAnsi="Times New Roman" w:cs="Times New Roman"/>
        </w:rPr>
        <w:t xml:space="preserve">по управлению объектами административного назначения», именуемое в дальнейшем «Заказчик», </w:t>
      </w:r>
      <w:r w:rsidR="00A54074" w:rsidRPr="00A54074">
        <w:rPr>
          <w:rFonts w:ascii="Times New Roman" w:eastAsia="Times New Roman" w:hAnsi="Times New Roman" w:cs="Times New Roman"/>
        </w:rPr>
        <w:t xml:space="preserve">в лице </w:t>
      </w:r>
      <w:r w:rsidR="00985E20">
        <w:rPr>
          <w:rFonts w:ascii="Times New Roman" w:eastAsia="Times New Roman" w:hAnsi="Times New Roman" w:cs="Times New Roman"/>
        </w:rPr>
        <w:t>заместителя директора</w:t>
      </w:r>
      <w:r w:rsidR="00A54074" w:rsidRPr="00A54074">
        <w:rPr>
          <w:rFonts w:ascii="Times New Roman" w:eastAsia="Times New Roman" w:hAnsi="Times New Roman" w:cs="Times New Roman"/>
        </w:rPr>
        <w:t xml:space="preserve"> Капустина Евгения Константиновича, действующего на основании доверенности от 1</w:t>
      </w:r>
      <w:r w:rsidR="00681D47">
        <w:rPr>
          <w:rFonts w:ascii="Times New Roman" w:eastAsia="Times New Roman" w:hAnsi="Times New Roman" w:cs="Times New Roman"/>
        </w:rPr>
        <w:t>2</w:t>
      </w:r>
      <w:r w:rsidR="00A54074" w:rsidRPr="00A54074">
        <w:rPr>
          <w:rFonts w:ascii="Times New Roman" w:eastAsia="Times New Roman" w:hAnsi="Times New Roman" w:cs="Times New Roman"/>
        </w:rPr>
        <w:t>.0</w:t>
      </w:r>
      <w:r w:rsidR="00681D47">
        <w:rPr>
          <w:rFonts w:ascii="Times New Roman" w:eastAsia="Times New Roman" w:hAnsi="Times New Roman" w:cs="Times New Roman"/>
        </w:rPr>
        <w:t>1</w:t>
      </w:r>
      <w:r w:rsidR="00A54074" w:rsidRPr="00A54074">
        <w:rPr>
          <w:rFonts w:ascii="Times New Roman" w:eastAsia="Times New Roman" w:hAnsi="Times New Roman" w:cs="Times New Roman"/>
        </w:rPr>
        <w:t>.202</w:t>
      </w:r>
      <w:r w:rsidR="00681D47">
        <w:rPr>
          <w:rFonts w:ascii="Times New Roman" w:eastAsia="Times New Roman" w:hAnsi="Times New Roman" w:cs="Times New Roman"/>
        </w:rPr>
        <w:t>6</w:t>
      </w:r>
      <w:r w:rsidR="00A54074" w:rsidRPr="00A54074">
        <w:rPr>
          <w:rFonts w:ascii="Times New Roman" w:eastAsia="Times New Roman" w:hAnsi="Times New Roman" w:cs="Times New Roman"/>
        </w:rPr>
        <w:t xml:space="preserve"> № </w:t>
      </w:r>
      <w:r w:rsidR="00D83B8C">
        <w:rPr>
          <w:rFonts w:ascii="Times New Roman" w:eastAsia="Times New Roman" w:hAnsi="Times New Roman" w:cs="Times New Roman"/>
        </w:rPr>
        <w:t>0</w:t>
      </w:r>
      <w:r w:rsidR="00A54074" w:rsidRPr="00A54074">
        <w:rPr>
          <w:rFonts w:ascii="Times New Roman" w:eastAsia="Times New Roman" w:hAnsi="Times New Roman" w:cs="Times New Roman"/>
        </w:rPr>
        <w:t>1</w:t>
      </w:r>
      <w:r w:rsidRPr="00750B47">
        <w:rPr>
          <w:rFonts w:ascii="Times New Roman" w:eastAsia="Times New Roman" w:hAnsi="Times New Roman" w:cs="Times New Roman"/>
        </w:rPr>
        <w:t>,</w:t>
      </w:r>
      <w:r w:rsidR="004816D5">
        <w:rPr>
          <w:rFonts w:ascii="Times New Roman" w:eastAsia="Times New Roman" w:hAnsi="Times New Roman" w:cs="Times New Roman"/>
        </w:rPr>
        <w:t xml:space="preserve"> </w:t>
      </w:r>
      <w:r w:rsidRPr="00750B47">
        <w:rPr>
          <w:rFonts w:ascii="Times New Roman" w:eastAsia="Times New Roman" w:hAnsi="Times New Roman" w:cs="Times New Roman"/>
        </w:rPr>
        <w:t>с одной стороны, и</w:t>
      </w:r>
      <w:r w:rsidR="00DD1DB8" w:rsidRPr="001650D2">
        <w:rPr>
          <w:rFonts w:ascii="Times New Roman" w:hAnsi="Times New Roman" w:cs="Times New Roman"/>
        </w:rPr>
        <w:t> </w:t>
      </w:r>
      <w:r w:rsidR="006553B6">
        <w:rPr>
          <w:rFonts w:ascii="Times New Roman" w:hAnsi="Times New Roman" w:cs="Times New Roman"/>
        </w:rPr>
        <w:t>____________</w:t>
      </w:r>
      <w:r w:rsidR="003457E4">
        <w:rPr>
          <w:rStyle w:val="a7"/>
          <w:rFonts w:ascii="Times New Roman" w:hAnsi="Times New Roman"/>
        </w:rPr>
        <w:footnoteReference w:id="1"/>
      </w:r>
      <w:r w:rsidRPr="00750B47">
        <w:rPr>
          <w:rFonts w:ascii="Times New Roman" w:eastAsia="Times New Roman" w:hAnsi="Times New Roman" w:cs="Times New Roman"/>
        </w:rPr>
        <w:t>,</w:t>
      </w:r>
      <w:r w:rsidR="00F3453F">
        <w:rPr>
          <w:rFonts w:ascii="Times New Roman" w:eastAsia="Times New Roman" w:hAnsi="Times New Roman" w:cs="Times New Roman"/>
        </w:rPr>
        <w:t xml:space="preserve"> </w:t>
      </w:r>
      <w:r w:rsidRPr="00750B47">
        <w:rPr>
          <w:rFonts w:ascii="Times New Roman" w:hAnsi="Times New Roman" w:cs="Times New Roman"/>
        </w:rPr>
        <w:t>именуемое</w:t>
      </w:r>
      <w:r w:rsidR="006E79E0">
        <w:rPr>
          <w:rStyle w:val="a7"/>
          <w:rFonts w:ascii="Times New Roman" w:hAnsi="Times New Roman"/>
        </w:rPr>
        <w:footnoteReference w:id="2"/>
      </w:r>
      <w:r w:rsidRPr="00750B47">
        <w:rPr>
          <w:rFonts w:ascii="Times New Roman" w:hAnsi="Times New Roman" w:cs="Times New Roman"/>
        </w:rPr>
        <w:t xml:space="preserve"> в дальнейшем «Поставщик»,</w:t>
      </w:r>
      <w:r w:rsidRPr="00750B47">
        <w:rPr>
          <w:rFonts w:ascii="Times New Roman" w:eastAsia="Times New Roman" w:hAnsi="Times New Roman" w:cs="Times New Roman"/>
        </w:rPr>
        <w:t xml:space="preserve"> в</w:t>
      </w:r>
      <w:r w:rsidR="00BC3220" w:rsidRPr="001650D2">
        <w:rPr>
          <w:rFonts w:ascii="Times New Roman" w:hAnsi="Times New Roman" w:cs="Times New Roman"/>
        </w:rPr>
        <w:t> </w:t>
      </w:r>
      <w:r w:rsidRPr="00750B47">
        <w:rPr>
          <w:rFonts w:ascii="Times New Roman" w:eastAsia="Times New Roman" w:hAnsi="Times New Roman" w:cs="Times New Roman"/>
        </w:rPr>
        <w:t>лице</w:t>
      </w:r>
      <w:r w:rsidR="00BC3220" w:rsidRPr="001650D2">
        <w:rPr>
          <w:rFonts w:ascii="Times New Roman" w:hAnsi="Times New Roman" w:cs="Times New Roman"/>
        </w:rPr>
        <w:t> </w:t>
      </w:r>
      <w:r w:rsidR="006553B6">
        <w:rPr>
          <w:rFonts w:ascii="Times New Roman" w:eastAsia="Times New Roman" w:hAnsi="Times New Roman" w:cs="Times New Roman"/>
        </w:rPr>
        <w:t>________</w:t>
      </w:r>
      <w:r w:rsidR="006E79E0">
        <w:rPr>
          <w:rStyle w:val="a7"/>
          <w:rFonts w:ascii="Times New Roman" w:eastAsia="Times New Roman" w:hAnsi="Times New Roman"/>
        </w:rPr>
        <w:footnoteReference w:id="3"/>
      </w:r>
      <w:r w:rsidRPr="00750B47">
        <w:rPr>
          <w:rFonts w:ascii="Times New Roman" w:eastAsia="Times New Roman" w:hAnsi="Times New Roman" w:cs="Times New Roman"/>
        </w:rPr>
        <w:t>, действующего на основании</w:t>
      </w:r>
      <w:r w:rsidR="006553B6">
        <w:rPr>
          <w:rFonts w:ascii="Times New Roman" w:eastAsia="Times New Roman" w:hAnsi="Times New Roman" w:cs="Times New Roman"/>
        </w:rPr>
        <w:t>__________</w:t>
      </w:r>
      <w:r w:rsidR="006E79E0">
        <w:rPr>
          <w:rStyle w:val="a7"/>
          <w:rFonts w:ascii="Times New Roman" w:eastAsia="Times New Roman" w:hAnsi="Times New Roman"/>
        </w:rPr>
        <w:footnoteReference w:id="4"/>
      </w:r>
      <w:r w:rsidR="005E0722">
        <w:rPr>
          <w:rFonts w:ascii="Times New Roman" w:eastAsia="Times New Roman" w:hAnsi="Times New Roman" w:cs="Times New Roman"/>
        </w:rPr>
        <w:t>,</w:t>
      </w:r>
      <w:r w:rsidRPr="00750B47">
        <w:rPr>
          <w:rFonts w:ascii="Times New Roman" w:eastAsia="Times New Roman" w:hAnsi="Times New Roman" w:cs="Times New Roman"/>
        </w:rPr>
        <w:t xml:space="preserve"> с</w:t>
      </w:r>
      <w:r w:rsidR="00BC3220" w:rsidRPr="001650D2">
        <w:rPr>
          <w:rFonts w:ascii="Times New Roman" w:hAnsi="Times New Roman" w:cs="Times New Roman"/>
        </w:rPr>
        <w:t> </w:t>
      </w:r>
      <w:r w:rsidRPr="00750B47">
        <w:rPr>
          <w:rFonts w:ascii="Times New Roman" w:eastAsia="Times New Roman" w:hAnsi="Times New Roman" w:cs="Times New Roman"/>
        </w:rPr>
        <w:t>другой</w:t>
      </w:r>
      <w:r w:rsidR="00BC3220" w:rsidRPr="001650D2">
        <w:rPr>
          <w:rFonts w:ascii="Times New Roman" w:hAnsi="Times New Roman" w:cs="Times New Roman"/>
        </w:rPr>
        <w:t> </w:t>
      </w:r>
      <w:r w:rsidRPr="00750B47">
        <w:rPr>
          <w:rFonts w:ascii="Times New Roman" w:eastAsia="Times New Roman" w:hAnsi="Times New Roman" w:cs="Times New Roman"/>
        </w:rPr>
        <w:t>стороны, вместе и каждая в отдельности именуемые в дальнейшем «Стороны» и «Сторона» соответственно, на основании п. 4 ч. 1 ст. 93 Федерального закона от 05.04.2013 № 44-ФЗ «О</w:t>
      </w:r>
      <w:r w:rsidR="00BC3220" w:rsidRPr="001650D2">
        <w:rPr>
          <w:rFonts w:ascii="Times New Roman" w:hAnsi="Times New Roman" w:cs="Times New Roman"/>
        </w:rPr>
        <w:t> </w:t>
      </w:r>
      <w:r w:rsidRPr="00750B47">
        <w:rPr>
          <w:rFonts w:ascii="Times New Roman" w:eastAsia="Times New Roman" w:hAnsi="Times New Roman" w:cs="Times New Roman"/>
        </w:rPr>
        <w:t>контрактной системе в</w:t>
      </w:r>
      <w:r w:rsidR="00BC3220" w:rsidRPr="001650D2">
        <w:rPr>
          <w:rFonts w:ascii="Times New Roman" w:hAnsi="Times New Roman" w:cs="Times New Roman"/>
        </w:rPr>
        <w:t> </w:t>
      </w:r>
      <w:r w:rsidRPr="00750B47">
        <w:rPr>
          <w:rFonts w:ascii="Times New Roman" w:eastAsia="Times New Roman" w:hAnsi="Times New Roman" w:cs="Times New Roman"/>
        </w:rPr>
        <w:t>сфере закупок товаров, работ, услуг для обеспечения государственных и</w:t>
      </w:r>
      <w:r w:rsidR="00BC3220" w:rsidRPr="001650D2">
        <w:rPr>
          <w:rFonts w:ascii="Times New Roman" w:hAnsi="Times New Roman" w:cs="Times New Roman"/>
        </w:rPr>
        <w:t> </w:t>
      </w:r>
      <w:r w:rsidRPr="00750B47">
        <w:rPr>
          <w:rFonts w:ascii="Times New Roman" w:eastAsia="Times New Roman" w:hAnsi="Times New Roman" w:cs="Times New Roman"/>
        </w:rPr>
        <w:t>муниципальных нужд» (далее – Закон о контрактной системе)</w:t>
      </w:r>
      <w:r w:rsidRPr="00750B47">
        <w:rPr>
          <w:rFonts w:ascii="Times New Roman" w:eastAsia="Times New Roman" w:hAnsi="Times New Roman" w:cs="Times New Roman"/>
          <w:spacing w:val="2"/>
        </w:rPr>
        <w:t xml:space="preserve"> заключили настоящий контракт (далее – </w:t>
      </w:r>
      <w:r w:rsidR="002E7E37">
        <w:rPr>
          <w:rFonts w:ascii="Times New Roman" w:eastAsia="Times New Roman" w:hAnsi="Times New Roman" w:cs="Times New Roman"/>
          <w:spacing w:val="2"/>
        </w:rPr>
        <w:t>К</w:t>
      </w:r>
      <w:r w:rsidRPr="00750B47">
        <w:rPr>
          <w:rFonts w:ascii="Times New Roman" w:eastAsia="Times New Roman" w:hAnsi="Times New Roman" w:cs="Times New Roman"/>
          <w:spacing w:val="2"/>
        </w:rPr>
        <w:t>онтракт) о</w:t>
      </w:r>
      <w:r w:rsidR="00BC3220" w:rsidRPr="001650D2">
        <w:rPr>
          <w:rFonts w:ascii="Times New Roman" w:hAnsi="Times New Roman" w:cs="Times New Roman"/>
        </w:rPr>
        <w:t> </w:t>
      </w:r>
      <w:r w:rsidRPr="00750B47">
        <w:rPr>
          <w:rFonts w:ascii="Times New Roman" w:eastAsia="Times New Roman" w:hAnsi="Times New Roman" w:cs="Times New Roman"/>
          <w:spacing w:val="2"/>
        </w:rPr>
        <w:t>нижеследующем</w:t>
      </w:r>
      <w:r w:rsidRPr="00750B47">
        <w:rPr>
          <w:rFonts w:ascii="Times New Roman" w:eastAsia="Times New Roman" w:hAnsi="Times New Roman" w:cs="Times New Roman"/>
        </w:rPr>
        <w:t>.</w:t>
      </w:r>
    </w:p>
    <w:p w14:paraId="56132759" w14:textId="6CCECAB8" w:rsidR="00614C17" w:rsidRPr="00750B47" w:rsidRDefault="001A55DA" w:rsidP="001A55DA">
      <w:pPr>
        <w:tabs>
          <w:tab w:val="left" w:pos="284"/>
        </w:tabs>
        <w:spacing w:before="240"/>
        <w:jc w:val="center"/>
        <w:rPr>
          <w:rFonts w:ascii="Times New Roman" w:hAnsi="Times New Roman" w:cs="Times New Roman"/>
          <w:b/>
        </w:rPr>
      </w:pPr>
      <w:r>
        <w:rPr>
          <w:rFonts w:ascii="Times New Roman" w:hAnsi="Times New Roman" w:cs="Times New Roman"/>
          <w:b/>
        </w:rPr>
        <w:t>1.</w:t>
      </w:r>
      <w:r w:rsidRPr="001650D2">
        <w:rPr>
          <w:rFonts w:ascii="Times New Roman" w:hAnsi="Times New Roman" w:cs="Times New Roman"/>
        </w:rPr>
        <w:t> </w:t>
      </w:r>
      <w:r w:rsidR="00614C17" w:rsidRPr="00750B47">
        <w:rPr>
          <w:rFonts w:ascii="Times New Roman" w:hAnsi="Times New Roman" w:cs="Times New Roman"/>
          <w:b/>
        </w:rPr>
        <w:t>ПРЕДМЕТ КОНТРАКТА</w:t>
      </w:r>
    </w:p>
    <w:p w14:paraId="37D954E1" w14:textId="1980E193" w:rsidR="00614C17" w:rsidRPr="00750B47" w:rsidRDefault="001A55DA" w:rsidP="001E1026">
      <w:pPr>
        <w:tabs>
          <w:tab w:val="left" w:pos="1134"/>
        </w:tabs>
        <w:ind w:firstLine="709"/>
        <w:jc w:val="both"/>
        <w:rPr>
          <w:rFonts w:ascii="Times New Roman" w:hAnsi="Times New Roman" w:cs="Times New Roman"/>
        </w:rPr>
      </w:pPr>
      <w:r>
        <w:rPr>
          <w:rFonts w:ascii="Times New Roman" w:hAnsi="Times New Roman" w:cs="Times New Roman"/>
        </w:rPr>
        <w:t>1.1.</w:t>
      </w:r>
      <w:r w:rsidRPr="001650D2">
        <w:rPr>
          <w:rFonts w:ascii="Times New Roman" w:hAnsi="Times New Roman" w:cs="Times New Roman"/>
        </w:rPr>
        <w:t> </w:t>
      </w:r>
      <w:r w:rsidR="00614C17" w:rsidRPr="00750B47">
        <w:rPr>
          <w:rFonts w:ascii="Times New Roman" w:hAnsi="Times New Roman" w:cs="Times New Roman"/>
        </w:rPr>
        <w:t xml:space="preserve">Поставщик обязуется передать </w:t>
      </w:r>
      <w:bookmarkStart w:id="1" w:name="_Hlk75855766"/>
      <w:r w:rsidR="00614C17" w:rsidRPr="00DD24B7">
        <w:rPr>
          <w:rFonts w:ascii="Times New Roman" w:hAnsi="Times New Roman" w:cs="Times New Roman"/>
        </w:rPr>
        <w:t>Заказчику</w:t>
      </w:r>
      <w:bookmarkStart w:id="2" w:name="_Hlk214978945"/>
      <w:bookmarkEnd w:id="1"/>
      <w:r w:rsidR="00D40A63" w:rsidRPr="00D40A63">
        <w:rPr>
          <w:rFonts w:ascii="Times New Roman" w:hAnsi="Times New Roman" w:cs="Times New Roman"/>
        </w:rPr>
        <w:t xml:space="preserve"> </w:t>
      </w:r>
      <w:bookmarkStart w:id="3" w:name="_Hlk228960704"/>
      <w:bookmarkEnd w:id="2"/>
      <w:r w:rsidR="00B72CF0" w:rsidRPr="00B72CF0">
        <w:rPr>
          <w:rFonts w:ascii="Times New Roman" w:hAnsi="Times New Roman" w:cs="Times New Roman"/>
          <w:b/>
          <w:i/>
        </w:rPr>
        <w:t>облучатели ультрафиолетовые бактерицидные</w:t>
      </w:r>
      <w:bookmarkEnd w:id="3"/>
      <w:r w:rsidR="00C16018" w:rsidRPr="00B72CF0">
        <w:rPr>
          <w:rFonts w:ascii="Times New Roman" w:hAnsi="Times New Roman" w:cs="Times New Roman"/>
          <w:b/>
          <w:i/>
        </w:rPr>
        <w:t xml:space="preserve"> </w:t>
      </w:r>
      <w:r w:rsidR="00614C17" w:rsidRPr="00750B47">
        <w:rPr>
          <w:rFonts w:ascii="Times New Roman" w:hAnsi="Times New Roman" w:cs="Times New Roman"/>
        </w:rPr>
        <w:t xml:space="preserve">(далее – </w:t>
      </w:r>
      <w:r w:rsidR="002E7E37">
        <w:rPr>
          <w:rFonts w:ascii="Times New Roman" w:hAnsi="Times New Roman" w:cs="Times New Roman"/>
        </w:rPr>
        <w:t>Т</w:t>
      </w:r>
      <w:r w:rsidR="00614C17" w:rsidRPr="00750B47">
        <w:rPr>
          <w:rFonts w:ascii="Times New Roman" w:hAnsi="Times New Roman" w:cs="Times New Roman"/>
        </w:rPr>
        <w:t>овар)</w:t>
      </w:r>
      <w:r w:rsidR="00D256AB">
        <w:rPr>
          <w:rFonts w:ascii="Times New Roman" w:eastAsia="Times New Roman" w:hAnsi="Times New Roman" w:cs="Times New Roman"/>
        </w:rPr>
        <w:t xml:space="preserve"> </w:t>
      </w:r>
      <w:r w:rsidR="00614C17" w:rsidRPr="00750B47">
        <w:rPr>
          <w:rFonts w:ascii="Times New Roman" w:hAnsi="Times New Roman" w:cs="Times New Roman"/>
        </w:rPr>
        <w:t xml:space="preserve">по наименованию, с техническими, функциональными и иными характеристиками (потребительскими свойствами), </w:t>
      </w:r>
      <w:r w:rsidR="005516FF">
        <w:rPr>
          <w:rFonts w:ascii="Times New Roman" w:hAnsi="Times New Roman" w:cs="Times New Roman"/>
        </w:rPr>
        <w:t>в количестве</w:t>
      </w:r>
      <w:r w:rsidR="001943AB">
        <w:rPr>
          <w:rFonts w:ascii="Times New Roman" w:hAnsi="Times New Roman" w:cs="Times New Roman"/>
        </w:rPr>
        <w:t xml:space="preserve"> </w:t>
      </w:r>
      <w:r w:rsidR="005516FF">
        <w:rPr>
          <w:rFonts w:ascii="Times New Roman" w:hAnsi="Times New Roman" w:cs="Times New Roman"/>
        </w:rPr>
        <w:t xml:space="preserve">и по цене согласно </w:t>
      </w:r>
      <w:r w:rsidR="00614C17" w:rsidRPr="00750B47">
        <w:rPr>
          <w:rFonts w:ascii="Times New Roman" w:hAnsi="Times New Roman" w:cs="Times New Roman"/>
        </w:rPr>
        <w:t>спецификации</w:t>
      </w:r>
      <w:r w:rsidR="008B015D">
        <w:rPr>
          <w:rFonts w:ascii="Times New Roman" w:eastAsia="Times New Roman" w:hAnsi="Times New Roman" w:cs="Times New Roman"/>
        </w:rPr>
        <w:t xml:space="preserve"> </w:t>
      </w:r>
      <w:r w:rsidR="00614C17" w:rsidRPr="00750B47">
        <w:rPr>
          <w:rFonts w:ascii="Times New Roman" w:hAnsi="Times New Roman" w:cs="Times New Roman"/>
        </w:rPr>
        <w:t xml:space="preserve">(Приложение № 1 к </w:t>
      </w:r>
      <w:r w:rsidR="002E7E37">
        <w:rPr>
          <w:rFonts w:ascii="Times New Roman" w:hAnsi="Times New Roman" w:cs="Times New Roman"/>
        </w:rPr>
        <w:t>К</w:t>
      </w:r>
      <w:r w:rsidR="00614C17" w:rsidRPr="00750B47">
        <w:rPr>
          <w:rFonts w:ascii="Times New Roman" w:hAnsi="Times New Roman" w:cs="Times New Roman"/>
        </w:rPr>
        <w:t>онтракту)</w:t>
      </w:r>
      <w:r w:rsidR="005406DC">
        <w:rPr>
          <w:rFonts w:ascii="Times New Roman" w:hAnsi="Times New Roman" w:cs="Times New Roman"/>
        </w:rPr>
        <w:t xml:space="preserve"> </w:t>
      </w:r>
      <w:r w:rsidR="00614C17" w:rsidRPr="00750B47">
        <w:rPr>
          <w:rFonts w:ascii="Times New Roman" w:hAnsi="Times New Roman" w:cs="Times New Roman"/>
        </w:rPr>
        <w:t xml:space="preserve">(далее – </w:t>
      </w:r>
      <w:r w:rsidR="002E7E37">
        <w:rPr>
          <w:rFonts w:ascii="Times New Roman" w:hAnsi="Times New Roman" w:cs="Times New Roman"/>
        </w:rPr>
        <w:t>С</w:t>
      </w:r>
      <w:r w:rsidR="00614C17" w:rsidRPr="00750B47">
        <w:rPr>
          <w:rFonts w:ascii="Times New Roman" w:hAnsi="Times New Roman" w:cs="Times New Roman"/>
        </w:rPr>
        <w:t>пецификация),</w:t>
      </w:r>
      <w:r w:rsidR="001943AB">
        <w:rPr>
          <w:rFonts w:ascii="Times New Roman" w:eastAsia="Times New Roman" w:hAnsi="Times New Roman" w:cs="Times New Roman"/>
        </w:rPr>
        <w:t xml:space="preserve"> </w:t>
      </w:r>
      <w:r w:rsidR="00614C17" w:rsidRPr="00750B47">
        <w:rPr>
          <w:rFonts w:ascii="Times New Roman" w:hAnsi="Times New Roman" w:cs="Times New Roman"/>
        </w:rPr>
        <w:t xml:space="preserve">а Заказчик обязуется принять и оплатить </w:t>
      </w:r>
      <w:r w:rsidR="002E7E37">
        <w:rPr>
          <w:rFonts w:ascii="Times New Roman" w:hAnsi="Times New Roman" w:cs="Times New Roman"/>
        </w:rPr>
        <w:t>Т</w:t>
      </w:r>
      <w:r w:rsidR="00614C17" w:rsidRPr="00750B47">
        <w:rPr>
          <w:rFonts w:ascii="Times New Roman" w:hAnsi="Times New Roman" w:cs="Times New Roman"/>
        </w:rPr>
        <w:t xml:space="preserve">овар в порядке и на условиях, предусмотренных </w:t>
      </w:r>
      <w:r w:rsidR="002E7E37">
        <w:rPr>
          <w:rFonts w:ascii="Times New Roman" w:hAnsi="Times New Roman" w:cs="Times New Roman"/>
        </w:rPr>
        <w:t>К</w:t>
      </w:r>
      <w:r w:rsidR="00614C17" w:rsidRPr="00750B47">
        <w:rPr>
          <w:rFonts w:ascii="Times New Roman" w:hAnsi="Times New Roman" w:cs="Times New Roman"/>
        </w:rPr>
        <w:t>онтрактом.</w:t>
      </w:r>
    </w:p>
    <w:p w14:paraId="279A0385" w14:textId="47AC3288" w:rsidR="00614C17" w:rsidRPr="00750B47" w:rsidRDefault="001A55DA" w:rsidP="001A55DA">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rPr>
      </w:pPr>
      <w:r>
        <w:rPr>
          <w:rFonts w:ascii="Times New Roman" w:hAnsi="Times New Roman" w:cs="Times New Roman"/>
          <w:b/>
        </w:rPr>
        <w:t>2.</w:t>
      </w:r>
      <w:r w:rsidRPr="001650D2">
        <w:rPr>
          <w:rFonts w:ascii="Times New Roman" w:hAnsi="Times New Roman" w:cs="Times New Roman"/>
        </w:rPr>
        <w:t> </w:t>
      </w:r>
      <w:r w:rsidR="00614C17" w:rsidRPr="00750B47">
        <w:rPr>
          <w:rFonts w:ascii="Times New Roman" w:hAnsi="Times New Roman" w:cs="Times New Roman"/>
          <w:b/>
        </w:rPr>
        <w:t>ПРАВА И ОБЯЗАННОСТИ СТОРОН</w:t>
      </w:r>
    </w:p>
    <w:p w14:paraId="5A85DF9B" w14:textId="401CCFE4" w:rsidR="00614C17" w:rsidRPr="00BC3220" w:rsidRDefault="001A55DA" w:rsidP="001A55DA">
      <w:pPr>
        <w:tabs>
          <w:tab w:val="left" w:pos="1134"/>
        </w:tabs>
        <w:ind w:firstLine="709"/>
        <w:jc w:val="both"/>
        <w:rPr>
          <w:rFonts w:ascii="Times New Roman" w:hAnsi="Times New Roman" w:cs="Times New Roman"/>
          <w:b/>
        </w:rPr>
      </w:pPr>
      <w:r>
        <w:rPr>
          <w:rFonts w:ascii="Times New Roman" w:hAnsi="Times New Roman" w:cs="Times New Roman"/>
          <w:b/>
        </w:rPr>
        <w:t>2.1.</w:t>
      </w:r>
      <w:r w:rsidRPr="001650D2">
        <w:rPr>
          <w:rFonts w:ascii="Times New Roman" w:hAnsi="Times New Roman" w:cs="Times New Roman"/>
        </w:rPr>
        <w:t> </w:t>
      </w:r>
      <w:r w:rsidR="00614C17" w:rsidRPr="00BC3220">
        <w:rPr>
          <w:rFonts w:ascii="Times New Roman" w:hAnsi="Times New Roman" w:cs="Times New Roman"/>
          <w:b/>
        </w:rPr>
        <w:t>Поставщик обязан:</w:t>
      </w:r>
    </w:p>
    <w:p w14:paraId="5CE0126D" w14:textId="73A78A12"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2.1.1.</w:t>
      </w:r>
      <w:r w:rsidRPr="001650D2">
        <w:rPr>
          <w:rFonts w:ascii="Times New Roman" w:hAnsi="Times New Roman" w:cs="Times New Roman"/>
        </w:rPr>
        <w:t> </w:t>
      </w:r>
      <w:r w:rsidR="00614C17" w:rsidRPr="00BC3220">
        <w:rPr>
          <w:rFonts w:ascii="Times New Roman" w:hAnsi="Times New Roman" w:cs="Times New Roman"/>
        </w:rPr>
        <w:t xml:space="preserve">Поставить </w:t>
      </w:r>
      <w:r w:rsidR="002E7E37">
        <w:rPr>
          <w:rFonts w:ascii="Times New Roman" w:hAnsi="Times New Roman" w:cs="Times New Roman"/>
        </w:rPr>
        <w:t>Т</w:t>
      </w:r>
      <w:r w:rsidR="00614C17" w:rsidRPr="00BC3220">
        <w:rPr>
          <w:rFonts w:ascii="Times New Roman" w:hAnsi="Times New Roman" w:cs="Times New Roman"/>
        </w:rPr>
        <w:t xml:space="preserve">овар в порядке, количестве, в срок и на условиях, предусмотренных </w:t>
      </w:r>
      <w:r w:rsidR="002E7E37">
        <w:rPr>
          <w:rFonts w:ascii="Times New Roman" w:hAnsi="Times New Roman" w:cs="Times New Roman"/>
        </w:rPr>
        <w:t>К</w:t>
      </w:r>
      <w:r w:rsidR="00614C17" w:rsidRPr="00BC3220">
        <w:rPr>
          <w:rFonts w:ascii="Times New Roman" w:hAnsi="Times New Roman" w:cs="Times New Roman"/>
        </w:rPr>
        <w:t>онтрактом и</w:t>
      </w:r>
      <w:r w:rsidR="000A6736">
        <w:rPr>
          <w:rFonts w:ascii="Times New Roman" w:hAnsi="Times New Roman" w:cs="Times New Roman"/>
        </w:rPr>
        <w:t xml:space="preserve"> </w:t>
      </w:r>
      <w:r w:rsidR="002E7E37">
        <w:rPr>
          <w:rFonts w:ascii="Times New Roman" w:hAnsi="Times New Roman" w:cs="Times New Roman"/>
        </w:rPr>
        <w:t>С</w:t>
      </w:r>
      <w:r w:rsidR="00614C17" w:rsidRPr="00BC3220">
        <w:rPr>
          <w:rFonts w:ascii="Times New Roman" w:hAnsi="Times New Roman" w:cs="Times New Roman"/>
        </w:rPr>
        <w:t>пецификацией.</w:t>
      </w:r>
    </w:p>
    <w:p w14:paraId="1B2FC6A0" w14:textId="08AA7F6E" w:rsidR="009E726B"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2.1.2.</w:t>
      </w:r>
      <w:r w:rsidRPr="001650D2">
        <w:rPr>
          <w:rFonts w:ascii="Times New Roman" w:hAnsi="Times New Roman" w:cs="Times New Roman"/>
        </w:rPr>
        <w:t> </w:t>
      </w:r>
      <w:r w:rsidR="009E726B" w:rsidRPr="00BC3220">
        <w:rPr>
          <w:rFonts w:ascii="Times New Roman" w:hAnsi="Times New Roman" w:cs="Times New Roman"/>
        </w:rPr>
        <w:t>Соответствовать требованиям, предусмотренным положениями ч</w:t>
      </w:r>
      <w:r w:rsidR="00BC3220" w:rsidRPr="00BC3220">
        <w:rPr>
          <w:rFonts w:ascii="Times New Roman" w:hAnsi="Times New Roman" w:cs="Times New Roman"/>
        </w:rPr>
        <w:t>.</w:t>
      </w:r>
      <w:r w:rsidR="009E726B" w:rsidRPr="00BC3220">
        <w:rPr>
          <w:rFonts w:ascii="Times New Roman" w:hAnsi="Times New Roman" w:cs="Times New Roman"/>
        </w:rPr>
        <w:t xml:space="preserve"> 1 ст</w:t>
      </w:r>
      <w:r w:rsidR="00BC3220" w:rsidRPr="00BC3220">
        <w:rPr>
          <w:rFonts w:ascii="Times New Roman" w:hAnsi="Times New Roman" w:cs="Times New Roman"/>
        </w:rPr>
        <w:t>.</w:t>
      </w:r>
      <w:r w:rsidR="009E726B" w:rsidRPr="00BC3220">
        <w:rPr>
          <w:rFonts w:ascii="Times New Roman" w:hAnsi="Times New Roman" w:cs="Times New Roman"/>
        </w:rPr>
        <w:t xml:space="preserve"> 31 Закона</w:t>
      </w:r>
      <w:r w:rsidR="00BC3220" w:rsidRPr="00BC3220">
        <w:rPr>
          <w:rFonts w:ascii="Times New Roman" w:eastAsia="Times New Roman" w:hAnsi="Times New Roman" w:cs="Times New Roman"/>
        </w:rPr>
        <w:br/>
      </w:r>
      <w:r w:rsidR="009E726B" w:rsidRPr="00BC3220">
        <w:rPr>
          <w:rFonts w:ascii="Times New Roman" w:hAnsi="Times New Roman" w:cs="Times New Roman"/>
        </w:rPr>
        <w:t>о контрактной системе.</w:t>
      </w:r>
    </w:p>
    <w:p w14:paraId="7708ADEE" w14:textId="37AB264F" w:rsidR="008B0CA8" w:rsidRDefault="001A55DA" w:rsidP="008B0CA8">
      <w:pPr>
        <w:tabs>
          <w:tab w:val="left" w:pos="567"/>
          <w:tab w:val="left" w:pos="993"/>
        </w:tabs>
        <w:ind w:firstLine="709"/>
        <w:jc w:val="both"/>
        <w:rPr>
          <w:rFonts w:ascii="Times New Roman" w:hAnsi="Times New Roman" w:cs="Times New Roman"/>
        </w:rPr>
      </w:pPr>
      <w:r>
        <w:rPr>
          <w:rFonts w:ascii="Times New Roman" w:hAnsi="Times New Roman" w:cs="Times New Roman"/>
        </w:rPr>
        <w:t>2.1.3.</w:t>
      </w:r>
      <w:r w:rsidRPr="001650D2">
        <w:rPr>
          <w:rFonts w:ascii="Times New Roman" w:hAnsi="Times New Roman" w:cs="Times New Roman"/>
        </w:rPr>
        <w:t> </w:t>
      </w:r>
      <w:r w:rsidR="00614C17" w:rsidRPr="00BC3220">
        <w:rPr>
          <w:rFonts w:ascii="Times New Roman" w:hAnsi="Times New Roman" w:cs="Times New Roman"/>
        </w:rPr>
        <w:t xml:space="preserve">Обеспечить соответствие поставляемого </w:t>
      </w:r>
      <w:r w:rsidR="002E7E37">
        <w:rPr>
          <w:rFonts w:ascii="Times New Roman" w:hAnsi="Times New Roman" w:cs="Times New Roman"/>
        </w:rPr>
        <w:t>Т</w:t>
      </w:r>
      <w:r w:rsidR="00614C17" w:rsidRPr="00BC3220">
        <w:rPr>
          <w:rFonts w:ascii="Times New Roman" w:hAnsi="Times New Roman" w:cs="Times New Roman"/>
        </w:rPr>
        <w:t>овара требованиям качества, безопасности жизни</w:t>
      </w:r>
      <w:r w:rsidR="000A6736">
        <w:rPr>
          <w:rFonts w:ascii="Times New Roman" w:hAnsi="Times New Roman" w:cs="Times New Roman"/>
        </w:rPr>
        <w:t xml:space="preserve"> </w:t>
      </w:r>
      <w:r w:rsidR="00614C17" w:rsidRPr="00BC3220">
        <w:rPr>
          <w:rFonts w:ascii="Times New Roman" w:hAnsi="Times New Roman" w:cs="Times New Roman"/>
        </w:rPr>
        <w:t xml:space="preserve">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2E7E37">
        <w:rPr>
          <w:rFonts w:ascii="Times New Roman" w:hAnsi="Times New Roman" w:cs="Times New Roman"/>
        </w:rPr>
        <w:t>К</w:t>
      </w:r>
      <w:r w:rsidR="00614C17" w:rsidRPr="00BC3220">
        <w:rPr>
          <w:rFonts w:ascii="Times New Roman" w:hAnsi="Times New Roman" w:cs="Times New Roman"/>
        </w:rPr>
        <w:t>онтрактом.</w:t>
      </w:r>
    </w:p>
    <w:p w14:paraId="0B40697D" w14:textId="0610182C" w:rsidR="00A32F81" w:rsidRPr="00A32F81" w:rsidRDefault="001A55DA" w:rsidP="00BD40D5">
      <w:pPr>
        <w:tabs>
          <w:tab w:val="left" w:pos="567"/>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4</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Выполнить </w:t>
      </w:r>
      <w:r w:rsidR="00BD40D5">
        <w:rPr>
          <w:rFonts w:ascii="Times New Roman" w:hAnsi="Times New Roman" w:cs="Times New Roman"/>
        </w:rPr>
        <w:t xml:space="preserve">единовременную </w:t>
      </w:r>
      <w:r w:rsidR="00614C17" w:rsidRPr="00BC3220">
        <w:rPr>
          <w:rFonts w:ascii="Times New Roman" w:hAnsi="Times New Roman" w:cs="Times New Roman"/>
        </w:rPr>
        <w:t xml:space="preserve">доставку </w:t>
      </w:r>
      <w:r w:rsidR="002E7E37">
        <w:rPr>
          <w:rFonts w:ascii="Times New Roman" w:hAnsi="Times New Roman" w:cs="Times New Roman"/>
        </w:rPr>
        <w:t>Т</w:t>
      </w:r>
      <w:r w:rsidR="00614C17" w:rsidRPr="00BC3220">
        <w:rPr>
          <w:rFonts w:ascii="Times New Roman" w:hAnsi="Times New Roman" w:cs="Times New Roman"/>
        </w:rPr>
        <w:t>овара, погрузочно-разгрузочные работы</w:t>
      </w:r>
      <w:r w:rsidR="00BD40D5">
        <w:rPr>
          <w:rFonts w:ascii="Times New Roman" w:hAnsi="Times New Roman" w:cs="Times New Roman"/>
        </w:rPr>
        <w:t xml:space="preserve"> </w:t>
      </w:r>
      <w:r w:rsidR="00614C17" w:rsidRPr="00BC3220">
        <w:rPr>
          <w:rFonts w:ascii="Times New Roman" w:hAnsi="Times New Roman" w:cs="Times New Roman"/>
        </w:rPr>
        <w:t>своими силами</w:t>
      </w:r>
      <w:r w:rsidR="00BD40D5">
        <w:rPr>
          <w:rFonts w:ascii="Times New Roman" w:hAnsi="Times New Roman" w:cs="Times New Roman"/>
        </w:rPr>
        <w:t xml:space="preserve"> </w:t>
      </w:r>
      <w:r w:rsidR="00614C17" w:rsidRPr="00BC3220">
        <w:rPr>
          <w:rFonts w:ascii="Times New Roman" w:hAnsi="Times New Roman" w:cs="Times New Roman"/>
        </w:rPr>
        <w:t xml:space="preserve">и за свой счет в строгом соответствии с рекомендациями Заказчика и требованиями производителя </w:t>
      </w:r>
      <w:r w:rsidR="002E7E37">
        <w:rPr>
          <w:rFonts w:ascii="Times New Roman" w:hAnsi="Times New Roman" w:cs="Times New Roman"/>
        </w:rPr>
        <w:t>Т</w:t>
      </w:r>
      <w:r w:rsidR="00614C17" w:rsidRPr="00BC3220">
        <w:rPr>
          <w:rFonts w:ascii="Times New Roman" w:hAnsi="Times New Roman" w:cs="Times New Roman"/>
        </w:rPr>
        <w:t>овара.</w:t>
      </w:r>
    </w:p>
    <w:p w14:paraId="02C27E7B" w14:textId="0E7239A6"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5</w:t>
      </w:r>
      <w:r>
        <w:rPr>
          <w:rFonts w:ascii="Times New Roman" w:hAnsi="Times New Roman" w:cs="Times New Roman"/>
        </w:rPr>
        <w:t>.</w:t>
      </w:r>
      <w:r w:rsidRPr="001650D2">
        <w:rPr>
          <w:rFonts w:ascii="Times New Roman" w:hAnsi="Times New Roman" w:cs="Times New Roman"/>
        </w:rPr>
        <w:t> </w:t>
      </w:r>
      <w:r w:rsidR="007958D3">
        <w:rPr>
          <w:rFonts w:ascii="Times New Roman" w:hAnsi="Times New Roman" w:cs="Times New Roman"/>
        </w:rPr>
        <w:t xml:space="preserve">Согласовать с Заказчиком дату и время поставки </w:t>
      </w:r>
      <w:r w:rsidR="002E7E37">
        <w:rPr>
          <w:rFonts w:ascii="Times New Roman" w:hAnsi="Times New Roman" w:cs="Times New Roman"/>
        </w:rPr>
        <w:t>Т</w:t>
      </w:r>
      <w:r w:rsidR="007958D3">
        <w:rPr>
          <w:rFonts w:ascii="Times New Roman" w:hAnsi="Times New Roman" w:cs="Times New Roman"/>
        </w:rPr>
        <w:t xml:space="preserve">овара посредством электронной почты, указанной в п. 10.10 </w:t>
      </w:r>
      <w:r w:rsidR="002E7E37">
        <w:rPr>
          <w:rFonts w:ascii="Times New Roman" w:hAnsi="Times New Roman" w:cs="Times New Roman"/>
        </w:rPr>
        <w:t>К</w:t>
      </w:r>
      <w:r w:rsidR="007958D3">
        <w:rPr>
          <w:rFonts w:ascii="Times New Roman" w:hAnsi="Times New Roman" w:cs="Times New Roman"/>
        </w:rPr>
        <w:t>онтракта,</w:t>
      </w:r>
      <w:r w:rsidR="00614C17" w:rsidRPr="00BC3220">
        <w:rPr>
          <w:rFonts w:ascii="Times New Roman" w:hAnsi="Times New Roman" w:cs="Times New Roman"/>
        </w:rPr>
        <w:t xml:space="preserve"> направи</w:t>
      </w:r>
      <w:r w:rsidR="007958D3">
        <w:rPr>
          <w:rFonts w:ascii="Times New Roman" w:hAnsi="Times New Roman" w:cs="Times New Roman"/>
        </w:rPr>
        <w:t>в</w:t>
      </w:r>
      <w:r w:rsidR="007455BB">
        <w:rPr>
          <w:rFonts w:ascii="Times New Roman" w:hAnsi="Times New Roman" w:cs="Times New Roman"/>
        </w:rPr>
        <w:t xml:space="preserve"> </w:t>
      </w:r>
      <w:r w:rsidR="00614C17" w:rsidRPr="00BC3220">
        <w:rPr>
          <w:rFonts w:ascii="Times New Roman" w:hAnsi="Times New Roman" w:cs="Times New Roman"/>
        </w:rPr>
        <w:t>в адрес Заказчика  уведомление</w:t>
      </w:r>
      <w:r w:rsidR="00614C17" w:rsidRPr="00BC3220">
        <w:rPr>
          <w:rFonts w:ascii="Times New Roman" w:hAnsi="Times New Roman" w:cs="Times New Roman"/>
        </w:rPr>
        <w:br/>
        <w:t xml:space="preserve">о времени и дате доставки </w:t>
      </w:r>
      <w:r w:rsidR="002E7E37">
        <w:rPr>
          <w:rFonts w:ascii="Times New Roman" w:hAnsi="Times New Roman" w:cs="Times New Roman"/>
        </w:rPr>
        <w:t>Т</w:t>
      </w:r>
      <w:r w:rsidR="00614C17" w:rsidRPr="00BC3220">
        <w:rPr>
          <w:rFonts w:ascii="Times New Roman" w:hAnsi="Times New Roman" w:cs="Times New Roman"/>
        </w:rPr>
        <w:t xml:space="preserve">овара в место его поставки, список лиц, задействованных при поставке </w:t>
      </w:r>
      <w:r w:rsidR="002E7E37">
        <w:rPr>
          <w:rFonts w:ascii="Times New Roman" w:hAnsi="Times New Roman" w:cs="Times New Roman"/>
        </w:rPr>
        <w:t>Т</w:t>
      </w:r>
      <w:r w:rsidR="00614C17" w:rsidRPr="00BC3220">
        <w:rPr>
          <w:rFonts w:ascii="Times New Roman" w:hAnsi="Times New Roman" w:cs="Times New Roman"/>
        </w:rPr>
        <w:t xml:space="preserve">овара, в том числе своего представителя, ответственного за оформление сдачи-приемки поставляемого </w:t>
      </w:r>
      <w:r w:rsidR="002E7E37">
        <w:rPr>
          <w:rFonts w:ascii="Times New Roman" w:hAnsi="Times New Roman" w:cs="Times New Roman"/>
        </w:rPr>
        <w:t>Т</w:t>
      </w:r>
      <w:r w:rsidR="00614C17" w:rsidRPr="00BC3220">
        <w:rPr>
          <w:rFonts w:ascii="Times New Roman" w:hAnsi="Times New Roman" w:cs="Times New Roman"/>
        </w:rPr>
        <w:t xml:space="preserve">овара, и лиц, задействованных в погрузочно-разгрузочных работах, с указанием фамилий, имен, отчеств (при наличии), данных документов, удостоверяющих личность, государственный номер транспортного средства, посредством которого производится доставка </w:t>
      </w:r>
      <w:r w:rsidR="002E7E37">
        <w:rPr>
          <w:rFonts w:ascii="Times New Roman" w:hAnsi="Times New Roman" w:cs="Times New Roman"/>
        </w:rPr>
        <w:t>Т</w:t>
      </w:r>
      <w:r w:rsidR="00614C17" w:rsidRPr="00BC3220">
        <w:rPr>
          <w:rFonts w:ascii="Times New Roman" w:hAnsi="Times New Roman" w:cs="Times New Roman"/>
        </w:rPr>
        <w:t xml:space="preserve">овара, фамилии, имени, отчества (при наличии) и данных документа, удостоверяющего личность </w:t>
      </w:r>
      <w:r w:rsidR="00614C17" w:rsidRPr="00BC3220">
        <w:rPr>
          <w:rFonts w:ascii="Times New Roman" w:hAnsi="Times New Roman" w:cs="Times New Roman"/>
        </w:rPr>
        <w:lastRenderedPageBreak/>
        <w:t>водителя указанного транспортного средства, с приложением согласий на обработку персональных данных.</w:t>
      </w:r>
    </w:p>
    <w:p w14:paraId="7A7AD413" w14:textId="4F1A51EC"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6</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Во время нахождения на территории Заказчика представителей Поставщика,</w:t>
      </w:r>
      <w:r w:rsidR="00BC3220" w:rsidRPr="00BC3220">
        <w:rPr>
          <w:rFonts w:ascii="Times New Roman" w:eastAsia="Times New Roman" w:hAnsi="Times New Roman" w:cs="Times New Roman"/>
        </w:rPr>
        <w:br/>
      </w:r>
      <w:r w:rsidR="00614C17" w:rsidRPr="00BC3220">
        <w:rPr>
          <w:rFonts w:ascii="Times New Roman" w:hAnsi="Times New Roman" w:cs="Times New Roman"/>
        </w:rPr>
        <w:t xml:space="preserve">а также привлеченных им для исполнения обязательств по </w:t>
      </w:r>
      <w:r w:rsidR="002E7E37">
        <w:rPr>
          <w:rFonts w:ascii="Times New Roman" w:hAnsi="Times New Roman" w:cs="Times New Roman"/>
        </w:rPr>
        <w:t>К</w:t>
      </w:r>
      <w:r w:rsidR="00614C17" w:rsidRPr="00BC3220">
        <w:rPr>
          <w:rFonts w:ascii="Times New Roman" w:hAnsi="Times New Roman" w:cs="Times New Roman"/>
        </w:rPr>
        <w:t xml:space="preserve">онтракту </w:t>
      </w:r>
      <w:r w:rsidR="00A63076">
        <w:rPr>
          <w:rFonts w:ascii="Times New Roman" w:hAnsi="Times New Roman" w:cs="Times New Roman"/>
        </w:rPr>
        <w:t>лиц</w:t>
      </w:r>
      <w:r w:rsidR="00614C17" w:rsidRPr="00BC3220">
        <w:rPr>
          <w:rFonts w:ascii="Times New Roman" w:hAnsi="Times New Roman" w:cs="Times New Roman"/>
        </w:rPr>
        <w:t>, 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p>
    <w:p w14:paraId="5526E13A" w14:textId="425843BE"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7</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Оформить представляемые им Заказчику </w:t>
      </w:r>
      <w:r w:rsidR="00931FEC">
        <w:rPr>
          <w:rFonts w:ascii="Times New Roman" w:hAnsi="Times New Roman" w:cs="Times New Roman"/>
        </w:rPr>
        <w:t>а</w:t>
      </w:r>
      <w:r w:rsidR="00754982" w:rsidRPr="00BC3220">
        <w:rPr>
          <w:rFonts w:ascii="Times New Roman" w:hAnsi="Times New Roman" w:cs="Times New Roman"/>
        </w:rPr>
        <w:t>кт</w:t>
      </w:r>
      <w:r w:rsidR="00754982" w:rsidRPr="004E5EAE">
        <w:t xml:space="preserve"> </w:t>
      </w:r>
      <w:r w:rsidR="00754982" w:rsidRPr="004E5EAE">
        <w:rPr>
          <w:rFonts w:ascii="Times New Roman" w:hAnsi="Times New Roman" w:cs="Times New Roman"/>
        </w:rPr>
        <w:t>приемки товаров, работ, услуг</w:t>
      </w:r>
      <w:r w:rsidR="00754982" w:rsidRPr="00BC3220">
        <w:rPr>
          <w:rFonts w:ascii="Times New Roman" w:hAnsi="Times New Roman" w:cs="Times New Roman"/>
        </w:rPr>
        <w:br/>
        <w:t>по форме,</w:t>
      </w:r>
      <w:r w:rsidR="00614C17" w:rsidRPr="00BC3220">
        <w:rPr>
          <w:rFonts w:ascii="Times New Roman" w:hAnsi="Times New Roman" w:cs="Times New Roman"/>
        </w:rPr>
        <w:t xml:space="preserve"> установленной Приложением № </w:t>
      </w:r>
      <w:r w:rsidR="00CB3984">
        <w:rPr>
          <w:rFonts w:ascii="Times New Roman" w:hAnsi="Times New Roman" w:cs="Times New Roman"/>
        </w:rPr>
        <w:t>2</w:t>
      </w:r>
      <w:r w:rsidR="00614C17" w:rsidRPr="00BC3220">
        <w:rPr>
          <w:rFonts w:ascii="Times New Roman" w:hAnsi="Times New Roman" w:cs="Times New Roman"/>
        </w:rPr>
        <w:t xml:space="preserve"> к </w:t>
      </w:r>
      <w:r w:rsidR="00931FEC">
        <w:rPr>
          <w:rFonts w:ascii="Times New Roman" w:hAnsi="Times New Roman" w:cs="Times New Roman"/>
        </w:rPr>
        <w:t>К</w:t>
      </w:r>
      <w:r w:rsidR="00614C17" w:rsidRPr="00BC3220">
        <w:rPr>
          <w:rFonts w:ascii="Times New Roman" w:hAnsi="Times New Roman" w:cs="Times New Roman"/>
        </w:rPr>
        <w:t xml:space="preserve">онтракту (далее – </w:t>
      </w:r>
      <w:r w:rsidR="002E7E37">
        <w:rPr>
          <w:rFonts w:ascii="Times New Roman" w:hAnsi="Times New Roman" w:cs="Times New Roman"/>
        </w:rPr>
        <w:t>А</w:t>
      </w:r>
      <w:r w:rsidR="00614C17" w:rsidRPr="00BC3220">
        <w:rPr>
          <w:rFonts w:ascii="Times New Roman" w:hAnsi="Times New Roman" w:cs="Times New Roman"/>
        </w:rPr>
        <w:t>кт), сопроводительные документы (товарную (товарно-транспортную) накладную или универсальный передаточный документ (далее – УПД) по 2 (Два) экземпляра каждый (по 1 (Одному) для каждой из Сторон)),</w:t>
      </w:r>
      <w:r w:rsidR="00BC3220" w:rsidRPr="00BC3220">
        <w:rPr>
          <w:rFonts w:ascii="Times New Roman" w:eastAsia="Times New Roman" w:hAnsi="Times New Roman" w:cs="Times New Roman"/>
        </w:rPr>
        <w:br/>
      </w:r>
      <w:r w:rsidR="00614C17" w:rsidRPr="00BC3220">
        <w:rPr>
          <w:rFonts w:ascii="Times New Roman" w:hAnsi="Times New Roman" w:cs="Times New Roman"/>
        </w:rPr>
        <w:t>счет (счет-фактуру – при наличии) в соответствии с требованиями, установленными</w:t>
      </w:r>
      <w:r w:rsidR="000A6736" w:rsidRPr="00750B47">
        <w:rPr>
          <w:rFonts w:ascii="Times New Roman" w:eastAsia="Times New Roman" w:hAnsi="Times New Roman" w:cs="Times New Roman"/>
        </w:rPr>
        <w:br/>
      </w:r>
      <w:r w:rsidR="00614C17" w:rsidRPr="00BC3220">
        <w:rPr>
          <w:rFonts w:ascii="Times New Roman" w:hAnsi="Times New Roman" w:cs="Times New Roman"/>
        </w:rPr>
        <w:t>для оформления товаросопроводительных документов согласно действующему налоговому законодательству, иным правовым актам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w:t>
      </w:r>
      <w:r w:rsidR="00614C17" w:rsidRPr="00BC3220">
        <w:rPr>
          <w:rFonts w:ascii="Times New Roman" w:eastAsia="Courier New" w:hAnsi="Times New Roman" w:cs="Times New Roman"/>
          <w:lang w:eastAsia="en-US"/>
        </w:rPr>
        <w:t xml:space="preserve"> </w:t>
      </w:r>
      <w:r w:rsidR="00614C17" w:rsidRPr="00BC3220">
        <w:rPr>
          <w:rFonts w:ascii="Times New Roman" w:hAnsi="Times New Roman" w:cs="Times New Roman"/>
          <w:bCs/>
        </w:rPr>
        <w:t xml:space="preserve">с обязательным указанием в них реквизитов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eastAsia="Courier New" w:hAnsi="Times New Roman" w:cs="Times New Roman"/>
          <w:lang w:eastAsia="en-US"/>
        </w:rPr>
        <w:t xml:space="preserve"> </w:t>
      </w:r>
      <w:r w:rsidR="00614C17" w:rsidRPr="00BC3220">
        <w:rPr>
          <w:rFonts w:ascii="Times New Roman" w:hAnsi="Times New Roman" w:cs="Times New Roman"/>
        </w:rPr>
        <w:t>В зависимости</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w:t>
      </w:r>
      <w:r w:rsidR="00290C43">
        <w:rPr>
          <w:rFonts w:ascii="Times New Roman" w:hAnsi="Times New Roman" w:cs="Times New Roman"/>
        </w:rPr>
        <w:t>под</w:t>
      </w:r>
      <w:r w:rsidR="00614C17" w:rsidRPr="00BC3220">
        <w:rPr>
          <w:rFonts w:ascii="Times New Roman" w:hAnsi="Times New Roman" w:cs="Times New Roman"/>
        </w:rPr>
        <w:t>пункте документы составлены</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с нарушением установленных для них требований, Заказчик не принимает их к учету в целях исполнения обязательств по </w:t>
      </w:r>
      <w:r w:rsidR="002E7E37">
        <w:rPr>
          <w:rFonts w:ascii="Times New Roman" w:hAnsi="Times New Roman" w:cs="Times New Roman"/>
        </w:rPr>
        <w:t>К</w:t>
      </w:r>
      <w:r w:rsidR="00614C17" w:rsidRPr="00BC3220">
        <w:rPr>
          <w:rFonts w:ascii="Times New Roman" w:hAnsi="Times New Roman" w:cs="Times New Roman"/>
        </w:rPr>
        <w:t>онтракту.</w:t>
      </w:r>
    </w:p>
    <w:p w14:paraId="4F9B5672" w14:textId="4F2BB913" w:rsidR="00614C17" w:rsidRPr="00BC3220" w:rsidRDefault="001A55DA" w:rsidP="001A55DA">
      <w:pPr>
        <w:tabs>
          <w:tab w:val="left" w:pos="709"/>
          <w:tab w:val="left" w:pos="993"/>
        </w:tabs>
        <w:ind w:firstLine="709"/>
        <w:jc w:val="both"/>
        <w:rPr>
          <w:rFonts w:ascii="Times New Roman" w:hAnsi="Times New Roman" w:cs="Times New Roman"/>
          <w:spacing w:val="-1"/>
        </w:rPr>
      </w:pPr>
      <w:r>
        <w:rPr>
          <w:rFonts w:ascii="Times New Roman" w:hAnsi="Times New Roman" w:cs="Times New Roman"/>
        </w:rPr>
        <w:t>2.1.</w:t>
      </w:r>
      <w:r w:rsidR="00F24C9F">
        <w:rPr>
          <w:rFonts w:ascii="Times New Roman" w:hAnsi="Times New Roman" w:cs="Times New Roman"/>
        </w:rPr>
        <w:t>8</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spacing w:val="-1"/>
        </w:rPr>
        <w:t xml:space="preserve">Нести риск случайного повреждения </w:t>
      </w:r>
      <w:r w:rsidR="002E7E37">
        <w:rPr>
          <w:rFonts w:ascii="Times New Roman" w:hAnsi="Times New Roman" w:cs="Times New Roman"/>
          <w:spacing w:val="-1"/>
        </w:rPr>
        <w:t>Т</w:t>
      </w:r>
      <w:r w:rsidR="00614C17" w:rsidRPr="00BC3220">
        <w:rPr>
          <w:rFonts w:ascii="Times New Roman" w:hAnsi="Times New Roman" w:cs="Times New Roman"/>
          <w:spacing w:val="-1"/>
        </w:rPr>
        <w:t xml:space="preserve">овара или </w:t>
      </w:r>
      <w:r w:rsidR="00290C43">
        <w:rPr>
          <w:rFonts w:ascii="Times New Roman" w:hAnsi="Times New Roman" w:cs="Times New Roman"/>
          <w:spacing w:val="-1"/>
        </w:rPr>
        <w:t xml:space="preserve">его </w:t>
      </w:r>
      <w:r w:rsidR="00614C17" w:rsidRPr="00BC3220">
        <w:rPr>
          <w:rFonts w:ascii="Times New Roman" w:hAnsi="Times New Roman" w:cs="Times New Roman"/>
          <w:spacing w:val="-1"/>
        </w:rPr>
        <w:t>уничтожения</w:t>
      </w:r>
      <w:r w:rsidR="00614C17" w:rsidRPr="00BC3220">
        <w:rPr>
          <w:rFonts w:ascii="Times New Roman" w:hAnsi="Times New Roman" w:cs="Times New Roman"/>
        </w:rPr>
        <w:t xml:space="preserve"> </w:t>
      </w:r>
      <w:r w:rsidR="00614C17" w:rsidRPr="00BC3220">
        <w:rPr>
          <w:rFonts w:ascii="Times New Roman" w:hAnsi="Times New Roman" w:cs="Times New Roman"/>
          <w:spacing w:val="-1"/>
        </w:rPr>
        <w:t>до момента</w:t>
      </w:r>
      <w:r w:rsidR="00614C17" w:rsidRPr="00BC3220">
        <w:rPr>
          <w:rFonts w:ascii="Times New Roman" w:hAnsi="Times New Roman" w:cs="Times New Roman"/>
        </w:rPr>
        <w:br/>
      </w:r>
      <w:r w:rsidR="00614C17" w:rsidRPr="00BC3220">
        <w:rPr>
          <w:rFonts w:ascii="Times New Roman" w:hAnsi="Times New Roman" w:cs="Times New Roman"/>
          <w:spacing w:val="-1"/>
        </w:rPr>
        <w:t xml:space="preserve">его приемки </w:t>
      </w:r>
      <w:r w:rsidR="00614C17" w:rsidRPr="00BC3220">
        <w:rPr>
          <w:rFonts w:ascii="Times New Roman" w:hAnsi="Times New Roman" w:cs="Times New Roman"/>
        </w:rPr>
        <w:t>Заказчиком</w:t>
      </w:r>
      <w:r w:rsidR="00614C17" w:rsidRPr="00BC3220">
        <w:rPr>
          <w:rFonts w:ascii="Times New Roman" w:hAnsi="Times New Roman" w:cs="Times New Roman"/>
          <w:spacing w:val="-1"/>
        </w:rPr>
        <w:t>.</w:t>
      </w:r>
    </w:p>
    <w:p w14:paraId="15502E3B" w14:textId="1EB9679F"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9</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 случае выявления Заказчиком при приемке недопоставки </w:t>
      </w:r>
      <w:r w:rsidR="002E7E37">
        <w:rPr>
          <w:rFonts w:ascii="Times New Roman" w:hAnsi="Times New Roman" w:cs="Times New Roman"/>
        </w:rPr>
        <w:t>Т</w:t>
      </w:r>
      <w:r w:rsidR="00614C17" w:rsidRPr="00BC3220">
        <w:rPr>
          <w:rFonts w:ascii="Times New Roman" w:hAnsi="Times New Roman" w:cs="Times New Roman"/>
        </w:rPr>
        <w:t xml:space="preserve">овара, поставки </w:t>
      </w:r>
      <w:r w:rsidR="002E7E37">
        <w:rPr>
          <w:rFonts w:ascii="Times New Roman" w:hAnsi="Times New Roman" w:cs="Times New Roman"/>
        </w:rPr>
        <w:t>Т</w:t>
      </w:r>
      <w:r w:rsidR="00614C17" w:rsidRPr="00BC3220">
        <w:rPr>
          <w:rFonts w:ascii="Times New Roman" w:hAnsi="Times New Roman" w:cs="Times New Roman"/>
        </w:rPr>
        <w:t xml:space="preserve">овара ненадлежащего качества или </w:t>
      </w:r>
      <w:r w:rsidR="002E7E37">
        <w:rPr>
          <w:rFonts w:ascii="Times New Roman" w:hAnsi="Times New Roman" w:cs="Times New Roman"/>
        </w:rPr>
        <w:t>Т</w:t>
      </w:r>
      <w:r w:rsidR="00614C17" w:rsidRPr="00BC3220">
        <w:rPr>
          <w:rFonts w:ascii="Times New Roman" w:hAnsi="Times New Roman" w:cs="Times New Roman"/>
        </w:rPr>
        <w:t>овара с техническими, функциональными и иными характеристиками (потребительскими свойствами), не соответствующими установленным</w:t>
      </w:r>
      <w:r w:rsidR="00447C37" w:rsidRPr="00BC3220">
        <w:rPr>
          <w:rFonts w:ascii="Times New Roman" w:hAnsi="Times New Roman" w:cs="Times New Roman"/>
        </w:rPr>
        <w:t xml:space="preserve"> </w:t>
      </w:r>
      <w:r w:rsidR="00614C17" w:rsidRPr="00BC3220">
        <w:rPr>
          <w:rFonts w:ascii="Times New Roman" w:hAnsi="Times New Roman" w:cs="Times New Roman"/>
        </w:rPr>
        <w:t xml:space="preserve">в </w:t>
      </w:r>
      <w:r w:rsidR="002E7E37">
        <w:rPr>
          <w:rFonts w:ascii="Times New Roman" w:hAnsi="Times New Roman" w:cs="Times New Roman"/>
        </w:rPr>
        <w:t>С</w:t>
      </w:r>
      <w:r w:rsidR="00614C17" w:rsidRPr="00BC3220">
        <w:rPr>
          <w:rFonts w:ascii="Times New Roman" w:hAnsi="Times New Roman" w:cs="Times New Roman"/>
        </w:rPr>
        <w:t xml:space="preserve">пецификации, в срок, установленный Заказчиком, обеспечить за свой счет устранение выявленных недостатков (несоответствий) </w:t>
      </w:r>
      <w:r w:rsidR="002E7E37">
        <w:rPr>
          <w:rFonts w:ascii="Times New Roman" w:hAnsi="Times New Roman" w:cs="Times New Roman"/>
        </w:rPr>
        <w:t>Т</w:t>
      </w:r>
      <w:r w:rsidR="00614C17" w:rsidRPr="00BC3220">
        <w:rPr>
          <w:rFonts w:ascii="Times New Roman" w:hAnsi="Times New Roman" w:cs="Times New Roman"/>
        </w:rPr>
        <w:t>овара или осуществить его соответствующую замену в порядке</w:t>
      </w:r>
      <w:r w:rsidR="00447C37" w:rsidRPr="00BC3220">
        <w:rPr>
          <w:rFonts w:ascii="Times New Roman" w:hAnsi="Times New Roman" w:cs="Times New Roman"/>
        </w:rPr>
        <w:t xml:space="preserve"> </w:t>
      </w:r>
      <w:r w:rsidR="00614C17" w:rsidRPr="00BC3220">
        <w:rPr>
          <w:rFonts w:ascii="Times New Roman" w:hAnsi="Times New Roman" w:cs="Times New Roman"/>
        </w:rPr>
        <w:t xml:space="preserve">и на условиях, предусмотренных </w:t>
      </w:r>
      <w:r w:rsidR="002E7E37">
        <w:rPr>
          <w:rFonts w:ascii="Times New Roman" w:hAnsi="Times New Roman" w:cs="Times New Roman"/>
        </w:rPr>
        <w:t>К</w:t>
      </w:r>
      <w:r w:rsidR="00614C17" w:rsidRPr="00BC3220">
        <w:rPr>
          <w:rFonts w:ascii="Times New Roman" w:hAnsi="Times New Roman" w:cs="Times New Roman"/>
        </w:rPr>
        <w:t>онтрактом.</w:t>
      </w:r>
    </w:p>
    <w:p w14:paraId="400A469B" w14:textId="3CD10208"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0</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bCs/>
        </w:rPr>
        <w:t xml:space="preserve">Предоставлять Заказчику по его требованию </w:t>
      </w:r>
      <w:r w:rsidR="00614C17" w:rsidRPr="00BC3220">
        <w:rPr>
          <w:rFonts w:ascii="Times New Roman" w:hAnsi="Times New Roman" w:cs="Times New Roman"/>
        </w:rPr>
        <w:t>сводные документы для сверки</w:t>
      </w:r>
      <w:r w:rsidR="00614C17" w:rsidRPr="00BC3220">
        <w:rPr>
          <w:rFonts w:ascii="Times New Roman" w:hAnsi="Times New Roman" w:cs="Times New Roman"/>
        </w:rPr>
        <w:br/>
        <w:t xml:space="preserve">с бухгалтерией Заказчика и иные </w:t>
      </w:r>
      <w:r w:rsidR="00614C17" w:rsidRPr="00BC3220">
        <w:rPr>
          <w:rFonts w:ascii="Times New Roman" w:hAnsi="Times New Roman" w:cs="Times New Roman"/>
          <w:bCs/>
        </w:rPr>
        <w:t xml:space="preserve">документы, относящиеся к предмету </w:t>
      </w:r>
      <w:r w:rsidR="002E7E37">
        <w:rPr>
          <w:rFonts w:ascii="Times New Roman" w:hAnsi="Times New Roman" w:cs="Times New Roman"/>
          <w:bCs/>
        </w:rPr>
        <w:t>К</w:t>
      </w:r>
      <w:r w:rsidR="00614C17" w:rsidRPr="00BC3220">
        <w:rPr>
          <w:rFonts w:ascii="Times New Roman" w:hAnsi="Times New Roman" w:cs="Times New Roman"/>
          <w:bCs/>
        </w:rPr>
        <w:t>онтракта,</w:t>
      </w:r>
      <w:r w:rsidR="000A6736" w:rsidRPr="00750B47">
        <w:rPr>
          <w:rFonts w:ascii="Times New Roman" w:eastAsia="Times New Roman" w:hAnsi="Times New Roman" w:cs="Times New Roman"/>
        </w:rPr>
        <w:br/>
      </w:r>
      <w:r w:rsidR="00614C17" w:rsidRPr="00BC3220">
        <w:rPr>
          <w:rFonts w:ascii="Times New Roman" w:hAnsi="Times New Roman" w:cs="Times New Roman"/>
          <w:bCs/>
        </w:rPr>
        <w:t xml:space="preserve">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hAnsi="Times New Roman" w:cs="Times New Roman"/>
        </w:rPr>
        <w:t>.</w:t>
      </w:r>
    </w:p>
    <w:p w14:paraId="6543727C" w14:textId="63903EFD" w:rsidR="00614C17" w:rsidRPr="00BC3220" w:rsidRDefault="001A55DA" w:rsidP="001A55DA">
      <w:pPr>
        <w:tabs>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1</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В срок не позднее 1 (Одного) рабочего</w:t>
      </w:r>
      <w:r w:rsidR="004A52B8">
        <w:rPr>
          <w:rStyle w:val="a7"/>
          <w:rFonts w:ascii="Times New Roman" w:hAnsi="Times New Roman"/>
        </w:rPr>
        <w:footnoteReference w:id="5"/>
      </w:r>
      <w:r w:rsidR="00614C17" w:rsidRPr="00BC3220">
        <w:rPr>
          <w:rFonts w:ascii="Times New Roman" w:hAnsi="Times New Roman" w:cs="Times New Roman"/>
        </w:rPr>
        <w:t xml:space="preserve"> дня со дня принятия соответствующего решения письменно уведомить Заказчика (на бумажном носителе или в форме электронного документа) о наступлении одного из следующих событий:</w:t>
      </w:r>
    </w:p>
    <w:p w14:paraId="678BF881" w14:textId="607BF937"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а)</w:t>
      </w:r>
      <w:r w:rsidRPr="001650D2">
        <w:rPr>
          <w:rFonts w:ascii="Times New Roman" w:hAnsi="Times New Roman" w:cs="Times New Roman"/>
        </w:rPr>
        <w:t> </w:t>
      </w:r>
      <w:r w:rsidR="00614C17" w:rsidRPr="001A55DA">
        <w:rPr>
          <w:rFonts w:ascii="Times New Roman" w:hAnsi="Times New Roman" w:cs="Times New Roman"/>
        </w:rPr>
        <w:t>о начале проведения процедуры ликвидации или реорганизации (при наличии решения</w:t>
      </w:r>
      <w:r w:rsidR="00614C17" w:rsidRPr="001A55DA">
        <w:rPr>
          <w:rFonts w:ascii="Times New Roman" w:hAnsi="Times New Roman" w:cs="Times New Roman"/>
        </w:rPr>
        <w:br/>
        <w:t>о ликвидации или реорганизации Поставщика соответственно);</w:t>
      </w:r>
    </w:p>
    <w:p w14:paraId="7FC9578F" w14:textId="0F149644"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б)</w:t>
      </w:r>
      <w:r w:rsidRPr="001650D2">
        <w:rPr>
          <w:rFonts w:ascii="Times New Roman" w:hAnsi="Times New Roman" w:cs="Times New Roman"/>
        </w:rPr>
        <w:t> </w:t>
      </w:r>
      <w:r w:rsidR="00614C17" w:rsidRPr="001A55DA">
        <w:rPr>
          <w:rFonts w:ascii="Times New Roman" w:hAnsi="Times New Roman" w:cs="Times New Roman"/>
        </w:rPr>
        <w:t>о приостановлении своей деятельности (в случае принятия уполномоченным органом решения</w:t>
      </w:r>
      <w:r w:rsidR="000A6736" w:rsidRPr="001A55DA">
        <w:rPr>
          <w:rFonts w:ascii="Times New Roman" w:hAnsi="Times New Roman" w:cs="Times New Roman"/>
        </w:rPr>
        <w:t xml:space="preserve"> </w:t>
      </w:r>
      <w:r w:rsidR="00614C17" w:rsidRPr="001A55DA">
        <w:rPr>
          <w:rFonts w:ascii="Times New Roman" w:hAnsi="Times New Roman" w:cs="Times New Roman"/>
        </w:rPr>
        <w:t>о приостановлении деятельности Поставщика в порядке, предусмотренном</w:t>
      </w:r>
      <w:r w:rsidR="000A6736" w:rsidRPr="001A55DA">
        <w:rPr>
          <w:rFonts w:ascii="Times New Roman" w:eastAsia="Times New Roman" w:hAnsi="Times New Roman" w:cs="Times New Roman"/>
        </w:rPr>
        <w:br/>
      </w:r>
      <w:r w:rsidR="00614C17" w:rsidRPr="001A55DA">
        <w:rPr>
          <w:rFonts w:ascii="Times New Roman" w:hAnsi="Times New Roman" w:cs="Times New Roman"/>
        </w:rPr>
        <w:t>Кодексом Российской Федерации об административных правонарушениях);</w:t>
      </w:r>
    </w:p>
    <w:p w14:paraId="6A30FBF6" w14:textId="23D555AB"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в)</w:t>
      </w:r>
      <w:r w:rsidRPr="001650D2">
        <w:rPr>
          <w:rFonts w:ascii="Times New Roman" w:hAnsi="Times New Roman" w:cs="Times New Roman"/>
        </w:rPr>
        <w:t> </w:t>
      </w:r>
      <w:r w:rsidR="00614C17" w:rsidRPr="001A55DA">
        <w:rPr>
          <w:rFonts w:ascii="Times New Roman" w:hAnsi="Times New Roman" w:cs="Times New Roman"/>
        </w:rPr>
        <w:t xml:space="preserve">о начале производства по делу о признании </w:t>
      </w:r>
      <w:r w:rsidR="00614C17" w:rsidRPr="00E811EA">
        <w:rPr>
          <w:rFonts w:ascii="Times New Roman" w:hAnsi="Times New Roman" w:cs="Times New Roman"/>
          <w:i/>
        </w:rPr>
        <w:t>несостоятельным</w:t>
      </w:r>
      <w:r w:rsidR="00614C17" w:rsidRPr="001A55DA">
        <w:rPr>
          <w:rFonts w:ascii="Times New Roman" w:hAnsi="Times New Roman" w:cs="Times New Roman"/>
        </w:rPr>
        <w:t xml:space="preserve"> (банкротом) Поставщика</w:t>
      </w:r>
      <w:r w:rsidR="00614C17" w:rsidRPr="001A55DA">
        <w:rPr>
          <w:rFonts w:ascii="Times New Roman" w:hAnsi="Times New Roman" w:cs="Times New Roman"/>
        </w:rPr>
        <w:br/>
        <w:t>(при наличии определения арбитражного суда о возбуждении соответствующего дела);</w:t>
      </w:r>
    </w:p>
    <w:p w14:paraId="743F05AC" w14:textId="3401BE16"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г)</w:t>
      </w:r>
      <w:r w:rsidRPr="001650D2">
        <w:rPr>
          <w:rFonts w:ascii="Times New Roman" w:hAnsi="Times New Roman" w:cs="Times New Roman"/>
        </w:rPr>
        <w:t> </w:t>
      </w:r>
      <w:r w:rsidR="00614C17" w:rsidRPr="001A55DA">
        <w:rPr>
          <w:rFonts w:ascii="Times New Roman" w:hAnsi="Times New Roman" w:cs="Times New Roman"/>
        </w:rPr>
        <w:t>об изменении наименования, руководителя, адреса места нахождения, почтового адреса, банковских реквизитов, контактных номеров телефонов (факсов) и иных реквизитов, указанных</w:t>
      </w:r>
      <w:r w:rsidR="00614C17" w:rsidRPr="001A55DA">
        <w:rPr>
          <w:rFonts w:ascii="Times New Roman" w:hAnsi="Times New Roman" w:cs="Times New Roman"/>
        </w:rPr>
        <w:br/>
        <w:t xml:space="preserve">в </w:t>
      </w:r>
      <w:r w:rsidR="002E7E37">
        <w:rPr>
          <w:rFonts w:ascii="Times New Roman" w:hAnsi="Times New Roman" w:cs="Times New Roman"/>
        </w:rPr>
        <w:t>К</w:t>
      </w:r>
      <w:r w:rsidR="00614C17" w:rsidRPr="001A55DA">
        <w:rPr>
          <w:rFonts w:ascii="Times New Roman" w:hAnsi="Times New Roman" w:cs="Times New Roman"/>
        </w:rPr>
        <w:t>онтракте (в случае принятия Поставщиком решения о таких изменениях).</w:t>
      </w:r>
    </w:p>
    <w:p w14:paraId="30C99A9C" w14:textId="41E62B88" w:rsidR="00614C17" w:rsidRPr="00BC3220" w:rsidRDefault="001A55DA" w:rsidP="001A55DA">
      <w:pPr>
        <w:tabs>
          <w:tab w:val="left" w:pos="993"/>
        </w:tabs>
        <w:autoSpaceDE w:val="0"/>
        <w:autoSpaceDN w:val="0"/>
        <w:adjustRightInd w:val="0"/>
        <w:ind w:firstLine="709"/>
        <w:jc w:val="both"/>
        <w:rPr>
          <w:rFonts w:ascii="Times New Roman" w:hAnsi="Times New Roman" w:cs="Times New Roman"/>
          <w:b/>
          <w:bCs/>
        </w:rPr>
      </w:pPr>
      <w:r>
        <w:rPr>
          <w:rFonts w:ascii="Times New Roman" w:hAnsi="Times New Roman" w:cs="Times New Roman"/>
        </w:rPr>
        <w:t>2.1.1</w:t>
      </w:r>
      <w:r w:rsidR="00F24C9F">
        <w:rPr>
          <w:rFonts w:ascii="Times New Roman" w:hAnsi="Times New Roman" w:cs="Times New Roman"/>
        </w:rPr>
        <w:t>2</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bCs/>
        </w:rPr>
        <w:t xml:space="preserve">В случае принятия решения об одностороннем отказе от исполнения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hAnsi="Times New Roman" w:cs="Times New Roman"/>
        </w:rPr>
        <w:br/>
      </w:r>
      <w:r w:rsidR="001A42E8" w:rsidRPr="00BC3220">
        <w:rPr>
          <w:rFonts w:ascii="Times New Roman" w:hAnsi="Times New Roman" w:cs="Times New Roman"/>
        </w:rPr>
        <w:t xml:space="preserve">направить его Заказчику </w:t>
      </w:r>
      <w:r w:rsidR="001A42E8" w:rsidRPr="00BC3220">
        <w:rPr>
          <w:rFonts w:ascii="Times New Roman" w:hAnsi="Times New Roman" w:cs="Times New Roman"/>
          <w:bCs/>
        </w:rPr>
        <w:t>в порядке и в сроки, установленные Законом о контрактной системе</w:t>
      </w:r>
      <w:r w:rsidR="00614C17" w:rsidRPr="00BC3220">
        <w:rPr>
          <w:rFonts w:ascii="Times New Roman" w:hAnsi="Times New Roman" w:cs="Times New Roman"/>
          <w:bCs/>
        </w:rPr>
        <w:t>.</w:t>
      </w:r>
    </w:p>
    <w:p w14:paraId="413D27B7" w14:textId="3620DC92"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3</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Соблюдать конфиденциальность в отношении всей информации, ставшей известной Поставщику в связи с исполнением обязательств по </w:t>
      </w:r>
      <w:r w:rsidR="002E7E37">
        <w:rPr>
          <w:rFonts w:ascii="Times New Roman" w:hAnsi="Times New Roman" w:cs="Times New Roman"/>
        </w:rPr>
        <w:t>К</w:t>
      </w:r>
      <w:r w:rsidR="00614C17" w:rsidRPr="00BC3220">
        <w:rPr>
          <w:rFonts w:ascii="Times New Roman" w:hAnsi="Times New Roman" w:cs="Times New Roman"/>
        </w:rPr>
        <w:t>онтракту</w:t>
      </w:r>
      <w:r w:rsidR="008A7409" w:rsidRPr="00BC3220">
        <w:rPr>
          <w:rFonts w:ascii="Times New Roman" w:hAnsi="Times New Roman" w:cs="Times New Roman"/>
        </w:rPr>
        <w:t xml:space="preserve">, включая информацию, разглашение </w:t>
      </w:r>
      <w:r w:rsidR="008A7409" w:rsidRPr="00BC3220">
        <w:rPr>
          <w:rFonts w:ascii="Times New Roman" w:hAnsi="Times New Roman" w:cs="Times New Roman"/>
        </w:rPr>
        <w:lastRenderedPageBreak/>
        <w:t>которой может нанести убытки Заказчику (</w:t>
      </w:r>
      <w:r w:rsidR="008A7409" w:rsidRPr="00BC3220">
        <w:rPr>
          <w:rFonts w:ascii="Times New Roman" w:hAnsi="Times New Roman" w:cs="Times New Roman"/>
          <w:kern w:val="28"/>
        </w:rPr>
        <w:t>за исключением случаев, предусмотренных законодательством Российской Федерации)</w:t>
      </w:r>
      <w:r w:rsidR="00614C17" w:rsidRPr="00BC3220">
        <w:rPr>
          <w:rFonts w:ascii="Times New Roman" w:hAnsi="Times New Roman" w:cs="Times New Roman"/>
        </w:rPr>
        <w:t>.</w:t>
      </w:r>
    </w:p>
    <w:p w14:paraId="62297789" w14:textId="25BA908D" w:rsidR="00614C17" w:rsidRPr="00BC3220" w:rsidRDefault="001A55DA" w:rsidP="001A55DA">
      <w:pPr>
        <w:tabs>
          <w:tab w:val="left" w:pos="993"/>
        </w:tabs>
        <w:autoSpaceDE w:val="0"/>
        <w:autoSpaceDN w:val="0"/>
        <w:adjustRightInd w:val="0"/>
        <w:ind w:firstLine="709"/>
        <w:jc w:val="both"/>
        <w:rPr>
          <w:rFonts w:ascii="Times New Roman" w:hAnsi="Times New Roman" w:cs="Times New Roman"/>
          <w:b/>
          <w:bCs/>
        </w:rPr>
      </w:pPr>
      <w:r>
        <w:rPr>
          <w:rFonts w:ascii="Times New Roman" w:hAnsi="Times New Roman" w:cs="Times New Roman"/>
        </w:rPr>
        <w:t>2.1.1</w:t>
      </w:r>
      <w:r w:rsidR="00F24C9F">
        <w:rPr>
          <w:rFonts w:ascii="Times New Roman" w:hAnsi="Times New Roman" w:cs="Times New Roman"/>
        </w:rPr>
        <w:t>4</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Выполнить иные обязанности, предусмотренные действующим законодательством Российской Федерации и </w:t>
      </w:r>
      <w:r w:rsidR="00EC2A9D">
        <w:rPr>
          <w:rFonts w:ascii="Times New Roman" w:hAnsi="Times New Roman" w:cs="Times New Roman"/>
        </w:rPr>
        <w:t>К</w:t>
      </w:r>
      <w:r w:rsidR="00614C17" w:rsidRPr="00BC3220">
        <w:rPr>
          <w:rFonts w:ascii="Times New Roman" w:hAnsi="Times New Roman" w:cs="Times New Roman"/>
        </w:rPr>
        <w:t>онтрактом.</w:t>
      </w:r>
    </w:p>
    <w:p w14:paraId="6BDBBDB9" w14:textId="7D7C6E8E" w:rsidR="00614C17" w:rsidRPr="00BC3220" w:rsidRDefault="001A55DA" w:rsidP="001A55DA">
      <w:pPr>
        <w:tabs>
          <w:tab w:val="left" w:pos="1134"/>
        </w:tabs>
        <w:ind w:left="709"/>
        <w:jc w:val="both"/>
        <w:rPr>
          <w:rFonts w:ascii="Times New Roman" w:hAnsi="Times New Roman" w:cs="Times New Roman"/>
          <w:b/>
        </w:rPr>
      </w:pPr>
      <w:r>
        <w:rPr>
          <w:rFonts w:ascii="Times New Roman" w:hAnsi="Times New Roman" w:cs="Times New Roman"/>
          <w:b/>
        </w:rPr>
        <w:t>2.2.</w:t>
      </w:r>
      <w:r w:rsidRPr="001650D2">
        <w:rPr>
          <w:rFonts w:ascii="Times New Roman" w:hAnsi="Times New Roman" w:cs="Times New Roman"/>
        </w:rPr>
        <w:t> </w:t>
      </w:r>
      <w:r w:rsidR="00614C17" w:rsidRPr="00BC3220">
        <w:rPr>
          <w:rFonts w:ascii="Times New Roman" w:hAnsi="Times New Roman" w:cs="Times New Roman"/>
          <w:b/>
        </w:rPr>
        <w:t>Поставщик вправе:</w:t>
      </w:r>
    </w:p>
    <w:p w14:paraId="680A652E" w14:textId="01483DF4"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2.2.1. </w:t>
      </w:r>
      <w:r w:rsidR="00614C17" w:rsidRPr="00B30E11">
        <w:rPr>
          <w:rFonts w:ascii="Times New Roman" w:hAnsi="Times New Roman" w:cs="Times New Roman"/>
        </w:rPr>
        <w:t xml:space="preserve">Привлекать для исполнения своих обязательств по </w:t>
      </w:r>
      <w:r w:rsidR="00EC2A9D">
        <w:rPr>
          <w:rFonts w:ascii="Times New Roman" w:hAnsi="Times New Roman" w:cs="Times New Roman"/>
        </w:rPr>
        <w:t>К</w:t>
      </w:r>
      <w:r w:rsidR="00614C17" w:rsidRPr="00B30E11">
        <w:rPr>
          <w:rFonts w:ascii="Times New Roman" w:hAnsi="Times New Roman" w:cs="Times New Roman"/>
        </w:rPr>
        <w:t>онтракту в части доставки,</w:t>
      </w:r>
      <w:r w:rsidR="00614C17" w:rsidRPr="00B30E11">
        <w:rPr>
          <w:rFonts w:ascii="Times New Roman" w:hAnsi="Times New Roman" w:cs="Times New Roman"/>
        </w:rPr>
        <w:br/>
        <w:t xml:space="preserve">погрузочно-разгрузочных работ </w:t>
      </w:r>
      <w:bookmarkStart w:id="4" w:name="_Hlk513795287"/>
      <w:r w:rsidR="00614C17" w:rsidRPr="00B30E11">
        <w:rPr>
          <w:rFonts w:ascii="Times New Roman" w:hAnsi="Times New Roman" w:cs="Times New Roman"/>
        </w:rPr>
        <w:t>третьих лиц</w:t>
      </w:r>
      <w:bookmarkEnd w:id="4"/>
      <w:r w:rsidR="00614C17" w:rsidRPr="00B30E11">
        <w:rPr>
          <w:rFonts w:ascii="Times New Roman" w:hAnsi="Times New Roman" w:cs="Times New Roman"/>
        </w:rPr>
        <w:t>.</w:t>
      </w:r>
    </w:p>
    <w:p w14:paraId="71D88307" w14:textId="76EB5EDC"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2.2.2. </w:t>
      </w:r>
      <w:r w:rsidR="00614C17" w:rsidRPr="00B30E11">
        <w:rPr>
          <w:rFonts w:ascii="Times New Roman" w:hAnsi="Times New Roman" w:cs="Times New Roman"/>
        </w:rPr>
        <w:t xml:space="preserve">По согласованию с Заказчиком (путем заключения дополнительного соглашения) поставить </w:t>
      </w:r>
      <w:r w:rsidR="00EC2A9D">
        <w:rPr>
          <w:rFonts w:ascii="Times New Roman" w:hAnsi="Times New Roman" w:cs="Times New Roman"/>
        </w:rPr>
        <w:t>Т</w:t>
      </w:r>
      <w:r w:rsidR="00614C17" w:rsidRPr="00B30E11">
        <w:rPr>
          <w:rFonts w:ascii="Times New Roman" w:hAnsi="Times New Roman" w:cs="Times New Roman"/>
        </w:rPr>
        <w:t xml:space="preserve">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EC2A9D">
        <w:rPr>
          <w:rFonts w:ascii="Times New Roman" w:hAnsi="Times New Roman" w:cs="Times New Roman"/>
        </w:rPr>
        <w:t>К</w:t>
      </w:r>
      <w:r w:rsidR="00614C17" w:rsidRPr="00B30E11">
        <w:rPr>
          <w:rFonts w:ascii="Times New Roman" w:hAnsi="Times New Roman" w:cs="Times New Roman"/>
        </w:rPr>
        <w:t>онтракте (за исключением случаев, которые предусмотрены нормативными правовыми актами, принятыми в соответствии с</w:t>
      </w:r>
      <w:r w:rsidR="004F6B03">
        <w:rPr>
          <w:rFonts w:ascii="Times New Roman" w:hAnsi="Times New Roman" w:cs="Times New Roman"/>
        </w:rPr>
        <w:t xml:space="preserve">о </w:t>
      </w:r>
      <w:r w:rsidR="004F6B03" w:rsidRPr="00B30E11">
        <w:rPr>
          <w:rFonts w:ascii="Times New Roman" w:hAnsi="Times New Roman" w:cs="Times New Roman"/>
        </w:rPr>
        <w:t>ст. 14</w:t>
      </w:r>
      <w:r w:rsidR="00614C17" w:rsidRPr="00B30E11">
        <w:rPr>
          <w:rFonts w:ascii="Times New Roman" w:hAnsi="Times New Roman" w:cs="Times New Roman"/>
        </w:rPr>
        <w:t xml:space="preserve"> Закона о контрактной системе).</w:t>
      </w:r>
    </w:p>
    <w:p w14:paraId="1A27A446" w14:textId="26519967"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2.2.3. </w:t>
      </w:r>
      <w:r w:rsidR="00614C17" w:rsidRPr="00B30E11">
        <w:rPr>
          <w:rFonts w:ascii="Times New Roman" w:hAnsi="Times New Roman" w:cs="Times New Roman"/>
        </w:rPr>
        <w:t xml:space="preserve">Требовать от Заказчика произвести приемку </w:t>
      </w:r>
      <w:r w:rsidR="00EC2A9D">
        <w:rPr>
          <w:rFonts w:ascii="Times New Roman" w:hAnsi="Times New Roman" w:cs="Times New Roman"/>
        </w:rPr>
        <w:t>Т</w:t>
      </w:r>
      <w:r w:rsidR="00614C17" w:rsidRPr="00B30E11">
        <w:rPr>
          <w:rFonts w:ascii="Times New Roman" w:hAnsi="Times New Roman" w:cs="Times New Roman"/>
        </w:rPr>
        <w:t xml:space="preserve">овара в порядке и в сроки, предусмотренные </w:t>
      </w:r>
      <w:r w:rsidR="00EC2A9D">
        <w:rPr>
          <w:rFonts w:ascii="Times New Roman" w:hAnsi="Times New Roman" w:cs="Times New Roman"/>
        </w:rPr>
        <w:t>К</w:t>
      </w:r>
      <w:r w:rsidR="00614C17" w:rsidRPr="00B30E11">
        <w:rPr>
          <w:rFonts w:ascii="Times New Roman" w:hAnsi="Times New Roman" w:cs="Times New Roman"/>
        </w:rPr>
        <w:t>онтрактом.</w:t>
      </w:r>
    </w:p>
    <w:p w14:paraId="7DD5C74D" w14:textId="1D9BF0CE"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2.2.4. </w:t>
      </w:r>
      <w:r w:rsidR="00614C17" w:rsidRPr="00B30E11">
        <w:rPr>
          <w:rFonts w:ascii="Times New Roman" w:hAnsi="Times New Roman" w:cs="Times New Roman"/>
        </w:rPr>
        <w:t xml:space="preserve">Требовать своевременной оплаты на условиях, установленных </w:t>
      </w:r>
      <w:r w:rsidR="00EC2A9D">
        <w:rPr>
          <w:rFonts w:ascii="Times New Roman" w:hAnsi="Times New Roman" w:cs="Times New Roman"/>
        </w:rPr>
        <w:t>К</w:t>
      </w:r>
      <w:r w:rsidR="00614C17" w:rsidRPr="00B30E11">
        <w:rPr>
          <w:rFonts w:ascii="Times New Roman" w:hAnsi="Times New Roman" w:cs="Times New Roman"/>
        </w:rPr>
        <w:t xml:space="preserve">онтрактом, надлежащим образом поставленного и принятого Заказчиком </w:t>
      </w:r>
      <w:r w:rsidR="00EC2A9D">
        <w:rPr>
          <w:rFonts w:ascii="Times New Roman" w:hAnsi="Times New Roman" w:cs="Times New Roman"/>
        </w:rPr>
        <w:t>Т</w:t>
      </w:r>
      <w:r w:rsidR="00614C17" w:rsidRPr="00B30E11">
        <w:rPr>
          <w:rFonts w:ascii="Times New Roman" w:hAnsi="Times New Roman" w:cs="Times New Roman"/>
        </w:rPr>
        <w:t>овара.</w:t>
      </w:r>
    </w:p>
    <w:p w14:paraId="0D4BC5D1" w14:textId="0271C7A3" w:rsidR="00614C17" w:rsidRPr="00B30E11" w:rsidRDefault="00B30E11" w:rsidP="00B30E11">
      <w:pPr>
        <w:tabs>
          <w:tab w:val="left" w:pos="284"/>
          <w:tab w:val="left" w:pos="993"/>
        </w:tabs>
        <w:autoSpaceDE w:val="0"/>
        <w:autoSpaceDN w:val="0"/>
        <w:adjustRightInd w:val="0"/>
        <w:ind w:firstLine="709"/>
        <w:jc w:val="both"/>
        <w:rPr>
          <w:rFonts w:ascii="Times New Roman" w:hAnsi="Times New Roman" w:cs="Times New Roman"/>
          <w:b/>
          <w:bCs/>
        </w:rPr>
      </w:pPr>
      <w:r w:rsidRPr="00B30E11">
        <w:rPr>
          <w:rFonts w:ascii="Times New Roman" w:hAnsi="Times New Roman" w:cs="Times New Roman"/>
        </w:rPr>
        <w:t>2.2.5. </w:t>
      </w:r>
      <w:r w:rsidR="00614C17" w:rsidRPr="00B30E11">
        <w:rPr>
          <w:rFonts w:ascii="Times New Roman" w:hAnsi="Times New Roman" w:cs="Times New Roman"/>
          <w:bCs/>
        </w:rPr>
        <w:t xml:space="preserve">Принять решение об одностороннем отказе от исполнения </w:t>
      </w:r>
      <w:r w:rsidR="00EC2A9D">
        <w:rPr>
          <w:rFonts w:ascii="Times New Roman" w:hAnsi="Times New Roman" w:cs="Times New Roman"/>
          <w:bCs/>
        </w:rPr>
        <w:t>К</w:t>
      </w:r>
      <w:r w:rsidR="00614C17" w:rsidRPr="00B30E11">
        <w:rPr>
          <w:rFonts w:ascii="Times New Roman" w:hAnsi="Times New Roman" w:cs="Times New Roman"/>
          <w:bCs/>
        </w:rPr>
        <w:t>онтракта в соответствии</w:t>
      </w:r>
      <w:r w:rsidR="00614C17" w:rsidRPr="00B30E11">
        <w:rPr>
          <w:rFonts w:ascii="Times New Roman" w:hAnsi="Times New Roman" w:cs="Times New Roman"/>
          <w:bCs/>
          <w:iCs/>
        </w:rPr>
        <w:br/>
      </w:r>
      <w:r w:rsidR="00614C17" w:rsidRPr="00B30E11">
        <w:rPr>
          <w:rFonts w:ascii="Times New Roman" w:hAnsi="Times New Roman" w:cs="Times New Roman"/>
          <w:bCs/>
        </w:rPr>
        <w:t xml:space="preserve">с гражданским законодательством </w:t>
      </w:r>
      <w:r w:rsidR="00614C17" w:rsidRPr="00B30E11">
        <w:rPr>
          <w:rFonts w:ascii="Times New Roman" w:hAnsi="Times New Roman" w:cs="Times New Roman"/>
        </w:rPr>
        <w:t>Российской Федерации.</w:t>
      </w:r>
    </w:p>
    <w:p w14:paraId="2EF0ABAF" w14:textId="144EDC91"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2.2.6. </w:t>
      </w:r>
      <w:r w:rsidR="00614C17" w:rsidRPr="00B30E11">
        <w:rPr>
          <w:rFonts w:ascii="Times New Roman" w:hAnsi="Times New Roman" w:cs="Times New Roman"/>
          <w:bCs/>
        </w:rPr>
        <w:t>Т</w:t>
      </w:r>
      <w:r w:rsidR="00614C17" w:rsidRPr="00B30E11">
        <w:rPr>
          <w:rFonts w:ascii="Times New Roman" w:hAnsi="Times New Roman" w:cs="Times New Roman"/>
        </w:rPr>
        <w:t xml:space="preserve">ребовать заключения соглашения о расторжении </w:t>
      </w:r>
      <w:r w:rsidR="00EC2A9D">
        <w:rPr>
          <w:rFonts w:ascii="Times New Roman" w:hAnsi="Times New Roman" w:cs="Times New Roman"/>
        </w:rPr>
        <w:t>К</w:t>
      </w:r>
      <w:r w:rsidR="00614C17" w:rsidRPr="00B30E11">
        <w:rPr>
          <w:rFonts w:ascii="Times New Roman" w:hAnsi="Times New Roman" w:cs="Times New Roman"/>
        </w:rPr>
        <w:t>онтракта, а в случае получения</w:t>
      </w:r>
      <w:r w:rsidR="00614C17" w:rsidRPr="00B30E11">
        <w:rPr>
          <w:rFonts w:ascii="Times New Roman" w:hAnsi="Times New Roman" w:cs="Times New Roman"/>
          <w:bCs/>
          <w:iCs/>
        </w:rPr>
        <w:br/>
      </w:r>
      <w:r w:rsidR="00614C17" w:rsidRPr="00B30E11">
        <w:rPr>
          <w:rFonts w:ascii="Times New Roman" w:hAnsi="Times New Roman" w:cs="Times New Roman"/>
        </w:rPr>
        <w:t xml:space="preserve">от Заказчика отказа от расторжения </w:t>
      </w:r>
      <w:r w:rsidR="00EC2A9D">
        <w:rPr>
          <w:rFonts w:ascii="Times New Roman" w:hAnsi="Times New Roman" w:cs="Times New Roman"/>
        </w:rPr>
        <w:t>К</w:t>
      </w:r>
      <w:r w:rsidR="00614C17" w:rsidRPr="00B30E11">
        <w:rPr>
          <w:rFonts w:ascii="Times New Roman" w:hAnsi="Times New Roman" w:cs="Times New Roman"/>
        </w:rPr>
        <w:t>онтракта, либо неполучения ответа в срок, указанный</w:t>
      </w:r>
      <w:r w:rsidR="00614C17" w:rsidRPr="00B30E11">
        <w:rPr>
          <w:rFonts w:ascii="Times New Roman" w:hAnsi="Times New Roman" w:cs="Times New Roman"/>
          <w:bCs/>
          <w:iCs/>
        </w:rPr>
        <w:br/>
      </w:r>
      <w:r w:rsidR="00614C17" w:rsidRPr="00B30E11">
        <w:rPr>
          <w:rFonts w:ascii="Times New Roman" w:hAnsi="Times New Roman" w:cs="Times New Roman"/>
        </w:rPr>
        <w:t xml:space="preserve">в предложении о его расторжении, требовать расторжения </w:t>
      </w:r>
      <w:r w:rsidR="00EC2A9D">
        <w:rPr>
          <w:rFonts w:ascii="Times New Roman" w:hAnsi="Times New Roman" w:cs="Times New Roman"/>
        </w:rPr>
        <w:t>К</w:t>
      </w:r>
      <w:r w:rsidR="00614C17" w:rsidRPr="00B30E11">
        <w:rPr>
          <w:rFonts w:ascii="Times New Roman" w:hAnsi="Times New Roman" w:cs="Times New Roman"/>
        </w:rPr>
        <w:t>онтракта в судебном порядке,</w:t>
      </w:r>
      <w:r w:rsidR="00614C17" w:rsidRPr="00B30E11">
        <w:rPr>
          <w:rFonts w:ascii="Times New Roman" w:hAnsi="Times New Roman" w:cs="Times New Roman"/>
        </w:rPr>
        <w:br/>
        <w:t>в том числе, но не исключительно:</w:t>
      </w:r>
    </w:p>
    <w:p w14:paraId="61F71A5C" w14:textId="30705582" w:rsidR="00614C17" w:rsidRPr="00B30E11" w:rsidRDefault="00B30E11" w:rsidP="00B30E11">
      <w:pPr>
        <w:tabs>
          <w:tab w:val="left" w:pos="284"/>
          <w:tab w:val="left" w:pos="993"/>
          <w:tab w:val="left" w:pos="1134"/>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а) </w:t>
      </w:r>
      <w:r w:rsidR="00614C17" w:rsidRPr="00B30E11">
        <w:rPr>
          <w:rFonts w:ascii="Times New Roman" w:hAnsi="Times New Roman" w:cs="Times New Roman"/>
        </w:rPr>
        <w:t xml:space="preserve">при утрате Заказчиком возможности дальнейшего финансирования </w:t>
      </w:r>
      <w:r w:rsidR="00EC2A9D">
        <w:rPr>
          <w:rFonts w:ascii="Times New Roman" w:hAnsi="Times New Roman" w:cs="Times New Roman"/>
        </w:rPr>
        <w:t>К</w:t>
      </w:r>
      <w:r w:rsidR="00614C17" w:rsidRPr="00B30E11">
        <w:rPr>
          <w:rFonts w:ascii="Times New Roman" w:hAnsi="Times New Roman" w:cs="Times New Roman"/>
        </w:rPr>
        <w:t>онтракта;</w:t>
      </w:r>
    </w:p>
    <w:p w14:paraId="5FBB27B1" w14:textId="608D23DB" w:rsidR="00614C17" w:rsidRPr="00BC3220" w:rsidRDefault="00B30E11" w:rsidP="00B30E11">
      <w:pPr>
        <w:tabs>
          <w:tab w:val="left" w:pos="284"/>
          <w:tab w:val="left" w:pos="993"/>
          <w:tab w:val="left" w:pos="1134"/>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б) </w:t>
      </w:r>
      <w:r w:rsidR="00614C17" w:rsidRPr="00B30E11">
        <w:rPr>
          <w:rFonts w:ascii="Times New Roman" w:hAnsi="Times New Roman" w:cs="Times New Roman"/>
        </w:rPr>
        <w:t>в</w:t>
      </w:r>
      <w:r w:rsidR="00614C17" w:rsidRPr="00BC3220">
        <w:rPr>
          <w:rFonts w:ascii="Times New Roman" w:hAnsi="Times New Roman" w:cs="Times New Roman"/>
        </w:rPr>
        <w:t xml:space="preserve"> случае существенного изменения обстоятельств, из которых Поставщик исходил</w:t>
      </w:r>
      <w:r w:rsidR="00614C17" w:rsidRPr="00BC3220">
        <w:rPr>
          <w:rFonts w:ascii="Times New Roman" w:hAnsi="Times New Roman" w:cs="Times New Roman"/>
        </w:rPr>
        <w:br/>
        <w:t xml:space="preserve">при заключении </w:t>
      </w:r>
      <w:r w:rsidR="00EC2A9D">
        <w:rPr>
          <w:rFonts w:ascii="Times New Roman" w:hAnsi="Times New Roman" w:cs="Times New Roman"/>
        </w:rPr>
        <w:t>К</w:t>
      </w:r>
      <w:r w:rsidR="00614C17" w:rsidRPr="00BC3220">
        <w:rPr>
          <w:rFonts w:ascii="Times New Roman" w:hAnsi="Times New Roman" w:cs="Times New Roman"/>
        </w:rPr>
        <w:t>онтракта.</w:t>
      </w:r>
    </w:p>
    <w:p w14:paraId="29EE9D33" w14:textId="1EDEF1D0" w:rsidR="00614C17" w:rsidRPr="00BC3220" w:rsidRDefault="007F78BC" w:rsidP="007F78BC">
      <w:pPr>
        <w:tabs>
          <w:tab w:val="left" w:pos="1134"/>
        </w:tabs>
        <w:ind w:firstLine="709"/>
        <w:jc w:val="both"/>
        <w:rPr>
          <w:rFonts w:ascii="Times New Roman" w:hAnsi="Times New Roman" w:cs="Times New Roman"/>
          <w:b/>
        </w:rPr>
      </w:pPr>
      <w:r>
        <w:rPr>
          <w:rFonts w:ascii="Times New Roman" w:hAnsi="Times New Roman" w:cs="Times New Roman"/>
          <w:b/>
        </w:rPr>
        <w:t>2.3.</w:t>
      </w:r>
      <w:r w:rsidRPr="001650D2">
        <w:rPr>
          <w:rFonts w:ascii="Times New Roman" w:hAnsi="Times New Roman" w:cs="Times New Roman"/>
        </w:rPr>
        <w:t> </w:t>
      </w:r>
      <w:r w:rsidR="00614C17" w:rsidRPr="00BC3220">
        <w:rPr>
          <w:rFonts w:ascii="Times New Roman" w:hAnsi="Times New Roman" w:cs="Times New Roman"/>
          <w:b/>
        </w:rPr>
        <w:t>Заказчик обязан:</w:t>
      </w:r>
    </w:p>
    <w:p w14:paraId="42117695" w14:textId="647709CA"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.1. </w:t>
      </w:r>
      <w:r w:rsidR="00614C17" w:rsidRPr="00BC3220">
        <w:rPr>
          <w:rFonts w:ascii="Times New Roman" w:hAnsi="Times New Roman" w:cs="Times New Roman"/>
        </w:rPr>
        <w:t xml:space="preserve">Осуществлять контроль за количеством, качеством и объемом поставок </w:t>
      </w:r>
      <w:r w:rsidR="00EC2A9D">
        <w:rPr>
          <w:rFonts w:ascii="Times New Roman" w:hAnsi="Times New Roman" w:cs="Times New Roman"/>
        </w:rPr>
        <w:t>Т</w:t>
      </w:r>
      <w:r w:rsidR="00614C17" w:rsidRPr="00BC3220">
        <w:rPr>
          <w:rFonts w:ascii="Times New Roman" w:hAnsi="Times New Roman" w:cs="Times New Roman"/>
        </w:rPr>
        <w:t>овара</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и проверять его на соответствие требованиям </w:t>
      </w:r>
      <w:r w:rsidR="00EC2A9D">
        <w:rPr>
          <w:rFonts w:ascii="Times New Roman" w:hAnsi="Times New Roman" w:cs="Times New Roman"/>
        </w:rPr>
        <w:t>К</w:t>
      </w:r>
      <w:r w:rsidR="00614C17" w:rsidRPr="00BC3220">
        <w:rPr>
          <w:rFonts w:ascii="Times New Roman" w:hAnsi="Times New Roman" w:cs="Times New Roman"/>
        </w:rPr>
        <w:t>онтракта.</w:t>
      </w:r>
    </w:p>
    <w:p w14:paraId="32FF0FCA" w14:textId="5C51DAE9" w:rsidR="00614C17" w:rsidRPr="00BC3220" w:rsidRDefault="007F78BC" w:rsidP="007F78BC">
      <w:pPr>
        <w:tabs>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2</w:t>
      </w:r>
      <w:r w:rsidRPr="00B30E11">
        <w:rPr>
          <w:rFonts w:ascii="Times New Roman" w:hAnsi="Times New Roman" w:cs="Times New Roman"/>
        </w:rPr>
        <w:t>. </w:t>
      </w:r>
      <w:r w:rsidR="00614C17" w:rsidRPr="00BC3220">
        <w:rPr>
          <w:rFonts w:ascii="Times New Roman" w:hAnsi="Times New Roman" w:cs="Times New Roman"/>
        </w:rPr>
        <w:t xml:space="preserve">Обеспечить своевременную приемку и оплату надлежащим образом поставленного </w:t>
      </w:r>
      <w:r w:rsidR="00EC2A9D">
        <w:rPr>
          <w:rFonts w:ascii="Times New Roman" w:hAnsi="Times New Roman" w:cs="Times New Roman"/>
        </w:rPr>
        <w:t>Т</w:t>
      </w:r>
      <w:r w:rsidR="00614C17" w:rsidRPr="00BC3220">
        <w:rPr>
          <w:rFonts w:ascii="Times New Roman" w:hAnsi="Times New Roman" w:cs="Times New Roman"/>
        </w:rPr>
        <w:t xml:space="preserve">овара в соответствии с условиями </w:t>
      </w:r>
      <w:r w:rsidR="00EC2A9D">
        <w:rPr>
          <w:rFonts w:ascii="Times New Roman" w:hAnsi="Times New Roman" w:cs="Times New Roman"/>
        </w:rPr>
        <w:t>К</w:t>
      </w:r>
      <w:r w:rsidR="00614C17" w:rsidRPr="00BC3220">
        <w:rPr>
          <w:rFonts w:ascii="Times New Roman" w:hAnsi="Times New Roman" w:cs="Times New Roman"/>
        </w:rPr>
        <w:t>онтракта.</w:t>
      </w:r>
    </w:p>
    <w:p w14:paraId="7E0D942B" w14:textId="4B47FC7A"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3</w:t>
      </w:r>
      <w:r w:rsidRPr="00B30E11">
        <w:rPr>
          <w:rFonts w:ascii="Times New Roman" w:hAnsi="Times New Roman" w:cs="Times New Roman"/>
        </w:rPr>
        <w:t>. </w:t>
      </w:r>
      <w:r w:rsidR="00614C17" w:rsidRPr="00BC3220">
        <w:rPr>
          <w:rFonts w:ascii="Times New Roman" w:hAnsi="Times New Roman" w:cs="Times New Roman"/>
        </w:rPr>
        <w:t xml:space="preserve">При осуществлении приемки </w:t>
      </w:r>
      <w:r w:rsidR="00EC2A9D">
        <w:rPr>
          <w:rFonts w:ascii="Times New Roman" w:hAnsi="Times New Roman" w:cs="Times New Roman"/>
        </w:rPr>
        <w:t>Т</w:t>
      </w:r>
      <w:r w:rsidR="00614C17" w:rsidRPr="00BC3220">
        <w:rPr>
          <w:rFonts w:ascii="Times New Roman" w:hAnsi="Times New Roman" w:cs="Times New Roman"/>
        </w:rPr>
        <w:t>овара произвести необходимые действия по внутренней и внешней экспертизе в случаях, установленных законодательством Российской Федерации.</w:t>
      </w:r>
    </w:p>
    <w:p w14:paraId="69FA2304" w14:textId="5AD3B77C"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4</w:t>
      </w:r>
      <w:r w:rsidRPr="00B30E11">
        <w:rPr>
          <w:rFonts w:ascii="Times New Roman" w:hAnsi="Times New Roman" w:cs="Times New Roman"/>
        </w:rPr>
        <w:t>. </w:t>
      </w:r>
      <w:r w:rsidR="00614C17" w:rsidRPr="00BC3220">
        <w:rPr>
          <w:rFonts w:ascii="Times New Roman" w:hAnsi="Times New Roman" w:cs="Times New Roman"/>
        </w:rPr>
        <w:t xml:space="preserve">Отказаться от приемки и оплаты </w:t>
      </w:r>
      <w:r w:rsidR="00EC2A9D">
        <w:rPr>
          <w:rFonts w:ascii="Times New Roman" w:hAnsi="Times New Roman" w:cs="Times New Roman"/>
        </w:rPr>
        <w:t>Т</w:t>
      </w:r>
      <w:r w:rsidR="00614C17" w:rsidRPr="00BC3220">
        <w:rPr>
          <w:rFonts w:ascii="Times New Roman" w:hAnsi="Times New Roman" w:cs="Times New Roman"/>
        </w:rPr>
        <w:t xml:space="preserve">овара, не соответствующего требованиям </w:t>
      </w:r>
      <w:r w:rsidR="00EC2A9D">
        <w:rPr>
          <w:rFonts w:ascii="Times New Roman" w:hAnsi="Times New Roman" w:cs="Times New Roman"/>
        </w:rPr>
        <w:t>К</w:t>
      </w:r>
      <w:r w:rsidR="00614C17" w:rsidRPr="00BC3220">
        <w:rPr>
          <w:rFonts w:ascii="Times New Roman" w:hAnsi="Times New Roman" w:cs="Times New Roman"/>
        </w:rPr>
        <w:t>онтракта.</w:t>
      </w:r>
    </w:p>
    <w:p w14:paraId="3C1E31C9" w14:textId="0732FC3F" w:rsidR="00614C17" w:rsidRPr="00BC3220" w:rsidRDefault="007F78BC" w:rsidP="007F78BC">
      <w:pPr>
        <w:widowControl w:val="0"/>
        <w:tabs>
          <w:tab w:val="left" w:pos="284"/>
          <w:tab w:val="left" w:pos="567"/>
          <w:tab w:val="left" w:pos="709"/>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5</w:t>
      </w:r>
      <w:r w:rsidRPr="00B30E11">
        <w:rPr>
          <w:rFonts w:ascii="Times New Roman" w:hAnsi="Times New Roman" w:cs="Times New Roman"/>
        </w:rPr>
        <w:t>. </w:t>
      </w:r>
      <w:r w:rsidR="00614C17" w:rsidRPr="00BC3220">
        <w:rPr>
          <w:rFonts w:ascii="Times New Roman" w:hAnsi="Times New Roman" w:cs="Times New Roman"/>
        </w:rPr>
        <w:t xml:space="preserve">В случае принятия решения об одностороннем отказе от исполнения </w:t>
      </w:r>
      <w:r w:rsidR="00EC2A9D">
        <w:rPr>
          <w:rFonts w:ascii="Times New Roman" w:hAnsi="Times New Roman" w:cs="Times New Roman"/>
        </w:rPr>
        <w:t>К</w:t>
      </w:r>
      <w:r w:rsidR="00614C17" w:rsidRPr="00BC3220">
        <w:rPr>
          <w:rFonts w:ascii="Times New Roman" w:hAnsi="Times New Roman" w:cs="Times New Roman"/>
        </w:rPr>
        <w:t xml:space="preserve">онтракта </w:t>
      </w:r>
      <w:r w:rsidR="001A42E8" w:rsidRPr="00BC3220">
        <w:rPr>
          <w:rFonts w:ascii="Times New Roman" w:hAnsi="Times New Roman" w:cs="Times New Roman"/>
        </w:rPr>
        <w:t xml:space="preserve">направить его Поставщику </w:t>
      </w:r>
      <w:r w:rsidR="001A42E8" w:rsidRPr="00BC3220">
        <w:rPr>
          <w:rFonts w:ascii="Times New Roman" w:hAnsi="Times New Roman" w:cs="Times New Roman"/>
          <w:bCs/>
        </w:rPr>
        <w:t>в порядке и в сроки, установленные Законом о контрактной системе</w:t>
      </w:r>
      <w:r w:rsidR="00614C17" w:rsidRPr="00BC3220">
        <w:rPr>
          <w:rFonts w:ascii="Times New Roman" w:hAnsi="Times New Roman" w:cs="Times New Roman"/>
        </w:rPr>
        <w:t>.</w:t>
      </w:r>
    </w:p>
    <w:p w14:paraId="6D68C3FC" w14:textId="4A03BB74"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6</w:t>
      </w:r>
      <w:r w:rsidRPr="00B30E11">
        <w:rPr>
          <w:rFonts w:ascii="Times New Roman" w:hAnsi="Times New Roman" w:cs="Times New Roman"/>
        </w:rPr>
        <w:t>. </w:t>
      </w:r>
      <w:r w:rsidR="00614C17" w:rsidRPr="00BC3220">
        <w:rPr>
          <w:rFonts w:ascii="Times New Roman" w:hAnsi="Times New Roman" w:cs="Times New Roman"/>
        </w:rPr>
        <w:t xml:space="preserve">Выполнять и обеспечивать выполнение надлежащим образом иных обязательств Заказчика по </w:t>
      </w:r>
      <w:r w:rsidR="00EC2A9D">
        <w:rPr>
          <w:rFonts w:ascii="Times New Roman" w:hAnsi="Times New Roman" w:cs="Times New Roman"/>
        </w:rPr>
        <w:t>К</w:t>
      </w:r>
      <w:r w:rsidR="00614C17" w:rsidRPr="00BC3220">
        <w:rPr>
          <w:rFonts w:ascii="Times New Roman" w:hAnsi="Times New Roman" w:cs="Times New Roman"/>
        </w:rPr>
        <w:t>онтракту.</w:t>
      </w:r>
    </w:p>
    <w:p w14:paraId="67337DD3" w14:textId="7FFB248A" w:rsidR="00614C17" w:rsidRPr="00BC3220" w:rsidRDefault="001D4254" w:rsidP="001D4254">
      <w:pPr>
        <w:tabs>
          <w:tab w:val="left" w:pos="1134"/>
        </w:tabs>
        <w:ind w:firstLine="709"/>
        <w:jc w:val="both"/>
        <w:rPr>
          <w:rFonts w:ascii="Times New Roman" w:hAnsi="Times New Roman" w:cs="Times New Roman"/>
          <w:b/>
        </w:rPr>
      </w:pPr>
      <w:r>
        <w:rPr>
          <w:rFonts w:ascii="Times New Roman" w:hAnsi="Times New Roman" w:cs="Times New Roman"/>
          <w:b/>
        </w:rPr>
        <w:t>2.4.</w:t>
      </w:r>
      <w:r w:rsidRPr="001650D2">
        <w:rPr>
          <w:rFonts w:ascii="Times New Roman" w:hAnsi="Times New Roman" w:cs="Times New Roman"/>
        </w:rPr>
        <w:t> </w:t>
      </w:r>
      <w:r w:rsidR="00614C17" w:rsidRPr="00BC3220">
        <w:rPr>
          <w:rFonts w:ascii="Times New Roman" w:hAnsi="Times New Roman" w:cs="Times New Roman"/>
          <w:b/>
        </w:rPr>
        <w:t>Заказчик вправе:</w:t>
      </w:r>
    </w:p>
    <w:p w14:paraId="3D6EFB6B" w14:textId="0C3B1E52"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.1. </w:t>
      </w:r>
      <w:r w:rsidR="00614C17" w:rsidRPr="00BC3220">
        <w:rPr>
          <w:rFonts w:ascii="Times New Roman" w:hAnsi="Times New Roman" w:cs="Times New Roman"/>
        </w:rPr>
        <w:t xml:space="preserve">Требовать от Поставщика надлежащего исполнения обязательств по </w:t>
      </w:r>
      <w:r w:rsidR="00EC2A9D">
        <w:rPr>
          <w:rFonts w:ascii="Times New Roman" w:hAnsi="Times New Roman" w:cs="Times New Roman"/>
        </w:rPr>
        <w:t>К</w:t>
      </w:r>
      <w:r w:rsidR="00614C17" w:rsidRPr="00BC3220">
        <w:rPr>
          <w:rFonts w:ascii="Times New Roman" w:hAnsi="Times New Roman" w:cs="Times New Roman"/>
        </w:rPr>
        <w:t>онтракту.</w:t>
      </w:r>
    </w:p>
    <w:p w14:paraId="65B003B2" w14:textId="4ACDB36D"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2</w:t>
      </w:r>
      <w:r w:rsidRPr="00B30E11">
        <w:rPr>
          <w:rFonts w:ascii="Times New Roman" w:hAnsi="Times New Roman" w:cs="Times New Roman"/>
        </w:rPr>
        <w:t>. </w:t>
      </w:r>
      <w:r w:rsidR="00614C17" w:rsidRPr="00BC3220">
        <w:rPr>
          <w:rFonts w:ascii="Times New Roman" w:hAnsi="Times New Roman" w:cs="Times New Roman"/>
        </w:rPr>
        <w:t xml:space="preserve">Требовать от Поставщика своевременного устранения недостатков (несоответствий) </w:t>
      </w:r>
      <w:r w:rsidR="00EC2A9D">
        <w:rPr>
          <w:rFonts w:ascii="Times New Roman" w:hAnsi="Times New Roman" w:cs="Times New Roman"/>
        </w:rPr>
        <w:t>Т</w:t>
      </w:r>
      <w:r w:rsidR="00614C17" w:rsidRPr="00BC3220">
        <w:rPr>
          <w:rFonts w:ascii="Times New Roman" w:hAnsi="Times New Roman" w:cs="Times New Roman"/>
        </w:rPr>
        <w:t>овара, выявленных как в ходе приемки, так и в течение гарантийного периода</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(в случае, если </w:t>
      </w:r>
      <w:r w:rsidR="00EC2A9D">
        <w:rPr>
          <w:rFonts w:ascii="Times New Roman" w:hAnsi="Times New Roman" w:cs="Times New Roman"/>
        </w:rPr>
        <w:t>К</w:t>
      </w:r>
      <w:r w:rsidR="00614C17" w:rsidRPr="00BC3220">
        <w:rPr>
          <w:rFonts w:ascii="Times New Roman" w:hAnsi="Times New Roman" w:cs="Times New Roman"/>
        </w:rPr>
        <w:t>онтрактом предусмотрены соответствующие требования).</w:t>
      </w:r>
    </w:p>
    <w:p w14:paraId="2C8ABCF9" w14:textId="518416E8"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3</w:t>
      </w:r>
      <w:r w:rsidRPr="00B30E11">
        <w:rPr>
          <w:rFonts w:ascii="Times New Roman" w:hAnsi="Times New Roman" w:cs="Times New Roman"/>
        </w:rPr>
        <w:t>. </w:t>
      </w:r>
      <w:r w:rsidR="00614C17" w:rsidRPr="00BC3220">
        <w:rPr>
          <w:rFonts w:ascii="Times New Roman" w:hAnsi="Times New Roman" w:cs="Times New Roman"/>
          <w:bCs/>
        </w:rPr>
        <w:t>Проверять ход и качество исполнени</w:t>
      </w:r>
      <w:r w:rsidR="003B6CC4">
        <w:rPr>
          <w:rFonts w:ascii="Times New Roman" w:hAnsi="Times New Roman" w:cs="Times New Roman"/>
          <w:bCs/>
        </w:rPr>
        <w:t>я</w:t>
      </w:r>
      <w:r w:rsidR="00614C17" w:rsidRPr="00BC3220">
        <w:rPr>
          <w:rFonts w:ascii="Times New Roman" w:hAnsi="Times New Roman" w:cs="Times New Roman"/>
          <w:bCs/>
        </w:rPr>
        <w:t xml:space="preserve"> принятых Поставщиком обязательств</w:t>
      </w:r>
      <w:r w:rsidR="000A6736" w:rsidRPr="00750B47">
        <w:rPr>
          <w:rFonts w:ascii="Times New Roman" w:eastAsia="Times New Roman" w:hAnsi="Times New Roman" w:cs="Times New Roman"/>
        </w:rPr>
        <w:br/>
      </w:r>
      <w:r w:rsidR="00614C17" w:rsidRPr="00BC3220">
        <w:rPr>
          <w:rFonts w:ascii="Times New Roman" w:hAnsi="Times New Roman" w:cs="Times New Roman"/>
          <w:bCs/>
        </w:rPr>
        <w:t xml:space="preserve">по </w:t>
      </w:r>
      <w:r w:rsidR="00EC2A9D">
        <w:rPr>
          <w:rFonts w:ascii="Times New Roman" w:hAnsi="Times New Roman" w:cs="Times New Roman"/>
          <w:bCs/>
        </w:rPr>
        <w:t>К</w:t>
      </w:r>
      <w:r w:rsidR="00614C17" w:rsidRPr="00BC3220">
        <w:rPr>
          <w:rFonts w:ascii="Times New Roman" w:hAnsi="Times New Roman" w:cs="Times New Roman"/>
          <w:bCs/>
        </w:rPr>
        <w:t>онтракту без вмешательства в оперативно-хозяйственную деятельность Поставщика.</w:t>
      </w:r>
    </w:p>
    <w:p w14:paraId="61807937" w14:textId="6F9F3541"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4</w:t>
      </w:r>
      <w:r w:rsidRPr="00B30E11">
        <w:rPr>
          <w:rFonts w:ascii="Times New Roman" w:hAnsi="Times New Roman" w:cs="Times New Roman"/>
        </w:rPr>
        <w:t>. </w:t>
      </w:r>
      <w:r w:rsidR="00614C17" w:rsidRPr="00BC3220">
        <w:rPr>
          <w:rFonts w:ascii="Times New Roman" w:hAnsi="Times New Roman" w:cs="Times New Roman"/>
        </w:rPr>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EC2A9D">
        <w:rPr>
          <w:rFonts w:ascii="Times New Roman" w:hAnsi="Times New Roman" w:cs="Times New Roman"/>
        </w:rPr>
        <w:t>К</w:t>
      </w:r>
      <w:r w:rsidR="00614C17" w:rsidRPr="00BC3220">
        <w:rPr>
          <w:rFonts w:ascii="Times New Roman" w:hAnsi="Times New Roman" w:cs="Times New Roman"/>
        </w:rPr>
        <w:t>онтрактом.</w:t>
      </w:r>
    </w:p>
    <w:p w14:paraId="18B72E3D" w14:textId="083A50BC"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5</w:t>
      </w:r>
      <w:r w:rsidRPr="00B30E11">
        <w:rPr>
          <w:rFonts w:ascii="Times New Roman" w:hAnsi="Times New Roman" w:cs="Times New Roman"/>
        </w:rPr>
        <w:t>. </w:t>
      </w:r>
      <w:r w:rsidR="00614C17" w:rsidRPr="00BC3220">
        <w:rPr>
          <w:rFonts w:ascii="Times New Roman" w:hAnsi="Times New Roman" w:cs="Times New Roman"/>
        </w:rPr>
        <w:t xml:space="preserve">Требовать возмещения убытков в соответствии с разделом 6 </w:t>
      </w:r>
      <w:r w:rsidR="00EC2A9D">
        <w:rPr>
          <w:rFonts w:ascii="Times New Roman" w:hAnsi="Times New Roman" w:cs="Times New Roman"/>
        </w:rPr>
        <w:t>К</w:t>
      </w:r>
      <w:r w:rsidR="00614C17" w:rsidRPr="00BC3220">
        <w:rPr>
          <w:rFonts w:ascii="Times New Roman" w:hAnsi="Times New Roman" w:cs="Times New Roman"/>
        </w:rPr>
        <w:t>онтракта, причиненных по вине Поставщика либо лицами, привлеченны</w:t>
      </w:r>
      <w:r w:rsidR="006A30C0">
        <w:rPr>
          <w:rFonts w:ascii="Times New Roman" w:hAnsi="Times New Roman" w:cs="Times New Roman"/>
        </w:rPr>
        <w:t>ми</w:t>
      </w:r>
      <w:r w:rsidR="00614C17" w:rsidRPr="00BC3220">
        <w:rPr>
          <w:rFonts w:ascii="Times New Roman" w:hAnsi="Times New Roman" w:cs="Times New Roman"/>
        </w:rPr>
        <w:t xml:space="preserve"> им для исполнения обязательств по </w:t>
      </w:r>
      <w:r w:rsidR="00EC2A9D">
        <w:rPr>
          <w:rFonts w:ascii="Times New Roman" w:hAnsi="Times New Roman" w:cs="Times New Roman"/>
        </w:rPr>
        <w:t>К</w:t>
      </w:r>
      <w:r w:rsidR="00614C17" w:rsidRPr="00BC3220">
        <w:rPr>
          <w:rFonts w:ascii="Times New Roman" w:hAnsi="Times New Roman" w:cs="Times New Roman"/>
        </w:rPr>
        <w:t>онтракту.</w:t>
      </w:r>
    </w:p>
    <w:p w14:paraId="4675AC48" w14:textId="54304EEA"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6</w:t>
      </w:r>
      <w:r w:rsidRPr="00B30E11">
        <w:rPr>
          <w:rFonts w:ascii="Times New Roman" w:hAnsi="Times New Roman" w:cs="Times New Roman"/>
        </w:rPr>
        <w:t>. </w:t>
      </w:r>
      <w:r w:rsidR="00614C17" w:rsidRPr="00BC3220">
        <w:rPr>
          <w:rFonts w:ascii="Times New Roman" w:hAnsi="Times New Roman" w:cs="Times New Roman"/>
        </w:rPr>
        <w:t xml:space="preserve">Принять решение об одностороннем отказе от исполнения </w:t>
      </w:r>
      <w:r w:rsidR="00EC2A9D">
        <w:rPr>
          <w:rFonts w:ascii="Times New Roman" w:hAnsi="Times New Roman" w:cs="Times New Roman"/>
        </w:rPr>
        <w:t>К</w:t>
      </w:r>
      <w:r w:rsidR="00614C17" w:rsidRPr="00BC3220">
        <w:rPr>
          <w:rFonts w:ascii="Times New Roman" w:hAnsi="Times New Roman" w:cs="Times New Roman"/>
        </w:rPr>
        <w:t>онтракта в соответствии</w:t>
      </w:r>
      <w:r w:rsidR="00614C17" w:rsidRPr="00BC3220">
        <w:rPr>
          <w:rFonts w:ascii="Times New Roman" w:hAnsi="Times New Roman" w:cs="Times New Roman"/>
        </w:rPr>
        <w:br/>
        <w:t xml:space="preserve">с гражданским законодательством Российской Федерации, в том числе при нарушении Поставщиком условий </w:t>
      </w:r>
      <w:r w:rsidR="00EC2A9D">
        <w:rPr>
          <w:rFonts w:ascii="Times New Roman" w:hAnsi="Times New Roman" w:cs="Times New Roman"/>
        </w:rPr>
        <w:t>К</w:t>
      </w:r>
      <w:r w:rsidR="00614C17" w:rsidRPr="00BC3220">
        <w:rPr>
          <w:rFonts w:ascii="Times New Roman" w:hAnsi="Times New Roman" w:cs="Times New Roman"/>
        </w:rPr>
        <w:t xml:space="preserve">онтракта, включая поставку </w:t>
      </w:r>
      <w:r w:rsidR="00EC2A9D">
        <w:rPr>
          <w:rFonts w:ascii="Times New Roman" w:hAnsi="Times New Roman" w:cs="Times New Roman"/>
        </w:rPr>
        <w:t>Т</w:t>
      </w:r>
      <w:r w:rsidR="00614C17" w:rsidRPr="00BC3220">
        <w:rPr>
          <w:rFonts w:ascii="Times New Roman" w:hAnsi="Times New Roman" w:cs="Times New Roman"/>
        </w:rPr>
        <w:t>овара ненадлежащего качества</w:t>
      </w:r>
      <w:r w:rsidR="00614C17" w:rsidRPr="00BC3220">
        <w:rPr>
          <w:rFonts w:ascii="Times New Roman" w:hAnsi="Times New Roman" w:cs="Times New Roman"/>
        </w:rPr>
        <w:br/>
        <w:t>с недостатками, которые не могут быть устранены в приемлемый для Заказчика срок,</w:t>
      </w:r>
      <w:r w:rsidR="000A6736" w:rsidRPr="00750B47">
        <w:rPr>
          <w:rFonts w:ascii="Times New Roman" w:eastAsia="Times New Roman" w:hAnsi="Times New Roman" w:cs="Times New Roman"/>
        </w:rPr>
        <w:br/>
      </w:r>
      <w:r w:rsidR="00614C17" w:rsidRPr="00BC3220">
        <w:rPr>
          <w:rFonts w:ascii="Times New Roman" w:hAnsi="Times New Roman" w:cs="Times New Roman"/>
        </w:rPr>
        <w:lastRenderedPageBreak/>
        <w:t xml:space="preserve">и при неоднократном нарушении сроков поставки </w:t>
      </w:r>
      <w:r w:rsidR="00EC2A9D">
        <w:rPr>
          <w:rFonts w:ascii="Times New Roman" w:hAnsi="Times New Roman" w:cs="Times New Roman"/>
        </w:rPr>
        <w:t>Т</w:t>
      </w:r>
      <w:r w:rsidR="00614C17" w:rsidRPr="00BC3220">
        <w:rPr>
          <w:rFonts w:ascii="Times New Roman" w:hAnsi="Times New Roman" w:cs="Times New Roman"/>
        </w:rPr>
        <w:t xml:space="preserve">овара, а также до принятия указанного решения провести экспертизу поставленного </w:t>
      </w:r>
      <w:r w:rsidR="00EC2A9D">
        <w:rPr>
          <w:rFonts w:ascii="Times New Roman" w:hAnsi="Times New Roman" w:cs="Times New Roman"/>
        </w:rPr>
        <w:t>Т</w:t>
      </w:r>
      <w:r w:rsidR="00614C17" w:rsidRPr="00BC3220">
        <w:rPr>
          <w:rFonts w:ascii="Times New Roman" w:hAnsi="Times New Roman" w:cs="Times New Roman"/>
        </w:rPr>
        <w:t>овара с привлечением экспертов, экспертных организаций.</w:t>
      </w:r>
    </w:p>
    <w:p w14:paraId="2B5F22FE" w14:textId="215586F4"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7</w:t>
      </w:r>
      <w:r w:rsidRPr="00B30E11">
        <w:rPr>
          <w:rFonts w:ascii="Times New Roman" w:hAnsi="Times New Roman" w:cs="Times New Roman"/>
        </w:rPr>
        <w:t>. </w:t>
      </w:r>
      <w:r w:rsidR="00614C17" w:rsidRPr="00BC3220">
        <w:rPr>
          <w:rFonts w:ascii="Times New Roman" w:hAnsi="Times New Roman" w:cs="Times New Roman"/>
        </w:rPr>
        <w:t xml:space="preserve">Требовать заключения соглашения о расторжении </w:t>
      </w:r>
      <w:r w:rsidR="00EC2A9D">
        <w:rPr>
          <w:rFonts w:ascii="Times New Roman" w:hAnsi="Times New Roman" w:cs="Times New Roman"/>
        </w:rPr>
        <w:t>К</w:t>
      </w:r>
      <w:r w:rsidR="00614C17" w:rsidRPr="00BC3220">
        <w:rPr>
          <w:rFonts w:ascii="Times New Roman" w:hAnsi="Times New Roman" w:cs="Times New Roman"/>
        </w:rPr>
        <w:t>онтракта, а в случае получения</w:t>
      </w:r>
      <w:r w:rsidR="00614C17" w:rsidRPr="00BC3220">
        <w:rPr>
          <w:rFonts w:ascii="Times New Roman" w:hAnsi="Times New Roman" w:cs="Times New Roman"/>
        </w:rPr>
        <w:br/>
        <w:t xml:space="preserve">от Поставщика отказа от расторжения </w:t>
      </w:r>
      <w:r w:rsidR="00EC2A9D">
        <w:rPr>
          <w:rFonts w:ascii="Times New Roman" w:hAnsi="Times New Roman" w:cs="Times New Roman"/>
        </w:rPr>
        <w:t>К</w:t>
      </w:r>
      <w:r w:rsidR="00614C17" w:rsidRPr="00BC3220">
        <w:rPr>
          <w:rFonts w:ascii="Times New Roman" w:hAnsi="Times New Roman" w:cs="Times New Roman"/>
        </w:rPr>
        <w:t>онтракта, либо неполучения ответа в срок, указанный</w:t>
      </w:r>
      <w:r w:rsidR="00614C17" w:rsidRPr="00BC3220">
        <w:rPr>
          <w:rFonts w:ascii="Times New Roman" w:hAnsi="Times New Roman" w:cs="Times New Roman"/>
        </w:rPr>
        <w:br/>
        <w:t xml:space="preserve">в предложении о его расторжении, требовать расторжения </w:t>
      </w:r>
      <w:r w:rsidR="00EC2A9D">
        <w:rPr>
          <w:rFonts w:ascii="Times New Roman" w:hAnsi="Times New Roman" w:cs="Times New Roman"/>
        </w:rPr>
        <w:t>К</w:t>
      </w:r>
      <w:r w:rsidR="00614C17" w:rsidRPr="00BC3220">
        <w:rPr>
          <w:rFonts w:ascii="Times New Roman" w:hAnsi="Times New Roman" w:cs="Times New Roman"/>
        </w:rPr>
        <w:t>онтракта в судебном порядке,</w:t>
      </w:r>
      <w:r w:rsidR="000A6736" w:rsidRPr="00750B47">
        <w:rPr>
          <w:rFonts w:ascii="Times New Roman" w:eastAsia="Times New Roman" w:hAnsi="Times New Roman" w:cs="Times New Roman"/>
        </w:rPr>
        <w:br/>
      </w:r>
      <w:r w:rsidR="00614C17" w:rsidRPr="00BC3220">
        <w:rPr>
          <w:rFonts w:ascii="Times New Roman" w:hAnsi="Times New Roman" w:cs="Times New Roman"/>
        </w:rPr>
        <w:t>в том числе, но не исключительно:</w:t>
      </w:r>
    </w:p>
    <w:p w14:paraId="7BCE4622" w14:textId="6926FE2D" w:rsidR="00614C17" w:rsidRPr="00BC3220" w:rsidRDefault="001D4254" w:rsidP="001D4254">
      <w:pPr>
        <w:tabs>
          <w:tab w:val="left" w:pos="284"/>
          <w:tab w:val="left" w:pos="567"/>
          <w:tab w:val="left" w:pos="993"/>
        </w:tabs>
        <w:ind w:firstLine="709"/>
        <w:jc w:val="both"/>
        <w:rPr>
          <w:rFonts w:ascii="Times New Roman" w:hAnsi="Times New Roman" w:cs="Times New Roman"/>
        </w:rPr>
      </w:pPr>
      <w:r w:rsidRPr="00B30E11">
        <w:rPr>
          <w:rFonts w:ascii="Times New Roman" w:hAnsi="Times New Roman" w:cs="Times New Roman"/>
        </w:rPr>
        <w:t>а) </w:t>
      </w:r>
      <w:r w:rsidR="00614C17" w:rsidRPr="00BC3220">
        <w:rPr>
          <w:rFonts w:ascii="Times New Roman" w:hAnsi="Times New Roman" w:cs="Times New Roman"/>
        </w:rPr>
        <w:t>в случае существенного изменения обстоятельств, из которых Заказчик исходил</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при заключении </w:t>
      </w:r>
      <w:r w:rsidR="00EC2A9D">
        <w:rPr>
          <w:rFonts w:ascii="Times New Roman" w:hAnsi="Times New Roman" w:cs="Times New Roman"/>
        </w:rPr>
        <w:t>К</w:t>
      </w:r>
      <w:r w:rsidR="00614C17" w:rsidRPr="00BC3220">
        <w:rPr>
          <w:rFonts w:ascii="Times New Roman" w:hAnsi="Times New Roman" w:cs="Times New Roman"/>
        </w:rPr>
        <w:t>онтракта;</w:t>
      </w:r>
    </w:p>
    <w:p w14:paraId="33657AB7" w14:textId="17F205C0" w:rsidR="00034BD8" w:rsidRPr="001A61E1" w:rsidRDefault="001D4254" w:rsidP="001D4254">
      <w:pPr>
        <w:tabs>
          <w:tab w:val="left" w:pos="284"/>
          <w:tab w:val="left" w:pos="567"/>
          <w:tab w:val="left" w:pos="993"/>
        </w:tabs>
        <w:ind w:firstLine="709"/>
        <w:jc w:val="both"/>
        <w:rPr>
          <w:rFonts w:ascii="Times New Roman" w:hAnsi="Times New Roman" w:cs="Times New Roman"/>
        </w:rPr>
      </w:pPr>
      <w:r w:rsidRPr="00B30E11">
        <w:rPr>
          <w:rFonts w:ascii="Times New Roman" w:hAnsi="Times New Roman" w:cs="Times New Roman"/>
        </w:rPr>
        <w:t>б) </w:t>
      </w:r>
      <w:r w:rsidR="00614C17" w:rsidRPr="001A61E1">
        <w:rPr>
          <w:rFonts w:ascii="Times New Roman" w:hAnsi="Times New Roman" w:cs="Times New Roman"/>
        </w:rPr>
        <w:t xml:space="preserve">при отсутствии по независящим от Заказчика причинам возможности дальнейшего финансирования </w:t>
      </w:r>
      <w:r w:rsidR="00EC2A9D">
        <w:rPr>
          <w:rFonts w:ascii="Times New Roman" w:hAnsi="Times New Roman" w:cs="Times New Roman"/>
        </w:rPr>
        <w:t>К</w:t>
      </w:r>
      <w:r w:rsidR="00614C17" w:rsidRPr="001A61E1">
        <w:rPr>
          <w:rFonts w:ascii="Times New Roman" w:hAnsi="Times New Roman" w:cs="Times New Roman"/>
        </w:rPr>
        <w:t>онтракта.</w:t>
      </w:r>
    </w:p>
    <w:p w14:paraId="57219BC4" w14:textId="039025D3" w:rsidR="00614C17" w:rsidRPr="00915536" w:rsidRDefault="000E2C13" w:rsidP="000E2C13">
      <w:pPr>
        <w:tabs>
          <w:tab w:val="left" w:pos="284"/>
        </w:tabs>
        <w:autoSpaceDE w:val="0"/>
        <w:autoSpaceDN w:val="0"/>
        <w:adjustRightInd w:val="0"/>
        <w:spacing w:before="240"/>
        <w:jc w:val="center"/>
        <w:rPr>
          <w:rFonts w:ascii="Times New Roman" w:hAnsi="Times New Roman" w:cs="Times New Roman"/>
          <w:b/>
        </w:rPr>
      </w:pPr>
      <w:r>
        <w:rPr>
          <w:rFonts w:ascii="Times New Roman" w:hAnsi="Times New Roman" w:cs="Times New Roman"/>
          <w:b/>
        </w:rPr>
        <w:t>3.</w:t>
      </w:r>
      <w:r w:rsidRPr="001650D2">
        <w:rPr>
          <w:rFonts w:ascii="Times New Roman" w:hAnsi="Times New Roman" w:cs="Times New Roman"/>
        </w:rPr>
        <w:t> </w:t>
      </w:r>
      <w:r w:rsidR="00614C17" w:rsidRPr="00915536">
        <w:rPr>
          <w:rFonts w:ascii="Times New Roman" w:hAnsi="Times New Roman" w:cs="Times New Roman"/>
          <w:b/>
        </w:rPr>
        <w:t>ЦЕНА КОНТРАКТА И ПОРЯДОК РАСЧЕТОВ</w:t>
      </w:r>
    </w:p>
    <w:p w14:paraId="3F618D83" w14:textId="5ACFD6D5" w:rsidR="00614C17" w:rsidRPr="00750B47" w:rsidRDefault="000E2C13" w:rsidP="000E2C13">
      <w:pPr>
        <w:tabs>
          <w:tab w:val="left" w:pos="567"/>
          <w:tab w:val="left" w:pos="1134"/>
        </w:tabs>
        <w:ind w:firstLine="709"/>
        <w:jc w:val="both"/>
        <w:rPr>
          <w:rFonts w:ascii="Times New Roman" w:hAnsi="Times New Roman" w:cs="Times New Roman"/>
        </w:rPr>
      </w:pPr>
      <w:r>
        <w:rPr>
          <w:rFonts w:ascii="Times New Roman" w:eastAsia="Times New Roman" w:hAnsi="Times New Roman" w:cs="Times New Roman"/>
        </w:rPr>
        <w:t>3.1</w:t>
      </w:r>
      <w:bookmarkStart w:id="5" w:name="_Hlk132814242"/>
      <w:r>
        <w:rPr>
          <w:rFonts w:ascii="Times New Roman" w:eastAsia="Times New Roman" w:hAnsi="Times New Roman" w:cs="Times New Roman"/>
        </w:rPr>
        <w:t>.</w:t>
      </w:r>
      <w:r w:rsidRPr="00B30E11">
        <w:rPr>
          <w:rFonts w:ascii="Times New Roman" w:hAnsi="Times New Roman" w:cs="Times New Roman"/>
        </w:rPr>
        <w:t> </w:t>
      </w:r>
      <w:r w:rsidR="00614C17" w:rsidRPr="00915536">
        <w:rPr>
          <w:rFonts w:ascii="Times New Roman" w:eastAsia="Times New Roman" w:hAnsi="Times New Roman" w:cs="Times New Roman"/>
        </w:rPr>
        <w:t xml:space="preserve">Цена </w:t>
      </w:r>
      <w:r w:rsidR="00EC2A9D">
        <w:rPr>
          <w:rFonts w:ascii="Times New Roman" w:eastAsia="Times New Roman" w:hAnsi="Times New Roman" w:cs="Times New Roman"/>
        </w:rPr>
        <w:t>К</w:t>
      </w:r>
      <w:r w:rsidR="00614C17" w:rsidRPr="00915536">
        <w:rPr>
          <w:rFonts w:ascii="Times New Roman" w:eastAsia="Times New Roman" w:hAnsi="Times New Roman" w:cs="Times New Roman"/>
        </w:rPr>
        <w:t xml:space="preserve">онтракта </w:t>
      </w:r>
      <w:r w:rsidR="00614C17" w:rsidRPr="00915536">
        <w:rPr>
          <w:rFonts w:ascii="Times New Roman" w:eastAsia="Times New Roman" w:hAnsi="Times New Roman" w:cs="Times New Roman"/>
          <w:bCs/>
        </w:rPr>
        <w:t xml:space="preserve">определена на основании </w:t>
      </w:r>
      <w:r w:rsidR="00EC2A9D">
        <w:rPr>
          <w:rFonts w:ascii="Times New Roman" w:eastAsia="Times New Roman" w:hAnsi="Times New Roman" w:cs="Times New Roman"/>
          <w:bCs/>
        </w:rPr>
        <w:t>С</w:t>
      </w:r>
      <w:r w:rsidR="00614C17" w:rsidRPr="00915536">
        <w:rPr>
          <w:rFonts w:ascii="Times New Roman" w:eastAsia="Times New Roman" w:hAnsi="Times New Roman" w:cs="Times New Roman"/>
          <w:bCs/>
        </w:rPr>
        <w:t>пецификации и составляет</w:t>
      </w:r>
      <w:r w:rsidR="003804A9">
        <w:rPr>
          <w:rFonts w:ascii="Times New Roman" w:hAnsi="Times New Roman" w:cs="Times New Roman"/>
          <w:bCs/>
          <w:iCs/>
        </w:rPr>
        <w:t xml:space="preserve"> </w:t>
      </w:r>
      <w:r w:rsidR="004F4E33">
        <w:rPr>
          <w:rFonts w:ascii="Times New Roman" w:hAnsi="Times New Roman" w:cs="Times New Roman"/>
        </w:rPr>
        <w:t>_____</w:t>
      </w:r>
      <w:r w:rsidR="00DC32A9">
        <w:rPr>
          <w:rFonts w:ascii="Times New Roman" w:hAnsi="Times New Roman" w:cs="Times New Roman"/>
        </w:rPr>
        <w:t xml:space="preserve"> рублей </w:t>
      </w:r>
      <w:r w:rsidR="004F4E33">
        <w:rPr>
          <w:rFonts w:ascii="Times New Roman" w:hAnsi="Times New Roman" w:cs="Times New Roman"/>
        </w:rPr>
        <w:t>____</w:t>
      </w:r>
      <w:r w:rsidR="0094494E" w:rsidRPr="001650D2">
        <w:rPr>
          <w:rFonts w:ascii="Times New Roman" w:hAnsi="Times New Roman" w:cs="Times New Roman"/>
        </w:rPr>
        <w:t> </w:t>
      </w:r>
      <w:r w:rsidR="00DC32A9">
        <w:rPr>
          <w:rFonts w:ascii="Times New Roman" w:hAnsi="Times New Roman" w:cs="Times New Roman"/>
        </w:rPr>
        <w:t xml:space="preserve">копеек </w:t>
      </w:r>
      <w:r w:rsidR="00F3453F" w:rsidRPr="001123D2">
        <w:rPr>
          <w:rFonts w:ascii="Times New Roman" w:hAnsi="Times New Roman" w:cs="Times New Roman"/>
        </w:rPr>
        <w:t>(</w:t>
      </w:r>
      <w:r w:rsidR="0094494E">
        <w:rPr>
          <w:rFonts w:ascii="Times New Roman" w:hAnsi="Times New Roman" w:cs="Times New Roman"/>
        </w:rPr>
        <w:t xml:space="preserve">_____ </w:t>
      </w:r>
      <w:r w:rsidR="006A30C0">
        <w:rPr>
          <w:rFonts w:ascii="Times New Roman" w:hAnsi="Times New Roman" w:cs="Times New Roman"/>
        </w:rPr>
        <w:t>рублей</w:t>
      </w:r>
      <w:r w:rsidR="00425A13">
        <w:rPr>
          <w:rFonts w:ascii="Times New Roman" w:hAnsi="Times New Roman" w:cs="Times New Roman"/>
        </w:rPr>
        <w:t xml:space="preserve"> </w:t>
      </w:r>
      <w:r w:rsidR="004F4E33">
        <w:rPr>
          <w:rFonts w:ascii="Times New Roman" w:hAnsi="Times New Roman" w:cs="Times New Roman"/>
        </w:rPr>
        <w:t>_____</w:t>
      </w:r>
      <w:r w:rsidR="0094494E">
        <w:rPr>
          <w:rFonts w:ascii="Times New Roman" w:hAnsi="Times New Roman" w:cs="Times New Roman"/>
        </w:rPr>
        <w:t xml:space="preserve"> </w:t>
      </w:r>
      <w:r w:rsidR="006A30C0">
        <w:rPr>
          <w:rFonts w:ascii="Times New Roman" w:hAnsi="Times New Roman" w:cs="Times New Roman"/>
        </w:rPr>
        <w:t>копеек</w:t>
      </w:r>
      <w:r w:rsidR="00F3453F" w:rsidRPr="001123D2">
        <w:rPr>
          <w:rFonts w:ascii="Times New Roman" w:hAnsi="Times New Roman" w:cs="Times New Roman"/>
        </w:rPr>
        <w:t>)</w:t>
      </w:r>
      <w:r w:rsidR="006E79E0">
        <w:rPr>
          <w:rStyle w:val="a7"/>
          <w:rFonts w:ascii="Times New Roman" w:hAnsi="Times New Roman"/>
        </w:rPr>
        <w:footnoteReference w:id="6"/>
      </w:r>
      <w:r w:rsidR="00614C17" w:rsidRPr="00915536">
        <w:rPr>
          <w:rFonts w:ascii="Times New Roman" w:eastAsia="Times New Roman" w:hAnsi="Times New Roman" w:cs="Times New Roman"/>
          <w:bCs/>
        </w:rPr>
        <w:t xml:space="preserve">, </w:t>
      </w:r>
      <w:r w:rsidR="000A6736" w:rsidRPr="00855D8A">
        <w:rPr>
          <w:rFonts w:ascii="Times New Roman" w:eastAsia="Times New Roman" w:hAnsi="Times New Roman" w:cs="Times New Roman"/>
          <w:bCs/>
        </w:rPr>
        <w:t>в</w:t>
      </w:r>
      <w:r w:rsidR="0019039A" w:rsidRPr="001650D2">
        <w:rPr>
          <w:rFonts w:ascii="Times New Roman" w:hAnsi="Times New Roman" w:cs="Times New Roman"/>
        </w:rPr>
        <w:t> </w:t>
      </w:r>
      <w:r w:rsidR="000A6736" w:rsidRPr="00855D8A">
        <w:rPr>
          <w:rFonts w:ascii="Times New Roman" w:eastAsia="Times New Roman" w:hAnsi="Times New Roman" w:cs="Times New Roman"/>
          <w:bCs/>
        </w:rPr>
        <w:t xml:space="preserve">том числе НДС </w:t>
      </w:r>
      <w:r w:rsidR="004F4E33">
        <w:rPr>
          <w:rFonts w:ascii="Times New Roman" w:eastAsia="Times New Roman" w:hAnsi="Times New Roman" w:cs="Times New Roman"/>
          <w:bCs/>
        </w:rPr>
        <w:t>__</w:t>
      </w:r>
      <w:r w:rsidR="000A6736" w:rsidRPr="00855D8A">
        <w:rPr>
          <w:rFonts w:ascii="Times New Roman" w:eastAsia="Times New Roman" w:hAnsi="Times New Roman" w:cs="Times New Roman"/>
          <w:bCs/>
        </w:rPr>
        <w:t xml:space="preserve"> </w:t>
      </w:r>
      <w:r w:rsidR="000A6736">
        <w:rPr>
          <w:rFonts w:ascii="Times New Roman" w:eastAsia="Times New Roman" w:hAnsi="Times New Roman" w:cs="Times New Roman"/>
          <w:bCs/>
        </w:rPr>
        <w:t>(</w:t>
      </w:r>
      <w:r w:rsidR="004F4E33">
        <w:rPr>
          <w:rFonts w:ascii="Times New Roman" w:eastAsia="Times New Roman" w:hAnsi="Times New Roman" w:cs="Times New Roman"/>
          <w:bCs/>
        </w:rPr>
        <w:t>___</w:t>
      </w:r>
      <w:r w:rsidR="000A6736">
        <w:rPr>
          <w:rFonts w:ascii="Times New Roman" w:eastAsia="Times New Roman" w:hAnsi="Times New Roman" w:cs="Times New Roman"/>
          <w:bCs/>
        </w:rPr>
        <w:t>)</w:t>
      </w:r>
      <w:r w:rsidR="003178DD" w:rsidRPr="001650D2">
        <w:rPr>
          <w:rFonts w:ascii="Times New Roman" w:hAnsi="Times New Roman" w:cs="Times New Roman"/>
        </w:rPr>
        <w:t> </w:t>
      </w:r>
      <w:r w:rsidR="000A6736" w:rsidRPr="00855D8A">
        <w:rPr>
          <w:rFonts w:ascii="Times New Roman" w:eastAsia="Times New Roman" w:hAnsi="Times New Roman" w:cs="Times New Roman"/>
          <w:bCs/>
        </w:rPr>
        <w:t>% в</w:t>
      </w:r>
      <w:r w:rsidR="003178DD" w:rsidRPr="001650D2">
        <w:rPr>
          <w:rFonts w:ascii="Times New Roman" w:hAnsi="Times New Roman" w:cs="Times New Roman"/>
        </w:rPr>
        <w:t> </w:t>
      </w:r>
      <w:r w:rsidR="000A6736" w:rsidRPr="00855D8A">
        <w:rPr>
          <w:rFonts w:ascii="Times New Roman" w:eastAsia="Times New Roman" w:hAnsi="Times New Roman" w:cs="Times New Roman"/>
          <w:bCs/>
        </w:rPr>
        <w:t xml:space="preserve">размере </w:t>
      </w:r>
      <w:r w:rsidR="0094494E">
        <w:rPr>
          <w:rFonts w:ascii="Times New Roman" w:hAnsi="Times New Roman" w:cs="Times New Roman"/>
        </w:rPr>
        <w:t>_____</w:t>
      </w:r>
      <w:r w:rsidR="004F4E33">
        <w:rPr>
          <w:rFonts w:ascii="Times New Roman" w:hAnsi="Times New Roman" w:cs="Times New Roman"/>
        </w:rPr>
        <w:t xml:space="preserve"> </w:t>
      </w:r>
      <w:r w:rsidR="000A6736" w:rsidRPr="00855D8A">
        <w:rPr>
          <w:rFonts w:ascii="Times New Roman" w:hAnsi="Times New Roman" w:cs="Times New Roman"/>
        </w:rPr>
        <w:t>рублей</w:t>
      </w:r>
      <w:r w:rsidR="0094494E">
        <w:rPr>
          <w:rFonts w:ascii="Times New Roman" w:hAnsi="Times New Roman" w:cs="Times New Roman"/>
        </w:rPr>
        <w:t xml:space="preserve"> </w:t>
      </w:r>
      <w:r w:rsidR="004F4E33">
        <w:rPr>
          <w:rFonts w:ascii="Times New Roman" w:hAnsi="Times New Roman" w:cs="Times New Roman"/>
        </w:rPr>
        <w:t>____</w:t>
      </w:r>
      <w:r w:rsidR="003178DD" w:rsidRPr="001650D2">
        <w:rPr>
          <w:rFonts w:ascii="Times New Roman" w:hAnsi="Times New Roman" w:cs="Times New Roman"/>
        </w:rPr>
        <w:t> </w:t>
      </w:r>
      <w:r w:rsidR="000A6736" w:rsidRPr="00855D8A">
        <w:rPr>
          <w:rFonts w:ascii="Times New Roman" w:hAnsi="Times New Roman" w:cs="Times New Roman"/>
        </w:rPr>
        <w:t>копе</w:t>
      </w:r>
      <w:r w:rsidR="00425A13">
        <w:rPr>
          <w:rFonts w:ascii="Times New Roman" w:hAnsi="Times New Roman" w:cs="Times New Roman"/>
        </w:rPr>
        <w:t>ек</w:t>
      </w:r>
      <w:r w:rsidR="000A6736" w:rsidRPr="00855D8A">
        <w:rPr>
          <w:rFonts w:ascii="Times New Roman" w:hAnsi="Times New Roman" w:cs="Times New Roman"/>
        </w:rPr>
        <w:t xml:space="preserve"> (</w:t>
      </w:r>
      <w:r w:rsidR="0094494E">
        <w:rPr>
          <w:rFonts w:ascii="Times New Roman" w:hAnsi="Times New Roman" w:cs="Times New Roman"/>
        </w:rPr>
        <w:t xml:space="preserve">_____ </w:t>
      </w:r>
      <w:r w:rsidR="00CB44DB">
        <w:rPr>
          <w:rFonts w:ascii="Times New Roman" w:hAnsi="Times New Roman" w:cs="Times New Roman"/>
        </w:rPr>
        <w:t xml:space="preserve">рублей </w:t>
      </w:r>
      <w:r w:rsidR="0094494E">
        <w:rPr>
          <w:rFonts w:ascii="Times New Roman" w:hAnsi="Times New Roman" w:cs="Times New Roman"/>
        </w:rPr>
        <w:t>_____</w:t>
      </w:r>
      <w:r w:rsidR="00CB44DB">
        <w:rPr>
          <w:rFonts w:ascii="Times New Roman" w:hAnsi="Times New Roman" w:cs="Times New Roman"/>
        </w:rPr>
        <w:t xml:space="preserve"> копеек</w:t>
      </w:r>
      <w:r w:rsidR="000A6736" w:rsidRPr="00855D8A">
        <w:rPr>
          <w:rFonts w:ascii="Times New Roman" w:hAnsi="Times New Roman" w:cs="Times New Roman"/>
        </w:rPr>
        <w:t>)</w:t>
      </w:r>
      <w:r w:rsidR="006E79E0">
        <w:rPr>
          <w:rStyle w:val="a7"/>
          <w:rFonts w:ascii="Times New Roman" w:hAnsi="Times New Roman"/>
        </w:rPr>
        <w:footnoteReference w:id="7"/>
      </w:r>
      <w:r w:rsidR="004F4E33">
        <w:rPr>
          <w:rFonts w:ascii="Times New Roman" w:hAnsi="Times New Roman" w:cs="Times New Roman"/>
        </w:rPr>
        <w:t>/ НДС не облагается на основании п. __ ст. ___ Налогового кодекса Российской Федерации</w:t>
      </w:r>
      <w:r w:rsidR="006E79E0">
        <w:rPr>
          <w:rStyle w:val="a7"/>
          <w:rFonts w:ascii="Times New Roman" w:hAnsi="Times New Roman"/>
        </w:rPr>
        <w:footnoteReference w:id="8"/>
      </w:r>
      <w:r w:rsidR="00614C17" w:rsidRPr="00750B47">
        <w:rPr>
          <w:rFonts w:ascii="Times New Roman" w:eastAsia="Times New Roman" w:hAnsi="Times New Roman" w:cs="Times New Roman"/>
        </w:rPr>
        <w:t>.</w:t>
      </w:r>
    </w:p>
    <w:bookmarkEnd w:id="5"/>
    <w:p w14:paraId="1C7EB63B" w14:textId="0EC20652" w:rsidR="00614C17" w:rsidRPr="00915536" w:rsidRDefault="000E2C13" w:rsidP="000E2C13">
      <w:pPr>
        <w:tabs>
          <w:tab w:val="left" w:pos="567"/>
          <w:tab w:val="left" w:pos="1134"/>
        </w:tabs>
        <w:ind w:firstLine="709"/>
        <w:jc w:val="both"/>
        <w:rPr>
          <w:rFonts w:ascii="Times New Roman" w:hAnsi="Times New Roman" w:cs="Times New Roman"/>
        </w:rPr>
      </w:pPr>
      <w:r>
        <w:rPr>
          <w:rFonts w:ascii="Times New Roman" w:hAnsi="Times New Roman" w:cs="Times New Roman"/>
        </w:rPr>
        <w:t>3.1.1.</w:t>
      </w:r>
      <w:r w:rsidRPr="00B30E11">
        <w:rPr>
          <w:rFonts w:ascii="Times New Roman" w:hAnsi="Times New Roman" w:cs="Times New Roman"/>
        </w:rPr>
        <w:t> </w:t>
      </w:r>
      <w:r w:rsidR="00614C17" w:rsidRPr="00915536">
        <w:rPr>
          <w:rFonts w:ascii="Times New Roman" w:hAnsi="Times New Roman" w:cs="Times New Roman"/>
        </w:rPr>
        <w:t>Сумма, подлежащая уплате Заказчиком юридическому лицу или физическому лицу,</w:t>
      </w:r>
      <w:r w:rsidR="00461EBF" w:rsidRPr="00915536">
        <w:rPr>
          <w:rFonts w:ascii="Times New Roman" w:hAnsi="Times New Roman" w:cs="Times New Roman"/>
          <w:bCs/>
          <w:iCs/>
        </w:rPr>
        <w:br/>
      </w:r>
      <w:r w:rsidR="00614C17" w:rsidRPr="00915536">
        <w:rPr>
          <w:rFonts w:ascii="Times New Roman" w:hAnsi="Times New Roman" w:cs="Times New Roman"/>
        </w:rPr>
        <w:t>в том числе зарегистрированному в качестве индивидуального предпринимателя, уменьшается</w:t>
      </w:r>
      <w:r w:rsidR="00461EBF" w:rsidRPr="00915536">
        <w:rPr>
          <w:rFonts w:ascii="Times New Roman" w:hAnsi="Times New Roman" w:cs="Times New Roman"/>
          <w:bCs/>
          <w:iCs/>
        </w:rPr>
        <w:br/>
      </w:r>
      <w:r w:rsidR="00614C17" w:rsidRPr="00915536">
        <w:rPr>
          <w:rFonts w:ascii="Times New Roman" w:hAnsi="Times New Roman" w:cs="Times New Roman"/>
        </w:rPr>
        <w:t xml:space="preserve">на размер налогов, сборов и иных обязательных платежей в бюджеты бюджетной системы Российской Федерации, связанных с оплатой </w:t>
      </w:r>
      <w:r w:rsidR="00EC2A9D">
        <w:rPr>
          <w:rFonts w:ascii="Times New Roman" w:hAnsi="Times New Roman" w:cs="Times New Roman"/>
        </w:rPr>
        <w:t>К</w:t>
      </w:r>
      <w:r w:rsidR="00614C17" w:rsidRPr="00915536">
        <w:rPr>
          <w:rFonts w:ascii="Times New Roman" w:hAnsi="Times New Roman" w:cs="Times New Roman"/>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21AE87" w14:textId="1974AFE7" w:rsidR="00614C17" w:rsidRPr="00915536" w:rsidRDefault="000E2C13" w:rsidP="000E2C13">
      <w:pPr>
        <w:tabs>
          <w:tab w:val="left" w:pos="1134"/>
        </w:tabs>
        <w:ind w:firstLine="709"/>
        <w:jc w:val="both"/>
        <w:rPr>
          <w:rFonts w:ascii="Times New Roman" w:hAnsi="Times New Roman" w:cs="Times New Roman"/>
        </w:rPr>
      </w:pPr>
      <w:r>
        <w:rPr>
          <w:rFonts w:ascii="Times New Roman" w:hAnsi="Times New Roman" w:cs="Times New Roman"/>
        </w:rPr>
        <w:t>3.2.</w:t>
      </w:r>
      <w:r w:rsidRPr="00B30E11">
        <w:rPr>
          <w:rFonts w:ascii="Times New Roman" w:hAnsi="Times New Roman" w:cs="Times New Roman"/>
        </w:rPr>
        <w:t> </w:t>
      </w:r>
      <w:r w:rsidR="00614C17" w:rsidRPr="00915536">
        <w:rPr>
          <w:rFonts w:ascii="Times New Roman" w:hAnsi="Times New Roman" w:cs="Times New Roman"/>
        </w:rPr>
        <w:t xml:space="preserve">Цена </w:t>
      </w:r>
      <w:r w:rsidR="00EC2A9D">
        <w:rPr>
          <w:rFonts w:ascii="Times New Roman" w:hAnsi="Times New Roman" w:cs="Times New Roman"/>
        </w:rPr>
        <w:t>К</w:t>
      </w:r>
      <w:r w:rsidR="00614C17" w:rsidRPr="00915536">
        <w:rPr>
          <w:rFonts w:ascii="Times New Roman" w:hAnsi="Times New Roman" w:cs="Times New Roman"/>
        </w:rPr>
        <w:t xml:space="preserve">онтракта включает в себя все расходы Поставщика, связанные с исполнением обязательств по </w:t>
      </w:r>
      <w:r w:rsidR="00EC2A9D">
        <w:rPr>
          <w:rFonts w:ascii="Times New Roman" w:hAnsi="Times New Roman" w:cs="Times New Roman"/>
        </w:rPr>
        <w:t>К</w:t>
      </w:r>
      <w:r w:rsidR="00614C17" w:rsidRPr="00915536">
        <w:rPr>
          <w:rFonts w:ascii="Times New Roman" w:hAnsi="Times New Roman" w:cs="Times New Roman"/>
        </w:rPr>
        <w:t xml:space="preserve">онтракту, в том числе расходы по доставке </w:t>
      </w:r>
      <w:r w:rsidR="00EC2A9D">
        <w:rPr>
          <w:rFonts w:ascii="Times New Roman" w:hAnsi="Times New Roman" w:cs="Times New Roman"/>
        </w:rPr>
        <w:t>Т</w:t>
      </w:r>
      <w:r w:rsidR="00614C17" w:rsidRPr="00915536">
        <w:rPr>
          <w:rFonts w:ascii="Times New Roman" w:hAnsi="Times New Roman" w:cs="Times New Roman"/>
        </w:rPr>
        <w:t>овара, выполнению</w:t>
      </w:r>
      <w:r w:rsidR="00614C17" w:rsidRPr="00915536">
        <w:rPr>
          <w:rFonts w:ascii="Times New Roman" w:hAnsi="Times New Roman" w:cs="Times New Roman"/>
        </w:rPr>
        <w:br/>
        <w:t>погрузочно-разгрузочных работ, уплате налогов, пошлин и других обязательных платежей.</w:t>
      </w:r>
    </w:p>
    <w:p w14:paraId="5B315A9E" w14:textId="43DDA5F8" w:rsidR="00614C17" w:rsidRPr="00915536" w:rsidRDefault="000E2C13" w:rsidP="000E2C13">
      <w:pPr>
        <w:tabs>
          <w:tab w:val="left" w:pos="1134"/>
        </w:tabs>
        <w:ind w:firstLine="709"/>
        <w:jc w:val="both"/>
        <w:rPr>
          <w:rFonts w:ascii="Times New Roman" w:hAnsi="Times New Roman" w:cs="Times New Roman"/>
        </w:rPr>
      </w:pPr>
      <w:r>
        <w:rPr>
          <w:rFonts w:ascii="Times New Roman" w:hAnsi="Times New Roman" w:cs="Times New Roman"/>
        </w:rPr>
        <w:t>3.3.</w:t>
      </w:r>
      <w:r w:rsidRPr="00B30E11">
        <w:rPr>
          <w:rFonts w:ascii="Times New Roman" w:hAnsi="Times New Roman" w:cs="Times New Roman"/>
        </w:rPr>
        <w:t> </w:t>
      </w:r>
      <w:r w:rsidR="00614C17" w:rsidRPr="00915536">
        <w:rPr>
          <w:rFonts w:ascii="Times New Roman" w:hAnsi="Times New Roman" w:cs="Times New Roman"/>
        </w:rPr>
        <w:t xml:space="preserve">Цена </w:t>
      </w:r>
      <w:r w:rsidR="00EC2A9D">
        <w:rPr>
          <w:rFonts w:ascii="Times New Roman" w:hAnsi="Times New Roman" w:cs="Times New Roman"/>
        </w:rPr>
        <w:t>К</w:t>
      </w:r>
      <w:r w:rsidR="00614C17" w:rsidRPr="00915536">
        <w:rPr>
          <w:rFonts w:ascii="Times New Roman" w:hAnsi="Times New Roman" w:cs="Times New Roman"/>
        </w:rPr>
        <w:t xml:space="preserve">онтракта является твердой и определяется на весь срок исполнения </w:t>
      </w:r>
      <w:r w:rsidR="00EC2A9D">
        <w:rPr>
          <w:rFonts w:ascii="Times New Roman" w:hAnsi="Times New Roman" w:cs="Times New Roman"/>
        </w:rPr>
        <w:t>К</w:t>
      </w:r>
      <w:r w:rsidR="00614C17" w:rsidRPr="00915536">
        <w:rPr>
          <w:rFonts w:ascii="Times New Roman" w:hAnsi="Times New Roman" w:cs="Times New Roman"/>
        </w:rPr>
        <w:t>онтракта,</w:t>
      </w:r>
      <w:r w:rsidR="00614C17" w:rsidRPr="00915536">
        <w:rPr>
          <w:rFonts w:ascii="Times New Roman" w:hAnsi="Times New Roman" w:cs="Times New Roman"/>
        </w:rPr>
        <w:br/>
        <w:t>за исключением случаев, предусмотренных Законом о контрактной системе.</w:t>
      </w:r>
    </w:p>
    <w:p w14:paraId="0F6E369E" w14:textId="3158C4C7" w:rsidR="00AD3520" w:rsidRPr="00523577" w:rsidRDefault="000E2C13" w:rsidP="000E2C13">
      <w:pPr>
        <w:tabs>
          <w:tab w:val="left" w:pos="1134"/>
        </w:tabs>
        <w:ind w:firstLine="709"/>
        <w:jc w:val="both"/>
        <w:rPr>
          <w:rFonts w:ascii="Times New Roman" w:hAnsi="Times New Roman"/>
          <w:bCs/>
          <w:iCs/>
          <w:color w:val="000000" w:themeColor="text1"/>
        </w:rPr>
      </w:pPr>
      <w:r>
        <w:rPr>
          <w:rFonts w:ascii="Times New Roman" w:hAnsi="Times New Roman" w:cs="Times New Roman"/>
        </w:rPr>
        <w:t>3.4.</w:t>
      </w:r>
      <w:r w:rsidRPr="00B30E11">
        <w:rPr>
          <w:rFonts w:ascii="Times New Roman" w:hAnsi="Times New Roman" w:cs="Times New Roman"/>
        </w:rPr>
        <w:t> </w:t>
      </w:r>
      <w:r w:rsidR="00614C17" w:rsidRPr="00AD3520">
        <w:rPr>
          <w:rFonts w:ascii="Times New Roman" w:hAnsi="Times New Roman" w:cs="Times New Roman"/>
        </w:rPr>
        <w:t>Источник финансирования</w:t>
      </w:r>
      <w:r w:rsidR="00736E8C" w:rsidRPr="00AD3520">
        <w:rPr>
          <w:rFonts w:ascii="Times New Roman" w:hAnsi="Times New Roman" w:cs="Times New Roman"/>
        </w:rPr>
        <w:t xml:space="preserve"> </w:t>
      </w:r>
      <w:r w:rsidR="00EC2A9D">
        <w:rPr>
          <w:rFonts w:ascii="Times New Roman" w:hAnsi="Times New Roman" w:cs="Times New Roman"/>
        </w:rPr>
        <w:t>К</w:t>
      </w:r>
      <w:r w:rsidR="001C5684" w:rsidRPr="00AD3520">
        <w:rPr>
          <w:rFonts w:ascii="Times New Roman" w:hAnsi="Times New Roman" w:cs="Times New Roman"/>
        </w:rPr>
        <w:t>онтракта</w:t>
      </w:r>
      <w:r w:rsidR="00937C9A">
        <w:rPr>
          <w:rFonts w:ascii="Times New Roman" w:hAnsi="Times New Roman"/>
          <w:bCs/>
          <w:iCs/>
          <w:color w:val="000000" w:themeColor="text1"/>
        </w:rPr>
        <w:t xml:space="preserve"> </w:t>
      </w:r>
      <w:r w:rsidR="0094494E" w:rsidRPr="00DD24B7">
        <w:rPr>
          <w:rFonts w:ascii="Times New Roman" w:hAnsi="Times New Roman"/>
          <w:bCs/>
          <w:iCs/>
          <w:color w:val="000000" w:themeColor="text1"/>
        </w:rPr>
        <w:t>–</w:t>
      </w:r>
      <w:r w:rsidR="00A85F0B" w:rsidRPr="00DD24B7">
        <w:rPr>
          <w:rFonts w:ascii="Times New Roman" w:hAnsi="Times New Roman"/>
          <w:bCs/>
          <w:iCs/>
          <w:color w:val="000000" w:themeColor="text1"/>
        </w:rPr>
        <w:t xml:space="preserve"> </w:t>
      </w:r>
      <w:r w:rsidR="00BE4732" w:rsidRPr="00DD24B7">
        <w:rPr>
          <w:rFonts w:ascii="Times New Roman" w:hAnsi="Times New Roman"/>
          <w:bCs/>
          <w:iCs/>
          <w:color w:val="000000" w:themeColor="text1"/>
        </w:rPr>
        <w:t>внебюджетные средства</w:t>
      </w:r>
      <w:r w:rsidR="00C94992" w:rsidRPr="00DD24B7">
        <w:rPr>
          <w:rFonts w:ascii="Times New Roman" w:hAnsi="Times New Roman"/>
          <w:bCs/>
          <w:iCs/>
          <w:color w:val="000000" w:themeColor="text1"/>
        </w:rPr>
        <w:t xml:space="preserve">: </w:t>
      </w:r>
      <w:r w:rsidR="00017DE3" w:rsidRPr="00DD24B7">
        <w:rPr>
          <w:rFonts w:ascii="Times New Roman" w:hAnsi="Times New Roman"/>
          <w:bCs/>
          <w:iCs/>
          <w:color w:val="000000" w:themeColor="text1"/>
        </w:rPr>
        <w:t>средства бюджетных учреждений</w:t>
      </w:r>
      <w:r w:rsidR="00C94992" w:rsidRPr="00DD24B7">
        <w:rPr>
          <w:rFonts w:ascii="Times New Roman" w:hAnsi="Times New Roman"/>
          <w:bCs/>
          <w:iCs/>
          <w:color w:val="000000" w:themeColor="text1"/>
        </w:rPr>
        <w:t>.</w:t>
      </w:r>
    </w:p>
    <w:p w14:paraId="12320F5D" w14:textId="5E009DEF" w:rsidR="00147670" w:rsidRPr="00BA3A93" w:rsidRDefault="000E2C13" w:rsidP="000E2C13">
      <w:pPr>
        <w:tabs>
          <w:tab w:val="left" w:pos="1134"/>
        </w:tabs>
        <w:ind w:firstLine="709"/>
        <w:jc w:val="both"/>
        <w:rPr>
          <w:rFonts w:ascii="Times New Roman" w:hAnsi="Times New Roman" w:cs="Times New Roman"/>
          <w:bCs/>
        </w:rPr>
      </w:pPr>
      <w:r>
        <w:rPr>
          <w:rFonts w:ascii="Times New Roman" w:hAnsi="Times New Roman" w:cs="Times New Roman"/>
        </w:rPr>
        <w:t>3.5.</w:t>
      </w:r>
      <w:r w:rsidRPr="00B30E11">
        <w:rPr>
          <w:rFonts w:ascii="Times New Roman" w:hAnsi="Times New Roman" w:cs="Times New Roman"/>
        </w:rPr>
        <w:t> </w:t>
      </w:r>
      <w:r w:rsidR="00147670" w:rsidRPr="00855D8A">
        <w:rPr>
          <w:rFonts w:ascii="Times New Roman" w:hAnsi="Times New Roman" w:cs="Times New Roman"/>
        </w:rPr>
        <w:t xml:space="preserve">Оплата по </w:t>
      </w:r>
      <w:r w:rsidR="00EC2A9D">
        <w:rPr>
          <w:rFonts w:ascii="Times New Roman" w:hAnsi="Times New Roman" w:cs="Times New Roman"/>
        </w:rPr>
        <w:t>К</w:t>
      </w:r>
      <w:r w:rsidR="00147670" w:rsidRPr="00855D8A">
        <w:rPr>
          <w:rFonts w:ascii="Times New Roman" w:hAnsi="Times New Roman" w:cs="Times New Roman"/>
        </w:rPr>
        <w:t xml:space="preserve">онтракту производится </w:t>
      </w:r>
      <w:r w:rsidR="00147670" w:rsidRPr="00855D8A">
        <w:rPr>
          <w:rFonts w:ascii="Times New Roman" w:hAnsi="Times New Roman" w:cs="Times New Roman"/>
          <w:bCs/>
        </w:rPr>
        <w:t xml:space="preserve">по безналичному расчету </w:t>
      </w:r>
      <w:r w:rsidR="00147670" w:rsidRPr="00855D8A">
        <w:rPr>
          <w:rFonts w:ascii="Times New Roman" w:hAnsi="Times New Roman" w:cs="Times New Roman"/>
        </w:rPr>
        <w:t xml:space="preserve">путем перечисления </w:t>
      </w:r>
      <w:r w:rsidR="00147670" w:rsidRPr="00855D8A">
        <w:rPr>
          <w:rFonts w:ascii="Times New Roman" w:hAnsi="Times New Roman" w:cs="Times New Roman"/>
          <w:bCs/>
        </w:rPr>
        <w:t>Заказчиком</w:t>
      </w:r>
      <w:r w:rsidR="00147670" w:rsidRPr="00855D8A">
        <w:rPr>
          <w:rFonts w:ascii="Times New Roman" w:hAnsi="Times New Roman" w:cs="Times New Roman"/>
        </w:rPr>
        <w:t xml:space="preserve"> денежных средств на </w:t>
      </w:r>
      <w:r w:rsidR="00147670" w:rsidRPr="00F94931">
        <w:rPr>
          <w:rFonts w:ascii="Times New Roman" w:hAnsi="Times New Roman" w:cs="Times New Roman"/>
          <w:bCs/>
        </w:rPr>
        <w:t>расчетный</w:t>
      </w:r>
      <w:r w:rsidR="00147670" w:rsidRPr="00855D8A">
        <w:rPr>
          <w:rFonts w:ascii="Times New Roman" w:hAnsi="Times New Roman" w:cs="Times New Roman"/>
        </w:rPr>
        <w:t xml:space="preserve"> счет Поставщика</w:t>
      </w:r>
      <w:r w:rsidR="00147670" w:rsidRPr="00855D8A">
        <w:rPr>
          <w:rFonts w:ascii="Times New Roman" w:hAnsi="Times New Roman" w:cs="Times New Roman"/>
          <w:bCs/>
        </w:rPr>
        <w:t xml:space="preserve">, указанный в </w:t>
      </w:r>
      <w:r w:rsidR="00EC2A9D">
        <w:rPr>
          <w:rFonts w:ascii="Times New Roman" w:hAnsi="Times New Roman" w:cs="Times New Roman"/>
          <w:bCs/>
        </w:rPr>
        <w:t>К</w:t>
      </w:r>
      <w:r w:rsidR="00147670" w:rsidRPr="00855D8A">
        <w:rPr>
          <w:rFonts w:ascii="Times New Roman" w:hAnsi="Times New Roman" w:cs="Times New Roman"/>
          <w:bCs/>
        </w:rPr>
        <w:t>онтракте</w:t>
      </w:r>
      <w:r w:rsidR="00147670" w:rsidRPr="00855D8A">
        <w:rPr>
          <w:rFonts w:ascii="Times New Roman" w:hAnsi="Times New Roman" w:cs="Times New Roman"/>
        </w:rPr>
        <w:t xml:space="preserve">. </w:t>
      </w:r>
      <w:r w:rsidR="00147670" w:rsidRPr="00855D8A">
        <w:rPr>
          <w:rFonts w:ascii="Times New Roman" w:hAnsi="Times New Roman" w:cs="Times New Roman"/>
          <w:bCs/>
          <w:color w:val="000000"/>
        </w:rPr>
        <w:t>Авансирование не предусмотрено.</w:t>
      </w:r>
      <w:r w:rsidR="00147670" w:rsidRPr="00855D8A">
        <w:rPr>
          <w:rFonts w:ascii="Times New Roman" w:hAnsi="Times New Roman" w:cs="Times New Roman"/>
          <w:bCs/>
        </w:rPr>
        <w:t xml:space="preserve"> </w:t>
      </w:r>
      <w:r w:rsidR="00147670" w:rsidRPr="00855D8A">
        <w:rPr>
          <w:rFonts w:ascii="Times New Roman" w:hAnsi="Times New Roman" w:cs="Times New Roman"/>
        </w:rPr>
        <w:t>Датой оплаты считается дата списания денежных средств со</w:t>
      </w:r>
      <w:r w:rsidR="007060B2" w:rsidRPr="001650D2">
        <w:rPr>
          <w:rFonts w:ascii="Times New Roman" w:hAnsi="Times New Roman" w:cs="Times New Roman"/>
        </w:rPr>
        <w:t> </w:t>
      </w:r>
      <w:r w:rsidR="00147670" w:rsidRPr="00855D8A">
        <w:rPr>
          <w:rFonts w:ascii="Times New Roman" w:hAnsi="Times New Roman" w:cs="Times New Roman"/>
        </w:rPr>
        <w:t>счета Заказчика.</w:t>
      </w:r>
    </w:p>
    <w:p w14:paraId="25840C99" w14:textId="4DA62072" w:rsidR="00147670" w:rsidRPr="00855D8A" w:rsidRDefault="000E2C13" w:rsidP="000E2C13">
      <w:pPr>
        <w:tabs>
          <w:tab w:val="left" w:pos="1134"/>
        </w:tabs>
        <w:ind w:firstLine="709"/>
        <w:jc w:val="both"/>
        <w:rPr>
          <w:rFonts w:ascii="Times New Roman" w:hAnsi="Times New Roman" w:cs="Times New Roman"/>
          <w:bCs/>
        </w:rPr>
      </w:pPr>
      <w:r>
        <w:rPr>
          <w:rFonts w:ascii="Times New Roman" w:hAnsi="Times New Roman" w:cs="Times New Roman"/>
        </w:rPr>
        <w:t>3.6.</w:t>
      </w:r>
      <w:r w:rsidRPr="00B30E11">
        <w:rPr>
          <w:rFonts w:ascii="Times New Roman" w:hAnsi="Times New Roman" w:cs="Times New Roman"/>
        </w:rPr>
        <w:t> </w:t>
      </w:r>
      <w:r w:rsidR="00147670" w:rsidRPr="00855D8A">
        <w:rPr>
          <w:rFonts w:ascii="Times New Roman" w:hAnsi="Times New Roman" w:cs="Times New Roman"/>
        </w:rPr>
        <w:t xml:space="preserve">Оплата </w:t>
      </w:r>
      <w:r w:rsidR="00EC2A9D">
        <w:rPr>
          <w:rFonts w:ascii="Times New Roman" w:hAnsi="Times New Roman" w:cs="Times New Roman"/>
        </w:rPr>
        <w:t>Т</w:t>
      </w:r>
      <w:r w:rsidR="00147670" w:rsidRPr="00855D8A">
        <w:rPr>
          <w:rFonts w:ascii="Times New Roman" w:hAnsi="Times New Roman" w:cs="Times New Roman"/>
        </w:rPr>
        <w:t xml:space="preserve">овара </w:t>
      </w:r>
      <w:r w:rsidR="00147670">
        <w:rPr>
          <w:rFonts w:ascii="Times New Roman" w:hAnsi="Times New Roman" w:cs="Times New Roman"/>
        </w:rPr>
        <w:t>осуществляется</w:t>
      </w:r>
      <w:r w:rsidR="00147670" w:rsidRPr="00855D8A">
        <w:rPr>
          <w:rFonts w:ascii="Times New Roman" w:hAnsi="Times New Roman" w:cs="Times New Roman"/>
        </w:rPr>
        <w:t xml:space="preserve"> Заказчиком </w:t>
      </w:r>
      <w:r w:rsidR="00147670" w:rsidRPr="00855D8A">
        <w:rPr>
          <w:rFonts w:ascii="Times New Roman" w:hAnsi="Times New Roman" w:cs="Times New Roman"/>
          <w:color w:val="000000"/>
        </w:rPr>
        <w:t xml:space="preserve">по факту его поставки в полном объеме согласно </w:t>
      </w:r>
      <w:r w:rsidR="008248DC">
        <w:rPr>
          <w:rFonts w:ascii="Times New Roman" w:hAnsi="Times New Roman" w:cs="Times New Roman"/>
        </w:rPr>
        <w:t>С</w:t>
      </w:r>
      <w:r w:rsidR="00147670" w:rsidRPr="00855D8A">
        <w:rPr>
          <w:rFonts w:ascii="Times New Roman" w:hAnsi="Times New Roman" w:cs="Times New Roman"/>
        </w:rPr>
        <w:t xml:space="preserve">пецификации, в срок не позднее </w:t>
      </w:r>
      <w:r w:rsidR="00D22E03">
        <w:rPr>
          <w:rFonts w:ascii="Times New Roman" w:hAnsi="Times New Roman"/>
        </w:rPr>
        <w:t>10</w:t>
      </w:r>
      <w:r w:rsidR="0097590C">
        <w:rPr>
          <w:rFonts w:ascii="Times New Roman" w:hAnsi="Times New Roman"/>
        </w:rPr>
        <w:t xml:space="preserve"> (</w:t>
      </w:r>
      <w:r w:rsidR="00552321">
        <w:rPr>
          <w:rFonts w:ascii="Times New Roman" w:hAnsi="Times New Roman"/>
        </w:rPr>
        <w:t>Д</w:t>
      </w:r>
      <w:r w:rsidR="00D22E03">
        <w:rPr>
          <w:rFonts w:ascii="Times New Roman" w:hAnsi="Times New Roman"/>
        </w:rPr>
        <w:t>есяти</w:t>
      </w:r>
      <w:r w:rsidR="0097590C">
        <w:rPr>
          <w:rFonts w:ascii="Times New Roman" w:hAnsi="Times New Roman"/>
        </w:rPr>
        <w:t>)</w:t>
      </w:r>
      <w:r w:rsidR="00147670" w:rsidRPr="00AD3520">
        <w:rPr>
          <w:rFonts w:ascii="Times New Roman" w:hAnsi="Times New Roman" w:cs="Times New Roman"/>
        </w:rPr>
        <w:t xml:space="preserve"> </w:t>
      </w:r>
      <w:r w:rsidR="00147670" w:rsidRPr="00F94931">
        <w:rPr>
          <w:rFonts w:ascii="Times New Roman" w:hAnsi="Times New Roman" w:cs="Times New Roman"/>
        </w:rPr>
        <w:t xml:space="preserve">рабочих дней </w:t>
      </w:r>
      <w:r w:rsidR="00147670" w:rsidRPr="00F94931">
        <w:rPr>
          <w:rFonts w:ascii="Times New Roman" w:hAnsi="Times New Roman" w:cs="Times New Roman"/>
          <w:bCs/>
          <w:lang w:eastAsia="en-US"/>
        </w:rPr>
        <w:t xml:space="preserve">с даты </w:t>
      </w:r>
      <w:r w:rsidR="00147670" w:rsidRPr="00F94931">
        <w:rPr>
          <w:rFonts w:ascii="Times New Roman" w:hAnsi="Times New Roman" w:cs="Times New Roman"/>
        </w:rPr>
        <w:t xml:space="preserve">подписания Заказчиком </w:t>
      </w:r>
      <w:r w:rsidR="008248DC">
        <w:rPr>
          <w:rFonts w:ascii="Times New Roman" w:hAnsi="Times New Roman" w:cs="Times New Roman"/>
        </w:rPr>
        <w:t>А</w:t>
      </w:r>
      <w:r w:rsidR="007060B2">
        <w:rPr>
          <w:rFonts w:ascii="Times New Roman" w:hAnsi="Times New Roman" w:cs="Times New Roman"/>
        </w:rPr>
        <w:t>кта</w:t>
      </w:r>
      <w:r w:rsidR="00147670" w:rsidRPr="00855D8A">
        <w:rPr>
          <w:rFonts w:ascii="Times New Roman" w:hAnsi="Times New Roman" w:cs="Times New Roman"/>
        </w:rPr>
        <w:t>.</w:t>
      </w:r>
    </w:p>
    <w:p w14:paraId="55E40AB2" w14:textId="7AF3BB68" w:rsidR="00147670" w:rsidRPr="001A4E5B" w:rsidRDefault="00147670" w:rsidP="000E2C13">
      <w:pPr>
        <w:tabs>
          <w:tab w:val="left" w:pos="1134"/>
        </w:tabs>
        <w:ind w:firstLine="709"/>
        <w:jc w:val="both"/>
        <w:rPr>
          <w:rFonts w:ascii="Times New Roman" w:hAnsi="Times New Roman" w:cs="Times New Roman"/>
        </w:rPr>
      </w:pPr>
      <w:r w:rsidRPr="002B227D">
        <w:rPr>
          <w:rFonts w:ascii="Times New Roman" w:hAnsi="Times New Roman" w:cs="Times New Roman"/>
        </w:rPr>
        <w:t xml:space="preserve">Счет (счет-фактура – при наличии) на оплату </w:t>
      </w:r>
      <w:r w:rsidR="008248DC">
        <w:rPr>
          <w:rFonts w:ascii="Times New Roman" w:hAnsi="Times New Roman" w:cs="Times New Roman"/>
        </w:rPr>
        <w:t>Т</w:t>
      </w:r>
      <w:r w:rsidRPr="002B227D">
        <w:rPr>
          <w:rFonts w:ascii="Times New Roman" w:hAnsi="Times New Roman" w:cs="Times New Roman"/>
        </w:rPr>
        <w:t>овара и другие документы, указанные в</w:t>
      </w:r>
      <w:r w:rsidR="007060B2" w:rsidRPr="001650D2">
        <w:rPr>
          <w:rFonts w:ascii="Times New Roman" w:hAnsi="Times New Roman" w:cs="Times New Roman"/>
        </w:rPr>
        <w:t> </w:t>
      </w:r>
      <w:r w:rsidRPr="002B227D">
        <w:rPr>
          <w:rFonts w:ascii="Times New Roman" w:hAnsi="Times New Roman" w:cs="Times New Roman"/>
        </w:rPr>
        <w:t>п</w:t>
      </w:r>
      <w:r w:rsidR="0094494E">
        <w:rPr>
          <w:rFonts w:ascii="Times New Roman" w:hAnsi="Times New Roman" w:cs="Times New Roman"/>
        </w:rPr>
        <w:t>п</w:t>
      </w:r>
      <w:r>
        <w:rPr>
          <w:rFonts w:ascii="Times New Roman" w:hAnsi="Times New Roman" w:cs="Times New Roman"/>
        </w:rPr>
        <w:t>.</w:t>
      </w:r>
      <w:r w:rsidR="007060B2" w:rsidRPr="001650D2">
        <w:rPr>
          <w:rFonts w:ascii="Times New Roman" w:hAnsi="Times New Roman" w:cs="Times New Roman"/>
        </w:rPr>
        <w:t> </w:t>
      </w:r>
      <w:r w:rsidRPr="002B227D">
        <w:rPr>
          <w:rFonts w:ascii="Times New Roman" w:hAnsi="Times New Roman" w:cs="Times New Roman"/>
        </w:rPr>
        <w:t>2.1.</w:t>
      </w:r>
      <w:r w:rsidR="00AB1499">
        <w:rPr>
          <w:rFonts w:ascii="Times New Roman" w:hAnsi="Times New Roman" w:cs="Times New Roman"/>
        </w:rPr>
        <w:t>7</w:t>
      </w:r>
      <w:r w:rsidR="0094494E">
        <w:rPr>
          <w:rFonts w:ascii="Times New Roman" w:hAnsi="Times New Roman" w:cs="Times New Roman"/>
        </w:rPr>
        <w:t xml:space="preserve"> п. 2.1</w:t>
      </w:r>
      <w:r w:rsidR="007060B2" w:rsidRPr="001650D2">
        <w:rPr>
          <w:rFonts w:ascii="Times New Roman" w:hAnsi="Times New Roman" w:cs="Times New Roman"/>
        </w:rPr>
        <w:t> </w:t>
      </w:r>
      <w:r w:rsidR="008248DC">
        <w:rPr>
          <w:rFonts w:ascii="Times New Roman" w:hAnsi="Times New Roman" w:cs="Times New Roman"/>
        </w:rPr>
        <w:t>К</w:t>
      </w:r>
      <w:r w:rsidRPr="002B227D">
        <w:rPr>
          <w:rFonts w:ascii="Times New Roman" w:hAnsi="Times New Roman" w:cs="Times New Roman"/>
        </w:rPr>
        <w:t xml:space="preserve">онтракта, должны быть представлены одновременно с </w:t>
      </w:r>
      <w:r w:rsidR="008248DC">
        <w:rPr>
          <w:rFonts w:ascii="Times New Roman" w:eastAsia="Tahoma" w:hAnsi="Times New Roman" w:cs="Times New Roman"/>
          <w:lang w:eastAsia="en-US"/>
        </w:rPr>
        <w:t>А</w:t>
      </w:r>
      <w:r w:rsidRPr="00915536">
        <w:rPr>
          <w:rFonts w:ascii="Times New Roman" w:eastAsia="Tahoma" w:hAnsi="Times New Roman" w:cs="Times New Roman"/>
          <w:lang w:eastAsia="en-US"/>
        </w:rPr>
        <w:t>ктом</w:t>
      </w:r>
      <w:r w:rsidRPr="002B227D">
        <w:rPr>
          <w:rFonts w:ascii="Times New Roman" w:hAnsi="Times New Roman" w:cs="Times New Roman"/>
        </w:rPr>
        <w:t xml:space="preserve"> в порядке, предусмотренном </w:t>
      </w:r>
      <w:r w:rsidR="008248DC">
        <w:rPr>
          <w:rFonts w:ascii="Times New Roman" w:hAnsi="Times New Roman" w:cs="Times New Roman"/>
        </w:rPr>
        <w:t>К</w:t>
      </w:r>
      <w:r w:rsidRPr="002B227D">
        <w:rPr>
          <w:rFonts w:ascii="Times New Roman" w:hAnsi="Times New Roman" w:cs="Times New Roman"/>
        </w:rPr>
        <w:t>онтрактом.</w:t>
      </w:r>
    </w:p>
    <w:p w14:paraId="287B2296" w14:textId="668B0E8F" w:rsidR="00614C17" w:rsidRPr="00915536" w:rsidRDefault="000E2C13" w:rsidP="000E2C13">
      <w:pPr>
        <w:tabs>
          <w:tab w:val="left" w:pos="1134"/>
        </w:tabs>
        <w:ind w:firstLine="709"/>
        <w:jc w:val="both"/>
        <w:rPr>
          <w:rFonts w:ascii="Times New Roman" w:hAnsi="Times New Roman" w:cs="Times New Roman"/>
          <w:bCs/>
          <w:iCs/>
        </w:rPr>
      </w:pPr>
      <w:r>
        <w:rPr>
          <w:rFonts w:ascii="Times New Roman" w:hAnsi="Times New Roman" w:cs="Times New Roman"/>
          <w:bCs/>
          <w:iCs/>
        </w:rPr>
        <w:t>3.7.</w:t>
      </w:r>
      <w:r w:rsidRPr="00B30E11">
        <w:rPr>
          <w:rFonts w:ascii="Times New Roman" w:hAnsi="Times New Roman" w:cs="Times New Roman"/>
        </w:rPr>
        <w:t> </w:t>
      </w:r>
      <w:r w:rsidR="00614C17" w:rsidRPr="00915536">
        <w:rPr>
          <w:rFonts w:ascii="Times New Roman" w:hAnsi="Times New Roman" w:cs="Times New Roman"/>
          <w:bCs/>
          <w:iCs/>
        </w:rPr>
        <w:t xml:space="preserve">Размер и (или) срок оплаты и (или) количество </w:t>
      </w:r>
      <w:r w:rsidR="008248DC">
        <w:rPr>
          <w:rFonts w:ascii="Times New Roman" w:hAnsi="Times New Roman" w:cs="Times New Roman"/>
          <w:bCs/>
          <w:iCs/>
        </w:rPr>
        <w:t>Т</w:t>
      </w:r>
      <w:r w:rsidR="00614C17" w:rsidRPr="00915536">
        <w:rPr>
          <w:rFonts w:ascii="Times New Roman" w:hAnsi="Times New Roman" w:cs="Times New Roman"/>
          <w:bCs/>
          <w:iCs/>
        </w:rPr>
        <w:t xml:space="preserve">овара, поставляемого по </w:t>
      </w:r>
      <w:r w:rsidR="008248DC">
        <w:rPr>
          <w:rFonts w:ascii="Times New Roman" w:hAnsi="Times New Roman" w:cs="Times New Roman"/>
          <w:bCs/>
          <w:iCs/>
        </w:rPr>
        <w:t>К</w:t>
      </w:r>
      <w:r w:rsidR="00614C17" w:rsidRPr="00915536">
        <w:rPr>
          <w:rFonts w:ascii="Times New Roman" w:hAnsi="Times New Roman" w:cs="Times New Roman"/>
          <w:bCs/>
          <w:iCs/>
        </w:rPr>
        <w:t>онтракту, мо</w:t>
      </w:r>
      <w:r w:rsidR="00CF6EB8">
        <w:rPr>
          <w:rFonts w:ascii="Times New Roman" w:hAnsi="Times New Roman" w:cs="Times New Roman"/>
          <w:bCs/>
          <w:iCs/>
        </w:rPr>
        <w:t>гут</w:t>
      </w:r>
      <w:r w:rsidR="00614C17" w:rsidRPr="00915536">
        <w:rPr>
          <w:rFonts w:ascii="Times New Roman" w:hAnsi="Times New Roman" w:cs="Times New Roman"/>
          <w:bCs/>
          <w:iCs/>
        </w:rPr>
        <w:t xml:space="preserve"> быть изменен</w:t>
      </w:r>
      <w:r w:rsidR="00CF6EB8">
        <w:rPr>
          <w:rFonts w:ascii="Times New Roman" w:hAnsi="Times New Roman" w:cs="Times New Roman"/>
          <w:bCs/>
          <w:iCs/>
        </w:rPr>
        <w:t>ы</w:t>
      </w:r>
      <w:r w:rsidR="00614C17" w:rsidRPr="00915536">
        <w:rPr>
          <w:rFonts w:ascii="Times New Roman" w:hAnsi="Times New Roman" w:cs="Times New Roman"/>
          <w:bCs/>
          <w:iCs/>
        </w:rPr>
        <w:t xml:space="preserve"> по соглашению Сторон в случае уменьшения в соответствии</w:t>
      </w:r>
      <w:r w:rsidR="007060B2" w:rsidRPr="00915536">
        <w:rPr>
          <w:rFonts w:ascii="Times New Roman" w:hAnsi="Times New Roman" w:cs="Times New Roman"/>
          <w:bCs/>
          <w:iCs/>
        </w:rPr>
        <w:br/>
      </w:r>
      <w:r w:rsidR="00614C17" w:rsidRPr="00915536">
        <w:rPr>
          <w:rFonts w:ascii="Times New Roman" w:hAnsi="Times New Roman" w:cs="Times New Roman"/>
          <w:bCs/>
          <w:iCs/>
        </w:rPr>
        <w:t>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6EA98C1" w14:textId="108D9843" w:rsidR="00614C17" w:rsidRPr="00E811EA" w:rsidRDefault="000E2C13" w:rsidP="000E2C13">
      <w:pPr>
        <w:tabs>
          <w:tab w:val="left" w:pos="1134"/>
        </w:tabs>
        <w:ind w:firstLine="709"/>
        <w:jc w:val="both"/>
        <w:rPr>
          <w:rFonts w:ascii="Times New Roman" w:hAnsi="Times New Roman" w:cs="Times New Roman"/>
          <w:b/>
        </w:rPr>
      </w:pPr>
      <w:r>
        <w:rPr>
          <w:rFonts w:ascii="Times New Roman" w:hAnsi="Times New Roman" w:cs="Times New Roman"/>
          <w:bCs/>
          <w:iCs/>
        </w:rPr>
        <w:t>3.8.</w:t>
      </w:r>
      <w:r w:rsidRPr="00B30E11">
        <w:rPr>
          <w:rFonts w:ascii="Times New Roman" w:hAnsi="Times New Roman" w:cs="Times New Roman"/>
        </w:rPr>
        <w:t> </w:t>
      </w:r>
      <w:r w:rsidR="00614C17" w:rsidRPr="00915536">
        <w:rPr>
          <w:rFonts w:ascii="Times New Roman" w:hAnsi="Times New Roman" w:cs="Times New Roman"/>
          <w:bCs/>
          <w:iCs/>
        </w:rPr>
        <w:t>Заказчик не несет ответственности перед Поставщиком за задержку платежа</w:t>
      </w:r>
      <w:r w:rsidR="00614C17" w:rsidRPr="00915536">
        <w:rPr>
          <w:rFonts w:ascii="Times New Roman" w:hAnsi="Times New Roman" w:cs="Times New Roman"/>
          <w:bCs/>
          <w:iCs/>
        </w:rPr>
        <w:br/>
        <w:t>при ненадлежащем оформлении Поставщиком документов, поименованных в п. 3.</w:t>
      </w:r>
      <w:r w:rsidR="007060B2">
        <w:rPr>
          <w:rFonts w:ascii="Times New Roman" w:hAnsi="Times New Roman" w:cs="Times New Roman"/>
          <w:bCs/>
          <w:iCs/>
        </w:rPr>
        <w:t>6</w:t>
      </w:r>
      <w:r w:rsidR="00614C17" w:rsidRPr="00915536">
        <w:rPr>
          <w:rFonts w:ascii="Times New Roman" w:hAnsi="Times New Roman" w:cs="Times New Roman"/>
          <w:bCs/>
          <w:iCs/>
        </w:rPr>
        <w:t xml:space="preserve">, </w:t>
      </w:r>
      <w:r w:rsidR="0094494E">
        <w:rPr>
          <w:rFonts w:ascii="Times New Roman" w:hAnsi="Times New Roman" w:cs="Times New Roman"/>
          <w:bCs/>
          <w:iCs/>
        </w:rPr>
        <w:t xml:space="preserve">пп. </w:t>
      </w:r>
      <w:r w:rsidR="00614C17" w:rsidRPr="00915536">
        <w:rPr>
          <w:rFonts w:ascii="Times New Roman" w:hAnsi="Times New Roman" w:cs="Times New Roman"/>
          <w:bCs/>
          <w:iCs/>
        </w:rPr>
        <w:t>2.1.</w:t>
      </w:r>
      <w:r w:rsidR="00AB1499">
        <w:rPr>
          <w:rFonts w:ascii="Times New Roman" w:hAnsi="Times New Roman" w:cs="Times New Roman"/>
          <w:bCs/>
          <w:iCs/>
        </w:rPr>
        <w:t>7</w:t>
      </w:r>
      <w:r w:rsidR="0094494E">
        <w:rPr>
          <w:rFonts w:ascii="Times New Roman" w:hAnsi="Times New Roman" w:cs="Times New Roman"/>
          <w:bCs/>
          <w:iCs/>
        </w:rPr>
        <w:t xml:space="preserve"> п. 2.1</w:t>
      </w:r>
      <w:r w:rsidR="00614C17" w:rsidRPr="00915536">
        <w:rPr>
          <w:rFonts w:ascii="Times New Roman" w:hAnsi="Times New Roman" w:cs="Times New Roman"/>
          <w:bCs/>
          <w:iCs/>
        </w:rPr>
        <w:t xml:space="preserve"> </w:t>
      </w:r>
      <w:r w:rsidR="008248DC">
        <w:rPr>
          <w:rFonts w:ascii="Times New Roman" w:hAnsi="Times New Roman" w:cs="Times New Roman"/>
          <w:bCs/>
          <w:iCs/>
        </w:rPr>
        <w:t>К</w:t>
      </w:r>
      <w:r w:rsidR="00614C17" w:rsidRPr="00915536">
        <w:rPr>
          <w:rFonts w:ascii="Times New Roman" w:hAnsi="Times New Roman" w:cs="Times New Roman"/>
          <w:bCs/>
          <w:iCs/>
        </w:rPr>
        <w:t>онтракта.</w:t>
      </w:r>
      <w:r w:rsidR="00614C17" w:rsidRPr="00915536">
        <w:rPr>
          <w:rFonts w:ascii="Times New Roman" w:hAnsi="Times New Roman" w:cs="Times New Roman"/>
        </w:rPr>
        <w:t xml:space="preserve"> </w:t>
      </w:r>
      <w:r w:rsidR="00614C17" w:rsidRPr="00915536">
        <w:rPr>
          <w:rFonts w:ascii="Times New Roman" w:hAnsi="Times New Roman" w:cs="Times New Roman"/>
          <w:bCs/>
          <w:iCs/>
        </w:rPr>
        <w:t>Все риски, связанные с перечислением Заказчиком денежных средств на указанный</w:t>
      </w:r>
      <w:r w:rsidR="00614C17" w:rsidRPr="00915536">
        <w:rPr>
          <w:rFonts w:ascii="Times New Roman" w:hAnsi="Times New Roman" w:cs="Times New Roman"/>
          <w:bCs/>
          <w:iCs/>
        </w:rPr>
        <w:br/>
      </w:r>
      <w:r w:rsidR="00614C17" w:rsidRPr="00915536">
        <w:rPr>
          <w:rFonts w:ascii="Times New Roman" w:hAnsi="Times New Roman" w:cs="Times New Roman"/>
          <w:bCs/>
          <w:iCs/>
        </w:rPr>
        <w:lastRenderedPageBreak/>
        <w:t xml:space="preserve">в </w:t>
      </w:r>
      <w:r w:rsidR="008248DC">
        <w:rPr>
          <w:rFonts w:ascii="Times New Roman" w:hAnsi="Times New Roman" w:cs="Times New Roman"/>
          <w:bCs/>
          <w:iCs/>
        </w:rPr>
        <w:t>К</w:t>
      </w:r>
      <w:r w:rsidR="00614C17" w:rsidRPr="00915536">
        <w:rPr>
          <w:rFonts w:ascii="Times New Roman" w:hAnsi="Times New Roman" w:cs="Times New Roman"/>
          <w:bCs/>
          <w:iCs/>
        </w:rPr>
        <w:t>онтракте счет Поставщика, несет Поставщик, включая случай, предусмотренный</w:t>
      </w:r>
      <w:r w:rsidR="00614C17" w:rsidRPr="00915536">
        <w:rPr>
          <w:rFonts w:ascii="Times New Roman" w:hAnsi="Times New Roman" w:cs="Times New Roman"/>
          <w:bCs/>
          <w:iCs/>
        </w:rPr>
        <w:br/>
      </w:r>
      <w:proofErr w:type="spellStart"/>
      <w:r w:rsidR="0094494E">
        <w:rPr>
          <w:rFonts w:ascii="Times New Roman" w:hAnsi="Times New Roman" w:cs="Times New Roman"/>
        </w:rPr>
        <w:t>абз</w:t>
      </w:r>
      <w:proofErr w:type="spellEnd"/>
      <w:r w:rsidR="0094494E">
        <w:rPr>
          <w:rFonts w:ascii="Times New Roman" w:hAnsi="Times New Roman" w:cs="Times New Roman"/>
        </w:rPr>
        <w:t>. 5</w:t>
      </w:r>
      <w:r w:rsidR="00614C17" w:rsidRPr="00915536">
        <w:rPr>
          <w:rFonts w:ascii="Times New Roman" w:hAnsi="Times New Roman" w:cs="Times New Roman"/>
        </w:rPr>
        <w:t xml:space="preserve"> </w:t>
      </w:r>
      <w:r w:rsidR="0094494E">
        <w:rPr>
          <w:rFonts w:ascii="Times New Roman" w:hAnsi="Times New Roman" w:cs="Times New Roman"/>
        </w:rPr>
        <w:t>п</w:t>
      </w:r>
      <w:r w:rsidR="00614C17" w:rsidRPr="00915536">
        <w:rPr>
          <w:rFonts w:ascii="Times New Roman" w:hAnsi="Times New Roman" w:cs="Times New Roman"/>
        </w:rPr>
        <w:t>п. 2.1.1</w:t>
      </w:r>
      <w:r w:rsidR="00AB1499">
        <w:rPr>
          <w:rFonts w:ascii="Times New Roman" w:hAnsi="Times New Roman" w:cs="Times New Roman"/>
        </w:rPr>
        <w:t>1</w:t>
      </w:r>
      <w:r w:rsidR="0094494E">
        <w:rPr>
          <w:rFonts w:ascii="Times New Roman" w:hAnsi="Times New Roman" w:cs="Times New Roman"/>
        </w:rPr>
        <w:t xml:space="preserve"> п. 2.1</w:t>
      </w:r>
      <w:r w:rsidR="00614C17" w:rsidRPr="00915536">
        <w:rPr>
          <w:rFonts w:ascii="Times New Roman" w:hAnsi="Times New Roman" w:cs="Times New Roman"/>
        </w:rPr>
        <w:t xml:space="preserve"> </w:t>
      </w:r>
      <w:r w:rsidR="008248DC">
        <w:rPr>
          <w:rFonts w:ascii="Times New Roman" w:hAnsi="Times New Roman" w:cs="Times New Roman"/>
        </w:rPr>
        <w:t>К</w:t>
      </w:r>
      <w:r w:rsidR="00614C17" w:rsidRPr="00915536">
        <w:rPr>
          <w:rFonts w:ascii="Times New Roman" w:hAnsi="Times New Roman" w:cs="Times New Roman"/>
        </w:rPr>
        <w:t>онтракта</w:t>
      </w:r>
      <w:r w:rsidR="00614C17" w:rsidRPr="00915536">
        <w:rPr>
          <w:rFonts w:ascii="Times New Roman" w:hAnsi="Times New Roman" w:cs="Times New Roman"/>
          <w:bCs/>
          <w:iCs/>
        </w:rPr>
        <w:t>.</w:t>
      </w:r>
    </w:p>
    <w:p w14:paraId="40F2E9CC" w14:textId="6223D2F3" w:rsidR="00614C17" w:rsidRPr="00915536" w:rsidRDefault="0019039A" w:rsidP="0019039A">
      <w:pPr>
        <w:tabs>
          <w:tab w:val="left" w:pos="284"/>
        </w:tabs>
        <w:spacing w:before="240"/>
        <w:jc w:val="center"/>
        <w:rPr>
          <w:rFonts w:ascii="Times New Roman" w:hAnsi="Times New Roman" w:cs="Times New Roman"/>
          <w:b/>
        </w:rPr>
      </w:pPr>
      <w:r>
        <w:rPr>
          <w:rFonts w:ascii="Times New Roman" w:hAnsi="Times New Roman" w:cs="Times New Roman"/>
          <w:b/>
        </w:rPr>
        <w:t>4.</w:t>
      </w:r>
      <w:r w:rsidRPr="001650D2">
        <w:rPr>
          <w:rFonts w:ascii="Times New Roman" w:hAnsi="Times New Roman" w:cs="Times New Roman"/>
        </w:rPr>
        <w:t> </w:t>
      </w:r>
      <w:r w:rsidR="00614C17" w:rsidRPr="00915536">
        <w:rPr>
          <w:rFonts w:ascii="Times New Roman" w:hAnsi="Times New Roman" w:cs="Times New Roman"/>
          <w:b/>
        </w:rPr>
        <w:t>ПОРЯДОК ПОСТАВКИ ТОВАРА</w:t>
      </w:r>
    </w:p>
    <w:p w14:paraId="42000E1A" w14:textId="560E9A3D"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color w:val="000000"/>
        </w:rPr>
      </w:pPr>
      <w:r>
        <w:rPr>
          <w:rFonts w:ascii="Times New Roman" w:hAnsi="Times New Roman" w:cs="Times New Roman"/>
          <w:bCs/>
          <w:iCs/>
        </w:rPr>
        <w:t>4.1.</w:t>
      </w:r>
      <w:r w:rsidRPr="00B30E11">
        <w:rPr>
          <w:rFonts w:ascii="Times New Roman" w:hAnsi="Times New Roman" w:cs="Times New Roman"/>
        </w:rPr>
        <w:t> </w:t>
      </w:r>
      <w:r w:rsidR="00614C17" w:rsidRPr="0019039A">
        <w:rPr>
          <w:rFonts w:ascii="Times New Roman" w:hAnsi="Times New Roman" w:cs="Times New Roman"/>
          <w:color w:val="000000"/>
        </w:rPr>
        <w:t xml:space="preserve">Место поставки </w:t>
      </w:r>
      <w:r w:rsidR="008248DC">
        <w:rPr>
          <w:rFonts w:ascii="Times New Roman" w:hAnsi="Times New Roman" w:cs="Times New Roman"/>
          <w:color w:val="000000"/>
        </w:rPr>
        <w:t>Т</w:t>
      </w:r>
      <w:r w:rsidR="00614C17" w:rsidRPr="0019039A">
        <w:rPr>
          <w:rFonts w:ascii="Times New Roman" w:hAnsi="Times New Roman" w:cs="Times New Roman"/>
          <w:color w:val="000000"/>
        </w:rPr>
        <w:t xml:space="preserve">овара: </w:t>
      </w:r>
      <w:r w:rsidR="006D46C0" w:rsidRPr="006D46C0">
        <w:rPr>
          <w:rFonts w:ascii="Times New Roman" w:hAnsi="Times New Roman" w:cs="Times New Roman"/>
          <w:color w:val="000000"/>
        </w:rPr>
        <w:t xml:space="preserve">г. Санкт-Петербург, </w:t>
      </w:r>
      <w:r w:rsidR="00CB6160" w:rsidRPr="00CB6160">
        <w:rPr>
          <w:rFonts w:ascii="Times New Roman" w:hAnsi="Times New Roman" w:cs="Times New Roman"/>
          <w:color w:val="000000"/>
        </w:rPr>
        <w:t>Дегтярный пер., д. 9, строение 1</w:t>
      </w:r>
      <w:r w:rsidR="006D46C0" w:rsidRPr="006D46C0">
        <w:rPr>
          <w:rFonts w:ascii="Times New Roman" w:hAnsi="Times New Roman" w:cs="Times New Roman"/>
          <w:color w:val="000000"/>
        </w:rPr>
        <w:t xml:space="preserve"> (далее – </w:t>
      </w:r>
      <w:r w:rsidR="00FC0E58">
        <w:rPr>
          <w:rFonts w:ascii="Times New Roman" w:hAnsi="Times New Roman" w:cs="Times New Roman"/>
          <w:color w:val="000000"/>
        </w:rPr>
        <w:t>О</w:t>
      </w:r>
      <w:r w:rsidR="006D46C0" w:rsidRPr="006D46C0">
        <w:rPr>
          <w:rFonts w:ascii="Times New Roman" w:hAnsi="Times New Roman" w:cs="Times New Roman"/>
          <w:color w:val="000000"/>
        </w:rPr>
        <w:t>бъект), в помещение под выгрузку, указанное Заказчиком.</w:t>
      </w:r>
    </w:p>
    <w:p w14:paraId="1729D0DE" w14:textId="01417CAF"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color w:val="000000"/>
        </w:rPr>
      </w:pPr>
      <w:r>
        <w:rPr>
          <w:rFonts w:ascii="Times New Roman" w:hAnsi="Times New Roman"/>
        </w:rPr>
        <w:t>4.1.1.</w:t>
      </w:r>
      <w:r w:rsidRPr="00B30E11">
        <w:rPr>
          <w:rFonts w:ascii="Times New Roman" w:hAnsi="Times New Roman" w:cs="Times New Roman"/>
        </w:rPr>
        <w:t> </w:t>
      </w:r>
      <w:r w:rsidR="007060B2" w:rsidRPr="0019039A">
        <w:rPr>
          <w:rFonts w:ascii="Times New Roman" w:hAnsi="Times New Roman"/>
        </w:rPr>
        <w:t>О</w:t>
      </w:r>
      <w:r w:rsidR="007060B2" w:rsidRPr="0019039A">
        <w:rPr>
          <w:rFonts w:ascii="Times New Roman" w:hAnsi="Times New Roman" w:cs="Times New Roman"/>
        </w:rPr>
        <w:t xml:space="preserve">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 в соответствии со сведениями, указанными в </w:t>
      </w:r>
      <w:r w:rsidR="00CB44DB">
        <w:rPr>
          <w:rFonts w:ascii="Times New Roman" w:hAnsi="Times New Roman" w:cs="Times New Roman"/>
        </w:rPr>
        <w:t>п</w:t>
      </w:r>
      <w:r w:rsidR="007060B2" w:rsidRPr="0019039A">
        <w:rPr>
          <w:rFonts w:ascii="Times New Roman" w:hAnsi="Times New Roman" w:cs="Times New Roman"/>
        </w:rPr>
        <w:t>п. 2.1.</w:t>
      </w:r>
      <w:r w:rsidR="00AA5890">
        <w:rPr>
          <w:rFonts w:ascii="Times New Roman" w:hAnsi="Times New Roman" w:cs="Times New Roman"/>
        </w:rPr>
        <w:t>5</w:t>
      </w:r>
      <w:r w:rsidR="007060B2" w:rsidRPr="0019039A">
        <w:rPr>
          <w:rFonts w:ascii="Times New Roman" w:hAnsi="Times New Roman" w:cs="Times New Roman"/>
        </w:rPr>
        <w:t xml:space="preserve"> </w:t>
      </w:r>
      <w:r w:rsidR="0094494E">
        <w:rPr>
          <w:rFonts w:ascii="Times New Roman" w:hAnsi="Times New Roman" w:cs="Times New Roman"/>
        </w:rPr>
        <w:t xml:space="preserve">п. 2.1 </w:t>
      </w:r>
      <w:r w:rsidR="008248DC">
        <w:rPr>
          <w:rFonts w:ascii="Times New Roman" w:hAnsi="Times New Roman" w:cs="Times New Roman"/>
        </w:rPr>
        <w:t>К</w:t>
      </w:r>
      <w:r w:rsidR="007060B2" w:rsidRPr="0019039A">
        <w:rPr>
          <w:rFonts w:ascii="Times New Roman" w:hAnsi="Times New Roman" w:cs="Times New Roman"/>
        </w:rPr>
        <w:t>онтракта.</w:t>
      </w:r>
    </w:p>
    <w:p w14:paraId="087F63C2" w14:textId="011047C5" w:rsidR="0031406A" w:rsidRDefault="0019039A" w:rsidP="0031406A">
      <w:pPr>
        <w:tabs>
          <w:tab w:val="left" w:pos="1134"/>
        </w:tabs>
        <w:ind w:firstLine="709"/>
        <w:jc w:val="both"/>
        <w:rPr>
          <w:rFonts w:ascii="Times New Roman" w:hAnsi="Times New Roman" w:cs="Times New Roman"/>
          <w:color w:val="000000"/>
        </w:rPr>
      </w:pPr>
      <w:r>
        <w:rPr>
          <w:rFonts w:ascii="Times New Roman" w:hAnsi="Times New Roman" w:cs="Times New Roman"/>
          <w:bCs/>
          <w:iCs/>
        </w:rPr>
        <w:t>4.2.</w:t>
      </w:r>
      <w:r w:rsidRPr="00B30E11">
        <w:rPr>
          <w:rFonts w:ascii="Times New Roman" w:hAnsi="Times New Roman" w:cs="Times New Roman"/>
        </w:rPr>
        <w:t> </w:t>
      </w:r>
      <w:r w:rsidR="007060B2" w:rsidRPr="0019039A">
        <w:rPr>
          <w:rFonts w:ascii="Times New Roman" w:hAnsi="Times New Roman" w:cs="Times New Roman"/>
          <w:color w:val="000000"/>
        </w:rPr>
        <w:t xml:space="preserve">Срок поставки </w:t>
      </w:r>
      <w:r w:rsidR="008248DC">
        <w:rPr>
          <w:rFonts w:ascii="Times New Roman" w:hAnsi="Times New Roman" w:cs="Times New Roman"/>
          <w:color w:val="000000"/>
        </w:rPr>
        <w:t>Т</w:t>
      </w:r>
      <w:r w:rsidR="007060B2" w:rsidRPr="0019039A">
        <w:rPr>
          <w:rFonts w:ascii="Times New Roman" w:hAnsi="Times New Roman" w:cs="Times New Roman"/>
          <w:color w:val="000000"/>
        </w:rPr>
        <w:t xml:space="preserve">овара: </w:t>
      </w:r>
      <w:r w:rsidR="00B72715" w:rsidRPr="00B72715">
        <w:rPr>
          <w:rFonts w:ascii="Times New Roman" w:hAnsi="Times New Roman" w:cs="Times New Roman"/>
          <w:color w:val="000000"/>
        </w:rPr>
        <w:t xml:space="preserve">в течение </w:t>
      </w:r>
      <w:r w:rsidR="00ED1D0E">
        <w:rPr>
          <w:rFonts w:ascii="Times New Roman" w:hAnsi="Times New Roman" w:cs="Times New Roman"/>
          <w:color w:val="000000"/>
        </w:rPr>
        <w:t>30</w:t>
      </w:r>
      <w:r w:rsidR="00997B01" w:rsidRPr="00997B01">
        <w:rPr>
          <w:rFonts w:ascii="Times New Roman" w:hAnsi="Times New Roman"/>
        </w:rPr>
        <w:t xml:space="preserve"> (</w:t>
      </w:r>
      <w:r w:rsidR="00ED1D0E">
        <w:rPr>
          <w:rFonts w:ascii="Times New Roman" w:hAnsi="Times New Roman"/>
        </w:rPr>
        <w:t>Тридцати</w:t>
      </w:r>
      <w:r w:rsidR="00997B01" w:rsidRPr="00997B01">
        <w:rPr>
          <w:rFonts w:ascii="Times New Roman" w:hAnsi="Times New Roman"/>
        </w:rPr>
        <w:t>)</w:t>
      </w:r>
      <w:r w:rsidR="00925236" w:rsidRPr="00E13617">
        <w:rPr>
          <w:rFonts w:ascii="Times New Roman" w:hAnsi="Times New Roman"/>
        </w:rPr>
        <w:t xml:space="preserve"> рабочих</w:t>
      </w:r>
      <w:r w:rsidR="00925236" w:rsidRPr="00B72715">
        <w:rPr>
          <w:rFonts w:ascii="Times New Roman" w:hAnsi="Times New Roman" w:cs="Times New Roman"/>
          <w:color w:val="000000"/>
        </w:rPr>
        <w:t xml:space="preserve"> </w:t>
      </w:r>
      <w:r w:rsidR="00B72715" w:rsidRPr="00B72715">
        <w:rPr>
          <w:rFonts w:ascii="Times New Roman" w:hAnsi="Times New Roman" w:cs="Times New Roman"/>
          <w:color w:val="000000"/>
        </w:rPr>
        <w:t>дней с даты заключения Контракта</w:t>
      </w:r>
      <w:r w:rsidR="00B72715">
        <w:rPr>
          <w:rFonts w:ascii="Times New Roman" w:hAnsi="Times New Roman" w:cs="Times New Roman"/>
          <w:color w:val="000000"/>
        </w:rPr>
        <w:t>.</w:t>
      </w:r>
    </w:p>
    <w:p w14:paraId="0C6080A5" w14:textId="3456FEF2" w:rsidR="007060B2" w:rsidRPr="00EB36F8" w:rsidRDefault="0019039A" w:rsidP="0031406A">
      <w:pPr>
        <w:tabs>
          <w:tab w:val="left" w:pos="1134"/>
        </w:tabs>
        <w:ind w:firstLine="709"/>
        <w:jc w:val="both"/>
        <w:rPr>
          <w:rFonts w:ascii="Times New Roman" w:hAnsi="Times New Roman" w:cs="Times New Roman"/>
        </w:rPr>
      </w:pPr>
      <w:r>
        <w:rPr>
          <w:rFonts w:ascii="Times New Roman" w:hAnsi="Times New Roman" w:cs="Times New Roman"/>
          <w:bCs/>
          <w:iCs/>
        </w:rPr>
        <w:t>4.2.1.</w:t>
      </w:r>
      <w:r w:rsidRPr="00B30E11">
        <w:rPr>
          <w:rFonts w:ascii="Times New Roman" w:hAnsi="Times New Roman" w:cs="Times New Roman"/>
        </w:rPr>
        <w:t> </w:t>
      </w:r>
      <w:r w:rsidR="007060B2" w:rsidRPr="00855D8A">
        <w:rPr>
          <w:rFonts w:ascii="Times New Roman" w:hAnsi="Times New Roman" w:cs="Times New Roman"/>
        </w:rPr>
        <w:t xml:space="preserve">Товар поставляется Заказчику единовременно в соответствии с условиями </w:t>
      </w:r>
      <w:r w:rsidR="008248DC">
        <w:rPr>
          <w:rFonts w:ascii="Times New Roman" w:hAnsi="Times New Roman" w:cs="Times New Roman"/>
        </w:rPr>
        <w:t>К</w:t>
      </w:r>
      <w:r w:rsidR="007060B2" w:rsidRPr="00855D8A">
        <w:rPr>
          <w:rFonts w:ascii="Times New Roman" w:hAnsi="Times New Roman" w:cs="Times New Roman"/>
        </w:rPr>
        <w:t xml:space="preserve">онтракта. Количество </w:t>
      </w:r>
      <w:r w:rsidR="008248DC">
        <w:rPr>
          <w:rFonts w:ascii="Times New Roman" w:hAnsi="Times New Roman" w:cs="Times New Roman"/>
        </w:rPr>
        <w:t>Т</w:t>
      </w:r>
      <w:r w:rsidR="007060B2" w:rsidRPr="00855D8A">
        <w:rPr>
          <w:rFonts w:ascii="Times New Roman" w:hAnsi="Times New Roman" w:cs="Times New Roman"/>
        </w:rPr>
        <w:t xml:space="preserve">овара определяется на основании </w:t>
      </w:r>
      <w:r w:rsidR="008248DC">
        <w:rPr>
          <w:rFonts w:ascii="Times New Roman" w:hAnsi="Times New Roman" w:cs="Times New Roman"/>
        </w:rPr>
        <w:t>С</w:t>
      </w:r>
      <w:r w:rsidR="007060B2" w:rsidRPr="00855D8A">
        <w:rPr>
          <w:rFonts w:ascii="Times New Roman" w:hAnsi="Times New Roman" w:cs="Times New Roman"/>
        </w:rPr>
        <w:t xml:space="preserve">пецификации. Частичная поставка и поставка </w:t>
      </w:r>
      <w:r w:rsidR="008248DC">
        <w:rPr>
          <w:rFonts w:ascii="Times New Roman" w:hAnsi="Times New Roman" w:cs="Times New Roman"/>
        </w:rPr>
        <w:t>Т</w:t>
      </w:r>
      <w:r w:rsidR="007060B2" w:rsidRPr="00855D8A">
        <w:rPr>
          <w:rFonts w:ascii="Times New Roman" w:hAnsi="Times New Roman" w:cs="Times New Roman"/>
        </w:rPr>
        <w:t>овара по частям не допускается.</w:t>
      </w:r>
    </w:p>
    <w:p w14:paraId="6D33F20F" w14:textId="00C89B5E"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4.3.</w:t>
      </w:r>
      <w:r w:rsidRPr="00B30E11">
        <w:rPr>
          <w:rFonts w:ascii="Times New Roman" w:hAnsi="Times New Roman" w:cs="Times New Roman"/>
        </w:rPr>
        <w:t> </w:t>
      </w:r>
      <w:r w:rsidR="00614C17" w:rsidRPr="0019039A">
        <w:rPr>
          <w:rFonts w:ascii="Times New Roman" w:hAnsi="Times New Roman" w:cs="Times New Roman"/>
        </w:rPr>
        <w:t xml:space="preserve">Поставляемый </w:t>
      </w:r>
      <w:r w:rsidR="008248DC">
        <w:rPr>
          <w:rFonts w:ascii="Times New Roman" w:hAnsi="Times New Roman" w:cs="Times New Roman"/>
        </w:rPr>
        <w:t>Т</w:t>
      </w:r>
      <w:r w:rsidR="00614C17" w:rsidRPr="0019039A">
        <w:rPr>
          <w:rFonts w:ascii="Times New Roman" w:hAnsi="Times New Roman" w:cs="Times New Roman"/>
        </w:rPr>
        <w:t>овар должен соответствовать обязательным требованиям к его качеству</w:t>
      </w:r>
      <w:r w:rsidR="008248DC">
        <w:rPr>
          <w:rFonts w:ascii="Times New Roman" w:hAnsi="Times New Roman" w:cs="Times New Roman"/>
        </w:rPr>
        <w:t xml:space="preserve"> </w:t>
      </w:r>
      <w:r w:rsidR="00614C17" w:rsidRPr="0019039A">
        <w:rPr>
          <w:rFonts w:ascii="Times New Roman" w:hAnsi="Times New Roman" w:cs="Times New Roman"/>
        </w:rPr>
        <w:t>и безопасности, установленным техническим</w:t>
      </w:r>
      <w:r w:rsidR="00A63076" w:rsidRPr="0019039A">
        <w:rPr>
          <w:rFonts w:ascii="Times New Roman" w:hAnsi="Times New Roman" w:cs="Times New Roman"/>
        </w:rPr>
        <w:t>и</w:t>
      </w:r>
      <w:r w:rsidR="00614C17" w:rsidRPr="0019039A">
        <w:rPr>
          <w:rFonts w:ascii="Times New Roman" w:hAnsi="Times New Roman" w:cs="Times New Roman"/>
        </w:rPr>
        <w:t xml:space="preserve"> регламентам</w:t>
      </w:r>
      <w:r w:rsidR="00A63076" w:rsidRPr="0019039A">
        <w:rPr>
          <w:rFonts w:ascii="Times New Roman" w:hAnsi="Times New Roman" w:cs="Times New Roman"/>
        </w:rPr>
        <w:t>и</w:t>
      </w:r>
      <w:r w:rsidR="00614C17" w:rsidRPr="0019039A">
        <w:rPr>
          <w:rFonts w:ascii="Times New Roman" w:hAnsi="Times New Roman" w:cs="Times New Roman"/>
        </w:rPr>
        <w:t>, документам</w:t>
      </w:r>
      <w:r w:rsidR="00A63076" w:rsidRPr="0019039A">
        <w:rPr>
          <w:rFonts w:ascii="Times New Roman" w:hAnsi="Times New Roman" w:cs="Times New Roman"/>
        </w:rPr>
        <w:t>и</w:t>
      </w:r>
      <w:r w:rsidR="00614C17" w:rsidRPr="0019039A">
        <w:rPr>
          <w:rFonts w:ascii="Times New Roman" w:hAnsi="Times New Roman" w:cs="Times New Roman"/>
        </w:rPr>
        <w:t xml:space="preserve"> в области стандартизации, государственным</w:t>
      </w:r>
      <w:r w:rsidR="00A63076" w:rsidRPr="0019039A">
        <w:rPr>
          <w:rFonts w:ascii="Times New Roman" w:hAnsi="Times New Roman" w:cs="Times New Roman"/>
        </w:rPr>
        <w:t>и</w:t>
      </w:r>
      <w:r w:rsidR="00614C17" w:rsidRPr="0019039A">
        <w:rPr>
          <w:rFonts w:ascii="Times New Roman" w:hAnsi="Times New Roman" w:cs="Times New Roman"/>
        </w:rPr>
        <w:t xml:space="preserve"> стандартам</w:t>
      </w:r>
      <w:r w:rsidR="00A63076" w:rsidRPr="0019039A">
        <w:rPr>
          <w:rFonts w:ascii="Times New Roman" w:hAnsi="Times New Roman" w:cs="Times New Roman"/>
        </w:rPr>
        <w:t>и</w:t>
      </w:r>
      <w:r w:rsidR="00614C17" w:rsidRPr="0019039A">
        <w:rPr>
          <w:rFonts w:ascii="Times New Roman" w:hAnsi="Times New Roman" w:cs="Times New Roman"/>
        </w:rPr>
        <w:t>, предусмотренным</w:t>
      </w:r>
      <w:r w:rsidR="00A63076" w:rsidRPr="0019039A">
        <w:rPr>
          <w:rFonts w:ascii="Times New Roman" w:hAnsi="Times New Roman" w:cs="Times New Roman"/>
        </w:rPr>
        <w:t>и</w:t>
      </w:r>
      <w:r w:rsidR="00614C17" w:rsidRPr="0019039A">
        <w:rPr>
          <w:rFonts w:ascii="Times New Roman" w:hAnsi="Times New Roman" w:cs="Times New Roman"/>
        </w:rPr>
        <w:t xml:space="preserve"> для товара данного рода действующим законодательством Российской Федерации. Товар должен быть безопасным для жизни и здоровья человека, имущества Заказчика</w:t>
      </w:r>
      <w:r w:rsidR="00A46A75" w:rsidRPr="0019039A">
        <w:rPr>
          <w:rFonts w:ascii="Times New Roman" w:hAnsi="Times New Roman" w:cs="Times New Roman"/>
        </w:rPr>
        <w:t xml:space="preserve"> (третьих лиц)</w:t>
      </w:r>
      <w:r w:rsidR="00614C17" w:rsidRPr="0019039A">
        <w:rPr>
          <w:rFonts w:ascii="Times New Roman" w:hAnsi="Times New Roman" w:cs="Times New Roman"/>
        </w:rPr>
        <w:t>.</w:t>
      </w:r>
    </w:p>
    <w:p w14:paraId="7CDA2B85" w14:textId="5D2B51C2"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4.4.</w:t>
      </w:r>
      <w:r w:rsidRPr="00B30E11">
        <w:rPr>
          <w:rFonts w:ascii="Times New Roman" w:hAnsi="Times New Roman" w:cs="Times New Roman"/>
        </w:rPr>
        <w:t> </w:t>
      </w:r>
      <w:r w:rsidR="00614C17" w:rsidRPr="0019039A">
        <w:rPr>
          <w:rFonts w:ascii="Times New Roman" w:hAnsi="Times New Roman" w:cs="Times New Roman"/>
        </w:rPr>
        <w:t xml:space="preserve">Поставляемый </w:t>
      </w:r>
      <w:r w:rsidR="008248DC">
        <w:rPr>
          <w:rFonts w:ascii="Times New Roman" w:hAnsi="Times New Roman" w:cs="Times New Roman"/>
        </w:rPr>
        <w:t>Т</w:t>
      </w:r>
      <w:r w:rsidR="00614C17" w:rsidRPr="0019039A">
        <w:rPr>
          <w:rFonts w:ascii="Times New Roman" w:hAnsi="Times New Roman" w:cs="Times New Roman"/>
        </w:rPr>
        <w:t xml:space="preserve">овар должен быть новым </w:t>
      </w:r>
      <w:r w:rsidR="00614C17" w:rsidRPr="0019039A">
        <w:rPr>
          <w:rFonts w:ascii="Times New Roman" w:hAnsi="Times New Roman" w:cs="Times New Roman"/>
          <w:bCs/>
        </w:rPr>
        <w:t>(ранее не находившимся в использовании</w:t>
      </w:r>
      <w:r w:rsidR="00614C17" w:rsidRPr="0019039A">
        <w:rPr>
          <w:rFonts w:ascii="Times New Roman" w:hAnsi="Times New Roman" w:cs="Times New Roman"/>
          <w:bCs/>
        </w:rPr>
        <w:br/>
        <w:t xml:space="preserve">у Поставщика </w:t>
      </w:r>
      <w:r w:rsidR="00A46A75" w:rsidRPr="0019039A">
        <w:rPr>
          <w:rFonts w:ascii="Times New Roman" w:hAnsi="Times New Roman" w:cs="Times New Roman"/>
        </w:rPr>
        <w:t xml:space="preserve">и (или) </w:t>
      </w:r>
      <w:r w:rsidR="00614C17" w:rsidRPr="0019039A">
        <w:rPr>
          <w:rFonts w:ascii="Times New Roman" w:hAnsi="Times New Roman" w:cs="Times New Roman"/>
          <w:bCs/>
        </w:rPr>
        <w:t>третьих лиц), не подвергавшимся ранее ремонту (модернизации, восстановлению), не должен находиться в залоге, под арестом или иным обременением,</w:t>
      </w:r>
      <w:r w:rsidR="00630166" w:rsidRPr="0019039A">
        <w:rPr>
          <w:rFonts w:ascii="Times New Roman" w:hAnsi="Times New Roman" w:cs="Times New Roman"/>
          <w:bCs/>
        </w:rPr>
        <w:br/>
      </w:r>
      <w:r w:rsidR="00614C17" w:rsidRPr="0019039A">
        <w:rPr>
          <w:rFonts w:ascii="Times New Roman" w:hAnsi="Times New Roman" w:cs="Times New Roman"/>
          <w:bCs/>
        </w:rPr>
        <w:t xml:space="preserve">то есть </w:t>
      </w:r>
      <w:r w:rsidR="00CC5BE8">
        <w:rPr>
          <w:rFonts w:ascii="Times New Roman" w:hAnsi="Times New Roman" w:cs="Times New Roman"/>
          <w:bCs/>
        </w:rPr>
        <w:t xml:space="preserve">должен быть поставлен </w:t>
      </w:r>
      <w:r w:rsidR="00614C17" w:rsidRPr="0019039A">
        <w:rPr>
          <w:rFonts w:ascii="Times New Roman" w:hAnsi="Times New Roman" w:cs="Times New Roman"/>
          <w:bCs/>
        </w:rPr>
        <w:t>без нарушения прав третьих лиц. П</w:t>
      </w:r>
      <w:r w:rsidR="00614C17" w:rsidRPr="0019039A">
        <w:rPr>
          <w:rFonts w:ascii="Times New Roman" w:hAnsi="Times New Roman" w:cs="Times New Roman"/>
        </w:rPr>
        <w:t>оставка выставочных образцов не допускается.</w:t>
      </w:r>
    </w:p>
    <w:p w14:paraId="58C49A1B" w14:textId="5EF45DD2"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4.5.</w:t>
      </w:r>
      <w:r w:rsidRPr="00B30E11">
        <w:rPr>
          <w:rFonts w:ascii="Times New Roman" w:hAnsi="Times New Roman" w:cs="Times New Roman"/>
        </w:rPr>
        <w:t> </w:t>
      </w:r>
      <w:r w:rsidR="00614C17" w:rsidRPr="0019039A">
        <w:rPr>
          <w:rFonts w:ascii="Times New Roman" w:hAnsi="Times New Roman" w:cs="Times New Roman"/>
        </w:rPr>
        <w:t xml:space="preserve">При исполнении </w:t>
      </w:r>
      <w:r w:rsidR="008248DC">
        <w:rPr>
          <w:rFonts w:ascii="Times New Roman" w:hAnsi="Times New Roman" w:cs="Times New Roman"/>
        </w:rPr>
        <w:t>К</w:t>
      </w:r>
      <w:r w:rsidR="00614C17" w:rsidRPr="0019039A">
        <w:rPr>
          <w:rFonts w:ascii="Times New Roman" w:hAnsi="Times New Roman" w:cs="Times New Roman"/>
        </w:rPr>
        <w:t>онтракта существенным нарушением Поставщиком требований</w:t>
      </w:r>
      <w:r w:rsidR="00630166" w:rsidRPr="0019039A">
        <w:rPr>
          <w:rFonts w:ascii="Times New Roman" w:hAnsi="Times New Roman" w:cs="Times New Roman"/>
          <w:bCs/>
        </w:rPr>
        <w:br/>
      </w:r>
      <w:r w:rsidR="00614C17" w:rsidRPr="0019039A">
        <w:rPr>
          <w:rFonts w:ascii="Times New Roman" w:hAnsi="Times New Roman" w:cs="Times New Roman"/>
        </w:rPr>
        <w:t xml:space="preserve">к качеству </w:t>
      </w:r>
      <w:r w:rsidR="008248DC">
        <w:rPr>
          <w:rFonts w:ascii="Times New Roman" w:hAnsi="Times New Roman" w:cs="Times New Roman"/>
        </w:rPr>
        <w:t>Т</w:t>
      </w:r>
      <w:r w:rsidR="00614C17" w:rsidRPr="0019039A">
        <w:rPr>
          <w:rFonts w:ascii="Times New Roman" w:hAnsi="Times New Roman" w:cs="Times New Roman"/>
        </w:rPr>
        <w:t xml:space="preserve">овара является поставка </w:t>
      </w:r>
      <w:r w:rsidR="008248DC">
        <w:rPr>
          <w:rFonts w:ascii="Times New Roman" w:hAnsi="Times New Roman" w:cs="Times New Roman"/>
        </w:rPr>
        <w:t>Т</w:t>
      </w:r>
      <w:r w:rsidR="00614C17" w:rsidRPr="0019039A">
        <w:rPr>
          <w:rFonts w:ascii="Times New Roman" w:hAnsi="Times New Roman" w:cs="Times New Roman"/>
        </w:rPr>
        <w:t>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0958E357" w14:textId="759E4305"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4.6.</w:t>
      </w:r>
      <w:r w:rsidRPr="00B30E11">
        <w:rPr>
          <w:rFonts w:ascii="Times New Roman" w:hAnsi="Times New Roman" w:cs="Times New Roman"/>
        </w:rPr>
        <w:t> </w:t>
      </w:r>
      <w:r w:rsidR="00614C17" w:rsidRPr="0019039A">
        <w:rPr>
          <w:rFonts w:ascii="Times New Roman" w:hAnsi="Times New Roman" w:cs="Times New Roman"/>
          <w:bCs/>
        </w:rPr>
        <w:t xml:space="preserve">Поставщик подтверждает качество и безопасность поставляемого </w:t>
      </w:r>
      <w:r w:rsidR="008248DC">
        <w:rPr>
          <w:rFonts w:ascii="Times New Roman" w:hAnsi="Times New Roman" w:cs="Times New Roman"/>
          <w:bCs/>
        </w:rPr>
        <w:t>Т</w:t>
      </w:r>
      <w:r w:rsidR="00614C17" w:rsidRPr="0019039A">
        <w:rPr>
          <w:rFonts w:ascii="Times New Roman" w:hAnsi="Times New Roman" w:cs="Times New Roman"/>
          <w:bCs/>
        </w:rPr>
        <w:t xml:space="preserve">овара представлением документов, подтверждающих его качество и безопасность, </w:t>
      </w:r>
      <w:r w:rsidR="00614C17" w:rsidRPr="0019039A">
        <w:rPr>
          <w:rFonts w:ascii="Times New Roman" w:hAnsi="Times New Roman" w:cs="Times New Roman"/>
        </w:rPr>
        <w:t>одновременно</w:t>
      </w:r>
      <w:r w:rsidR="00630166" w:rsidRPr="0019039A">
        <w:rPr>
          <w:rFonts w:ascii="Times New Roman" w:hAnsi="Times New Roman" w:cs="Times New Roman"/>
          <w:bCs/>
        </w:rPr>
        <w:br/>
      </w:r>
      <w:r w:rsidR="00614C17" w:rsidRPr="0019039A">
        <w:rPr>
          <w:rFonts w:ascii="Times New Roman" w:hAnsi="Times New Roman" w:cs="Times New Roman"/>
        </w:rPr>
        <w:t xml:space="preserve">с </w:t>
      </w:r>
      <w:r w:rsidR="008248DC">
        <w:rPr>
          <w:rFonts w:ascii="Times New Roman" w:hAnsi="Times New Roman" w:cs="Times New Roman"/>
        </w:rPr>
        <w:t>Т</w:t>
      </w:r>
      <w:r w:rsidR="00614C17" w:rsidRPr="0019039A">
        <w:rPr>
          <w:rFonts w:ascii="Times New Roman" w:hAnsi="Times New Roman" w:cs="Times New Roman"/>
        </w:rPr>
        <w:t xml:space="preserve">оваром, а именно: оригиналы или надлежащим образом заверенные копии документов, подтверждающих соответствие поставляемого </w:t>
      </w:r>
      <w:r w:rsidR="008248DC">
        <w:rPr>
          <w:rFonts w:ascii="Times New Roman" w:hAnsi="Times New Roman" w:cs="Times New Roman"/>
        </w:rPr>
        <w:t>Т</w:t>
      </w:r>
      <w:r w:rsidR="00614C17" w:rsidRPr="0019039A">
        <w:rPr>
          <w:rFonts w:ascii="Times New Roman" w:hAnsi="Times New Roman" w:cs="Times New Roman"/>
        </w:rPr>
        <w:t>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w:t>
      </w:r>
      <w:r w:rsidR="00630166" w:rsidRPr="0019039A">
        <w:rPr>
          <w:rFonts w:ascii="Times New Roman" w:hAnsi="Times New Roman" w:cs="Times New Roman"/>
          <w:bCs/>
        </w:rPr>
        <w:br/>
      </w:r>
      <w:r w:rsidR="00614C17" w:rsidRPr="0019039A">
        <w:rPr>
          <w:rFonts w:ascii="Times New Roman" w:hAnsi="Times New Roman" w:cs="Times New Roman"/>
        </w:rPr>
        <w:t xml:space="preserve">по эксплуатации и другие имеющиеся документы на </w:t>
      </w:r>
      <w:r w:rsidR="008248DC">
        <w:rPr>
          <w:rFonts w:ascii="Times New Roman" w:hAnsi="Times New Roman" w:cs="Times New Roman"/>
        </w:rPr>
        <w:t>Т</w:t>
      </w:r>
      <w:r w:rsidR="00614C17" w:rsidRPr="0019039A">
        <w:rPr>
          <w:rFonts w:ascii="Times New Roman" w:hAnsi="Times New Roman" w:cs="Times New Roman"/>
        </w:rPr>
        <w:t>овар, подтверждающие его качество</w:t>
      </w:r>
      <w:r w:rsidR="00630166" w:rsidRPr="0019039A">
        <w:rPr>
          <w:rFonts w:ascii="Times New Roman" w:hAnsi="Times New Roman" w:cs="Times New Roman"/>
          <w:bCs/>
        </w:rPr>
        <w:br/>
      </w:r>
      <w:r w:rsidR="00614C17" w:rsidRPr="0019039A">
        <w:rPr>
          <w:rFonts w:ascii="Times New Roman" w:hAnsi="Times New Roman" w:cs="Times New Roman"/>
        </w:rPr>
        <w:t xml:space="preserve">и безопасность, страну происхождения, исходя из вида поставляемого </w:t>
      </w:r>
      <w:r w:rsidR="008248DC">
        <w:rPr>
          <w:rFonts w:ascii="Times New Roman" w:hAnsi="Times New Roman" w:cs="Times New Roman"/>
        </w:rPr>
        <w:t>Т</w:t>
      </w:r>
      <w:r w:rsidR="00614C17" w:rsidRPr="0019039A">
        <w:rPr>
          <w:rFonts w:ascii="Times New Roman" w:hAnsi="Times New Roman" w:cs="Times New Roman"/>
        </w:rPr>
        <w:t>овара и специальных требований законодательства Российской Федерации к обороту такого рода товара. Документы,</w:t>
      </w:r>
      <w:r w:rsidR="00614C17" w:rsidRPr="0019039A">
        <w:rPr>
          <w:rFonts w:ascii="Times New Roman" w:hAnsi="Times New Roman" w:cs="Times New Roman"/>
          <w:bCs/>
        </w:rPr>
        <w:t xml:space="preserve"> передаваемые вместе с </w:t>
      </w:r>
      <w:r w:rsidR="008248DC">
        <w:rPr>
          <w:rFonts w:ascii="Times New Roman" w:hAnsi="Times New Roman" w:cs="Times New Roman"/>
          <w:bCs/>
        </w:rPr>
        <w:t>Т</w:t>
      </w:r>
      <w:r w:rsidR="00614C17" w:rsidRPr="0019039A">
        <w:rPr>
          <w:rFonts w:ascii="Times New Roman" w:hAnsi="Times New Roman" w:cs="Times New Roman"/>
          <w:bCs/>
        </w:rPr>
        <w:t>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321638CE" w14:textId="720F47FA"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4.7.</w:t>
      </w:r>
      <w:r w:rsidRPr="00B30E11">
        <w:rPr>
          <w:rFonts w:ascii="Times New Roman" w:hAnsi="Times New Roman" w:cs="Times New Roman"/>
        </w:rPr>
        <w:t> </w:t>
      </w:r>
      <w:r w:rsidR="00614C17" w:rsidRPr="0019039A">
        <w:rPr>
          <w:rFonts w:ascii="Times New Roman" w:hAnsi="Times New Roman" w:cs="Times New Roman"/>
        </w:rPr>
        <w:t>Тов</w:t>
      </w:r>
      <w:r w:rsidR="00614C17" w:rsidRPr="0019039A">
        <w:rPr>
          <w:rFonts w:ascii="Times New Roman" w:hAnsi="Times New Roman" w:cs="Times New Roman"/>
          <w:color w:val="000000"/>
        </w:rPr>
        <w:t xml:space="preserve">ар доставляется в таре (упаковке) производителя </w:t>
      </w:r>
      <w:r w:rsidR="008248DC">
        <w:rPr>
          <w:rFonts w:ascii="Times New Roman" w:hAnsi="Times New Roman" w:cs="Times New Roman"/>
          <w:color w:val="000000"/>
        </w:rPr>
        <w:t>Т</w:t>
      </w:r>
      <w:r w:rsidR="00614C17" w:rsidRPr="0019039A">
        <w:rPr>
          <w:rFonts w:ascii="Times New Roman" w:hAnsi="Times New Roman" w:cs="Times New Roman"/>
          <w:color w:val="000000"/>
        </w:rPr>
        <w:t xml:space="preserve">овара, </w:t>
      </w:r>
      <w:r w:rsidR="00A46A75" w:rsidRPr="0019039A">
        <w:rPr>
          <w:rFonts w:ascii="Times New Roman" w:hAnsi="Times New Roman" w:cs="Times New Roman"/>
        </w:rPr>
        <w:t>предохраняющей</w:t>
      </w:r>
      <w:r w:rsidR="00630166" w:rsidRPr="0019039A">
        <w:rPr>
          <w:rFonts w:ascii="Times New Roman" w:hAnsi="Times New Roman" w:cs="Times New Roman"/>
          <w:bCs/>
        </w:rPr>
        <w:br/>
      </w:r>
      <w:r w:rsidR="00A46A75" w:rsidRPr="0019039A">
        <w:rPr>
          <w:rFonts w:ascii="Times New Roman" w:hAnsi="Times New Roman" w:cs="Times New Roman"/>
        </w:rPr>
        <w:t>его от повреждений, загрязнений, утраты товарного вида и порчи при его перевозке</w:t>
      </w:r>
      <w:r w:rsidR="00881D23">
        <w:rPr>
          <w:rFonts w:ascii="Times New Roman" w:hAnsi="Times New Roman" w:cs="Times New Roman"/>
        </w:rPr>
        <w:t xml:space="preserve"> с учетом возможных перегрузок в пути</w:t>
      </w:r>
      <w:r w:rsidR="0061699C">
        <w:rPr>
          <w:rFonts w:ascii="Times New Roman" w:hAnsi="Times New Roman" w:cs="Times New Roman"/>
          <w:bCs/>
        </w:rPr>
        <w:t xml:space="preserve"> </w:t>
      </w:r>
      <w:r w:rsidR="00A46A75" w:rsidRPr="0019039A">
        <w:rPr>
          <w:rFonts w:ascii="Times New Roman" w:hAnsi="Times New Roman" w:cs="Times New Roman"/>
        </w:rPr>
        <w:t>и, при необходимости, последующем хранении</w:t>
      </w:r>
      <w:r w:rsidR="00614C17" w:rsidRPr="0019039A">
        <w:rPr>
          <w:rFonts w:ascii="Times New Roman" w:hAnsi="Times New Roman" w:cs="Times New Roman"/>
          <w:color w:val="000000"/>
        </w:rPr>
        <w:t xml:space="preserve">. </w:t>
      </w:r>
      <w:r w:rsidR="00614C17" w:rsidRPr="0019039A">
        <w:rPr>
          <w:rFonts w:ascii="Times New Roman" w:eastAsia="Courier New" w:hAnsi="Times New Roman" w:cs="Times New Roman"/>
        </w:rPr>
        <w:t>Для контроля комплектности при поставке</w:t>
      </w:r>
      <w:r w:rsidR="0061699C">
        <w:rPr>
          <w:rFonts w:ascii="Times New Roman" w:hAnsi="Times New Roman" w:cs="Times New Roman"/>
          <w:bCs/>
        </w:rPr>
        <w:t xml:space="preserve"> </w:t>
      </w:r>
      <w:r w:rsidR="00614C17" w:rsidRPr="0019039A">
        <w:rPr>
          <w:rFonts w:ascii="Times New Roman" w:eastAsia="Courier New" w:hAnsi="Times New Roman" w:cs="Times New Roman"/>
        </w:rPr>
        <w:t xml:space="preserve">на каждой таре (упаковке) должна быть нанесена </w:t>
      </w:r>
      <w:r w:rsidR="00A46A75" w:rsidRPr="0019039A">
        <w:rPr>
          <w:rFonts w:ascii="Times New Roman" w:hAnsi="Times New Roman" w:cs="Times New Roman"/>
        </w:rPr>
        <w:t xml:space="preserve">читаемая (четкая) </w:t>
      </w:r>
      <w:r w:rsidR="00614C17" w:rsidRPr="0019039A">
        <w:rPr>
          <w:rFonts w:ascii="Times New Roman" w:eastAsia="Courier New" w:hAnsi="Times New Roman" w:cs="Times New Roman"/>
        </w:rPr>
        <w:t xml:space="preserve">маркировка с указанием производителя или Поставщика </w:t>
      </w:r>
      <w:r w:rsidR="008248DC">
        <w:rPr>
          <w:rFonts w:ascii="Times New Roman" w:eastAsia="Courier New" w:hAnsi="Times New Roman" w:cs="Times New Roman"/>
        </w:rPr>
        <w:t>Т</w:t>
      </w:r>
      <w:r w:rsidR="00614C17" w:rsidRPr="0019039A">
        <w:rPr>
          <w:rFonts w:ascii="Times New Roman" w:eastAsia="Courier New" w:hAnsi="Times New Roman" w:cs="Times New Roman"/>
        </w:rPr>
        <w:t>овара, его наименование, габаритные размеры, з</w:t>
      </w:r>
      <w:r w:rsidR="00614C17" w:rsidRPr="0019039A">
        <w:rPr>
          <w:rFonts w:ascii="Times New Roman" w:eastAsia="Courier New" w:hAnsi="Times New Roman" w:cs="Times New Roman"/>
          <w:bCs/>
          <w:iCs/>
          <w:color w:val="000000"/>
        </w:rPr>
        <w:t>аводско</w:t>
      </w:r>
      <w:r w:rsidR="00881D23">
        <w:rPr>
          <w:rFonts w:ascii="Times New Roman" w:eastAsia="Courier New" w:hAnsi="Times New Roman" w:cs="Times New Roman"/>
          <w:bCs/>
          <w:iCs/>
          <w:color w:val="000000"/>
        </w:rPr>
        <w:t>й</w:t>
      </w:r>
      <w:r w:rsidR="00614C17" w:rsidRPr="0019039A">
        <w:rPr>
          <w:rFonts w:ascii="Times New Roman" w:eastAsia="Courier New" w:hAnsi="Times New Roman" w:cs="Times New Roman"/>
          <w:bCs/>
          <w:iCs/>
          <w:color w:val="000000"/>
        </w:rPr>
        <w:t xml:space="preserve"> номер </w:t>
      </w:r>
      <w:r w:rsidR="008248DC">
        <w:rPr>
          <w:rFonts w:ascii="Times New Roman" w:eastAsia="Courier New" w:hAnsi="Times New Roman" w:cs="Times New Roman"/>
          <w:bCs/>
          <w:iCs/>
          <w:color w:val="000000"/>
        </w:rPr>
        <w:t>Т</w:t>
      </w:r>
      <w:r w:rsidR="00614C17" w:rsidRPr="0019039A">
        <w:rPr>
          <w:rFonts w:ascii="Times New Roman" w:eastAsia="Courier New" w:hAnsi="Times New Roman" w:cs="Times New Roman"/>
          <w:bCs/>
          <w:iCs/>
          <w:color w:val="000000"/>
        </w:rPr>
        <w:t>овара (при наличии)</w:t>
      </w:r>
      <w:r w:rsidR="00614C17" w:rsidRPr="0019039A">
        <w:rPr>
          <w:rFonts w:ascii="Times New Roman" w:eastAsia="Courier New" w:hAnsi="Times New Roman" w:cs="Times New Roman"/>
        </w:rPr>
        <w:t>, количеств</w:t>
      </w:r>
      <w:r w:rsidR="00881D23">
        <w:rPr>
          <w:rFonts w:ascii="Times New Roman" w:eastAsia="Courier New" w:hAnsi="Times New Roman" w:cs="Times New Roman"/>
        </w:rPr>
        <w:t>о</w:t>
      </w:r>
      <w:r w:rsidR="00614C17" w:rsidRPr="0019039A">
        <w:rPr>
          <w:rFonts w:ascii="Times New Roman" w:eastAsia="Courier New" w:hAnsi="Times New Roman" w:cs="Times New Roman"/>
        </w:rPr>
        <w:t xml:space="preserve"> в таре (упаковке).</w:t>
      </w:r>
    </w:p>
    <w:p w14:paraId="198DF328" w14:textId="4F492433" w:rsidR="00614C17" w:rsidRPr="0019039A" w:rsidRDefault="0019039A" w:rsidP="0019039A">
      <w:pPr>
        <w:tabs>
          <w:tab w:val="left" w:pos="709"/>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4.8.</w:t>
      </w:r>
      <w:r w:rsidRPr="00B30E11">
        <w:rPr>
          <w:rFonts w:ascii="Times New Roman" w:hAnsi="Times New Roman" w:cs="Times New Roman"/>
        </w:rPr>
        <w:t> </w:t>
      </w:r>
      <w:r w:rsidR="00614C17" w:rsidRPr="0019039A">
        <w:rPr>
          <w:rFonts w:ascii="Times New Roman" w:hAnsi="Times New Roman" w:cs="Times New Roman"/>
        </w:rPr>
        <w:t xml:space="preserve">Не допускается наличие на поверхностях </w:t>
      </w:r>
      <w:r w:rsidR="008248DC">
        <w:rPr>
          <w:rFonts w:ascii="Times New Roman" w:hAnsi="Times New Roman" w:cs="Times New Roman"/>
        </w:rPr>
        <w:t>Т</w:t>
      </w:r>
      <w:r w:rsidR="00614C17" w:rsidRPr="0019039A">
        <w:rPr>
          <w:rFonts w:ascii="Times New Roman" w:hAnsi="Times New Roman" w:cs="Times New Roman"/>
        </w:rPr>
        <w:t>овара посторонних надписей и пометок,</w:t>
      </w:r>
      <w:r w:rsidR="00614C17" w:rsidRPr="0019039A">
        <w:rPr>
          <w:rFonts w:ascii="Times New Roman" w:hAnsi="Times New Roman" w:cs="Times New Roman"/>
        </w:rPr>
        <w:br/>
        <w:t>не предусмотренных его производителем. Товар не должен иметь потертостей, царапин и иных физических дефектов.</w:t>
      </w:r>
      <w:bookmarkStart w:id="6" w:name="_Hlk13239973"/>
    </w:p>
    <w:p w14:paraId="75B60179" w14:textId="43FEA566" w:rsidR="00614C17" w:rsidRPr="0019039A" w:rsidRDefault="0019039A" w:rsidP="0019039A">
      <w:pPr>
        <w:tabs>
          <w:tab w:val="left" w:pos="567"/>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4.9.</w:t>
      </w:r>
      <w:r w:rsidRPr="00B30E11">
        <w:rPr>
          <w:rFonts w:ascii="Times New Roman" w:hAnsi="Times New Roman" w:cs="Times New Roman"/>
        </w:rPr>
        <w:t> </w:t>
      </w:r>
      <w:r w:rsidR="00614C17" w:rsidRPr="0019039A">
        <w:rPr>
          <w:rFonts w:ascii="Times New Roman" w:hAnsi="Times New Roman" w:cs="Times New Roman"/>
        </w:rPr>
        <w:t>Поставщик несет материальную ответственность за ущерб, причиненный Заказчику</w:t>
      </w:r>
      <w:r w:rsidR="00630166" w:rsidRPr="0019039A">
        <w:rPr>
          <w:rFonts w:ascii="Times New Roman" w:hAnsi="Times New Roman" w:cs="Times New Roman"/>
          <w:bCs/>
        </w:rPr>
        <w:br/>
      </w:r>
      <w:r w:rsidR="00614C17" w:rsidRPr="0019039A">
        <w:rPr>
          <w:rFonts w:ascii="Times New Roman" w:hAnsi="Times New Roman" w:cs="Times New Roman"/>
        </w:rPr>
        <w:t xml:space="preserve">либо третьим лицам в процессе поставки </w:t>
      </w:r>
      <w:r w:rsidR="008248DC">
        <w:rPr>
          <w:rFonts w:ascii="Times New Roman" w:hAnsi="Times New Roman" w:cs="Times New Roman"/>
        </w:rPr>
        <w:t>Т</w:t>
      </w:r>
      <w:r w:rsidR="00614C17" w:rsidRPr="0019039A">
        <w:rPr>
          <w:rFonts w:ascii="Times New Roman" w:hAnsi="Times New Roman" w:cs="Times New Roman"/>
        </w:rPr>
        <w:t>овара в полном объеме.</w:t>
      </w:r>
      <w:bookmarkEnd w:id="6"/>
    </w:p>
    <w:p w14:paraId="626364C8" w14:textId="126C70D3" w:rsidR="00614C17" w:rsidRPr="00915536" w:rsidRDefault="00892496" w:rsidP="00892496">
      <w:pPr>
        <w:tabs>
          <w:tab w:val="left" w:pos="284"/>
        </w:tabs>
        <w:spacing w:before="240"/>
        <w:jc w:val="center"/>
        <w:rPr>
          <w:rFonts w:ascii="Times New Roman" w:hAnsi="Times New Roman" w:cs="Times New Roman"/>
          <w:b/>
        </w:rPr>
      </w:pPr>
      <w:r>
        <w:rPr>
          <w:rFonts w:ascii="Times New Roman" w:hAnsi="Times New Roman" w:cs="Times New Roman"/>
          <w:b/>
        </w:rPr>
        <w:t>5.</w:t>
      </w:r>
      <w:r w:rsidRPr="001650D2">
        <w:rPr>
          <w:rFonts w:ascii="Times New Roman" w:hAnsi="Times New Roman" w:cs="Times New Roman"/>
        </w:rPr>
        <w:t> </w:t>
      </w:r>
      <w:r w:rsidR="00614C17" w:rsidRPr="00915536">
        <w:rPr>
          <w:rFonts w:ascii="Times New Roman" w:hAnsi="Times New Roman" w:cs="Times New Roman"/>
          <w:b/>
        </w:rPr>
        <w:t>ПОРЯДОК СДАЧИ-ПРИЕМКИ ТОВАРА</w:t>
      </w:r>
    </w:p>
    <w:p w14:paraId="1A1E472B" w14:textId="66DF6AF1"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lastRenderedPageBreak/>
        <w:t>5.1.</w:t>
      </w:r>
      <w:r w:rsidRPr="00B30E11">
        <w:rPr>
          <w:rFonts w:ascii="Times New Roman" w:hAnsi="Times New Roman" w:cs="Times New Roman"/>
        </w:rPr>
        <w:t> </w:t>
      </w:r>
      <w:r w:rsidR="00614C17" w:rsidRPr="007D63A1">
        <w:rPr>
          <w:rFonts w:ascii="Times New Roman" w:hAnsi="Times New Roman" w:cs="Times New Roman"/>
        </w:rPr>
        <w:t>Заказчик организует</w:t>
      </w:r>
      <w:r w:rsidR="00614C17" w:rsidRPr="00ED70FA">
        <w:rPr>
          <w:rFonts w:ascii="Times New Roman" w:hAnsi="Times New Roman" w:cs="Times New Roman"/>
        </w:rPr>
        <w:t xml:space="preserve"> приемку </w:t>
      </w:r>
      <w:r w:rsidR="008248DC">
        <w:rPr>
          <w:rFonts w:ascii="Times New Roman" w:hAnsi="Times New Roman" w:cs="Times New Roman"/>
        </w:rPr>
        <w:t>Т</w:t>
      </w:r>
      <w:r w:rsidR="00614C17" w:rsidRPr="00ED70FA">
        <w:rPr>
          <w:rFonts w:ascii="Times New Roman" w:hAnsi="Times New Roman" w:cs="Times New Roman"/>
        </w:rPr>
        <w:t xml:space="preserve">овара после его выгрузки в месте </w:t>
      </w:r>
      <w:r w:rsidR="00ED70FA">
        <w:rPr>
          <w:rFonts w:ascii="Times New Roman" w:hAnsi="Times New Roman" w:cs="Times New Roman"/>
        </w:rPr>
        <w:t>поставки</w:t>
      </w:r>
      <w:r w:rsidR="00ED70FA" w:rsidRPr="00ED70FA">
        <w:rPr>
          <w:rFonts w:ascii="Times New Roman" w:hAnsi="Times New Roman" w:cs="Times New Roman"/>
        </w:rPr>
        <w:t xml:space="preserve"> </w:t>
      </w:r>
      <w:r w:rsidR="008248DC">
        <w:rPr>
          <w:rFonts w:ascii="Times New Roman" w:hAnsi="Times New Roman" w:cs="Times New Roman"/>
        </w:rPr>
        <w:t>Т</w:t>
      </w:r>
      <w:r w:rsidR="00614C17" w:rsidRPr="00ED70FA">
        <w:rPr>
          <w:rFonts w:ascii="Times New Roman" w:hAnsi="Times New Roman" w:cs="Times New Roman"/>
        </w:rPr>
        <w:t xml:space="preserve">овара. Одновременно с </w:t>
      </w:r>
      <w:r w:rsidR="008248DC">
        <w:rPr>
          <w:rFonts w:ascii="Times New Roman" w:hAnsi="Times New Roman" w:cs="Times New Roman"/>
        </w:rPr>
        <w:t>Т</w:t>
      </w:r>
      <w:r w:rsidR="00614C17" w:rsidRPr="00ED70FA">
        <w:rPr>
          <w:rFonts w:ascii="Times New Roman" w:hAnsi="Times New Roman" w:cs="Times New Roman"/>
        </w:rPr>
        <w:t xml:space="preserve">оваром Поставщик передает с сопроводительным письмом на бумажном носителе Заказчику </w:t>
      </w:r>
      <w:r w:rsidR="008248DC">
        <w:rPr>
          <w:rFonts w:ascii="Times New Roman" w:hAnsi="Times New Roman" w:cs="Times New Roman"/>
        </w:rPr>
        <w:t>А</w:t>
      </w:r>
      <w:r w:rsidR="00614C17" w:rsidRPr="00ED70FA">
        <w:rPr>
          <w:rFonts w:ascii="Times New Roman" w:hAnsi="Times New Roman" w:cs="Times New Roman"/>
        </w:rPr>
        <w:t xml:space="preserve">кт в 2 (Двух) экземплярах (по 1 (Одному) для каждой из Сторон), другие документы, указанные в </w:t>
      </w:r>
      <w:r w:rsidR="00881D23">
        <w:rPr>
          <w:rFonts w:ascii="Times New Roman" w:hAnsi="Times New Roman" w:cs="Times New Roman"/>
        </w:rPr>
        <w:t>п</w:t>
      </w:r>
      <w:r w:rsidR="00614C17" w:rsidRPr="00ED70FA">
        <w:rPr>
          <w:rFonts w:ascii="Times New Roman" w:hAnsi="Times New Roman" w:cs="Times New Roman"/>
        </w:rPr>
        <w:t>п. 2.1.</w:t>
      </w:r>
      <w:r w:rsidR="00AA5890">
        <w:rPr>
          <w:rFonts w:ascii="Times New Roman" w:hAnsi="Times New Roman" w:cs="Times New Roman"/>
        </w:rPr>
        <w:t>7</w:t>
      </w:r>
      <w:r w:rsidR="0094494E">
        <w:rPr>
          <w:rFonts w:ascii="Times New Roman" w:hAnsi="Times New Roman" w:cs="Times New Roman"/>
        </w:rPr>
        <w:t xml:space="preserve"> п. 2.1</w:t>
      </w:r>
      <w:r w:rsidR="00614C17" w:rsidRPr="00ED70FA">
        <w:rPr>
          <w:rFonts w:ascii="Times New Roman" w:hAnsi="Times New Roman" w:cs="Times New Roman"/>
        </w:rPr>
        <w:t>,</w:t>
      </w:r>
      <w:r w:rsidR="00881D23">
        <w:rPr>
          <w:rFonts w:ascii="Times New Roman" w:hAnsi="Times New Roman" w:cs="Times New Roman"/>
        </w:rPr>
        <w:t xml:space="preserve"> </w:t>
      </w:r>
      <w:r w:rsidR="0094494E">
        <w:rPr>
          <w:rFonts w:ascii="Times New Roman" w:hAnsi="Times New Roman" w:cs="Times New Roman"/>
        </w:rPr>
        <w:t>п.</w:t>
      </w:r>
      <w:r w:rsidR="00881D23">
        <w:rPr>
          <w:rFonts w:ascii="Times New Roman" w:hAnsi="Times New Roman" w:cs="Times New Roman"/>
        </w:rPr>
        <w:t>п.</w:t>
      </w:r>
      <w:r w:rsidR="00614C17" w:rsidRPr="00ED70FA">
        <w:rPr>
          <w:rFonts w:ascii="Times New Roman" w:hAnsi="Times New Roman" w:cs="Times New Roman"/>
        </w:rPr>
        <w:t xml:space="preserve"> 4.</w:t>
      </w:r>
      <w:r w:rsidR="00ED70FA">
        <w:rPr>
          <w:rFonts w:ascii="Times New Roman" w:hAnsi="Times New Roman" w:cs="Times New Roman"/>
        </w:rPr>
        <w:t>6</w:t>
      </w:r>
      <w:r w:rsidR="00614C17" w:rsidRPr="00ED70FA">
        <w:rPr>
          <w:rFonts w:ascii="Times New Roman" w:hAnsi="Times New Roman" w:cs="Times New Roman"/>
        </w:rPr>
        <w:t>,</w:t>
      </w:r>
      <w:r w:rsidR="00881D23">
        <w:rPr>
          <w:rFonts w:ascii="Times New Roman" w:hAnsi="Times New Roman" w:cs="Times New Roman"/>
        </w:rPr>
        <w:t xml:space="preserve"> </w:t>
      </w:r>
      <w:r w:rsidR="00614C17" w:rsidRPr="00ED70FA">
        <w:rPr>
          <w:rFonts w:ascii="Times New Roman" w:hAnsi="Times New Roman" w:cs="Times New Roman"/>
        </w:rPr>
        <w:t xml:space="preserve">7.2 </w:t>
      </w:r>
      <w:r w:rsidR="008248DC">
        <w:rPr>
          <w:rFonts w:ascii="Times New Roman" w:hAnsi="Times New Roman" w:cs="Times New Roman"/>
        </w:rPr>
        <w:t>К</w:t>
      </w:r>
      <w:r w:rsidR="00614C17" w:rsidRPr="00ED70FA">
        <w:rPr>
          <w:rFonts w:ascii="Times New Roman" w:hAnsi="Times New Roman" w:cs="Times New Roman"/>
        </w:rPr>
        <w:t>онтракта.</w:t>
      </w:r>
    </w:p>
    <w:p w14:paraId="169CEF6D" w14:textId="1F0D1DFE"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5.2.</w:t>
      </w:r>
      <w:r w:rsidRPr="00B30E11">
        <w:rPr>
          <w:rFonts w:ascii="Times New Roman" w:hAnsi="Times New Roman" w:cs="Times New Roman"/>
        </w:rPr>
        <w:t> </w:t>
      </w:r>
      <w:r w:rsidR="00614C17" w:rsidRPr="00ED70FA">
        <w:rPr>
          <w:rFonts w:ascii="Times New Roman" w:hAnsi="Times New Roman" w:cs="Times New Roman"/>
        </w:rPr>
        <w:t xml:space="preserve">Приемка </w:t>
      </w:r>
      <w:r w:rsidR="008248DC">
        <w:rPr>
          <w:rFonts w:ascii="Times New Roman" w:hAnsi="Times New Roman" w:cs="Times New Roman"/>
        </w:rPr>
        <w:t>Т</w:t>
      </w:r>
      <w:r w:rsidR="00614C17" w:rsidRPr="00ED70FA">
        <w:rPr>
          <w:rFonts w:ascii="Times New Roman" w:hAnsi="Times New Roman" w:cs="Times New Roman"/>
        </w:rPr>
        <w:t xml:space="preserve">овара осуществляется Заказчиком (в случае создания Заказчиком приемочной комиссии – приемочной комиссией) в срок не позднее </w:t>
      </w:r>
      <w:r w:rsidR="00095CC0">
        <w:rPr>
          <w:rFonts w:ascii="Times New Roman" w:hAnsi="Times New Roman" w:cs="Times New Roman"/>
        </w:rPr>
        <w:t>10</w:t>
      </w:r>
      <w:r w:rsidR="00095CC0" w:rsidRPr="00915536">
        <w:rPr>
          <w:rFonts w:ascii="Times New Roman" w:hAnsi="Times New Roman" w:cs="Times New Roman"/>
        </w:rPr>
        <w:t xml:space="preserve"> </w:t>
      </w:r>
      <w:r w:rsidR="001A55DA" w:rsidRPr="00915536">
        <w:rPr>
          <w:rFonts w:ascii="Times New Roman" w:hAnsi="Times New Roman" w:cs="Times New Roman"/>
        </w:rPr>
        <w:t>(</w:t>
      </w:r>
      <w:r w:rsidR="00095CC0">
        <w:rPr>
          <w:rFonts w:ascii="Times New Roman" w:hAnsi="Times New Roman" w:cs="Times New Roman"/>
        </w:rPr>
        <w:t>Десяти</w:t>
      </w:r>
      <w:r w:rsidR="001A55DA">
        <w:rPr>
          <w:rFonts w:ascii="Times New Roman" w:hAnsi="Times New Roman" w:cs="Times New Roman"/>
        </w:rPr>
        <w:t>)</w:t>
      </w:r>
      <w:r w:rsidR="00614C17" w:rsidRPr="00ED70FA">
        <w:rPr>
          <w:rFonts w:ascii="Times New Roman" w:hAnsi="Times New Roman" w:cs="Times New Roman"/>
        </w:rPr>
        <w:t xml:space="preserve"> рабочих </w:t>
      </w:r>
      <w:r w:rsidR="00DB7119" w:rsidRPr="00ED70FA">
        <w:rPr>
          <w:rFonts w:ascii="Times New Roman" w:hAnsi="Times New Roman" w:cs="Times New Roman"/>
        </w:rPr>
        <w:t>дней со</w:t>
      </w:r>
      <w:r w:rsidR="00614C17" w:rsidRPr="00ED70FA">
        <w:rPr>
          <w:rFonts w:ascii="Times New Roman" w:hAnsi="Times New Roman" w:cs="Times New Roman"/>
        </w:rPr>
        <w:t xml:space="preserve"> дня доставки </w:t>
      </w:r>
      <w:r w:rsidR="008248DC">
        <w:rPr>
          <w:rFonts w:ascii="Times New Roman" w:hAnsi="Times New Roman" w:cs="Times New Roman"/>
        </w:rPr>
        <w:t>Т</w:t>
      </w:r>
      <w:r w:rsidR="00614C17" w:rsidRPr="00ED70FA">
        <w:rPr>
          <w:rFonts w:ascii="Times New Roman" w:hAnsi="Times New Roman" w:cs="Times New Roman"/>
        </w:rPr>
        <w:t xml:space="preserve">овара на </w:t>
      </w:r>
      <w:r w:rsidR="008248DC">
        <w:rPr>
          <w:rFonts w:ascii="Times New Roman" w:hAnsi="Times New Roman" w:cs="Times New Roman"/>
        </w:rPr>
        <w:t>О</w:t>
      </w:r>
      <w:r w:rsidR="00614C17" w:rsidRPr="00ED70FA">
        <w:rPr>
          <w:rFonts w:ascii="Times New Roman" w:hAnsi="Times New Roman" w:cs="Times New Roman"/>
        </w:rPr>
        <w:t>бъект.</w:t>
      </w:r>
      <w:r w:rsidR="00614C17" w:rsidRPr="00ED70FA">
        <w:rPr>
          <w:rFonts w:ascii="Times New Roman" w:hAnsi="Times New Roman" w:cs="Times New Roman"/>
          <w:bCs/>
        </w:rPr>
        <w:t xml:space="preserve"> При приемке </w:t>
      </w:r>
      <w:r w:rsidR="008248DC">
        <w:rPr>
          <w:rFonts w:ascii="Times New Roman" w:hAnsi="Times New Roman" w:cs="Times New Roman"/>
          <w:bCs/>
        </w:rPr>
        <w:t>Т</w:t>
      </w:r>
      <w:r w:rsidR="00614C17" w:rsidRPr="00ED70FA">
        <w:rPr>
          <w:rFonts w:ascii="Times New Roman" w:hAnsi="Times New Roman" w:cs="Times New Roman"/>
          <w:bCs/>
        </w:rPr>
        <w:t xml:space="preserve">овара Заказчик проверяет </w:t>
      </w:r>
      <w:r w:rsidR="008248DC">
        <w:rPr>
          <w:rFonts w:ascii="Times New Roman" w:hAnsi="Times New Roman" w:cs="Times New Roman"/>
          <w:bCs/>
        </w:rPr>
        <w:t>Т</w:t>
      </w:r>
      <w:r w:rsidR="00614C17" w:rsidRPr="00ED70FA">
        <w:rPr>
          <w:rFonts w:ascii="Times New Roman" w:hAnsi="Times New Roman" w:cs="Times New Roman"/>
          <w:bCs/>
        </w:rPr>
        <w:t>овар по количеству и качеству</w:t>
      </w:r>
      <w:r w:rsidR="00DC45A6">
        <w:rPr>
          <w:rFonts w:ascii="Times New Roman" w:hAnsi="Times New Roman" w:cs="Times New Roman"/>
          <w:bCs/>
        </w:rPr>
        <w:t xml:space="preserve"> </w:t>
      </w:r>
      <w:r w:rsidR="00614C17" w:rsidRPr="00ED70FA">
        <w:rPr>
          <w:rFonts w:ascii="Times New Roman" w:hAnsi="Times New Roman" w:cs="Times New Roman"/>
          <w:bCs/>
        </w:rPr>
        <w:t xml:space="preserve">в соответствии с требованиями действующего законодательства Российской Федерации, условиями </w:t>
      </w:r>
      <w:r w:rsidR="00DC45A6">
        <w:rPr>
          <w:rFonts w:ascii="Times New Roman" w:hAnsi="Times New Roman" w:cs="Times New Roman"/>
          <w:bCs/>
        </w:rPr>
        <w:t>К</w:t>
      </w:r>
      <w:r w:rsidR="00614C17" w:rsidRPr="00ED70FA">
        <w:rPr>
          <w:rFonts w:ascii="Times New Roman" w:hAnsi="Times New Roman" w:cs="Times New Roman"/>
          <w:bCs/>
        </w:rPr>
        <w:t>онтракта.</w:t>
      </w:r>
    </w:p>
    <w:p w14:paraId="1D99E1EC" w14:textId="3914A73B"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5.3.</w:t>
      </w:r>
      <w:r w:rsidRPr="00B30E11">
        <w:rPr>
          <w:rFonts w:ascii="Times New Roman" w:hAnsi="Times New Roman" w:cs="Times New Roman"/>
        </w:rPr>
        <w:t> </w:t>
      </w:r>
      <w:r w:rsidR="00614C17" w:rsidRPr="00ED70FA">
        <w:rPr>
          <w:rFonts w:ascii="Times New Roman" w:hAnsi="Times New Roman" w:cs="Times New Roman"/>
        </w:rPr>
        <w:t xml:space="preserve">Для проверки поставленного Поставщиком </w:t>
      </w:r>
      <w:r w:rsidR="00DC45A6">
        <w:rPr>
          <w:rFonts w:ascii="Times New Roman" w:hAnsi="Times New Roman" w:cs="Times New Roman"/>
        </w:rPr>
        <w:t>Т</w:t>
      </w:r>
      <w:r w:rsidR="00614C17" w:rsidRPr="00ED70FA">
        <w:rPr>
          <w:rFonts w:ascii="Times New Roman" w:hAnsi="Times New Roman" w:cs="Times New Roman"/>
        </w:rPr>
        <w:t>овара Заказчик проводит экспертизу. Экспертиза проводится Заказчиком лично (в случае создания Заказчиком приемочной комиссии – приемочной комиссией), либо привлеченными им экспертами, экспертными организациями.</w:t>
      </w:r>
    </w:p>
    <w:p w14:paraId="337CCC7D" w14:textId="3A3E0C33" w:rsidR="00614C17" w:rsidRPr="00BA3A93" w:rsidRDefault="00892496" w:rsidP="00892496">
      <w:pPr>
        <w:tabs>
          <w:tab w:val="left" w:pos="1134"/>
        </w:tabs>
        <w:ind w:firstLine="709"/>
        <w:jc w:val="both"/>
        <w:rPr>
          <w:rFonts w:ascii="Times New Roman" w:hAnsi="Times New Roman" w:cs="Times New Roman"/>
          <w:color w:val="000000"/>
        </w:rPr>
      </w:pPr>
      <w:r>
        <w:rPr>
          <w:rFonts w:ascii="Times New Roman" w:hAnsi="Times New Roman" w:cs="Times New Roman"/>
          <w:bCs/>
          <w:iCs/>
        </w:rPr>
        <w:t>5.4.</w:t>
      </w:r>
      <w:r w:rsidRPr="00B30E11">
        <w:rPr>
          <w:rFonts w:ascii="Times New Roman" w:hAnsi="Times New Roman" w:cs="Times New Roman"/>
        </w:rPr>
        <w:t> </w:t>
      </w:r>
      <w:r w:rsidR="00614C17" w:rsidRPr="00ED70FA">
        <w:rPr>
          <w:rFonts w:ascii="Times New Roman" w:hAnsi="Times New Roman" w:cs="Times New Roman"/>
        </w:rPr>
        <w:t xml:space="preserve">По результатам проведенной Заказчиком экспертизы осуществляется приемка </w:t>
      </w:r>
      <w:r w:rsidR="00DC45A6">
        <w:rPr>
          <w:rFonts w:ascii="Times New Roman" w:hAnsi="Times New Roman" w:cs="Times New Roman"/>
        </w:rPr>
        <w:t>Т</w:t>
      </w:r>
      <w:r w:rsidR="00614C17" w:rsidRPr="00ED70FA">
        <w:rPr>
          <w:rFonts w:ascii="Times New Roman" w:hAnsi="Times New Roman" w:cs="Times New Roman"/>
        </w:rPr>
        <w:t xml:space="preserve">овара путем подписания </w:t>
      </w:r>
      <w:r w:rsidR="00DC45A6">
        <w:rPr>
          <w:rFonts w:ascii="Times New Roman" w:hAnsi="Times New Roman" w:cs="Times New Roman"/>
        </w:rPr>
        <w:t>А</w:t>
      </w:r>
      <w:r w:rsidR="00614C17" w:rsidRPr="00ED70FA">
        <w:rPr>
          <w:rFonts w:ascii="Times New Roman" w:hAnsi="Times New Roman" w:cs="Times New Roman"/>
        </w:rPr>
        <w:t xml:space="preserve">кта либо при выявлении несоответствий (недостатков) в поставляемом </w:t>
      </w:r>
      <w:r w:rsidR="00DC45A6">
        <w:rPr>
          <w:rFonts w:ascii="Times New Roman" w:hAnsi="Times New Roman" w:cs="Times New Roman"/>
        </w:rPr>
        <w:t>Т</w:t>
      </w:r>
      <w:r w:rsidR="00614C17" w:rsidRPr="00ED70FA">
        <w:rPr>
          <w:rFonts w:ascii="Times New Roman" w:hAnsi="Times New Roman" w:cs="Times New Roman"/>
        </w:rPr>
        <w:t xml:space="preserve">оваре (наименования, количества, качества, в том числе в случае выявления внешних признаков ненадлежащего качества </w:t>
      </w:r>
      <w:r w:rsidR="00DC45A6">
        <w:rPr>
          <w:rFonts w:ascii="Times New Roman" w:hAnsi="Times New Roman" w:cs="Times New Roman"/>
        </w:rPr>
        <w:t>Т</w:t>
      </w:r>
      <w:r w:rsidR="00614C17" w:rsidRPr="00ED70FA">
        <w:rPr>
          <w:rFonts w:ascii="Times New Roman" w:hAnsi="Times New Roman" w:cs="Times New Roman"/>
        </w:rPr>
        <w:t xml:space="preserve">овара, препятствующих его дальнейшему использованию (нарушение целостности упаковки (тары), повреждение содержимого и т.д.), препятствующих его приемке) Заказчик направляет в адрес Поставщика на бумажном носителе или в форме электронного документа мотивированный отказ от подписания </w:t>
      </w:r>
      <w:r w:rsidR="00174DA6">
        <w:rPr>
          <w:rFonts w:ascii="Times New Roman" w:hAnsi="Times New Roman" w:cs="Times New Roman"/>
        </w:rPr>
        <w:t>А</w:t>
      </w:r>
      <w:r w:rsidR="00614C17" w:rsidRPr="00ED70FA">
        <w:rPr>
          <w:rFonts w:ascii="Times New Roman" w:hAnsi="Times New Roman" w:cs="Times New Roman"/>
        </w:rPr>
        <w:t xml:space="preserve">кта (далее – </w:t>
      </w:r>
      <w:r w:rsidR="00DC45A6">
        <w:rPr>
          <w:rFonts w:ascii="Times New Roman" w:hAnsi="Times New Roman" w:cs="Times New Roman"/>
        </w:rPr>
        <w:t>М</w:t>
      </w:r>
      <w:r w:rsidR="00614C17" w:rsidRPr="00ED70FA">
        <w:rPr>
          <w:rFonts w:ascii="Times New Roman" w:hAnsi="Times New Roman" w:cs="Times New Roman"/>
        </w:rPr>
        <w:t xml:space="preserve">отивированный отказ), содержащий перечень несоответствий (недостатков) доставленного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условиям </w:t>
      </w:r>
      <w:r w:rsidR="00DC45A6">
        <w:rPr>
          <w:rFonts w:ascii="Times New Roman" w:hAnsi="Times New Roman" w:cs="Times New Roman"/>
        </w:rPr>
        <w:t>К</w:t>
      </w:r>
      <w:r w:rsidR="00614C17" w:rsidRPr="00ED70FA">
        <w:rPr>
          <w:rFonts w:ascii="Times New Roman" w:hAnsi="Times New Roman" w:cs="Times New Roman"/>
        </w:rPr>
        <w:t>онтракта</w:t>
      </w:r>
      <w:r w:rsidR="00EE0CC5">
        <w:rPr>
          <w:rFonts w:ascii="Times New Roman" w:hAnsi="Times New Roman" w:cs="Times New Roman"/>
        </w:rPr>
        <w:t xml:space="preserve"> </w:t>
      </w:r>
      <w:r w:rsidR="00614C17" w:rsidRPr="00ED70FA">
        <w:rPr>
          <w:rFonts w:ascii="Times New Roman" w:hAnsi="Times New Roman" w:cs="Times New Roman"/>
        </w:rPr>
        <w:t xml:space="preserve">с указанием срока их устранения. В случае отсутствия указания сроков устранения таких несоответствий (недостатков) в </w:t>
      </w:r>
      <w:r w:rsidR="00DC45A6">
        <w:rPr>
          <w:rFonts w:ascii="Times New Roman" w:hAnsi="Times New Roman" w:cs="Times New Roman"/>
        </w:rPr>
        <w:t>М</w:t>
      </w:r>
      <w:r w:rsidR="00614C17" w:rsidRPr="00ED70FA">
        <w:rPr>
          <w:rFonts w:ascii="Times New Roman" w:hAnsi="Times New Roman" w:cs="Times New Roman"/>
        </w:rPr>
        <w:t xml:space="preserve">отивированном отказе Поставщик обязан устранить </w:t>
      </w:r>
      <w:r w:rsidR="00614C17" w:rsidRPr="00ED70FA">
        <w:rPr>
          <w:rFonts w:ascii="Times New Roman" w:hAnsi="Times New Roman" w:cs="Times New Roman"/>
          <w:color w:val="000000"/>
        </w:rPr>
        <w:t xml:space="preserve">их за свой счет, заменить </w:t>
      </w:r>
      <w:r w:rsidR="00DC45A6">
        <w:rPr>
          <w:rFonts w:ascii="Times New Roman" w:hAnsi="Times New Roman" w:cs="Times New Roman"/>
          <w:color w:val="000000"/>
        </w:rPr>
        <w:t>Т</w:t>
      </w:r>
      <w:r w:rsidR="00614C17" w:rsidRPr="00ED70FA">
        <w:rPr>
          <w:rFonts w:ascii="Times New Roman" w:hAnsi="Times New Roman" w:cs="Times New Roman"/>
          <w:color w:val="000000"/>
        </w:rPr>
        <w:t>овар ненадлежащего качества (в случае необходимости) и п</w:t>
      </w:r>
      <w:r w:rsidR="00DC45A6">
        <w:rPr>
          <w:rFonts w:ascii="Times New Roman" w:hAnsi="Times New Roman" w:cs="Times New Roman"/>
          <w:color w:val="000000"/>
        </w:rPr>
        <w:t>е</w:t>
      </w:r>
      <w:r w:rsidR="00614C17" w:rsidRPr="00ED70FA">
        <w:rPr>
          <w:rFonts w:ascii="Times New Roman" w:hAnsi="Times New Roman" w:cs="Times New Roman"/>
          <w:color w:val="000000"/>
        </w:rPr>
        <w:t xml:space="preserve">редать </w:t>
      </w:r>
      <w:r w:rsidR="00DC45A6">
        <w:rPr>
          <w:rFonts w:ascii="Times New Roman" w:hAnsi="Times New Roman" w:cs="Times New Roman"/>
          <w:color w:val="000000"/>
        </w:rPr>
        <w:t>Т</w:t>
      </w:r>
      <w:r w:rsidR="00614C17" w:rsidRPr="00ED70FA">
        <w:rPr>
          <w:rFonts w:ascii="Times New Roman" w:hAnsi="Times New Roman" w:cs="Times New Roman"/>
          <w:color w:val="000000"/>
        </w:rPr>
        <w:t>овар</w:t>
      </w:r>
      <w:r w:rsidR="00EE0CC5">
        <w:rPr>
          <w:rFonts w:ascii="Times New Roman" w:hAnsi="Times New Roman" w:cs="Times New Roman"/>
          <w:color w:val="000000"/>
        </w:rPr>
        <w:t xml:space="preserve"> </w:t>
      </w:r>
      <w:r w:rsidR="00614C17" w:rsidRPr="00ED70FA">
        <w:rPr>
          <w:rFonts w:ascii="Times New Roman" w:hAnsi="Times New Roman" w:cs="Times New Roman"/>
          <w:color w:val="000000"/>
        </w:rPr>
        <w:t xml:space="preserve">к повторной приемке Заказчиком в течение 7 (Семи) дней с даты получения </w:t>
      </w:r>
      <w:r w:rsidR="00DC45A6">
        <w:rPr>
          <w:rFonts w:ascii="Times New Roman" w:hAnsi="Times New Roman" w:cs="Times New Roman"/>
          <w:color w:val="000000"/>
        </w:rPr>
        <w:t>М</w:t>
      </w:r>
      <w:r w:rsidR="00614C17" w:rsidRPr="00ED70FA">
        <w:rPr>
          <w:rFonts w:ascii="Times New Roman" w:hAnsi="Times New Roman" w:cs="Times New Roman"/>
          <w:color w:val="000000"/>
        </w:rPr>
        <w:t>отивированного отказа</w:t>
      </w:r>
      <w:r w:rsidR="00ED70FA" w:rsidRPr="00BA3A93">
        <w:rPr>
          <w:rFonts w:ascii="Times New Roman" w:hAnsi="Times New Roman" w:cs="Times New Roman"/>
          <w:color w:val="000000"/>
        </w:rPr>
        <w:t xml:space="preserve"> в порядке,</w:t>
      </w:r>
      <w:r w:rsidR="00EE0CC5">
        <w:rPr>
          <w:rFonts w:ascii="Times New Roman" w:hAnsi="Times New Roman" w:cs="Times New Roman"/>
          <w:color w:val="000000"/>
        </w:rPr>
        <w:t xml:space="preserve"> </w:t>
      </w:r>
      <w:r w:rsidR="00ED70FA" w:rsidRPr="00BA3A93">
        <w:rPr>
          <w:rFonts w:ascii="Times New Roman" w:hAnsi="Times New Roman" w:cs="Times New Roman"/>
          <w:color w:val="000000"/>
        </w:rPr>
        <w:t xml:space="preserve">предусмотренном п. 5.1 </w:t>
      </w:r>
      <w:r w:rsidR="00DC45A6">
        <w:rPr>
          <w:rFonts w:ascii="Times New Roman" w:hAnsi="Times New Roman" w:cs="Times New Roman"/>
          <w:color w:val="000000"/>
        </w:rPr>
        <w:t>К</w:t>
      </w:r>
      <w:r w:rsidR="00ED70FA" w:rsidRPr="00BA3A93">
        <w:rPr>
          <w:rFonts w:ascii="Times New Roman" w:hAnsi="Times New Roman" w:cs="Times New Roman"/>
          <w:color w:val="000000"/>
        </w:rPr>
        <w:t>онтракта</w:t>
      </w:r>
      <w:r w:rsidR="00614C17" w:rsidRPr="00ED70FA">
        <w:rPr>
          <w:rFonts w:ascii="Times New Roman" w:hAnsi="Times New Roman" w:cs="Times New Roman"/>
          <w:color w:val="000000"/>
        </w:rPr>
        <w:t>.</w:t>
      </w:r>
    </w:p>
    <w:p w14:paraId="55BDA243" w14:textId="4A2BBD5A" w:rsidR="00614C17" w:rsidRPr="00ED70FA" w:rsidRDefault="00892496" w:rsidP="00892496">
      <w:pPr>
        <w:tabs>
          <w:tab w:val="left" w:pos="1134"/>
          <w:tab w:val="left" w:pos="1200"/>
        </w:tabs>
        <w:ind w:firstLine="709"/>
        <w:jc w:val="both"/>
        <w:rPr>
          <w:rFonts w:ascii="Times New Roman" w:hAnsi="Times New Roman" w:cs="Times New Roman"/>
        </w:rPr>
      </w:pPr>
      <w:r>
        <w:rPr>
          <w:rFonts w:ascii="Times New Roman" w:hAnsi="Times New Roman" w:cs="Times New Roman"/>
          <w:bCs/>
          <w:iCs/>
        </w:rPr>
        <w:t>5.5.</w:t>
      </w:r>
      <w:r w:rsidRPr="00B30E11">
        <w:rPr>
          <w:rFonts w:ascii="Times New Roman" w:hAnsi="Times New Roman" w:cs="Times New Roman"/>
        </w:rPr>
        <w:t> </w:t>
      </w:r>
      <w:r w:rsidR="00614C17" w:rsidRPr="00ED70FA">
        <w:rPr>
          <w:rFonts w:ascii="Times New Roman" w:hAnsi="Times New Roman" w:cs="Times New Roman"/>
        </w:rPr>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Сторон дополнительные материалы, относящиеся к условиям исполнения </w:t>
      </w:r>
      <w:r w:rsidR="00DC45A6">
        <w:rPr>
          <w:rFonts w:ascii="Times New Roman" w:hAnsi="Times New Roman" w:cs="Times New Roman"/>
        </w:rPr>
        <w:t>К</w:t>
      </w:r>
      <w:r w:rsidR="00614C17" w:rsidRPr="00ED70FA">
        <w:rPr>
          <w:rFonts w:ascii="Times New Roman" w:hAnsi="Times New Roman" w:cs="Times New Roman"/>
        </w:rPr>
        <w:t xml:space="preserve">онтракта и отдельным этапам исполнения </w:t>
      </w:r>
      <w:r w:rsidR="00DC45A6">
        <w:rPr>
          <w:rFonts w:ascii="Times New Roman" w:hAnsi="Times New Roman" w:cs="Times New Roman"/>
        </w:rPr>
        <w:t>К</w:t>
      </w:r>
      <w:r w:rsidR="00614C17" w:rsidRPr="00ED70FA">
        <w:rPr>
          <w:rFonts w:ascii="Times New Roman" w:hAnsi="Times New Roman" w:cs="Times New Roman"/>
        </w:rPr>
        <w:t>онтракта. Экспертное заключение подписывается экспертом, уполномоченным представителем экспертной организации.</w:t>
      </w:r>
    </w:p>
    <w:p w14:paraId="6706CFC9" w14:textId="028B742B" w:rsidR="00614C17" w:rsidRPr="00ED70FA" w:rsidRDefault="001A42E8" w:rsidP="00BA3A93">
      <w:pPr>
        <w:tabs>
          <w:tab w:val="left" w:pos="0"/>
          <w:tab w:val="left" w:pos="567"/>
          <w:tab w:val="left" w:pos="1134"/>
        </w:tabs>
        <w:autoSpaceDE w:val="0"/>
        <w:autoSpaceDN w:val="0"/>
        <w:adjustRightInd w:val="0"/>
        <w:ind w:firstLine="709"/>
        <w:jc w:val="both"/>
        <w:rPr>
          <w:rFonts w:ascii="Times New Roman" w:hAnsi="Times New Roman" w:cs="Times New Roman"/>
          <w:color w:val="000000"/>
        </w:rPr>
      </w:pPr>
      <w:r w:rsidRPr="00BA3A93">
        <w:rPr>
          <w:rFonts w:ascii="Times New Roman" w:hAnsi="Times New Roman" w:cs="Times New Roman"/>
        </w:rPr>
        <w:t>С учетом отраженных в заключении по результатам указанной экспертизы предложени</w:t>
      </w:r>
      <w:r w:rsidR="00D23E12" w:rsidRPr="00BA3A93">
        <w:rPr>
          <w:rFonts w:ascii="Times New Roman" w:hAnsi="Times New Roman" w:cs="Times New Roman"/>
        </w:rPr>
        <w:t>й</w:t>
      </w:r>
      <w:r w:rsidRPr="00BA3A93">
        <w:rPr>
          <w:rFonts w:ascii="Times New Roman" w:hAnsi="Times New Roman" w:cs="Times New Roman"/>
        </w:rPr>
        <w:t xml:space="preserve"> экспертов, экспертных организаций, привлеченных для ее проведения, </w:t>
      </w:r>
      <w:r w:rsidRPr="00ED70FA">
        <w:rPr>
          <w:rFonts w:ascii="Times New Roman" w:hAnsi="Times New Roman" w:cs="Times New Roman"/>
        </w:rPr>
        <w:t xml:space="preserve">Заказчиком (в случае создания Заказчиком приемочной комиссии </w:t>
      </w:r>
      <w:r w:rsidRPr="00ED70FA">
        <w:rPr>
          <w:rFonts w:ascii="Times New Roman" w:hAnsi="Times New Roman" w:cs="Times New Roman"/>
        </w:rPr>
        <w:sym w:font="Symbol" w:char="F02D"/>
      </w:r>
      <w:r w:rsidRPr="00ED70FA">
        <w:rPr>
          <w:rFonts w:ascii="Times New Roman" w:hAnsi="Times New Roman" w:cs="Times New Roman"/>
        </w:rPr>
        <w:t xml:space="preserve"> приемочной комиссией) </w:t>
      </w:r>
      <w:r w:rsidR="00614C17" w:rsidRPr="00ED70FA">
        <w:rPr>
          <w:rFonts w:ascii="Times New Roman" w:hAnsi="Times New Roman" w:cs="Times New Roman"/>
        </w:rPr>
        <w:t xml:space="preserve">осуществляется приемка </w:t>
      </w:r>
      <w:r w:rsidR="00DC45A6">
        <w:rPr>
          <w:rFonts w:ascii="Times New Roman" w:hAnsi="Times New Roman" w:cs="Times New Roman"/>
        </w:rPr>
        <w:t>Т</w:t>
      </w:r>
      <w:r w:rsidR="00614C17" w:rsidRPr="00ED70FA">
        <w:rPr>
          <w:rFonts w:ascii="Times New Roman" w:hAnsi="Times New Roman" w:cs="Times New Roman"/>
        </w:rPr>
        <w:t xml:space="preserve">овара путем подписания </w:t>
      </w:r>
      <w:r w:rsidR="00DC45A6">
        <w:rPr>
          <w:rFonts w:ascii="Times New Roman" w:hAnsi="Times New Roman" w:cs="Times New Roman"/>
        </w:rPr>
        <w:t>А</w:t>
      </w:r>
      <w:r w:rsidR="00614C17" w:rsidRPr="00ED70FA">
        <w:rPr>
          <w:rFonts w:ascii="Times New Roman" w:hAnsi="Times New Roman" w:cs="Times New Roman"/>
        </w:rPr>
        <w:t>кта либо Поставщику в те же сроки Заказчиком направляется</w:t>
      </w:r>
      <w:r w:rsidR="00ED70FA" w:rsidRPr="00915536">
        <w:rPr>
          <w:rFonts w:ascii="Times New Roman" w:hAnsi="Times New Roman" w:cs="Times New Roman"/>
        </w:rPr>
        <w:br/>
      </w:r>
      <w:r w:rsidR="00614C17" w:rsidRPr="00ED70FA">
        <w:rPr>
          <w:rFonts w:ascii="Times New Roman" w:hAnsi="Times New Roman" w:cs="Times New Roman"/>
        </w:rPr>
        <w:t xml:space="preserve">на бумажном носителе или в форме электронного документа </w:t>
      </w:r>
      <w:r w:rsidR="00DC45A6">
        <w:rPr>
          <w:rFonts w:ascii="Times New Roman" w:hAnsi="Times New Roman" w:cs="Times New Roman"/>
        </w:rPr>
        <w:t>М</w:t>
      </w:r>
      <w:r w:rsidR="00614C17" w:rsidRPr="00ED70FA">
        <w:rPr>
          <w:rFonts w:ascii="Times New Roman" w:hAnsi="Times New Roman" w:cs="Times New Roman"/>
        </w:rPr>
        <w:t xml:space="preserve">отивированный отказ, содержащий перечень несоответствий (недостатков) доставленного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условиям </w:t>
      </w:r>
      <w:r w:rsidR="00DC45A6">
        <w:rPr>
          <w:rFonts w:ascii="Times New Roman" w:hAnsi="Times New Roman" w:cs="Times New Roman"/>
        </w:rPr>
        <w:t>К</w:t>
      </w:r>
      <w:r w:rsidR="00614C17" w:rsidRPr="00ED70FA">
        <w:rPr>
          <w:rFonts w:ascii="Times New Roman" w:hAnsi="Times New Roman" w:cs="Times New Roman"/>
        </w:rPr>
        <w:t>онтракта с указанием срока</w:t>
      </w:r>
      <w:r w:rsidR="00ED70FA">
        <w:rPr>
          <w:rFonts w:ascii="Times New Roman" w:hAnsi="Times New Roman" w:cs="Times New Roman"/>
        </w:rPr>
        <w:t xml:space="preserve"> </w:t>
      </w:r>
      <w:r w:rsidR="00614C17" w:rsidRPr="00ED70FA">
        <w:rPr>
          <w:rFonts w:ascii="Times New Roman" w:hAnsi="Times New Roman" w:cs="Times New Roman"/>
        </w:rPr>
        <w:t xml:space="preserve">их устранения. </w:t>
      </w:r>
      <w:r w:rsidR="00614C17" w:rsidRPr="00ED70FA">
        <w:rPr>
          <w:rFonts w:ascii="Times New Roman" w:hAnsi="Times New Roman" w:cs="Times New Roman"/>
          <w:color w:val="000000"/>
        </w:rPr>
        <w:t>В случае отсутствия указания сроков устранения таких несоответствий (недостатков)</w:t>
      </w:r>
      <w:r w:rsidR="00614C17" w:rsidRPr="00ED70FA">
        <w:rPr>
          <w:rFonts w:ascii="Times New Roman" w:hAnsi="Times New Roman" w:cs="Times New Roman"/>
        </w:rPr>
        <w:t xml:space="preserve"> </w:t>
      </w:r>
      <w:r w:rsidR="00614C17" w:rsidRPr="00ED70FA">
        <w:rPr>
          <w:rFonts w:ascii="Times New Roman" w:hAnsi="Times New Roman" w:cs="Times New Roman"/>
          <w:color w:val="000000"/>
        </w:rPr>
        <w:t xml:space="preserve">в </w:t>
      </w:r>
      <w:r w:rsidR="00DC45A6">
        <w:rPr>
          <w:rFonts w:ascii="Times New Roman" w:hAnsi="Times New Roman" w:cs="Times New Roman"/>
          <w:color w:val="000000"/>
        </w:rPr>
        <w:t>М</w:t>
      </w:r>
      <w:r w:rsidR="00614C17" w:rsidRPr="00ED70FA">
        <w:rPr>
          <w:rFonts w:ascii="Times New Roman" w:hAnsi="Times New Roman" w:cs="Times New Roman"/>
          <w:color w:val="000000"/>
        </w:rPr>
        <w:t>отивированном отказе</w:t>
      </w:r>
      <w:r w:rsidR="00614C17" w:rsidRPr="00ED70FA">
        <w:rPr>
          <w:rFonts w:ascii="Times New Roman" w:hAnsi="Times New Roman" w:cs="Times New Roman"/>
        </w:rPr>
        <w:t xml:space="preserve"> Поставщик производит их устранение в порядке, предусмотренном п. 5.4 </w:t>
      </w:r>
      <w:r w:rsidR="00DC45A6">
        <w:rPr>
          <w:rFonts w:ascii="Times New Roman" w:hAnsi="Times New Roman" w:cs="Times New Roman"/>
        </w:rPr>
        <w:t>К</w:t>
      </w:r>
      <w:r w:rsidR="00614C17" w:rsidRPr="00ED70FA">
        <w:rPr>
          <w:rFonts w:ascii="Times New Roman" w:hAnsi="Times New Roman" w:cs="Times New Roman"/>
        </w:rPr>
        <w:t>онтракта.</w:t>
      </w:r>
    </w:p>
    <w:p w14:paraId="0B5E3DFF" w14:textId="27419EE6"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5.6.</w:t>
      </w:r>
      <w:r w:rsidRPr="00B30E11">
        <w:rPr>
          <w:rFonts w:ascii="Times New Roman" w:hAnsi="Times New Roman" w:cs="Times New Roman"/>
        </w:rPr>
        <w:t> </w:t>
      </w:r>
      <w:r w:rsidR="00614C17" w:rsidRPr="00ED70FA">
        <w:rPr>
          <w:rFonts w:ascii="Times New Roman" w:hAnsi="Times New Roman" w:cs="Times New Roman"/>
        </w:rPr>
        <w:t xml:space="preserve">Заказчик вправе не отказывать в приемке поставленного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в случае выявления несоответствия </w:t>
      </w:r>
      <w:r w:rsidR="00DC45A6">
        <w:rPr>
          <w:rFonts w:ascii="Times New Roman" w:hAnsi="Times New Roman" w:cs="Times New Roman"/>
        </w:rPr>
        <w:t>Т</w:t>
      </w:r>
      <w:r w:rsidR="00614C17" w:rsidRPr="00892496">
        <w:rPr>
          <w:rFonts w:ascii="Times New Roman" w:hAnsi="Times New Roman" w:cs="Times New Roman"/>
        </w:rPr>
        <w:t xml:space="preserve">овара условиям </w:t>
      </w:r>
      <w:r w:rsidR="00DC45A6">
        <w:rPr>
          <w:rFonts w:ascii="Times New Roman" w:hAnsi="Times New Roman" w:cs="Times New Roman"/>
        </w:rPr>
        <w:t>К</w:t>
      </w:r>
      <w:r w:rsidR="00614C17" w:rsidRPr="00892496">
        <w:rPr>
          <w:rFonts w:ascii="Times New Roman" w:hAnsi="Times New Roman" w:cs="Times New Roman"/>
        </w:rPr>
        <w:t xml:space="preserve">онтракта, если выявленное несоответствие не препятствует приемке поставленного </w:t>
      </w:r>
      <w:r w:rsidR="00DC45A6">
        <w:rPr>
          <w:rFonts w:ascii="Times New Roman" w:hAnsi="Times New Roman" w:cs="Times New Roman"/>
        </w:rPr>
        <w:t>Т</w:t>
      </w:r>
      <w:r w:rsidR="00614C17" w:rsidRPr="00892496">
        <w:rPr>
          <w:rFonts w:ascii="Times New Roman" w:hAnsi="Times New Roman" w:cs="Times New Roman"/>
        </w:rPr>
        <w:t>овара и устранено Поставщиком.</w:t>
      </w:r>
    </w:p>
    <w:p w14:paraId="397D094C" w14:textId="450F552A"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5.7.</w:t>
      </w:r>
      <w:r w:rsidRPr="00B30E11">
        <w:rPr>
          <w:rFonts w:ascii="Times New Roman" w:hAnsi="Times New Roman" w:cs="Times New Roman"/>
        </w:rPr>
        <w:t> </w:t>
      </w:r>
      <w:r w:rsidR="00614C17" w:rsidRPr="00892496">
        <w:rPr>
          <w:rFonts w:ascii="Times New Roman" w:hAnsi="Times New Roman" w:cs="Times New Roman"/>
          <w:color w:val="000000"/>
        </w:rPr>
        <w:t>Товар считается переданным Поставщиком Заказчику и принятым Заказчиком</w:t>
      </w:r>
      <w:r w:rsidR="00ED70FA" w:rsidRPr="00892496">
        <w:rPr>
          <w:rFonts w:ascii="Times New Roman" w:hAnsi="Times New Roman" w:cs="Times New Roman"/>
        </w:rPr>
        <w:br/>
      </w:r>
      <w:r w:rsidR="00614C17" w:rsidRPr="00892496">
        <w:rPr>
          <w:rFonts w:ascii="Times New Roman" w:hAnsi="Times New Roman" w:cs="Times New Roman"/>
          <w:color w:val="000000"/>
        </w:rPr>
        <w:t xml:space="preserve">при отсутствии у последнего претензий по количеству и качеству поставленного </w:t>
      </w:r>
      <w:r w:rsidR="00DC45A6">
        <w:rPr>
          <w:rFonts w:ascii="Times New Roman" w:hAnsi="Times New Roman" w:cs="Times New Roman"/>
          <w:color w:val="000000"/>
        </w:rPr>
        <w:t>Т</w:t>
      </w:r>
      <w:r w:rsidR="00614C17" w:rsidRPr="00892496">
        <w:rPr>
          <w:rFonts w:ascii="Times New Roman" w:hAnsi="Times New Roman" w:cs="Times New Roman"/>
          <w:color w:val="000000"/>
        </w:rPr>
        <w:t>овара</w:t>
      </w:r>
      <w:r w:rsidR="00ED70FA" w:rsidRPr="00892496">
        <w:rPr>
          <w:rFonts w:ascii="Times New Roman" w:hAnsi="Times New Roman" w:cs="Times New Roman"/>
        </w:rPr>
        <w:br/>
      </w:r>
      <w:r w:rsidR="00614C17" w:rsidRPr="00892496">
        <w:rPr>
          <w:rFonts w:ascii="Times New Roman" w:hAnsi="Times New Roman" w:cs="Times New Roman"/>
          <w:color w:val="000000"/>
        </w:rPr>
        <w:t>на основании р</w:t>
      </w:r>
      <w:r w:rsidR="00614C17" w:rsidRPr="00892496">
        <w:rPr>
          <w:rFonts w:ascii="Times New Roman" w:hAnsi="Times New Roman" w:cs="Times New Roman"/>
        </w:rPr>
        <w:t>езультатов проведенной Заказчиком экспертизы и (или) экспертного заключения</w:t>
      </w:r>
      <w:r w:rsidR="00614C17" w:rsidRPr="00892496">
        <w:rPr>
          <w:rFonts w:ascii="Times New Roman" w:hAnsi="Times New Roman" w:cs="Times New Roman"/>
          <w:color w:val="000000"/>
        </w:rPr>
        <w:t>,</w:t>
      </w:r>
      <w:r w:rsidR="00ED70FA" w:rsidRPr="00892496">
        <w:rPr>
          <w:rFonts w:ascii="Times New Roman" w:hAnsi="Times New Roman" w:cs="Times New Roman"/>
        </w:rPr>
        <w:br/>
      </w:r>
      <w:r w:rsidR="00614C17" w:rsidRPr="00892496">
        <w:rPr>
          <w:rFonts w:ascii="Times New Roman" w:hAnsi="Times New Roman" w:cs="Times New Roman"/>
          <w:color w:val="000000"/>
        </w:rPr>
        <w:t xml:space="preserve">с момента подписания Заказчиком </w:t>
      </w:r>
      <w:r w:rsidR="00DC45A6">
        <w:rPr>
          <w:rFonts w:ascii="Times New Roman" w:hAnsi="Times New Roman" w:cs="Times New Roman"/>
          <w:color w:val="000000"/>
        </w:rPr>
        <w:t>А</w:t>
      </w:r>
      <w:r w:rsidR="00614C17" w:rsidRPr="00892496">
        <w:rPr>
          <w:rFonts w:ascii="Times New Roman" w:hAnsi="Times New Roman" w:cs="Times New Roman"/>
          <w:color w:val="000000"/>
        </w:rPr>
        <w:t>кта</w:t>
      </w:r>
      <w:r w:rsidR="00614C17" w:rsidRPr="00892496">
        <w:rPr>
          <w:rFonts w:ascii="Times New Roman" w:hAnsi="Times New Roman" w:cs="Times New Roman"/>
        </w:rPr>
        <w:t xml:space="preserve">. Право собственности и риск случайной гибели или порчи </w:t>
      </w:r>
      <w:r w:rsidR="00DC45A6">
        <w:rPr>
          <w:rFonts w:ascii="Times New Roman" w:hAnsi="Times New Roman" w:cs="Times New Roman"/>
        </w:rPr>
        <w:t>Т</w:t>
      </w:r>
      <w:r w:rsidR="00614C17" w:rsidRPr="00892496">
        <w:rPr>
          <w:rFonts w:ascii="Times New Roman" w:hAnsi="Times New Roman" w:cs="Times New Roman"/>
        </w:rPr>
        <w:t xml:space="preserve">овара переходит от Поставщика к Заказчику с момента приемки </w:t>
      </w:r>
      <w:r w:rsidR="00DC45A6">
        <w:rPr>
          <w:rFonts w:ascii="Times New Roman" w:hAnsi="Times New Roman" w:cs="Times New Roman"/>
        </w:rPr>
        <w:t>Т</w:t>
      </w:r>
      <w:r w:rsidR="00614C17" w:rsidRPr="00892496">
        <w:rPr>
          <w:rFonts w:ascii="Times New Roman" w:hAnsi="Times New Roman" w:cs="Times New Roman"/>
        </w:rPr>
        <w:t xml:space="preserve">овара, указанного в настоящем пункте </w:t>
      </w:r>
      <w:r w:rsidR="00DC45A6">
        <w:rPr>
          <w:rFonts w:ascii="Times New Roman" w:hAnsi="Times New Roman" w:cs="Times New Roman"/>
        </w:rPr>
        <w:t>К</w:t>
      </w:r>
      <w:r w:rsidR="00614C17" w:rsidRPr="00892496">
        <w:rPr>
          <w:rFonts w:ascii="Times New Roman" w:hAnsi="Times New Roman" w:cs="Times New Roman"/>
        </w:rPr>
        <w:t>онтракта, после которого (в тот же день) Заказчик подписывает товарную накладную</w:t>
      </w:r>
      <w:r w:rsidR="00ED70FA" w:rsidRPr="00892496">
        <w:rPr>
          <w:rFonts w:ascii="Times New Roman" w:hAnsi="Times New Roman" w:cs="Times New Roman"/>
        </w:rPr>
        <w:br/>
      </w:r>
      <w:r w:rsidR="00614C17" w:rsidRPr="00892496">
        <w:rPr>
          <w:rFonts w:ascii="Times New Roman" w:hAnsi="Times New Roman" w:cs="Times New Roman"/>
        </w:rPr>
        <w:t>или УПД.</w:t>
      </w:r>
    </w:p>
    <w:p w14:paraId="0CDA8227" w14:textId="3EA31894"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5.8.</w:t>
      </w:r>
      <w:r w:rsidRPr="00B30E11">
        <w:rPr>
          <w:rFonts w:ascii="Times New Roman" w:hAnsi="Times New Roman" w:cs="Times New Roman"/>
        </w:rPr>
        <w:t> </w:t>
      </w:r>
      <w:r w:rsidR="00614C17" w:rsidRPr="00892496">
        <w:rPr>
          <w:rFonts w:ascii="Times New Roman" w:hAnsi="Times New Roman" w:cs="Times New Roman"/>
        </w:rPr>
        <w:t xml:space="preserve">Во всех случаях, влекущих возврат </w:t>
      </w:r>
      <w:r w:rsidR="00DC45A6">
        <w:rPr>
          <w:rFonts w:ascii="Times New Roman" w:hAnsi="Times New Roman" w:cs="Times New Roman"/>
        </w:rPr>
        <w:t>Т</w:t>
      </w:r>
      <w:r w:rsidR="00614C17" w:rsidRPr="00892496">
        <w:rPr>
          <w:rFonts w:ascii="Times New Roman" w:hAnsi="Times New Roman" w:cs="Times New Roman"/>
        </w:rPr>
        <w:t xml:space="preserve">овара Поставщику, Заказчик обязан обеспечить сохранность этого </w:t>
      </w:r>
      <w:r w:rsidR="00DC45A6">
        <w:rPr>
          <w:rFonts w:ascii="Times New Roman" w:hAnsi="Times New Roman" w:cs="Times New Roman"/>
        </w:rPr>
        <w:t>Т</w:t>
      </w:r>
      <w:r w:rsidR="00614C17" w:rsidRPr="00892496">
        <w:rPr>
          <w:rFonts w:ascii="Times New Roman" w:hAnsi="Times New Roman" w:cs="Times New Roman"/>
        </w:rPr>
        <w:t xml:space="preserve">овара до момента фактического его возврата путем оформления соответствующего акта приема-передачи, подписываемого уполномоченными представителями Сторон (в том числе по доверенности). Возврат (замена) </w:t>
      </w:r>
      <w:r w:rsidR="00DC45A6">
        <w:rPr>
          <w:rFonts w:ascii="Times New Roman" w:hAnsi="Times New Roman" w:cs="Times New Roman"/>
        </w:rPr>
        <w:t>Т</w:t>
      </w:r>
      <w:r w:rsidR="00614C17" w:rsidRPr="00892496">
        <w:rPr>
          <w:rFonts w:ascii="Times New Roman" w:hAnsi="Times New Roman" w:cs="Times New Roman"/>
        </w:rPr>
        <w:t xml:space="preserve">овара осуществляется силами и за счет </w:t>
      </w:r>
      <w:r w:rsidR="00614C17" w:rsidRPr="00892496">
        <w:rPr>
          <w:rFonts w:ascii="Times New Roman" w:hAnsi="Times New Roman" w:cs="Times New Roman"/>
        </w:rPr>
        <w:lastRenderedPageBreak/>
        <w:t>средств Поставщика, с учетом случаев, которые предусмотрены нормативными правовыми актами, принятыми в соответствии с</w:t>
      </w:r>
      <w:r w:rsidR="004A52B8">
        <w:rPr>
          <w:rFonts w:ascii="Times New Roman" w:hAnsi="Times New Roman" w:cs="Times New Roman"/>
        </w:rPr>
        <w:t>о</w:t>
      </w:r>
      <w:r w:rsidR="00614C17" w:rsidRPr="00892496">
        <w:rPr>
          <w:rFonts w:ascii="Times New Roman" w:hAnsi="Times New Roman" w:cs="Times New Roman"/>
        </w:rPr>
        <w:t xml:space="preserve"> </w:t>
      </w:r>
      <w:hyperlink r:id="rId8" w:history="1">
        <w:r w:rsidR="00614C17" w:rsidRPr="00892496">
          <w:rPr>
            <w:rFonts w:ascii="Times New Roman" w:hAnsi="Times New Roman" w:cs="Times New Roman"/>
          </w:rPr>
          <w:t xml:space="preserve"> ст. 14</w:t>
        </w:r>
      </w:hyperlink>
      <w:r w:rsidR="00614C17" w:rsidRPr="00892496">
        <w:rPr>
          <w:rFonts w:ascii="Times New Roman" w:hAnsi="Times New Roman" w:cs="Times New Roman"/>
        </w:rPr>
        <w:t xml:space="preserve"> Закона о контрактной системе. Расходы, понесенные Заказчиком в связи с принятием </w:t>
      </w:r>
      <w:r w:rsidR="00DC45A6">
        <w:rPr>
          <w:rFonts w:ascii="Times New Roman" w:hAnsi="Times New Roman" w:cs="Times New Roman"/>
        </w:rPr>
        <w:t>Т</w:t>
      </w:r>
      <w:r w:rsidR="00614C17" w:rsidRPr="00892496">
        <w:rPr>
          <w:rFonts w:ascii="Times New Roman" w:hAnsi="Times New Roman" w:cs="Times New Roman"/>
        </w:rPr>
        <w:t>овара на ответственное хранение и (или) его возвратом (заменой), подлежат возмещению Поставщиком.</w:t>
      </w:r>
    </w:p>
    <w:p w14:paraId="35BFC7F8" w14:textId="0B364970"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5.9.</w:t>
      </w:r>
      <w:r w:rsidRPr="00B30E11">
        <w:rPr>
          <w:rFonts w:ascii="Times New Roman" w:hAnsi="Times New Roman" w:cs="Times New Roman"/>
        </w:rPr>
        <w:t> </w:t>
      </w:r>
      <w:r w:rsidR="00614C17" w:rsidRPr="00892496">
        <w:rPr>
          <w:rFonts w:ascii="Times New Roman" w:hAnsi="Times New Roman" w:cs="Times New Roman"/>
        </w:rPr>
        <w:t xml:space="preserve">Внесение изменений в текст </w:t>
      </w:r>
      <w:r w:rsidR="00DC45A6">
        <w:rPr>
          <w:rFonts w:ascii="Times New Roman" w:hAnsi="Times New Roman" w:cs="Times New Roman"/>
        </w:rPr>
        <w:t>А</w:t>
      </w:r>
      <w:r w:rsidR="00614C17" w:rsidRPr="00892496">
        <w:rPr>
          <w:rFonts w:ascii="Times New Roman" w:hAnsi="Times New Roman" w:cs="Times New Roman"/>
        </w:rPr>
        <w:t xml:space="preserve">кта и других документов, указанных в </w:t>
      </w:r>
      <w:r w:rsidR="002133BD">
        <w:rPr>
          <w:rFonts w:ascii="Times New Roman" w:hAnsi="Times New Roman" w:cs="Times New Roman"/>
        </w:rPr>
        <w:t>п</w:t>
      </w:r>
      <w:r w:rsidR="00614C17" w:rsidRPr="00892496">
        <w:rPr>
          <w:rFonts w:ascii="Times New Roman" w:hAnsi="Times New Roman" w:cs="Times New Roman"/>
        </w:rPr>
        <w:t>п. 2.1.</w:t>
      </w:r>
      <w:r w:rsidR="00AA5890">
        <w:rPr>
          <w:rFonts w:ascii="Times New Roman" w:hAnsi="Times New Roman" w:cs="Times New Roman"/>
        </w:rPr>
        <w:t>7</w:t>
      </w:r>
      <w:r w:rsidR="00614C17" w:rsidRPr="00892496">
        <w:rPr>
          <w:rFonts w:ascii="Times New Roman" w:hAnsi="Times New Roman" w:cs="Times New Roman"/>
        </w:rPr>
        <w:t xml:space="preserve"> </w:t>
      </w:r>
      <w:r w:rsidR="00103DE0">
        <w:rPr>
          <w:rFonts w:ascii="Times New Roman" w:hAnsi="Times New Roman" w:cs="Times New Roman"/>
        </w:rPr>
        <w:t xml:space="preserve">п. 2.1 </w:t>
      </w:r>
      <w:r w:rsidR="00DC45A6">
        <w:rPr>
          <w:rFonts w:ascii="Times New Roman" w:hAnsi="Times New Roman" w:cs="Times New Roman"/>
        </w:rPr>
        <w:t>К</w:t>
      </w:r>
      <w:r w:rsidR="00614C17" w:rsidRPr="00892496">
        <w:rPr>
          <w:rFonts w:ascii="Times New Roman" w:hAnsi="Times New Roman" w:cs="Times New Roman"/>
        </w:rPr>
        <w:t>онтракта,</w:t>
      </w:r>
      <w:r w:rsidR="00103DE0">
        <w:rPr>
          <w:rFonts w:ascii="Times New Roman" w:hAnsi="Times New Roman" w:cs="Times New Roman"/>
        </w:rPr>
        <w:t xml:space="preserve"> </w:t>
      </w:r>
      <w:r w:rsidR="00614C17" w:rsidRPr="00892496">
        <w:rPr>
          <w:rFonts w:ascii="Times New Roman" w:hAnsi="Times New Roman" w:cs="Times New Roman"/>
        </w:rPr>
        <w:t>в одностороннем порядке после их подписания представителями Сторон не допускается. Внесение любых исправлений</w:t>
      </w:r>
      <w:r w:rsidR="00614C17" w:rsidRPr="00ED70FA">
        <w:rPr>
          <w:rFonts w:ascii="Times New Roman" w:hAnsi="Times New Roman" w:cs="Times New Roman"/>
        </w:rPr>
        <w:t xml:space="preserve"> может осуществляться только по согласованию Сторон.</w:t>
      </w:r>
    </w:p>
    <w:p w14:paraId="1967389B" w14:textId="39F1C10C" w:rsidR="00614C17" w:rsidRPr="00915536" w:rsidRDefault="00AF3DEF" w:rsidP="00AF3DEF">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rPr>
      </w:pPr>
      <w:r>
        <w:rPr>
          <w:rFonts w:ascii="Times New Roman" w:hAnsi="Times New Roman" w:cs="Times New Roman"/>
          <w:b/>
        </w:rPr>
        <w:t>6.</w:t>
      </w:r>
      <w:r w:rsidRPr="001650D2">
        <w:rPr>
          <w:rFonts w:ascii="Times New Roman" w:hAnsi="Times New Roman" w:cs="Times New Roman"/>
        </w:rPr>
        <w:t> </w:t>
      </w:r>
      <w:r w:rsidR="00614C17" w:rsidRPr="00915536">
        <w:rPr>
          <w:rFonts w:ascii="Times New Roman" w:hAnsi="Times New Roman" w:cs="Times New Roman"/>
          <w:b/>
        </w:rPr>
        <w:t>ОТВЕТСТВЕННОСТЬ СТОРОН</w:t>
      </w:r>
    </w:p>
    <w:p w14:paraId="27F35F09" w14:textId="3CABFE04" w:rsidR="00614C17" w:rsidRPr="00915536" w:rsidRDefault="00AF3DEF" w:rsidP="00AF3DEF">
      <w:pPr>
        <w:tabs>
          <w:tab w:val="left" w:pos="1134"/>
        </w:tabs>
        <w:ind w:firstLine="709"/>
        <w:jc w:val="both"/>
        <w:rPr>
          <w:rFonts w:ascii="Times New Roman" w:hAnsi="Times New Roman" w:cs="Times New Roman"/>
          <w:lang w:eastAsia="en-US"/>
        </w:rPr>
      </w:pPr>
      <w:bookmarkStart w:id="7" w:name="Par7"/>
      <w:bookmarkEnd w:id="7"/>
      <w:r>
        <w:rPr>
          <w:rFonts w:ascii="Times New Roman" w:hAnsi="Times New Roman" w:cs="Times New Roman"/>
          <w:bCs/>
          <w:iCs/>
        </w:rPr>
        <w:t>6.1.</w:t>
      </w:r>
      <w:r w:rsidRPr="00B30E11">
        <w:rPr>
          <w:rFonts w:ascii="Times New Roman" w:hAnsi="Times New Roman" w:cs="Times New Roman"/>
        </w:rPr>
        <w:t> </w:t>
      </w:r>
      <w:r w:rsidR="00614C17" w:rsidRPr="00915536">
        <w:rPr>
          <w:rFonts w:ascii="Times New Roman" w:hAnsi="Times New Roman" w:cs="Times New Roman"/>
          <w:lang w:eastAsia="en-US"/>
        </w:rPr>
        <w:t xml:space="preserve">За неисполнение или ненадлежащее исполнение обязательств, предусмотренных </w:t>
      </w:r>
      <w:r w:rsidR="00DC45A6">
        <w:rPr>
          <w:rFonts w:ascii="Times New Roman" w:hAnsi="Times New Roman" w:cs="Times New Roman"/>
          <w:lang w:eastAsia="en-US"/>
        </w:rPr>
        <w:t>К</w:t>
      </w:r>
      <w:r w:rsidR="00614C17" w:rsidRPr="00915536">
        <w:rPr>
          <w:rFonts w:ascii="Times New Roman" w:hAnsi="Times New Roman" w:cs="Times New Roman"/>
          <w:lang w:eastAsia="en-US"/>
        </w:rPr>
        <w:t>онтрактом, Стороны несут ответственность в соответствии с положениями Закона о контрактной системе и постановления Правительства Российской Федерации от 30.08.2017 № 1042</w:t>
      </w:r>
      <w:r w:rsidR="007E5A59" w:rsidRPr="00915536">
        <w:rPr>
          <w:rFonts w:ascii="Times New Roman" w:hAnsi="Times New Roman" w:cs="Times New Roman"/>
        </w:rPr>
        <w:br/>
      </w:r>
      <w:r w:rsidR="00614C17" w:rsidRPr="00915536">
        <w:rPr>
          <w:rFonts w:ascii="Times New Roman" w:hAnsi="Times New Roman" w:cs="Times New Roman"/>
          <w:lang w:eastAsia="en-US"/>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7E5A59" w:rsidRPr="00915536">
        <w:rPr>
          <w:rFonts w:ascii="Times New Roman" w:hAnsi="Times New Roman" w:cs="Times New Roman"/>
        </w:rPr>
        <w:br/>
      </w:r>
      <w:r w:rsidR="00614C17" w:rsidRPr="00915536">
        <w:rPr>
          <w:rFonts w:ascii="Times New Roman" w:hAnsi="Times New Roman" w:cs="Times New Roman"/>
          <w:lang w:eastAsia="en-US"/>
        </w:rPr>
        <w:t>о внесении изменений в постановление Правительства Российской Федерации от 15 мая 2017 г.</w:t>
      </w:r>
      <w:r w:rsidR="007E5A59" w:rsidRPr="00915536">
        <w:rPr>
          <w:rFonts w:ascii="Times New Roman" w:hAnsi="Times New Roman" w:cs="Times New Roman"/>
        </w:rPr>
        <w:br/>
      </w:r>
      <w:r w:rsidR="00614C17" w:rsidRPr="00915536">
        <w:rPr>
          <w:rFonts w:ascii="Times New Roman" w:hAnsi="Times New Roman" w:cs="Times New Roman"/>
          <w:lang w:eastAsia="en-US"/>
        </w:rPr>
        <w:t>№ 570 и признании утратившим силу постановления Правительства Российской Федерации</w:t>
      </w:r>
      <w:r w:rsidR="007E5A59" w:rsidRPr="00915536">
        <w:rPr>
          <w:rFonts w:ascii="Times New Roman" w:hAnsi="Times New Roman" w:cs="Times New Roman"/>
        </w:rPr>
        <w:br/>
      </w:r>
      <w:r w:rsidR="00614C17" w:rsidRPr="00915536">
        <w:rPr>
          <w:rFonts w:ascii="Times New Roman" w:hAnsi="Times New Roman" w:cs="Times New Roman"/>
          <w:lang w:eastAsia="en-US"/>
        </w:rPr>
        <w:t>от 25 ноября 2013 г. № 1063».</w:t>
      </w:r>
    </w:p>
    <w:p w14:paraId="3E91B61C" w14:textId="2D3CBF5D" w:rsidR="00614C17" w:rsidRPr="00915536" w:rsidRDefault="00AF3DEF" w:rsidP="00AF3DEF">
      <w:pPr>
        <w:tabs>
          <w:tab w:val="left" w:pos="1134"/>
        </w:tabs>
        <w:ind w:firstLine="709"/>
        <w:jc w:val="both"/>
        <w:rPr>
          <w:rFonts w:ascii="Times New Roman" w:hAnsi="Times New Roman" w:cs="Times New Roman"/>
          <w:lang w:eastAsia="en-US"/>
        </w:rPr>
      </w:pPr>
      <w:r>
        <w:rPr>
          <w:rFonts w:ascii="Times New Roman" w:hAnsi="Times New Roman" w:cs="Times New Roman"/>
          <w:bCs/>
          <w:iCs/>
        </w:rPr>
        <w:t>6.2.</w:t>
      </w:r>
      <w:r w:rsidRPr="00B30E11">
        <w:rPr>
          <w:rFonts w:ascii="Times New Roman" w:hAnsi="Times New Roman" w:cs="Times New Roman"/>
        </w:rPr>
        <w:t> </w:t>
      </w:r>
      <w:r w:rsidR="00614C17" w:rsidRPr="00915536">
        <w:rPr>
          <w:rFonts w:ascii="Times New Roman" w:hAnsi="Times New Roman" w:cs="Times New Roman"/>
          <w:lang w:eastAsia="en-US"/>
        </w:rPr>
        <w:t xml:space="preserve">Сторона освобождается от уплаты неустойки (штрафа, пени), если </w:t>
      </w:r>
      <w:r w:rsidR="00436628" w:rsidRPr="00915536">
        <w:rPr>
          <w:rFonts w:ascii="Times New Roman" w:hAnsi="Times New Roman" w:cs="Times New Roman"/>
          <w:lang w:eastAsia="en-US"/>
        </w:rPr>
        <w:t>докажет,</w:t>
      </w:r>
      <w:r w:rsidR="007E5A59" w:rsidRPr="00915536">
        <w:rPr>
          <w:rFonts w:ascii="Times New Roman" w:hAnsi="Times New Roman" w:cs="Times New Roman"/>
        </w:rPr>
        <w:br/>
      </w:r>
      <w:r w:rsidR="00436628">
        <w:rPr>
          <w:rFonts w:ascii="Times New Roman" w:hAnsi="Times New Roman" w:cs="Times New Roman"/>
          <w:lang w:eastAsia="en-US"/>
        </w:rPr>
        <w:t>что</w:t>
      </w:r>
      <w:r w:rsidR="00614C17" w:rsidRPr="00915536">
        <w:rPr>
          <w:rFonts w:ascii="Times New Roman" w:hAnsi="Times New Roman" w:cs="Times New Roman"/>
          <w:lang w:eastAsia="en-US"/>
        </w:rPr>
        <w:t xml:space="preserve"> неисполнение или ненадлежащее исполнение обязательства, предусмотренного </w:t>
      </w:r>
      <w:r w:rsidR="00DC45A6">
        <w:rPr>
          <w:rFonts w:ascii="Times New Roman" w:hAnsi="Times New Roman" w:cs="Times New Roman"/>
          <w:lang w:eastAsia="en-US"/>
        </w:rPr>
        <w:t>К</w:t>
      </w:r>
      <w:r w:rsidR="00614C17" w:rsidRPr="00915536">
        <w:rPr>
          <w:rFonts w:ascii="Times New Roman" w:hAnsi="Times New Roman" w:cs="Times New Roman"/>
          <w:lang w:eastAsia="en-US"/>
        </w:rPr>
        <w:t>онтрактом, произошло вследствие непреодолимой силы или по вине другой Стороны.</w:t>
      </w:r>
    </w:p>
    <w:p w14:paraId="770421D7" w14:textId="046A439E" w:rsidR="00B67843" w:rsidRPr="007E5A59" w:rsidRDefault="00AF3DEF" w:rsidP="00AF3DEF">
      <w:pPr>
        <w:tabs>
          <w:tab w:val="left" w:pos="1134"/>
        </w:tabs>
        <w:autoSpaceDE w:val="0"/>
        <w:autoSpaceDN w:val="0"/>
        <w:adjustRightInd w:val="0"/>
        <w:ind w:firstLine="709"/>
        <w:jc w:val="both"/>
        <w:rPr>
          <w:rFonts w:ascii="Times New Roman" w:hAnsi="Times New Roman" w:cs="Times New Roman"/>
          <w:lang w:eastAsia="en-US"/>
        </w:rPr>
      </w:pPr>
      <w:bookmarkStart w:id="8" w:name="_Hlk113534179"/>
      <w:r>
        <w:rPr>
          <w:rFonts w:ascii="Times New Roman" w:hAnsi="Times New Roman" w:cs="Times New Roman"/>
          <w:bCs/>
          <w:iCs/>
        </w:rPr>
        <w:t>6.3.</w:t>
      </w:r>
      <w:r w:rsidRPr="00B30E11">
        <w:rPr>
          <w:rFonts w:ascii="Times New Roman" w:hAnsi="Times New Roman" w:cs="Times New Roman"/>
        </w:rPr>
        <w:t> </w:t>
      </w:r>
      <w:r w:rsidR="007E5A59" w:rsidRPr="00BA3A93">
        <w:rPr>
          <w:rFonts w:ascii="Times New Roman" w:hAnsi="Times New Roman" w:cs="Times New Roman"/>
        </w:rPr>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w:t>
      </w:r>
      <w:r w:rsidR="007E5A59" w:rsidRPr="00BA3A93">
        <w:rPr>
          <w:rFonts w:ascii="Times New Roman" w:hAnsi="Times New Roman" w:cs="Times New Roman"/>
          <w:color w:val="000000"/>
        </w:rPr>
        <w:t>Законом о контрактной системе</w:t>
      </w:r>
      <w:r w:rsidR="007E5A59" w:rsidRPr="00BA3A93">
        <w:rPr>
          <w:rFonts w:ascii="Times New Roman" w:hAnsi="Times New Roman" w:cs="Times New Roman"/>
        </w:rPr>
        <w:t>, из суммы, подлежащей оплате Поставщику</w:t>
      </w:r>
      <w:r w:rsidR="00F801C7">
        <w:rPr>
          <w:rFonts w:ascii="Times New Roman" w:hAnsi="Times New Roman" w:cs="Times New Roman"/>
        </w:rPr>
        <w:t xml:space="preserve">, </w:t>
      </w:r>
      <w:r w:rsidR="00F801C7" w:rsidRPr="00F801C7">
        <w:rPr>
          <w:rFonts w:ascii="Times New Roman" w:hAnsi="Times New Roman" w:cs="Times New Roman"/>
        </w:rPr>
        <w:t>при условии отсутствия оснований</w:t>
      </w:r>
      <w:r w:rsidRPr="00915536">
        <w:rPr>
          <w:rFonts w:ascii="Times New Roman" w:hAnsi="Times New Roman" w:cs="Times New Roman"/>
        </w:rPr>
        <w:br/>
      </w:r>
      <w:r w:rsidR="00F801C7" w:rsidRPr="00F801C7">
        <w:rPr>
          <w:rFonts w:ascii="Times New Roman" w:hAnsi="Times New Roman" w:cs="Times New Roman"/>
        </w:rPr>
        <w:t>для списания такой неустойки (штрафов, пеней) (либо ее части), установленных Правительством Российской Федерации</w:t>
      </w:r>
      <w:r w:rsidR="007E5A59" w:rsidRPr="00BA3A93">
        <w:rPr>
          <w:rFonts w:ascii="Times New Roman" w:hAnsi="Times New Roman" w:cs="Times New Roman"/>
        </w:rPr>
        <w:t>.</w:t>
      </w:r>
      <w:bookmarkEnd w:id="8"/>
    </w:p>
    <w:p w14:paraId="749334DB" w14:textId="0E861972" w:rsidR="00614C17" w:rsidRPr="00915536" w:rsidRDefault="00AF3DEF" w:rsidP="00AF3DEF">
      <w:pPr>
        <w:tabs>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6.4.</w:t>
      </w:r>
      <w:r w:rsidRPr="00B30E11">
        <w:rPr>
          <w:rFonts w:ascii="Times New Roman" w:hAnsi="Times New Roman" w:cs="Times New Roman"/>
        </w:rPr>
        <w:t> </w:t>
      </w:r>
      <w:r w:rsidR="007E5A59" w:rsidRPr="00BA3A93">
        <w:rPr>
          <w:rFonts w:ascii="Times New Roman" w:hAnsi="Times New Roman" w:cs="Times New Roman"/>
        </w:rPr>
        <w:t xml:space="preserve">Применение </w:t>
      </w:r>
      <w:r w:rsidR="00614C17" w:rsidRPr="00915536">
        <w:rPr>
          <w:rFonts w:ascii="Times New Roman" w:hAnsi="Times New Roman" w:cs="Times New Roman"/>
        </w:rPr>
        <w:t xml:space="preserve">неустойки (пени, штрафа) не освобождает Поставщика от исполнения обязательств по </w:t>
      </w:r>
      <w:r w:rsidR="00DC45A6">
        <w:rPr>
          <w:rFonts w:ascii="Times New Roman" w:hAnsi="Times New Roman" w:cs="Times New Roman"/>
        </w:rPr>
        <w:t>К</w:t>
      </w:r>
      <w:r w:rsidR="00614C17" w:rsidRPr="00915536">
        <w:rPr>
          <w:rFonts w:ascii="Times New Roman" w:hAnsi="Times New Roman" w:cs="Times New Roman"/>
        </w:rPr>
        <w:t>онтракту.</w:t>
      </w:r>
    </w:p>
    <w:p w14:paraId="4E5FAA39" w14:textId="2551A39C" w:rsidR="00614C17" w:rsidRPr="00902ADD" w:rsidRDefault="00AF3DEF" w:rsidP="00AF3DEF">
      <w:pPr>
        <w:tabs>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6.5.</w:t>
      </w:r>
      <w:r w:rsidRPr="00B30E11">
        <w:rPr>
          <w:rFonts w:ascii="Times New Roman" w:hAnsi="Times New Roman" w:cs="Times New Roman"/>
        </w:rPr>
        <w:t> </w:t>
      </w:r>
      <w:r w:rsidR="00614C17" w:rsidRPr="00915536">
        <w:rPr>
          <w:rFonts w:ascii="Times New Roman" w:hAnsi="Times New Roman" w:cs="Times New Roman"/>
        </w:rPr>
        <w:t xml:space="preserve">Поставщик несет ответственность за действия лиц, привлеченных к исполнению обязательств по </w:t>
      </w:r>
      <w:r w:rsidR="00DC45A6">
        <w:rPr>
          <w:rFonts w:ascii="Times New Roman" w:hAnsi="Times New Roman" w:cs="Times New Roman"/>
        </w:rPr>
        <w:t>К</w:t>
      </w:r>
      <w:r w:rsidR="00614C17" w:rsidRPr="00915536">
        <w:rPr>
          <w:rFonts w:ascii="Times New Roman" w:hAnsi="Times New Roman" w:cs="Times New Roman"/>
        </w:rPr>
        <w:t>онтракту, в соответствии с действующим законодательством</w:t>
      </w:r>
      <w:r w:rsidR="007E5A59" w:rsidRPr="00915536">
        <w:rPr>
          <w:rFonts w:ascii="Times New Roman" w:hAnsi="Times New Roman" w:cs="Times New Roman"/>
        </w:rPr>
        <w:br/>
      </w:r>
      <w:r w:rsidR="00614C17" w:rsidRPr="00915536">
        <w:rPr>
          <w:rFonts w:ascii="Times New Roman" w:hAnsi="Times New Roman" w:cs="Times New Roman"/>
        </w:rPr>
        <w:t xml:space="preserve">Российской Федерации. </w:t>
      </w:r>
      <w:r w:rsidR="00EC6755" w:rsidRPr="00E755B3">
        <w:rPr>
          <w:rFonts w:ascii="Times New Roman" w:hAnsi="Times New Roman" w:cs="Times New Roman"/>
        </w:rPr>
        <w:t xml:space="preserve">Невыполнение или ненадлежащее выполнение указанными лицами обязательств перед </w:t>
      </w:r>
      <w:r w:rsidR="00EC6755">
        <w:rPr>
          <w:rFonts w:ascii="Times New Roman" w:hAnsi="Times New Roman" w:cs="Times New Roman"/>
        </w:rPr>
        <w:t>Поставщиком</w:t>
      </w:r>
      <w:r w:rsidR="00EC6755" w:rsidRPr="00E755B3">
        <w:rPr>
          <w:rFonts w:ascii="Times New Roman" w:hAnsi="Times New Roman" w:cs="Times New Roman"/>
        </w:rPr>
        <w:t xml:space="preserve"> не освобождает </w:t>
      </w:r>
      <w:r w:rsidR="00EC6755">
        <w:rPr>
          <w:rFonts w:ascii="Times New Roman" w:hAnsi="Times New Roman" w:cs="Times New Roman"/>
        </w:rPr>
        <w:t>последнего</w:t>
      </w:r>
      <w:r w:rsidR="00EC6755" w:rsidRPr="00E755B3">
        <w:rPr>
          <w:rFonts w:ascii="Times New Roman" w:hAnsi="Times New Roman" w:cs="Times New Roman"/>
        </w:rPr>
        <w:t xml:space="preserve"> от выполнения условий </w:t>
      </w:r>
      <w:r w:rsidR="00DC45A6">
        <w:rPr>
          <w:rFonts w:ascii="Times New Roman" w:hAnsi="Times New Roman" w:cs="Times New Roman"/>
        </w:rPr>
        <w:t>К</w:t>
      </w:r>
      <w:r w:rsidR="00EC6755" w:rsidRPr="00E755B3">
        <w:rPr>
          <w:rFonts w:ascii="Times New Roman" w:hAnsi="Times New Roman" w:cs="Times New Roman"/>
        </w:rPr>
        <w:t>онтракта.</w:t>
      </w:r>
      <w:r w:rsidR="007E5A59" w:rsidRPr="00915536">
        <w:rPr>
          <w:rFonts w:ascii="Times New Roman" w:hAnsi="Times New Roman" w:cs="Times New Roman"/>
        </w:rPr>
        <w:br/>
      </w:r>
      <w:r w:rsidR="00614C17" w:rsidRPr="00915536">
        <w:rPr>
          <w:rFonts w:ascii="Times New Roman" w:hAnsi="Times New Roman" w:cs="Times New Roman"/>
        </w:rPr>
        <w:t>В случае причинения ущерба имуществу Заказчика, третьих лиц вследствие виновных действий (бездействи</w:t>
      </w:r>
      <w:r w:rsidR="003E1F2C">
        <w:rPr>
          <w:rFonts w:ascii="Times New Roman" w:hAnsi="Times New Roman" w:cs="Times New Roman"/>
        </w:rPr>
        <w:t>я</w:t>
      </w:r>
      <w:r w:rsidR="00614C17" w:rsidRPr="00915536">
        <w:rPr>
          <w:rFonts w:ascii="Times New Roman" w:hAnsi="Times New Roman" w:cs="Times New Roman"/>
        </w:rPr>
        <w:t>) указанных лиц Поставщик обязан устранить причиненный имуществу Заказчика, третьих лиц ущерб своими силами и за свой счет в сроки, установленные Заказчиком.</w:t>
      </w:r>
      <w:bookmarkStart w:id="9" w:name="_Hlk68690192"/>
    </w:p>
    <w:p w14:paraId="47121F81" w14:textId="229CA88B" w:rsidR="00614C17" w:rsidRPr="00915536" w:rsidRDefault="00695BDA" w:rsidP="00695BDA">
      <w:pPr>
        <w:tabs>
          <w:tab w:val="left" w:pos="284"/>
        </w:tabs>
        <w:spacing w:before="240"/>
        <w:jc w:val="center"/>
        <w:rPr>
          <w:rFonts w:ascii="Times New Roman" w:hAnsi="Times New Roman" w:cs="Times New Roman"/>
          <w:b/>
          <w:caps/>
        </w:rPr>
      </w:pPr>
      <w:r>
        <w:rPr>
          <w:rFonts w:ascii="Times New Roman" w:hAnsi="Times New Roman" w:cs="Times New Roman"/>
          <w:b/>
        </w:rPr>
        <w:t>7.</w:t>
      </w:r>
      <w:r w:rsidRPr="00B30E11">
        <w:rPr>
          <w:rFonts w:ascii="Times New Roman" w:hAnsi="Times New Roman" w:cs="Times New Roman"/>
        </w:rPr>
        <w:t> </w:t>
      </w:r>
      <w:r w:rsidR="00614C17" w:rsidRPr="00915536">
        <w:rPr>
          <w:rFonts w:ascii="Times New Roman" w:hAnsi="Times New Roman" w:cs="Times New Roman"/>
          <w:b/>
        </w:rPr>
        <w:t>ТРЕБОВАНИЯ К ГАРАНТИИ КАЧЕСТВА ТОВАРА, А ТАКЖЕ ТРЕБОВАНИЯ</w:t>
      </w:r>
      <w:r w:rsidR="007E5A59" w:rsidRPr="00915536">
        <w:rPr>
          <w:rFonts w:ascii="Times New Roman" w:hAnsi="Times New Roman" w:cs="Times New Roman"/>
        </w:rPr>
        <w:br/>
      </w:r>
      <w:r w:rsidR="00614C17" w:rsidRPr="00915536">
        <w:rPr>
          <w:rFonts w:ascii="Times New Roman" w:hAnsi="Times New Roman" w:cs="Times New Roman"/>
          <w:b/>
        </w:rPr>
        <w:t>К ГАРАНТИЙНОМУ СРОКУ И (ИЛИ) ОБЪЕМУ ПРЕДОСТАВЛЕНИЯ ГАРАНТИЙ КАЧЕСТВА, К ГАРАНТИЙНОМУ ОБСЛУЖИВАНИЮ ТОВАРА</w:t>
      </w:r>
    </w:p>
    <w:p w14:paraId="1D4F66B1" w14:textId="0F698F14" w:rsidR="00614C17" w:rsidRPr="00915536" w:rsidRDefault="003569DD" w:rsidP="003569DD">
      <w:pPr>
        <w:ind w:firstLine="709"/>
        <w:jc w:val="both"/>
        <w:rPr>
          <w:rFonts w:ascii="Times New Roman" w:hAnsi="Times New Roman" w:cs="Times New Roman"/>
        </w:rPr>
      </w:pPr>
      <w:bookmarkStart w:id="10" w:name="_Hlk54784955"/>
      <w:r>
        <w:rPr>
          <w:rFonts w:ascii="Times New Roman" w:hAnsi="Times New Roman" w:cs="Times New Roman"/>
        </w:rPr>
        <w:t>7.1.</w:t>
      </w:r>
      <w:r w:rsidRPr="00B30E11">
        <w:rPr>
          <w:rFonts w:ascii="Times New Roman" w:hAnsi="Times New Roman" w:cs="Times New Roman"/>
        </w:rPr>
        <w:t> </w:t>
      </w:r>
      <w:r w:rsidR="0063422D">
        <w:rPr>
          <w:rFonts w:ascii="Times New Roman" w:hAnsi="Times New Roman" w:cs="Times New Roman"/>
        </w:rPr>
        <w:t xml:space="preserve">Поставщик гарантирует качество и безопасность поставляемого </w:t>
      </w:r>
      <w:r w:rsidR="00DC45A6">
        <w:rPr>
          <w:rFonts w:ascii="Times New Roman" w:hAnsi="Times New Roman" w:cs="Times New Roman"/>
        </w:rPr>
        <w:t>Т</w:t>
      </w:r>
      <w:r w:rsidR="0063422D">
        <w:rPr>
          <w:rFonts w:ascii="Times New Roman" w:hAnsi="Times New Roman" w:cs="Times New Roman"/>
        </w:rPr>
        <w:t xml:space="preserve">овара в период гарантийного срока. </w:t>
      </w:r>
      <w:r w:rsidR="00614C17" w:rsidRPr="00915536">
        <w:rPr>
          <w:rFonts w:ascii="Times New Roman" w:hAnsi="Times New Roman" w:cs="Times New Roman"/>
        </w:rPr>
        <w:t xml:space="preserve">Гарантийный срок на поставленный </w:t>
      </w:r>
      <w:r w:rsidR="00DC45A6">
        <w:rPr>
          <w:rFonts w:ascii="Times New Roman" w:hAnsi="Times New Roman" w:cs="Times New Roman"/>
        </w:rPr>
        <w:t>Т</w:t>
      </w:r>
      <w:r w:rsidR="00614C17" w:rsidRPr="00915536">
        <w:rPr>
          <w:rFonts w:ascii="Times New Roman" w:hAnsi="Times New Roman" w:cs="Times New Roman"/>
        </w:rPr>
        <w:t xml:space="preserve">овар </w:t>
      </w:r>
      <w:r w:rsidR="00695BDA" w:rsidRPr="00E37D85">
        <w:rPr>
          <w:rFonts w:ascii="Times New Roman" w:hAnsi="Times New Roman" w:cs="Times New Roman"/>
        </w:rPr>
        <w:t>с даты</w:t>
      </w:r>
      <w:r w:rsidR="0063422D">
        <w:rPr>
          <w:rFonts w:ascii="Times New Roman" w:hAnsi="Times New Roman" w:cs="Times New Roman"/>
        </w:rPr>
        <w:t xml:space="preserve"> подписания Заказчиком </w:t>
      </w:r>
      <w:r w:rsidR="00DC45A6">
        <w:rPr>
          <w:rFonts w:ascii="Times New Roman" w:hAnsi="Times New Roman" w:cs="Times New Roman"/>
        </w:rPr>
        <w:t>А</w:t>
      </w:r>
      <w:r w:rsidR="00566FF8">
        <w:rPr>
          <w:rFonts w:ascii="Times New Roman" w:hAnsi="Times New Roman" w:cs="Times New Roman"/>
        </w:rPr>
        <w:t>кта должен</w:t>
      </w:r>
      <w:r w:rsidR="00614C17" w:rsidRPr="00915536">
        <w:rPr>
          <w:rFonts w:ascii="Times New Roman" w:hAnsi="Times New Roman" w:cs="Times New Roman"/>
        </w:rPr>
        <w:t xml:space="preserve"> быть </w:t>
      </w:r>
      <w:r w:rsidR="00DB0506">
        <w:rPr>
          <w:rFonts w:ascii="Times New Roman" w:hAnsi="Times New Roman" w:cs="Times New Roman"/>
        </w:rPr>
        <w:t>12</w:t>
      </w:r>
      <w:r w:rsidR="00083978" w:rsidRPr="00083978">
        <w:rPr>
          <w:rFonts w:ascii="Times New Roman" w:hAnsi="Times New Roman" w:cs="Times New Roman"/>
        </w:rPr>
        <w:t xml:space="preserve"> (Дв</w:t>
      </w:r>
      <w:r w:rsidR="00DB0506">
        <w:rPr>
          <w:rFonts w:ascii="Times New Roman" w:hAnsi="Times New Roman" w:cs="Times New Roman"/>
        </w:rPr>
        <w:t>енадцать</w:t>
      </w:r>
      <w:r w:rsidR="00083978" w:rsidRPr="00083978">
        <w:rPr>
          <w:rFonts w:ascii="Times New Roman" w:hAnsi="Times New Roman" w:cs="Times New Roman"/>
        </w:rPr>
        <w:t>)</w:t>
      </w:r>
      <w:r w:rsidR="00614C17" w:rsidRPr="00915536">
        <w:rPr>
          <w:rFonts w:ascii="Times New Roman" w:hAnsi="Times New Roman" w:cs="Times New Roman"/>
        </w:rPr>
        <w:t xml:space="preserve"> </w:t>
      </w:r>
      <w:r w:rsidR="006D46C0">
        <w:rPr>
          <w:rFonts w:ascii="Times New Roman" w:hAnsi="Times New Roman" w:cs="Times New Roman"/>
        </w:rPr>
        <w:t>месяц</w:t>
      </w:r>
      <w:r w:rsidR="00DB0506">
        <w:rPr>
          <w:rFonts w:ascii="Times New Roman" w:hAnsi="Times New Roman" w:cs="Times New Roman"/>
        </w:rPr>
        <w:t>ев</w:t>
      </w:r>
      <w:r w:rsidR="00614C17" w:rsidRPr="00915536">
        <w:rPr>
          <w:rFonts w:ascii="Times New Roman" w:hAnsi="Times New Roman" w:cs="Times New Roman"/>
        </w:rPr>
        <w:t xml:space="preserve">. В случае если производителем (Поставщиком) </w:t>
      </w:r>
      <w:r w:rsidR="00DC45A6">
        <w:rPr>
          <w:rFonts w:ascii="Times New Roman" w:hAnsi="Times New Roman" w:cs="Times New Roman"/>
        </w:rPr>
        <w:t>Т</w:t>
      </w:r>
      <w:r w:rsidR="00614C17" w:rsidRPr="00915536">
        <w:rPr>
          <w:rFonts w:ascii="Times New Roman" w:hAnsi="Times New Roman" w:cs="Times New Roman"/>
        </w:rPr>
        <w:t xml:space="preserve">овара установлены гарантийные сроки, большие по сравнению с гарантийным сроком, предусмотренным настоящим пунктом </w:t>
      </w:r>
      <w:r w:rsidR="00DC45A6">
        <w:rPr>
          <w:rFonts w:ascii="Times New Roman" w:hAnsi="Times New Roman" w:cs="Times New Roman"/>
        </w:rPr>
        <w:t>К</w:t>
      </w:r>
      <w:r w:rsidR="00614C17" w:rsidRPr="00915536">
        <w:rPr>
          <w:rFonts w:ascii="Times New Roman" w:hAnsi="Times New Roman" w:cs="Times New Roman"/>
        </w:rPr>
        <w:t xml:space="preserve">онтракта, к соответствующему </w:t>
      </w:r>
      <w:r w:rsidR="00DC45A6">
        <w:rPr>
          <w:rFonts w:ascii="Times New Roman" w:hAnsi="Times New Roman" w:cs="Times New Roman"/>
        </w:rPr>
        <w:t>Т</w:t>
      </w:r>
      <w:r w:rsidR="00614C17" w:rsidRPr="00915536">
        <w:rPr>
          <w:rFonts w:ascii="Times New Roman" w:hAnsi="Times New Roman" w:cs="Times New Roman"/>
        </w:rPr>
        <w:t>овару применяются гарантийные сроки, установленные его производителем (Поставщиком).</w:t>
      </w:r>
      <w:r w:rsidR="00493BD4">
        <w:rPr>
          <w:rFonts w:ascii="Times New Roman" w:hAnsi="Times New Roman" w:cs="Times New Roman"/>
        </w:rPr>
        <w:t xml:space="preserve"> </w:t>
      </w:r>
    </w:p>
    <w:bookmarkEnd w:id="9"/>
    <w:p w14:paraId="0A234B14" w14:textId="0EED1244"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b/>
          <w:color w:val="000000"/>
        </w:rPr>
      </w:pPr>
      <w:r>
        <w:rPr>
          <w:rFonts w:ascii="Times New Roman" w:hAnsi="Times New Roman" w:cs="Times New Roman"/>
        </w:rPr>
        <w:t>7.2.</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Исчисление гарантийного срока производится в порядке, установленном действующим законодательством Российской Федерации. Гарантия качества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должна подтверждаться документами от производителя (Поставщика), предусмотренными для </w:t>
      </w:r>
      <w:r w:rsidR="004A52B8">
        <w:rPr>
          <w:rFonts w:ascii="Times New Roman" w:eastAsia="Courier New" w:hAnsi="Times New Roman" w:cs="Times New Roman"/>
          <w:color w:val="000000"/>
        </w:rPr>
        <w:t>т</w:t>
      </w:r>
      <w:r w:rsidR="004A52B8" w:rsidRPr="00915536">
        <w:rPr>
          <w:rFonts w:ascii="Times New Roman" w:eastAsia="Courier New" w:hAnsi="Times New Roman" w:cs="Times New Roman"/>
          <w:color w:val="000000"/>
        </w:rPr>
        <w:t xml:space="preserve">овара </w:t>
      </w:r>
      <w:r w:rsidR="00614C17" w:rsidRPr="00915536">
        <w:rPr>
          <w:rFonts w:ascii="Times New Roman" w:eastAsia="Courier New" w:hAnsi="Times New Roman" w:cs="Times New Roman"/>
          <w:color w:val="000000"/>
        </w:rPr>
        <w:t>данного рода действующим законодательством Российской Федерации.</w:t>
      </w:r>
    </w:p>
    <w:p w14:paraId="0703E947" w14:textId="7FF8AFDD"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b/>
          <w:color w:val="000000"/>
        </w:rPr>
      </w:pPr>
      <w:r>
        <w:rPr>
          <w:rFonts w:ascii="Times New Roman" w:hAnsi="Times New Roman" w:cs="Times New Roman"/>
        </w:rPr>
        <w:t>7.3.</w:t>
      </w:r>
      <w:r w:rsidRPr="00B30E11">
        <w:rPr>
          <w:rFonts w:ascii="Times New Roman" w:hAnsi="Times New Roman" w:cs="Times New Roman"/>
        </w:rPr>
        <w:t> </w:t>
      </w:r>
      <w:r w:rsidR="00614C17" w:rsidRPr="00915536">
        <w:rPr>
          <w:rFonts w:ascii="Times New Roman" w:eastAsia="Courier New" w:hAnsi="Times New Roman" w:cs="Times New Roman"/>
          <w:color w:val="000000"/>
          <w:kern w:val="2"/>
        </w:rPr>
        <w:t xml:space="preserve">Объем предоставления гарантии качества </w:t>
      </w:r>
      <w:r w:rsidR="00DC45A6">
        <w:rPr>
          <w:rFonts w:ascii="Times New Roman" w:eastAsia="Courier New" w:hAnsi="Times New Roman" w:cs="Times New Roman"/>
          <w:color w:val="000000"/>
          <w:kern w:val="2"/>
        </w:rPr>
        <w:t>Т</w:t>
      </w:r>
      <w:r w:rsidR="00614C17" w:rsidRPr="00915536">
        <w:rPr>
          <w:rFonts w:ascii="Times New Roman" w:eastAsia="Courier New" w:hAnsi="Times New Roman" w:cs="Times New Roman"/>
          <w:color w:val="000000"/>
          <w:kern w:val="2"/>
        </w:rPr>
        <w:t xml:space="preserve">овара: в полном объеме на весь поставленный </w:t>
      </w:r>
      <w:r w:rsidR="00DC45A6">
        <w:rPr>
          <w:rFonts w:ascii="Times New Roman" w:eastAsia="Courier New" w:hAnsi="Times New Roman" w:cs="Times New Roman"/>
          <w:color w:val="000000"/>
          <w:kern w:val="2"/>
        </w:rPr>
        <w:t>Т</w:t>
      </w:r>
      <w:r w:rsidR="00614C17" w:rsidRPr="00915536">
        <w:rPr>
          <w:rFonts w:ascii="Times New Roman" w:eastAsia="Courier New" w:hAnsi="Times New Roman" w:cs="Times New Roman"/>
          <w:color w:val="000000"/>
          <w:kern w:val="2"/>
        </w:rPr>
        <w:t>овар</w:t>
      </w:r>
      <w:r w:rsidR="00614C17" w:rsidRPr="00915536">
        <w:rPr>
          <w:rFonts w:ascii="Times New Roman" w:eastAsia="Courier New" w:hAnsi="Times New Roman" w:cs="Times New Roman"/>
          <w:color w:val="000000"/>
        </w:rPr>
        <w:t>, включая все его составляющие и комплектующие части</w:t>
      </w:r>
      <w:r w:rsidR="00614C17" w:rsidRPr="00915536">
        <w:rPr>
          <w:rFonts w:ascii="Times New Roman" w:eastAsia="Courier New" w:hAnsi="Times New Roman" w:cs="Times New Roman"/>
          <w:color w:val="000000"/>
          <w:kern w:val="2"/>
        </w:rPr>
        <w:t>.</w:t>
      </w:r>
    </w:p>
    <w:p w14:paraId="3C19064F" w14:textId="7516F931"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7.4.</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Поставщик гарантирует соответствие поставляемого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функциональным, техническим, эксплуатационным и качественным характеристикам, указанным в </w:t>
      </w:r>
      <w:r w:rsidR="00DC45A6">
        <w:rPr>
          <w:rFonts w:ascii="Times New Roman" w:eastAsia="Courier New" w:hAnsi="Times New Roman" w:cs="Times New Roman"/>
          <w:color w:val="000000"/>
        </w:rPr>
        <w:t>К</w:t>
      </w:r>
      <w:r w:rsidR="00614C17" w:rsidRPr="00915536">
        <w:rPr>
          <w:rFonts w:ascii="Times New Roman" w:eastAsia="Courier New" w:hAnsi="Times New Roman" w:cs="Times New Roman"/>
          <w:color w:val="000000"/>
        </w:rPr>
        <w:t>онтракте.</w:t>
      </w:r>
    </w:p>
    <w:p w14:paraId="2713E369" w14:textId="0D62CB23"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7.5.</w:t>
      </w:r>
      <w:r w:rsidRPr="00B30E11">
        <w:rPr>
          <w:rFonts w:ascii="Times New Roman" w:hAnsi="Times New Roman" w:cs="Times New Roman"/>
        </w:rPr>
        <w:t> </w:t>
      </w:r>
      <w:r w:rsidR="00614C17" w:rsidRPr="00915536">
        <w:rPr>
          <w:rFonts w:ascii="Times New Roman" w:eastAsia="Courier New" w:hAnsi="Times New Roman" w:cs="Times New Roman"/>
          <w:color w:val="000000"/>
        </w:rPr>
        <w:t>В</w:t>
      </w:r>
      <w:r w:rsidR="00B67345">
        <w:rPr>
          <w:rFonts w:ascii="Times New Roman" w:eastAsia="Courier New" w:hAnsi="Times New Roman" w:cs="Times New Roman"/>
          <w:color w:val="000000"/>
        </w:rPr>
        <w:t xml:space="preserve"> </w:t>
      </w:r>
      <w:r w:rsidR="00614C17" w:rsidRPr="00915536">
        <w:rPr>
          <w:rFonts w:ascii="Times New Roman" w:eastAsia="Courier New" w:hAnsi="Times New Roman" w:cs="Times New Roman"/>
          <w:color w:val="000000"/>
        </w:rPr>
        <w:t>период действия гарантийного срока Поставщиком осуществляется</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lastRenderedPageBreak/>
        <w:t xml:space="preserve">гарантийное обслуживание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 без дополнительной оплаты со стороны Заказчика,</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включая все сопутствующие гарантийному обслуживанию мероприятия (доставка, погрузка, разгрузка и т.п.).</w:t>
      </w:r>
    </w:p>
    <w:p w14:paraId="4107FD66" w14:textId="42A7F640"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7.6.</w:t>
      </w:r>
      <w:r w:rsidRPr="00B30E11">
        <w:rPr>
          <w:rFonts w:ascii="Times New Roman" w:hAnsi="Times New Roman" w:cs="Times New Roman"/>
        </w:rPr>
        <w:t> </w:t>
      </w:r>
      <w:r w:rsidR="00614C17" w:rsidRPr="00915536">
        <w:rPr>
          <w:rFonts w:ascii="Times New Roman" w:hAnsi="Times New Roman" w:cs="Times New Roman"/>
        </w:rPr>
        <w:t>В течение гарантийного срока при обнаружении недостатков (дефектов), возникших</w:t>
      </w:r>
      <w:r w:rsidR="00E7330E" w:rsidRPr="00915536">
        <w:rPr>
          <w:rFonts w:ascii="Times New Roman" w:hAnsi="Times New Roman" w:cs="Times New Roman"/>
        </w:rPr>
        <w:br/>
      </w:r>
      <w:r w:rsidR="00614C17" w:rsidRPr="00915536">
        <w:rPr>
          <w:rFonts w:ascii="Times New Roman" w:hAnsi="Times New Roman" w:cs="Times New Roman"/>
        </w:rPr>
        <w:t xml:space="preserve">по независящим от Заказчика причинам, в том числе скрытых, Поставщик своими силами и за свой счет устраняет выявленные недостатки (дефекты) </w:t>
      </w:r>
      <w:r w:rsidR="00DC45A6">
        <w:rPr>
          <w:rFonts w:ascii="Times New Roman" w:hAnsi="Times New Roman" w:cs="Times New Roman"/>
        </w:rPr>
        <w:t>Т</w:t>
      </w:r>
      <w:r w:rsidR="00614C17" w:rsidRPr="00915536">
        <w:rPr>
          <w:rFonts w:ascii="Times New Roman" w:hAnsi="Times New Roman" w:cs="Times New Roman"/>
        </w:rPr>
        <w:t xml:space="preserve">овара или осуществляет его соответствующую замену в течение </w:t>
      </w:r>
      <w:r w:rsidR="0031406A">
        <w:rPr>
          <w:rFonts w:ascii="Times New Roman" w:eastAsia="Courier New" w:hAnsi="Times New Roman" w:cs="Times New Roman"/>
          <w:color w:val="000000"/>
        </w:rPr>
        <w:t>7</w:t>
      </w:r>
      <w:r w:rsidR="00C83D1A" w:rsidRPr="00915536">
        <w:rPr>
          <w:rFonts w:ascii="Times New Roman" w:eastAsia="Courier New" w:hAnsi="Times New Roman" w:cs="Times New Roman"/>
          <w:color w:val="000000"/>
        </w:rPr>
        <w:t xml:space="preserve"> (</w:t>
      </w:r>
      <w:r w:rsidR="0031406A">
        <w:rPr>
          <w:rFonts w:ascii="Times New Roman" w:eastAsia="Courier New" w:hAnsi="Times New Roman" w:cs="Times New Roman"/>
          <w:color w:val="000000"/>
        </w:rPr>
        <w:t>Семи</w:t>
      </w:r>
      <w:r w:rsidR="00C83D1A" w:rsidRPr="00915536">
        <w:rPr>
          <w:rFonts w:ascii="Times New Roman" w:eastAsia="Courier New" w:hAnsi="Times New Roman" w:cs="Times New Roman"/>
          <w:color w:val="000000"/>
        </w:rPr>
        <w:t xml:space="preserve">) </w:t>
      </w:r>
      <w:r w:rsidR="0090156C">
        <w:rPr>
          <w:rFonts w:ascii="Times New Roman" w:hAnsi="Times New Roman"/>
          <w:lang w:eastAsia="en-US"/>
        </w:rPr>
        <w:t xml:space="preserve">дней </w:t>
      </w:r>
      <w:r w:rsidR="00614C17" w:rsidRPr="00915536">
        <w:rPr>
          <w:rFonts w:ascii="Times New Roman" w:hAnsi="Times New Roman" w:cs="Times New Roman"/>
        </w:rPr>
        <w:t>со дня получения от Заказчика соответствующего уведомления на бумажном носителе или в форме электронного документа по одним из контактных сведени</w:t>
      </w:r>
      <w:r w:rsidR="0063422D">
        <w:rPr>
          <w:rFonts w:ascii="Times New Roman" w:hAnsi="Times New Roman" w:cs="Times New Roman"/>
        </w:rPr>
        <w:t>й</w:t>
      </w:r>
      <w:r w:rsidR="00614C17" w:rsidRPr="00915536">
        <w:rPr>
          <w:rFonts w:ascii="Times New Roman" w:hAnsi="Times New Roman" w:cs="Times New Roman"/>
        </w:rPr>
        <w:t xml:space="preserve">, указанных в </w:t>
      </w:r>
      <w:r w:rsidR="00DC45A6">
        <w:rPr>
          <w:rFonts w:ascii="Times New Roman" w:hAnsi="Times New Roman" w:cs="Times New Roman"/>
        </w:rPr>
        <w:t>К</w:t>
      </w:r>
      <w:r w:rsidR="00614C17" w:rsidRPr="00915536">
        <w:rPr>
          <w:rFonts w:ascii="Times New Roman" w:hAnsi="Times New Roman" w:cs="Times New Roman"/>
        </w:rPr>
        <w:t>онтракте, если иной срок не установлен Заказчиком в таком уведомлении.</w:t>
      </w:r>
    </w:p>
    <w:p w14:paraId="6A910C1E" w14:textId="79AE717D" w:rsidR="00614C17" w:rsidRPr="00915536" w:rsidRDefault="003569DD" w:rsidP="003569DD">
      <w:pPr>
        <w:widowControl w:val="0"/>
        <w:autoSpaceDE w:val="0"/>
        <w:autoSpaceDN w:val="0"/>
        <w:adjustRightInd w:val="0"/>
        <w:ind w:firstLine="709"/>
        <w:jc w:val="both"/>
        <w:outlineLvl w:val="1"/>
        <w:rPr>
          <w:rFonts w:ascii="Times New Roman" w:eastAsia="Calibri" w:hAnsi="Times New Roman" w:cs="Times New Roman"/>
        </w:rPr>
      </w:pPr>
      <w:r>
        <w:rPr>
          <w:rFonts w:ascii="Times New Roman" w:hAnsi="Times New Roman" w:cs="Times New Roman"/>
        </w:rPr>
        <w:t>7.7.</w:t>
      </w:r>
      <w:r w:rsidRPr="00B30E11">
        <w:rPr>
          <w:rFonts w:ascii="Times New Roman" w:hAnsi="Times New Roman" w:cs="Times New Roman"/>
        </w:rPr>
        <w:t> </w:t>
      </w:r>
      <w:r w:rsidR="00614C17" w:rsidRPr="00915536">
        <w:rPr>
          <w:rFonts w:ascii="Times New Roman" w:hAnsi="Times New Roman" w:cs="Times New Roman"/>
        </w:rPr>
        <w:t xml:space="preserve">Возврат (замена) </w:t>
      </w:r>
      <w:r w:rsidR="00DC45A6">
        <w:rPr>
          <w:rFonts w:ascii="Times New Roman" w:hAnsi="Times New Roman" w:cs="Times New Roman"/>
        </w:rPr>
        <w:t>Т</w:t>
      </w:r>
      <w:r w:rsidR="00614C17" w:rsidRPr="00915536">
        <w:rPr>
          <w:rFonts w:ascii="Times New Roman" w:hAnsi="Times New Roman" w:cs="Times New Roman"/>
        </w:rPr>
        <w:t xml:space="preserve">овара осуществляется в порядке, предусмотренном </w:t>
      </w:r>
      <w:r w:rsidR="00DC45A6">
        <w:rPr>
          <w:rFonts w:ascii="Times New Roman" w:hAnsi="Times New Roman" w:cs="Times New Roman"/>
        </w:rPr>
        <w:t>К</w:t>
      </w:r>
      <w:r w:rsidR="00614C17" w:rsidRPr="00915536">
        <w:rPr>
          <w:rFonts w:ascii="Times New Roman" w:hAnsi="Times New Roman" w:cs="Times New Roman"/>
        </w:rPr>
        <w:t>онтрактом.</w:t>
      </w:r>
      <w:r w:rsidR="00E7330E" w:rsidRPr="00915536">
        <w:rPr>
          <w:rFonts w:ascii="Times New Roman" w:hAnsi="Times New Roman" w:cs="Times New Roman"/>
        </w:rPr>
        <w:br/>
      </w:r>
      <w:r w:rsidR="00614C17" w:rsidRPr="00915536">
        <w:rPr>
          <w:rFonts w:ascii="Times New Roman" w:hAnsi="Times New Roman" w:cs="Times New Roman"/>
        </w:rPr>
        <w:t xml:space="preserve">При этом оформляется соответствующий акт приема-передачи, в котором указываются обнаруженные недостатки (дефекты) </w:t>
      </w:r>
      <w:r w:rsidR="00DC45A6">
        <w:rPr>
          <w:rFonts w:ascii="Times New Roman" w:hAnsi="Times New Roman" w:cs="Times New Roman"/>
        </w:rPr>
        <w:t>Т</w:t>
      </w:r>
      <w:r w:rsidR="00614C17" w:rsidRPr="00915536">
        <w:rPr>
          <w:rFonts w:ascii="Times New Roman" w:hAnsi="Times New Roman" w:cs="Times New Roman"/>
        </w:rPr>
        <w:t xml:space="preserve">овара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w:t>
      </w:r>
      <w:r w:rsidR="003B3BC2">
        <w:rPr>
          <w:rFonts w:ascii="Times New Roman" w:hAnsi="Times New Roman" w:cs="Times New Roman"/>
        </w:rPr>
        <w:t>О</w:t>
      </w:r>
      <w:r w:rsidR="00614C17" w:rsidRPr="00915536">
        <w:rPr>
          <w:rFonts w:ascii="Times New Roman" w:hAnsi="Times New Roman" w:cs="Times New Roman"/>
        </w:rPr>
        <w:t xml:space="preserve">бъект. В случае возникновения необходимости гарантийного ремонта </w:t>
      </w:r>
      <w:r w:rsidR="003B3BC2">
        <w:rPr>
          <w:rFonts w:ascii="Times New Roman" w:hAnsi="Times New Roman" w:cs="Times New Roman"/>
        </w:rPr>
        <w:t>Т</w:t>
      </w:r>
      <w:r w:rsidR="00614C17" w:rsidRPr="00915536">
        <w:rPr>
          <w:rFonts w:ascii="Times New Roman" w:hAnsi="Times New Roman" w:cs="Times New Roman"/>
        </w:rPr>
        <w:t>овара его продолжительность не должна превышать</w:t>
      </w:r>
      <w:r w:rsidR="00E7330E" w:rsidRPr="00915536">
        <w:rPr>
          <w:rFonts w:ascii="Times New Roman" w:hAnsi="Times New Roman" w:cs="Times New Roman"/>
        </w:rPr>
        <w:br/>
      </w:r>
      <w:r w:rsidR="00614C17" w:rsidRPr="00915536">
        <w:rPr>
          <w:rFonts w:ascii="Times New Roman" w:hAnsi="Times New Roman" w:cs="Times New Roman"/>
        </w:rPr>
        <w:t xml:space="preserve">20 (Двадцати) дней с момента передачи такого </w:t>
      </w:r>
      <w:r w:rsidR="003B3BC2">
        <w:rPr>
          <w:rFonts w:ascii="Times New Roman" w:hAnsi="Times New Roman" w:cs="Times New Roman"/>
        </w:rPr>
        <w:t>Т</w:t>
      </w:r>
      <w:r w:rsidR="00614C17" w:rsidRPr="00915536">
        <w:rPr>
          <w:rFonts w:ascii="Times New Roman" w:hAnsi="Times New Roman" w:cs="Times New Roman"/>
        </w:rPr>
        <w:t>овара Заказчиком Поставщику.</w:t>
      </w:r>
    </w:p>
    <w:p w14:paraId="598AC179" w14:textId="11F2CCF2"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7.8.</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В случае возникновения необходимости замены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 ненадлежащего качества</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в пределах </w:t>
      </w:r>
      <w:r w:rsidR="00614C17" w:rsidRPr="00915536">
        <w:rPr>
          <w:rFonts w:ascii="Times New Roman" w:hAnsi="Times New Roman" w:cs="Times New Roman"/>
        </w:rPr>
        <w:t>вышеуказанного гарантийного срока</w:t>
      </w:r>
      <w:r w:rsidR="00614C17" w:rsidRPr="00915536">
        <w:rPr>
          <w:rFonts w:ascii="Times New Roman" w:eastAsia="Courier New" w:hAnsi="Times New Roman" w:cs="Times New Roman"/>
          <w:color w:val="000000"/>
        </w:rPr>
        <w:t xml:space="preserve"> Поставщиком осуществляется замена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ненадлежащего качества на аналогичный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 надлежащего качества или по согласованию</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с Заказчиком на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 с лучшими техническими, функциональными характеристиками (потребительскими свойствами) </w:t>
      </w:r>
      <w:r w:rsidR="00614C17" w:rsidRPr="00915536">
        <w:rPr>
          <w:rFonts w:ascii="Times New Roman" w:hAnsi="Times New Roman" w:cs="Times New Roman"/>
        </w:rPr>
        <w:t>(за исключением случаев, которые предусмотрены</w:t>
      </w:r>
      <w:r w:rsidR="00E7330E" w:rsidRPr="00915536">
        <w:rPr>
          <w:rFonts w:ascii="Times New Roman" w:hAnsi="Times New Roman" w:cs="Times New Roman"/>
        </w:rPr>
        <w:br/>
      </w:r>
      <w:r w:rsidR="00614C17" w:rsidRPr="00915536">
        <w:rPr>
          <w:rFonts w:ascii="Times New Roman" w:hAnsi="Times New Roman" w:cs="Times New Roman"/>
        </w:rPr>
        <w:t>нормативными правовыми актами, принятыми в соответствии с</w:t>
      </w:r>
      <w:r w:rsidR="004A52B8">
        <w:rPr>
          <w:rFonts w:ascii="Times New Roman" w:hAnsi="Times New Roman" w:cs="Times New Roman"/>
        </w:rPr>
        <w:t xml:space="preserve">о </w:t>
      </w:r>
      <w:r w:rsidR="00614C17" w:rsidRPr="00915536">
        <w:rPr>
          <w:rFonts w:ascii="Times New Roman" w:hAnsi="Times New Roman" w:cs="Times New Roman"/>
        </w:rPr>
        <w:t xml:space="preserve">ст. 14 </w:t>
      </w:r>
      <w:r w:rsidR="00614C17" w:rsidRPr="00915536">
        <w:rPr>
          <w:rFonts w:ascii="Times New Roman" w:hAnsi="Times New Roman" w:cs="Times New Roman"/>
          <w:bCs/>
        </w:rPr>
        <w:t>Закона о контрактной системе</w:t>
      </w:r>
      <w:r w:rsidR="00614C17" w:rsidRPr="00915536">
        <w:rPr>
          <w:rFonts w:ascii="Times New Roman" w:hAnsi="Times New Roman" w:cs="Times New Roman"/>
        </w:rPr>
        <w:t>)</w:t>
      </w:r>
      <w:r w:rsidR="00614C17" w:rsidRPr="00915536">
        <w:rPr>
          <w:rFonts w:ascii="Times New Roman" w:eastAsia="Courier New" w:hAnsi="Times New Roman" w:cs="Times New Roman"/>
          <w:color w:val="000000"/>
        </w:rPr>
        <w:t>.</w:t>
      </w:r>
    </w:p>
    <w:p w14:paraId="3B2D3259" w14:textId="7173F29D" w:rsidR="00614C17" w:rsidRPr="00915536" w:rsidRDefault="003569DD" w:rsidP="003569DD">
      <w:pPr>
        <w:ind w:firstLine="709"/>
        <w:jc w:val="both"/>
        <w:rPr>
          <w:rFonts w:ascii="Times New Roman" w:eastAsia="Calibri" w:hAnsi="Times New Roman" w:cs="Times New Roman"/>
        </w:rPr>
      </w:pPr>
      <w:r>
        <w:rPr>
          <w:rFonts w:ascii="Times New Roman" w:hAnsi="Times New Roman" w:cs="Times New Roman"/>
        </w:rPr>
        <w:t>7.9.</w:t>
      </w:r>
      <w:r w:rsidRPr="00B30E11">
        <w:rPr>
          <w:rFonts w:ascii="Times New Roman" w:hAnsi="Times New Roman" w:cs="Times New Roman"/>
        </w:rPr>
        <w:t> </w:t>
      </w:r>
      <w:r w:rsidR="00614C17" w:rsidRPr="00915536">
        <w:rPr>
          <w:rFonts w:ascii="Times New Roman" w:hAnsi="Times New Roman" w:cs="Times New Roman"/>
        </w:rPr>
        <w:t xml:space="preserve">В случае отказа Поставщика от устранения выявленных недостатков (дефектов) </w:t>
      </w:r>
      <w:r w:rsidR="003B3BC2">
        <w:rPr>
          <w:rFonts w:ascii="Times New Roman" w:hAnsi="Times New Roman" w:cs="Times New Roman"/>
        </w:rPr>
        <w:t>Т</w:t>
      </w:r>
      <w:r w:rsidR="00614C17" w:rsidRPr="00915536">
        <w:rPr>
          <w:rFonts w:ascii="Times New Roman" w:hAnsi="Times New Roman" w:cs="Times New Roman"/>
        </w:rPr>
        <w:t xml:space="preserve">овара или в случае неустранения недостатков (дефектов) </w:t>
      </w:r>
      <w:r w:rsidR="003B3BC2">
        <w:rPr>
          <w:rFonts w:ascii="Times New Roman" w:hAnsi="Times New Roman" w:cs="Times New Roman"/>
        </w:rPr>
        <w:t>Т</w:t>
      </w:r>
      <w:r w:rsidR="00614C17" w:rsidRPr="00915536">
        <w:rPr>
          <w:rFonts w:ascii="Times New Roman" w:hAnsi="Times New Roman" w:cs="Times New Roman"/>
        </w:rPr>
        <w:t xml:space="preserve">овара в установленный срок Заказчик вправе привлечь третьих лиц с возмещением расходов на устранение недостатков (дефектов) </w:t>
      </w:r>
      <w:r w:rsidR="003B3BC2">
        <w:rPr>
          <w:rFonts w:ascii="Times New Roman" w:hAnsi="Times New Roman" w:cs="Times New Roman"/>
        </w:rPr>
        <w:t>Т</w:t>
      </w:r>
      <w:r w:rsidR="00614C17" w:rsidRPr="00915536">
        <w:rPr>
          <w:rFonts w:ascii="Times New Roman" w:hAnsi="Times New Roman" w:cs="Times New Roman"/>
        </w:rPr>
        <w:t>овара за счет Поставщика.</w:t>
      </w:r>
    </w:p>
    <w:p w14:paraId="4FF14FAE" w14:textId="20BC6E3E" w:rsidR="00614C17" w:rsidRPr="00915536" w:rsidRDefault="003569DD" w:rsidP="003569DD">
      <w:pPr>
        <w:widowControl w:val="0"/>
        <w:ind w:firstLine="709"/>
        <w:jc w:val="both"/>
        <w:rPr>
          <w:rFonts w:ascii="Times New Roman" w:eastAsia="Calibri" w:hAnsi="Times New Roman" w:cs="Times New Roman"/>
          <w:color w:val="000000"/>
        </w:rPr>
      </w:pPr>
      <w:r>
        <w:rPr>
          <w:rFonts w:ascii="Times New Roman" w:hAnsi="Times New Roman" w:cs="Times New Roman"/>
        </w:rPr>
        <w:t>7.10.</w:t>
      </w:r>
      <w:r w:rsidRPr="00B30E11">
        <w:rPr>
          <w:rFonts w:ascii="Times New Roman" w:hAnsi="Times New Roman" w:cs="Times New Roman"/>
        </w:rPr>
        <w:t> </w:t>
      </w:r>
      <w:r w:rsidR="00614C17" w:rsidRPr="00915536">
        <w:rPr>
          <w:rFonts w:ascii="Times New Roman" w:hAnsi="Times New Roman" w:cs="Times New Roman"/>
        </w:rPr>
        <w:t xml:space="preserve">В случае замены или ремонта какого-либо </w:t>
      </w:r>
      <w:r w:rsidR="003B3BC2">
        <w:rPr>
          <w:rFonts w:ascii="Times New Roman" w:hAnsi="Times New Roman" w:cs="Times New Roman"/>
        </w:rPr>
        <w:t>Т</w:t>
      </w:r>
      <w:r w:rsidR="00614C17" w:rsidRPr="00915536">
        <w:rPr>
          <w:rFonts w:ascii="Times New Roman" w:hAnsi="Times New Roman" w:cs="Times New Roman"/>
        </w:rPr>
        <w:t>овара (его части), на такой замененный</w:t>
      </w:r>
      <w:r w:rsidR="00E7330E" w:rsidRPr="00915536">
        <w:rPr>
          <w:rFonts w:ascii="Times New Roman" w:hAnsi="Times New Roman" w:cs="Times New Roman"/>
        </w:rPr>
        <w:br/>
      </w:r>
      <w:r w:rsidR="00614C17" w:rsidRPr="00915536">
        <w:rPr>
          <w:rFonts w:ascii="Times New Roman" w:hAnsi="Times New Roman" w:cs="Times New Roman"/>
        </w:rPr>
        <w:t xml:space="preserve">или отремонтированный </w:t>
      </w:r>
      <w:r w:rsidR="003B3BC2">
        <w:rPr>
          <w:rFonts w:ascii="Times New Roman" w:hAnsi="Times New Roman" w:cs="Times New Roman"/>
        </w:rPr>
        <w:t>Т</w:t>
      </w:r>
      <w:r w:rsidR="00614C17" w:rsidRPr="00915536">
        <w:rPr>
          <w:rFonts w:ascii="Times New Roman" w:hAnsi="Times New Roman" w:cs="Times New Roman"/>
        </w:rPr>
        <w:t>овар (его часть) Поставщик предоставляет гарантию.</w:t>
      </w:r>
      <w:r w:rsidR="00E7330E" w:rsidRPr="00915536">
        <w:rPr>
          <w:rFonts w:ascii="Times New Roman" w:hAnsi="Times New Roman" w:cs="Times New Roman"/>
        </w:rPr>
        <w:br/>
      </w:r>
      <w:r w:rsidR="00614C17" w:rsidRPr="00915536">
        <w:rPr>
          <w:rFonts w:ascii="Times New Roman" w:hAnsi="Times New Roman" w:cs="Times New Roman"/>
        </w:rPr>
        <w:t xml:space="preserve">Срок гарантии, при этом, устанавливается Поставщиком или производителем </w:t>
      </w:r>
      <w:r w:rsidR="003B3BC2">
        <w:rPr>
          <w:rFonts w:ascii="Times New Roman" w:hAnsi="Times New Roman" w:cs="Times New Roman"/>
        </w:rPr>
        <w:t>Т</w:t>
      </w:r>
      <w:r w:rsidR="00614C17" w:rsidRPr="00915536">
        <w:rPr>
          <w:rFonts w:ascii="Times New Roman" w:hAnsi="Times New Roman" w:cs="Times New Roman"/>
        </w:rPr>
        <w:t>овара (его детали), но не менее вышеуказанного гарантийного срока.</w:t>
      </w:r>
    </w:p>
    <w:p w14:paraId="778AADC2" w14:textId="73FE3792" w:rsidR="00614C17" w:rsidRPr="00915536" w:rsidRDefault="003569DD" w:rsidP="003569DD">
      <w:pPr>
        <w:ind w:firstLine="709"/>
        <w:jc w:val="both"/>
        <w:rPr>
          <w:rFonts w:ascii="Times New Roman" w:eastAsia="Calibri" w:hAnsi="Times New Roman" w:cs="Times New Roman"/>
        </w:rPr>
      </w:pPr>
      <w:r>
        <w:rPr>
          <w:rFonts w:ascii="Times New Roman" w:hAnsi="Times New Roman" w:cs="Times New Roman"/>
        </w:rPr>
        <w:t>7.11.</w:t>
      </w:r>
      <w:r w:rsidRPr="00B30E11">
        <w:rPr>
          <w:rFonts w:ascii="Times New Roman" w:hAnsi="Times New Roman" w:cs="Times New Roman"/>
        </w:rPr>
        <w:t> </w:t>
      </w:r>
      <w:r w:rsidR="00614C17" w:rsidRPr="00915536">
        <w:rPr>
          <w:rFonts w:ascii="Times New Roman" w:hAnsi="Times New Roman" w:cs="Times New Roman"/>
        </w:rPr>
        <w:t xml:space="preserve">В случае возникновения спора относительно обнаруженного </w:t>
      </w:r>
      <w:r w:rsidR="00614C17" w:rsidRPr="00915536">
        <w:rPr>
          <w:rFonts w:ascii="Times New Roman" w:hAnsi="Times New Roman" w:cs="Times New Roman"/>
          <w:bCs/>
        </w:rPr>
        <w:t>недостатка (дефекта)</w:t>
      </w:r>
      <w:r w:rsidR="00E7330E" w:rsidRPr="00915536">
        <w:rPr>
          <w:rFonts w:ascii="Times New Roman" w:hAnsi="Times New Roman" w:cs="Times New Roman"/>
        </w:rPr>
        <w:br/>
      </w:r>
      <w:r w:rsidR="00614C17" w:rsidRPr="00915536">
        <w:rPr>
          <w:rFonts w:ascii="Times New Roman" w:hAnsi="Times New Roman" w:cs="Times New Roman"/>
        </w:rPr>
        <w:t>или его характера, любая Сторона имеет право организовать проведение экспертизы.</w:t>
      </w:r>
      <w:r w:rsidR="00E7330E" w:rsidRPr="00915536">
        <w:rPr>
          <w:rFonts w:ascii="Times New Roman" w:hAnsi="Times New Roman" w:cs="Times New Roman"/>
        </w:rPr>
        <w:br/>
      </w:r>
      <w:r w:rsidR="00614C17" w:rsidRPr="00915536">
        <w:rPr>
          <w:rFonts w:ascii="Times New Roman" w:hAnsi="Times New Roman" w:cs="Times New Roman"/>
        </w:rPr>
        <w:t xml:space="preserve">В случае установления вины Поставщика по обнаруженному </w:t>
      </w:r>
      <w:r w:rsidR="00614C17" w:rsidRPr="00915536">
        <w:rPr>
          <w:rFonts w:ascii="Times New Roman" w:hAnsi="Times New Roman" w:cs="Times New Roman"/>
          <w:bCs/>
        </w:rPr>
        <w:t>недостатку (дефекту)</w:t>
      </w:r>
      <w:r w:rsidR="00614C17" w:rsidRPr="00915536">
        <w:rPr>
          <w:rFonts w:ascii="Times New Roman" w:hAnsi="Times New Roman" w:cs="Times New Roman"/>
        </w:rPr>
        <w:t>, все расходы</w:t>
      </w:r>
      <w:r w:rsidR="00E7330E" w:rsidRPr="00915536">
        <w:rPr>
          <w:rFonts w:ascii="Times New Roman" w:hAnsi="Times New Roman" w:cs="Times New Roman"/>
        </w:rPr>
        <w:br/>
      </w:r>
      <w:r w:rsidR="00614C17" w:rsidRPr="00915536">
        <w:rPr>
          <w:rFonts w:ascii="Times New Roman" w:hAnsi="Times New Roman" w:cs="Times New Roman"/>
        </w:rPr>
        <w:t>на экспертизу оплачивает (возмещает) Поставщик.</w:t>
      </w:r>
    </w:p>
    <w:p w14:paraId="1E38ECBB" w14:textId="1C6D0D11" w:rsidR="00614C17" w:rsidRPr="00915536" w:rsidRDefault="003569DD" w:rsidP="003569DD">
      <w:pPr>
        <w:widowControl w:val="0"/>
        <w:ind w:firstLine="709"/>
        <w:jc w:val="both"/>
        <w:rPr>
          <w:rFonts w:ascii="Times New Roman" w:eastAsia="Courier New" w:hAnsi="Times New Roman" w:cs="Times New Roman"/>
          <w:color w:val="000000"/>
        </w:rPr>
      </w:pPr>
      <w:r>
        <w:rPr>
          <w:rFonts w:ascii="Times New Roman" w:hAnsi="Times New Roman" w:cs="Times New Roman"/>
        </w:rPr>
        <w:t>7.12.</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При причинении вреда имуществу Заказчика (третьих лиц) вследствие конструктивных, производственных или иных недостатков поставляемого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w:t>
      </w:r>
      <w:r w:rsidR="00E7330E" w:rsidRPr="00915536">
        <w:rPr>
          <w:rFonts w:ascii="Times New Roman" w:hAnsi="Times New Roman" w:cs="Times New Roman"/>
        </w:rPr>
        <w:br/>
      </w:r>
      <w:r w:rsidR="00614C17" w:rsidRPr="00915536">
        <w:rPr>
          <w:rFonts w:ascii="Times New Roman" w:hAnsi="Times New Roman" w:cs="Times New Roman"/>
        </w:rPr>
        <w:t xml:space="preserve">а также вследствие недостоверной или недостаточной информации о </w:t>
      </w:r>
      <w:r w:rsidR="003B3BC2">
        <w:rPr>
          <w:rFonts w:ascii="Times New Roman" w:hAnsi="Times New Roman" w:cs="Times New Roman"/>
        </w:rPr>
        <w:t>Т</w:t>
      </w:r>
      <w:r w:rsidR="00614C17" w:rsidRPr="00915536">
        <w:rPr>
          <w:rFonts w:ascii="Times New Roman" w:hAnsi="Times New Roman" w:cs="Times New Roman"/>
        </w:rPr>
        <w:t xml:space="preserve">оваре </w:t>
      </w:r>
      <w:r w:rsidR="00614C17" w:rsidRPr="00915536">
        <w:rPr>
          <w:rFonts w:ascii="Times New Roman" w:eastAsia="Courier New" w:hAnsi="Times New Roman" w:cs="Times New Roman"/>
          <w:color w:val="000000"/>
        </w:rPr>
        <w:t>в течение гарантийного срока, Поставщик возмещает все убытки, понесенные Заказчиком (третьими лицами).</w:t>
      </w:r>
    </w:p>
    <w:bookmarkEnd w:id="10"/>
    <w:p w14:paraId="08DE8227" w14:textId="5742E7BA" w:rsidR="00614C17" w:rsidRPr="00E7330E" w:rsidRDefault="001579C0" w:rsidP="001579C0">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r>
        <w:rPr>
          <w:rFonts w:ascii="Times New Roman" w:hAnsi="Times New Roman" w:cs="Times New Roman"/>
          <w:b/>
        </w:rPr>
        <w:t>8.</w:t>
      </w:r>
      <w:r w:rsidRPr="00B30E11">
        <w:rPr>
          <w:rFonts w:ascii="Times New Roman" w:hAnsi="Times New Roman" w:cs="Times New Roman"/>
        </w:rPr>
        <w:t> </w:t>
      </w:r>
      <w:r w:rsidR="00614C17" w:rsidRPr="00E7330E">
        <w:rPr>
          <w:rFonts w:ascii="Times New Roman" w:hAnsi="Times New Roman" w:cs="Times New Roman"/>
          <w:b/>
          <w:caps/>
        </w:rPr>
        <w:t>Срок действия контракта,</w:t>
      </w:r>
      <w:r w:rsidR="00E7330E" w:rsidRPr="00915536">
        <w:rPr>
          <w:rFonts w:ascii="Times New Roman" w:hAnsi="Times New Roman" w:cs="Times New Roman"/>
        </w:rPr>
        <w:br/>
      </w:r>
      <w:r w:rsidR="00614C17" w:rsidRPr="00E7330E">
        <w:rPr>
          <w:rFonts w:ascii="Times New Roman" w:hAnsi="Times New Roman" w:cs="Times New Roman"/>
          <w:b/>
          <w:caps/>
        </w:rPr>
        <w:t>порядок изменения и расторжения контракта</w:t>
      </w:r>
    </w:p>
    <w:p w14:paraId="5B33B8D4" w14:textId="2E7A5CB6" w:rsidR="00614C17" w:rsidRPr="00D7767E" w:rsidRDefault="00CE19B8" w:rsidP="00D7767E">
      <w:pPr>
        <w:tabs>
          <w:tab w:val="left" w:pos="1134"/>
        </w:tabs>
        <w:ind w:firstLine="709"/>
        <w:jc w:val="both"/>
        <w:rPr>
          <w:rFonts w:ascii="Times New Roman" w:hAnsi="Times New Roman" w:cs="Times New Roman"/>
        </w:rPr>
      </w:pPr>
      <w:r w:rsidRPr="00D7767E">
        <w:rPr>
          <w:rFonts w:ascii="Times New Roman" w:hAnsi="Times New Roman" w:cs="Times New Roman"/>
        </w:rPr>
        <w:t>8.1. </w:t>
      </w:r>
      <w:r w:rsidR="00614C17" w:rsidRPr="00D7767E">
        <w:rPr>
          <w:rFonts w:ascii="Times New Roman" w:hAnsi="Times New Roman" w:cs="Times New Roman"/>
        </w:rPr>
        <w:t>Контракт вступает в силу и считается заключенным с даты его подписания Сторонами</w:t>
      </w:r>
      <w:r w:rsidR="005B3EF3" w:rsidRPr="00D7767E">
        <w:rPr>
          <w:rFonts w:ascii="Times New Roman" w:hAnsi="Times New Roman" w:cs="Times New Roman"/>
        </w:rPr>
        <w:br/>
      </w:r>
      <w:r w:rsidR="00614C17" w:rsidRPr="00D7767E">
        <w:rPr>
          <w:rFonts w:ascii="Times New Roman" w:hAnsi="Times New Roman" w:cs="Times New Roman"/>
        </w:rPr>
        <w:t>и действует до момента исполнения Сторонами своих обязательств или до его расторжения,</w:t>
      </w:r>
      <w:r w:rsidR="005B3EF3" w:rsidRPr="00D7767E">
        <w:rPr>
          <w:rFonts w:ascii="Times New Roman" w:hAnsi="Times New Roman" w:cs="Times New Roman"/>
        </w:rPr>
        <w:br/>
      </w:r>
      <w:r w:rsidR="00614C17" w:rsidRPr="0051509B">
        <w:rPr>
          <w:rFonts w:ascii="Times New Roman" w:hAnsi="Times New Roman" w:cs="Times New Roman"/>
        </w:rPr>
        <w:t xml:space="preserve">но не </w:t>
      </w:r>
      <w:r w:rsidR="00614C17" w:rsidRPr="005D6BEF">
        <w:rPr>
          <w:rFonts w:ascii="Times New Roman" w:hAnsi="Times New Roman" w:cs="Times New Roman"/>
        </w:rPr>
        <w:t xml:space="preserve">позднее </w:t>
      </w:r>
      <w:r w:rsidR="00E81BF5" w:rsidRPr="00EE017B">
        <w:rPr>
          <w:rFonts w:ascii="Times New Roman" w:hAnsi="Times New Roman" w:cs="Times New Roman"/>
          <w:b/>
        </w:rPr>
        <w:t>3</w:t>
      </w:r>
      <w:r w:rsidR="00ED1D0E">
        <w:rPr>
          <w:rFonts w:ascii="Times New Roman" w:hAnsi="Times New Roman" w:cs="Times New Roman"/>
          <w:b/>
        </w:rPr>
        <w:t>0</w:t>
      </w:r>
      <w:r w:rsidR="00614C17" w:rsidRPr="00EE017B">
        <w:rPr>
          <w:rFonts w:ascii="Times New Roman" w:hAnsi="Times New Roman" w:cs="Times New Roman"/>
          <w:b/>
        </w:rPr>
        <w:t>.</w:t>
      </w:r>
      <w:r w:rsidR="00ED1D0E">
        <w:rPr>
          <w:rFonts w:ascii="Times New Roman" w:hAnsi="Times New Roman" w:cs="Times New Roman"/>
          <w:b/>
        </w:rPr>
        <w:t>12</w:t>
      </w:r>
      <w:r w:rsidR="00614C17" w:rsidRPr="00EE017B">
        <w:rPr>
          <w:rFonts w:ascii="Times New Roman" w:hAnsi="Times New Roman" w:cs="Times New Roman"/>
          <w:b/>
        </w:rPr>
        <w:t>.202</w:t>
      </w:r>
      <w:r w:rsidR="00B72715">
        <w:rPr>
          <w:rFonts w:ascii="Times New Roman" w:hAnsi="Times New Roman" w:cs="Times New Roman"/>
          <w:b/>
        </w:rPr>
        <w:t>6</w:t>
      </w:r>
      <w:r w:rsidR="00614C17" w:rsidRPr="00EE017B">
        <w:rPr>
          <w:rFonts w:ascii="Times New Roman" w:hAnsi="Times New Roman" w:cs="Times New Roman"/>
          <w:b/>
        </w:rPr>
        <w:t>.</w:t>
      </w:r>
      <w:r w:rsidR="00614C17" w:rsidRPr="005D6BEF">
        <w:rPr>
          <w:rFonts w:ascii="Times New Roman" w:hAnsi="Times New Roman" w:cs="Times New Roman"/>
          <w:i/>
        </w:rPr>
        <w:t xml:space="preserve"> </w:t>
      </w:r>
      <w:r w:rsidR="00614C17" w:rsidRPr="00D7767E">
        <w:rPr>
          <w:rFonts w:ascii="Times New Roman" w:hAnsi="Times New Roman" w:cs="Times New Roman"/>
        </w:rPr>
        <w:t xml:space="preserve">Окончание срока действия </w:t>
      </w:r>
      <w:r w:rsidR="003B3BC2">
        <w:rPr>
          <w:rFonts w:ascii="Times New Roman" w:hAnsi="Times New Roman" w:cs="Times New Roman"/>
        </w:rPr>
        <w:t>К</w:t>
      </w:r>
      <w:r w:rsidR="00614C17" w:rsidRPr="00D7767E">
        <w:rPr>
          <w:rFonts w:ascii="Times New Roman" w:hAnsi="Times New Roman" w:cs="Times New Roman"/>
        </w:rPr>
        <w:t xml:space="preserve">онтракта не влечет прекращения неисполненных обязательств Сторон по </w:t>
      </w:r>
      <w:r w:rsidR="003B3BC2">
        <w:rPr>
          <w:rFonts w:ascii="Times New Roman" w:hAnsi="Times New Roman" w:cs="Times New Roman"/>
        </w:rPr>
        <w:t>К</w:t>
      </w:r>
      <w:r w:rsidR="00614C17" w:rsidRPr="00D7767E">
        <w:rPr>
          <w:rFonts w:ascii="Times New Roman" w:hAnsi="Times New Roman" w:cs="Times New Roman"/>
        </w:rPr>
        <w:t xml:space="preserve">онтракту, в том числе обязательств Сторон, возникших вследствие нарушений условий </w:t>
      </w:r>
      <w:r w:rsidR="003B3BC2">
        <w:rPr>
          <w:rFonts w:ascii="Times New Roman" w:hAnsi="Times New Roman" w:cs="Times New Roman"/>
        </w:rPr>
        <w:t>К</w:t>
      </w:r>
      <w:r w:rsidR="00614C17" w:rsidRPr="00D7767E">
        <w:rPr>
          <w:rFonts w:ascii="Times New Roman" w:hAnsi="Times New Roman" w:cs="Times New Roman"/>
        </w:rPr>
        <w:t>онтракта, гарантийных обязательств Поставщика</w:t>
      </w:r>
      <w:r w:rsidR="005B3EF3" w:rsidRPr="00D7767E">
        <w:rPr>
          <w:rFonts w:ascii="Times New Roman" w:hAnsi="Times New Roman" w:cs="Times New Roman"/>
        </w:rPr>
        <w:br/>
      </w:r>
      <w:r w:rsidR="00614C17" w:rsidRPr="00D7767E">
        <w:rPr>
          <w:rFonts w:ascii="Times New Roman" w:hAnsi="Times New Roman" w:cs="Times New Roman"/>
        </w:rPr>
        <w:t xml:space="preserve">(если они предусмотрены </w:t>
      </w:r>
      <w:r w:rsidR="003B3BC2">
        <w:rPr>
          <w:rFonts w:ascii="Times New Roman" w:hAnsi="Times New Roman" w:cs="Times New Roman"/>
        </w:rPr>
        <w:t>К</w:t>
      </w:r>
      <w:r w:rsidR="00614C17" w:rsidRPr="00D7767E">
        <w:rPr>
          <w:rFonts w:ascii="Times New Roman" w:hAnsi="Times New Roman" w:cs="Times New Roman"/>
        </w:rPr>
        <w:t>онтрактом).</w:t>
      </w:r>
    </w:p>
    <w:p w14:paraId="6A4692BA" w14:textId="3B9CE09E" w:rsidR="009E726B" w:rsidRPr="00D7767E" w:rsidRDefault="00CE19B8"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8.2. </w:t>
      </w:r>
      <w:r w:rsidR="009E726B" w:rsidRPr="00D7767E">
        <w:rPr>
          <w:rFonts w:ascii="Times New Roman" w:hAnsi="Times New Roman" w:cs="Times New Roman"/>
        </w:rPr>
        <w:t xml:space="preserve">При исполнении </w:t>
      </w:r>
      <w:r w:rsidR="003B3BC2">
        <w:rPr>
          <w:rFonts w:ascii="Times New Roman" w:hAnsi="Times New Roman" w:cs="Times New Roman"/>
        </w:rPr>
        <w:t>К</w:t>
      </w:r>
      <w:r w:rsidR="009E726B" w:rsidRPr="00D7767E">
        <w:rPr>
          <w:rFonts w:ascii="Times New Roman" w:hAnsi="Times New Roman" w:cs="Times New Roman"/>
        </w:rPr>
        <w:t>онтракта изменение его существенных условий не допускается,</w:t>
      </w:r>
      <w:r w:rsidR="004E7ACB" w:rsidRPr="00D7767E">
        <w:rPr>
          <w:rFonts w:ascii="Times New Roman" w:hAnsi="Times New Roman" w:cs="Times New Roman"/>
        </w:rPr>
        <w:br/>
      </w:r>
      <w:r w:rsidR="009E726B" w:rsidRPr="00D7767E">
        <w:rPr>
          <w:rFonts w:ascii="Times New Roman" w:hAnsi="Times New Roman" w:cs="Times New Roman"/>
        </w:rPr>
        <w:t>за исключением случаев, предусмотренных Законом о контрактной системе.</w:t>
      </w:r>
    </w:p>
    <w:p w14:paraId="3077D11F" w14:textId="2266E70B" w:rsidR="00386E07" w:rsidRPr="00D7767E" w:rsidRDefault="00CE19B8" w:rsidP="00D7767E">
      <w:pPr>
        <w:tabs>
          <w:tab w:val="left" w:pos="1134"/>
        </w:tabs>
        <w:autoSpaceDE w:val="0"/>
        <w:autoSpaceDN w:val="0"/>
        <w:adjustRightInd w:val="0"/>
        <w:ind w:firstLine="709"/>
        <w:jc w:val="both"/>
        <w:rPr>
          <w:rFonts w:ascii="Times New Roman" w:hAnsi="Times New Roman" w:cs="Times New Roman"/>
          <w:bCs/>
        </w:rPr>
      </w:pPr>
      <w:r w:rsidRPr="00D7767E">
        <w:rPr>
          <w:rFonts w:ascii="Times New Roman" w:hAnsi="Times New Roman" w:cs="Times New Roman"/>
        </w:rPr>
        <w:t>8.3. </w:t>
      </w:r>
      <w:r w:rsidR="00386E07" w:rsidRPr="00D7767E">
        <w:rPr>
          <w:rFonts w:ascii="Times New Roman" w:hAnsi="Times New Roman" w:cs="Times New Roman"/>
        </w:rPr>
        <w:t xml:space="preserve">Изменения и дополнения к </w:t>
      </w:r>
      <w:r w:rsidR="003B3BC2">
        <w:rPr>
          <w:rFonts w:ascii="Times New Roman" w:hAnsi="Times New Roman" w:cs="Times New Roman"/>
        </w:rPr>
        <w:t>К</w:t>
      </w:r>
      <w:r w:rsidR="00386E07" w:rsidRPr="00D7767E">
        <w:rPr>
          <w:rFonts w:ascii="Times New Roman" w:hAnsi="Times New Roman" w:cs="Times New Roman"/>
        </w:rPr>
        <w:t xml:space="preserve">онтракту действительны, если они совершены в письменной форме в виде дополнительных соглашений, которые становятся неотъемлемой частью </w:t>
      </w:r>
      <w:r w:rsidR="003B3BC2">
        <w:rPr>
          <w:rFonts w:ascii="Times New Roman" w:hAnsi="Times New Roman" w:cs="Times New Roman"/>
        </w:rPr>
        <w:t>К</w:t>
      </w:r>
      <w:r w:rsidR="00386E07" w:rsidRPr="00D7767E">
        <w:rPr>
          <w:rFonts w:ascii="Times New Roman" w:hAnsi="Times New Roman" w:cs="Times New Roman"/>
        </w:rPr>
        <w:t>онтракта</w:t>
      </w:r>
      <w:r w:rsidR="004E7ACB" w:rsidRPr="00D7767E">
        <w:rPr>
          <w:rFonts w:ascii="Times New Roman" w:hAnsi="Times New Roman" w:cs="Times New Roman"/>
        </w:rPr>
        <w:br/>
      </w:r>
      <w:r w:rsidR="00386E07" w:rsidRPr="00D7767E">
        <w:rPr>
          <w:rFonts w:ascii="Times New Roman" w:hAnsi="Times New Roman" w:cs="Times New Roman"/>
        </w:rPr>
        <w:t>с момента их подписания Сторонами.</w:t>
      </w:r>
    </w:p>
    <w:p w14:paraId="7F9E6D25" w14:textId="65B65E0F" w:rsidR="00614C17" w:rsidRPr="00D7767E" w:rsidRDefault="00CE19B8" w:rsidP="00D7767E">
      <w:pPr>
        <w:tabs>
          <w:tab w:val="left" w:pos="1134"/>
        </w:tabs>
        <w:autoSpaceDE w:val="0"/>
        <w:autoSpaceDN w:val="0"/>
        <w:adjustRightInd w:val="0"/>
        <w:ind w:firstLine="709"/>
        <w:jc w:val="both"/>
        <w:rPr>
          <w:rFonts w:ascii="Times New Roman" w:hAnsi="Times New Roman" w:cs="Times New Roman"/>
          <w:bCs/>
        </w:rPr>
      </w:pPr>
      <w:r w:rsidRPr="00D7767E">
        <w:rPr>
          <w:rFonts w:ascii="Times New Roman" w:hAnsi="Times New Roman" w:cs="Times New Roman"/>
        </w:rPr>
        <w:t>8.4. </w:t>
      </w:r>
      <w:r w:rsidR="00614C17" w:rsidRPr="00D7767E">
        <w:rPr>
          <w:rFonts w:ascii="Times New Roman" w:hAnsi="Times New Roman" w:cs="Times New Roman"/>
          <w:bCs/>
        </w:rPr>
        <w:t xml:space="preserve">Расторжение </w:t>
      </w:r>
      <w:r w:rsidR="003B3BC2">
        <w:rPr>
          <w:rFonts w:ascii="Times New Roman" w:hAnsi="Times New Roman" w:cs="Times New Roman"/>
          <w:bCs/>
        </w:rPr>
        <w:t>К</w:t>
      </w:r>
      <w:r w:rsidR="00614C17" w:rsidRPr="00D7767E">
        <w:rPr>
          <w:rFonts w:ascii="Times New Roman" w:hAnsi="Times New Roman" w:cs="Times New Roman"/>
          <w:bCs/>
        </w:rPr>
        <w:t>онтракта допускается по соглашению Сторон, по решению суда</w:t>
      </w:r>
      <w:r w:rsidR="00614C17" w:rsidRPr="00D7767E">
        <w:rPr>
          <w:rFonts w:ascii="Times New Roman" w:hAnsi="Times New Roman" w:cs="Times New Roman"/>
          <w:bCs/>
        </w:rPr>
        <w:br/>
        <w:t xml:space="preserve">или в связи с односторонним отказом Стороны от исполнения </w:t>
      </w:r>
      <w:r w:rsidR="003B3BC2">
        <w:rPr>
          <w:rFonts w:ascii="Times New Roman" w:hAnsi="Times New Roman" w:cs="Times New Roman"/>
          <w:bCs/>
        </w:rPr>
        <w:t>К</w:t>
      </w:r>
      <w:r w:rsidR="00614C17" w:rsidRPr="00D7767E">
        <w:rPr>
          <w:rFonts w:ascii="Times New Roman" w:hAnsi="Times New Roman" w:cs="Times New Roman"/>
          <w:bCs/>
        </w:rPr>
        <w:t>онтракта в соответствии</w:t>
      </w:r>
      <w:r w:rsidR="00614C17" w:rsidRPr="00D7767E">
        <w:rPr>
          <w:rFonts w:ascii="Times New Roman" w:hAnsi="Times New Roman" w:cs="Times New Roman"/>
          <w:bCs/>
        </w:rPr>
        <w:br/>
      </w:r>
      <w:r w:rsidR="00614C17" w:rsidRPr="00D7767E">
        <w:rPr>
          <w:rFonts w:ascii="Times New Roman" w:hAnsi="Times New Roman" w:cs="Times New Roman"/>
          <w:bCs/>
        </w:rPr>
        <w:lastRenderedPageBreak/>
        <w:t>с гражданским законодательством</w:t>
      </w:r>
      <w:r w:rsidR="00614C17" w:rsidRPr="00D7767E">
        <w:rPr>
          <w:rFonts w:ascii="Times New Roman" w:hAnsi="Times New Roman" w:cs="Times New Roman"/>
        </w:rPr>
        <w:t xml:space="preserve"> Российской Федерации в порядке, предусмотренном</w:t>
      </w:r>
      <w:r w:rsidR="004E7ACB" w:rsidRPr="00D7767E">
        <w:rPr>
          <w:rFonts w:ascii="Times New Roman" w:hAnsi="Times New Roman" w:cs="Times New Roman"/>
        </w:rPr>
        <w:br/>
      </w:r>
      <w:hyperlink r:id="rId9" w:history="1">
        <w:r w:rsidR="00614C17" w:rsidRPr="00D7767E">
          <w:rPr>
            <w:rFonts w:ascii="Times New Roman" w:hAnsi="Times New Roman" w:cs="Times New Roman"/>
          </w:rPr>
          <w:t>ст. 95</w:t>
        </w:r>
      </w:hyperlink>
      <w:r w:rsidR="00614C17" w:rsidRPr="00D7767E">
        <w:rPr>
          <w:rFonts w:ascii="Times New Roman" w:hAnsi="Times New Roman" w:cs="Times New Roman"/>
        </w:rPr>
        <w:t xml:space="preserve"> Закона о контрактной системе.</w:t>
      </w:r>
    </w:p>
    <w:p w14:paraId="7BCE314E" w14:textId="64E38C19" w:rsidR="00614C17" w:rsidRPr="00D7767E" w:rsidRDefault="00CE19B8"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8.5. </w:t>
      </w:r>
      <w:r w:rsidR="00614C17" w:rsidRPr="00D7767E">
        <w:rPr>
          <w:rFonts w:ascii="Times New Roman" w:hAnsi="Times New Roman" w:cs="Times New Roman"/>
        </w:rPr>
        <w:t xml:space="preserve">При расторжении </w:t>
      </w:r>
      <w:r w:rsidR="003B3BC2">
        <w:rPr>
          <w:rFonts w:ascii="Times New Roman" w:hAnsi="Times New Roman" w:cs="Times New Roman"/>
        </w:rPr>
        <w:t>К</w:t>
      </w:r>
      <w:r w:rsidR="00614C17" w:rsidRPr="00D7767E">
        <w:rPr>
          <w:rFonts w:ascii="Times New Roman" w:hAnsi="Times New Roman" w:cs="Times New Roman"/>
        </w:rPr>
        <w:t xml:space="preserve">онтракта расчеты между Сторонами по </w:t>
      </w:r>
      <w:r w:rsidR="003B3BC2">
        <w:rPr>
          <w:rFonts w:ascii="Times New Roman" w:hAnsi="Times New Roman" w:cs="Times New Roman"/>
        </w:rPr>
        <w:t>К</w:t>
      </w:r>
      <w:r w:rsidR="00614C17" w:rsidRPr="00D7767E">
        <w:rPr>
          <w:rFonts w:ascii="Times New Roman" w:hAnsi="Times New Roman" w:cs="Times New Roman"/>
        </w:rPr>
        <w:t>онтракту производятся</w:t>
      </w:r>
      <w:r w:rsidR="00614C17" w:rsidRPr="00D7767E">
        <w:rPr>
          <w:rFonts w:ascii="Times New Roman" w:hAnsi="Times New Roman" w:cs="Times New Roman"/>
        </w:rPr>
        <w:br/>
        <w:t>на основании акта сверки взаиморасчетов, составленного с учетом произведенных Заказчиком</w:t>
      </w:r>
      <w:r w:rsidR="00614C17" w:rsidRPr="00D7767E">
        <w:rPr>
          <w:rFonts w:ascii="Times New Roman" w:hAnsi="Times New Roman" w:cs="Times New Roman"/>
        </w:rPr>
        <w:br/>
        <w:t xml:space="preserve">к моменту прекращения </w:t>
      </w:r>
      <w:r w:rsidR="003B3BC2">
        <w:rPr>
          <w:rFonts w:ascii="Times New Roman" w:hAnsi="Times New Roman" w:cs="Times New Roman"/>
        </w:rPr>
        <w:t>К</w:t>
      </w:r>
      <w:r w:rsidR="00614C17" w:rsidRPr="00D7767E">
        <w:rPr>
          <w:rFonts w:ascii="Times New Roman" w:hAnsi="Times New Roman" w:cs="Times New Roman"/>
        </w:rPr>
        <w:t>онтракта платежей, а также сумм, подлежащих взысканию</w:t>
      </w:r>
      <w:r w:rsidR="00614C17" w:rsidRPr="00D7767E">
        <w:rPr>
          <w:rFonts w:ascii="Times New Roman" w:hAnsi="Times New Roman" w:cs="Times New Roman"/>
        </w:rPr>
        <w:br/>
        <w:t>с Поставщика в качестве неустойки или компенсации причиненных Заказчику убытков,</w:t>
      </w:r>
      <w:r w:rsidR="00614C17" w:rsidRPr="00D7767E">
        <w:rPr>
          <w:rFonts w:ascii="Times New Roman" w:hAnsi="Times New Roman" w:cs="Times New Roman"/>
        </w:rPr>
        <w:br/>
        <w:t xml:space="preserve">в случае нарушения Поставщиком условий </w:t>
      </w:r>
      <w:r w:rsidR="003B3BC2">
        <w:rPr>
          <w:rFonts w:ascii="Times New Roman" w:hAnsi="Times New Roman" w:cs="Times New Roman"/>
        </w:rPr>
        <w:t>К</w:t>
      </w:r>
      <w:r w:rsidR="00614C17" w:rsidRPr="00D7767E">
        <w:rPr>
          <w:rFonts w:ascii="Times New Roman" w:hAnsi="Times New Roman" w:cs="Times New Roman"/>
        </w:rPr>
        <w:t>онтракта.</w:t>
      </w:r>
    </w:p>
    <w:p w14:paraId="304669C2" w14:textId="6CE1598F" w:rsidR="00614C17" w:rsidRPr="005B3EF3" w:rsidRDefault="00D7767E"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8.5.1. </w:t>
      </w:r>
      <w:r w:rsidR="00614C17" w:rsidRPr="00D7767E">
        <w:rPr>
          <w:rFonts w:ascii="Times New Roman" w:hAnsi="Times New Roman" w:cs="Times New Roman"/>
        </w:rPr>
        <w:t xml:space="preserve">При расторжении </w:t>
      </w:r>
      <w:r w:rsidR="003B3BC2">
        <w:rPr>
          <w:rFonts w:ascii="Times New Roman" w:hAnsi="Times New Roman" w:cs="Times New Roman"/>
        </w:rPr>
        <w:t>К</w:t>
      </w:r>
      <w:r w:rsidR="00614C17" w:rsidRPr="00D7767E">
        <w:rPr>
          <w:rFonts w:ascii="Times New Roman" w:hAnsi="Times New Roman" w:cs="Times New Roman"/>
        </w:rPr>
        <w:t>онтракта в связи с односторонним отказом Стороны</w:t>
      </w:r>
      <w:r w:rsidR="00614C17" w:rsidRPr="00D7767E">
        <w:rPr>
          <w:rFonts w:ascii="Times New Roman" w:hAnsi="Times New Roman" w:cs="Times New Roman"/>
        </w:rPr>
        <w:br/>
        <w:t xml:space="preserve">от исполнения </w:t>
      </w:r>
      <w:r w:rsidR="003B3BC2">
        <w:rPr>
          <w:rFonts w:ascii="Times New Roman" w:hAnsi="Times New Roman" w:cs="Times New Roman"/>
        </w:rPr>
        <w:t>К</w:t>
      </w:r>
      <w:r w:rsidR="00614C17" w:rsidRPr="00D7767E">
        <w:rPr>
          <w:rFonts w:ascii="Times New Roman" w:hAnsi="Times New Roman" w:cs="Times New Roman"/>
        </w:rPr>
        <w:t>онтракта другая Сторона вправе потребовать возмещения только фактически понесенного</w:t>
      </w:r>
      <w:r w:rsidR="00614C17" w:rsidRPr="005B3EF3">
        <w:rPr>
          <w:rFonts w:ascii="Times New Roman" w:hAnsi="Times New Roman" w:cs="Times New Roman"/>
        </w:rPr>
        <w:t xml:space="preserve"> ущерба, непосредственно обусловленного обстоятельствами, являющимися основанием для принятия решения об одностороннем отказе от исполнения </w:t>
      </w:r>
      <w:r w:rsidR="003B3BC2">
        <w:rPr>
          <w:rFonts w:ascii="Times New Roman" w:hAnsi="Times New Roman" w:cs="Times New Roman"/>
        </w:rPr>
        <w:t>К</w:t>
      </w:r>
      <w:r w:rsidR="00614C17" w:rsidRPr="005B3EF3">
        <w:rPr>
          <w:rFonts w:ascii="Times New Roman" w:hAnsi="Times New Roman" w:cs="Times New Roman"/>
        </w:rPr>
        <w:t>онтракта.</w:t>
      </w:r>
    </w:p>
    <w:p w14:paraId="18540B06" w14:textId="5EAFF25B" w:rsidR="00614C17" w:rsidRPr="00915536" w:rsidRDefault="00634B7C" w:rsidP="00634B7C">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bookmarkStart w:id="11" w:name="_Hlk104208489"/>
      <w:r>
        <w:rPr>
          <w:rFonts w:ascii="Times New Roman" w:hAnsi="Times New Roman" w:cs="Times New Roman"/>
          <w:b/>
          <w:caps/>
        </w:rPr>
        <w:t>9.</w:t>
      </w:r>
      <w:r w:rsidRPr="00D7767E">
        <w:rPr>
          <w:rFonts w:ascii="Times New Roman" w:hAnsi="Times New Roman" w:cs="Times New Roman"/>
        </w:rPr>
        <w:t> </w:t>
      </w:r>
      <w:r w:rsidR="00614C17" w:rsidRPr="00915536">
        <w:rPr>
          <w:rFonts w:ascii="Times New Roman" w:hAnsi="Times New Roman" w:cs="Times New Roman"/>
          <w:b/>
          <w:caps/>
        </w:rPr>
        <w:t>Обстоятельства непреодолимой силы</w:t>
      </w:r>
    </w:p>
    <w:p w14:paraId="6B37ACF5" w14:textId="1C35B6F1" w:rsidR="004E7ACB"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.1. </w:t>
      </w:r>
      <w:r w:rsidR="004E7ACB">
        <w:rPr>
          <w:rFonts w:ascii="Times New Roman" w:hAnsi="Times New Roman" w:cs="Times New Roman"/>
        </w:rPr>
        <w:t>Сторона, не исполнившая или ненадлежащим образом исполнившая обязательства</w:t>
      </w:r>
      <w:r w:rsidR="004E7ACB" w:rsidRPr="001B0FCB">
        <w:rPr>
          <w:rFonts w:ascii="Times New Roman" w:hAnsi="Times New Roman" w:cs="Times New Roman"/>
        </w:rPr>
        <w:br/>
      </w:r>
      <w:r w:rsidR="004E7ACB">
        <w:rPr>
          <w:rFonts w:ascii="Times New Roman" w:hAnsi="Times New Roman" w:cs="Times New Roman"/>
        </w:rPr>
        <w:t xml:space="preserve">по </w:t>
      </w:r>
      <w:r w:rsidR="003B3BC2">
        <w:rPr>
          <w:rFonts w:ascii="Times New Roman" w:hAnsi="Times New Roman" w:cs="Times New Roman"/>
        </w:rPr>
        <w:t>К</w:t>
      </w:r>
      <w:r w:rsidR="004E7ACB">
        <w:rPr>
          <w:rFonts w:ascii="Times New Roman" w:hAnsi="Times New Roman" w:cs="Times New Roman"/>
        </w:rPr>
        <w:t>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w:t>
      </w:r>
      <w:r w:rsidR="004E7ACB" w:rsidRPr="001B0FCB">
        <w:rPr>
          <w:rFonts w:ascii="Times New Roman" w:hAnsi="Times New Roman" w:cs="Times New Roman"/>
        </w:rPr>
        <w:br/>
      </w:r>
      <w:r w:rsidR="004E7ACB">
        <w:rPr>
          <w:rFonts w:ascii="Times New Roman" w:hAnsi="Times New Roman" w:cs="Times New Roman"/>
        </w:rPr>
        <w:t>при данных условиях обстоятельств.</w:t>
      </w:r>
    </w:p>
    <w:p w14:paraId="51F333A8" w14:textId="53622551" w:rsidR="004E7ACB"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2</w:t>
      </w:r>
      <w:r w:rsidRPr="00D7767E">
        <w:rPr>
          <w:rFonts w:ascii="Times New Roman" w:hAnsi="Times New Roman" w:cs="Times New Roman"/>
        </w:rPr>
        <w:t>. </w:t>
      </w:r>
      <w:r w:rsidR="004E7ACB">
        <w:rPr>
          <w:rFonts w:ascii="Times New Roman" w:hAnsi="Times New Roman" w:cs="Times New Roman"/>
        </w:rPr>
        <w:t xml:space="preserve">В рамках исполнения </w:t>
      </w:r>
      <w:r w:rsidR="003B3BC2">
        <w:rPr>
          <w:rFonts w:ascii="Times New Roman" w:hAnsi="Times New Roman" w:cs="Times New Roman"/>
        </w:rPr>
        <w:t>К</w:t>
      </w:r>
      <w:r w:rsidR="004E7ACB">
        <w:rPr>
          <w:rFonts w:ascii="Times New Roman" w:hAnsi="Times New Roman" w:cs="Times New Roman"/>
        </w:rPr>
        <w:t xml:space="preserve">онтракта чрезвычайными и непредвиденными для Сторон обстоятельствами являются: стихийные бедствия (землетрясение, наводнение, ураган и т.п.), пожар, массовые заболевания (эпидемии), забастовки, военные действия, террористические акты и другие обстоятельства, возникшие в процессе исполнения обязательств, которые нельзя было разумно ожидать при заключении </w:t>
      </w:r>
      <w:r w:rsidR="003B3BC2">
        <w:rPr>
          <w:rFonts w:ascii="Times New Roman" w:hAnsi="Times New Roman" w:cs="Times New Roman"/>
        </w:rPr>
        <w:t>К</w:t>
      </w:r>
      <w:r w:rsidR="004E7ACB">
        <w:rPr>
          <w:rFonts w:ascii="Times New Roman" w:hAnsi="Times New Roman" w:cs="Times New Roman"/>
        </w:rPr>
        <w:t>онтракта либо избежать или преодолеть в ходе его исполнения, находящиеся вне контроля Сторон.</w:t>
      </w:r>
    </w:p>
    <w:p w14:paraId="7A118939" w14:textId="31B43164" w:rsidR="004E7ACB" w:rsidRPr="00634B7C"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3</w:t>
      </w:r>
      <w:r w:rsidRPr="00D7767E">
        <w:rPr>
          <w:rFonts w:ascii="Times New Roman" w:hAnsi="Times New Roman" w:cs="Times New Roman"/>
        </w:rPr>
        <w:t>. </w:t>
      </w:r>
      <w:r w:rsidR="004E7ACB" w:rsidRPr="00634B7C">
        <w:rPr>
          <w:rFonts w:ascii="Times New Roman" w:hAnsi="Times New Roman" w:cs="Times New Roman"/>
        </w:rPr>
        <w:t>О возникновении и прекращении обстоятельства непреодолимой силы Стороны уведомляют друг друга письменно (на бумажном носителе или в форме электронного документа)</w:t>
      </w:r>
      <w:r w:rsidR="004E7ACB" w:rsidRPr="00634B7C">
        <w:rPr>
          <w:rFonts w:ascii="Times New Roman" w:hAnsi="Times New Roman" w:cs="Times New Roman"/>
        </w:rPr>
        <w:br/>
        <w:t>в течение 15 (Пятнадцати) дней с даты их возникновения или прекращения.</w:t>
      </w:r>
      <w:r w:rsidR="004E7ACB" w:rsidRPr="00634B7C">
        <w:rPr>
          <w:rFonts w:ascii="Times New Roman" w:hAnsi="Times New Roman" w:cs="Times New Roman"/>
        </w:rPr>
        <w:br/>
        <w:t>Уведомление о возникновении обстоятельства непреодолимой силы должно содержать данные</w:t>
      </w:r>
      <w:r w:rsidR="004E7ACB" w:rsidRPr="00634B7C">
        <w:rPr>
          <w:rFonts w:ascii="Times New Roman" w:hAnsi="Times New Roman" w:cs="Times New Roman"/>
        </w:rPr>
        <w:br/>
        <w:t>о наступлении и характере обстоятельства, его возможных последствиях и продолжительности,</w:t>
      </w:r>
      <w:r w:rsidR="004E7ACB" w:rsidRPr="00634B7C">
        <w:rPr>
          <w:rFonts w:ascii="Times New Roman" w:hAnsi="Times New Roman" w:cs="Times New Roman"/>
        </w:rPr>
        <w:br/>
        <w:t>с приложением оригинала или надлежащим образом заверенной копии письменного документа уполномоченного органа или уполномоченной организации, подтверждающего</w:t>
      </w:r>
      <w:r w:rsidR="00600768" w:rsidRPr="00634B7C">
        <w:rPr>
          <w:rFonts w:ascii="Times New Roman" w:hAnsi="Times New Roman" w:cs="Times New Roman"/>
        </w:rPr>
        <w:t xml:space="preserve"> </w:t>
      </w:r>
      <w:r w:rsidR="004E7ACB" w:rsidRPr="00634B7C">
        <w:rPr>
          <w:rFonts w:ascii="Times New Roman" w:hAnsi="Times New Roman" w:cs="Times New Roman"/>
        </w:rPr>
        <w:t xml:space="preserve">(свидетельствующего) обстоятельства непреодолимой силы по </w:t>
      </w:r>
      <w:r w:rsidR="003B3BC2">
        <w:rPr>
          <w:rFonts w:ascii="Times New Roman" w:hAnsi="Times New Roman" w:cs="Times New Roman"/>
        </w:rPr>
        <w:t>К</w:t>
      </w:r>
      <w:r w:rsidR="004E7ACB" w:rsidRPr="00634B7C">
        <w:rPr>
          <w:rFonts w:ascii="Times New Roman" w:hAnsi="Times New Roman" w:cs="Times New Roman"/>
        </w:rPr>
        <w:t>онтракту. После прекращения обстоятельства непреодолимой силы Сторона, прекратившая исполнение обязательства</w:t>
      </w:r>
      <w:r w:rsidR="004E7ACB" w:rsidRPr="00634B7C">
        <w:rPr>
          <w:rFonts w:ascii="Times New Roman" w:hAnsi="Times New Roman" w:cs="Times New Roman"/>
        </w:rPr>
        <w:br/>
        <w:t xml:space="preserve">по </w:t>
      </w:r>
      <w:r w:rsidR="003B3BC2">
        <w:rPr>
          <w:rFonts w:ascii="Times New Roman" w:hAnsi="Times New Roman" w:cs="Times New Roman"/>
        </w:rPr>
        <w:t>К</w:t>
      </w:r>
      <w:r w:rsidR="004E7ACB" w:rsidRPr="00634B7C">
        <w:rPr>
          <w:rFonts w:ascii="Times New Roman" w:hAnsi="Times New Roman" w:cs="Times New Roman"/>
        </w:rPr>
        <w:t>онтракту, незамедлительно возобновляет его исполнение.</w:t>
      </w:r>
    </w:p>
    <w:p w14:paraId="0DCA3DB5" w14:textId="34AF6DE1" w:rsidR="004E7ACB" w:rsidRPr="00EA0E94" w:rsidRDefault="00634B7C" w:rsidP="00634B7C">
      <w:pPr>
        <w:tabs>
          <w:tab w:val="left" w:pos="0"/>
          <w:tab w:val="left" w:pos="567"/>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4</w:t>
      </w:r>
      <w:r w:rsidRPr="00D7767E">
        <w:rPr>
          <w:rFonts w:ascii="Times New Roman" w:hAnsi="Times New Roman" w:cs="Times New Roman"/>
        </w:rPr>
        <w:t>. </w:t>
      </w:r>
      <w:r w:rsidR="004E7ACB" w:rsidRPr="00EA0E94">
        <w:rPr>
          <w:rFonts w:ascii="Times New Roman" w:hAnsi="Times New Roman" w:cs="Times New Roman"/>
        </w:rPr>
        <w:t>Если обстоятельства, указанные в п</w:t>
      </w:r>
      <w:r w:rsidR="004E7ACB">
        <w:rPr>
          <w:rFonts w:ascii="Times New Roman" w:hAnsi="Times New Roman" w:cs="Times New Roman"/>
        </w:rPr>
        <w:t>.</w:t>
      </w:r>
      <w:r w:rsidR="004E7ACB" w:rsidRPr="00EA0E94">
        <w:rPr>
          <w:rFonts w:ascii="Times New Roman" w:hAnsi="Times New Roman" w:cs="Times New Roman"/>
        </w:rPr>
        <w:t xml:space="preserve"> </w:t>
      </w:r>
      <w:r w:rsidR="004E7ACB">
        <w:rPr>
          <w:rFonts w:ascii="Times New Roman" w:hAnsi="Times New Roman" w:cs="Times New Roman"/>
        </w:rPr>
        <w:t>9</w:t>
      </w:r>
      <w:r w:rsidR="004E7ACB" w:rsidRPr="00EA0E94">
        <w:rPr>
          <w:rFonts w:ascii="Times New Roman" w:hAnsi="Times New Roman" w:cs="Times New Roman"/>
        </w:rPr>
        <w:t xml:space="preserve">.1 </w:t>
      </w:r>
      <w:r w:rsidR="003B3BC2">
        <w:rPr>
          <w:rFonts w:ascii="Times New Roman" w:hAnsi="Times New Roman" w:cs="Times New Roman"/>
        </w:rPr>
        <w:t>К</w:t>
      </w:r>
      <w:r w:rsidR="004E7ACB" w:rsidRPr="00EA0E94">
        <w:rPr>
          <w:rFonts w:ascii="Times New Roman" w:hAnsi="Times New Roman" w:cs="Times New Roman"/>
        </w:rPr>
        <w:t xml:space="preserve">онтракта, будут длиться более 2 (Двух) месяцев с даты соответствующего уведомления, каждая из Сторон вправе расторгнуть </w:t>
      </w:r>
      <w:r w:rsidR="003B3BC2">
        <w:rPr>
          <w:rFonts w:ascii="Times New Roman" w:hAnsi="Times New Roman" w:cs="Times New Roman"/>
        </w:rPr>
        <w:t>К</w:t>
      </w:r>
      <w:r w:rsidR="004E7ACB" w:rsidRPr="00EA0E94">
        <w:rPr>
          <w:rFonts w:ascii="Times New Roman" w:hAnsi="Times New Roman" w:cs="Times New Roman"/>
        </w:rPr>
        <w:t>онтракт</w:t>
      </w:r>
      <w:r w:rsidR="004E7ACB" w:rsidRPr="00EA0E94">
        <w:rPr>
          <w:rFonts w:ascii="Times New Roman" w:hAnsi="Times New Roman" w:cs="Times New Roman"/>
        </w:rPr>
        <w:br/>
        <w:t>без требования возмещения убытков, понесенных в связи с наступлением таких обстоятельств.</w:t>
      </w:r>
    </w:p>
    <w:p w14:paraId="22ADEEBF" w14:textId="7130D722" w:rsidR="004E7ACB" w:rsidRPr="00EA0E94"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5</w:t>
      </w:r>
      <w:r w:rsidRPr="00D7767E">
        <w:rPr>
          <w:rFonts w:ascii="Times New Roman" w:hAnsi="Times New Roman" w:cs="Times New Roman"/>
        </w:rPr>
        <w:t>. </w:t>
      </w:r>
      <w:r w:rsidR="004E7ACB" w:rsidRPr="00EA0E94">
        <w:rPr>
          <w:rFonts w:ascii="Times New Roman" w:hAnsi="Times New Roman" w:cs="Times New Roman"/>
        </w:rPr>
        <w:t>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w:t>
      </w:r>
      <w:r w:rsidR="004E7ACB" w:rsidRPr="00EA0E94">
        <w:rPr>
          <w:rFonts w:ascii="Times New Roman" w:hAnsi="Times New Roman" w:cs="Times New Roman"/>
        </w:rPr>
        <w:br/>
        <w:t>как на основание, освобождающее ее от ответственности за невыполнение обязательств</w:t>
      </w:r>
      <w:r w:rsidR="004E7ACB" w:rsidRPr="00EA0E94">
        <w:rPr>
          <w:rFonts w:ascii="Times New Roman" w:hAnsi="Times New Roman" w:cs="Times New Roman"/>
        </w:rPr>
        <w:br/>
        <w:t>по отношению к другой Стороне.</w:t>
      </w:r>
    </w:p>
    <w:bookmarkEnd w:id="11"/>
    <w:p w14:paraId="05ACCC63" w14:textId="1A991595" w:rsidR="00614C17" w:rsidRPr="00915536" w:rsidRDefault="008F7C00" w:rsidP="008F7C00">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r>
        <w:rPr>
          <w:rFonts w:ascii="Times New Roman" w:hAnsi="Times New Roman" w:cs="Times New Roman"/>
          <w:b/>
          <w:caps/>
        </w:rPr>
        <w:t>10.</w:t>
      </w:r>
      <w:r w:rsidRPr="00D7767E">
        <w:rPr>
          <w:rFonts w:ascii="Times New Roman" w:hAnsi="Times New Roman" w:cs="Times New Roman"/>
        </w:rPr>
        <w:t> </w:t>
      </w:r>
      <w:r w:rsidR="00614C17" w:rsidRPr="00915536">
        <w:rPr>
          <w:rFonts w:ascii="Times New Roman" w:hAnsi="Times New Roman" w:cs="Times New Roman"/>
          <w:b/>
          <w:caps/>
        </w:rPr>
        <w:t>Прочие условия</w:t>
      </w:r>
    </w:p>
    <w:p w14:paraId="5129B1E1" w14:textId="31115619"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10.1.</w:t>
      </w:r>
      <w:r w:rsidRPr="00D7767E">
        <w:rPr>
          <w:rFonts w:ascii="Times New Roman" w:hAnsi="Times New Roman" w:cs="Times New Roman"/>
        </w:rPr>
        <w:t> </w:t>
      </w:r>
      <w:r w:rsidR="00614C17" w:rsidRPr="00915536">
        <w:rPr>
          <w:rFonts w:ascii="Times New Roman" w:hAnsi="Times New Roman" w:cs="Times New Roman"/>
        </w:rPr>
        <w:t xml:space="preserve">Споры, возникающие из </w:t>
      </w:r>
      <w:r w:rsidR="003B3BC2">
        <w:rPr>
          <w:rFonts w:ascii="Times New Roman" w:hAnsi="Times New Roman" w:cs="Times New Roman"/>
        </w:rPr>
        <w:t>К</w:t>
      </w:r>
      <w:r w:rsidR="00614C17" w:rsidRPr="00915536">
        <w:rPr>
          <w:rFonts w:ascii="Times New Roman" w:hAnsi="Times New Roman" w:cs="Times New Roman"/>
        </w:rPr>
        <w:t>онтракта или в связи с ним, Стороны разрешают путем переговоров, а если договоренности не достигнуто передают на рассмотрение</w:t>
      </w:r>
      <w:r w:rsidR="00600768">
        <w:rPr>
          <w:rFonts w:ascii="Times New Roman" w:hAnsi="Times New Roman" w:cs="Times New Roman"/>
        </w:rPr>
        <w:t xml:space="preserve"> </w:t>
      </w:r>
      <w:r w:rsidR="00614C17" w:rsidRPr="00915536">
        <w:rPr>
          <w:rFonts w:ascii="Times New Roman" w:hAnsi="Times New Roman" w:cs="Times New Roman"/>
        </w:rPr>
        <w:t>в Арбитражный суд города</w:t>
      </w:r>
      <w:r w:rsidR="008A5515" w:rsidRPr="00BA3A93">
        <w:rPr>
          <w:rFonts w:ascii="Times New Roman" w:hAnsi="Times New Roman" w:cs="Times New Roman"/>
        </w:rPr>
        <w:t xml:space="preserve"> </w:t>
      </w:r>
      <w:r w:rsidR="00614C17" w:rsidRPr="00915536">
        <w:rPr>
          <w:rFonts w:ascii="Times New Roman" w:hAnsi="Times New Roman" w:cs="Times New Roman"/>
        </w:rPr>
        <w:t xml:space="preserve">Санкт-Петербурга и Ленинградской области </w:t>
      </w:r>
      <w:r w:rsidR="008A7409" w:rsidRPr="00436628">
        <w:rPr>
          <w:rFonts w:ascii="Times New Roman" w:hAnsi="Times New Roman" w:cs="Times New Roman"/>
        </w:rPr>
        <w:t xml:space="preserve">(в суд общей юрисдикции по месту нахождения Заказчика, если </w:t>
      </w:r>
      <w:r w:rsidR="00FA1D6B">
        <w:rPr>
          <w:rFonts w:ascii="Times New Roman" w:hAnsi="Times New Roman" w:cs="Times New Roman"/>
        </w:rPr>
        <w:t>Поставщиком</w:t>
      </w:r>
      <w:r w:rsidR="008A7409" w:rsidRPr="00436628">
        <w:rPr>
          <w:rFonts w:ascii="Times New Roman" w:hAnsi="Times New Roman" w:cs="Times New Roman"/>
        </w:rPr>
        <w:t xml:space="preserve"> является физическое лицо, не являющееся индивидуальным предпринимателем) </w:t>
      </w:r>
      <w:r w:rsidR="00614C17" w:rsidRPr="00915536">
        <w:rPr>
          <w:rFonts w:ascii="Times New Roman" w:hAnsi="Times New Roman" w:cs="Times New Roman"/>
        </w:rPr>
        <w:t>в порядке, предусмотренном действующим законодательством</w:t>
      </w:r>
      <w:r w:rsidRPr="00915536">
        <w:rPr>
          <w:rFonts w:ascii="Times New Roman" w:hAnsi="Times New Roman" w:cs="Times New Roman"/>
        </w:rPr>
        <w:br/>
      </w:r>
      <w:r w:rsidR="00614C17" w:rsidRPr="00915536">
        <w:rPr>
          <w:rFonts w:ascii="Times New Roman" w:hAnsi="Times New Roman" w:cs="Times New Roman"/>
        </w:rPr>
        <w:t>Российской Федерации.</w:t>
      </w:r>
    </w:p>
    <w:p w14:paraId="4799DC41" w14:textId="0A9D0F30"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10.2.</w:t>
      </w:r>
      <w:r w:rsidRPr="00D7767E">
        <w:rPr>
          <w:rFonts w:ascii="Times New Roman" w:hAnsi="Times New Roman" w:cs="Times New Roman"/>
        </w:rPr>
        <w:t> </w:t>
      </w:r>
      <w:r w:rsidR="00614C17" w:rsidRPr="00915536">
        <w:rPr>
          <w:rFonts w:ascii="Times New Roman" w:hAnsi="Times New Roman" w:cs="Times New Roman"/>
        </w:rPr>
        <w:t xml:space="preserve">При разрешении споров, возникающих из </w:t>
      </w:r>
      <w:r w:rsidR="003B3BC2">
        <w:rPr>
          <w:rFonts w:ascii="Times New Roman" w:hAnsi="Times New Roman" w:cs="Times New Roman"/>
        </w:rPr>
        <w:t>К</w:t>
      </w:r>
      <w:r w:rsidR="00614C17" w:rsidRPr="00915536">
        <w:rPr>
          <w:rFonts w:ascii="Times New Roman" w:hAnsi="Times New Roman" w:cs="Times New Roman"/>
        </w:rPr>
        <w:t>онтракта или в связи с ним, соблюдение Сторонами досудебного претензионного порядка обязательно. Под претензионным порядком</w:t>
      </w:r>
      <w:r w:rsidR="00614C17" w:rsidRPr="00915536">
        <w:rPr>
          <w:rFonts w:ascii="Times New Roman" w:hAnsi="Times New Roman" w:cs="Times New Roman"/>
        </w:rPr>
        <w:br/>
        <w:t xml:space="preserve">в рамках </w:t>
      </w:r>
      <w:r w:rsidR="003B3BC2">
        <w:rPr>
          <w:rFonts w:ascii="Times New Roman" w:hAnsi="Times New Roman" w:cs="Times New Roman"/>
        </w:rPr>
        <w:t>К</w:t>
      </w:r>
      <w:r w:rsidR="00614C17" w:rsidRPr="00915536">
        <w:rPr>
          <w:rFonts w:ascii="Times New Roman" w:hAnsi="Times New Roman" w:cs="Times New Roman"/>
        </w:rPr>
        <w:t xml:space="preserve">онтракта понимается обязанность Стороны по </w:t>
      </w:r>
      <w:r w:rsidR="003B3BC2">
        <w:rPr>
          <w:rFonts w:ascii="Times New Roman" w:hAnsi="Times New Roman" w:cs="Times New Roman"/>
        </w:rPr>
        <w:t>К</w:t>
      </w:r>
      <w:r w:rsidR="00614C17" w:rsidRPr="00915536">
        <w:rPr>
          <w:rFonts w:ascii="Times New Roman" w:hAnsi="Times New Roman" w:cs="Times New Roman"/>
        </w:rPr>
        <w:t xml:space="preserve">онтракту в случае наличия возражений по исполнению или неисполнению другой Стороной обязательств по </w:t>
      </w:r>
      <w:r w:rsidR="003B3BC2">
        <w:rPr>
          <w:rFonts w:ascii="Times New Roman" w:hAnsi="Times New Roman" w:cs="Times New Roman"/>
        </w:rPr>
        <w:t>К</w:t>
      </w:r>
      <w:r w:rsidR="00614C17" w:rsidRPr="00915536">
        <w:rPr>
          <w:rFonts w:ascii="Times New Roman" w:hAnsi="Times New Roman" w:cs="Times New Roman"/>
        </w:rPr>
        <w:t xml:space="preserve">онтракту, направить ей для обязательного рассмотрения на бумажном носителе или в форме электронного документа претензию, содержащую указание на характер допущенных другой Стороной нарушений </w:t>
      </w:r>
      <w:r w:rsidR="00614C17" w:rsidRPr="00915536">
        <w:rPr>
          <w:rFonts w:ascii="Times New Roman" w:hAnsi="Times New Roman" w:cs="Times New Roman"/>
        </w:rPr>
        <w:lastRenderedPageBreak/>
        <w:t xml:space="preserve">обязательств, мотивированную ссылку на условия </w:t>
      </w:r>
      <w:r w:rsidR="003B3BC2">
        <w:rPr>
          <w:rFonts w:ascii="Times New Roman" w:hAnsi="Times New Roman" w:cs="Times New Roman"/>
        </w:rPr>
        <w:t>К</w:t>
      </w:r>
      <w:r w:rsidR="00614C17" w:rsidRPr="00915536">
        <w:rPr>
          <w:rFonts w:ascii="Times New Roman" w:hAnsi="Times New Roman" w:cs="Times New Roman"/>
        </w:rPr>
        <w:t>онтракта или положения действующего законодательства, срок для устранения соответствующего нарушения обязательств.</w:t>
      </w:r>
    </w:p>
    <w:p w14:paraId="74A38972" w14:textId="2F5146EA"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10.3.</w:t>
      </w:r>
      <w:r w:rsidRPr="00D7767E">
        <w:rPr>
          <w:rFonts w:ascii="Times New Roman" w:hAnsi="Times New Roman" w:cs="Times New Roman"/>
        </w:rPr>
        <w:t> </w:t>
      </w:r>
      <w:r w:rsidR="00614C17" w:rsidRPr="00915536">
        <w:rPr>
          <w:rFonts w:ascii="Times New Roman" w:hAnsi="Times New Roman" w:cs="Times New Roman"/>
        </w:rPr>
        <w:t>При неурегулировании Сторонами спора в досудебном порядке, а именно:</w:t>
      </w:r>
      <w:r w:rsidR="009D6DC8" w:rsidRPr="00915536">
        <w:rPr>
          <w:rFonts w:ascii="Times New Roman" w:hAnsi="Times New Roman" w:cs="Times New Roman"/>
        </w:rPr>
        <w:br/>
      </w:r>
      <w:r w:rsidR="00614C17" w:rsidRPr="00915536">
        <w:rPr>
          <w:rFonts w:ascii="Times New Roman" w:hAnsi="Times New Roman" w:cs="Times New Roman"/>
        </w:rPr>
        <w:t>в случае,</w:t>
      </w:r>
      <w:r w:rsidR="009D6DC8" w:rsidRPr="00BA3A93">
        <w:rPr>
          <w:rFonts w:ascii="Times New Roman" w:hAnsi="Times New Roman" w:cs="Times New Roman"/>
        </w:rPr>
        <w:t xml:space="preserve"> </w:t>
      </w:r>
      <w:r w:rsidR="00614C17" w:rsidRPr="00915536">
        <w:rPr>
          <w:rFonts w:ascii="Times New Roman" w:hAnsi="Times New Roman" w:cs="Times New Roman"/>
        </w:rPr>
        <w:t>если претензия отклонена либо ответ на нее не получен по истечении 30 (Тридцати) дней</w:t>
      </w:r>
      <w:r w:rsidR="00614C17" w:rsidRPr="00915536">
        <w:rPr>
          <w:rFonts w:ascii="Times New Roman" w:hAnsi="Times New Roman" w:cs="Times New Roman"/>
        </w:rPr>
        <w:br/>
        <w:t>со дня ее направления, – спор разрешается в судебном порядке.</w:t>
      </w:r>
    </w:p>
    <w:p w14:paraId="40DCC077" w14:textId="465C6A0C"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10.4.</w:t>
      </w:r>
      <w:r w:rsidRPr="00D7767E">
        <w:rPr>
          <w:rFonts w:ascii="Times New Roman" w:hAnsi="Times New Roman" w:cs="Times New Roman"/>
        </w:rPr>
        <w:t> </w:t>
      </w:r>
      <w:r w:rsidR="00614C17" w:rsidRPr="00915536">
        <w:rPr>
          <w:rFonts w:ascii="Times New Roman" w:hAnsi="Times New Roman" w:cs="Times New Roman"/>
        </w:rPr>
        <w:t xml:space="preserve">Зачет требований между Сторонами не допускается за исключением случаев, предусмотренных п. 6.3 </w:t>
      </w:r>
      <w:r w:rsidR="003B3BC2">
        <w:rPr>
          <w:rFonts w:ascii="Times New Roman" w:hAnsi="Times New Roman" w:cs="Times New Roman"/>
        </w:rPr>
        <w:t>К</w:t>
      </w:r>
      <w:r w:rsidR="00614C17" w:rsidRPr="00915536">
        <w:rPr>
          <w:rFonts w:ascii="Times New Roman" w:hAnsi="Times New Roman" w:cs="Times New Roman"/>
        </w:rPr>
        <w:t>онтракта.</w:t>
      </w:r>
    </w:p>
    <w:p w14:paraId="6FD07E5A" w14:textId="625D1E62" w:rsidR="00614C17" w:rsidRPr="00915536" w:rsidRDefault="008F7C00" w:rsidP="008F7C00">
      <w:pPr>
        <w:tabs>
          <w:tab w:val="left" w:pos="851"/>
          <w:tab w:val="left" w:pos="1276"/>
        </w:tabs>
        <w:ind w:firstLine="709"/>
        <w:jc w:val="both"/>
        <w:rPr>
          <w:rFonts w:ascii="Times New Roman" w:hAnsi="Times New Roman" w:cs="Times New Roman"/>
        </w:rPr>
      </w:pPr>
      <w:r>
        <w:rPr>
          <w:rFonts w:ascii="Times New Roman" w:hAnsi="Times New Roman" w:cs="Times New Roman"/>
        </w:rPr>
        <w:t>10.5.</w:t>
      </w:r>
      <w:r w:rsidRPr="00D7767E">
        <w:rPr>
          <w:rFonts w:ascii="Times New Roman" w:hAnsi="Times New Roman" w:cs="Times New Roman"/>
        </w:rPr>
        <w:t> </w:t>
      </w:r>
      <w:r w:rsidR="00614C17" w:rsidRPr="00915536">
        <w:rPr>
          <w:rFonts w:ascii="Times New Roman" w:hAnsi="Times New Roman" w:cs="Times New Roman"/>
        </w:rPr>
        <w:t xml:space="preserve">Перемена Поставщика не допускается, за исключением случаев, если новый поставщик является правопреемником Поставщика по </w:t>
      </w:r>
      <w:r w:rsidR="003B3BC2">
        <w:rPr>
          <w:rFonts w:ascii="Times New Roman" w:hAnsi="Times New Roman" w:cs="Times New Roman"/>
        </w:rPr>
        <w:t>К</w:t>
      </w:r>
      <w:r w:rsidR="00614C17" w:rsidRPr="00915536">
        <w:rPr>
          <w:rFonts w:ascii="Times New Roman" w:hAnsi="Times New Roman" w:cs="Times New Roman"/>
        </w:rPr>
        <w:t>онтракту вследствие реорганизации юридического лица в форме преобразования, слияния или присоединения.</w:t>
      </w:r>
    </w:p>
    <w:p w14:paraId="2C8C3CD4" w14:textId="004CBFC8" w:rsidR="00614C17" w:rsidRPr="00915536" w:rsidRDefault="008F7C00" w:rsidP="008F7C00">
      <w:pPr>
        <w:tabs>
          <w:tab w:val="left" w:pos="851"/>
          <w:tab w:val="left" w:pos="1276"/>
        </w:tabs>
        <w:autoSpaceDE w:val="0"/>
        <w:autoSpaceDN w:val="0"/>
        <w:adjustRightInd w:val="0"/>
        <w:ind w:firstLine="709"/>
        <w:jc w:val="both"/>
        <w:rPr>
          <w:rFonts w:ascii="Times New Roman" w:hAnsi="Times New Roman" w:cs="Times New Roman"/>
        </w:rPr>
      </w:pPr>
      <w:r>
        <w:rPr>
          <w:rFonts w:ascii="Times New Roman" w:hAnsi="Times New Roman" w:cs="Times New Roman"/>
        </w:rPr>
        <w:t>10.6.</w:t>
      </w:r>
      <w:r w:rsidRPr="00D7767E">
        <w:rPr>
          <w:rFonts w:ascii="Times New Roman" w:hAnsi="Times New Roman" w:cs="Times New Roman"/>
        </w:rPr>
        <w:t> </w:t>
      </w:r>
      <w:r w:rsidR="00614C17" w:rsidRPr="00915536">
        <w:rPr>
          <w:rFonts w:ascii="Times New Roman" w:hAnsi="Times New Roman" w:cs="Times New Roman"/>
        </w:rPr>
        <w:t xml:space="preserve">Контракт составлен в форме электронного документа, подписанного усиленными </w:t>
      </w:r>
      <w:r w:rsidR="00933DE5" w:rsidRPr="001207FB">
        <w:rPr>
          <w:rFonts w:ascii="Times New Roman" w:hAnsi="Times New Roman" w:cs="Times New Roman"/>
        </w:rPr>
        <w:t xml:space="preserve">квалифицированными </w:t>
      </w:r>
      <w:r w:rsidR="00614C17" w:rsidRPr="00915536">
        <w:rPr>
          <w:rFonts w:ascii="Times New Roman" w:hAnsi="Times New Roman" w:cs="Times New Roman"/>
        </w:rPr>
        <w:t>электронными подписями Сторон.</w:t>
      </w:r>
    </w:p>
    <w:p w14:paraId="1B066DDB" w14:textId="7966CE13" w:rsidR="00614C17" w:rsidRPr="00915536" w:rsidRDefault="008F7C00" w:rsidP="008F7C00">
      <w:pPr>
        <w:tabs>
          <w:tab w:val="left" w:pos="1276"/>
        </w:tabs>
        <w:ind w:firstLine="709"/>
        <w:jc w:val="both"/>
        <w:rPr>
          <w:rFonts w:ascii="Times New Roman" w:hAnsi="Times New Roman" w:cs="Times New Roman"/>
          <w:spacing w:val="-4"/>
        </w:rPr>
      </w:pPr>
      <w:r>
        <w:rPr>
          <w:rFonts w:ascii="Times New Roman" w:hAnsi="Times New Roman" w:cs="Times New Roman"/>
        </w:rPr>
        <w:t>10.7.</w:t>
      </w:r>
      <w:r w:rsidRPr="00D7767E">
        <w:rPr>
          <w:rFonts w:ascii="Times New Roman" w:hAnsi="Times New Roman" w:cs="Times New Roman"/>
        </w:rPr>
        <w:t> </w:t>
      </w:r>
      <w:r w:rsidR="00614C17" w:rsidRPr="00915536">
        <w:rPr>
          <w:rFonts w:ascii="Times New Roman" w:hAnsi="Times New Roman" w:cs="Times New Roman"/>
          <w:spacing w:val="-4"/>
        </w:rPr>
        <w:t xml:space="preserve">Следующие приложения к </w:t>
      </w:r>
      <w:r w:rsidR="00F97F66">
        <w:rPr>
          <w:rFonts w:ascii="Times New Roman" w:hAnsi="Times New Roman" w:cs="Times New Roman"/>
          <w:spacing w:val="-4"/>
        </w:rPr>
        <w:t>К</w:t>
      </w:r>
      <w:r w:rsidR="00614C17" w:rsidRPr="00915536">
        <w:rPr>
          <w:rFonts w:ascii="Times New Roman" w:hAnsi="Times New Roman" w:cs="Times New Roman"/>
          <w:spacing w:val="-4"/>
        </w:rPr>
        <w:t>онтракту являются его неотъемлемой частью:</w:t>
      </w:r>
    </w:p>
    <w:p w14:paraId="60B1200E" w14:textId="29636F24" w:rsidR="00614C17" w:rsidRPr="00750B47" w:rsidRDefault="009D6DC8" w:rsidP="008F7C00">
      <w:pPr>
        <w:tabs>
          <w:tab w:val="left" w:pos="851"/>
        </w:tabs>
        <w:ind w:firstLine="709"/>
        <w:jc w:val="both"/>
        <w:rPr>
          <w:rFonts w:ascii="Times New Roman" w:hAnsi="Times New Roman" w:cs="Times New Roman"/>
          <w:spacing w:val="-4"/>
        </w:rPr>
      </w:pPr>
      <w:r w:rsidRPr="00BA3A93">
        <w:rPr>
          <w:rFonts w:ascii="Times New Roman" w:hAnsi="Times New Roman" w:cs="Times New Roman"/>
          <w:spacing w:val="-4"/>
        </w:rPr>
        <w:t>1)</w:t>
      </w:r>
      <w:r w:rsidR="008F7C00" w:rsidRPr="00D7767E">
        <w:rPr>
          <w:rFonts w:ascii="Times New Roman" w:hAnsi="Times New Roman" w:cs="Times New Roman"/>
        </w:rPr>
        <w:t> </w:t>
      </w:r>
      <w:r w:rsidR="00614C17" w:rsidRPr="00915536">
        <w:rPr>
          <w:rFonts w:ascii="Times New Roman" w:hAnsi="Times New Roman" w:cs="Times New Roman"/>
          <w:spacing w:val="-4"/>
        </w:rPr>
        <w:t xml:space="preserve">Приложение № 1 к </w:t>
      </w:r>
      <w:r w:rsidR="003B3BC2">
        <w:rPr>
          <w:rFonts w:ascii="Times New Roman" w:hAnsi="Times New Roman" w:cs="Times New Roman"/>
          <w:spacing w:val="-4"/>
        </w:rPr>
        <w:t>К</w:t>
      </w:r>
      <w:r w:rsidR="00614C17" w:rsidRPr="00915536">
        <w:rPr>
          <w:rFonts w:ascii="Times New Roman" w:hAnsi="Times New Roman" w:cs="Times New Roman"/>
          <w:spacing w:val="-4"/>
        </w:rPr>
        <w:t>онтракту – С</w:t>
      </w:r>
      <w:r w:rsidR="00614C17" w:rsidRPr="00915536">
        <w:rPr>
          <w:rFonts w:ascii="Times New Roman" w:hAnsi="Times New Roman" w:cs="Times New Roman"/>
        </w:rPr>
        <w:t>пецификация</w:t>
      </w:r>
      <w:r w:rsidR="001B4BC8">
        <w:rPr>
          <w:rStyle w:val="a7"/>
          <w:rFonts w:ascii="Times New Roman" w:hAnsi="Times New Roman"/>
        </w:rPr>
        <w:footnoteReference w:id="9"/>
      </w:r>
      <w:r w:rsidR="00614C17" w:rsidRPr="00750B47">
        <w:rPr>
          <w:rFonts w:ascii="Times New Roman" w:hAnsi="Times New Roman" w:cs="Times New Roman"/>
          <w:spacing w:val="-4"/>
        </w:rPr>
        <w:t>.</w:t>
      </w:r>
    </w:p>
    <w:p w14:paraId="0627AD74" w14:textId="2CB66974" w:rsidR="004169B5" w:rsidRPr="004169B5" w:rsidRDefault="00A02357" w:rsidP="008F7C00">
      <w:pPr>
        <w:tabs>
          <w:tab w:val="left" w:pos="851"/>
        </w:tabs>
        <w:ind w:firstLine="709"/>
        <w:jc w:val="both"/>
        <w:rPr>
          <w:rFonts w:ascii="Times New Roman" w:hAnsi="Times New Roman" w:cs="Times New Roman"/>
          <w:b/>
          <w:spacing w:val="-4"/>
        </w:rPr>
      </w:pPr>
      <w:r>
        <w:rPr>
          <w:rFonts w:ascii="Times New Roman" w:hAnsi="Times New Roman" w:cs="Times New Roman"/>
          <w:spacing w:val="-4"/>
        </w:rPr>
        <w:t>2</w:t>
      </w:r>
      <w:r w:rsidR="009D6DC8">
        <w:rPr>
          <w:rFonts w:ascii="Times New Roman" w:hAnsi="Times New Roman" w:cs="Times New Roman"/>
          <w:spacing w:val="-4"/>
        </w:rPr>
        <w:t>)</w:t>
      </w:r>
      <w:r w:rsidR="008F7C00" w:rsidRPr="00D7767E">
        <w:rPr>
          <w:rFonts w:ascii="Times New Roman" w:hAnsi="Times New Roman" w:cs="Times New Roman"/>
        </w:rPr>
        <w:t> </w:t>
      </w:r>
      <w:r w:rsidR="004169B5" w:rsidRPr="00915536">
        <w:rPr>
          <w:rFonts w:ascii="Times New Roman" w:hAnsi="Times New Roman" w:cs="Times New Roman"/>
          <w:spacing w:val="-4"/>
        </w:rPr>
        <w:t xml:space="preserve">Приложение № </w:t>
      </w:r>
      <w:r w:rsidR="00CB3984">
        <w:rPr>
          <w:rFonts w:ascii="Times New Roman" w:hAnsi="Times New Roman" w:cs="Times New Roman"/>
          <w:spacing w:val="-4"/>
        </w:rPr>
        <w:t>2</w:t>
      </w:r>
      <w:r w:rsidR="004169B5" w:rsidRPr="00915536">
        <w:rPr>
          <w:rFonts w:ascii="Times New Roman" w:hAnsi="Times New Roman" w:cs="Times New Roman"/>
          <w:spacing w:val="-4"/>
        </w:rPr>
        <w:t xml:space="preserve"> к </w:t>
      </w:r>
      <w:r w:rsidR="003B3BC2">
        <w:rPr>
          <w:rFonts w:ascii="Times New Roman" w:hAnsi="Times New Roman" w:cs="Times New Roman"/>
          <w:spacing w:val="-4"/>
        </w:rPr>
        <w:t>К</w:t>
      </w:r>
      <w:r w:rsidR="004169B5" w:rsidRPr="00915536">
        <w:rPr>
          <w:rFonts w:ascii="Times New Roman" w:hAnsi="Times New Roman" w:cs="Times New Roman"/>
          <w:spacing w:val="-4"/>
        </w:rPr>
        <w:t>онтракту –</w:t>
      </w:r>
      <w:r w:rsidR="009D6DC8">
        <w:rPr>
          <w:rFonts w:ascii="Times New Roman" w:hAnsi="Times New Roman" w:cs="Times New Roman"/>
          <w:spacing w:val="-4"/>
        </w:rPr>
        <w:t xml:space="preserve"> </w:t>
      </w:r>
      <w:r w:rsidR="009D6DC8" w:rsidRPr="00915536">
        <w:rPr>
          <w:rFonts w:ascii="Times New Roman" w:hAnsi="Times New Roman" w:cs="Times New Roman"/>
          <w:spacing w:val="-4"/>
        </w:rPr>
        <w:t>Форма акта</w:t>
      </w:r>
      <w:r w:rsidR="00C030B2">
        <w:rPr>
          <w:rFonts w:ascii="Times New Roman" w:hAnsi="Times New Roman" w:cs="Times New Roman"/>
          <w:spacing w:val="-4"/>
        </w:rPr>
        <w:t xml:space="preserve"> </w:t>
      </w:r>
      <w:r w:rsidR="00C030B2" w:rsidRPr="00C030B2">
        <w:rPr>
          <w:rFonts w:ascii="Times New Roman" w:hAnsi="Times New Roman" w:cs="Times New Roman"/>
          <w:spacing w:val="-4"/>
        </w:rPr>
        <w:t>приемки товаров, работ, услуг</w:t>
      </w:r>
      <w:r w:rsidR="004169B5" w:rsidRPr="004169B5">
        <w:rPr>
          <w:rFonts w:ascii="Times New Roman" w:hAnsi="Times New Roman" w:cs="Times New Roman"/>
          <w:spacing w:val="-4"/>
        </w:rPr>
        <w:t>.</w:t>
      </w:r>
    </w:p>
    <w:p w14:paraId="3B35F1FD" w14:textId="1075637B" w:rsidR="009D6DC8" w:rsidRPr="00244D87" w:rsidRDefault="00244D87" w:rsidP="00244D87">
      <w:pPr>
        <w:tabs>
          <w:tab w:val="left" w:pos="284"/>
          <w:tab w:val="left" w:pos="1276"/>
        </w:tabs>
        <w:ind w:firstLine="709"/>
        <w:jc w:val="both"/>
        <w:rPr>
          <w:rFonts w:ascii="Times New Roman" w:hAnsi="Times New Roman" w:cs="Times New Roman"/>
        </w:rPr>
      </w:pPr>
      <w:r>
        <w:rPr>
          <w:rFonts w:ascii="Times New Roman" w:hAnsi="Times New Roman" w:cs="Times New Roman"/>
        </w:rPr>
        <w:t>10.8.</w:t>
      </w:r>
      <w:r w:rsidRPr="00D7767E">
        <w:rPr>
          <w:rFonts w:ascii="Times New Roman" w:hAnsi="Times New Roman" w:cs="Times New Roman"/>
        </w:rPr>
        <w:t> </w:t>
      </w:r>
      <w:r w:rsidR="00614C17" w:rsidRPr="00244D87">
        <w:rPr>
          <w:rFonts w:ascii="Times New Roman" w:hAnsi="Times New Roman" w:cs="Times New Roman"/>
          <w:spacing w:val="-4"/>
        </w:rPr>
        <w:t xml:space="preserve">Антикоррупционная оговорка: </w:t>
      </w:r>
      <w:r w:rsidR="009D6DC8" w:rsidRPr="00244D87">
        <w:rPr>
          <w:rFonts w:ascii="Times New Roman" w:hAnsi="Times New Roman" w:cs="Times New Roman"/>
          <w:spacing w:val="-4"/>
        </w:rPr>
        <w:t>при исполнении своих</w:t>
      </w:r>
      <w:r w:rsidR="009D6DC8" w:rsidRPr="00244D87">
        <w:rPr>
          <w:rFonts w:ascii="Times New Roman" w:hAnsi="Times New Roman" w:cs="Times New Roman"/>
        </w:rPr>
        <w:t xml:space="preserve"> обязательств по </w:t>
      </w:r>
      <w:r w:rsidR="003B3BC2">
        <w:rPr>
          <w:rFonts w:ascii="Times New Roman" w:hAnsi="Times New Roman" w:cs="Times New Roman"/>
        </w:rPr>
        <w:t>К</w:t>
      </w:r>
      <w:r w:rsidR="009D6DC8" w:rsidRPr="00244D87">
        <w:rPr>
          <w:rFonts w:ascii="Times New Roman" w:hAnsi="Times New Roman" w:cs="Times New Roman"/>
        </w:rPr>
        <w:t xml:space="preserve">онтракту Стороны обязуются принимать меры по недопущению любой возможности возникновения конфликта интересов в связи с исполнением условий </w:t>
      </w:r>
      <w:r w:rsidR="00C84B2C">
        <w:rPr>
          <w:rFonts w:ascii="Times New Roman" w:hAnsi="Times New Roman" w:cs="Times New Roman"/>
        </w:rPr>
        <w:t>К</w:t>
      </w:r>
      <w:r w:rsidR="009D6DC8" w:rsidRPr="00244D87">
        <w:rPr>
          <w:rFonts w:ascii="Times New Roman" w:hAnsi="Times New Roman" w:cs="Times New Roman"/>
        </w:rPr>
        <w:t>онтракта, в том числе не совершать,</w:t>
      </w:r>
      <w:r w:rsidR="009D6DC8" w:rsidRPr="00244D87">
        <w:rPr>
          <w:rFonts w:ascii="Times New Roman" w:hAnsi="Times New Roman" w:cs="Times New Roman"/>
        </w:rPr>
        <w:br/>
        <w:t>а также обязуются обеспечить несовершение их аффилированными лицами, работниками</w:t>
      </w:r>
      <w:r w:rsidR="009D6DC8" w:rsidRPr="00244D87">
        <w:rPr>
          <w:rFonts w:ascii="Times New Roman" w:hAnsi="Times New Roman" w:cs="Times New Roman"/>
        </w:rPr>
        <w:br/>
        <w:t>и посредниками прямо или косвенно следующих действий:</w:t>
      </w:r>
    </w:p>
    <w:p w14:paraId="1F914F41" w14:textId="7FBA6A4C"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а)</w:t>
      </w:r>
      <w:r w:rsidRPr="00D7767E">
        <w:rPr>
          <w:rFonts w:ascii="Times New Roman" w:hAnsi="Times New Roman" w:cs="Times New Roman"/>
        </w:rPr>
        <w:t> </w:t>
      </w:r>
      <w:r w:rsidR="009D6DC8" w:rsidRPr="00ED43A7">
        <w:rPr>
          <w:rFonts w:ascii="Times New Roman" w:hAnsi="Times New Roman" w:cs="Times New Roman"/>
        </w:rPr>
        <w:t>платить, предлагать выплатить или разрешать выплату каких-либо денежных средств</w:t>
      </w:r>
      <w:r w:rsidR="009D6DC8" w:rsidRPr="00915536">
        <w:rPr>
          <w:rFonts w:ascii="Times New Roman" w:hAnsi="Times New Roman" w:cs="Times New Roman"/>
        </w:rPr>
        <w:br/>
      </w:r>
      <w:r w:rsidR="009D6DC8" w:rsidRPr="00ED43A7">
        <w:rPr>
          <w:rFonts w:ascii="Times New Roman" w:hAnsi="Times New Roman" w:cs="Times New Roman"/>
        </w:rPr>
        <w:t>или иных ценностей, безвозмездно оказать услуги любым лицам для оказания влияния на действия или решения этих лиц с целью получить какие-либо неправомерные преимущества</w:t>
      </w:r>
      <w:r w:rsidR="009D6DC8" w:rsidRPr="00915536">
        <w:rPr>
          <w:rFonts w:ascii="Times New Roman" w:hAnsi="Times New Roman" w:cs="Times New Roman"/>
        </w:rPr>
        <w:br/>
      </w:r>
      <w:r w:rsidR="009D6DC8" w:rsidRPr="00ED43A7">
        <w:rPr>
          <w:rFonts w:ascii="Times New Roman" w:hAnsi="Times New Roman" w:cs="Times New Roman"/>
        </w:rPr>
        <w:t xml:space="preserve">или </w:t>
      </w:r>
      <w:r w:rsidR="004C51E4">
        <w:rPr>
          <w:rFonts w:ascii="Times New Roman" w:hAnsi="Times New Roman" w:cs="Times New Roman"/>
        </w:rPr>
        <w:t xml:space="preserve">для достижения иных </w:t>
      </w:r>
      <w:r w:rsidR="002160D3">
        <w:rPr>
          <w:rFonts w:ascii="Times New Roman" w:hAnsi="Times New Roman" w:cs="Times New Roman"/>
        </w:rPr>
        <w:t>неправомерных целей</w:t>
      </w:r>
      <w:r w:rsidR="009D6DC8" w:rsidRPr="0039672B">
        <w:rPr>
          <w:rFonts w:ascii="Times New Roman" w:hAnsi="Times New Roman" w:cs="Times New Roman"/>
        </w:rPr>
        <w:t xml:space="preserve"> в пользу стимулирующей Стороны</w:t>
      </w:r>
      <w:r w:rsidR="009D6DC8" w:rsidRPr="00ED43A7">
        <w:rPr>
          <w:rFonts w:ascii="Times New Roman" w:hAnsi="Times New Roman" w:cs="Times New Roman"/>
        </w:rPr>
        <w:t>;</w:t>
      </w:r>
    </w:p>
    <w:p w14:paraId="249A2A03" w14:textId="02761112"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б)</w:t>
      </w:r>
      <w:r w:rsidRPr="00D7767E">
        <w:rPr>
          <w:rFonts w:ascii="Times New Roman" w:hAnsi="Times New Roman" w:cs="Times New Roman"/>
        </w:rPr>
        <w:t> </w:t>
      </w:r>
      <w:r w:rsidR="009D6DC8" w:rsidRPr="00ED43A7">
        <w:rPr>
          <w:rFonts w:ascii="Times New Roman" w:hAnsi="Times New Roman" w:cs="Times New Roman"/>
        </w:rPr>
        <w:t xml:space="preserve">осуществлять действия, квалифицируемые применимым для целей </w:t>
      </w:r>
      <w:r w:rsidR="00C84B2C">
        <w:rPr>
          <w:rFonts w:ascii="Times New Roman" w:hAnsi="Times New Roman" w:cs="Times New Roman"/>
        </w:rPr>
        <w:t>К</w:t>
      </w:r>
      <w:r w:rsidR="009D6DC8" w:rsidRPr="00ED43A7">
        <w:rPr>
          <w:rFonts w:ascii="Times New Roman" w:hAnsi="Times New Roman" w:cs="Times New Roman"/>
        </w:rPr>
        <w:t>онтракта законодательством Российской Федерации как дача (получение) взятки, коммерческий подкуп,</w:t>
      </w:r>
      <w:r w:rsidR="009D6DC8" w:rsidRPr="00915536">
        <w:rPr>
          <w:rFonts w:ascii="Times New Roman" w:hAnsi="Times New Roman" w:cs="Times New Roman"/>
        </w:rPr>
        <w:br/>
      </w:r>
      <w:r w:rsidR="009D6DC8" w:rsidRPr="00ED43A7">
        <w:rPr>
          <w:rFonts w:ascii="Times New Roman" w:hAnsi="Times New Roman" w:cs="Times New Roman"/>
        </w:rPr>
        <w:t>а также иные действия, нарушающие требования законодательства Российской Федерации</w:t>
      </w:r>
      <w:r w:rsidR="009D6DC8" w:rsidRPr="00915536">
        <w:rPr>
          <w:rFonts w:ascii="Times New Roman" w:hAnsi="Times New Roman" w:cs="Times New Roman"/>
        </w:rPr>
        <w:br/>
      </w:r>
      <w:r w:rsidR="009D6DC8" w:rsidRPr="00ED43A7">
        <w:rPr>
          <w:rFonts w:ascii="Times New Roman" w:hAnsi="Times New Roman" w:cs="Times New Roman"/>
        </w:rPr>
        <w:t>и международных актов о противодействии коррупции;</w:t>
      </w:r>
    </w:p>
    <w:p w14:paraId="494A6DCF" w14:textId="42B47AAE"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в)</w:t>
      </w:r>
      <w:r w:rsidRPr="00D7767E">
        <w:rPr>
          <w:rFonts w:ascii="Times New Roman" w:hAnsi="Times New Roman" w:cs="Times New Roman"/>
        </w:rPr>
        <w:t> </w:t>
      </w:r>
      <w:r w:rsidR="009D6DC8" w:rsidRPr="00ED43A7">
        <w:rPr>
          <w:rFonts w:ascii="Times New Roman" w:hAnsi="Times New Roman" w:cs="Times New Roman"/>
        </w:rPr>
        <w:t>иные действия, нарушающие антикоррупционное законодательство</w:t>
      </w:r>
      <w:r w:rsidR="009D6DC8" w:rsidRPr="00915536">
        <w:rPr>
          <w:rFonts w:ascii="Times New Roman" w:hAnsi="Times New Roman" w:cs="Times New Roman"/>
        </w:rPr>
        <w:br/>
      </w:r>
      <w:r w:rsidR="009D6DC8" w:rsidRPr="00ED43A7">
        <w:rPr>
          <w:rFonts w:ascii="Times New Roman" w:hAnsi="Times New Roman" w:cs="Times New Roman"/>
        </w:rPr>
        <w:t>Российской Федерации.</w:t>
      </w:r>
    </w:p>
    <w:p w14:paraId="47638B4B" w14:textId="6ABD027E" w:rsidR="009D6DC8" w:rsidRDefault="009D6DC8" w:rsidP="00244D87">
      <w:pPr>
        <w:pStyle w:val="s1"/>
        <w:spacing w:before="0" w:beforeAutospacing="0" w:after="0" w:afterAutospacing="0"/>
        <w:ind w:firstLine="709"/>
        <w:jc w:val="both"/>
      </w:pPr>
      <w:r w:rsidRPr="00ED43A7">
        <w:t xml:space="preserve">В случае возникновения у Стороны обоснованных подозрений, что произошло или может произойти нарушение каких-либо положений настоящего пункта </w:t>
      </w:r>
      <w:r w:rsidR="00C84B2C">
        <w:t>К</w:t>
      </w:r>
      <w:r w:rsidRPr="00ED43A7">
        <w:t xml:space="preserve">онтракта, а также возникновение личной заинтересованности при исполнении </w:t>
      </w:r>
      <w:r w:rsidR="00C84B2C">
        <w:t>К</w:t>
      </w:r>
      <w:r w:rsidRPr="00ED43A7">
        <w:t>онтракта, которая приводит или может привести</w:t>
      </w:r>
      <w:r w:rsidRPr="00915536">
        <w:br/>
      </w:r>
      <w:r w:rsidRPr="00ED43A7">
        <w:t>к конфликту интересов, соответствующая Сторона обязуется уведомить об этом другую Сторону</w:t>
      </w:r>
      <w:r w:rsidRPr="00915536">
        <w:br/>
      </w:r>
      <w:r w:rsidRPr="00ED43A7">
        <w:t xml:space="preserve">в письменной форме, указав факты или предоставив материалы, подтверждающие или дающие основание предполагать, что произошло или может произойти нарушение каких-либо положений настоящего пункта </w:t>
      </w:r>
      <w:r w:rsidR="00C84B2C">
        <w:t>К</w:t>
      </w:r>
      <w:r w:rsidRPr="00ED43A7">
        <w:t>онтракта. Сторона, получившая такое уведомление, обязана его рассмотреть</w:t>
      </w:r>
      <w:r w:rsidRPr="00915536">
        <w:br/>
      </w:r>
      <w:r w:rsidRPr="00ED43A7">
        <w:t>и сообщить другой Стороне об итогах рассмотрения в течение 10 (Десяти) рабочих дней</w:t>
      </w:r>
      <w:r w:rsidRPr="00915536">
        <w:br/>
      </w:r>
      <w:r w:rsidRPr="00ED43A7">
        <w:t>с даты получения.</w:t>
      </w:r>
    </w:p>
    <w:p w14:paraId="50E3A811" w14:textId="5891C5F9" w:rsidR="00614C17" w:rsidRPr="00915536" w:rsidRDefault="009D6DC8" w:rsidP="00244D87">
      <w:pPr>
        <w:pStyle w:val="s1"/>
        <w:spacing w:before="0" w:beforeAutospacing="0" w:after="0" w:afterAutospacing="0"/>
        <w:ind w:firstLine="709"/>
        <w:jc w:val="both"/>
      </w:pPr>
      <w:r>
        <w:t xml:space="preserve">Стороны гарантируют осуществление надлежащего разбирательства по фактам нарушения положений </w:t>
      </w:r>
      <w:r w:rsidRPr="00B446F4">
        <w:t xml:space="preserve">настоящего пункта </w:t>
      </w:r>
      <w:r w:rsidR="00C84B2C">
        <w:t>К</w:t>
      </w:r>
      <w:r w:rsidRPr="00B446F4">
        <w:t>онтракта</w:t>
      </w:r>
      <w:r>
        <w:t xml:space="preserve"> с соблюдением принципов конфиденциальности</w:t>
      </w:r>
      <w:r w:rsidRPr="00915536">
        <w:br/>
      </w:r>
      <w:r>
        <w:t>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w:t>
      </w:r>
      <w:r w:rsidRPr="00915536">
        <w:br/>
      </w:r>
      <w:r>
        <w:t>так и для конкретных работников уведомившей Стороны, сообщивших о факте нарушений.</w:t>
      </w:r>
      <w:r w:rsidRPr="00915536">
        <w:br/>
      </w:r>
      <w:r>
        <w:t xml:space="preserve">В случае нарушения одной Стороной обязательств, указанных в первом абзаце настоящего пункта </w:t>
      </w:r>
      <w:r w:rsidR="00C84B2C">
        <w:t>К</w:t>
      </w:r>
      <w:r>
        <w:t xml:space="preserve">онтракта, и (или) неполучения другой Стороной в установленный </w:t>
      </w:r>
      <w:r w:rsidR="00C84B2C">
        <w:t>К</w:t>
      </w:r>
      <w:r>
        <w:t>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w:t>
      </w:r>
      <w:r w:rsidR="00C84B2C">
        <w:t xml:space="preserve"> </w:t>
      </w:r>
      <w:r>
        <w:t>с применимым законодательством.</w:t>
      </w:r>
    </w:p>
    <w:p w14:paraId="48B37CA0" w14:textId="6B64D31F" w:rsidR="00614C17" w:rsidRPr="00915536" w:rsidRDefault="00244D87" w:rsidP="00244D87">
      <w:pPr>
        <w:tabs>
          <w:tab w:val="left" w:pos="1276"/>
        </w:tabs>
        <w:autoSpaceDE w:val="0"/>
        <w:autoSpaceDN w:val="0"/>
        <w:adjustRightInd w:val="0"/>
        <w:ind w:firstLine="709"/>
        <w:jc w:val="both"/>
        <w:rPr>
          <w:rFonts w:ascii="Times New Roman" w:hAnsi="Times New Roman" w:cs="Times New Roman"/>
        </w:rPr>
      </w:pPr>
      <w:r>
        <w:rPr>
          <w:rFonts w:ascii="Times New Roman" w:hAnsi="Times New Roman" w:cs="Times New Roman"/>
        </w:rPr>
        <w:t>10.9.</w:t>
      </w:r>
      <w:r w:rsidRPr="00D7767E">
        <w:rPr>
          <w:rFonts w:ascii="Times New Roman" w:hAnsi="Times New Roman" w:cs="Times New Roman"/>
        </w:rPr>
        <w:t> </w:t>
      </w:r>
      <w:r w:rsidR="00614C17" w:rsidRPr="00915536">
        <w:rPr>
          <w:rFonts w:ascii="Times New Roman" w:hAnsi="Times New Roman" w:cs="Times New Roman"/>
        </w:rPr>
        <w:t>Любая корреспонденция, которую одна Сторона направляет другой Стороне</w:t>
      </w:r>
      <w:r w:rsidR="009D6DC8" w:rsidRPr="00915536">
        <w:rPr>
          <w:rFonts w:ascii="Times New Roman" w:hAnsi="Times New Roman" w:cs="Times New Roman"/>
        </w:rPr>
        <w:br/>
      </w:r>
      <w:r w:rsidR="00614C17" w:rsidRPr="00915536">
        <w:rPr>
          <w:rFonts w:ascii="Times New Roman" w:hAnsi="Times New Roman" w:cs="Times New Roman"/>
        </w:rPr>
        <w:t xml:space="preserve">в соответствии с </w:t>
      </w:r>
      <w:r w:rsidR="00C84B2C">
        <w:rPr>
          <w:rFonts w:ascii="Times New Roman" w:hAnsi="Times New Roman" w:cs="Times New Roman"/>
        </w:rPr>
        <w:t>К</w:t>
      </w:r>
      <w:r w:rsidR="00614C17" w:rsidRPr="00915536">
        <w:rPr>
          <w:rFonts w:ascii="Times New Roman" w:hAnsi="Times New Roman" w:cs="Times New Roman"/>
        </w:rPr>
        <w:t xml:space="preserve">онтрактом, оформляется в письменной форме на бумажном носителе или в форме электронного документа, подписанного уполномоченным лицом с использованием усиленной </w:t>
      </w:r>
      <w:r w:rsidR="00614C17" w:rsidRPr="00915536">
        <w:rPr>
          <w:rFonts w:ascii="Times New Roman" w:hAnsi="Times New Roman" w:cs="Times New Roman"/>
        </w:rPr>
        <w:lastRenderedPageBreak/>
        <w:t>квалифицированной электронной подписи, предусмотренной Федеральным законом от 06.04.2011 № 63-ФЗ «Об электронной подписи». При этом не подлежат регистрации Заказчиком документы, направленные в его адрес без сопроводительного письма.</w:t>
      </w:r>
    </w:p>
    <w:p w14:paraId="28C0E7E8" w14:textId="29E7E491" w:rsidR="00614C17" w:rsidRPr="00915536" w:rsidRDefault="00614C17" w:rsidP="00244D87">
      <w:pPr>
        <w:tabs>
          <w:tab w:val="left" w:pos="851"/>
        </w:tabs>
        <w:autoSpaceDE w:val="0"/>
        <w:autoSpaceDN w:val="0"/>
        <w:adjustRightInd w:val="0"/>
        <w:ind w:firstLine="709"/>
        <w:jc w:val="both"/>
        <w:rPr>
          <w:rFonts w:ascii="Times New Roman" w:hAnsi="Times New Roman" w:cs="Times New Roman"/>
        </w:rPr>
      </w:pPr>
      <w:r w:rsidRPr="00915536">
        <w:rPr>
          <w:rFonts w:ascii="Times New Roman" w:hAnsi="Times New Roman" w:cs="Times New Roman"/>
        </w:rPr>
        <w:t xml:space="preserve">Если иное не предусмотрено законодательством Российской Федерации или </w:t>
      </w:r>
      <w:r w:rsidR="00C84B2C">
        <w:rPr>
          <w:rFonts w:ascii="Times New Roman" w:hAnsi="Times New Roman" w:cs="Times New Roman"/>
        </w:rPr>
        <w:t>К</w:t>
      </w:r>
      <w:r w:rsidRPr="00915536">
        <w:rPr>
          <w:rFonts w:ascii="Times New Roman" w:hAnsi="Times New Roman" w:cs="Times New Roman"/>
        </w:rPr>
        <w:t xml:space="preserve">онтрактом, любая корреспонденция, связанная с </w:t>
      </w:r>
      <w:r w:rsidR="00C84B2C">
        <w:rPr>
          <w:rFonts w:ascii="Times New Roman" w:hAnsi="Times New Roman" w:cs="Times New Roman"/>
        </w:rPr>
        <w:t>К</w:t>
      </w:r>
      <w:r w:rsidRPr="00915536">
        <w:rPr>
          <w:rFonts w:ascii="Times New Roman" w:hAnsi="Times New Roman" w:cs="Times New Roman"/>
        </w:rPr>
        <w:t>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w:t>
      </w:r>
      <w:r w:rsidR="009D6DC8" w:rsidRPr="00915536">
        <w:rPr>
          <w:rFonts w:ascii="Times New Roman" w:hAnsi="Times New Roman" w:cs="Times New Roman"/>
        </w:rPr>
        <w:br/>
      </w:r>
      <w:r w:rsidRPr="00915536">
        <w:rPr>
          <w:rFonts w:ascii="Times New Roman" w:hAnsi="Times New Roman" w:cs="Times New Roman"/>
        </w:rPr>
        <w:t xml:space="preserve">в </w:t>
      </w:r>
      <w:r w:rsidR="00C84B2C">
        <w:rPr>
          <w:rFonts w:ascii="Times New Roman" w:hAnsi="Times New Roman" w:cs="Times New Roman"/>
        </w:rPr>
        <w:t>К</w:t>
      </w:r>
      <w:r w:rsidRPr="00915536">
        <w:rPr>
          <w:rFonts w:ascii="Times New Roman" w:hAnsi="Times New Roman" w:cs="Times New Roman"/>
        </w:rPr>
        <w:t>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0B8D8AB3" w14:textId="77777777" w:rsidR="00614C17" w:rsidRPr="00915536" w:rsidRDefault="00614C17" w:rsidP="00244D87">
      <w:pPr>
        <w:tabs>
          <w:tab w:val="left" w:pos="851"/>
        </w:tabs>
        <w:autoSpaceDE w:val="0"/>
        <w:autoSpaceDN w:val="0"/>
        <w:adjustRightInd w:val="0"/>
        <w:ind w:firstLine="709"/>
        <w:jc w:val="both"/>
        <w:rPr>
          <w:rFonts w:ascii="Times New Roman" w:hAnsi="Times New Roman" w:cs="Times New Roman"/>
        </w:rPr>
      </w:pPr>
      <w:r w:rsidRPr="00915536">
        <w:rPr>
          <w:rFonts w:ascii="Times New Roman" w:hAnsi="Times New Roman" w:cs="Times New Roman"/>
        </w:rPr>
        <w:t>Корреспонденция считается доставленной Стороне также в случаях, если:</w:t>
      </w:r>
    </w:p>
    <w:p w14:paraId="500E9938" w14:textId="08D401CF"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а)</w:t>
      </w:r>
      <w:r w:rsidRPr="00D7767E">
        <w:rPr>
          <w:rFonts w:ascii="Times New Roman" w:hAnsi="Times New Roman" w:cs="Times New Roman"/>
        </w:rPr>
        <w:t> </w:t>
      </w:r>
      <w:r w:rsidR="00614C17" w:rsidRPr="00244D87">
        <w:rPr>
          <w:rFonts w:ascii="Times New Roman" w:hAnsi="Times New Roman" w:cs="Times New Roman"/>
        </w:rPr>
        <w:t>Сторона отказалась от получения корреспонденции и этот отказ зафиксирован организацией почтовой связи;</w:t>
      </w:r>
    </w:p>
    <w:p w14:paraId="5B18C8EB" w14:textId="1AB4C857"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б)</w:t>
      </w:r>
      <w:r w:rsidRPr="00D7767E">
        <w:rPr>
          <w:rFonts w:ascii="Times New Roman" w:hAnsi="Times New Roman" w:cs="Times New Roman"/>
        </w:rPr>
        <w:t> </w:t>
      </w:r>
      <w:r w:rsidR="00614C17" w:rsidRPr="00244D87">
        <w:rPr>
          <w:rFonts w:ascii="Times New Roman" w:hAnsi="Times New Roman" w:cs="Times New Roman"/>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0E0B576" w14:textId="38AAFA73"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в)</w:t>
      </w:r>
      <w:r w:rsidRPr="00D7767E">
        <w:rPr>
          <w:rFonts w:ascii="Times New Roman" w:hAnsi="Times New Roman" w:cs="Times New Roman"/>
        </w:rPr>
        <w:t> </w:t>
      </w:r>
      <w:r w:rsidR="00614C17" w:rsidRPr="00244D87">
        <w:rPr>
          <w:rFonts w:ascii="Times New Roman" w:hAnsi="Times New Roman" w:cs="Times New Roman"/>
        </w:rPr>
        <w:t>корреспонденция не вручена в связи с отсутствием Стороны по указанному адресу,</w:t>
      </w:r>
      <w:r w:rsidR="009D6DC8" w:rsidRPr="00244D87">
        <w:rPr>
          <w:rFonts w:ascii="Times New Roman" w:hAnsi="Times New Roman" w:cs="Times New Roman"/>
        </w:rPr>
        <w:br/>
      </w:r>
      <w:r w:rsidR="00614C17" w:rsidRPr="00244D87">
        <w:rPr>
          <w:rFonts w:ascii="Times New Roman" w:hAnsi="Times New Roman" w:cs="Times New Roman"/>
        </w:rPr>
        <w:t>о чем организация почтовой связи уведомила отправителя.</w:t>
      </w:r>
    </w:p>
    <w:p w14:paraId="279E64C2" w14:textId="40385316" w:rsidR="00614C17" w:rsidRPr="001A55DA" w:rsidRDefault="00244D87" w:rsidP="00244D87">
      <w:pPr>
        <w:tabs>
          <w:tab w:val="left" w:pos="851"/>
        </w:tabs>
        <w:ind w:firstLine="709"/>
        <w:jc w:val="both"/>
        <w:rPr>
          <w:rFonts w:ascii="Times New Roman" w:hAnsi="Times New Roman" w:cs="Times New Roman"/>
        </w:rPr>
      </w:pPr>
      <w:r>
        <w:rPr>
          <w:rFonts w:ascii="Times New Roman" w:hAnsi="Times New Roman" w:cs="Times New Roman"/>
        </w:rPr>
        <w:t>10.10.</w:t>
      </w:r>
      <w:r w:rsidRPr="00D7767E">
        <w:rPr>
          <w:rFonts w:ascii="Times New Roman" w:hAnsi="Times New Roman" w:cs="Times New Roman"/>
        </w:rPr>
        <w:t> </w:t>
      </w:r>
      <w:r w:rsidR="00614C17" w:rsidRPr="00915536">
        <w:rPr>
          <w:rFonts w:ascii="Times New Roman" w:hAnsi="Times New Roman" w:cs="Times New Roman"/>
        </w:rPr>
        <w:t xml:space="preserve">Взаимодействие Сторон в связи с исполнением </w:t>
      </w:r>
      <w:r w:rsidR="00C84B2C">
        <w:rPr>
          <w:rFonts w:ascii="Times New Roman" w:hAnsi="Times New Roman" w:cs="Times New Roman"/>
        </w:rPr>
        <w:t>К</w:t>
      </w:r>
      <w:r w:rsidR="00614C17" w:rsidRPr="00915536">
        <w:rPr>
          <w:rFonts w:ascii="Times New Roman" w:hAnsi="Times New Roman" w:cs="Times New Roman"/>
        </w:rPr>
        <w:t>онтракта осуществляется</w:t>
      </w:r>
      <w:r w:rsidR="009D6DC8" w:rsidRPr="00915536">
        <w:rPr>
          <w:rFonts w:ascii="Times New Roman" w:hAnsi="Times New Roman" w:cs="Times New Roman"/>
        </w:rPr>
        <w:br/>
      </w:r>
      <w:r w:rsidR="00614C17" w:rsidRPr="00915536">
        <w:rPr>
          <w:rFonts w:ascii="Times New Roman" w:hAnsi="Times New Roman" w:cs="Times New Roman"/>
        </w:rPr>
        <w:t xml:space="preserve">по </w:t>
      </w:r>
      <w:r w:rsidR="00614C17" w:rsidRPr="001A55DA">
        <w:rPr>
          <w:rFonts w:ascii="Times New Roman" w:hAnsi="Times New Roman" w:cs="Times New Roman"/>
        </w:rPr>
        <w:t>следующим контактным данным:</w:t>
      </w:r>
    </w:p>
    <w:p w14:paraId="028C27BE" w14:textId="06EE4BC0" w:rsidR="00614C17" w:rsidRPr="00C47727" w:rsidRDefault="009D6DC8" w:rsidP="00244D87">
      <w:pPr>
        <w:tabs>
          <w:tab w:val="left" w:pos="1134"/>
        </w:tabs>
        <w:ind w:firstLine="709"/>
        <w:jc w:val="both"/>
        <w:rPr>
          <w:rFonts w:ascii="Times New Roman" w:hAnsi="Times New Roman" w:cs="Times New Roman"/>
        </w:rPr>
      </w:pPr>
      <w:r w:rsidRPr="00C47727">
        <w:rPr>
          <w:rFonts w:ascii="Times New Roman" w:hAnsi="Times New Roman" w:cs="Times New Roman"/>
        </w:rPr>
        <w:t>1)</w:t>
      </w:r>
      <w:r w:rsidR="00244D87" w:rsidRPr="00C47727">
        <w:rPr>
          <w:rFonts w:ascii="Times New Roman" w:hAnsi="Times New Roman" w:cs="Times New Roman"/>
        </w:rPr>
        <w:t> </w:t>
      </w:r>
      <w:r w:rsidRPr="00C47727">
        <w:rPr>
          <w:rFonts w:ascii="Times New Roman" w:hAnsi="Times New Roman" w:cs="Times New Roman"/>
        </w:rPr>
        <w:t>О</w:t>
      </w:r>
      <w:r w:rsidR="00614C17" w:rsidRPr="00C47727">
        <w:rPr>
          <w:rFonts w:ascii="Times New Roman" w:hAnsi="Times New Roman" w:cs="Times New Roman"/>
        </w:rPr>
        <w:t>т Заказчика:</w:t>
      </w:r>
    </w:p>
    <w:p w14:paraId="10D0C06F" w14:textId="4FC4068A" w:rsidR="009925A4" w:rsidRPr="00C47727" w:rsidRDefault="009925A4" w:rsidP="009925A4">
      <w:pPr>
        <w:tabs>
          <w:tab w:val="left" w:pos="851"/>
        </w:tabs>
        <w:ind w:firstLine="709"/>
        <w:jc w:val="both"/>
        <w:rPr>
          <w:rFonts w:ascii="Times New Roman" w:hAnsi="Times New Roman" w:cs="Times New Roman"/>
        </w:rPr>
      </w:pPr>
      <w:r w:rsidRPr="00C47727">
        <w:rPr>
          <w:rFonts w:ascii="Times New Roman" w:hAnsi="Times New Roman" w:cs="Times New Roman"/>
        </w:rPr>
        <w:t>Ответственное лицо:</w:t>
      </w:r>
      <w:ins w:id="12" w:author="Яценко Николай Константинович" w:date="2026-04-17T14:35:00Z">
        <w:r w:rsidR="003F7D03">
          <w:rPr>
            <w:rFonts w:ascii="Times New Roman" w:hAnsi="Times New Roman" w:cs="Times New Roman"/>
          </w:rPr>
          <w:t xml:space="preserve"> </w:t>
        </w:r>
      </w:ins>
      <w:r w:rsidR="003D4EDC">
        <w:rPr>
          <w:rFonts w:ascii="Times New Roman" w:hAnsi="Times New Roman" w:cs="Times New Roman"/>
        </w:rPr>
        <w:t>__________</w:t>
      </w:r>
      <w:r w:rsidRPr="00C47727">
        <w:rPr>
          <w:rFonts w:ascii="Times New Roman" w:hAnsi="Times New Roman" w:cs="Times New Roman"/>
        </w:rPr>
        <w:t>,</w:t>
      </w:r>
    </w:p>
    <w:p w14:paraId="337322FD" w14:textId="01F93071" w:rsidR="009925A4" w:rsidRPr="00C47727" w:rsidRDefault="009925A4" w:rsidP="009925A4">
      <w:pPr>
        <w:tabs>
          <w:tab w:val="left" w:pos="851"/>
        </w:tabs>
        <w:ind w:firstLine="709"/>
        <w:jc w:val="both"/>
        <w:rPr>
          <w:rFonts w:ascii="Times New Roman" w:hAnsi="Times New Roman" w:cs="Times New Roman"/>
        </w:rPr>
      </w:pPr>
      <w:r w:rsidRPr="00C47727">
        <w:rPr>
          <w:rFonts w:ascii="Times New Roman" w:hAnsi="Times New Roman" w:cs="Times New Roman"/>
        </w:rPr>
        <w:t>Телефон:</w:t>
      </w:r>
      <w:ins w:id="13" w:author="Яценко Николай Константинович" w:date="2026-04-17T14:35:00Z">
        <w:r w:rsidR="003F7D03">
          <w:rPr>
            <w:rFonts w:ascii="Times New Roman" w:hAnsi="Times New Roman" w:cs="Times New Roman"/>
          </w:rPr>
          <w:t xml:space="preserve"> </w:t>
        </w:r>
      </w:ins>
      <w:r w:rsidR="003D4EDC">
        <w:rPr>
          <w:rFonts w:ascii="Times New Roman" w:hAnsi="Times New Roman" w:cs="Times New Roman"/>
        </w:rPr>
        <w:t>__________</w:t>
      </w:r>
      <w:r w:rsidRPr="00C47727">
        <w:rPr>
          <w:rFonts w:ascii="Times New Roman" w:hAnsi="Times New Roman" w:cs="Times New Roman"/>
        </w:rPr>
        <w:t>,</w:t>
      </w:r>
    </w:p>
    <w:p w14:paraId="7BDF9BCA" w14:textId="20806818" w:rsidR="00932D7D" w:rsidRPr="00C47727" w:rsidRDefault="009925A4" w:rsidP="002271CA">
      <w:pPr>
        <w:tabs>
          <w:tab w:val="left" w:pos="851"/>
        </w:tabs>
        <w:ind w:firstLine="709"/>
        <w:jc w:val="both"/>
        <w:rPr>
          <w:rFonts w:ascii="Times New Roman" w:hAnsi="Times New Roman" w:cs="Times New Roman"/>
        </w:rPr>
      </w:pPr>
      <w:r w:rsidRPr="00C47727">
        <w:rPr>
          <w:rFonts w:ascii="Times New Roman" w:hAnsi="Times New Roman" w:cs="Times New Roman"/>
        </w:rPr>
        <w:t>Адрес электронной почты:</w:t>
      </w:r>
      <w:ins w:id="14" w:author="Яценко Николай Константинович" w:date="2026-04-17T14:35:00Z">
        <w:r w:rsidR="003F7D03">
          <w:rPr>
            <w:rFonts w:ascii="Times New Roman" w:hAnsi="Times New Roman" w:cs="Times New Roman"/>
          </w:rPr>
          <w:t xml:space="preserve"> </w:t>
        </w:r>
      </w:ins>
      <w:r w:rsidR="003D4EDC">
        <w:rPr>
          <w:rFonts w:ascii="Times New Roman" w:hAnsi="Times New Roman" w:cs="Times New Roman"/>
        </w:rPr>
        <w:t>_________</w:t>
      </w:r>
      <w:r w:rsidR="00C030B2">
        <w:rPr>
          <w:rFonts w:ascii="Times New Roman" w:hAnsi="Times New Roman" w:cs="Times New Roman"/>
        </w:rPr>
        <w:t>.</w:t>
      </w:r>
    </w:p>
    <w:p w14:paraId="72B3EF17" w14:textId="501FAED1" w:rsidR="00614C17" w:rsidRPr="00C47727" w:rsidRDefault="005227AC" w:rsidP="00244D87">
      <w:pPr>
        <w:tabs>
          <w:tab w:val="left" w:pos="851"/>
        </w:tabs>
        <w:ind w:firstLine="709"/>
        <w:jc w:val="both"/>
        <w:rPr>
          <w:rFonts w:ascii="Times New Roman" w:hAnsi="Times New Roman" w:cs="Times New Roman"/>
        </w:rPr>
      </w:pPr>
      <w:r w:rsidRPr="00C47727">
        <w:rPr>
          <w:rFonts w:ascii="Times New Roman" w:hAnsi="Times New Roman" w:cs="Times New Roman"/>
        </w:rPr>
        <w:t>2</w:t>
      </w:r>
      <w:r w:rsidR="009D6DC8" w:rsidRPr="00C47727">
        <w:rPr>
          <w:rFonts w:ascii="Times New Roman" w:hAnsi="Times New Roman" w:cs="Times New Roman"/>
        </w:rPr>
        <w:t>)</w:t>
      </w:r>
      <w:r w:rsidR="00244D87" w:rsidRPr="00C47727">
        <w:rPr>
          <w:rFonts w:ascii="Times New Roman" w:hAnsi="Times New Roman" w:cs="Times New Roman"/>
        </w:rPr>
        <w:t> </w:t>
      </w:r>
      <w:r w:rsidR="009D6DC8" w:rsidRPr="00C47727">
        <w:rPr>
          <w:rFonts w:ascii="Times New Roman" w:hAnsi="Times New Roman" w:cs="Times New Roman"/>
        </w:rPr>
        <w:t>От</w:t>
      </w:r>
      <w:r w:rsidRPr="00C47727">
        <w:rPr>
          <w:rFonts w:ascii="Times New Roman" w:hAnsi="Times New Roman" w:cs="Times New Roman"/>
        </w:rPr>
        <w:t xml:space="preserve"> </w:t>
      </w:r>
      <w:r w:rsidR="00614C17" w:rsidRPr="00C47727">
        <w:rPr>
          <w:rFonts w:ascii="Times New Roman" w:hAnsi="Times New Roman" w:cs="Times New Roman"/>
        </w:rPr>
        <w:t>Поставщика:</w:t>
      </w:r>
    </w:p>
    <w:p w14:paraId="7BE83F1C" w14:textId="06ABEFF0" w:rsidR="00614C17" w:rsidRPr="00C47727" w:rsidRDefault="00614C17" w:rsidP="00244D87">
      <w:pPr>
        <w:tabs>
          <w:tab w:val="left" w:pos="851"/>
        </w:tabs>
        <w:ind w:firstLine="709"/>
        <w:jc w:val="both"/>
        <w:rPr>
          <w:rFonts w:ascii="Times New Roman" w:hAnsi="Times New Roman" w:cs="Times New Roman"/>
        </w:rPr>
      </w:pPr>
      <w:r w:rsidRPr="00C47727">
        <w:rPr>
          <w:rFonts w:ascii="Times New Roman" w:hAnsi="Times New Roman" w:cs="Times New Roman"/>
        </w:rPr>
        <w:t>Контактное лицо:</w:t>
      </w:r>
      <w:r w:rsidR="001236F3" w:rsidRPr="00C47727">
        <w:rPr>
          <w:rFonts w:ascii="Times New Roman" w:hAnsi="Times New Roman" w:cs="Times New Roman"/>
        </w:rPr>
        <w:t xml:space="preserve"> </w:t>
      </w:r>
      <w:r w:rsidR="001236F3" w:rsidRPr="00C47727">
        <w:rPr>
          <w:rFonts w:ascii="Times New Roman" w:eastAsia="Times New Roman" w:hAnsi="Times New Roman" w:cs="Times New Roman"/>
        </w:rPr>
        <w:t>_____________</w:t>
      </w:r>
      <w:r w:rsidR="009D6DC8" w:rsidRPr="00C47727">
        <w:rPr>
          <w:rFonts w:ascii="Times New Roman" w:hAnsi="Times New Roman" w:cs="Times New Roman"/>
        </w:rPr>
        <w:t>,</w:t>
      </w:r>
    </w:p>
    <w:p w14:paraId="17CA1BD2" w14:textId="0D207D5E" w:rsidR="00614C17" w:rsidRPr="00915536" w:rsidRDefault="00614C17" w:rsidP="00244D87">
      <w:pPr>
        <w:tabs>
          <w:tab w:val="left" w:pos="851"/>
        </w:tabs>
        <w:ind w:firstLine="709"/>
        <w:jc w:val="both"/>
        <w:rPr>
          <w:rFonts w:ascii="Times New Roman" w:hAnsi="Times New Roman" w:cs="Times New Roman"/>
        </w:rPr>
      </w:pPr>
      <w:r w:rsidRPr="00C47727">
        <w:rPr>
          <w:rFonts w:ascii="Times New Roman" w:hAnsi="Times New Roman" w:cs="Times New Roman"/>
        </w:rPr>
        <w:t>Телефон:</w:t>
      </w:r>
      <w:r w:rsidR="001236F3" w:rsidRPr="00C47727">
        <w:rPr>
          <w:rFonts w:ascii="Times New Roman" w:hAnsi="Times New Roman" w:cs="Times New Roman"/>
        </w:rPr>
        <w:t xml:space="preserve"> </w:t>
      </w:r>
      <w:r w:rsidR="001236F3" w:rsidRPr="00C47727">
        <w:rPr>
          <w:rFonts w:ascii="Times New Roman" w:eastAsia="Times New Roman" w:hAnsi="Times New Roman" w:cs="Times New Roman"/>
        </w:rPr>
        <w:t>_________</w:t>
      </w:r>
      <w:r w:rsidR="009D6DC8" w:rsidRPr="00C47727">
        <w:rPr>
          <w:rFonts w:ascii="Times New Roman" w:hAnsi="Times New Roman" w:cs="Times New Roman"/>
        </w:rPr>
        <w:t>,</w:t>
      </w:r>
    </w:p>
    <w:p w14:paraId="3F9A0A80" w14:textId="4942E80E" w:rsidR="00614C17" w:rsidRPr="005227AC" w:rsidRDefault="009D6DC8" w:rsidP="00244D87">
      <w:pPr>
        <w:tabs>
          <w:tab w:val="left" w:pos="851"/>
        </w:tabs>
        <w:ind w:firstLine="709"/>
        <w:jc w:val="both"/>
        <w:rPr>
          <w:rFonts w:ascii="Times New Roman" w:hAnsi="Times New Roman" w:cs="Times New Roman"/>
        </w:rPr>
      </w:pPr>
      <w:r w:rsidRPr="001B0FCB">
        <w:rPr>
          <w:rFonts w:ascii="Times New Roman" w:hAnsi="Times New Roman" w:cs="Times New Roman"/>
        </w:rPr>
        <w:t xml:space="preserve">Адрес электронной </w:t>
      </w:r>
      <w:r w:rsidR="00F20BD9" w:rsidRPr="001B0FCB">
        <w:rPr>
          <w:rFonts w:ascii="Times New Roman" w:hAnsi="Times New Roman" w:cs="Times New Roman"/>
        </w:rPr>
        <w:t>почты</w:t>
      </w:r>
      <w:r w:rsidR="00F20BD9" w:rsidRPr="005227AC">
        <w:rPr>
          <w:rFonts w:ascii="Times New Roman" w:hAnsi="Times New Roman" w:cs="Times New Roman"/>
        </w:rPr>
        <w:t>:</w:t>
      </w:r>
      <w:r w:rsidR="00F20BD9">
        <w:rPr>
          <w:rFonts w:ascii="Times New Roman" w:eastAsia="Times New Roman" w:hAnsi="Times New Roman" w:cs="Times New Roman"/>
        </w:rPr>
        <w:t xml:space="preserve"> _</w:t>
      </w:r>
      <w:r w:rsidR="001236F3">
        <w:rPr>
          <w:rFonts w:ascii="Times New Roman" w:eastAsia="Times New Roman" w:hAnsi="Times New Roman" w:cs="Times New Roman"/>
        </w:rPr>
        <w:t>_________</w:t>
      </w:r>
      <w:r>
        <w:rPr>
          <w:rFonts w:ascii="Times New Roman" w:hAnsi="Times New Roman" w:cs="Times New Roman"/>
        </w:rPr>
        <w:t>.</w:t>
      </w:r>
    </w:p>
    <w:p w14:paraId="1391A7B8" w14:textId="4BD8469D" w:rsidR="00614C17" w:rsidRPr="00915536" w:rsidRDefault="00244D87" w:rsidP="00244D87">
      <w:pPr>
        <w:tabs>
          <w:tab w:val="left" w:pos="851"/>
        </w:tabs>
        <w:ind w:firstLine="709"/>
        <w:jc w:val="both"/>
        <w:rPr>
          <w:rFonts w:ascii="Times New Roman" w:hAnsi="Times New Roman" w:cs="Times New Roman"/>
        </w:rPr>
      </w:pPr>
      <w:r>
        <w:rPr>
          <w:rFonts w:ascii="Times New Roman" w:hAnsi="Times New Roman" w:cs="Times New Roman"/>
        </w:rPr>
        <w:t>10.11.</w:t>
      </w:r>
      <w:r w:rsidRPr="00D7767E">
        <w:rPr>
          <w:rFonts w:ascii="Times New Roman" w:hAnsi="Times New Roman" w:cs="Times New Roman"/>
        </w:rPr>
        <w:t> </w:t>
      </w:r>
      <w:r w:rsidR="00614C17" w:rsidRPr="00915536">
        <w:rPr>
          <w:rFonts w:ascii="Times New Roman" w:hAnsi="Times New Roman" w:cs="Times New Roman"/>
        </w:rPr>
        <w:t xml:space="preserve">Отношения Сторон, не урегулированные условиями </w:t>
      </w:r>
      <w:r w:rsidR="00C84B2C">
        <w:rPr>
          <w:rFonts w:ascii="Times New Roman" w:hAnsi="Times New Roman" w:cs="Times New Roman"/>
        </w:rPr>
        <w:t>К</w:t>
      </w:r>
      <w:r w:rsidR="00614C17" w:rsidRPr="00915536">
        <w:rPr>
          <w:rFonts w:ascii="Times New Roman" w:hAnsi="Times New Roman" w:cs="Times New Roman"/>
        </w:rPr>
        <w:t>онтракта, регулируются действующим законодательством Российской Федерации.</w:t>
      </w:r>
    </w:p>
    <w:p w14:paraId="55DC01CD" w14:textId="40D88DBD" w:rsidR="00614C17" w:rsidRPr="00915536" w:rsidRDefault="00244D87" w:rsidP="00244D87">
      <w:pPr>
        <w:tabs>
          <w:tab w:val="left" w:pos="426"/>
        </w:tabs>
        <w:autoSpaceDE w:val="0"/>
        <w:autoSpaceDN w:val="0"/>
        <w:adjustRightInd w:val="0"/>
        <w:spacing w:before="240"/>
        <w:jc w:val="center"/>
        <w:rPr>
          <w:rFonts w:ascii="Times New Roman" w:hAnsi="Times New Roman" w:cs="Times New Roman"/>
          <w:b/>
        </w:rPr>
      </w:pPr>
      <w:r>
        <w:rPr>
          <w:rFonts w:ascii="Times New Roman" w:hAnsi="Times New Roman" w:cs="Times New Roman"/>
          <w:b/>
          <w:caps/>
        </w:rPr>
        <w:t>11.</w:t>
      </w:r>
      <w:r w:rsidRPr="00D7767E">
        <w:rPr>
          <w:rFonts w:ascii="Times New Roman" w:hAnsi="Times New Roman" w:cs="Times New Roman"/>
        </w:rPr>
        <w:t> </w:t>
      </w:r>
      <w:r w:rsidR="00614C17" w:rsidRPr="00915536">
        <w:rPr>
          <w:rFonts w:ascii="Times New Roman" w:hAnsi="Times New Roman" w:cs="Times New Roman"/>
          <w:b/>
        </w:rPr>
        <w:t>РЕКВИЗИТЫ И ПОДПИСИ СТОРОН</w:t>
      </w:r>
    </w:p>
    <w:tbl>
      <w:tblPr>
        <w:tblW w:w="5000" w:type="pct"/>
        <w:tblLook w:val="01E0" w:firstRow="1" w:lastRow="1" w:firstColumn="1" w:lastColumn="1" w:noHBand="0" w:noVBand="0"/>
      </w:tblPr>
      <w:tblGrid>
        <w:gridCol w:w="5245"/>
        <w:gridCol w:w="4960"/>
      </w:tblGrid>
      <w:tr w:rsidR="00614C17" w:rsidRPr="009E7944" w14:paraId="7E1FA44A" w14:textId="77777777" w:rsidTr="0050131B">
        <w:trPr>
          <w:trHeight w:val="43"/>
        </w:trPr>
        <w:tc>
          <w:tcPr>
            <w:tcW w:w="2570" w:type="pct"/>
          </w:tcPr>
          <w:p w14:paraId="743E0C02" w14:textId="77777777" w:rsidR="00614C17" w:rsidRPr="009E7944" w:rsidRDefault="00614C17" w:rsidP="00856BB3">
            <w:pPr>
              <w:tabs>
                <w:tab w:val="left" w:pos="426"/>
              </w:tabs>
              <w:jc w:val="center"/>
              <w:rPr>
                <w:rFonts w:ascii="Times New Roman" w:hAnsi="Times New Roman" w:cs="Times New Roman"/>
                <w:b/>
                <w:sz w:val="22"/>
                <w:szCs w:val="22"/>
              </w:rPr>
            </w:pPr>
            <w:r w:rsidRPr="009E7944">
              <w:rPr>
                <w:rFonts w:ascii="Times New Roman" w:hAnsi="Times New Roman" w:cs="Times New Roman"/>
                <w:b/>
                <w:sz w:val="22"/>
                <w:szCs w:val="22"/>
              </w:rPr>
              <w:t>Заказчик:</w:t>
            </w:r>
          </w:p>
          <w:p w14:paraId="0B5F9035" w14:textId="77777777" w:rsidR="00614C17" w:rsidRPr="009E7944" w:rsidRDefault="00614C17" w:rsidP="00856BB3">
            <w:pPr>
              <w:autoSpaceDE w:val="0"/>
              <w:autoSpaceDN w:val="0"/>
              <w:adjustRightInd w:val="0"/>
              <w:rPr>
                <w:rFonts w:ascii="Times New Roman" w:hAnsi="Times New Roman" w:cs="Times New Roman"/>
                <w:sz w:val="22"/>
                <w:szCs w:val="22"/>
              </w:rPr>
            </w:pPr>
            <w:r w:rsidRPr="009E7944">
              <w:rPr>
                <w:rFonts w:ascii="Times New Roman" w:hAnsi="Times New Roman" w:cs="Times New Roman"/>
                <w:sz w:val="22"/>
                <w:szCs w:val="22"/>
              </w:rPr>
              <w:t xml:space="preserve">Полное наименование: </w:t>
            </w:r>
          </w:p>
          <w:p w14:paraId="6C2BEEE2" w14:textId="77777777" w:rsidR="00614C17" w:rsidRPr="009E7944" w:rsidRDefault="00614C17" w:rsidP="00856BB3">
            <w:pPr>
              <w:autoSpaceDE w:val="0"/>
              <w:autoSpaceDN w:val="0"/>
              <w:adjustRightInd w:val="0"/>
              <w:rPr>
                <w:rFonts w:ascii="Times New Roman" w:hAnsi="Times New Roman" w:cs="Times New Roman"/>
                <w:b/>
                <w:sz w:val="22"/>
                <w:szCs w:val="22"/>
              </w:rPr>
            </w:pPr>
            <w:r w:rsidRPr="009E7944">
              <w:rPr>
                <w:rFonts w:ascii="Times New Roman" w:hAnsi="Times New Roman" w:cs="Times New Roman"/>
                <w:b/>
                <w:sz w:val="22"/>
                <w:szCs w:val="22"/>
              </w:rPr>
              <w:t>Санкт-Петербургское государственное бюджетное учреждение «Дирекция по управлению объектами административного назначения»</w:t>
            </w:r>
          </w:p>
          <w:p w14:paraId="6C7845B1" w14:textId="77777777" w:rsidR="00614C17" w:rsidRPr="009E7944" w:rsidRDefault="00614C17" w:rsidP="00856BB3">
            <w:pPr>
              <w:autoSpaceDE w:val="0"/>
              <w:autoSpaceDN w:val="0"/>
              <w:adjustRightInd w:val="0"/>
              <w:rPr>
                <w:rFonts w:ascii="Times New Roman" w:hAnsi="Times New Roman" w:cs="Times New Roman"/>
                <w:sz w:val="22"/>
                <w:szCs w:val="22"/>
              </w:rPr>
            </w:pPr>
            <w:r w:rsidRPr="009E7944">
              <w:rPr>
                <w:rFonts w:ascii="Times New Roman" w:hAnsi="Times New Roman" w:cs="Times New Roman"/>
                <w:sz w:val="22"/>
                <w:szCs w:val="22"/>
              </w:rPr>
              <w:t xml:space="preserve">Сокращенное наименование: </w:t>
            </w:r>
          </w:p>
          <w:p w14:paraId="5D167F3A" w14:textId="77777777" w:rsidR="00614C17" w:rsidRPr="009E7944" w:rsidRDefault="00614C17" w:rsidP="00856BB3">
            <w:pPr>
              <w:tabs>
                <w:tab w:val="left" w:pos="426"/>
              </w:tabs>
              <w:jc w:val="both"/>
              <w:rPr>
                <w:rFonts w:ascii="Times New Roman" w:hAnsi="Times New Roman" w:cs="Times New Roman"/>
                <w:sz w:val="22"/>
                <w:szCs w:val="22"/>
                <w:lang w:eastAsia="en-US"/>
              </w:rPr>
            </w:pPr>
            <w:r w:rsidRPr="009E7944">
              <w:rPr>
                <w:rFonts w:ascii="Times New Roman" w:hAnsi="Times New Roman" w:cs="Times New Roman"/>
                <w:sz w:val="22"/>
                <w:szCs w:val="22"/>
                <w:lang w:eastAsia="en-US"/>
              </w:rPr>
              <w:t>СПб ГБУ «Дирекция по управлению объектами административного назначения»</w:t>
            </w:r>
          </w:p>
          <w:p w14:paraId="431BAB83" w14:textId="77777777" w:rsidR="00614C17" w:rsidRPr="009E7944" w:rsidRDefault="00614C17" w:rsidP="00856BB3">
            <w:pPr>
              <w:rPr>
                <w:rFonts w:ascii="Times New Roman" w:hAnsi="Times New Roman" w:cs="Times New Roman"/>
                <w:sz w:val="22"/>
                <w:szCs w:val="22"/>
              </w:rPr>
            </w:pPr>
            <w:r w:rsidRPr="009E7944">
              <w:rPr>
                <w:rFonts w:ascii="Times New Roman" w:eastAsia="Times New Roman Полужирный" w:hAnsi="Times New Roman" w:cs="Times New Roman"/>
                <w:sz w:val="22"/>
                <w:szCs w:val="22"/>
                <w:lang w:eastAsia="zh-CN"/>
              </w:rPr>
              <w:t xml:space="preserve">ИНН 7813088195 / КПП </w:t>
            </w:r>
            <w:r w:rsidRPr="009E7944">
              <w:rPr>
                <w:rFonts w:ascii="Times New Roman" w:hAnsi="Times New Roman" w:cs="Times New Roman"/>
                <w:sz w:val="22"/>
                <w:szCs w:val="22"/>
              </w:rPr>
              <w:t>784201001</w:t>
            </w:r>
          </w:p>
          <w:p w14:paraId="178F9975"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lang w:eastAsia="en-US"/>
              </w:rPr>
              <w:t>ОГРН 1037828036674</w:t>
            </w:r>
          </w:p>
          <w:p w14:paraId="7AFEE150"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rPr>
              <w:t>191144, г. Санкт-Петербург, ул. Новгородская, д. 20, литер</w:t>
            </w:r>
            <w:r w:rsidR="00DF7043" w:rsidRPr="009E7944">
              <w:rPr>
                <w:rFonts w:ascii="Times New Roman" w:hAnsi="Times New Roman" w:cs="Times New Roman"/>
                <w:sz w:val="22"/>
                <w:szCs w:val="22"/>
              </w:rPr>
              <w:t>а</w:t>
            </w:r>
            <w:r w:rsidRPr="009E7944">
              <w:rPr>
                <w:rFonts w:ascii="Times New Roman" w:hAnsi="Times New Roman" w:cs="Times New Roman"/>
                <w:sz w:val="22"/>
                <w:szCs w:val="22"/>
              </w:rPr>
              <w:t xml:space="preserve"> А, помещ. 2-Н</w:t>
            </w:r>
          </w:p>
          <w:p w14:paraId="1F16A2AA" w14:textId="77777777" w:rsidR="00614C17" w:rsidRPr="009E7944" w:rsidRDefault="00614C17" w:rsidP="00856BB3">
            <w:pPr>
              <w:pStyle w:val="a3"/>
              <w:spacing w:after="0"/>
              <w:rPr>
                <w:rFonts w:ascii="Times New Roman" w:hAnsi="Times New Roman" w:cs="Times New Roman"/>
                <w:sz w:val="22"/>
                <w:szCs w:val="22"/>
                <w:u w:val="single"/>
                <w:lang w:eastAsia="x-none"/>
              </w:rPr>
            </w:pPr>
            <w:r w:rsidRPr="009E7944">
              <w:rPr>
                <w:rFonts w:ascii="Times New Roman" w:hAnsi="Times New Roman" w:cs="Times New Roman"/>
                <w:sz w:val="22"/>
                <w:szCs w:val="22"/>
                <w:u w:val="single"/>
              </w:rPr>
              <w:lastRenderedPageBreak/>
              <w:t>Банковские реквизиты:</w:t>
            </w:r>
          </w:p>
          <w:p w14:paraId="426B1D1D"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lang w:eastAsia="en-US"/>
              </w:rPr>
              <w:t>УФК по г. Санкт-Петербургу (Комитет финансов Санкт-Петербурга, Санкт-Петербургское государственное бюджетное учреждение «Дирекция по управлению объектами административного назначения», л/с 0071013)</w:t>
            </w:r>
          </w:p>
          <w:p w14:paraId="2248B4B5" w14:textId="33B348E1" w:rsidR="00614C17" w:rsidRPr="00CB6160" w:rsidRDefault="00B53BC9"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 xml:space="preserve">ОКЦ №1 </w:t>
            </w:r>
            <w:r w:rsidR="00614C17" w:rsidRPr="00CB6160">
              <w:rPr>
                <w:rFonts w:ascii="Times New Roman" w:hAnsi="Times New Roman" w:cs="Times New Roman"/>
                <w:sz w:val="22"/>
                <w:szCs w:val="22"/>
                <w:lang w:eastAsia="en-US"/>
              </w:rPr>
              <w:t xml:space="preserve">Северо-Западное ГУ Банка России//УФК </w:t>
            </w:r>
          </w:p>
          <w:p w14:paraId="5A494F0E"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по г. Санкт-Петербургу, г. Санкт-Петербург</w:t>
            </w:r>
          </w:p>
          <w:p w14:paraId="496ABAFB"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БИК 014030106</w:t>
            </w:r>
          </w:p>
          <w:p w14:paraId="1E94026E"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Счет банка 40102810945370000005</w:t>
            </w:r>
          </w:p>
          <w:p w14:paraId="2F2E083C"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Казначейский счет 03224643400000007200</w:t>
            </w:r>
          </w:p>
          <w:p w14:paraId="13FEAA36" w14:textId="77777777" w:rsidR="00614C17" w:rsidRPr="00CB6160" w:rsidRDefault="00614C17" w:rsidP="00856BB3">
            <w:pPr>
              <w:tabs>
                <w:tab w:val="left" w:pos="426"/>
              </w:tabs>
              <w:rPr>
                <w:rFonts w:ascii="Times New Roman" w:hAnsi="Times New Roman" w:cs="Times New Roman"/>
                <w:sz w:val="22"/>
                <w:szCs w:val="22"/>
                <w:lang w:eastAsia="en-US"/>
              </w:rPr>
            </w:pPr>
            <w:r w:rsidRPr="00CB6160">
              <w:rPr>
                <w:rFonts w:ascii="Times New Roman" w:hAnsi="Times New Roman" w:cs="Times New Roman"/>
                <w:sz w:val="22"/>
                <w:szCs w:val="22"/>
                <w:lang w:eastAsia="en-US"/>
              </w:rPr>
              <w:t>Тел</w:t>
            </w:r>
            <w:r w:rsidR="00B83622" w:rsidRPr="00CB6160">
              <w:rPr>
                <w:rFonts w:ascii="Times New Roman" w:hAnsi="Times New Roman" w:cs="Times New Roman"/>
                <w:sz w:val="22"/>
                <w:szCs w:val="22"/>
                <w:lang w:eastAsia="en-US"/>
              </w:rPr>
              <w:t>ефон</w:t>
            </w:r>
            <w:r w:rsidRPr="00CB6160">
              <w:rPr>
                <w:rFonts w:ascii="Times New Roman" w:hAnsi="Times New Roman" w:cs="Times New Roman"/>
                <w:sz w:val="22"/>
                <w:szCs w:val="22"/>
                <w:lang w:eastAsia="en-US"/>
              </w:rPr>
              <w:t xml:space="preserve">: </w:t>
            </w:r>
            <w:r w:rsidR="00B83622" w:rsidRPr="00CB6160">
              <w:rPr>
                <w:rFonts w:ascii="Times New Roman" w:hAnsi="Times New Roman" w:cs="Times New Roman"/>
                <w:sz w:val="22"/>
                <w:szCs w:val="22"/>
                <w:lang w:eastAsia="en-US"/>
              </w:rPr>
              <w:t xml:space="preserve">8 </w:t>
            </w:r>
            <w:r w:rsidRPr="00CB6160">
              <w:rPr>
                <w:rFonts w:ascii="Times New Roman" w:hAnsi="Times New Roman" w:cs="Times New Roman"/>
                <w:sz w:val="22"/>
                <w:szCs w:val="22"/>
                <w:lang w:eastAsia="en-US"/>
              </w:rPr>
              <w:t>(812) 241-45-04</w:t>
            </w:r>
          </w:p>
          <w:p w14:paraId="2BD486E0" w14:textId="4D5AC6DF" w:rsidR="00614C17" w:rsidRPr="009E7944" w:rsidRDefault="00B83622" w:rsidP="00C04DDC">
            <w:pPr>
              <w:tabs>
                <w:tab w:val="left" w:pos="567"/>
                <w:tab w:val="left" w:pos="851"/>
              </w:tabs>
              <w:rPr>
                <w:rFonts w:ascii="Times New Roman" w:hAnsi="Times New Roman" w:cs="Times New Roman"/>
                <w:sz w:val="22"/>
                <w:szCs w:val="22"/>
              </w:rPr>
            </w:pPr>
            <w:r w:rsidRPr="00CB6160">
              <w:rPr>
                <w:rFonts w:ascii="Times New Roman" w:hAnsi="Times New Roman" w:cs="Times New Roman"/>
                <w:sz w:val="22"/>
                <w:szCs w:val="22"/>
              </w:rPr>
              <w:t>Адрес электронной почты</w:t>
            </w:r>
            <w:r w:rsidR="00614C17" w:rsidRPr="00CB6160">
              <w:rPr>
                <w:rFonts w:ascii="Times New Roman" w:hAnsi="Times New Roman" w:cs="Times New Roman"/>
                <w:sz w:val="22"/>
                <w:szCs w:val="22"/>
              </w:rPr>
              <w:t xml:space="preserve">: </w:t>
            </w:r>
            <w:r w:rsidR="00247F12" w:rsidRPr="00CB6160">
              <w:rPr>
                <w:rFonts w:ascii="Times New Roman" w:hAnsi="Times New Roman" w:cs="Times New Roman"/>
                <w:sz w:val="22"/>
                <w:szCs w:val="22"/>
              </w:rPr>
              <w:t>mail@duoan.udel.gov.spb.ru</w:t>
            </w:r>
            <w:r w:rsidR="00C73408" w:rsidRPr="009E7944">
              <w:rPr>
                <w:rFonts w:ascii="Times New Roman" w:hAnsi="Times New Roman" w:cs="Times New Roman"/>
                <w:sz w:val="22"/>
                <w:szCs w:val="22"/>
              </w:rPr>
              <w:t xml:space="preserve"> </w:t>
            </w:r>
            <w:r w:rsidR="00614C17" w:rsidRPr="009E7944">
              <w:rPr>
                <w:rFonts w:ascii="Times New Roman" w:hAnsi="Times New Roman" w:cs="Times New Roman"/>
                <w:sz w:val="22"/>
                <w:szCs w:val="22"/>
              </w:rPr>
              <w:t xml:space="preserve"> </w:t>
            </w:r>
            <w:r w:rsidR="00C73408" w:rsidRPr="009E7944">
              <w:rPr>
                <w:rFonts w:ascii="Times New Roman" w:hAnsi="Times New Roman" w:cs="Times New Roman"/>
                <w:sz w:val="22"/>
                <w:szCs w:val="22"/>
              </w:rPr>
              <w:t xml:space="preserve"> </w:t>
            </w:r>
          </w:p>
        </w:tc>
        <w:tc>
          <w:tcPr>
            <w:tcW w:w="2430" w:type="pct"/>
          </w:tcPr>
          <w:p w14:paraId="13470E21" w14:textId="6CB9C60B" w:rsidR="00614C17" w:rsidRPr="0094494E" w:rsidRDefault="00614C17" w:rsidP="00BA3A93">
            <w:pPr>
              <w:tabs>
                <w:tab w:val="left" w:pos="426"/>
              </w:tabs>
              <w:ind w:right="-57"/>
              <w:jc w:val="center"/>
              <w:rPr>
                <w:rFonts w:ascii="Times New Roman" w:hAnsi="Times New Roman" w:cs="Times New Roman"/>
                <w:b/>
                <w:sz w:val="22"/>
                <w:szCs w:val="22"/>
              </w:rPr>
            </w:pPr>
            <w:r w:rsidRPr="0094494E">
              <w:rPr>
                <w:rFonts w:ascii="Times New Roman" w:hAnsi="Times New Roman" w:cs="Times New Roman"/>
                <w:b/>
                <w:sz w:val="22"/>
                <w:szCs w:val="22"/>
              </w:rPr>
              <w:lastRenderedPageBreak/>
              <w:t>Поставщик</w:t>
            </w:r>
            <w:r w:rsidR="0083613E" w:rsidRPr="0094494E">
              <w:rPr>
                <w:rStyle w:val="a7"/>
                <w:rFonts w:ascii="Times New Roman" w:hAnsi="Times New Roman" w:cs="Times New Roman"/>
                <w:b/>
                <w:sz w:val="22"/>
                <w:szCs w:val="22"/>
              </w:rPr>
              <w:footnoteReference w:id="10"/>
            </w:r>
            <w:r w:rsidRPr="0094494E">
              <w:rPr>
                <w:rFonts w:ascii="Times New Roman" w:hAnsi="Times New Roman" w:cs="Times New Roman"/>
                <w:b/>
                <w:sz w:val="22"/>
                <w:szCs w:val="22"/>
              </w:rPr>
              <w:t>:</w:t>
            </w:r>
            <w:r w:rsidR="001B4BC8" w:rsidRPr="0050131B">
              <w:rPr>
                <w:rStyle w:val="a7"/>
                <w:rFonts w:ascii="Times New Roman" w:hAnsi="Times New Roman" w:cs="Times New Roman"/>
                <w:b/>
                <w:sz w:val="22"/>
                <w:szCs w:val="22"/>
              </w:rPr>
              <w:footnoteReference w:id="11"/>
            </w:r>
          </w:p>
          <w:p w14:paraId="6CE9DB46" w14:textId="60A598D9" w:rsidR="0094494E"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Полное наименование</w:t>
            </w:r>
            <w:r>
              <w:rPr>
                <w:rFonts w:ascii="Times New Roman" w:hAnsi="Times New Roman" w:cs="Times New Roman"/>
                <w:sz w:val="22"/>
                <w:szCs w:val="22"/>
              </w:rPr>
              <w:t xml:space="preserve"> (для юридического лица)</w:t>
            </w:r>
            <w:r w:rsidRPr="0050131B">
              <w:rPr>
                <w:rFonts w:ascii="Times New Roman" w:hAnsi="Times New Roman" w:cs="Times New Roman"/>
                <w:sz w:val="22"/>
                <w:szCs w:val="22"/>
              </w:rPr>
              <w:t>/</w:t>
            </w:r>
            <w:r>
              <w:rPr>
                <w:rFonts w:ascii="Times New Roman" w:hAnsi="Times New Roman" w:cs="Times New Roman"/>
                <w:sz w:val="22"/>
                <w:szCs w:val="22"/>
              </w:rPr>
              <w:t xml:space="preserve"> </w:t>
            </w:r>
            <w:r w:rsidRPr="0050131B">
              <w:rPr>
                <w:rFonts w:ascii="Times New Roman" w:hAnsi="Times New Roman" w:cs="Times New Roman"/>
                <w:sz w:val="22"/>
                <w:szCs w:val="22"/>
              </w:rPr>
              <w:t>Фамилия, имя отчество (при наличии):</w:t>
            </w:r>
          </w:p>
          <w:p w14:paraId="628DED63"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__________________________________________</w:t>
            </w:r>
          </w:p>
          <w:p w14:paraId="49E5717F" w14:textId="77777777" w:rsidR="00D96510"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Сокращенное наименование (</w:t>
            </w:r>
            <w:r>
              <w:rPr>
                <w:rFonts w:ascii="Times New Roman" w:hAnsi="Times New Roman" w:cs="Times New Roman"/>
                <w:sz w:val="22"/>
                <w:szCs w:val="22"/>
              </w:rPr>
              <w:t>для юридического лица</w:t>
            </w:r>
            <w:r w:rsidRPr="0050131B">
              <w:rPr>
                <w:rFonts w:ascii="Times New Roman" w:hAnsi="Times New Roman" w:cs="Times New Roman"/>
                <w:sz w:val="22"/>
                <w:szCs w:val="22"/>
              </w:rPr>
              <w:t>):</w:t>
            </w:r>
          </w:p>
          <w:p w14:paraId="0CE15568" w14:textId="0C663FC1"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______</w:t>
            </w:r>
            <w:r w:rsidR="00D96510">
              <w:rPr>
                <w:rFonts w:ascii="Times New Roman" w:hAnsi="Times New Roman" w:cs="Times New Roman"/>
                <w:sz w:val="22"/>
                <w:szCs w:val="22"/>
              </w:rPr>
              <w:t>______</w:t>
            </w:r>
            <w:r w:rsidRPr="0050131B">
              <w:rPr>
                <w:rFonts w:ascii="Times New Roman" w:hAnsi="Times New Roman" w:cs="Times New Roman"/>
                <w:sz w:val="22"/>
                <w:szCs w:val="22"/>
              </w:rPr>
              <w:t>______________________________</w:t>
            </w:r>
          </w:p>
          <w:p w14:paraId="102D96C6" w14:textId="77777777" w:rsidR="00D96510" w:rsidRPr="00C56C9A" w:rsidRDefault="00D96510" w:rsidP="00D96510">
            <w:pPr>
              <w:jc w:val="both"/>
              <w:rPr>
                <w:rFonts w:ascii="Times New Roman" w:hAnsi="Times New Roman" w:cs="Times New Roman"/>
                <w:sz w:val="22"/>
                <w:szCs w:val="22"/>
              </w:rPr>
            </w:pPr>
            <w:r w:rsidRPr="00C56C9A">
              <w:rPr>
                <w:rFonts w:ascii="Times New Roman" w:hAnsi="Times New Roman" w:cs="Times New Roman"/>
                <w:sz w:val="22"/>
                <w:szCs w:val="22"/>
              </w:rPr>
              <w:t>ИНН _________ / КПП (при наличии) __________</w:t>
            </w:r>
          </w:p>
          <w:p w14:paraId="3FFDD1B8" w14:textId="77777777" w:rsidR="00D96510" w:rsidRPr="00C56C9A" w:rsidRDefault="00D96510" w:rsidP="00D96510">
            <w:pPr>
              <w:jc w:val="both"/>
              <w:rPr>
                <w:rFonts w:ascii="Times New Roman" w:hAnsi="Times New Roman" w:cs="Times New Roman"/>
                <w:sz w:val="22"/>
                <w:szCs w:val="22"/>
              </w:rPr>
            </w:pPr>
            <w:r w:rsidRPr="00C56C9A">
              <w:rPr>
                <w:rFonts w:ascii="Times New Roman" w:hAnsi="Times New Roman" w:cs="Times New Roman"/>
                <w:sz w:val="22"/>
                <w:szCs w:val="22"/>
              </w:rPr>
              <w:t>ОГРН/ОГРНИП (при наличии) _______________</w:t>
            </w:r>
          </w:p>
          <w:p w14:paraId="3B963A24"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Адрес: __________________________________</w:t>
            </w:r>
          </w:p>
          <w:p w14:paraId="78B809DF"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Дата постановки на учет в налоговом органе: _</w:t>
            </w:r>
            <w:proofErr w:type="gramStart"/>
            <w:r w:rsidRPr="0050131B">
              <w:rPr>
                <w:rFonts w:ascii="Times New Roman" w:hAnsi="Times New Roman" w:cs="Times New Roman"/>
                <w:sz w:val="22"/>
                <w:szCs w:val="22"/>
              </w:rPr>
              <w:t>_._</w:t>
            </w:r>
            <w:proofErr w:type="gramEnd"/>
            <w:r w:rsidRPr="0050131B">
              <w:rPr>
                <w:rFonts w:ascii="Times New Roman" w:hAnsi="Times New Roman" w:cs="Times New Roman"/>
                <w:sz w:val="22"/>
                <w:szCs w:val="22"/>
              </w:rPr>
              <w:t>_.____</w:t>
            </w:r>
          </w:p>
          <w:p w14:paraId="475FB6CF"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lastRenderedPageBreak/>
              <w:t xml:space="preserve">Банковские реквизиты: </w:t>
            </w:r>
          </w:p>
          <w:p w14:paraId="3DF4F459"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Наименование банка _______________________</w:t>
            </w:r>
          </w:p>
          <w:p w14:paraId="794EC94E"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р/с _______________________________________</w:t>
            </w:r>
          </w:p>
          <w:p w14:paraId="5E8DA068"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к/с _______________________________________</w:t>
            </w:r>
          </w:p>
          <w:p w14:paraId="7A4FA559"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БИК ______________________________________</w:t>
            </w:r>
          </w:p>
          <w:p w14:paraId="5C8732ED"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 xml:space="preserve">ОКОПФ ___________, ОКПО ___________, </w:t>
            </w:r>
          </w:p>
          <w:p w14:paraId="28FF0624" w14:textId="0DD982C3" w:rsidR="0094494E" w:rsidRDefault="0094494E" w:rsidP="007126EE">
            <w:pPr>
              <w:ind w:right="-57"/>
              <w:rPr>
                <w:rFonts w:ascii="Times New Roman" w:hAnsi="Times New Roman" w:cs="Times New Roman"/>
                <w:sz w:val="22"/>
                <w:szCs w:val="22"/>
              </w:rPr>
            </w:pPr>
            <w:r w:rsidRPr="0050131B">
              <w:rPr>
                <w:rFonts w:ascii="Times New Roman" w:hAnsi="Times New Roman" w:cs="Times New Roman"/>
                <w:sz w:val="22"/>
                <w:szCs w:val="22"/>
              </w:rPr>
              <w:t>ОКАТО __________, ОКТМО ___________</w:t>
            </w:r>
          </w:p>
          <w:p w14:paraId="2B5BEADA" w14:textId="4F0A2021" w:rsidR="0094494E" w:rsidRPr="009E7944" w:rsidRDefault="0094494E" w:rsidP="0094494E">
            <w:pPr>
              <w:tabs>
                <w:tab w:val="left" w:pos="426"/>
              </w:tabs>
              <w:rPr>
                <w:rFonts w:ascii="Times New Roman" w:hAnsi="Times New Roman" w:cs="Times New Roman"/>
                <w:sz w:val="22"/>
                <w:szCs w:val="22"/>
                <w:lang w:eastAsia="en-US"/>
              </w:rPr>
            </w:pPr>
            <w:r w:rsidRPr="009E7944">
              <w:rPr>
                <w:rFonts w:ascii="Times New Roman" w:hAnsi="Times New Roman" w:cs="Times New Roman"/>
                <w:sz w:val="22"/>
                <w:szCs w:val="22"/>
                <w:lang w:eastAsia="en-US"/>
              </w:rPr>
              <w:t xml:space="preserve">Телефон: </w:t>
            </w:r>
            <w:r w:rsidRPr="00F11123">
              <w:rPr>
                <w:rFonts w:ascii="Times New Roman" w:hAnsi="Times New Roman" w:cs="Times New Roman"/>
                <w:sz w:val="22"/>
                <w:szCs w:val="22"/>
              </w:rPr>
              <w:t>__________</w:t>
            </w:r>
          </w:p>
          <w:p w14:paraId="7981A83A" w14:textId="48E8A523" w:rsidR="00614C17" w:rsidRPr="0094494E" w:rsidRDefault="0094494E" w:rsidP="007126EE">
            <w:pPr>
              <w:ind w:right="-57"/>
              <w:rPr>
                <w:rFonts w:ascii="Times New Roman" w:hAnsi="Times New Roman" w:cs="Times New Roman"/>
                <w:sz w:val="22"/>
                <w:szCs w:val="22"/>
              </w:rPr>
            </w:pPr>
            <w:r w:rsidRPr="009E7944">
              <w:rPr>
                <w:rFonts w:ascii="Times New Roman" w:hAnsi="Times New Roman" w:cs="Times New Roman"/>
                <w:sz w:val="22"/>
                <w:szCs w:val="22"/>
              </w:rPr>
              <w:t>Адрес электронной почты:</w:t>
            </w:r>
            <w:r>
              <w:rPr>
                <w:rFonts w:ascii="Times New Roman" w:hAnsi="Times New Roman" w:cs="Times New Roman"/>
                <w:sz w:val="22"/>
                <w:szCs w:val="22"/>
              </w:rPr>
              <w:t xml:space="preserve"> </w:t>
            </w:r>
            <w:r w:rsidRPr="00F11123">
              <w:rPr>
                <w:rFonts w:ascii="Times New Roman" w:hAnsi="Times New Roman" w:cs="Times New Roman"/>
                <w:sz w:val="22"/>
                <w:szCs w:val="22"/>
              </w:rPr>
              <w:t>__________</w:t>
            </w:r>
          </w:p>
        </w:tc>
      </w:tr>
      <w:tr w:rsidR="00614C17" w:rsidRPr="009E7944" w14:paraId="1499A91A" w14:textId="77777777" w:rsidTr="0050131B">
        <w:trPr>
          <w:trHeight w:val="944"/>
        </w:trPr>
        <w:tc>
          <w:tcPr>
            <w:tcW w:w="2570" w:type="pct"/>
          </w:tcPr>
          <w:p w14:paraId="1EEEA864" w14:textId="77777777" w:rsidR="00614C17" w:rsidRPr="009E7944" w:rsidRDefault="00614C17" w:rsidP="00856BB3">
            <w:pPr>
              <w:tabs>
                <w:tab w:val="left" w:pos="426"/>
              </w:tabs>
              <w:rPr>
                <w:rFonts w:ascii="Times New Roman" w:hAnsi="Times New Roman" w:cs="Times New Roman"/>
                <w:b/>
                <w:sz w:val="22"/>
                <w:szCs w:val="22"/>
                <w:lang w:eastAsia="en-US"/>
              </w:rPr>
            </w:pPr>
          </w:p>
          <w:p w14:paraId="576273AD" w14:textId="38B24AF3" w:rsidR="00A54074" w:rsidRPr="00A54074" w:rsidRDefault="00985E20" w:rsidP="00A54074">
            <w:pPr>
              <w:tabs>
                <w:tab w:val="left" w:pos="426"/>
              </w:tabs>
              <w:rPr>
                <w:rFonts w:ascii="Times New Roman" w:eastAsia="Times New Roman" w:hAnsi="Times New Roman" w:cs="Times New Roman"/>
                <w:b/>
                <w:lang w:eastAsia="en-US"/>
              </w:rPr>
            </w:pPr>
            <w:r>
              <w:rPr>
                <w:rFonts w:ascii="Times New Roman" w:eastAsia="Times New Roman" w:hAnsi="Times New Roman" w:cs="Times New Roman"/>
                <w:b/>
                <w:lang w:eastAsia="en-US"/>
              </w:rPr>
              <w:t>Заместитель директора</w:t>
            </w:r>
            <w:r w:rsidR="00A54074" w:rsidRPr="00A54074">
              <w:rPr>
                <w:rFonts w:ascii="Times New Roman" w:eastAsia="Times New Roman" w:hAnsi="Times New Roman" w:cs="Times New Roman"/>
                <w:b/>
                <w:lang w:eastAsia="en-US"/>
              </w:rPr>
              <w:t xml:space="preserve"> </w:t>
            </w:r>
          </w:p>
          <w:p w14:paraId="76FC9CAB" w14:textId="77777777" w:rsidR="00A54074" w:rsidRPr="00A54074" w:rsidRDefault="00A54074" w:rsidP="00A54074">
            <w:pPr>
              <w:tabs>
                <w:tab w:val="left" w:pos="426"/>
              </w:tabs>
              <w:rPr>
                <w:rFonts w:ascii="Times New Roman" w:eastAsia="Times New Roman" w:hAnsi="Times New Roman" w:cs="Times New Roman"/>
                <w:b/>
                <w:lang w:eastAsia="en-US"/>
              </w:rPr>
            </w:pPr>
          </w:p>
          <w:p w14:paraId="541350BE" w14:textId="77777777" w:rsidR="00A54074" w:rsidRPr="00A54074" w:rsidRDefault="00A54074" w:rsidP="00A54074">
            <w:pPr>
              <w:tabs>
                <w:tab w:val="left" w:pos="426"/>
              </w:tabs>
              <w:rPr>
                <w:rFonts w:ascii="Times New Roman" w:eastAsia="Times New Roman" w:hAnsi="Times New Roman" w:cs="Times New Roman"/>
                <w:b/>
                <w:lang w:eastAsia="en-US"/>
              </w:rPr>
            </w:pPr>
            <w:r w:rsidRPr="00A54074">
              <w:rPr>
                <w:rFonts w:ascii="Times New Roman" w:eastAsia="Times New Roman" w:hAnsi="Times New Roman" w:cs="Times New Roman"/>
                <w:b/>
                <w:lang w:eastAsia="en-US"/>
              </w:rPr>
              <w:t>_________________/</w:t>
            </w:r>
            <w:r w:rsidRPr="00A54074">
              <w:rPr>
                <w:rFonts w:ascii="Times New Roman" w:eastAsia="Times New Roman" w:hAnsi="Times New Roman" w:cs="Times New Roman"/>
                <w:b/>
              </w:rPr>
              <w:t>Е.К. Капустин</w:t>
            </w:r>
            <w:r w:rsidRPr="00A54074">
              <w:rPr>
                <w:rFonts w:ascii="Times New Roman" w:eastAsia="Times New Roman" w:hAnsi="Times New Roman" w:cs="Times New Roman"/>
                <w:b/>
                <w:lang w:eastAsia="en-US"/>
              </w:rPr>
              <w:t>/</w:t>
            </w:r>
          </w:p>
          <w:p w14:paraId="115546A4" w14:textId="5807925E" w:rsidR="00614C17" w:rsidRDefault="00A54074" w:rsidP="00A54074">
            <w:pPr>
              <w:tabs>
                <w:tab w:val="left" w:pos="426"/>
              </w:tabs>
              <w:rPr>
                <w:rFonts w:ascii="Times New Roman" w:eastAsia="Times New Roman" w:hAnsi="Times New Roman" w:cs="Times New Roman"/>
                <w:i/>
                <w:sz w:val="16"/>
                <w:lang w:eastAsia="en-US"/>
              </w:rPr>
            </w:pPr>
            <w:r w:rsidRPr="00A54074">
              <w:rPr>
                <w:rFonts w:ascii="Times New Roman" w:eastAsia="Times New Roman" w:hAnsi="Times New Roman" w:cs="Times New Roman"/>
                <w:i/>
                <w:sz w:val="16"/>
                <w:lang w:eastAsia="en-US"/>
              </w:rPr>
              <w:t>на основании доверенности от 1</w:t>
            </w:r>
            <w:r w:rsidR="00836271">
              <w:rPr>
                <w:rFonts w:ascii="Times New Roman" w:eastAsia="Times New Roman" w:hAnsi="Times New Roman" w:cs="Times New Roman"/>
                <w:i/>
                <w:sz w:val="16"/>
                <w:lang w:eastAsia="en-US"/>
              </w:rPr>
              <w:t>2</w:t>
            </w:r>
            <w:r w:rsidRPr="00A54074">
              <w:rPr>
                <w:rFonts w:ascii="Times New Roman" w:eastAsia="Times New Roman" w:hAnsi="Times New Roman" w:cs="Times New Roman"/>
                <w:i/>
                <w:sz w:val="16"/>
                <w:lang w:eastAsia="en-US"/>
              </w:rPr>
              <w:t>.0</w:t>
            </w:r>
            <w:r w:rsidR="00836271">
              <w:rPr>
                <w:rFonts w:ascii="Times New Roman" w:eastAsia="Times New Roman" w:hAnsi="Times New Roman" w:cs="Times New Roman"/>
                <w:i/>
                <w:sz w:val="16"/>
                <w:lang w:eastAsia="en-US"/>
              </w:rPr>
              <w:t>1</w:t>
            </w:r>
            <w:r w:rsidRPr="00A54074">
              <w:rPr>
                <w:rFonts w:ascii="Times New Roman" w:eastAsia="Times New Roman" w:hAnsi="Times New Roman" w:cs="Times New Roman"/>
                <w:i/>
                <w:sz w:val="16"/>
                <w:lang w:eastAsia="en-US"/>
              </w:rPr>
              <w:t>.202</w:t>
            </w:r>
            <w:r w:rsidR="00C35993">
              <w:rPr>
                <w:rFonts w:ascii="Times New Roman" w:eastAsia="Times New Roman" w:hAnsi="Times New Roman" w:cs="Times New Roman"/>
                <w:i/>
                <w:sz w:val="16"/>
                <w:lang w:eastAsia="en-US"/>
              </w:rPr>
              <w:t>6</w:t>
            </w:r>
            <w:r w:rsidRPr="00A54074">
              <w:rPr>
                <w:rFonts w:ascii="Times New Roman" w:eastAsia="Times New Roman" w:hAnsi="Times New Roman" w:cs="Times New Roman"/>
                <w:i/>
                <w:sz w:val="16"/>
                <w:lang w:eastAsia="en-US"/>
              </w:rPr>
              <w:t xml:space="preserve"> № </w:t>
            </w:r>
            <w:r w:rsidR="009422F9">
              <w:rPr>
                <w:rFonts w:ascii="Times New Roman" w:eastAsia="Times New Roman" w:hAnsi="Times New Roman" w:cs="Times New Roman"/>
                <w:i/>
                <w:sz w:val="16"/>
                <w:lang w:eastAsia="en-US"/>
              </w:rPr>
              <w:t>0</w:t>
            </w:r>
            <w:r w:rsidRPr="00A54074">
              <w:rPr>
                <w:rFonts w:ascii="Times New Roman" w:eastAsia="Times New Roman" w:hAnsi="Times New Roman" w:cs="Times New Roman"/>
                <w:i/>
                <w:sz w:val="16"/>
                <w:lang w:eastAsia="en-US"/>
              </w:rPr>
              <w:t>1</w:t>
            </w:r>
          </w:p>
          <w:p w14:paraId="7A71DC93" w14:textId="79BAE0F6" w:rsidR="00A54074" w:rsidRPr="009E7944" w:rsidRDefault="00A54074" w:rsidP="00A54074">
            <w:pPr>
              <w:tabs>
                <w:tab w:val="left" w:pos="426"/>
              </w:tabs>
              <w:rPr>
                <w:rFonts w:ascii="Times New Roman" w:hAnsi="Times New Roman" w:cs="Times New Roman"/>
                <w:sz w:val="22"/>
                <w:szCs w:val="22"/>
                <w:vertAlign w:val="superscript"/>
              </w:rPr>
            </w:pPr>
          </w:p>
        </w:tc>
        <w:tc>
          <w:tcPr>
            <w:tcW w:w="2430" w:type="pct"/>
          </w:tcPr>
          <w:p w14:paraId="7D27EF1B" w14:textId="77777777" w:rsidR="00614C17" w:rsidRPr="009E7944" w:rsidRDefault="00614C17" w:rsidP="00856BB3">
            <w:pPr>
              <w:tabs>
                <w:tab w:val="left" w:pos="426"/>
              </w:tabs>
              <w:rPr>
                <w:rFonts w:ascii="Times New Roman" w:hAnsi="Times New Roman" w:cs="Times New Roman"/>
                <w:sz w:val="22"/>
                <w:szCs w:val="22"/>
                <w:lang w:eastAsia="en-US"/>
              </w:rPr>
            </w:pPr>
          </w:p>
          <w:p w14:paraId="08334F15" w14:textId="6056AC77" w:rsidR="00614C17" w:rsidRDefault="00614C17" w:rsidP="00856BB3">
            <w:pPr>
              <w:tabs>
                <w:tab w:val="left" w:pos="426"/>
              </w:tabs>
              <w:rPr>
                <w:rFonts w:ascii="Times New Roman" w:hAnsi="Times New Roman" w:cs="Times New Roman"/>
                <w:sz w:val="22"/>
                <w:szCs w:val="22"/>
                <w:lang w:eastAsia="en-US"/>
              </w:rPr>
            </w:pPr>
          </w:p>
          <w:p w14:paraId="78233CC0" w14:textId="77777777" w:rsidR="00D41C81" w:rsidRPr="009E7944" w:rsidRDefault="00D41C81" w:rsidP="00856BB3">
            <w:pPr>
              <w:tabs>
                <w:tab w:val="left" w:pos="426"/>
              </w:tabs>
              <w:rPr>
                <w:rFonts w:ascii="Times New Roman" w:hAnsi="Times New Roman" w:cs="Times New Roman"/>
                <w:sz w:val="22"/>
                <w:szCs w:val="22"/>
                <w:lang w:eastAsia="en-US"/>
              </w:rPr>
            </w:pPr>
          </w:p>
          <w:p w14:paraId="336D933A" w14:textId="738A60C1" w:rsidR="00614C17" w:rsidRPr="009E7944" w:rsidRDefault="00614C17" w:rsidP="00856BB3">
            <w:pPr>
              <w:tabs>
                <w:tab w:val="left" w:pos="426"/>
              </w:tabs>
              <w:rPr>
                <w:rFonts w:ascii="Times New Roman" w:hAnsi="Times New Roman" w:cs="Times New Roman"/>
                <w:sz w:val="22"/>
                <w:szCs w:val="22"/>
                <w:lang w:eastAsia="en-US"/>
              </w:rPr>
            </w:pPr>
            <w:r w:rsidRPr="009E7944">
              <w:rPr>
                <w:rFonts w:ascii="Times New Roman" w:hAnsi="Times New Roman" w:cs="Times New Roman"/>
                <w:sz w:val="22"/>
                <w:szCs w:val="22"/>
                <w:lang w:eastAsia="en-US"/>
              </w:rPr>
              <w:t>_________________/</w:t>
            </w:r>
            <w:r w:rsidR="00D41C81">
              <w:rPr>
                <w:rFonts w:ascii="Times New Roman" w:hAnsi="Times New Roman" w:cs="Times New Roman"/>
                <w:sz w:val="22"/>
                <w:szCs w:val="22"/>
              </w:rPr>
              <w:t>________</w:t>
            </w:r>
            <w:r w:rsidRPr="009E7944">
              <w:rPr>
                <w:rFonts w:ascii="Times New Roman" w:hAnsi="Times New Roman" w:cs="Times New Roman"/>
                <w:sz w:val="22"/>
                <w:szCs w:val="22"/>
                <w:lang w:eastAsia="en-US"/>
              </w:rPr>
              <w:t xml:space="preserve"> /</w:t>
            </w:r>
          </w:p>
          <w:p w14:paraId="0DB5DADB" w14:textId="77777777" w:rsidR="00614C17" w:rsidRPr="009E7944" w:rsidRDefault="00614C17" w:rsidP="00856BB3">
            <w:pPr>
              <w:tabs>
                <w:tab w:val="left" w:pos="426"/>
              </w:tabs>
              <w:rPr>
                <w:rFonts w:ascii="Times New Roman" w:hAnsi="Times New Roman" w:cs="Times New Roman"/>
                <w:sz w:val="22"/>
                <w:szCs w:val="22"/>
              </w:rPr>
            </w:pPr>
            <w:r w:rsidRPr="009E7944">
              <w:rPr>
                <w:rFonts w:ascii="Times New Roman" w:hAnsi="Times New Roman" w:cs="Times New Roman"/>
                <w:sz w:val="22"/>
                <w:szCs w:val="22"/>
                <w:vertAlign w:val="superscript"/>
              </w:rPr>
              <w:t>М.П.</w:t>
            </w:r>
            <w:r w:rsidR="00202EF1" w:rsidRPr="009E7944">
              <w:rPr>
                <w:rFonts w:ascii="Times New Roman" w:hAnsi="Times New Roman" w:cs="Times New Roman"/>
                <w:vertAlign w:val="superscript"/>
              </w:rPr>
              <w:t xml:space="preserve"> (при наличии)</w:t>
            </w:r>
          </w:p>
        </w:tc>
      </w:tr>
      <w:tr w:rsidR="00D96510" w:rsidRPr="009E7944" w14:paraId="38F75D53" w14:textId="77777777" w:rsidTr="0050131B">
        <w:trPr>
          <w:trHeight w:val="184"/>
        </w:trPr>
        <w:tc>
          <w:tcPr>
            <w:tcW w:w="5000" w:type="pct"/>
            <w:gridSpan w:val="2"/>
          </w:tcPr>
          <w:p w14:paraId="2D5BE1EF" w14:textId="7E5E8D5D" w:rsidR="00D96510" w:rsidRPr="009E7944" w:rsidRDefault="00D96510" w:rsidP="0050131B">
            <w:pPr>
              <w:tabs>
                <w:tab w:val="left" w:pos="426"/>
              </w:tabs>
              <w:jc w:val="both"/>
              <w:rPr>
                <w:rFonts w:ascii="Times New Roman" w:hAnsi="Times New Roman" w:cs="Times New Roman"/>
                <w:sz w:val="22"/>
                <w:szCs w:val="22"/>
                <w:lang w:eastAsia="en-US"/>
              </w:rPr>
            </w:pPr>
            <w:r w:rsidRPr="0050131B">
              <w:rPr>
                <w:rFonts w:ascii="Times New Roman" w:hAnsi="Times New Roman" w:cs="Times New Roman"/>
                <w:sz w:val="22"/>
              </w:rPr>
              <w:t>Контракт составлен в форме электронного документа, подписанного усиленными квалифицированными электронными подписями Сторон.</w:t>
            </w:r>
          </w:p>
        </w:tc>
      </w:tr>
    </w:tbl>
    <w:p w14:paraId="65F8FDFE" w14:textId="77777777" w:rsidR="00614C17" w:rsidRDefault="00614C17" w:rsidP="00614C17">
      <w:pPr>
        <w:jc w:val="right"/>
        <w:rPr>
          <w:rFonts w:ascii="Times New Roman" w:hAnsi="Times New Roman"/>
        </w:rPr>
        <w:sectPr w:rsidR="00614C17" w:rsidSect="00E61E16">
          <w:headerReference w:type="default" r:id="rId10"/>
          <w:pgSz w:w="11906" w:h="16838"/>
          <w:pgMar w:top="567" w:right="567" w:bottom="851" w:left="1134" w:header="567" w:footer="283" w:gutter="0"/>
          <w:cols w:space="708"/>
          <w:titlePg/>
          <w:docGrid w:linePitch="360"/>
        </w:sectPr>
      </w:pPr>
    </w:p>
    <w:p w14:paraId="1764B2E8" w14:textId="644DA5AF" w:rsidR="00CB485F" w:rsidRDefault="00614C17" w:rsidP="006843B6">
      <w:pPr>
        <w:jc w:val="right"/>
        <w:rPr>
          <w:rFonts w:ascii="Times New Roman" w:hAnsi="Times New Roman" w:cs="Times New Roman"/>
        </w:rPr>
      </w:pPr>
      <w:r w:rsidRPr="00BA3A93">
        <w:rPr>
          <w:rFonts w:ascii="Times New Roman" w:hAnsi="Times New Roman" w:cs="Times New Roman"/>
        </w:rPr>
        <w:lastRenderedPageBreak/>
        <w:t>Приложение № 1</w:t>
      </w:r>
    </w:p>
    <w:p w14:paraId="37259110" w14:textId="0899689C" w:rsidR="00614C17" w:rsidRDefault="00614C17" w:rsidP="006843B6">
      <w:pPr>
        <w:jc w:val="right"/>
        <w:rPr>
          <w:rFonts w:ascii="Times New Roman" w:hAnsi="Times New Roman" w:cs="Times New Roman"/>
        </w:rPr>
      </w:pPr>
      <w:r w:rsidRPr="00BA3A93">
        <w:rPr>
          <w:rFonts w:ascii="Times New Roman" w:hAnsi="Times New Roman" w:cs="Times New Roman"/>
        </w:rPr>
        <w:t xml:space="preserve">к </w:t>
      </w:r>
      <w:r w:rsidR="00C84B2C">
        <w:rPr>
          <w:rFonts w:ascii="Times New Roman" w:hAnsi="Times New Roman" w:cs="Times New Roman"/>
        </w:rPr>
        <w:t>К</w:t>
      </w:r>
      <w:r w:rsidRPr="00BA3A93">
        <w:rPr>
          <w:rFonts w:ascii="Times New Roman" w:hAnsi="Times New Roman" w:cs="Times New Roman"/>
        </w:rPr>
        <w:t>онтракту от __</w:t>
      </w:r>
      <w:proofErr w:type="gramStart"/>
      <w:r w:rsidRPr="00BA3A93">
        <w:rPr>
          <w:rFonts w:ascii="Times New Roman" w:hAnsi="Times New Roman" w:cs="Times New Roman"/>
        </w:rPr>
        <w:t>_.</w:t>
      </w:r>
      <w:r w:rsidR="001A55DA" w:rsidRPr="00BA3A93">
        <w:rPr>
          <w:rFonts w:ascii="Times New Roman" w:hAnsi="Times New Roman" w:cs="Times New Roman"/>
        </w:rPr>
        <w:t>_</w:t>
      </w:r>
      <w:proofErr w:type="gramEnd"/>
      <w:r w:rsidR="001A55DA" w:rsidRPr="00BA3A93">
        <w:rPr>
          <w:rFonts w:ascii="Times New Roman" w:hAnsi="Times New Roman" w:cs="Times New Roman"/>
        </w:rPr>
        <w:t>__</w:t>
      </w:r>
      <w:r w:rsidRPr="00BA3A93">
        <w:rPr>
          <w:rFonts w:ascii="Times New Roman" w:hAnsi="Times New Roman" w:cs="Times New Roman"/>
        </w:rPr>
        <w:t>.</w:t>
      </w:r>
      <w:r w:rsidR="000E2631">
        <w:rPr>
          <w:rFonts w:ascii="Times New Roman" w:hAnsi="Times New Roman" w:cs="Times New Roman"/>
        </w:rPr>
        <w:t>202</w:t>
      </w:r>
      <w:r w:rsidR="00C35993">
        <w:rPr>
          <w:rFonts w:ascii="Times New Roman" w:hAnsi="Times New Roman" w:cs="Times New Roman"/>
        </w:rPr>
        <w:t>6</w:t>
      </w:r>
      <w:r w:rsidRPr="00BA3A93">
        <w:rPr>
          <w:rFonts w:ascii="Times New Roman" w:hAnsi="Times New Roman" w:cs="Times New Roman"/>
        </w:rPr>
        <w:t xml:space="preserve"> №</w:t>
      </w:r>
      <w:r w:rsidR="000E2631">
        <w:rPr>
          <w:rFonts w:ascii="Times New Roman" w:hAnsi="Times New Roman" w:cs="Times New Roman"/>
        </w:rPr>
        <w:t xml:space="preserve"> __-2</w:t>
      </w:r>
      <w:r w:rsidR="00C35993">
        <w:rPr>
          <w:rFonts w:ascii="Times New Roman" w:hAnsi="Times New Roman" w:cs="Times New Roman"/>
        </w:rPr>
        <w:t>6</w:t>
      </w:r>
    </w:p>
    <w:p w14:paraId="704BFD16" w14:textId="501BFF3D" w:rsidR="00234D33" w:rsidRPr="007872B7" w:rsidRDefault="00614C17" w:rsidP="00071E23">
      <w:pPr>
        <w:spacing w:before="240"/>
        <w:jc w:val="center"/>
        <w:rPr>
          <w:rFonts w:ascii="Times New Roman" w:hAnsi="Times New Roman" w:cs="Times New Roman"/>
          <w:b/>
          <w:sz w:val="22"/>
          <w:szCs w:val="22"/>
        </w:rPr>
      </w:pPr>
      <w:r w:rsidRPr="000B15AE">
        <w:rPr>
          <w:rFonts w:ascii="Times New Roman" w:hAnsi="Times New Roman" w:cs="Times New Roman"/>
          <w:b/>
          <w:sz w:val="22"/>
          <w:szCs w:val="22"/>
        </w:rPr>
        <w:t>Спецификация</w:t>
      </w:r>
    </w:p>
    <w:tbl>
      <w:tblPr>
        <w:tblStyle w:val="25"/>
        <w:tblW w:w="4966" w:type="pct"/>
        <w:tblLayout w:type="fixed"/>
        <w:tblLook w:val="04A0" w:firstRow="1" w:lastRow="0" w:firstColumn="1" w:lastColumn="0" w:noHBand="0" w:noVBand="1"/>
      </w:tblPr>
      <w:tblGrid>
        <w:gridCol w:w="400"/>
        <w:gridCol w:w="2145"/>
        <w:gridCol w:w="1076"/>
        <w:gridCol w:w="2659"/>
        <w:gridCol w:w="2458"/>
        <w:gridCol w:w="1055"/>
        <w:gridCol w:w="1139"/>
        <w:gridCol w:w="739"/>
        <w:gridCol w:w="622"/>
        <w:gridCol w:w="1370"/>
        <w:gridCol w:w="1361"/>
      </w:tblGrid>
      <w:tr w:rsidR="007B6B77" w:rsidRPr="00744402" w14:paraId="3F9F8DDC" w14:textId="77777777" w:rsidTr="00EC5C10">
        <w:trPr>
          <w:trHeight w:val="166"/>
        </w:trPr>
        <w:tc>
          <w:tcPr>
            <w:tcW w:w="3638" w:type="pct"/>
            <w:gridSpan w:val="7"/>
          </w:tcPr>
          <w:p w14:paraId="76D68BBA" w14:textId="5C24E9B9" w:rsidR="007B6B77" w:rsidRPr="00744402" w:rsidRDefault="007B6B77" w:rsidP="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Тип объекта закупки</w:t>
            </w:r>
          </w:p>
        </w:tc>
        <w:tc>
          <w:tcPr>
            <w:tcW w:w="1362" w:type="pct"/>
            <w:gridSpan w:val="4"/>
          </w:tcPr>
          <w:p w14:paraId="2FBB4DAC" w14:textId="039499A2" w:rsidR="007B6B77" w:rsidRPr="00744402" w:rsidRDefault="007B6B77">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Товар</w:t>
            </w:r>
          </w:p>
        </w:tc>
      </w:tr>
      <w:tr w:rsidR="00234D33" w:rsidRPr="00744402" w14:paraId="528C8B09" w14:textId="77777777" w:rsidTr="00E52707">
        <w:trPr>
          <w:trHeight w:val="50"/>
        </w:trPr>
        <w:tc>
          <w:tcPr>
            <w:tcW w:w="133" w:type="pct"/>
            <w:vMerge w:val="restart"/>
          </w:tcPr>
          <w:p w14:paraId="67120A9C"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w:t>
            </w:r>
          </w:p>
          <w:p w14:paraId="3A2DECC5" w14:textId="77777777" w:rsidR="00234D33" w:rsidRPr="00B32E38" w:rsidRDefault="00234D33">
            <w:pPr>
              <w:ind w:left="-57" w:right="-57"/>
              <w:jc w:val="center"/>
              <w:rPr>
                <w:rFonts w:ascii="Times New Roman" w:hAnsi="Times New Roman" w:cs="Times New Roman"/>
                <w:b/>
                <w:sz w:val="22"/>
                <w:szCs w:val="22"/>
              </w:rPr>
            </w:pPr>
            <w:r w:rsidRPr="00B32E38">
              <w:rPr>
                <w:rFonts w:ascii="Times New Roman" w:hAnsi="Times New Roman" w:cs="Times New Roman"/>
                <w:b/>
                <w:sz w:val="22"/>
                <w:szCs w:val="22"/>
              </w:rPr>
              <w:t>п/п</w:t>
            </w:r>
          </w:p>
        </w:tc>
        <w:tc>
          <w:tcPr>
            <w:tcW w:w="714" w:type="pct"/>
            <w:vMerge w:val="restart"/>
          </w:tcPr>
          <w:p w14:paraId="0EE12334" w14:textId="4E78CC30"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Наименование Товара</w:t>
            </w:r>
          </w:p>
        </w:tc>
        <w:tc>
          <w:tcPr>
            <w:tcW w:w="358" w:type="pct"/>
            <w:vMerge w:val="restart"/>
          </w:tcPr>
          <w:p w14:paraId="6E102900"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Товарный знак</w:t>
            </w:r>
          </w:p>
        </w:tc>
        <w:tc>
          <w:tcPr>
            <w:tcW w:w="2054" w:type="pct"/>
            <w:gridSpan w:val="3"/>
          </w:tcPr>
          <w:p w14:paraId="7D01DE28" w14:textId="1EB55D34"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Характеристики Товара</w:t>
            </w:r>
          </w:p>
        </w:tc>
        <w:tc>
          <w:tcPr>
            <w:tcW w:w="379" w:type="pct"/>
            <w:vMerge w:val="restart"/>
          </w:tcPr>
          <w:p w14:paraId="3E970967"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Код позиции</w:t>
            </w:r>
          </w:p>
          <w:p w14:paraId="72943F39" w14:textId="6CF0E3D1"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ОКПД2/ КТРУ/ ККН</w:t>
            </w:r>
          </w:p>
        </w:tc>
        <w:tc>
          <w:tcPr>
            <w:tcW w:w="246" w:type="pct"/>
            <w:vMerge w:val="restart"/>
          </w:tcPr>
          <w:p w14:paraId="54672C51" w14:textId="19073B61"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Ед. изм.</w:t>
            </w:r>
          </w:p>
        </w:tc>
        <w:tc>
          <w:tcPr>
            <w:tcW w:w="207" w:type="pct"/>
            <w:vMerge w:val="restart"/>
          </w:tcPr>
          <w:p w14:paraId="151BFF90"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Кол-во</w:t>
            </w:r>
          </w:p>
        </w:tc>
        <w:tc>
          <w:tcPr>
            <w:tcW w:w="456" w:type="pct"/>
            <w:vMerge w:val="restart"/>
          </w:tcPr>
          <w:p w14:paraId="6E27EC82" w14:textId="77777777" w:rsidR="00234D33" w:rsidRPr="00744402" w:rsidRDefault="00234D33">
            <w:pPr>
              <w:ind w:left="-57" w:right="-57"/>
              <w:jc w:val="center"/>
              <w:rPr>
                <w:rFonts w:ascii="Times New Roman" w:hAnsi="Times New Roman" w:cs="Times New Roman"/>
                <w:sz w:val="22"/>
                <w:szCs w:val="22"/>
              </w:rPr>
            </w:pPr>
            <w:r w:rsidRPr="00744402">
              <w:rPr>
                <w:rFonts w:ascii="Times New Roman" w:hAnsi="Times New Roman" w:cs="Times New Roman"/>
                <w:b/>
                <w:sz w:val="22"/>
                <w:szCs w:val="22"/>
              </w:rPr>
              <w:t>Цена за ед. изм. (c учетом НДС/ НДС не облагается*</w:t>
            </w:r>
            <w:r w:rsidRPr="00744402">
              <w:rPr>
                <w:rStyle w:val="a7"/>
                <w:rFonts w:ascii="Times New Roman" w:hAnsi="Times New Roman" w:cs="Times New Roman"/>
                <w:b/>
                <w:sz w:val="22"/>
                <w:szCs w:val="22"/>
              </w:rPr>
              <w:footnoteReference w:id="12"/>
            </w:r>
            <w:r w:rsidRPr="00744402">
              <w:rPr>
                <w:rFonts w:ascii="Times New Roman" w:hAnsi="Times New Roman" w:cs="Times New Roman"/>
                <w:b/>
                <w:sz w:val="22"/>
                <w:szCs w:val="22"/>
              </w:rPr>
              <w:t>), руб.</w:t>
            </w:r>
          </w:p>
        </w:tc>
        <w:tc>
          <w:tcPr>
            <w:tcW w:w="453" w:type="pct"/>
            <w:vMerge w:val="restart"/>
          </w:tcPr>
          <w:p w14:paraId="0CA93615" w14:textId="77777777" w:rsidR="00234D33" w:rsidRPr="00B32E38" w:rsidRDefault="00234D33">
            <w:pPr>
              <w:ind w:left="-57" w:right="-57"/>
              <w:jc w:val="center"/>
              <w:rPr>
                <w:rFonts w:ascii="Times New Roman" w:hAnsi="Times New Roman" w:cs="Times New Roman"/>
                <w:b/>
                <w:sz w:val="22"/>
                <w:szCs w:val="22"/>
              </w:rPr>
            </w:pPr>
            <w:r w:rsidRPr="00B32E38">
              <w:rPr>
                <w:rFonts w:ascii="Times New Roman" w:hAnsi="Times New Roman" w:cs="Times New Roman"/>
                <w:b/>
                <w:sz w:val="22"/>
                <w:szCs w:val="22"/>
              </w:rPr>
              <w:t>Стоимость (c учетом НДС/ НДС не облагается*), руб.</w:t>
            </w:r>
          </w:p>
        </w:tc>
      </w:tr>
      <w:tr w:rsidR="00234D33" w:rsidRPr="00744402" w14:paraId="7853C7AF" w14:textId="77777777" w:rsidTr="00E52707">
        <w:trPr>
          <w:trHeight w:val="711"/>
        </w:trPr>
        <w:tc>
          <w:tcPr>
            <w:tcW w:w="133" w:type="pct"/>
            <w:vMerge/>
          </w:tcPr>
          <w:p w14:paraId="74BEB614" w14:textId="77777777" w:rsidR="00234D33" w:rsidRPr="00744402" w:rsidRDefault="00234D33">
            <w:pPr>
              <w:ind w:left="-57" w:right="-57"/>
              <w:jc w:val="center"/>
              <w:rPr>
                <w:rFonts w:ascii="Times New Roman" w:hAnsi="Times New Roman" w:cs="Times New Roman"/>
                <w:b/>
                <w:sz w:val="22"/>
                <w:szCs w:val="22"/>
              </w:rPr>
            </w:pPr>
          </w:p>
        </w:tc>
        <w:tc>
          <w:tcPr>
            <w:tcW w:w="714" w:type="pct"/>
            <w:vMerge/>
          </w:tcPr>
          <w:p w14:paraId="535C06FD" w14:textId="77777777" w:rsidR="00234D33" w:rsidRPr="00744402" w:rsidRDefault="00234D33">
            <w:pPr>
              <w:ind w:left="-57" w:right="-57"/>
              <w:jc w:val="center"/>
              <w:rPr>
                <w:rFonts w:ascii="Times New Roman" w:hAnsi="Times New Roman" w:cs="Times New Roman"/>
                <w:b/>
                <w:sz w:val="22"/>
                <w:szCs w:val="22"/>
              </w:rPr>
            </w:pPr>
          </w:p>
        </w:tc>
        <w:tc>
          <w:tcPr>
            <w:tcW w:w="358" w:type="pct"/>
            <w:vMerge/>
          </w:tcPr>
          <w:p w14:paraId="0C84FD24" w14:textId="77777777" w:rsidR="00234D33" w:rsidRPr="00744402" w:rsidRDefault="00234D33">
            <w:pPr>
              <w:ind w:left="-57" w:right="-57"/>
              <w:jc w:val="center"/>
              <w:rPr>
                <w:rFonts w:ascii="Times New Roman" w:hAnsi="Times New Roman" w:cs="Times New Roman"/>
                <w:b/>
                <w:sz w:val="22"/>
                <w:szCs w:val="22"/>
              </w:rPr>
            </w:pPr>
          </w:p>
        </w:tc>
        <w:tc>
          <w:tcPr>
            <w:tcW w:w="885" w:type="pct"/>
          </w:tcPr>
          <w:p w14:paraId="64F010C3"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Наименование характеристики</w:t>
            </w:r>
          </w:p>
        </w:tc>
        <w:tc>
          <w:tcPr>
            <w:tcW w:w="818" w:type="pct"/>
          </w:tcPr>
          <w:p w14:paraId="68BFFC01"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Значение характеристики</w:t>
            </w:r>
          </w:p>
        </w:tc>
        <w:tc>
          <w:tcPr>
            <w:tcW w:w="351" w:type="pct"/>
          </w:tcPr>
          <w:p w14:paraId="2833932C"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Единица измерения характеристики</w:t>
            </w:r>
          </w:p>
        </w:tc>
        <w:tc>
          <w:tcPr>
            <w:tcW w:w="379" w:type="pct"/>
            <w:vMerge/>
          </w:tcPr>
          <w:p w14:paraId="0C0E9080" w14:textId="77777777" w:rsidR="00234D33" w:rsidRPr="00744402" w:rsidRDefault="00234D33">
            <w:pPr>
              <w:ind w:left="-57" w:right="-57"/>
              <w:jc w:val="center"/>
              <w:rPr>
                <w:rFonts w:ascii="Times New Roman" w:hAnsi="Times New Roman" w:cs="Times New Roman"/>
                <w:b/>
                <w:sz w:val="22"/>
                <w:szCs w:val="22"/>
              </w:rPr>
            </w:pPr>
          </w:p>
        </w:tc>
        <w:tc>
          <w:tcPr>
            <w:tcW w:w="246" w:type="pct"/>
            <w:vMerge/>
          </w:tcPr>
          <w:p w14:paraId="23307D89" w14:textId="3C4A5E40" w:rsidR="00234D33" w:rsidRPr="00744402" w:rsidRDefault="00234D33">
            <w:pPr>
              <w:ind w:left="-57" w:right="-57"/>
              <w:jc w:val="center"/>
              <w:rPr>
                <w:rFonts w:ascii="Times New Roman" w:hAnsi="Times New Roman" w:cs="Times New Roman"/>
                <w:b/>
                <w:sz w:val="22"/>
                <w:szCs w:val="22"/>
              </w:rPr>
            </w:pPr>
          </w:p>
        </w:tc>
        <w:tc>
          <w:tcPr>
            <w:tcW w:w="207" w:type="pct"/>
            <w:vMerge/>
          </w:tcPr>
          <w:p w14:paraId="164CBB7A" w14:textId="77777777" w:rsidR="00234D33" w:rsidRPr="00744402" w:rsidRDefault="00234D33">
            <w:pPr>
              <w:ind w:left="-57" w:right="-57"/>
              <w:jc w:val="center"/>
              <w:rPr>
                <w:rFonts w:ascii="Times New Roman" w:hAnsi="Times New Roman" w:cs="Times New Roman"/>
                <w:b/>
                <w:sz w:val="22"/>
                <w:szCs w:val="22"/>
              </w:rPr>
            </w:pPr>
          </w:p>
        </w:tc>
        <w:tc>
          <w:tcPr>
            <w:tcW w:w="456" w:type="pct"/>
            <w:vMerge/>
          </w:tcPr>
          <w:p w14:paraId="18C0EE78" w14:textId="77777777" w:rsidR="00234D33" w:rsidRPr="00744402" w:rsidRDefault="00234D33">
            <w:pPr>
              <w:ind w:left="-57" w:right="-57"/>
              <w:jc w:val="center"/>
              <w:rPr>
                <w:rFonts w:ascii="Times New Roman" w:hAnsi="Times New Roman" w:cs="Times New Roman"/>
                <w:b/>
                <w:sz w:val="22"/>
                <w:szCs w:val="22"/>
              </w:rPr>
            </w:pPr>
          </w:p>
        </w:tc>
        <w:tc>
          <w:tcPr>
            <w:tcW w:w="453" w:type="pct"/>
            <w:vMerge/>
          </w:tcPr>
          <w:p w14:paraId="3C893F72" w14:textId="77777777" w:rsidR="00234D33" w:rsidRPr="00744402" w:rsidRDefault="00234D33">
            <w:pPr>
              <w:ind w:left="-57" w:right="-57"/>
              <w:jc w:val="center"/>
              <w:rPr>
                <w:rFonts w:ascii="Times New Roman" w:hAnsi="Times New Roman" w:cs="Times New Roman"/>
                <w:b/>
                <w:sz w:val="22"/>
                <w:szCs w:val="22"/>
              </w:rPr>
            </w:pPr>
          </w:p>
        </w:tc>
      </w:tr>
      <w:tr w:rsidR="00324C89" w:rsidRPr="00744402" w14:paraId="69E84C30" w14:textId="77777777" w:rsidTr="004504C4">
        <w:trPr>
          <w:trHeight w:val="94"/>
        </w:trPr>
        <w:tc>
          <w:tcPr>
            <w:tcW w:w="133" w:type="pct"/>
            <w:vMerge w:val="restart"/>
          </w:tcPr>
          <w:p w14:paraId="41208B85" w14:textId="77777777" w:rsidR="00324C89" w:rsidRPr="00744402" w:rsidRDefault="00324C89" w:rsidP="00324C89">
            <w:pPr>
              <w:pStyle w:val="mklTable0"/>
              <w:spacing w:line="240" w:lineRule="auto"/>
              <w:ind w:left="-57" w:right="-57"/>
              <w:contextualSpacing/>
              <w:jc w:val="center"/>
              <w:rPr>
                <w:sz w:val="22"/>
                <w:szCs w:val="22"/>
              </w:rPr>
            </w:pPr>
            <w:r w:rsidRPr="00744402">
              <w:rPr>
                <w:sz w:val="22"/>
                <w:szCs w:val="22"/>
              </w:rPr>
              <w:t>1</w:t>
            </w:r>
          </w:p>
        </w:tc>
        <w:tc>
          <w:tcPr>
            <w:tcW w:w="714" w:type="pct"/>
            <w:vMerge w:val="restart"/>
          </w:tcPr>
          <w:p w14:paraId="32A0D227" w14:textId="5CADB926" w:rsidR="00324C89" w:rsidRPr="00744402" w:rsidRDefault="00275606" w:rsidP="00324C89">
            <w:pPr>
              <w:pStyle w:val="mklTable0"/>
              <w:spacing w:line="240" w:lineRule="auto"/>
              <w:ind w:left="-57" w:right="-57"/>
              <w:contextualSpacing/>
              <w:jc w:val="center"/>
              <w:rPr>
                <w:sz w:val="22"/>
                <w:szCs w:val="22"/>
              </w:rPr>
            </w:pPr>
            <w:r w:rsidRPr="00275606">
              <w:t>Облучатель ультрафиолетовый бактерицидный</w:t>
            </w:r>
          </w:p>
        </w:tc>
        <w:tc>
          <w:tcPr>
            <w:tcW w:w="358" w:type="pct"/>
            <w:vMerge w:val="restart"/>
          </w:tcPr>
          <w:p w14:paraId="7A09D498" w14:textId="5233D6AE" w:rsidR="00324C89" w:rsidRPr="00744402" w:rsidRDefault="00324C89" w:rsidP="00324C89">
            <w:pPr>
              <w:jc w:val="center"/>
              <w:rPr>
                <w:rFonts w:ascii="Times New Roman" w:hAnsi="Times New Roman" w:cs="Times New Roman"/>
                <w:sz w:val="22"/>
                <w:szCs w:val="22"/>
                <w:lang w:eastAsia="en-US"/>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F622F" w14:textId="288050A6" w:rsidR="00324C89" w:rsidRPr="00324C89" w:rsidRDefault="00ED1D0E" w:rsidP="00324C89">
            <w:pPr>
              <w:pStyle w:val="mklTable0"/>
              <w:spacing w:line="240" w:lineRule="auto"/>
              <w:ind w:left="-57" w:right="-57"/>
              <w:contextualSpacing/>
              <w:jc w:val="center"/>
              <w:rPr>
                <w:sz w:val="22"/>
                <w:szCs w:val="22"/>
              </w:rPr>
            </w:pPr>
            <w:r>
              <w:rPr>
                <w:sz w:val="22"/>
                <w:szCs w:val="22"/>
              </w:rPr>
              <w:t>Вид</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F6807D" w14:textId="46773E8A" w:rsidR="00324C89" w:rsidRPr="00324C89" w:rsidRDefault="00ED1D0E" w:rsidP="00324C89">
            <w:pPr>
              <w:pStyle w:val="mklTable0"/>
              <w:spacing w:line="240" w:lineRule="auto"/>
              <w:ind w:left="-57" w:right="-57"/>
              <w:contextualSpacing/>
              <w:jc w:val="center"/>
              <w:rPr>
                <w:sz w:val="22"/>
                <w:szCs w:val="22"/>
              </w:rPr>
            </w:pPr>
            <w:r w:rsidRPr="00D54CBB">
              <w:t>Облучатель-</w:t>
            </w:r>
            <w:proofErr w:type="spellStart"/>
            <w:r w:rsidRPr="00D54CBB">
              <w:t>рециркулятор</w:t>
            </w:r>
            <w:proofErr w:type="spellEnd"/>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C05F6" w14:textId="29BFC354" w:rsidR="00324C89" w:rsidRPr="00324C89" w:rsidRDefault="00324C89" w:rsidP="00324C89">
            <w:pPr>
              <w:pStyle w:val="mklTable0"/>
              <w:spacing w:line="240" w:lineRule="auto"/>
              <w:ind w:left="-57" w:right="-57"/>
              <w:contextualSpacing/>
              <w:jc w:val="center"/>
              <w:rPr>
                <w:sz w:val="22"/>
                <w:szCs w:val="22"/>
              </w:rPr>
            </w:pPr>
          </w:p>
        </w:tc>
        <w:tc>
          <w:tcPr>
            <w:tcW w:w="379" w:type="pct"/>
            <w:vMerge w:val="restart"/>
          </w:tcPr>
          <w:p w14:paraId="57C9C28E" w14:textId="1B01E94D" w:rsidR="00324C89" w:rsidRPr="00744402" w:rsidRDefault="00ED1D0E" w:rsidP="00324C89">
            <w:pPr>
              <w:pStyle w:val="mklTable0"/>
              <w:spacing w:line="240" w:lineRule="auto"/>
              <w:ind w:left="-57" w:right="-57"/>
              <w:contextualSpacing/>
              <w:jc w:val="center"/>
              <w:rPr>
                <w:sz w:val="22"/>
                <w:szCs w:val="22"/>
              </w:rPr>
            </w:pPr>
            <w:r w:rsidRPr="00ED1D0E">
              <w:rPr>
                <w:color w:val="000000"/>
                <w:sz w:val="22"/>
                <w:szCs w:val="22"/>
              </w:rPr>
              <w:t>32.50.50.190 / 32.50.50.190-00002875</w:t>
            </w:r>
          </w:p>
        </w:tc>
        <w:tc>
          <w:tcPr>
            <w:tcW w:w="246" w:type="pct"/>
            <w:vMerge w:val="restart"/>
          </w:tcPr>
          <w:p w14:paraId="16451A6E" w14:textId="541C1226" w:rsidR="00324C89" w:rsidRPr="00744402" w:rsidRDefault="00324C89" w:rsidP="00324C89">
            <w:pPr>
              <w:pStyle w:val="mklTable0"/>
              <w:spacing w:line="240" w:lineRule="auto"/>
              <w:ind w:left="-57" w:right="-57"/>
              <w:contextualSpacing/>
              <w:jc w:val="center"/>
              <w:rPr>
                <w:sz w:val="22"/>
                <w:szCs w:val="22"/>
              </w:rPr>
            </w:pPr>
            <w:proofErr w:type="spellStart"/>
            <w:r w:rsidRPr="00744402">
              <w:rPr>
                <w:sz w:val="22"/>
                <w:szCs w:val="22"/>
              </w:rPr>
              <w:t>шт</w:t>
            </w:r>
            <w:proofErr w:type="spellEnd"/>
          </w:p>
        </w:tc>
        <w:tc>
          <w:tcPr>
            <w:tcW w:w="207" w:type="pct"/>
            <w:vMerge w:val="restart"/>
          </w:tcPr>
          <w:p w14:paraId="7413BC8F" w14:textId="5DC98E11" w:rsidR="00324C89" w:rsidRPr="00744402" w:rsidRDefault="00ED1D0E" w:rsidP="00324C89">
            <w:pPr>
              <w:pStyle w:val="mklTable0"/>
              <w:spacing w:line="240" w:lineRule="auto"/>
              <w:ind w:left="-57" w:right="-57"/>
              <w:contextualSpacing/>
              <w:jc w:val="center"/>
              <w:rPr>
                <w:sz w:val="22"/>
                <w:szCs w:val="22"/>
              </w:rPr>
            </w:pPr>
            <w:r>
              <w:rPr>
                <w:sz w:val="22"/>
                <w:szCs w:val="22"/>
              </w:rPr>
              <w:t>6</w:t>
            </w:r>
          </w:p>
        </w:tc>
        <w:tc>
          <w:tcPr>
            <w:tcW w:w="456" w:type="pct"/>
            <w:vMerge w:val="restart"/>
          </w:tcPr>
          <w:p w14:paraId="3435A88B" w14:textId="77777777" w:rsidR="00324C89" w:rsidRPr="00744402" w:rsidRDefault="00324C89" w:rsidP="00324C89">
            <w:pPr>
              <w:pStyle w:val="mklTable0"/>
              <w:spacing w:line="240" w:lineRule="auto"/>
              <w:ind w:left="-57" w:right="-57"/>
              <w:contextualSpacing/>
              <w:jc w:val="center"/>
              <w:rPr>
                <w:sz w:val="22"/>
                <w:szCs w:val="22"/>
              </w:rPr>
            </w:pPr>
          </w:p>
        </w:tc>
        <w:tc>
          <w:tcPr>
            <w:tcW w:w="453" w:type="pct"/>
            <w:vMerge w:val="restart"/>
          </w:tcPr>
          <w:p w14:paraId="098FBA3C" w14:textId="77777777" w:rsidR="00324C89" w:rsidRPr="00744402" w:rsidRDefault="00324C89" w:rsidP="00324C89">
            <w:pPr>
              <w:pStyle w:val="mklTable0"/>
              <w:spacing w:line="240" w:lineRule="auto"/>
              <w:ind w:left="-57" w:right="-57"/>
              <w:contextualSpacing/>
              <w:jc w:val="center"/>
              <w:rPr>
                <w:sz w:val="22"/>
                <w:szCs w:val="22"/>
              </w:rPr>
            </w:pPr>
          </w:p>
        </w:tc>
      </w:tr>
      <w:tr w:rsidR="00324C89" w:rsidRPr="00744402" w14:paraId="5F656573" w14:textId="77777777" w:rsidTr="004504C4">
        <w:trPr>
          <w:trHeight w:val="91"/>
        </w:trPr>
        <w:tc>
          <w:tcPr>
            <w:tcW w:w="133" w:type="pct"/>
            <w:vMerge/>
          </w:tcPr>
          <w:p w14:paraId="0FBFB6B7" w14:textId="77777777" w:rsidR="00324C89" w:rsidRPr="00744402" w:rsidRDefault="00324C89" w:rsidP="00324C89">
            <w:pPr>
              <w:pStyle w:val="mklTable0"/>
              <w:spacing w:line="240" w:lineRule="auto"/>
              <w:ind w:left="-57" w:right="-57"/>
              <w:contextualSpacing/>
              <w:jc w:val="center"/>
              <w:rPr>
                <w:sz w:val="22"/>
                <w:szCs w:val="22"/>
              </w:rPr>
            </w:pPr>
          </w:p>
        </w:tc>
        <w:tc>
          <w:tcPr>
            <w:tcW w:w="714" w:type="pct"/>
            <w:vMerge/>
          </w:tcPr>
          <w:p w14:paraId="48D145D3" w14:textId="77777777" w:rsidR="00324C89" w:rsidRPr="00744402" w:rsidRDefault="00324C89" w:rsidP="00324C89">
            <w:pPr>
              <w:pStyle w:val="mklTable0"/>
              <w:spacing w:line="240" w:lineRule="auto"/>
              <w:ind w:left="-57" w:right="-57"/>
              <w:contextualSpacing/>
              <w:jc w:val="center"/>
              <w:rPr>
                <w:sz w:val="22"/>
                <w:szCs w:val="22"/>
              </w:rPr>
            </w:pPr>
          </w:p>
        </w:tc>
        <w:tc>
          <w:tcPr>
            <w:tcW w:w="358" w:type="pct"/>
            <w:vMerge/>
          </w:tcPr>
          <w:p w14:paraId="1F708419" w14:textId="77777777" w:rsidR="00324C89" w:rsidRPr="00744402" w:rsidRDefault="00324C89" w:rsidP="00324C89">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8881C2" w14:textId="15C9899B" w:rsidR="00324C89" w:rsidRPr="00324C89" w:rsidRDefault="00ED1D0E" w:rsidP="00324C89">
            <w:pPr>
              <w:pStyle w:val="mklTable0"/>
              <w:spacing w:line="240" w:lineRule="auto"/>
              <w:ind w:left="-57" w:right="-57"/>
              <w:contextualSpacing/>
              <w:jc w:val="center"/>
              <w:rPr>
                <w:sz w:val="22"/>
                <w:szCs w:val="22"/>
              </w:rPr>
            </w:pPr>
            <w:r w:rsidRPr="00ED1D0E">
              <w:rPr>
                <w:sz w:val="22"/>
                <w:szCs w:val="22"/>
              </w:rPr>
              <w:t>Бактерицидная эффективность:</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6BEAE" w14:textId="3AE9420A" w:rsidR="00324C89" w:rsidRPr="00324C89" w:rsidRDefault="00ED1D0E" w:rsidP="00324C89">
            <w:pPr>
              <w:pStyle w:val="mklTable0"/>
              <w:spacing w:line="240" w:lineRule="auto"/>
              <w:ind w:left="-57" w:right="-57"/>
              <w:contextualSpacing/>
              <w:jc w:val="center"/>
              <w:rPr>
                <w:sz w:val="22"/>
                <w:szCs w:val="22"/>
              </w:rPr>
            </w:pPr>
            <w:r w:rsidRPr="00ED1D0E">
              <w:rPr>
                <w:sz w:val="22"/>
                <w:szCs w:val="22"/>
              </w:rPr>
              <w:t>не менее 99,9%</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DCC77" w14:textId="5C98670D" w:rsidR="00324C89" w:rsidRPr="00324C89" w:rsidRDefault="00324C89" w:rsidP="00324C89">
            <w:pPr>
              <w:pStyle w:val="mklTable0"/>
              <w:spacing w:line="240" w:lineRule="auto"/>
              <w:ind w:left="-57" w:right="-57"/>
              <w:contextualSpacing/>
              <w:jc w:val="center"/>
              <w:rPr>
                <w:sz w:val="22"/>
                <w:szCs w:val="22"/>
              </w:rPr>
            </w:pPr>
          </w:p>
        </w:tc>
        <w:tc>
          <w:tcPr>
            <w:tcW w:w="379" w:type="pct"/>
            <w:vMerge/>
          </w:tcPr>
          <w:p w14:paraId="261DE101" w14:textId="77777777" w:rsidR="00324C89" w:rsidRPr="00744402" w:rsidRDefault="00324C89" w:rsidP="00324C89">
            <w:pPr>
              <w:pStyle w:val="mklTable0"/>
              <w:spacing w:line="240" w:lineRule="auto"/>
              <w:ind w:left="-57" w:right="-57"/>
              <w:contextualSpacing/>
              <w:jc w:val="center"/>
              <w:rPr>
                <w:sz w:val="22"/>
                <w:szCs w:val="22"/>
              </w:rPr>
            </w:pPr>
          </w:p>
        </w:tc>
        <w:tc>
          <w:tcPr>
            <w:tcW w:w="246" w:type="pct"/>
            <w:vMerge/>
          </w:tcPr>
          <w:p w14:paraId="3264F564" w14:textId="72399534" w:rsidR="00324C89" w:rsidRPr="00744402" w:rsidRDefault="00324C89" w:rsidP="00324C89">
            <w:pPr>
              <w:pStyle w:val="mklTable0"/>
              <w:spacing w:line="240" w:lineRule="auto"/>
              <w:ind w:left="-57" w:right="-57"/>
              <w:contextualSpacing/>
              <w:jc w:val="center"/>
              <w:rPr>
                <w:sz w:val="22"/>
                <w:szCs w:val="22"/>
              </w:rPr>
            </w:pPr>
          </w:p>
        </w:tc>
        <w:tc>
          <w:tcPr>
            <w:tcW w:w="207" w:type="pct"/>
            <w:vMerge/>
          </w:tcPr>
          <w:p w14:paraId="6626CA94" w14:textId="77777777" w:rsidR="00324C89" w:rsidRPr="00744402" w:rsidRDefault="00324C89" w:rsidP="00324C89">
            <w:pPr>
              <w:pStyle w:val="mklTable0"/>
              <w:spacing w:line="240" w:lineRule="auto"/>
              <w:ind w:left="-57" w:right="-57"/>
              <w:contextualSpacing/>
              <w:jc w:val="center"/>
              <w:rPr>
                <w:sz w:val="22"/>
                <w:szCs w:val="22"/>
              </w:rPr>
            </w:pPr>
          </w:p>
        </w:tc>
        <w:tc>
          <w:tcPr>
            <w:tcW w:w="456" w:type="pct"/>
            <w:vMerge/>
          </w:tcPr>
          <w:p w14:paraId="79367404" w14:textId="77777777" w:rsidR="00324C89" w:rsidRPr="00744402" w:rsidRDefault="00324C89" w:rsidP="00324C89">
            <w:pPr>
              <w:pStyle w:val="mklTable0"/>
              <w:spacing w:line="240" w:lineRule="auto"/>
              <w:ind w:left="-57" w:right="-57"/>
              <w:contextualSpacing/>
              <w:jc w:val="center"/>
              <w:rPr>
                <w:sz w:val="22"/>
                <w:szCs w:val="22"/>
              </w:rPr>
            </w:pPr>
          </w:p>
        </w:tc>
        <w:tc>
          <w:tcPr>
            <w:tcW w:w="453" w:type="pct"/>
            <w:vMerge/>
          </w:tcPr>
          <w:p w14:paraId="390DBF01" w14:textId="77777777" w:rsidR="00324C89" w:rsidRPr="00744402" w:rsidRDefault="00324C89" w:rsidP="00324C89">
            <w:pPr>
              <w:pStyle w:val="mklTable0"/>
              <w:spacing w:line="240" w:lineRule="auto"/>
              <w:ind w:left="-57" w:right="-57"/>
              <w:contextualSpacing/>
              <w:jc w:val="center"/>
              <w:rPr>
                <w:sz w:val="22"/>
                <w:szCs w:val="22"/>
              </w:rPr>
            </w:pPr>
          </w:p>
        </w:tc>
      </w:tr>
      <w:tr w:rsidR="00324C89" w:rsidRPr="00744402" w14:paraId="3E6C1FCB" w14:textId="77777777" w:rsidTr="004504C4">
        <w:trPr>
          <w:trHeight w:val="91"/>
        </w:trPr>
        <w:tc>
          <w:tcPr>
            <w:tcW w:w="133" w:type="pct"/>
            <w:vMerge/>
          </w:tcPr>
          <w:p w14:paraId="665C719C" w14:textId="77777777" w:rsidR="00324C89" w:rsidRPr="00744402" w:rsidRDefault="00324C89" w:rsidP="00324C89">
            <w:pPr>
              <w:pStyle w:val="mklTable0"/>
              <w:spacing w:line="240" w:lineRule="auto"/>
              <w:ind w:left="-57" w:right="-57"/>
              <w:contextualSpacing/>
              <w:jc w:val="center"/>
              <w:rPr>
                <w:sz w:val="22"/>
                <w:szCs w:val="22"/>
              </w:rPr>
            </w:pPr>
          </w:p>
        </w:tc>
        <w:tc>
          <w:tcPr>
            <w:tcW w:w="714" w:type="pct"/>
            <w:vMerge/>
          </w:tcPr>
          <w:p w14:paraId="037F4E1C" w14:textId="77777777" w:rsidR="00324C89" w:rsidRPr="00744402" w:rsidRDefault="00324C89" w:rsidP="00324C89">
            <w:pPr>
              <w:pStyle w:val="mklTable0"/>
              <w:spacing w:line="240" w:lineRule="auto"/>
              <w:ind w:left="-57" w:right="-57"/>
              <w:contextualSpacing/>
              <w:jc w:val="center"/>
              <w:rPr>
                <w:sz w:val="22"/>
                <w:szCs w:val="22"/>
              </w:rPr>
            </w:pPr>
          </w:p>
        </w:tc>
        <w:tc>
          <w:tcPr>
            <w:tcW w:w="358" w:type="pct"/>
            <w:vMerge/>
          </w:tcPr>
          <w:p w14:paraId="45E432E2" w14:textId="77777777" w:rsidR="00324C89" w:rsidRPr="00744402" w:rsidRDefault="00324C89" w:rsidP="00324C89">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0D01B" w14:textId="60EB1722" w:rsidR="00324C89" w:rsidRPr="00324C89" w:rsidRDefault="00ED1D0E" w:rsidP="00324C89">
            <w:pPr>
              <w:pStyle w:val="mklTable0"/>
              <w:spacing w:line="240" w:lineRule="auto"/>
              <w:ind w:left="-57" w:right="-57"/>
              <w:contextualSpacing/>
              <w:jc w:val="center"/>
              <w:rPr>
                <w:sz w:val="22"/>
                <w:szCs w:val="22"/>
                <w:shd w:val="clear" w:color="auto" w:fill="FFFFFF"/>
              </w:rPr>
            </w:pPr>
            <w:r w:rsidRPr="00ED1D0E">
              <w:rPr>
                <w:sz w:val="22"/>
                <w:szCs w:val="22"/>
                <w:shd w:val="clear" w:color="auto" w:fill="FFFFFF"/>
              </w:rPr>
              <w:t>Индикатор наработки:</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C8B01" w14:textId="7E82E02E" w:rsidR="00324C89" w:rsidRPr="00324C89" w:rsidRDefault="00ED1D0E" w:rsidP="00324C89">
            <w:pPr>
              <w:pStyle w:val="mklTable0"/>
              <w:spacing w:line="240" w:lineRule="auto"/>
              <w:ind w:left="-57" w:right="-57"/>
              <w:contextualSpacing/>
              <w:jc w:val="center"/>
              <w:rPr>
                <w:sz w:val="22"/>
                <w:szCs w:val="22"/>
                <w:shd w:val="clear" w:color="auto" w:fill="FFFFFF"/>
              </w:rPr>
            </w:pPr>
            <w:r w:rsidRPr="00ED1D0E">
              <w:rPr>
                <w:sz w:val="22"/>
                <w:szCs w:val="22"/>
                <w:shd w:val="clear" w:color="auto" w:fill="FFFFFF"/>
              </w:rPr>
              <w:t>да</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D6E1E" w14:textId="76AD89B9" w:rsidR="00324C89" w:rsidRPr="00324C89" w:rsidRDefault="00324C89" w:rsidP="00324C89">
            <w:pPr>
              <w:pStyle w:val="mklTable0"/>
              <w:spacing w:line="240" w:lineRule="auto"/>
              <w:ind w:left="-57" w:right="-57"/>
              <w:contextualSpacing/>
              <w:jc w:val="center"/>
              <w:rPr>
                <w:sz w:val="22"/>
                <w:szCs w:val="22"/>
              </w:rPr>
            </w:pPr>
          </w:p>
        </w:tc>
        <w:tc>
          <w:tcPr>
            <w:tcW w:w="379" w:type="pct"/>
            <w:vMerge/>
          </w:tcPr>
          <w:p w14:paraId="53E65D0C" w14:textId="77777777" w:rsidR="00324C89" w:rsidRPr="00744402" w:rsidRDefault="00324C89" w:rsidP="00324C89">
            <w:pPr>
              <w:pStyle w:val="mklTable0"/>
              <w:spacing w:line="240" w:lineRule="auto"/>
              <w:ind w:left="-57" w:right="-57"/>
              <w:contextualSpacing/>
              <w:jc w:val="center"/>
              <w:rPr>
                <w:sz w:val="22"/>
                <w:szCs w:val="22"/>
              </w:rPr>
            </w:pPr>
          </w:p>
        </w:tc>
        <w:tc>
          <w:tcPr>
            <w:tcW w:w="246" w:type="pct"/>
            <w:vMerge/>
          </w:tcPr>
          <w:p w14:paraId="478C81C8" w14:textId="77777777" w:rsidR="00324C89" w:rsidRPr="00744402" w:rsidRDefault="00324C89" w:rsidP="00324C89">
            <w:pPr>
              <w:pStyle w:val="mklTable0"/>
              <w:spacing w:line="240" w:lineRule="auto"/>
              <w:ind w:left="-57" w:right="-57"/>
              <w:contextualSpacing/>
              <w:jc w:val="center"/>
              <w:rPr>
                <w:sz w:val="22"/>
                <w:szCs w:val="22"/>
              </w:rPr>
            </w:pPr>
          </w:p>
        </w:tc>
        <w:tc>
          <w:tcPr>
            <w:tcW w:w="207" w:type="pct"/>
            <w:vMerge/>
          </w:tcPr>
          <w:p w14:paraId="745BA920" w14:textId="77777777" w:rsidR="00324C89" w:rsidRPr="00744402" w:rsidRDefault="00324C89" w:rsidP="00324C89">
            <w:pPr>
              <w:pStyle w:val="mklTable0"/>
              <w:spacing w:line="240" w:lineRule="auto"/>
              <w:ind w:left="-57" w:right="-57"/>
              <w:contextualSpacing/>
              <w:jc w:val="center"/>
              <w:rPr>
                <w:sz w:val="22"/>
                <w:szCs w:val="22"/>
              </w:rPr>
            </w:pPr>
          </w:p>
        </w:tc>
        <w:tc>
          <w:tcPr>
            <w:tcW w:w="456" w:type="pct"/>
            <w:vMerge/>
          </w:tcPr>
          <w:p w14:paraId="7B7417CC" w14:textId="77777777" w:rsidR="00324C89" w:rsidRPr="00744402" w:rsidRDefault="00324C89" w:rsidP="00324C89">
            <w:pPr>
              <w:pStyle w:val="mklTable0"/>
              <w:spacing w:line="240" w:lineRule="auto"/>
              <w:ind w:left="-57" w:right="-57"/>
              <w:contextualSpacing/>
              <w:jc w:val="center"/>
              <w:rPr>
                <w:sz w:val="22"/>
                <w:szCs w:val="22"/>
              </w:rPr>
            </w:pPr>
          </w:p>
        </w:tc>
        <w:tc>
          <w:tcPr>
            <w:tcW w:w="453" w:type="pct"/>
            <w:vMerge/>
          </w:tcPr>
          <w:p w14:paraId="2FC1F1F5" w14:textId="77777777" w:rsidR="00324C89" w:rsidRPr="00744402" w:rsidRDefault="00324C89" w:rsidP="00324C89">
            <w:pPr>
              <w:pStyle w:val="mklTable0"/>
              <w:spacing w:line="240" w:lineRule="auto"/>
              <w:ind w:left="-57" w:right="-57"/>
              <w:contextualSpacing/>
              <w:jc w:val="center"/>
              <w:rPr>
                <w:sz w:val="22"/>
                <w:szCs w:val="22"/>
              </w:rPr>
            </w:pPr>
          </w:p>
        </w:tc>
      </w:tr>
      <w:tr w:rsidR="00324C89" w:rsidRPr="00744402" w14:paraId="6BBDA2A3" w14:textId="77777777" w:rsidTr="004504C4">
        <w:trPr>
          <w:trHeight w:val="91"/>
        </w:trPr>
        <w:tc>
          <w:tcPr>
            <w:tcW w:w="133" w:type="pct"/>
            <w:vMerge/>
          </w:tcPr>
          <w:p w14:paraId="223F289A" w14:textId="77777777" w:rsidR="00324C89" w:rsidRPr="00744402" w:rsidRDefault="00324C89" w:rsidP="00324C89">
            <w:pPr>
              <w:pStyle w:val="mklTable0"/>
              <w:spacing w:line="240" w:lineRule="auto"/>
              <w:ind w:left="-57" w:right="-57"/>
              <w:contextualSpacing/>
              <w:jc w:val="center"/>
              <w:rPr>
                <w:sz w:val="22"/>
                <w:szCs w:val="22"/>
              </w:rPr>
            </w:pPr>
          </w:p>
        </w:tc>
        <w:tc>
          <w:tcPr>
            <w:tcW w:w="714" w:type="pct"/>
            <w:vMerge/>
          </w:tcPr>
          <w:p w14:paraId="6C055A82" w14:textId="77777777" w:rsidR="00324C89" w:rsidRPr="00744402" w:rsidRDefault="00324C89" w:rsidP="00324C89">
            <w:pPr>
              <w:pStyle w:val="mklTable0"/>
              <w:spacing w:line="240" w:lineRule="auto"/>
              <w:ind w:left="-57" w:right="-57"/>
              <w:contextualSpacing/>
              <w:jc w:val="center"/>
              <w:rPr>
                <w:sz w:val="22"/>
                <w:szCs w:val="22"/>
              </w:rPr>
            </w:pPr>
          </w:p>
        </w:tc>
        <w:tc>
          <w:tcPr>
            <w:tcW w:w="358" w:type="pct"/>
            <w:vMerge/>
          </w:tcPr>
          <w:p w14:paraId="246E20C5" w14:textId="77777777" w:rsidR="00324C89" w:rsidRPr="00744402" w:rsidRDefault="00324C89" w:rsidP="00324C89">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EBDCA4" w14:textId="46561114" w:rsidR="00324C89" w:rsidRPr="00324C89" w:rsidRDefault="00ED1D0E" w:rsidP="00324C89">
            <w:pPr>
              <w:pStyle w:val="mklTable0"/>
              <w:spacing w:line="240" w:lineRule="auto"/>
              <w:ind w:left="-57" w:right="-57"/>
              <w:contextualSpacing/>
              <w:jc w:val="center"/>
              <w:rPr>
                <w:sz w:val="22"/>
                <w:szCs w:val="22"/>
                <w:shd w:val="clear" w:color="auto" w:fill="FFFFFF"/>
              </w:rPr>
            </w:pPr>
            <w:r w:rsidRPr="00ED1D0E">
              <w:rPr>
                <w:sz w:val="22"/>
                <w:szCs w:val="22"/>
                <w:shd w:val="clear" w:color="auto" w:fill="FFFFFF"/>
              </w:rPr>
              <w:t>Режим работы:</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C4677" w14:textId="03EF9060" w:rsidR="00324C89" w:rsidRPr="00324C89" w:rsidRDefault="00ED1D0E" w:rsidP="00324C89">
            <w:pPr>
              <w:pStyle w:val="mklTable0"/>
              <w:spacing w:line="240" w:lineRule="auto"/>
              <w:ind w:left="-57" w:right="-57"/>
              <w:contextualSpacing/>
              <w:jc w:val="center"/>
              <w:rPr>
                <w:sz w:val="22"/>
                <w:szCs w:val="22"/>
                <w:shd w:val="clear" w:color="auto" w:fill="FFFFFF"/>
              </w:rPr>
            </w:pPr>
            <w:r w:rsidRPr="00ED1D0E">
              <w:rPr>
                <w:sz w:val="22"/>
                <w:szCs w:val="22"/>
                <w:shd w:val="clear" w:color="auto" w:fill="FFFFFF"/>
              </w:rPr>
              <w:t>цикличный</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A7F043" w14:textId="4803060B" w:rsidR="00324C89" w:rsidRPr="00324C89" w:rsidRDefault="00324C89" w:rsidP="00324C89">
            <w:pPr>
              <w:pStyle w:val="mklTable0"/>
              <w:spacing w:line="240" w:lineRule="auto"/>
              <w:ind w:left="-57" w:right="-57"/>
              <w:contextualSpacing/>
              <w:jc w:val="center"/>
              <w:rPr>
                <w:sz w:val="22"/>
                <w:szCs w:val="22"/>
              </w:rPr>
            </w:pPr>
          </w:p>
        </w:tc>
        <w:tc>
          <w:tcPr>
            <w:tcW w:w="379" w:type="pct"/>
            <w:vMerge/>
          </w:tcPr>
          <w:p w14:paraId="0DB91A8D" w14:textId="77777777" w:rsidR="00324C89" w:rsidRPr="00744402" w:rsidRDefault="00324C89" w:rsidP="00324C89">
            <w:pPr>
              <w:pStyle w:val="mklTable0"/>
              <w:spacing w:line="240" w:lineRule="auto"/>
              <w:ind w:left="-57" w:right="-57"/>
              <w:contextualSpacing/>
              <w:jc w:val="center"/>
              <w:rPr>
                <w:sz w:val="22"/>
                <w:szCs w:val="22"/>
              </w:rPr>
            </w:pPr>
          </w:p>
        </w:tc>
        <w:tc>
          <w:tcPr>
            <w:tcW w:w="246" w:type="pct"/>
            <w:vMerge/>
          </w:tcPr>
          <w:p w14:paraId="113C4F65" w14:textId="77777777" w:rsidR="00324C89" w:rsidRPr="00744402" w:rsidRDefault="00324C89" w:rsidP="00324C89">
            <w:pPr>
              <w:pStyle w:val="mklTable0"/>
              <w:spacing w:line="240" w:lineRule="auto"/>
              <w:ind w:left="-57" w:right="-57"/>
              <w:contextualSpacing/>
              <w:jc w:val="center"/>
              <w:rPr>
                <w:sz w:val="22"/>
                <w:szCs w:val="22"/>
              </w:rPr>
            </w:pPr>
          </w:p>
        </w:tc>
        <w:tc>
          <w:tcPr>
            <w:tcW w:w="207" w:type="pct"/>
            <w:vMerge/>
          </w:tcPr>
          <w:p w14:paraId="51BE83B2" w14:textId="77777777" w:rsidR="00324C89" w:rsidRPr="00744402" w:rsidRDefault="00324C89" w:rsidP="00324C89">
            <w:pPr>
              <w:pStyle w:val="mklTable0"/>
              <w:spacing w:line="240" w:lineRule="auto"/>
              <w:ind w:left="-57" w:right="-57"/>
              <w:contextualSpacing/>
              <w:jc w:val="center"/>
              <w:rPr>
                <w:sz w:val="22"/>
                <w:szCs w:val="22"/>
              </w:rPr>
            </w:pPr>
          </w:p>
        </w:tc>
        <w:tc>
          <w:tcPr>
            <w:tcW w:w="456" w:type="pct"/>
            <w:vMerge/>
          </w:tcPr>
          <w:p w14:paraId="14CF31BD" w14:textId="77777777" w:rsidR="00324C89" w:rsidRPr="00744402" w:rsidRDefault="00324C89" w:rsidP="00324C89">
            <w:pPr>
              <w:pStyle w:val="mklTable0"/>
              <w:spacing w:line="240" w:lineRule="auto"/>
              <w:ind w:left="-57" w:right="-57"/>
              <w:contextualSpacing/>
              <w:jc w:val="center"/>
              <w:rPr>
                <w:sz w:val="22"/>
                <w:szCs w:val="22"/>
              </w:rPr>
            </w:pPr>
          </w:p>
        </w:tc>
        <w:tc>
          <w:tcPr>
            <w:tcW w:w="453" w:type="pct"/>
            <w:vMerge/>
          </w:tcPr>
          <w:p w14:paraId="6BB3CC9D" w14:textId="77777777" w:rsidR="00324C89" w:rsidRPr="00744402" w:rsidRDefault="00324C89" w:rsidP="00324C89">
            <w:pPr>
              <w:pStyle w:val="mklTable0"/>
              <w:spacing w:line="240" w:lineRule="auto"/>
              <w:ind w:left="-57" w:right="-57"/>
              <w:contextualSpacing/>
              <w:jc w:val="center"/>
              <w:rPr>
                <w:sz w:val="22"/>
                <w:szCs w:val="22"/>
              </w:rPr>
            </w:pPr>
          </w:p>
        </w:tc>
      </w:tr>
      <w:tr w:rsidR="00ED1D0E" w:rsidRPr="00744402" w14:paraId="1C6F9B26" w14:textId="77777777" w:rsidTr="00BD1174">
        <w:trPr>
          <w:trHeight w:val="91"/>
        </w:trPr>
        <w:tc>
          <w:tcPr>
            <w:tcW w:w="133" w:type="pct"/>
            <w:vMerge/>
          </w:tcPr>
          <w:p w14:paraId="27728B8C" w14:textId="77777777" w:rsidR="00ED1D0E" w:rsidRPr="00744402" w:rsidRDefault="00ED1D0E" w:rsidP="00ED1D0E">
            <w:pPr>
              <w:pStyle w:val="mklTable0"/>
              <w:spacing w:line="240" w:lineRule="auto"/>
              <w:ind w:left="-57" w:right="-57"/>
              <w:contextualSpacing/>
              <w:jc w:val="center"/>
              <w:rPr>
                <w:sz w:val="22"/>
                <w:szCs w:val="22"/>
              </w:rPr>
            </w:pPr>
          </w:p>
        </w:tc>
        <w:tc>
          <w:tcPr>
            <w:tcW w:w="714" w:type="pct"/>
            <w:vMerge/>
          </w:tcPr>
          <w:p w14:paraId="70604BD4" w14:textId="77777777" w:rsidR="00ED1D0E" w:rsidRPr="00744402" w:rsidRDefault="00ED1D0E" w:rsidP="00ED1D0E">
            <w:pPr>
              <w:pStyle w:val="mklTable0"/>
              <w:spacing w:line="240" w:lineRule="auto"/>
              <w:ind w:left="-57" w:right="-57"/>
              <w:contextualSpacing/>
              <w:jc w:val="center"/>
              <w:rPr>
                <w:sz w:val="22"/>
                <w:szCs w:val="22"/>
              </w:rPr>
            </w:pPr>
          </w:p>
        </w:tc>
        <w:tc>
          <w:tcPr>
            <w:tcW w:w="358" w:type="pct"/>
            <w:vMerge/>
          </w:tcPr>
          <w:p w14:paraId="3949F947" w14:textId="77777777" w:rsidR="00ED1D0E" w:rsidRPr="00744402" w:rsidRDefault="00ED1D0E" w:rsidP="00ED1D0E">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65ECFCF8" w14:textId="527030F4" w:rsidR="00ED1D0E" w:rsidRPr="00324C89" w:rsidRDefault="00ED1D0E" w:rsidP="00ED1D0E">
            <w:pPr>
              <w:pStyle w:val="mklTable0"/>
              <w:spacing w:line="240" w:lineRule="auto"/>
              <w:ind w:left="-57" w:right="-57"/>
              <w:contextualSpacing/>
              <w:jc w:val="center"/>
              <w:rPr>
                <w:sz w:val="22"/>
                <w:szCs w:val="22"/>
                <w:shd w:val="clear" w:color="auto" w:fill="FFFFFF"/>
              </w:rPr>
            </w:pPr>
            <w:r w:rsidRPr="00B94764">
              <w:t>Производительность:</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4FB1B0AD" w14:textId="3512DA68" w:rsidR="00ED1D0E" w:rsidRPr="00324C89" w:rsidRDefault="00ED1D0E" w:rsidP="00ED1D0E">
            <w:pPr>
              <w:pStyle w:val="mklTable0"/>
              <w:spacing w:line="240" w:lineRule="auto"/>
              <w:ind w:left="-57" w:right="-57"/>
              <w:contextualSpacing/>
              <w:jc w:val="center"/>
              <w:rPr>
                <w:sz w:val="22"/>
                <w:szCs w:val="22"/>
                <w:shd w:val="clear" w:color="auto" w:fill="FFFFFF"/>
              </w:rPr>
            </w:pPr>
            <w:r w:rsidRPr="00B94764">
              <w:t>&gt; 100 и ≤ 140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6ED3BCFA" w14:textId="2F51927C" w:rsidR="00ED1D0E" w:rsidRPr="00324C89" w:rsidRDefault="00ED1D0E" w:rsidP="00ED1D0E">
            <w:pPr>
              <w:pStyle w:val="mklTable0"/>
              <w:spacing w:line="240" w:lineRule="auto"/>
              <w:ind w:left="-57" w:right="-57"/>
              <w:contextualSpacing/>
              <w:jc w:val="center"/>
              <w:rPr>
                <w:sz w:val="22"/>
                <w:szCs w:val="22"/>
              </w:rPr>
            </w:pPr>
            <w:r w:rsidRPr="00B94764">
              <w:t>м³/час</w:t>
            </w:r>
          </w:p>
        </w:tc>
        <w:tc>
          <w:tcPr>
            <w:tcW w:w="379" w:type="pct"/>
            <w:vMerge/>
          </w:tcPr>
          <w:p w14:paraId="4C05C4BF" w14:textId="77777777" w:rsidR="00ED1D0E" w:rsidRPr="00744402" w:rsidRDefault="00ED1D0E" w:rsidP="00ED1D0E">
            <w:pPr>
              <w:pStyle w:val="mklTable0"/>
              <w:spacing w:line="240" w:lineRule="auto"/>
              <w:ind w:left="-57" w:right="-57"/>
              <w:contextualSpacing/>
              <w:jc w:val="center"/>
              <w:rPr>
                <w:sz w:val="22"/>
                <w:szCs w:val="22"/>
              </w:rPr>
            </w:pPr>
          </w:p>
        </w:tc>
        <w:tc>
          <w:tcPr>
            <w:tcW w:w="246" w:type="pct"/>
            <w:vMerge/>
          </w:tcPr>
          <w:p w14:paraId="1459AC08" w14:textId="77777777" w:rsidR="00ED1D0E" w:rsidRPr="00744402" w:rsidRDefault="00ED1D0E" w:rsidP="00ED1D0E">
            <w:pPr>
              <w:pStyle w:val="mklTable0"/>
              <w:spacing w:line="240" w:lineRule="auto"/>
              <w:ind w:left="-57" w:right="-57"/>
              <w:contextualSpacing/>
              <w:jc w:val="center"/>
              <w:rPr>
                <w:sz w:val="22"/>
                <w:szCs w:val="22"/>
              </w:rPr>
            </w:pPr>
          </w:p>
        </w:tc>
        <w:tc>
          <w:tcPr>
            <w:tcW w:w="207" w:type="pct"/>
            <w:vMerge/>
          </w:tcPr>
          <w:p w14:paraId="4F295DD0" w14:textId="77777777" w:rsidR="00ED1D0E" w:rsidRPr="00744402" w:rsidRDefault="00ED1D0E" w:rsidP="00ED1D0E">
            <w:pPr>
              <w:pStyle w:val="mklTable0"/>
              <w:spacing w:line="240" w:lineRule="auto"/>
              <w:ind w:left="-57" w:right="-57"/>
              <w:contextualSpacing/>
              <w:jc w:val="center"/>
              <w:rPr>
                <w:sz w:val="22"/>
                <w:szCs w:val="22"/>
              </w:rPr>
            </w:pPr>
          </w:p>
        </w:tc>
        <w:tc>
          <w:tcPr>
            <w:tcW w:w="456" w:type="pct"/>
            <w:vMerge/>
          </w:tcPr>
          <w:p w14:paraId="0100C32B" w14:textId="77777777" w:rsidR="00ED1D0E" w:rsidRPr="00744402" w:rsidRDefault="00ED1D0E" w:rsidP="00ED1D0E">
            <w:pPr>
              <w:pStyle w:val="mklTable0"/>
              <w:spacing w:line="240" w:lineRule="auto"/>
              <w:ind w:left="-57" w:right="-57"/>
              <w:contextualSpacing/>
              <w:jc w:val="center"/>
              <w:rPr>
                <w:sz w:val="22"/>
                <w:szCs w:val="22"/>
              </w:rPr>
            </w:pPr>
          </w:p>
        </w:tc>
        <w:tc>
          <w:tcPr>
            <w:tcW w:w="453" w:type="pct"/>
            <w:vMerge/>
          </w:tcPr>
          <w:p w14:paraId="154BEA7E" w14:textId="77777777" w:rsidR="00ED1D0E" w:rsidRPr="00744402" w:rsidRDefault="00ED1D0E" w:rsidP="00ED1D0E">
            <w:pPr>
              <w:pStyle w:val="mklTable0"/>
              <w:spacing w:line="240" w:lineRule="auto"/>
              <w:ind w:left="-57" w:right="-57"/>
              <w:contextualSpacing/>
              <w:jc w:val="center"/>
              <w:rPr>
                <w:sz w:val="22"/>
                <w:szCs w:val="22"/>
              </w:rPr>
            </w:pPr>
          </w:p>
        </w:tc>
      </w:tr>
      <w:tr w:rsidR="00ED1D0E" w:rsidRPr="00744402" w14:paraId="024B979D" w14:textId="77777777" w:rsidTr="00EC5458">
        <w:trPr>
          <w:trHeight w:val="91"/>
        </w:trPr>
        <w:tc>
          <w:tcPr>
            <w:tcW w:w="133" w:type="pct"/>
            <w:vMerge/>
          </w:tcPr>
          <w:p w14:paraId="23901C92" w14:textId="77777777" w:rsidR="00ED1D0E" w:rsidRPr="00744402" w:rsidRDefault="00ED1D0E" w:rsidP="00ED1D0E">
            <w:pPr>
              <w:pStyle w:val="mklTable0"/>
              <w:spacing w:line="240" w:lineRule="auto"/>
              <w:ind w:left="-57" w:right="-57"/>
              <w:contextualSpacing/>
              <w:jc w:val="center"/>
              <w:rPr>
                <w:sz w:val="22"/>
                <w:szCs w:val="22"/>
              </w:rPr>
            </w:pPr>
          </w:p>
        </w:tc>
        <w:tc>
          <w:tcPr>
            <w:tcW w:w="714" w:type="pct"/>
            <w:vMerge/>
          </w:tcPr>
          <w:p w14:paraId="6AA4E30E" w14:textId="77777777" w:rsidR="00ED1D0E" w:rsidRPr="00744402" w:rsidRDefault="00ED1D0E" w:rsidP="00ED1D0E">
            <w:pPr>
              <w:pStyle w:val="mklTable0"/>
              <w:spacing w:line="240" w:lineRule="auto"/>
              <w:ind w:left="-57" w:right="-57"/>
              <w:contextualSpacing/>
              <w:jc w:val="center"/>
              <w:rPr>
                <w:sz w:val="22"/>
                <w:szCs w:val="22"/>
              </w:rPr>
            </w:pPr>
          </w:p>
        </w:tc>
        <w:tc>
          <w:tcPr>
            <w:tcW w:w="358" w:type="pct"/>
            <w:vMerge/>
          </w:tcPr>
          <w:p w14:paraId="52A77E01" w14:textId="77777777" w:rsidR="00ED1D0E" w:rsidRPr="00744402" w:rsidRDefault="00ED1D0E" w:rsidP="00ED1D0E">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7E99D81B" w14:textId="753D6CA3" w:rsidR="00ED1D0E" w:rsidRPr="00324C89" w:rsidRDefault="00ED1D0E" w:rsidP="00ED1D0E">
            <w:pPr>
              <w:pStyle w:val="mklTable0"/>
              <w:spacing w:line="240" w:lineRule="auto"/>
              <w:ind w:left="-57" w:right="-57"/>
              <w:contextualSpacing/>
              <w:jc w:val="center"/>
              <w:rPr>
                <w:sz w:val="22"/>
                <w:szCs w:val="22"/>
                <w:shd w:val="clear" w:color="auto" w:fill="FFFFFF"/>
              </w:rPr>
            </w:pPr>
            <w:r w:rsidRPr="0064773E">
              <w:t>Эффективный ресурс работы ламп:</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6F048BA7" w14:textId="507D9E07" w:rsidR="00ED1D0E" w:rsidRPr="00324C89" w:rsidRDefault="00ED1D0E" w:rsidP="00ED1D0E">
            <w:pPr>
              <w:pStyle w:val="mklTable0"/>
              <w:spacing w:line="240" w:lineRule="auto"/>
              <w:ind w:left="-57" w:right="-57"/>
              <w:contextualSpacing/>
              <w:jc w:val="center"/>
              <w:rPr>
                <w:sz w:val="22"/>
                <w:szCs w:val="22"/>
                <w:shd w:val="clear" w:color="auto" w:fill="FFFFFF"/>
              </w:rPr>
            </w:pPr>
            <w:r w:rsidRPr="0064773E">
              <w:t>≥ 8000 и ≤ 12000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tcPr>
          <w:p w14:paraId="1C6E6BA6" w14:textId="7E245346" w:rsidR="00ED1D0E" w:rsidRPr="00324C89" w:rsidRDefault="00ED1D0E" w:rsidP="00ED1D0E">
            <w:pPr>
              <w:pStyle w:val="mklTable0"/>
              <w:spacing w:line="240" w:lineRule="auto"/>
              <w:ind w:left="-57" w:right="-57"/>
              <w:contextualSpacing/>
              <w:jc w:val="center"/>
              <w:rPr>
                <w:sz w:val="22"/>
                <w:szCs w:val="22"/>
              </w:rPr>
            </w:pPr>
            <w:r w:rsidRPr="0064773E">
              <w:t>час</w:t>
            </w:r>
          </w:p>
        </w:tc>
        <w:tc>
          <w:tcPr>
            <w:tcW w:w="379" w:type="pct"/>
            <w:vMerge/>
          </w:tcPr>
          <w:p w14:paraId="53247B06" w14:textId="77777777" w:rsidR="00ED1D0E" w:rsidRPr="00744402" w:rsidRDefault="00ED1D0E" w:rsidP="00ED1D0E">
            <w:pPr>
              <w:pStyle w:val="mklTable0"/>
              <w:spacing w:line="240" w:lineRule="auto"/>
              <w:ind w:left="-57" w:right="-57"/>
              <w:contextualSpacing/>
              <w:jc w:val="center"/>
              <w:rPr>
                <w:sz w:val="22"/>
                <w:szCs w:val="22"/>
              </w:rPr>
            </w:pPr>
          </w:p>
        </w:tc>
        <w:tc>
          <w:tcPr>
            <w:tcW w:w="246" w:type="pct"/>
            <w:vMerge/>
          </w:tcPr>
          <w:p w14:paraId="3990661A" w14:textId="77777777" w:rsidR="00ED1D0E" w:rsidRPr="00744402" w:rsidRDefault="00ED1D0E" w:rsidP="00ED1D0E">
            <w:pPr>
              <w:pStyle w:val="mklTable0"/>
              <w:spacing w:line="240" w:lineRule="auto"/>
              <w:ind w:left="-57" w:right="-57"/>
              <w:contextualSpacing/>
              <w:jc w:val="center"/>
              <w:rPr>
                <w:sz w:val="22"/>
                <w:szCs w:val="22"/>
              </w:rPr>
            </w:pPr>
          </w:p>
        </w:tc>
        <w:tc>
          <w:tcPr>
            <w:tcW w:w="207" w:type="pct"/>
            <w:vMerge/>
          </w:tcPr>
          <w:p w14:paraId="73A9D3E0" w14:textId="77777777" w:rsidR="00ED1D0E" w:rsidRPr="00744402" w:rsidRDefault="00ED1D0E" w:rsidP="00ED1D0E">
            <w:pPr>
              <w:pStyle w:val="mklTable0"/>
              <w:spacing w:line="240" w:lineRule="auto"/>
              <w:ind w:left="-57" w:right="-57"/>
              <w:contextualSpacing/>
              <w:jc w:val="center"/>
              <w:rPr>
                <w:sz w:val="22"/>
                <w:szCs w:val="22"/>
              </w:rPr>
            </w:pPr>
          </w:p>
        </w:tc>
        <w:tc>
          <w:tcPr>
            <w:tcW w:w="456" w:type="pct"/>
            <w:vMerge/>
          </w:tcPr>
          <w:p w14:paraId="55322FCF" w14:textId="77777777" w:rsidR="00ED1D0E" w:rsidRPr="00744402" w:rsidRDefault="00ED1D0E" w:rsidP="00ED1D0E">
            <w:pPr>
              <w:pStyle w:val="mklTable0"/>
              <w:spacing w:line="240" w:lineRule="auto"/>
              <w:ind w:left="-57" w:right="-57"/>
              <w:contextualSpacing/>
              <w:jc w:val="center"/>
              <w:rPr>
                <w:sz w:val="22"/>
                <w:szCs w:val="22"/>
              </w:rPr>
            </w:pPr>
          </w:p>
        </w:tc>
        <w:tc>
          <w:tcPr>
            <w:tcW w:w="453" w:type="pct"/>
            <w:vMerge/>
          </w:tcPr>
          <w:p w14:paraId="016106B9" w14:textId="77777777" w:rsidR="00ED1D0E" w:rsidRPr="00744402" w:rsidRDefault="00ED1D0E" w:rsidP="00ED1D0E">
            <w:pPr>
              <w:pStyle w:val="mklTable0"/>
              <w:spacing w:line="240" w:lineRule="auto"/>
              <w:ind w:left="-57" w:right="-57"/>
              <w:contextualSpacing/>
              <w:jc w:val="center"/>
              <w:rPr>
                <w:sz w:val="22"/>
                <w:szCs w:val="22"/>
              </w:rPr>
            </w:pPr>
          </w:p>
        </w:tc>
      </w:tr>
      <w:tr w:rsidR="00ED1D0E" w:rsidRPr="00744402" w14:paraId="219CEA62" w14:textId="77777777" w:rsidTr="00FD738A">
        <w:trPr>
          <w:trHeight w:val="91"/>
        </w:trPr>
        <w:tc>
          <w:tcPr>
            <w:tcW w:w="133" w:type="pct"/>
            <w:vMerge/>
          </w:tcPr>
          <w:p w14:paraId="7503062D" w14:textId="77777777" w:rsidR="00ED1D0E" w:rsidRPr="00744402" w:rsidRDefault="00ED1D0E" w:rsidP="00ED1D0E">
            <w:pPr>
              <w:pStyle w:val="mklTable0"/>
              <w:spacing w:line="240" w:lineRule="auto"/>
              <w:ind w:left="-57" w:right="-57"/>
              <w:contextualSpacing/>
              <w:jc w:val="center"/>
              <w:rPr>
                <w:sz w:val="22"/>
                <w:szCs w:val="22"/>
              </w:rPr>
            </w:pPr>
          </w:p>
        </w:tc>
        <w:tc>
          <w:tcPr>
            <w:tcW w:w="714" w:type="pct"/>
            <w:vMerge/>
          </w:tcPr>
          <w:p w14:paraId="1010E908" w14:textId="77777777" w:rsidR="00ED1D0E" w:rsidRPr="00744402" w:rsidRDefault="00ED1D0E" w:rsidP="00ED1D0E">
            <w:pPr>
              <w:pStyle w:val="mklTable0"/>
              <w:spacing w:line="240" w:lineRule="auto"/>
              <w:ind w:left="-57" w:right="-57"/>
              <w:contextualSpacing/>
              <w:jc w:val="center"/>
              <w:rPr>
                <w:sz w:val="22"/>
                <w:szCs w:val="22"/>
              </w:rPr>
            </w:pPr>
          </w:p>
        </w:tc>
        <w:tc>
          <w:tcPr>
            <w:tcW w:w="358" w:type="pct"/>
            <w:vMerge/>
          </w:tcPr>
          <w:p w14:paraId="73C894F8" w14:textId="77777777" w:rsidR="00ED1D0E" w:rsidRPr="00744402" w:rsidRDefault="00ED1D0E" w:rsidP="00ED1D0E">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7107EFB8" w14:textId="364A1288" w:rsidR="00ED1D0E" w:rsidRPr="00324C89" w:rsidRDefault="00ED1D0E" w:rsidP="00ED1D0E">
            <w:pPr>
              <w:pStyle w:val="mklTable0"/>
              <w:spacing w:line="240" w:lineRule="auto"/>
              <w:ind w:left="-57" w:right="-57"/>
              <w:contextualSpacing/>
              <w:jc w:val="center"/>
              <w:rPr>
                <w:color w:val="000000"/>
              </w:rPr>
            </w:pPr>
            <w:r w:rsidRPr="000367DC">
              <w:t>Работа в присутствии людей:</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588448F9" w14:textId="52B5C758" w:rsidR="00ED1D0E" w:rsidRPr="00324C89" w:rsidRDefault="00ED1D0E" w:rsidP="00ED1D0E">
            <w:pPr>
              <w:pStyle w:val="mklTable0"/>
              <w:spacing w:line="240" w:lineRule="auto"/>
              <w:ind w:left="-57" w:right="-57"/>
              <w:contextualSpacing/>
              <w:jc w:val="center"/>
              <w:rPr>
                <w:color w:val="000000"/>
              </w:rPr>
            </w:pPr>
            <w:r w:rsidRPr="000367DC">
              <w:t>да</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05E48" w14:textId="1B8EC338" w:rsidR="00ED1D0E" w:rsidRPr="00324C89" w:rsidRDefault="00ED1D0E" w:rsidP="00ED1D0E">
            <w:pPr>
              <w:pStyle w:val="mklTable0"/>
              <w:spacing w:line="240" w:lineRule="auto"/>
              <w:ind w:left="-57" w:right="-57"/>
              <w:contextualSpacing/>
              <w:jc w:val="center"/>
              <w:rPr>
                <w:color w:val="000000"/>
              </w:rPr>
            </w:pPr>
          </w:p>
        </w:tc>
        <w:tc>
          <w:tcPr>
            <w:tcW w:w="379" w:type="pct"/>
            <w:vMerge/>
          </w:tcPr>
          <w:p w14:paraId="515DEA97" w14:textId="77777777" w:rsidR="00ED1D0E" w:rsidRPr="00744402" w:rsidRDefault="00ED1D0E" w:rsidP="00ED1D0E">
            <w:pPr>
              <w:pStyle w:val="mklTable0"/>
              <w:spacing w:line="240" w:lineRule="auto"/>
              <w:ind w:left="-57" w:right="-57"/>
              <w:contextualSpacing/>
              <w:jc w:val="center"/>
              <w:rPr>
                <w:sz w:val="22"/>
                <w:szCs w:val="22"/>
              </w:rPr>
            </w:pPr>
          </w:p>
        </w:tc>
        <w:tc>
          <w:tcPr>
            <w:tcW w:w="246" w:type="pct"/>
            <w:vMerge/>
          </w:tcPr>
          <w:p w14:paraId="1AFD750E" w14:textId="77777777" w:rsidR="00ED1D0E" w:rsidRPr="00744402" w:rsidRDefault="00ED1D0E" w:rsidP="00ED1D0E">
            <w:pPr>
              <w:pStyle w:val="mklTable0"/>
              <w:spacing w:line="240" w:lineRule="auto"/>
              <w:ind w:left="-57" w:right="-57"/>
              <w:contextualSpacing/>
              <w:jc w:val="center"/>
              <w:rPr>
                <w:sz w:val="22"/>
                <w:szCs w:val="22"/>
              </w:rPr>
            </w:pPr>
          </w:p>
        </w:tc>
        <w:tc>
          <w:tcPr>
            <w:tcW w:w="207" w:type="pct"/>
            <w:vMerge/>
          </w:tcPr>
          <w:p w14:paraId="08805788" w14:textId="77777777" w:rsidR="00ED1D0E" w:rsidRPr="00744402" w:rsidRDefault="00ED1D0E" w:rsidP="00ED1D0E">
            <w:pPr>
              <w:pStyle w:val="mklTable0"/>
              <w:spacing w:line="240" w:lineRule="auto"/>
              <w:ind w:left="-57" w:right="-57"/>
              <w:contextualSpacing/>
              <w:jc w:val="center"/>
              <w:rPr>
                <w:sz w:val="22"/>
                <w:szCs w:val="22"/>
              </w:rPr>
            </w:pPr>
          </w:p>
        </w:tc>
        <w:tc>
          <w:tcPr>
            <w:tcW w:w="456" w:type="pct"/>
            <w:vMerge/>
          </w:tcPr>
          <w:p w14:paraId="3EAAADC9" w14:textId="77777777" w:rsidR="00ED1D0E" w:rsidRPr="00744402" w:rsidRDefault="00ED1D0E" w:rsidP="00ED1D0E">
            <w:pPr>
              <w:pStyle w:val="mklTable0"/>
              <w:spacing w:line="240" w:lineRule="auto"/>
              <w:ind w:left="-57" w:right="-57"/>
              <w:contextualSpacing/>
              <w:jc w:val="center"/>
              <w:rPr>
                <w:sz w:val="22"/>
                <w:szCs w:val="22"/>
              </w:rPr>
            </w:pPr>
          </w:p>
        </w:tc>
        <w:tc>
          <w:tcPr>
            <w:tcW w:w="453" w:type="pct"/>
            <w:vMerge/>
          </w:tcPr>
          <w:p w14:paraId="34D9C665" w14:textId="77777777" w:rsidR="00ED1D0E" w:rsidRPr="00744402" w:rsidRDefault="00ED1D0E" w:rsidP="00ED1D0E">
            <w:pPr>
              <w:pStyle w:val="mklTable0"/>
              <w:spacing w:line="240" w:lineRule="auto"/>
              <w:ind w:left="-57" w:right="-57"/>
              <w:contextualSpacing/>
              <w:jc w:val="center"/>
              <w:rPr>
                <w:sz w:val="22"/>
                <w:szCs w:val="22"/>
              </w:rPr>
            </w:pPr>
          </w:p>
        </w:tc>
      </w:tr>
      <w:tr w:rsidR="00ED1D0E" w:rsidRPr="00744402" w14:paraId="01BE7386" w14:textId="77777777" w:rsidTr="00206369">
        <w:trPr>
          <w:trHeight w:val="91"/>
        </w:trPr>
        <w:tc>
          <w:tcPr>
            <w:tcW w:w="133" w:type="pct"/>
            <w:vMerge/>
          </w:tcPr>
          <w:p w14:paraId="09F5294C" w14:textId="77777777" w:rsidR="00ED1D0E" w:rsidRPr="00744402" w:rsidRDefault="00ED1D0E" w:rsidP="00ED1D0E">
            <w:pPr>
              <w:pStyle w:val="mklTable0"/>
              <w:spacing w:line="240" w:lineRule="auto"/>
              <w:ind w:left="-57" w:right="-57"/>
              <w:contextualSpacing/>
              <w:jc w:val="center"/>
              <w:rPr>
                <w:sz w:val="22"/>
                <w:szCs w:val="22"/>
              </w:rPr>
            </w:pPr>
          </w:p>
        </w:tc>
        <w:tc>
          <w:tcPr>
            <w:tcW w:w="714" w:type="pct"/>
            <w:vMerge/>
          </w:tcPr>
          <w:p w14:paraId="1D3DEBC1" w14:textId="77777777" w:rsidR="00ED1D0E" w:rsidRPr="00744402" w:rsidRDefault="00ED1D0E" w:rsidP="00ED1D0E">
            <w:pPr>
              <w:pStyle w:val="mklTable0"/>
              <w:spacing w:line="240" w:lineRule="auto"/>
              <w:ind w:left="-57" w:right="-57"/>
              <w:contextualSpacing/>
              <w:jc w:val="center"/>
              <w:rPr>
                <w:sz w:val="22"/>
                <w:szCs w:val="22"/>
              </w:rPr>
            </w:pPr>
          </w:p>
        </w:tc>
        <w:tc>
          <w:tcPr>
            <w:tcW w:w="358" w:type="pct"/>
            <w:vMerge/>
          </w:tcPr>
          <w:p w14:paraId="6B8A05DB" w14:textId="77777777" w:rsidR="00ED1D0E" w:rsidRPr="00744402" w:rsidRDefault="00ED1D0E" w:rsidP="00ED1D0E">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tcPr>
          <w:p w14:paraId="290F8BFC" w14:textId="7D8301A9" w:rsidR="00ED1D0E" w:rsidRPr="00324C89" w:rsidRDefault="00ED1D0E" w:rsidP="00ED1D0E">
            <w:pPr>
              <w:pStyle w:val="mklTable0"/>
              <w:spacing w:line="240" w:lineRule="auto"/>
              <w:ind w:left="-57" w:right="-57"/>
              <w:contextualSpacing/>
              <w:jc w:val="center"/>
              <w:rPr>
                <w:color w:val="000000"/>
              </w:rPr>
            </w:pPr>
            <w:r w:rsidRPr="00E53DA7">
              <w:t>Исполнение:</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tcPr>
          <w:p w14:paraId="547A0BE7" w14:textId="25E3AEE0" w:rsidR="00ED1D0E" w:rsidRPr="00324C89" w:rsidRDefault="00ED1D0E" w:rsidP="00ED1D0E">
            <w:pPr>
              <w:pStyle w:val="mklTable0"/>
              <w:spacing w:line="240" w:lineRule="auto"/>
              <w:ind w:left="-57" w:right="-57"/>
              <w:contextualSpacing/>
              <w:jc w:val="center"/>
              <w:rPr>
                <w:color w:val="000000"/>
              </w:rPr>
            </w:pPr>
            <w:r w:rsidRPr="00E53DA7">
              <w:t>передвижной</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277016" w14:textId="18848904" w:rsidR="00ED1D0E" w:rsidRPr="00324C89" w:rsidRDefault="00ED1D0E" w:rsidP="00ED1D0E">
            <w:pPr>
              <w:pStyle w:val="mklTable0"/>
              <w:spacing w:line="240" w:lineRule="auto"/>
              <w:ind w:left="-57" w:right="-57"/>
              <w:contextualSpacing/>
              <w:jc w:val="center"/>
              <w:rPr>
                <w:color w:val="000000"/>
              </w:rPr>
            </w:pPr>
          </w:p>
        </w:tc>
        <w:tc>
          <w:tcPr>
            <w:tcW w:w="379" w:type="pct"/>
            <w:vMerge/>
          </w:tcPr>
          <w:p w14:paraId="2903EDA9" w14:textId="77777777" w:rsidR="00ED1D0E" w:rsidRPr="00744402" w:rsidRDefault="00ED1D0E" w:rsidP="00ED1D0E">
            <w:pPr>
              <w:pStyle w:val="mklTable0"/>
              <w:spacing w:line="240" w:lineRule="auto"/>
              <w:ind w:left="-57" w:right="-57"/>
              <w:contextualSpacing/>
              <w:jc w:val="center"/>
              <w:rPr>
                <w:sz w:val="22"/>
                <w:szCs w:val="22"/>
              </w:rPr>
            </w:pPr>
          </w:p>
        </w:tc>
        <w:tc>
          <w:tcPr>
            <w:tcW w:w="246" w:type="pct"/>
            <w:vMerge/>
          </w:tcPr>
          <w:p w14:paraId="16C134EE" w14:textId="77777777" w:rsidR="00ED1D0E" w:rsidRPr="00744402" w:rsidRDefault="00ED1D0E" w:rsidP="00ED1D0E">
            <w:pPr>
              <w:pStyle w:val="mklTable0"/>
              <w:spacing w:line="240" w:lineRule="auto"/>
              <w:ind w:left="-57" w:right="-57"/>
              <w:contextualSpacing/>
              <w:jc w:val="center"/>
              <w:rPr>
                <w:sz w:val="22"/>
                <w:szCs w:val="22"/>
              </w:rPr>
            </w:pPr>
          </w:p>
        </w:tc>
        <w:tc>
          <w:tcPr>
            <w:tcW w:w="207" w:type="pct"/>
            <w:vMerge/>
          </w:tcPr>
          <w:p w14:paraId="0D183B59" w14:textId="77777777" w:rsidR="00ED1D0E" w:rsidRPr="00744402" w:rsidRDefault="00ED1D0E" w:rsidP="00ED1D0E">
            <w:pPr>
              <w:pStyle w:val="mklTable0"/>
              <w:spacing w:line="240" w:lineRule="auto"/>
              <w:ind w:left="-57" w:right="-57"/>
              <w:contextualSpacing/>
              <w:jc w:val="center"/>
              <w:rPr>
                <w:sz w:val="22"/>
                <w:szCs w:val="22"/>
              </w:rPr>
            </w:pPr>
          </w:p>
        </w:tc>
        <w:tc>
          <w:tcPr>
            <w:tcW w:w="456" w:type="pct"/>
            <w:vMerge/>
          </w:tcPr>
          <w:p w14:paraId="75A9713D" w14:textId="77777777" w:rsidR="00ED1D0E" w:rsidRPr="00744402" w:rsidRDefault="00ED1D0E" w:rsidP="00ED1D0E">
            <w:pPr>
              <w:pStyle w:val="mklTable0"/>
              <w:spacing w:line="240" w:lineRule="auto"/>
              <w:ind w:left="-57" w:right="-57"/>
              <w:contextualSpacing/>
              <w:jc w:val="center"/>
              <w:rPr>
                <w:sz w:val="22"/>
                <w:szCs w:val="22"/>
              </w:rPr>
            </w:pPr>
          </w:p>
        </w:tc>
        <w:tc>
          <w:tcPr>
            <w:tcW w:w="453" w:type="pct"/>
            <w:vMerge/>
          </w:tcPr>
          <w:p w14:paraId="006A1BF0" w14:textId="77777777" w:rsidR="00ED1D0E" w:rsidRPr="00744402" w:rsidRDefault="00ED1D0E" w:rsidP="00ED1D0E">
            <w:pPr>
              <w:pStyle w:val="mklTable0"/>
              <w:spacing w:line="240" w:lineRule="auto"/>
              <w:ind w:left="-57" w:right="-57"/>
              <w:contextualSpacing/>
              <w:jc w:val="center"/>
              <w:rPr>
                <w:sz w:val="22"/>
                <w:szCs w:val="22"/>
              </w:rPr>
            </w:pPr>
          </w:p>
        </w:tc>
      </w:tr>
      <w:tr w:rsidR="00997B01" w:rsidRPr="00744402" w14:paraId="6C609C26" w14:textId="77777777" w:rsidTr="00EC5C10">
        <w:trPr>
          <w:trHeight w:val="293"/>
        </w:trPr>
        <w:tc>
          <w:tcPr>
            <w:tcW w:w="4547" w:type="pct"/>
            <w:gridSpan w:val="10"/>
          </w:tcPr>
          <w:p w14:paraId="1828D2ED" w14:textId="64AAC914" w:rsidR="00997B01" w:rsidRPr="00744402" w:rsidRDefault="00997B01" w:rsidP="00997B01">
            <w:pPr>
              <w:ind w:left="-57" w:right="-57"/>
              <w:jc w:val="right"/>
              <w:rPr>
                <w:rFonts w:ascii="Times New Roman" w:hAnsi="Times New Roman" w:cs="Times New Roman"/>
                <w:b/>
                <w:sz w:val="22"/>
                <w:szCs w:val="22"/>
              </w:rPr>
            </w:pPr>
            <w:r w:rsidRPr="00744402">
              <w:rPr>
                <w:rFonts w:ascii="Times New Roman" w:hAnsi="Times New Roman" w:cs="Times New Roman"/>
                <w:b/>
                <w:sz w:val="22"/>
                <w:szCs w:val="22"/>
              </w:rPr>
              <w:t>ИТОГО, руб.:</w:t>
            </w:r>
          </w:p>
        </w:tc>
        <w:tc>
          <w:tcPr>
            <w:tcW w:w="453" w:type="pct"/>
          </w:tcPr>
          <w:p w14:paraId="71307E0D" w14:textId="77777777" w:rsidR="00997B01" w:rsidRPr="00B32E38" w:rsidRDefault="00997B01" w:rsidP="00997B01">
            <w:pPr>
              <w:ind w:left="-57" w:right="-57"/>
              <w:jc w:val="center"/>
              <w:rPr>
                <w:rFonts w:ascii="Times New Roman" w:hAnsi="Times New Roman" w:cs="Times New Roman"/>
                <w:b/>
                <w:sz w:val="22"/>
                <w:szCs w:val="22"/>
              </w:rPr>
            </w:pPr>
          </w:p>
        </w:tc>
      </w:tr>
      <w:tr w:rsidR="00997B01" w:rsidRPr="00744402" w14:paraId="07B1FC22" w14:textId="77777777" w:rsidTr="00234D33">
        <w:trPr>
          <w:trHeight w:val="276"/>
        </w:trPr>
        <w:tc>
          <w:tcPr>
            <w:tcW w:w="4547" w:type="pct"/>
            <w:gridSpan w:val="10"/>
          </w:tcPr>
          <w:p w14:paraId="51535F81" w14:textId="0FA1929A" w:rsidR="00997B01" w:rsidRPr="00744402" w:rsidRDefault="00997B01" w:rsidP="00997B01">
            <w:pPr>
              <w:ind w:left="-57" w:right="-57"/>
              <w:jc w:val="right"/>
              <w:rPr>
                <w:rFonts w:ascii="Times New Roman" w:hAnsi="Times New Roman" w:cs="Times New Roman"/>
                <w:b/>
                <w:sz w:val="22"/>
                <w:szCs w:val="22"/>
              </w:rPr>
            </w:pPr>
            <w:r w:rsidRPr="00744402">
              <w:rPr>
                <w:rFonts w:ascii="Times New Roman" w:hAnsi="Times New Roman" w:cs="Times New Roman"/>
                <w:b/>
                <w:sz w:val="22"/>
                <w:szCs w:val="22"/>
              </w:rPr>
              <w:t>в т.ч. НДС __ %, руб.:/ *НДС не облагается на основании п. __ ст. __ Налогового кодекса Российской Федерации.</w:t>
            </w:r>
          </w:p>
        </w:tc>
        <w:tc>
          <w:tcPr>
            <w:tcW w:w="453" w:type="pct"/>
          </w:tcPr>
          <w:p w14:paraId="0683C1E4" w14:textId="77777777" w:rsidR="00997B01" w:rsidRPr="00B32E38" w:rsidRDefault="00997B01" w:rsidP="00997B01">
            <w:pPr>
              <w:ind w:left="-57" w:right="-57"/>
              <w:jc w:val="center"/>
              <w:rPr>
                <w:rFonts w:ascii="Times New Roman" w:hAnsi="Times New Roman" w:cs="Times New Roman"/>
                <w:b/>
                <w:sz w:val="22"/>
                <w:szCs w:val="22"/>
              </w:rPr>
            </w:pPr>
          </w:p>
        </w:tc>
      </w:tr>
    </w:tbl>
    <w:p w14:paraId="3B2F95B4" w14:textId="77777777" w:rsidR="00CB6160" w:rsidRPr="00CB6160" w:rsidRDefault="00CB6160" w:rsidP="0050131B">
      <w:pPr>
        <w:tabs>
          <w:tab w:val="left" w:pos="2085"/>
        </w:tabs>
        <w:jc w:val="both"/>
        <w:rPr>
          <w:rFonts w:ascii="Times New Roman" w:eastAsia="Calibri" w:hAnsi="Times New Roman" w:cs="Times New Roman"/>
          <w:sz w:val="22"/>
          <w:szCs w:val="22"/>
          <w:lang w:eastAsia="en-US"/>
        </w:rPr>
      </w:pPr>
    </w:p>
    <w:p w14:paraId="6613F908" w14:textId="77777777" w:rsidR="00AB5404" w:rsidRDefault="00AB5404" w:rsidP="0050131B">
      <w:pPr>
        <w:tabs>
          <w:tab w:val="left" w:pos="2085"/>
        </w:tabs>
        <w:jc w:val="both"/>
        <w:rPr>
          <w:rFonts w:ascii="Times New Roman" w:eastAsia="Calibri" w:hAnsi="Times New Roman" w:cs="Times New Roman"/>
          <w:sz w:val="22"/>
          <w:szCs w:val="22"/>
          <w:lang w:eastAsia="en-US"/>
        </w:rPr>
      </w:pPr>
    </w:p>
    <w:tbl>
      <w:tblPr>
        <w:tblW w:w="5000" w:type="pct"/>
        <w:tblLook w:val="01E0" w:firstRow="1" w:lastRow="1" w:firstColumn="1" w:lastColumn="1" w:noHBand="0" w:noVBand="0"/>
      </w:tblPr>
      <w:tblGrid>
        <w:gridCol w:w="7989"/>
        <w:gridCol w:w="7148"/>
      </w:tblGrid>
      <w:tr w:rsidR="00A54074" w:rsidRPr="00A54074" w14:paraId="0F813713" w14:textId="77777777" w:rsidTr="00687325">
        <w:trPr>
          <w:trHeight w:val="88"/>
        </w:trPr>
        <w:tc>
          <w:tcPr>
            <w:tcW w:w="2639" w:type="pct"/>
          </w:tcPr>
          <w:p w14:paraId="506AC1D4" w14:textId="77777777" w:rsidR="00A54074" w:rsidRPr="00A54074" w:rsidRDefault="00A54074" w:rsidP="00A54074">
            <w:pPr>
              <w:jc w:val="center"/>
              <w:rPr>
                <w:rFonts w:ascii="Times New Roman" w:eastAsia="Times New Roman" w:hAnsi="Times New Roman" w:cs="Times New Roman"/>
              </w:rPr>
            </w:pPr>
            <w:r w:rsidRPr="00A54074">
              <w:rPr>
                <w:rFonts w:ascii="Times New Roman" w:eastAsia="Times New Roman" w:hAnsi="Times New Roman" w:cs="Times New Roman"/>
                <w:b/>
              </w:rPr>
              <w:t>Заказчик</w:t>
            </w:r>
            <w:r w:rsidRPr="00A54074">
              <w:rPr>
                <w:rFonts w:ascii="Times New Roman" w:eastAsia="Times New Roman" w:hAnsi="Times New Roman" w:cs="Times New Roman"/>
              </w:rPr>
              <w:t>:</w:t>
            </w:r>
          </w:p>
        </w:tc>
        <w:tc>
          <w:tcPr>
            <w:tcW w:w="2361" w:type="pct"/>
          </w:tcPr>
          <w:p w14:paraId="2A9ACB97" w14:textId="49DF488A" w:rsidR="00A54074" w:rsidRPr="00A54074" w:rsidRDefault="00FA590C" w:rsidP="00A54074">
            <w:pPr>
              <w:jc w:val="center"/>
              <w:rPr>
                <w:rFonts w:ascii="Times New Roman" w:eastAsia="Times New Roman" w:hAnsi="Times New Roman" w:cs="Times New Roman"/>
                <w:lang w:eastAsia="en-US"/>
              </w:rPr>
            </w:pPr>
            <w:r>
              <w:rPr>
                <w:rFonts w:ascii="Times New Roman" w:eastAsia="Times New Roman" w:hAnsi="Times New Roman" w:cs="Times New Roman"/>
                <w:b/>
                <w:lang w:eastAsia="en-US"/>
              </w:rPr>
              <w:t>Поставщик</w:t>
            </w:r>
            <w:r w:rsidR="00A54074" w:rsidRPr="00A54074">
              <w:rPr>
                <w:rFonts w:ascii="Times New Roman" w:eastAsia="Times New Roman" w:hAnsi="Times New Roman" w:cs="Times New Roman"/>
                <w:lang w:eastAsia="en-US"/>
              </w:rPr>
              <w:t>:</w:t>
            </w:r>
          </w:p>
        </w:tc>
      </w:tr>
      <w:tr w:rsidR="00A54074" w:rsidRPr="00A54074" w14:paraId="0F632F10" w14:textId="77777777" w:rsidTr="00687325">
        <w:trPr>
          <w:trHeight w:val="88"/>
        </w:trPr>
        <w:tc>
          <w:tcPr>
            <w:tcW w:w="2639" w:type="pct"/>
          </w:tcPr>
          <w:p w14:paraId="6B2A97DC" w14:textId="27E0B0BC" w:rsidR="00A54074" w:rsidRPr="00A54074" w:rsidRDefault="00985E20" w:rsidP="00A54074">
            <w:pPr>
              <w:rPr>
                <w:rFonts w:ascii="Times New Roman" w:eastAsia="Times New Roman" w:hAnsi="Times New Roman" w:cs="Times New Roman"/>
              </w:rPr>
            </w:pPr>
            <w:r>
              <w:rPr>
                <w:rFonts w:ascii="Times New Roman" w:eastAsia="Times New Roman" w:hAnsi="Times New Roman" w:cs="Times New Roman"/>
              </w:rPr>
              <w:t>Заместитель директора</w:t>
            </w:r>
          </w:p>
          <w:p w14:paraId="5C10C975" w14:textId="77777777" w:rsidR="00A54074" w:rsidRPr="00A54074" w:rsidRDefault="00A54074" w:rsidP="00A54074">
            <w:pPr>
              <w:rPr>
                <w:rFonts w:ascii="Times New Roman" w:eastAsia="Times New Roman" w:hAnsi="Times New Roman" w:cs="Times New Roman"/>
              </w:rPr>
            </w:pPr>
            <w:r w:rsidRPr="00A54074">
              <w:rPr>
                <w:rFonts w:ascii="Times New Roman" w:eastAsia="Times New Roman" w:hAnsi="Times New Roman" w:cs="Times New Roman"/>
              </w:rPr>
              <w:t>СПб ГБУ «Дирекция по управлению объектами административного назначения»</w:t>
            </w:r>
          </w:p>
          <w:p w14:paraId="0B0D7522" w14:textId="77777777" w:rsidR="00A54074" w:rsidRPr="00A54074" w:rsidRDefault="00A54074" w:rsidP="00A54074">
            <w:pPr>
              <w:rPr>
                <w:rFonts w:ascii="Times New Roman" w:eastAsia="Times New Roman" w:hAnsi="Times New Roman" w:cs="Times New Roman"/>
              </w:rPr>
            </w:pPr>
          </w:p>
          <w:p w14:paraId="1E5354D9" w14:textId="77777777" w:rsidR="00A54074" w:rsidRPr="00A54074" w:rsidRDefault="00A54074" w:rsidP="00A54074">
            <w:pPr>
              <w:rPr>
                <w:rFonts w:ascii="Times New Roman" w:eastAsia="Times New Roman" w:hAnsi="Times New Roman" w:cs="Times New Roman"/>
              </w:rPr>
            </w:pPr>
            <w:r w:rsidRPr="00A54074">
              <w:rPr>
                <w:rFonts w:ascii="Times New Roman" w:eastAsia="Times New Roman" w:hAnsi="Times New Roman" w:cs="Times New Roman"/>
              </w:rPr>
              <w:t>_________________/Е.К. Капустин/</w:t>
            </w:r>
          </w:p>
          <w:p w14:paraId="159E3BB9" w14:textId="55E562D0" w:rsidR="00DA4F17" w:rsidRDefault="00DA4F17" w:rsidP="00A54074">
            <w:pPr>
              <w:rPr>
                <w:rFonts w:ascii="Times New Roman" w:eastAsia="Times New Roman" w:hAnsi="Times New Roman" w:cs="Times New Roman"/>
                <w:vertAlign w:val="superscript"/>
              </w:rPr>
            </w:pPr>
            <w:r w:rsidRPr="00A54074">
              <w:rPr>
                <w:rFonts w:ascii="Times New Roman" w:eastAsia="Times New Roman" w:hAnsi="Times New Roman" w:cs="Times New Roman"/>
                <w:i/>
                <w:sz w:val="16"/>
                <w:lang w:eastAsia="en-US"/>
              </w:rPr>
              <w:lastRenderedPageBreak/>
              <w:t>на основании доверенности от 1</w:t>
            </w:r>
            <w:r w:rsidR="00C35993">
              <w:rPr>
                <w:rFonts w:ascii="Times New Roman" w:eastAsia="Times New Roman" w:hAnsi="Times New Roman" w:cs="Times New Roman"/>
                <w:i/>
                <w:sz w:val="16"/>
                <w:lang w:eastAsia="en-US"/>
              </w:rPr>
              <w:t>2</w:t>
            </w:r>
            <w:r w:rsidRPr="00A54074">
              <w:rPr>
                <w:rFonts w:ascii="Times New Roman" w:eastAsia="Times New Roman" w:hAnsi="Times New Roman" w:cs="Times New Roman"/>
                <w:i/>
                <w:sz w:val="16"/>
                <w:lang w:eastAsia="en-US"/>
              </w:rPr>
              <w:t>.0</w:t>
            </w:r>
            <w:r w:rsidR="00C35993">
              <w:rPr>
                <w:rFonts w:ascii="Times New Roman" w:eastAsia="Times New Roman" w:hAnsi="Times New Roman" w:cs="Times New Roman"/>
                <w:i/>
                <w:sz w:val="16"/>
                <w:lang w:eastAsia="en-US"/>
              </w:rPr>
              <w:t>1</w:t>
            </w:r>
            <w:r w:rsidRPr="00A54074">
              <w:rPr>
                <w:rFonts w:ascii="Times New Roman" w:eastAsia="Times New Roman" w:hAnsi="Times New Roman" w:cs="Times New Roman"/>
                <w:i/>
                <w:sz w:val="16"/>
                <w:lang w:eastAsia="en-US"/>
              </w:rPr>
              <w:t>.202</w:t>
            </w:r>
            <w:r w:rsidR="00C35993">
              <w:rPr>
                <w:rFonts w:ascii="Times New Roman" w:eastAsia="Times New Roman" w:hAnsi="Times New Roman" w:cs="Times New Roman"/>
                <w:i/>
                <w:sz w:val="16"/>
                <w:lang w:eastAsia="en-US"/>
              </w:rPr>
              <w:t>6</w:t>
            </w:r>
            <w:r w:rsidRPr="00A54074">
              <w:rPr>
                <w:rFonts w:ascii="Times New Roman" w:eastAsia="Times New Roman" w:hAnsi="Times New Roman" w:cs="Times New Roman"/>
                <w:i/>
                <w:sz w:val="16"/>
                <w:lang w:eastAsia="en-US"/>
              </w:rPr>
              <w:t xml:space="preserve"> № </w:t>
            </w:r>
            <w:r w:rsidR="002A4C6A">
              <w:rPr>
                <w:rFonts w:ascii="Times New Roman" w:eastAsia="Times New Roman" w:hAnsi="Times New Roman" w:cs="Times New Roman"/>
                <w:i/>
                <w:sz w:val="16"/>
                <w:lang w:eastAsia="en-US"/>
              </w:rPr>
              <w:t>0</w:t>
            </w:r>
            <w:r w:rsidRPr="00A54074">
              <w:rPr>
                <w:rFonts w:ascii="Times New Roman" w:eastAsia="Times New Roman" w:hAnsi="Times New Roman" w:cs="Times New Roman"/>
                <w:i/>
                <w:sz w:val="16"/>
                <w:lang w:eastAsia="en-US"/>
              </w:rPr>
              <w:t>1</w:t>
            </w:r>
          </w:p>
          <w:p w14:paraId="328EA5A1" w14:textId="5FFA04FD" w:rsidR="00A54074" w:rsidRPr="00A54074" w:rsidRDefault="00A54074" w:rsidP="00A54074">
            <w:pPr>
              <w:rPr>
                <w:rFonts w:ascii="Times New Roman" w:eastAsia="Times New Roman" w:hAnsi="Times New Roman" w:cs="Times New Roman"/>
                <w:vertAlign w:val="superscript"/>
              </w:rPr>
            </w:pPr>
            <w:r w:rsidRPr="00A54074">
              <w:rPr>
                <w:rFonts w:ascii="Times New Roman" w:eastAsia="Times New Roman" w:hAnsi="Times New Roman" w:cs="Times New Roman"/>
                <w:vertAlign w:val="superscript"/>
              </w:rPr>
              <w:t>М.П.</w:t>
            </w:r>
          </w:p>
        </w:tc>
        <w:tc>
          <w:tcPr>
            <w:tcW w:w="2361" w:type="pct"/>
          </w:tcPr>
          <w:p w14:paraId="2574E170" w14:textId="4461875A" w:rsidR="00A54074" w:rsidRDefault="00A54074" w:rsidP="00A54074">
            <w:pPr>
              <w:widowControl w:val="0"/>
              <w:autoSpaceDE w:val="0"/>
              <w:autoSpaceDN w:val="0"/>
              <w:rPr>
                <w:rFonts w:ascii="Times New Roman" w:eastAsia="Times New Roman" w:hAnsi="Times New Roman" w:cs="Times New Roman"/>
              </w:rPr>
            </w:pPr>
          </w:p>
          <w:p w14:paraId="6C924E80" w14:textId="43DA774A" w:rsidR="00A54074" w:rsidRDefault="00A54074" w:rsidP="00A54074">
            <w:pPr>
              <w:widowControl w:val="0"/>
              <w:autoSpaceDE w:val="0"/>
              <w:autoSpaceDN w:val="0"/>
              <w:rPr>
                <w:rFonts w:ascii="Times New Roman" w:eastAsia="Times New Roman" w:hAnsi="Times New Roman" w:cs="Times New Roman"/>
              </w:rPr>
            </w:pPr>
          </w:p>
          <w:p w14:paraId="2F1F3637" w14:textId="77777777" w:rsidR="00A54074" w:rsidRPr="00A54074" w:rsidRDefault="00A54074" w:rsidP="00A54074">
            <w:pPr>
              <w:widowControl w:val="0"/>
              <w:autoSpaceDE w:val="0"/>
              <w:autoSpaceDN w:val="0"/>
              <w:rPr>
                <w:rFonts w:ascii="Times New Roman" w:eastAsia="Times New Roman" w:hAnsi="Times New Roman" w:cs="Times New Roman"/>
              </w:rPr>
            </w:pPr>
          </w:p>
          <w:p w14:paraId="0FF95843" w14:textId="77777777" w:rsidR="00A54074" w:rsidRPr="00A54074" w:rsidRDefault="00A54074" w:rsidP="00A54074">
            <w:pPr>
              <w:widowControl w:val="0"/>
              <w:autoSpaceDE w:val="0"/>
              <w:autoSpaceDN w:val="0"/>
              <w:rPr>
                <w:rFonts w:ascii="Times New Roman" w:eastAsia="Times New Roman" w:hAnsi="Times New Roman" w:cs="Times New Roman"/>
              </w:rPr>
            </w:pPr>
          </w:p>
          <w:p w14:paraId="6BBBBC42" w14:textId="1C9F762A" w:rsidR="00A54074" w:rsidRPr="00A54074" w:rsidRDefault="00A54074" w:rsidP="00A54074">
            <w:pPr>
              <w:widowControl w:val="0"/>
              <w:tabs>
                <w:tab w:val="left" w:pos="-3119"/>
                <w:tab w:val="left" w:pos="5103"/>
              </w:tabs>
              <w:autoSpaceDE w:val="0"/>
              <w:autoSpaceDN w:val="0"/>
              <w:rPr>
                <w:rFonts w:ascii="Times New Roman" w:eastAsia="Times New Roman" w:hAnsi="Times New Roman" w:cs="Times New Roman"/>
                <w:b/>
                <w:bCs/>
              </w:rPr>
            </w:pPr>
            <w:r w:rsidRPr="00A54074">
              <w:rPr>
                <w:rFonts w:ascii="Times New Roman" w:eastAsia="Times New Roman" w:hAnsi="Times New Roman" w:cs="Times New Roman"/>
                <w:lang w:eastAsia="en-US"/>
              </w:rPr>
              <w:t>___________________</w:t>
            </w:r>
            <w:r w:rsidRPr="00A54074">
              <w:rPr>
                <w:rFonts w:ascii="Times New Roman" w:eastAsia="Times New Roman" w:hAnsi="Times New Roman" w:cs="Times New Roman"/>
              </w:rPr>
              <w:t xml:space="preserve"> /</w:t>
            </w:r>
            <w:r>
              <w:rPr>
                <w:rFonts w:ascii="Times New Roman" w:eastAsia="Times New Roman" w:hAnsi="Times New Roman" w:cs="Times New Roman"/>
                <w:lang w:val="en-US"/>
              </w:rPr>
              <w:t>___________</w:t>
            </w:r>
            <w:r w:rsidRPr="00A54074">
              <w:rPr>
                <w:rFonts w:ascii="Times New Roman" w:eastAsia="Times New Roman" w:hAnsi="Times New Roman" w:cs="Times New Roman"/>
                <w:bCs/>
              </w:rPr>
              <w:t xml:space="preserve"> /</w:t>
            </w:r>
          </w:p>
          <w:p w14:paraId="1C32197A" w14:textId="77777777" w:rsidR="00A54074" w:rsidRPr="00A54074" w:rsidRDefault="00A54074" w:rsidP="00A54074">
            <w:pPr>
              <w:widowControl w:val="0"/>
              <w:autoSpaceDE w:val="0"/>
              <w:autoSpaceDN w:val="0"/>
              <w:rPr>
                <w:rFonts w:ascii="Times New Roman" w:eastAsia="Times New Roman" w:hAnsi="Times New Roman" w:cs="Times New Roman"/>
                <w:vertAlign w:val="superscript"/>
              </w:rPr>
            </w:pPr>
            <w:r w:rsidRPr="00A54074">
              <w:rPr>
                <w:rFonts w:ascii="Times New Roman" w:eastAsia="Times New Roman" w:hAnsi="Times New Roman" w:cs="Times New Roman"/>
                <w:vertAlign w:val="superscript"/>
              </w:rPr>
              <w:lastRenderedPageBreak/>
              <w:t xml:space="preserve">М.П.   </w:t>
            </w:r>
          </w:p>
          <w:p w14:paraId="02AA0C3A" w14:textId="77777777" w:rsidR="00A54074" w:rsidRDefault="00A54074" w:rsidP="00A54074">
            <w:pPr>
              <w:widowControl w:val="0"/>
              <w:autoSpaceDE w:val="0"/>
              <w:autoSpaceDN w:val="0"/>
              <w:rPr>
                <w:rFonts w:ascii="Times New Roman" w:eastAsia="Times New Roman" w:hAnsi="Times New Roman" w:cs="Times New Roman"/>
                <w:i/>
                <w:sz w:val="16"/>
              </w:rPr>
            </w:pPr>
          </w:p>
          <w:p w14:paraId="59C9021E" w14:textId="2C84EDF8" w:rsidR="00A54074" w:rsidRPr="00A54074" w:rsidRDefault="00A54074" w:rsidP="00A54074">
            <w:pPr>
              <w:widowControl w:val="0"/>
              <w:autoSpaceDE w:val="0"/>
              <w:autoSpaceDN w:val="0"/>
              <w:rPr>
                <w:rFonts w:ascii="Times New Roman" w:eastAsia="Times New Roman" w:hAnsi="Times New Roman" w:cs="Times New Roman"/>
                <w:lang w:eastAsia="en-US"/>
              </w:rPr>
            </w:pPr>
          </w:p>
        </w:tc>
      </w:tr>
    </w:tbl>
    <w:p w14:paraId="67F70951" w14:textId="4D3DD306" w:rsidR="008A57A3" w:rsidRDefault="00A54074" w:rsidP="00E934C5">
      <w:pPr>
        <w:ind w:right="31"/>
        <w:contextualSpacing/>
        <w:jc w:val="both"/>
        <w:rPr>
          <w:rFonts w:ascii="Times New Roman" w:eastAsia="Times New Roman" w:hAnsi="Times New Roman" w:cs="Times New Roman"/>
        </w:rPr>
        <w:sectPr w:rsidR="008A57A3" w:rsidSect="00E61E16">
          <w:pgSz w:w="16838" w:h="11906" w:orient="landscape"/>
          <w:pgMar w:top="567" w:right="567" w:bottom="851" w:left="1134" w:header="567" w:footer="567" w:gutter="0"/>
          <w:cols w:space="708"/>
          <w:titlePg/>
          <w:docGrid w:linePitch="360"/>
        </w:sectPr>
      </w:pPr>
      <w:r w:rsidRPr="00A54074">
        <w:rPr>
          <w:rFonts w:ascii="Times New Roman" w:eastAsia="Times New Roman" w:hAnsi="Times New Roman" w:cs="Times New Roman"/>
          <w:bCs/>
        </w:rPr>
        <w:lastRenderedPageBreak/>
        <w:t xml:space="preserve"> </w:t>
      </w:r>
      <w:r w:rsidRPr="00A54074">
        <w:rPr>
          <w:rFonts w:ascii="Times New Roman" w:eastAsia="Times New Roman" w:hAnsi="Times New Roman" w:cs="Times New Roman"/>
        </w:rPr>
        <w:t>Контракт составлен в форме электронного документа, подписанного усиленными квалифицированными электронными подписями Сторон</w:t>
      </w:r>
      <w:r w:rsidR="00E934C5">
        <w:rPr>
          <w:rFonts w:ascii="Times New Roman" w:eastAsia="Times New Roman" w:hAnsi="Times New Roman" w:cs="Times New Roman"/>
        </w:rPr>
        <w:t>.</w:t>
      </w:r>
    </w:p>
    <w:p w14:paraId="407994E3" w14:textId="77777777" w:rsidR="00A54074" w:rsidRDefault="00A54074" w:rsidP="008A57A3">
      <w:pPr>
        <w:rPr>
          <w:rFonts w:ascii="Times New Roman" w:hAnsi="Times New Roman"/>
        </w:rPr>
      </w:pPr>
    </w:p>
    <w:p w14:paraId="540C5422" w14:textId="52346E55" w:rsidR="00614C17" w:rsidRPr="00EF4C16" w:rsidRDefault="00614C17">
      <w:pPr>
        <w:jc w:val="right"/>
        <w:rPr>
          <w:rFonts w:ascii="Times New Roman" w:hAnsi="Times New Roman"/>
        </w:rPr>
      </w:pPr>
      <w:r w:rsidRPr="00EF4C16">
        <w:rPr>
          <w:rFonts w:ascii="Times New Roman" w:hAnsi="Times New Roman"/>
        </w:rPr>
        <w:t xml:space="preserve">Приложение № </w:t>
      </w:r>
      <w:r w:rsidR="00CB3984">
        <w:rPr>
          <w:rFonts w:ascii="Times New Roman" w:hAnsi="Times New Roman"/>
        </w:rPr>
        <w:t>2</w:t>
      </w:r>
    </w:p>
    <w:p w14:paraId="78048639" w14:textId="15CE6CB7" w:rsidR="00614C17" w:rsidRDefault="00614C17">
      <w:pPr>
        <w:jc w:val="right"/>
        <w:rPr>
          <w:rFonts w:ascii="Times New Roman" w:hAnsi="Times New Roman"/>
        </w:rPr>
      </w:pPr>
      <w:r w:rsidRPr="00EF4C16">
        <w:rPr>
          <w:rFonts w:ascii="Times New Roman" w:hAnsi="Times New Roman"/>
        </w:rPr>
        <w:t xml:space="preserve">к </w:t>
      </w:r>
      <w:r w:rsidR="00C84B2C">
        <w:rPr>
          <w:rFonts w:ascii="Times New Roman" w:hAnsi="Times New Roman"/>
        </w:rPr>
        <w:t>К</w:t>
      </w:r>
      <w:r w:rsidRPr="00EF4C16">
        <w:rPr>
          <w:rFonts w:ascii="Times New Roman" w:hAnsi="Times New Roman"/>
        </w:rPr>
        <w:t xml:space="preserve">онтракту </w:t>
      </w:r>
      <w:r w:rsidR="0008541C">
        <w:rPr>
          <w:rFonts w:ascii="Times New Roman" w:hAnsi="Times New Roman"/>
        </w:rPr>
        <w:t>от</w:t>
      </w:r>
      <w:r w:rsidR="002639F1">
        <w:rPr>
          <w:rFonts w:ascii="Times New Roman" w:hAnsi="Times New Roman"/>
        </w:rPr>
        <w:t xml:space="preserve"> </w:t>
      </w:r>
      <w:r w:rsidR="00202EF1" w:rsidRPr="00D1721B">
        <w:rPr>
          <w:rFonts w:ascii="Times New Roman" w:hAnsi="Times New Roman"/>
        </w:rPr>
        <w:t>_</w:t>
      </w:r>
      <w:proofErr w:type="gramStart"/>
      <w:r w:rsidR="00202EF1" w:rsidRPr="00D1721B">
        <w:rPr>
          <w:rFonts w:ascii="Times New Roman" w:hAnsi="Times New Roman"/>
        </w:rPr>
        <w:t>_.</w:t>
      </w:r>
      <w:r w:rsidR="009F1AFE" w:rsidRPr="00D1721B">
        <w:rPr>
          <w:rFonts w:ascii="Times New Roman" w:hAnsi="Times New Roman"/>
        </w:rPr>
        <w:t>_</w:t>
      </w:r>
      <w:proofErr w:type="gramEnd"/>
      <w:r w:rsidR="009F1AFE" w:rsidRPr="00D1721B">
        <w:rPr>
          <w:rFonts w:ascii="Times New Roman" w:hAnsi="Times New Roman"/>
        </w:rPr>
        <w:t>_</w:t>
      </w:r>
      <w:r w:rsidR="00202EF1" w:rsidRPr="00D1721B">
        <w:rPr>
          <w:rFonts w:ascii="Times New Roman" w:hAnsi="Times New Roman"/>
        </w:rPr>
        <w:t>.</w:t>
      </w:r>
      <w:r w:rsidR="002639F1">
        <w:rPr>
          <w:rFonts w:ascii="Times New Roman" w:hAnsi="Times New Roman"/>
        </w:rPr>
        <w:t>202</w:t>
      </w:r>
      <w:r w:rsidR="00C35993">
        <w:rPr>
          <w:rFonts w:ascii="Times New Roman" w:hAnsi="Times New Roman"/>
        </w:rPr>
        <w:t>6</w:t>
      </w:r>
      <w:r w:rsidR="00202EF1" w:rsidRPr="00D1721B">
        <w:rPr>
          <w:rFonts w:ascii="Times New Roman" w:hAnsi="Times New Roman"/>
        </w:rPr>
        <w:t xml:space="preserve"> №</w:t>
      </w:r>
      <w:r w:rsidR="002639F1">
        <w:rPr>
          <w:rFonts w:ascii="Times New Roman" w:hAnsi="Times New Roman"/>
        </w:rPr>
        <w:t xml:space="preserve"> __-2</w:t>
      </w:r>
      <w:r w:rsidR="00C35993">
        <w:rPr>
          <w:rFonts w:ascii="Times New Roman" w:hAnsi="Times New Roman"/>
        </w:rPr>
        <w:t>6</w:t>
      </w:r>
      <w:r w:rsidR="00215F84">
        <w:rPr>
          <w:rFonts w:ascii="Times New Roman" w:hAnsi="Times New Roman"/>
        </w:rPr>
        <w:t xml:space="preserve"> </w:t>
      </w:r>
    </w:p>
    <w:p w14:paraId="1DCAAF0F" w14:textId="03AA8DF2" w:rsidR="00215F84" w:rsidRDefault="00215F84">
      <w:pPr>
        <w:jc w:val="right"/>
        <w:rPr>
          <w:rFonts w:ascii="Times New Roman" w:hAnsi="Times New Roman"/>
        </w:rPr>
      </w:pPr>
    </w:p>
    <w:p w14:paraId="009D7349" w14:textId="2A9C5F48" w:rsidR="00215F84" w:rsidRPr="00215F84" w:rsidRDefault="00003668" w:rsidP="00215F84">
      <w:pPr>
        <w:jc w:val="center"/>
        <w:rPr>
          <w:rFonts w:ascii="Times New Roman" w:hAnsi="Times New Roman"/>
          <w:b/>
        </w:rPr>
      </w:pPr>
      <w:r>
        <w:rPr>
          <w:rFonts w:ascii="Times New Roman" w:hAnsi="Times New Roman"/>
          <w:b/>
        </w:rPr>
        <w:t>Форма а</w:t>
      </w:r>
      <w:r w:rsidRPr="00215F84">
        <w:rPr>
          <w:rFonts w:ascii="Times New Roman" w:hAnsi="Times New Roman"/>
          <w:b/>
        </w:rPr>
        <w:t>кт</w:t>
      </w:r>
      <w:r>
        <w:rPr>
          <w:rFonts w:ascii="Times New Roman" w:hAnsi="Times New Roman"/>
          <w:b/>
        </w:rPr>
        <w:t>а</w:t>
      </w:r>
      <w:r w:rsidR="00215F84" w:rsidRPr="00215F84">
        <w:rPr>
          <w:rFonts w:ascii="Times New Roman" w:hAnsi="Times New Roman"/>
          <w:b/>
        </w:rPr>
        <w:t xml:space="preserve"> </w:t>
      </w:r>
    </w:p>
    <w:p w14:paraId="335C5737" w14:textId="77777777" w:rsidR="00215F84" w:rsidRPr="00215F84" w:rsidRDefault="00215F84" w:rsidP="00215F84">
      <w:pPr>
        <w:jc w:val="center"/>
        <w:rPr>
          <w:rFonts w:ascii="Times New Roman" w:hAnsi="Times New Roman"/>
          <w:b/>
        </w:rPr>
      </w:pPr>
      <w:r w:rsidRPr="00215F84">
        <w:rPr>
          <w:rFonts w:ascii="Times New Roman" w:hAnsi="Times New Roman"/>
          <w:b/>
        </w:rPr>
        <w:t>приемки товаров, работ, услуг</w:t>
      </w:r>
    </w:p>
    <w:p w14:paraId="411438EF" w14:textId="788AAC73" w:rsidR="00215F84" w:rsidRPr="00215F84" w:rsidRDefault="00215F84" w:rsidP="00215F84">
      <w:pPr>
        <w:jc w:val="center"/>
        <w:rPr>
          <w:rFonts w:ascii="Times New Roman" w:hAnsi="Times New Roman"/>
          <w:i/>
        </w:rPr>
      </w:pPr>
      <w:r w:rsidRPr="00215F84">
        <w:rPr>
          <w:rFonts w:ascii="Times New Roman" w:hAnsi="Times New Roman"/>
          <w:i/>
        </w:rPr>
        <w:t>(Публикуется отдельным файлом)</w:t>
      </w:r>
    </w:p>
    <w:sectPr w:rsidR="00215F84" w:rsidRPr="00215F84" w:rsidSect="00E61E16">
      <w:pgSz w:w="11906" w:h="16838"/>
      <w:pgMar w:top="567" w:right="567"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BFD387" w14:textId="77777777" w:rsidR="0094162C" w:rsidRDefault="0094162C" w:rsidP="00614C17">
      <w:r>
        <w:separator/>
      </w:r>
    </w:p>
  </w:endnote>
  <w:endnote w:type="continuationSeparator" w:id="0">
    <w:p w14:paraId="1BDF46AA" w14:textId="77777777" w:rsidR="0094162C" w:rsidRDefault="0094162C" w:rsidP="00614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Полужирный">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564E3E" w14:textId="77777777" w:rsidR="0094162C" w:rsidRDefault="0094162C" w:rsidP="00614C17">
      <w:r>
        <w:separator/>
      </w:r>
    </w:p>
  </w:footnote>
  <w:footnote w:type="continuationSeparator" w:id="0">
    <w:p w14:paraId="4BDA4A59" w14:textId="77777777" w:rsidR="0094162C" w:rsidRDefault="0094162C" w:rsidP="00614C17">
      <w:r>
        <w:continuationSeparator/>
      </w:r>
    </w:p>
  </w:footnote>
  <w:footnote w:id="1">
    <w:p w14:paraId="19388774" w14:textId="42BCC158"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Указывается полное наименование Поставщика (для юридического лица (с указанием его организационно-правовой формы)) или фамилия, имя и отчество (при наличии) (для физического лица, в том числе зарегистрированного в качестве индивидуального предпринимателя).</w:t>
      </w:r>
    </w:p>
  </w:footnote>
  <w:footnote w:id="2">
    <w:p w14:paraId="00A05147" w14:textId="428328D4"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Здесь и далее слова указываются в необходимом роде, падеже (спряжении) и числе в соответствии с правилами русского языка.</w:t>
      </w:r>
    </w:p>
  </w:footnote>
  <w:footnote w:id="3">
    <w:p w14:paraId="7113C434" w14:textId="3F109E81"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Указываются должность, фамилия, имя и отчество (при наличии) лица, подписывающего </w:t>
      </w:r>
      <w:r>
        <w:rPr>
          <w:rFonts w:ascii="Times New Roman" w:hAnsi="Times New Roman" w:cs="Times New Roman"/>
          <w:i/>
        </w:rPr>
        <w:t>К</w:t>
      </w:r>
      <w:r w:rsidRPr="0050131B">
        <w:rPr>
          <w:rFonts w:ascii="Times New Roman" w:hAnsi="Times New Roman" w:cs="Times New Roman"/>
          <w:i/>
        </w:rPr>
        <w:t>онтракт со стороны Поставщика (при наличии его представителя).</w:t>
      </w:r>
    </w:p>
  </w:footnote>
  <w:footnote w:id="4">
    <w:p w14:paraId="4825B46E" w14:textId="7B9D9560" w:rsidR="00C16018" w:rsidRDefault="00C16018" w:rsidP="00043928">
      <w:pPr>
        <w:pStyle w:val="ab"/>
        <w:jc w:val="both"/>
      </w:pPr>
      <w:r w:rsidRPr="0050131B">
        <w:rPr>
          <w:rStyle w:val="a7"/>
          <w:rFonts w:ascii="Times New Roman" w:hAnsi="Times New Roman" w:cs="Times New Roman"/>
          <w:i/>
        </w:rPr>
        <w:footnoteRef/>
      </w:r>
      <w:r w:rsidRPr="0050131B">
        <w:rPr>
          <w:rFonts w:ascii="Times New Roman" w:hAnsi="Times New Roman" w:cs="Times New Roman"/>
          <w:i/>
        </w:rPr>
        <w:t xml:space="preserve"> Указывается документ, удостоверяющий полномочия лица на подписание </w:t>
      </w:r>
      <w:r>
        <w:rPr>
          <w:rFonts w:ascii="Times New Roman" w:hAnsi="Times New Roman" w:cs="Times New Roman"/>
          <w:i/>
        </w:rPr>
        <w:t>К</w:t>
      </w:r>
      <w:r w:rsidRPr="0050131B">
        <w:rPr>
          <w:rFonts w:ascii="Times New Roman" w:hAnsi="Times New Roman" w:cs="Times New Roman"/>
          <w:i/>
        </w:rPr>
        <w:t>онтракта со стороны Поставщика</w:t>
      </w:r>
      <w:r w:rsidRPr="0050131B">
        <w:rPr>
          <w:rFonts w:ascii="Times New Roman" w:hAnsi="Times New Roman" w:cs="Times New Roman"/>
          <w:i/>
        </w:rPr>
        <w:br/>
        <w:t>(при наличии его представителя).</w:t>
      </w:r>
    </w:p>
  </w:footnote>
  <w:footnote w:id="5">
    <w:p w14:paraId="6A2549C3" w14:textId="77777777" w:rsidR="00C16018" w:rsidRDefault="00C16018" w:rsidP="004A52B8">
      <w:pPr>
        <w:pStyle w:val="ab"/>
        <w:jc w:val="both"/>
      </w:pPr>
      <w:r w:rsidRPr="00425A13">
        <w:rPr>
          <w:rStyle w:val="a7"/>
          <w:rFonts w:ascii="Times New Roman" w:hAnsi="Times New Roman" w:cs="Times New Roman"/>
        </w:rPr>
        <w:footnoteRef/>
      </w:r>
      <w:r w:rsidRPr="00425A13">
        <w:rPr>
          <w:rFonts w:ascii="Times New Roman" w:hAnsi="Times New Roman" w:cs="Times New Roman"/>
        </w:rPr>
        <w:t xml:space="preserve"> Рабочими днями по </w:t>
      </w:r>
      <w:r w:rsidRPr="00425A13">
        <w:rPr>
          <w:rFonts w:ascii="Times New Roman" w:hAnsi="Times New Roman" w:cs="Times New Roman"/>
          <w:bCs/>
        </w:rPr>
        <w:t xml:space="preserve">тексту </w:t>
      </w:r>
      <w:r>
        <w:rPr>
          <w:rFonts w:ascii="Times New Roman" w:hAnsi="Times New Roman" w:cs="Times New Roman"/>
          <w:bCs/>
        </w:rPr>
        <w:t>Контракта</w:t>
      </w:r>
      <w:r w:rsidRPr="00425A13">
        <w:rPr>
          <w:rFonts w:ascii="Times New Roman" w:hAnsi="Times New Roman" w:cs="Times New Roman"/>
          <w:bCs/>
        </w:rPr>
        <w:t xml:space="preserve"> признаются</w:t>
      </w:r>
      <w:r w:rsidRPr="00425A13">
        <w:rPr>
          <w:rFonts w:ascii="Times New Roman" w:hAnsi="Times New Roman" w:cs="Times New Roman"/>
        </w:rPr>
        <w:t xml:space="preserve"> следующие дни: </w:t>
      </w:r>
      <w:r w:rsidRPr="00425A13">
        <w:rPr>
          <w:rFonts w:ascii="Times New Roman" w:hAnsi="Times New Roman" w:cs="Times New Roman"/>
          <w:bCs/>
        </w:rPr>
        <w:t>с понедельника по четверг с 09 часов 00 минут</w:t>
      </w:r>
      <w:r w:rsidRPr="00425A13">
        <w:rPr>
          <w:rFonts w:ascii="Times New Roman" w:hAnsi="Times New Roman" w:cs="Times New Roman"/>
        </w:rPr>
        <w:t xml:space="preserve"> </w:t>
      </w:r>
      <w:r w:rsidRPr="00425A13">
        <w:rPr>
          <w:rFonts w:ascii="Times New Roman" w:hAnsi="Times New Roman" w:cs="Times New Roman"/>
          <w:bCs/>
        </w:rPr>
        <w:t>до 18 часов 00 минут, в пятницу – до 17 часов 00 минут (т.е. мероприятия, связанные с исполнением обязательств</w:t>
      </w:r>
      <w:r w:rsidRPr="00425A13">
        <w:rPr>
          <w:rFonts w:ascii="Times New Roman" w:hAnsi="Times New Roman" w:cs="Times New Roman"/>
        </w:rPr>
        <w:t xml:space="preserve"> </w:t>
      </w:r>
      <w:r w:rsidRPr="00425A13">
        <w:rPr>
          <w:rFonts w:ascii="Times New Roman" w:hAnsi="Times New Roman" w:cs="Times New Roman"/>
          <w:bCs/>
        </w:rPr>
        <w:t xml:space="preserve">по </w:t>
      </w:r>
      <w:r>
        <w:rPr>
          <w:rFonts w:ascii="Times New Roman" w:hAnsi="Times New Roman" w:cs="Times New Roman"/>
          <w:bCs/>
        </w:rPr>
        <w:t>К</w:t>
      </w:r>
      <w:r w:rsidRPr="00425A13">
        <w:rPr>
          <w:rFonts w:ascii="Times New Roman" w:hAnsi="Times New Roman" w:cs="Times New Roman"/>
          <w:bCs/>
        </w:rPr>
        <w:t xml:space="preserve">онтракту, в нерабочие праздничные дни, в субботу и воскресенье не осуществляется, если иное не установлено </w:t>
      </w:r>
      <w:r>
        <w:rPr>
          <w:rFonts w:ascii="Times New Roman" w:hAnsi="Times New Roman" w:cs="Times New Roman"/>
          <w:bCs/>
        </w:rPr>
        <w:t>Контрактом</w:t>
      </w:r>
      <w:r w:rsidRPr="00425A13">
        <w:rPr>
          <w:rFonts w:ascii="Times New Roman" w:hAnsi="Times New Roman" w:cs="Times New Roman"/>
          <w:bCs/>
        </w:rPr>
        <w:t>).</w:t>
      </w:r>
    </w:p>
  </w:footnote>
  <w:footnote w:id="6">
    <w:p w14:paraId="770934FC" w14:textId="5CAF7A14" w:rsidR="00C16018" w:rsidRPr="0050131B" w:rsidRDefault="00C16018" w:rsidP="00043928">
      <w:pPr>
        <w:pStyle w:val="ab"/>
        <w:jc w:val="both"/>
        <w:rPr>
          <w:rFonts w:ascii="Times New Roman" w:hAnsi="Times New Roman" w:cs="Times New Roman"/>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Указывается цена </w:t>
      </w:r>
      <w:r>
        <w:rPr>
          <w:rFonts w:ascii="Times New Roman" w:hAnsi="Times New Roman" w:cs="Times New Roman"/>
          <w:i/>
        </w:rPr>
        <w:t>К</w:t>
      </w:r>
      <w:r w:rsidRPr="0050131B">
        <w:rPr>
          <w:rFonts w:ascii="Times New Roman" w:hAnsi="Times New Roman" w:cs="Times New Roman"/>
          <w:i/>
        </w:rPr>
        <w:t xml:space="preserve">онтракта, предложенная участником, с которым заключается </w:t>
      </w:r>
      <w:r>
        <w:rPr>
          <w:rFonts w:ascii="Times New Roman" w:hAnsi="Times New Roman" w:cs="Times New Roman"/>
          <w:i/>
        </w:rPr>
        <w:t>К</w:t>
      </w:r>
      <w:r w:rsidRPr="0050131B">
        <w:rPr>
          <w:rFonts w:ascii="Times New Roman" w:hAnsi="Times New Roman" w:cs="Times New Roman"/>
          <w:i/>
        </w:rPr>
        <w:t>онтракт.</w:t>
      </w:r>
    </w:p>
  </w:footnote>
  <w:footnote w:id="7">
    <w:p w14:paraId="69FC8CD0" w14:textId="52EB4687" w:rsidR="00C16018" w:rsidRPr="0050131B" w:rsidRDefault="00C16018" w:rsidP="00043928">
      <w:pPr>
        <w:pStyle w:val="ab"/>
        <w:jc w:val="both"/>
        <w:rPr>
          <w:rFonts w:ascii="Times New Roman" w:hAnsi="Times New Roman" w:cs="Times New Roman"/>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«в том числе НДС </w:t>
      </w:r>
      <w:r w:rsidRPr="0050131B">
        <w:rPr>
          <w:rFonts w:ascii="Times New Roman" w:hAnsi="Times New Roman" w:cs="Times New Roman"/>
          <w:bCs/>
          <w:i/>
        </w:rPr>
        <w:t xml:space="preserve">__ (_____) % в размере </w:t>
      </w:r>
      <w:r w:rsidRPr="0050131B">
        <w:rPr>
          <w:rFonts w:ascii="Times New Roman" w:hAnsi="Times New Roman" w:cs="Times New Roman"/>
          <w:i/>
        </w:rPr>
        <w:t xml:space="preserve">___________ рублей __ копеек (________ рублей __ копеек)» </w:t>
      </w:r>
      <w:r w:rsidRPr="0050131B">
        <w:rPr>
          <w:rFonts w:ascii="Times New Roman" w:hAnsi="Times New Roman" w:cs="Times New Roman"/>
        </w:rPr>
        <w:t>–</w:t>
      </w:r>
      <w:r w:rsidRPr="0050131B">
        <w:rPr>
          <w:rFonts w:ascii="Times New Roman" w:hAnsi="Times New Roman" w:cs="Times New Roman"/>
          <w:i/>
        </w:rPr>
        <w:t xml:space="preserve"> указывается в случае, если </w:t>
      </w:r>
      <w:r>
        <w:rPr>
          <w:rFonts w:ascii="Times New Roman" w:hAnsi="Times New Roman" w:cs="Times New Roman"/>
          <w:i/>
        </w:rPr>
        <w:t>К</w:t>
      </w:r>
      <w:r w:rsidRPr="0050131B">
        <w:rPr>
          <w:rFonts w:ascii="Times New Roman" w:hAnsi="Times New Roman" w:cs="Times New Roman"/>
          <w:i/>
        </w:rPr>
        <w:t>онтракт заключается с лицом, являющимся в соответствии с Налоговым кодексом Российской Федерации (далее – НК РФ) плательщиком налога на добавленную стоимость, с дополнением процентного</w:t>
      </w:r>
      <w:r w:rsidRPr="0050131B">
        <w:rPr>
          <w:rFonts w:ascii="Times New Roman" w:hAnsi="Times New Roman" w:cs="Times New Roman"/>
          <w:bCs/>
        </w:rPr>
        <w:br/>
      </w:r>
      <w:r w:rsidRPr="0050131B">
        <w:rPr>
          <w:rFonts w:ascii="Times New Roman" w:hAnsi="Times New Roman" w:cs="Times New Roman"/>
          <w:i/>
        </w:rPr>
        <w:t>и денежного выражения</w:t>
      </w:r>
    </w:p>
  </w:footnote>
  <w:footnote w:id="8">
    <w:p w14:paraId="5825D715" w14:textId="26FD8D26" w:rsidR="00C16018" w:rsidRDefault="00C16018" w:rsidP="00043928">
      <w:pPr>
        <w:pStyle w:val="ab"/>
        <w:jc w:val="both"/>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«НДС не применяется на основании п. _ ст. ___ Налогового кодекса Российской Федерации»</w:t>
      </w:r>
      <w:r w:rsidRPr="0050131B">
        <w:rPr>
          <w:rFonts w:ascii="Times New Roman" w:hAnsi="Times New Roman" w:cs="Times New Roman"/>
        </w:rPr>
        <w:t xml:space="preserve"> –</w:t>
      </w:r>
      <w:r w:rsidRPr="0050131B">
        <w:rPr>
          <w:rFonts w:ascii="Times New Roman" w:hAnsi="Times New Roman" w:cs="Times New Roman"/>
          <w:i/>
        </w:rPr>
        <w:t xml:space="preserve"> указывается со ссылкой на основание согласно НК РФ, если участник, с которым заключается </w:t>
      </w:r>
      <w:r>
        <w:rPr>
          <w:rFonts w:ascii="Times New Roman" w:hAnsi="Times New Roman" w:cs="Times New Roman"/>
          <w:i/>
        </w:rPr>
        <w:t>К</w:t>
      </w:r>
      <w:r w:rsidRPr="0050131B">
        <w:rPr>
          <w:rFonts w:ascii="Times New Roman" w:hAnsi="Times New Roman" w:cs="Times New Roman"/>
          <w:i/>
        </w:rPr>
        <w:t>онтракт, не является плательщиком налога на добавленную стоимость.</w:t>
      </w:r>
    </w:p>
  </w:footnote>
  <w:footnote w:id="9">
    <w:p w14:paraId="33EF0D51" w14:textId="637E45CB"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Включается Заказчиком </w:t>
      </w:r>
      <w:r w:rsidRPr="0050131B">
        <w:rPr>
          <w:rFonts w:ascii="Times New Roman" w:hAnsi="Times New Roman" w:cs="Times New Roman"/>
          <w:bCs/>
          <w:i/>
        </w:rPr>
        <w:t xml:space="preserve">при заключении </w:t>
      </w:r>
      <w:r>
        <w:rPr>
          <w:rFonts w:ascii="Times New Roman" w:hAnsi="Times New Roman" w:cs="Times New Roman"/>
          <w:bCs/>
          <w:i/>
        </w:rPr>
        <w:t>К</w:t>
      </w:r>
      <w:r w:rsidRPr="0050131B">
        <w:rPr>
          <w:rFonts w:ascii="Times New Roman" w:hAnsi="Times New Roman" w:cs="Times New Roman"/>
          <w:bCs/>
          <w:i/>
        </w:rPr>
        <w:t>онтракта в соответствии с</w:t>
      </w:r>
      <w:r w:rsidRPr="0050131B">
        <w:rPr>
          <w:rFonts w:ascii="Times New Roman" w:hAnsi="Times New Roman" w:cs="Times New Roman"/>
          <w:i/>
        </w:rPr>
        <w:t xml:space="preserve"> предложением участника закупки, с которым заключается </w:t>
      </w:r>
      <w:r>
        <w:rPr>
          <w:rFonts w:ascii="Times New Roman" w:hAnsi="Times New Roman" w:cs="Times New Roman"/>
          <w:i/>
        </w:rPr>
        <w:t>К</w:t>
      </w:r>
      <w:r w:rsidRPr="0050131B">
        <w:rPr>
          <w:rFonts w:ascii="Times New Roman" w:hAnsi="Times New Roman" w:cs="Times New Roman"/>
          <w:i/>
        </w:rPr>
        <w:t>онтракт, понижени</w:t>
      </w:r>
      <w:r>
        <w:rPr>
          <w:rFonts w:ascii="Times New Roman" w:hAnsi="Times New Roman" w:cs="Times New Roman"/>
          <w:i/>
        </w:rPr>
        <w:t>ем</w:t>
      </w:r>
      <w:r w:rsidRPr="0050131B">
        <w:rPr>
          <w:rFonts w:ascii="Times New Roman" w:hAnsi="Times New Roman" w:cs="Times New Roman"/>
          <w:i/>
        </w:rPr>
        <w:t xml:space="preserve"> относительно начальной (максимальной) цены </w:t>
      </w:r>
      <w:r>
        <w:rPr>
          <w:rFonts w:ascii="Times New Roman" w:hAnsi="Times New Roman" w:cs="Times New Roman"/>
          <w:i/>
        </w:rPr>
        <w:t>К</w:t>
      </w:r>
      <w:r w:rsidRPr="0050131B">
        <w:rPr>
          <w:rFonts w:ascii="Times New Roman" w:hAnsi="Times New Roman" w:cs="Times New Roman"/>
          <w:i/>
        </w:rPr>
        <w:t>онтракта.</w:t>
      </w:r>
    </w:p>
  </w:footnote>
  <w:footnote w:id="10">
    <w:p w14:paraId="32269B90" w14:textId="7E4858C1" w:rsidR="00C16018" w:rsidRPr="00BA3A93" w:rsidRDefault="00C16018" w:rsidP="00BA3A93">
      <w:pPr>
        <w:pStyle w:val="ab"/>
        <w:jc w:val="both"/>
        <w:rPr>
          <w:rFonts w:ascii="Times New Roman" w:hAnsi="Times New Roman" w:cs="Times New Roman"/>
        </w:rPr>
      </w:pPr>
      <w:r w:rsidRPr="00BA3A93">
        <w:rPr>
          <w:rStyle w:val="a7"/>
          <w:rFonts w:ascii="Times New Roman" w:hAnsi="Times New Roman" w:cs="Times New Roman"/>
        </w:rPr>
        <w:footnoteRef/>
      </w:r>
      <w:r w:rsidRPr="00BA3A93">
        <w:rPr>
          <w:rFonts w:ascii="Times New Roman" w:hAnsi="Times New Roman" w:cs="Times New Roman"/>
        </w:rPr>
        <w:t xml:space="preserve">Подписывая </w:t>
      </w:r>
      <w:r>
        <w:rPr>
          <w:rFonts w:ascii="Times New Roman" w:hAnsi="Times New Roman" w:cs="Times New Roman"/>
        </w:rPr>
        <w:t>К</w:t>
      </w:r>
      <w:r w:rsidRPr="00BA3A93">
        <w:rPr>
          <w:rFonts w:ascii="Times New Roman" w:hAnsi="Times New Roman" w:cs="Times New Roman"/>
        </w:rPr>
        <w:t>онтракт, Поставщик подтверждает свое соответствие требованиям, предусмотренным положениями</w:t>
      </w:r>
      <w:r w:rsidRPr="001B0FCB">
        <w:rPr>
          <w:rFonts w:ascii="Times New Roman" w:hAnsi="Times New Roman" w:cs="Times New Roman"/>
        </w:rPr>
        <w:br/>
      </w:r>
      <w:r w:rsidRPr="00BA3A93">
        <w:rPr>
          <w:rFonts w:ascii="Times New Roman" w:hAnsi="Times New Roman" w:cs="Times New Roman"/>
        </w:rPr>
        <w:t>ч. 1 ст. 31 Закона о контрактной системе.</w:t>
      </w:r>
    </w:p>
  </w:footnote>
  <w:footnote w:id="11">
    <w:p w14:paraId="2DEF8451" w14:textId="2523CDA9" w:rsidR="00C16018" w:rsidRDefault="00C16018" w:rsidP="0050131B">
      <w:pPr>
        <w:pStyle w:val="ab"/>
        <w:jc w:val="both"/>
      </w:pPr>
      <w:r w:rsidRPr="00043928">
        <w:rPr>
          <w:rStyle w:val="a7"/>
          <w:i/>
        </w:rPr>
        <w:footnoteRef/>
      </w:r>
      <w:r>
        <w:t xml:space="preserve"> </w:t>
      </w:r>
      <w:r w:rsidRPr="0050131B">
        <w:rPr>
          <w:rFonts w:ascii="Times New Roman" w:hAnsi="Times New Roman" w:cs="Times New Roman"/>
          <w:i/>
        </w:rPr>
        <w:t xml:space="preserve">Заполняется Заказчиком при подготовке проекта </w:t>
      </w:r>
      <w:r>
        <w:rPr>
          <w:rFonts w:ascii="Times New Roman" w:hAnsi="Times New Roman" w:cs="Times New Roman"/>
          <w:i/>
        </w:rPr>
        <w:t>К</w:t>
      </w:r>
      <w:r w:rsidRPr="0050131B">
        <w:rPr>
          <w:rFonts w:ascii="Times New Roman" w:hAnsi="Times New Roman" w:cs="Times New Roman"/>
          <w:i/>
        </w:rPr>
        <w:t>онтракта к заключению с указанием полного и сокращенного наименования Поставщика (для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предпринимателя), а также переданных</w:t>
      </w:r>
      <w:r w:rsidRPr="0050131B">
        <w:rPr>
          <w:rFonts w:ascii="Times New Roman" w:hAnsi="Times New Roman" w:cs="Times New Roman"/>
        </w:rPr>
        <w:t xml:space="preserve"> </w:t>
      </w:r>
      <w:r w:rsidRPr="0050131B">
        <w:rPr>
          <w:rFonts w:ascii="Times New Roman" w:hAnsi="Times New Roman" w:cs="Times New Roman"/>
          <w:i/>
        </w:rPr>
        <w:t>им посредством функционала</w:t>
      </w:r>
      <w:r w:rsidRPr="0050131B">
        <w:rPr>
          <w:rFonts w:ascii="Times New Roman" w:hAnsi="Times New Roman" w:cs="Times New Roman"/>
          <w:bCs/>
          <w:i/>
        </w:rPr>
        <w:t xml:space="preserve"> подсистемы «Электронный магазин» </w:t>
      </w:r>
      <w:r w:rsidRPr="0050131B">
        <w:rPr>
          <w:rFonts w:ascii="Times New Roman" w:hAnsi="Times New Roman" w:cs="Times New Roman"/>
          <w:i/>
        </w:rPr>
        <w:t>государственной информационной системы</w:t>
      </w:r>
      <w:r w:rsidRPr="001B0FCB">
        <w:rPr>
          <w:rFonts w:ascii="Times New Roman" w:hAnsi="Times New Roman" w:cs="Times New Roman"/>
        </w:rPr>
        <w:br/>
      </w:r>
      <w:r w:rsidRPr="0050131B">
        <w:rPr>
          <w:rFonts w:ascii="Times New Roman" w:hAnsi="Times New Roman" w:cs="Times New Roman"/>
          <w:i/>
        </w:rPr>
        <w:t>Санкт-Петербурга «</w:t>
      </w:r>
      <w:r w:rsidRPr="0050131B">
        <w:rPr>
          <w:rFonts w:ascii="Times New Roman" w:hAnsi="Times New Roman" w:cs="Times New Roman"/>
          <w:i/>
          <w:iCs/>
        </w:rPr>
        <w:t>Автоматизированная</w:t>
      </w:r>
      <w:r w:rsidRPr="0050131B">
        <w:rPr>
          <w:rFonts w:ascii="Times New Roman" w:hAnsi="Times New Roman" w:cs="Times New Roman"/>
          <w:i/>
        </w:rPr>
        <w:t xml:space="preserve"> </w:t>
      </w:r>
      <w:r w:rsidRPr="0050131B">
        <w:rPr>
          <w:rFonts w:ascii="Times New Roman" w:hAnsi="Times New Roman" w:cs="Times New Roman"/>
          <w:i/>
          <w:iCs/>
        </w:rPr>
        <w:t>информационная</w:t>
      </w:r>
      <w:r w:rsidRPr="0050131B">
        <w:rPr>
          <w:rFonts w:ascii="Times New Roman" w:hAnsi="Times New Roman" w:cs="Times New Roman"/>
          <w:i/>
        </w:rPr>
        <w:t xml:space="preserve"> </w:t>
      </w:r>
      <w:r w:rsidRPr="0050131B">
        <w:rPr>
          <w:rFonts w:ascii="Times New Roman" w:hAnsi="Times New Roman" w:cs="Times New Roman"/>
          <w:i/>
          <w:iCs/>
        </w:rPr>
        <w:t>система</w:t>
      </w:r>
      <w:r w:rsidRPr="0050131B">
        <w:rPr>
          <w:rFonts w:ascii="Times New Roman" w:hAnsi="Times New Roman" w:cs="Times New Roman"/>
          <w:i/>
        </w:rPr>
        <w:t xml:space="preserve"> государственных закупок Санкт-Петербурга» адреса (места нахождения и других (при наличии)) и реквизитов, которые будут использованы Заказчиком</w:t>
      </w:r>
      <w:r w:rsidRPr="0050131B">
        <w:rPr>
          <w:rFonts w:ascii="Times New Roman" w:hAnsi="Times New Roman" w:cs="Times New Roman"/>
        </w:rPr>
        <w:t xml:space="preserve"> </w:t>
      </w:r>
      <w:r w:rsidRPr="0050131B">
        <w:rPr>
          <w:rFonts w:ascii="Times New Roman" w:hAnsi="Times New Roman" w:cs="Times New Roman"/>
          <w:i/>
        </w:rPr>
        <w:t xml:space="preserve">для перечисления денежных средств в качестве оплаты </w:t>
      </w:r>
      <w:r w:rsidRPr="0050131B">
        <w:rPr>
          <w:rFonts w:ascii="Times New Roman" w:hAnsi="Times New Roman" w:cs="Times New Roman"/>
          <w:bCs/>
          <w:i/>
        </w:rPr>
        <w:t>товара</w:t>
      </w:r>
      <w:r w:rsidRPr="0050131B">
        <w:rPr>
          <w:rFonts w:ascii="Times New Roman" w:hAnsi="Times New Roman" w:cs="Times New Roman"/>
          <w:i/>
        </w:rPr>
        <w:t>, дата постановки на учет Поставщика в налоговом органе, ОКПО, ОКТМО, ОКОПФ</w:t>
      </w:r>
      <w:r>
        <w:rPr>
          <w:rFonts w:ascii="Times New Roman" w:hAnsi="Times New Roman" w:cs="Times New Roman"/>
          <w:i/>
        </w:rPr>
        <w:t>, ОКАТО</w:t>
      </w:r>
      <w:r w:rsidRPr="0050131B">
        <w:rPr>
          <w:rFonts w:ascii="Times New Roman" w:hAnsi="Times New Roman" w:cs="Times New Roman"/>
          <w:i/>
        </w:rPr>
        <w:t>, должность уполномоченного представителя, его фамилия, имя, отчество (при наличии).</w:t>
      </w:r>
    </w:p>
  </w:footnote>
  <w:footnote w:id="12">
    <w:p w14:paraId="52224F96" w14:textId="307828C0" w:rsidR="00C16018" w:rsidRPr="00A75FD2" w:rsidRDefault="00C16018" w:rsidP="009925A4">
      <w:pPr>
        <w:pStyle w:val="ab"/>
        <w:jc w:val="both"/>
        <w:rPr>
          <w:rFonts w:ascii="Times New Roman" w:hAnsi="Times New Roman" w:cs="Times New Roman"/>
        </w:rPr>
      </w:pPr>
      <w:r w:rsidRPr="00A75FD2">
        <w:rPr>
          <w:rStyle w:val="a7"/>
          <w:rFonts w:ascii="Times New Roman" w:hAnsi="Times New Roman" w:cs="Times New Roman"/>
          <w:i/>
        </w:rPr>
        <w:footnoteRef/>
      </w:r>
      <w:r w:rsidRPr="00A75FD2">
        <w:rPr>
          <w:rFonts w:ascii="Times New Roman" w:hAnsi="Times New Roman" w:cs="Times New Roman"/>
          <w:i/>
        </w:rPr>
        <w:t xml:space="preserve"> В случае, если </w:t>
      </w:r>
      <w:r>
        <w:rPr>
          <w:rFonts w:ascii="Times New Roman" w:hAnsi="Times New Roman" w:cs="Times New Roman"/>
          <w:i/>
        </w:rPr>
        <w:t>К</w:t>
      </w:r>
      <w:r w:rsidRPr="00A75FD2">
        <w:rPr>
          <w:rFonts w:ascii="Times New Roman" w:hAnsi="Times New Roman" w:cs="Times New Roman"/>
          <w:i/>
        </w:rPr>
        <w:t xml:space="preserve">онтракт заключается с лицом, являющимся в соответствии с НК РФ плательщиком НДС, по тексту таблицы </w:t>
      </w:r>
      <w:r>
        <w:rPr>
          <w:rFonts w:ascii="Times New Roman" w:hAnsi="Times New Roman" w:cs="Times New Roman"/>
          <w:i/>
        </w:rPr>
        <w:t>С</w:t>
      </w:r>
      <w:r w:rsidRPr="00A75FD2">
        <w:rPr>
          <w:rFonts w:ascii="Times New Roman" w:hAnsi="Times New Roman" w:cs="Times New Roman"/>
          <w:i/>
        </w:rPr>
        <w:t>пецификации указывается «</w:t>
      </w:r>
      <w:r w:rsidRPr="00A75FD2">
        <w:rPr>
          <w:rFonts w:ascii="Times New Roman" w:hAnsi="Times New Roman" w:cs="Times New Roman"/>
          <w:i/>
          <w:lang w:val="en-US"/>
        </w:rPr>
        <w:t>c</w:t>
      </w:r>
      <w:r w:rsidRPr="00A75FD2">
        <w:rPr>
          <w:rFonts w:ascii="Times New Roman" w:hAnsi="Times New Roman" w:cs="Times New Roman"/>
          <w:i/>
        </w:rPr>
        <w:t xml:space="preserve"> учетом </w:t>
      </w:r>
      <w:r w:rsidRPr="00A75FD2">
        <w:rPr>
          <w:rFonts w:ascii="Times New Roman" w:hAnsi="Times New Roman" w:cs="Times New Roman"/>
          <w:bCs/>
          <w:i/>
        </w:rPr>
        <w:t>НДС</w:t>
      </w:r>
      <w:r w:rsidRPr="00A75FD2">
        <w:rPr>
          <w:rFonts w:ascii="Times New Roman" w:hAnsi="Times New Roman" w:cs="Times New Roman"/>
          <w:i/>
        </w:rPr>
        <w:t xml:space="preserve">», в ее последней строке – «в т.ч. НДС __%, руб.:» и суммы в процентном и денежном эквиваленте. При заключении </w:t>
      </w:r>
      <w:r>
        <w:rPr>
          <w:rFonts w:ascii="Times New Roman" w:hAnsi="Times New Roman" w:cs="Times New Roman"/>
          <w:i/>
        </w:rPr>
        <w:t>К</w:t>
      </w:r>
      <w:r w:rsidRPr="00A75FD2">
        <w:rPr>
          <w:rFonts w:ascii="Times New Roman" w:hAnsi="Times New Roman" w:cs="Times New Roman"/>
          <w:i/>
        </w:rPr>
        <w:t>онтракта с лицом, не являющимся в соответствии с НК РФ плательщиком НДС, - «</w:t>
      </w:r>
      <w:r w:rsidRPr="00A75FD2">
        <w:rPr>
          <w:rFonts w:ascii="Times New Roman" w:hAnsi="Times New Roman" w:cs="Times New Roman"/>
          <w:bCs/>
          <w:i/>
        </w:rPr>
        <w:t>НДС не облагается*</w:t>
      </w:r>
      <w:r w:rsidRPr="00A75FD2">
        <w:rPr>
          <w:rFonts w:ascii="Times New Roman" w:hAnsi="Times New Roman" w:cs="Times New Roman"/>
          <w:i/>
        </w:rPr>
        <w:t>»,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B72AF" w14:textId="77777777" w:rsidR="00C16018" w:rsidRPr="00EF4C16" w:rsidRDefault="00C16018">
    <w:pPr>
      <w:pStyle w:val="ad"/>
      <w:jc w:val="center"/>
      <w:rPr>
        <w:rFonts w:ascii="Times New Roman" w:hAnsi="Times New Roman" w:cs="Times New Roman"/>
      </w:rPr>
    </w:pPr>
    <w:r w:rsidRPr="00EF4C16">
      <w:rPr>
        <w:rFonts w:ascii="Times New Roman" w:hAnsi="Times New Roman" w:cs="Times New Roman"/>
      </w:rPr>
      <w:fldChar w:fldCharType="begin"/>
    </w:r>
    <w:r w:rsidRPr="00EF4C16">
      <w:rPr>
        <w:rFonts w:ascii="Times New Roman" w:hAnsi="Times New Roman" w:cs="Times New Roman"/>
      </w:rPr>
      <w:instrText>PAGE   \* MERGEFORMAT</w:instrText>
    </w:r>
    <w:r w:rsidRPr="00EF4C16">
      <w:rPr>
        <w:rFonts w:ascii="Times New Roman" w:hAnsi="Times New Roman" w:cs="Times New Roman"/>
      </w:rPr>
      <w:fldChar w:fldCharType="separate"/>
    </w:r>
    <w:r w:rsidRPr="00EF4C16">
      <w:rPr>
        <w:rFonts w:ascii="Times New Roman" w:hAnsi="Times New Roman" w:cs="Times New Roman"/>
        <w:noProof/>
      </w:rPr>
      <w:t>15</w:t>
    </w:r>
    <w:r w:rsidRPr="00EF4C16">
      <w:rPr>
        <w:rFonts w:ascii="Times New Roman" w:hAnsi="Times New Roman" w:cs="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64801"/>
    <w:multiLevelType w:val="hybridMultilevel"/>
    <w:tmpl w:val="388A8E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661172"/>
    <w:multiLevelType w:val="hybridMultilevel"/>
    <w:tmpl w:val="D45EC8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8E5AAD"/>
    <w:multiLevelType w:val="hybridMultilevel"/>
    <w:tmpl w:val="E5080B50"/>
    <w:lvl w:ilvl="0" w:tplc="4DA04272">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751"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11297C92"/>
    <w:multiLevelType w:val="hybridMultilevel"/>
    <w:tmpl w:val="61EE47DC"/>
    <w:lvl w:ilvl="0" w:tplc="1354BBDC">
      <w:start w:val="1"/>
      <w:numFmt w:val="decimal"/>
      <w:lvlText w:val="%1"/>
      <w:lvlJc w:val="left"/>
      <w:pPr>
        <w:ind w:left="720" w:hanging="360"/>
      </w:pPr>
      <w:rPr>
        <w:rFonts w:ascii="Times New Roman" w:eastAsia="Calibri" w:hAnsi="Times New Roman" w:cs="Times New Roman"/>
        <w:color w:val="00000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6A2CE5"/>
    <w:multiLevelType w:val="multilevel"/>
    <w:tmpl w:val="B048295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ascii="Times New Roman" w:hAnsi="Times New Roman" w:cs="Times New Roman"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4995B60"/>
    <w:multiLevelType w:val="hybridMultilevel"/>
    <w:tmpl w:val="A998A696"/>
    <w:lvl w:ilvl="0" w:tplc="38A22648">
      <w:start w:val="1"/>
      <w:numFmt w:val="decimal"/>
      <w:lvlText w:val="7.%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02264C"/>
    <w:multiLevelType w:val="hybridMultilevel"/>
    <w:tmpl w:val="98F43066"/>
    <w:lvl w:ilvl="0" w:tplc="148EDCC8">
      <w:numFmt w:val="bullet"/>
      <w:lvlText w:val=""/>
      <w:lvlJc w:val="left"/>
      <w:pPr>
        <w:ind w:left="600" w:hanging="360"/>
      </w:pPr>
      <w:rPr>
        <w:rFonts w:ascii="Symbol" w:eastAsia="Cambria Math" w:hAnsi="Symbol" w:cs="Cambria Math" w:hint="default"/>
      </w:rPr>
    </w:lvl>
    <w:lvl w:ilvl="1" w:tplc="04190003" w:tentative="1">
      <w:start w:val="1"/>
      <w:numFmt w:val="bullet"/>
      <w:lvlText w:val="o"/>
      <w:lvlJc w:val="left"/>
      <w:pPr>
        <w:ind w:left="1320" w:hanging="360"/>
      </w:pPr>
      <w:rPr>
        <w:rFonts w:ascii="Courier New" w:hAnsi="Courier New" w:cs="Courier New" w:hint="default"/>
      </w:rPr>
    </w:lvl>
    <w:lvl w:ilvl="2" w:tplc="04190005" w:tentative="1">
      <w:start w:val="1"/>
      <w:numFmt w:val="bullet"/>
      <w:lvlText w:val=""/>
      <w:lvlJc w:val="left"/>
      <w:pPr>
        <w:ind w:left="2040" w:hanging="360"/>
      </w:pPr>
      <w:rPr>
        <w:rFonts w:ascii="Wingdings" w:hAnsi="Wingdings" w:hint="default"/>
      </w:rPr>
    </w:lvl>
    <w:lvl w:ilvl="3" w:tplc="04190001" w:tentative="1">
      <w:start w:val="1"/>
      <w:numFmt w:val="bullet"/>
      <w:lvlText w:val=""/>
      <w:lvlJc w:val="left"/>
      <w:pPr>
        <w:ind w:left="2760" w:hanging="360"/>
      </w:pPr>
      <w:rPr>
        <w:rFonts w:ascii="Symbol" w:hAnsi="Symbol" w:hint="default"/>
      </w:rPr>
    </w:lvl>
    <w:lvl w:ilvl="4" w:tplc="04190003" w:tentative="1">
      <w:start w:val="1"/>
      <w:numFmt w:val="bullet"/>
      <w:lvlText w:val="o"/>
      <w:lvlJc w:val="left"/>
      <w:pPr>
        <w:ind w:left="3480" w:hanging="360"/>
      </w:pPr>
      <w:rPr>
        <w:rFonts w:ascii="Courier New" w:hAnsi="Courier New" w:cs="Courier New" w:hint="default"/>
      </w:rPr>
    </w:lvl>
    <w:lvl w:ilvl="5" w:tplc="04190005" w:tentative="1">
      <w:start w:val="1"/>
      <w:numFmt w:val="bullet"/>
      <w:lvlText w:val=""/>
      <w:lvlJc w:val="left"/>
      <w:pPr>
        <w:ind w:left="4200" w:hanging="360"/>
      </w:pPr>
      <w:rPr>
        <w:rFonts w:ascii="Wingdings" w:hAnsi="Wingdings" w:hint="default"/>
      </w:rPr>
    </w:lvl>
    <w:lvl w:ilvl="6" w:tplc="04190001" w:tentative="1">
      <w:start w:val="1"/>
      <w:numFmt w:val="bullet"/>
      <w:lvlText w:val=""/>
      <w:lvlJc w:val="left"/>
      <w:pPr>
        <w:ind w:left="4920" w:hanging="360"/>
      </w:pPr>
      <w:rPr>
        <w:rFonts w:ascii="Symbol" w:hAnsi="Symbol" w:hint="default"/>
      </w:rPr>
    </w:lvl>
    <w:lvl w:ilvl="7" w:tplc="04190003" w:tentative="1">
      <w:start w:val="1"/>
      <w:numFmt w:val="bullet"/>
      <w:lvlText w:val="o"/>
      <w:lvlJc w:val="left"/>
      <w:pPr>
        <w:ind w:left="5640" w:hanging="360"/>
      </w:pPr>
      <w:rPr>
        <w:rFonts w:ascii="Courier New" w:hAnsi="Courier New" w:cs="Courier New" w:hint="default"/>
      </w:rPr>
    </w:lvl>
    <w:lvl w:ilvl="8" w:tplc="04190005" w:tentative="1">
      <w:start w:val="1"/>
      <w:numFmt w:val="bullet"/>
      <w:lvlText w:val=""/>
      <w:lvlJc w:val="left"/>
      <w:pPr>
        <w:ind w:left="6360" w:hanging="360"/>
      </w:pPr>
      <w:rPr>
        <w:rFonts w:ascii="Wingdings" w:hAnsi="Wingdings" w:hint="default"/>
      </w:rPr>
    </w:lvl>
  </w:abstractNum>
  <w:abstractNum w:abstractNumId="7" w15:restartNumberingAfterBreak="0">
    <w:nsid w:val="1BC45439"/>
    <w:multiLevelType w:val="hybridMultilevel"/>
    <w:tmpl w:val="B508A2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DDD69F2"/>
    <w:multiLevelType w:val="hybridMultilevel"/>
    <w:tmpl w:val="48C89E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4E3A0D"/>
    <w:multiLevelType w:val="hybridMultilevel"/>
    <w:tmpl w:val="6D5A915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FA5383B"/>
    <w:multiLevelType w:val="multilevel"/>
    <w:tmpl w:val="8E7CA666"/>
    <w:lvl w:ilvl="0">
      <w:start w:val="1"/>
      <w:numFmt w:val="decimal"/>
      <w:suff w:val="space"/>
      <w:lvlText w:val="7.%1."/>
      <w:lvlJc w:val="left"/>
      <w:pPr>
        <w:ind w:left="720" w:hanging="360"/>
      </w:pPr>
      <w:rPr>
        <w:rFonts w:hint="default"/>
        <w:b/>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235B0848"/>
    <w:multiLevelType w:val="hybridMultilevel"/>
    <w:tmpl w:val="DE1C61FE"/>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A17EED"/>
    <w:multiLevelType w:val="hybridMultilevel"/>
    <w:tmpl w:val="69B49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FA64EE"/>
    <w:multiLevelType w:val="multilevel"/>
    <w:tmpl w:val="3DDEEF92"/>
    <w:lvl w:ilvl="0">
      <w:start w:val="4"/>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2B15044F"/>
    <w:multiLevelType w:val="hybridMultilevel"/>
    <w:tmpl w:val="B9741A0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3031074A"/>
    <w:multiLevelType w:val="hybridMultilevel"/>
    <w:tmpl w:val="9674631A"/>
    <w:lvl w:ilvl="0" w:tplc="4DA04272">
      <w:start w:val="1"/>
      <w:numFmt w:val="russianLower"/>
      <w:lvlText w:val="%1)"/>
      <w:lvlJc w:val="left"/>
      <w:pPr>
        <w:ind w:left="782" w:hanging="360"/>
      </w:pPr>
      <w:rPr>
        <w:rFonts w:hint="default"/>
      </w:rPr>
    </w:lvl>
    <w:lvl w:ilvl="1" w:tplc="04190019">
      <w:start w:val="1"/>
      <w:numFmt w:val="lowerLetter"/>
      <w:lvlText w:val="%2."/>
      <w:lvlJc w:val="left"/>
      <w:pPr>
        <w:ind w:left="1502" w:hanging="360"/>
      </w:pPr>
    </w:lvl>
    <w:lvl w:ilvl="2" w:tplc="0419001B">
      <w:start w:val="1"/>
      <w:numFmt w:val="lowerRoman"/>
      <w:lvlText w:val="%3."/>
      <w:lvlJc w:val="right"/>
      <w:pPr>
        <w:ind w:left="2222" w:hanging="180"/>
      </w:pPr>
    </w:lvl>
    <w:lvl w:ilvl="3" w:tplc="0419000F">
      <w:start w:val="1"/>
      <w:numFmt w:val="decimal"/>
      <w:lvlText w:val="%4."/>
      <w:lvlJc w:val="left"/>
      <w:pPr>
        <w:ind w:left="2942" w:hanging="360"/>
      </w:pPr>
    </w:lvl>
    <w:lvl w:ilvl="4" w:tplc="04190019">
      <w:start w:val="1"/>
      <w:numFmt w:val="lowerLetter"/>
      <w:lvlText w:val="%5."/>
      <w:lvlJc w:val="left"/>
      <w:pPr>
        <w:ind w:left="3662" w:hanging="360"/>
      </w:pPr>
    </w:lvl>
    <w:lvl w:ilvl="5" w:tplc="0419001B">
      <w:start w:val="1"/>
      <w:numFmt w:val="lowerRoman"/>
      <w:lvlText w:val="%6."/>
      <w:lvlJc w:val="right"/>
      <w:pPr>
        <w:ind w:left="4382" w:hanging="180"/>
      </w:pPr>
    </w:lvl>
    <w:lvl w:ilvl="6" w:tplc="0419000F">
      <w:start w:val="1"/>
      <w:numFmt w:val="decimal"/>
      <w:lvlText w:val="%7."/>
      <w:lvlJc w:val="left"/>
      <w:pPr>
        <w:ind w:left="5102" w:hanging="360"/>
      </w:pPr>
    </w:lvl>
    <w:lvl w:ilvl="7" w:tplc="04190019">
      <w:start w:val="1"/>
      <w:numFmt w:val="lowerLetter"/>
      <w:lvlText w:val="%8."/>
      <w:lvlJc w:val="left"/>
      <w:pPr>
        <w:ind w:left="5822" w:hanging="360"/>
      </w:pPr>
    </w:lvl>
    <w:lvl w:ilvl="8" w:tplc="0419001B">
      <w:start w:val="1"/>
      <w:numFmt w:val="lowerRoman"/>
      <w:lvlText w:val="%9."/>
      <w:lvlJc w:val="right"/>
      <w:pPr>
        <w:ind w:left="6542" w:hanging="180"/>
      </w:pPr>
    </w:lvl>
  </w:abstractNum>
  <w:abstractNum w:abstractNumId="16" w15:restartNumberingAfterBreak="0">
    <w:nsid w:val="348B6497"/>
    <w:multiLevelType w:val="hybridMultilevel"/>
    <w:tmpl w:val="93742DFA"/>
    <w:lvl w:ilvl="0" w:tplc="714E2F44">
      <w:start w:val="1"/>
      <w:numFmt w:val="decimal"/>
      <w:lvlText w:val="6.9.%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A95D2D"/>
    <w:multiLevelType w:val="multilevel"/>
    <w:tmpl w:val="C86A3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2A167D"/>
    <w:multiLevelType w:val="multilevel"/>
    <w:tmpl w:val="14DECBD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7C3794B"/>
    <w:multiLevelType w:val="multilevel"/>
    <w:tmpl w:val="B21C550C"/>
    <w:lvl w:ilvl="0">
      <w:start w:val="1"/>
      <w:numFmt w:val="decimal"/>
      <w:lvlText w:val="7.%1."/>
      <w:lvlJc w:val="left"/>
      <w:pPr>
        <w:ind w:left="720" w:hanging="360"/>
      </w:pPr>
      <w:rPr>
        <w:rFonts w:hint="default"/>
        <w:b/>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3E58745D"/>
    <w:multiLevelType w:val="hybridMultilevel"/>
    <w:tmpl w:val="AA144AD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7D6C57"/>
    <w:multiLevelType w:val="hybridMultilevel"/>
    <w:tmpl w:val="480C5E36"/>
    <w:lvl w:ilvl="0" w:tplc="53F2CA7A">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0A53A3E"/>
    <w:multiLevelType w:val="multilevel"/>
    <w:tmpl w:val="ACB29534"/>
    <w:styleLink w:val="1"/>
    <w:lvl w:ilvl="0">
      <w:start w:val="1"/>
      <w:numFmt w:val="decimal"/>
      <w:pStyle w:val="10"/>
      <w:suff w:val="space"/>
      <w:lvlText w:val="%1."/>
      <w:lvlJc w:val="left"/>
      <w:pPr>
        <w:ind w:firstLine="567"/>
      </w:pPr>
      <w:rPr>
        <w:rFonts w:ascii="Cambria Math" w:hAnsi="Cambria Math" w:cs="Cambria Math"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Cambria Math" w:hAnsi="Cambria Math" w:cs="Cambria Math"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Cambria Math" w:hAnsi="Cambria Math" w:cs="Cambria Math"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Cambria Math" w:hAnsi="Cambria Math" w:cs="Cambria Math" w:hint="default"/>
        <w:b w:val="0"/>
        <w:i w:val="0"/>
        <w:caps w:val="0"/>
        <w:strike w:val="0"/>
        <w:dstrike w:val="0"/>
        <w:vanish w:val="0"/>
        <w:color w:val="000000"/>
        <w:sz w:val="24"/>
        <w:vertAlign w:val="baseline"/>
      </w:rPr>
    </w:lvl>
    <w:lvl w:ilvl="4">
      <w:start w:val="1"/>
      <w:numFmt w:val="lowerLetter"/>
      <w:lvlText w:val="(%5)"/>
      <w:lvlJc w:val="left"/>
      <w:pPr>
        <w:ind w:firstLine="567"/>
      </w:pPr>
      <w:rPr>
        <w:rFonts w:cs="Cambria Math" w:hint="default"/>
      </w:rPr>
    </w:lvl>
    <w:lvl w:ilvl="5">
      <w:start w:val="1"/>
      <w:numFmt w:val="lowerRoman"/>
      <w:lvlText w:val="(%6)"/>
      <w:lvlJc w:val="left"/>
      <w:pPr>
        <w:ind w:firstLine="567"/>
      </w:pPr>
      <w:rPr>
        <w:rFonts w:cs="Cambria Math" w:hint="default"/>
      </w:rPr>
    </w:lvl>
    <w:lvl w:ilvl="6">
      <w:start w:val="1"/>
      <w:numFmt w:val="decimal"/>
      <w:lvlText w:val="%7."/>
      <w:lvlJc w:val="left"/>
      <w:pPr>
        <w:ind w:firstLine="567"/>
      </w:pPr>
      <w:rPr>
        <w:rFonts w:cs="Cambria Math" w:hint="default"/>
      </w:rPr>
    </w:lvl>
    <w:lvl w:ilvl="7">
      <w:start w:val="1"/>
      <w:numFmt w:val="lowerLetter"/>
      <w:lvlText w:val="%8."/>
      <w:lvlJc w:val="left"/>
      <w:pPr>
        <w:ind w:firstLine="567"/>
      </w:pPr>
      <w:rPr>
        <w:rFonts w:cs="Cambria Math" w:hint="default"/>
      </w:rPr>
    </w:lvl>
    <w:lvl w:ilvl="8">
      <w:start w:val="1"/>
      <w:numFmt w:val="lowerRoman"/>
      <w:lvlText w:val="%9."/>
      <w:lvlJc w:val="left"/>
      <w:pPr>
        <w:ind w:firstLine="567"/>
      </w:pPr>
      <w:rPr>
        <w:rFonts w:cs="Cambria Math" w:hint="default"/>
      </w:rPr>
    </w:lvl>
  </w:abstractNum>
  <w:abstractNum w:abstractNumId="23" w15:restartNumberingAfterBreak="0">
    <w:nsid w:val="40AB18E2"/>
    <w:multiLevelType w:val="hybridMultilevel"/>
    <w:tmpl w:val="26642DB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E9739EA"/>
    <w:multiLevelType w:val="multilevel"/>
    <w:tmpl w:val="CE4E3A18"/>
    <w:lvl w:ilvl="0">
      <w:start w:val="1"/>
      <w:numFmt w:val="decimal"/>
      <w:lvlText w:val="%1."/>
      <w:lvlJc w:val="left"/>
      <w:pPr>
        <w:ind w:left="720" w:hanging="360"/>
      </w:pPr>
      <w:rPr>
        <w:rFonts w:hint="default"/>
      </w:rPr>
    </w:lvl>
    <w:lvl w:ilvl="1">
      <w:start w:val="1"/>
      <w:numFmt w:val="decimal"/>
      <w:isLgl/>
      <w:lvlText w:val="%1.%2."/>
      <w:lvlJc w:val="left"/>
      <w:pPr>
        <w:ind w:left="510" w:hanging="510"/>
      </w:pPr>
      <w:rPr>
        <w:rFonts w:hint="default"/>
        <w:b/>
      </w:rPr>
    </w:lvl>
    <w:lvl w:ilvl="2">
      <w:start w:val="1"/>
      <w:numFmt w:val="decimal"/>
      <w:isLgl/>
      <w:suff w:val="space"/>
      <w:lvlText w:val="%1.%2.%3."/>
      <w:lvlJc w:val="left"/>
      <w:pPr>
        <w:ind w:left="862"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4F7347B0"/>
    <w:multiLevelType w:val="hybridMultilevel"/>
    <w:tmpl w:val="934438B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3F23C07"/>
    <w:multiLevelType w:val="hybridMultilevel"/>
    <w:tmpl w:val="643AA0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A960B5"/>
    <w:multiLevelType w:val="hybridMultilevel"/>
    <w:tmpl w:val="A710A7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C817D39"/>
    <w:multiLevelType w:val="multilevel"/>
    <w:tmpl w:val="FA32015E"/>
    <w:lvl w:ilvl="0">
      <w:start w:val="1"/>
      <w:numFmt w:val="decimal"/>
      <w:lvlText w:val="%1."/>
      <w:lvlJc w:val="left"/>
      <w:pPr>
        <w:tabs>
          <w:tab w:val="num" w:pos="365"/>
        </w:tabs>
        <w:ind w:left="365"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3839" w:hanging="720"/>
      </w:pPr>
      <w:rPr>
        <w:rFonts w:hint="default"/>
        <w:b w:val="0"/>
      </w:rPr>
    </w:lvl>
    <w:lvl w:ilvl="3">
      <w:start w:val="1"/>
      <w:numFmt w:val="decimal"/>
      <w:isLgl/>
      <w:lvlText w:val="%1.%2.%3.%4."/>
      <w:lvlJc w:val="left"/>
      <w:pPr>
        <w:ind w:left="725" w:hanging="720"/>
      </w:pPr>
      <w:rPr>
        <w:rFonts w:hint="default"/>
      </w:rPr>
    </w:lvl>
    <w:lvl w:ilvl="4">
      <w:start w:val="1"/>
      <w:numFmt w:val="decimal"/>
      <w:isLgl/>
      <w:lvlText w:val="%1.%2.%3.%4.%5."/>
      <w:lvlJc w:val="left"/>
      <w:pPr>
        <w:ind w:left="1085" w:hanging="1080"/>
      </w:pPr>
      <w:rPr>
        <w:rFonts w:hint="default"/>
      </w:rPr>
    </w:lvl>
    <w:lvl w:ilvl="5">
      <w:start w:val="1"/>
      <w:numFmt w:val="decimal"/>
      <w:isLgl/>
      <w:lvlText w:val="%1.%2.%3.%4.%5.%6."/>
      <w:lvlJc w:val="left"/>
      <w:pPr>
        <w:ind w:left="1085" w:hanging="1080"/>
      </w:pPr>
      <w:rPr>
        <w:rFonts w:hint="default"/>
      </w:rPr>
    </w:lvl>
    <w:lvl w:ilvl="6">
      <w:start w:val="1"/>
      <w:numFmt w:val="decimal"/>
      <w:isLgl/>
      <w:lvlText w:val="%1.%2.%3.%4.%5.%6.%7."/>
      <w:lvlJc w:val="left"/>
      <w:pPr>
        <w:ind w:left="1445" w:hanging="1440"/>
      </w:pPr>
      <w:rPr>
        <w:rFonts w:hint="default"/>
      </w:rPr>
    </w:lvl>
    <w:lvl w:ilvl="7">
      <w:start w:val="1"/>
      <w:numFmt w:val="decimal"/>
      <w:isLgl/>
      <w:lvlText w:val="%1.%2.%3.%4.%5.%6.%7.%8."/>
      <w:lvlJc w:val="left"/>
      <w:pPr>
        <w:ind w:left="1445" w:hanging="1440"/>
      </w:pPr>
      <w:rPr>
        <w:rFonts w:hint="default"/>
      </w:rPr>
    </w:lvl>
    <w:lvl w:ilvl="8">
      <w:start w:val="1"/>
      <w:numFmt w:val="decimal"/>
      <w:isLgl/>
      <w:lvlText w:val="%1.%2.%3.%4.%5.%6.%7.%8.%9."/>
      <w:lvlJc w:val="left"/>
      <w:pPr>
        <w:ind w:left="1805" w:hanging="1800"/>
      </w:pPr>
      <w:rPr>
        <w:rFonts w:hint="default"/>
      </w:rPr>
    </w:lvl>
  </w:abstractNum>
  <w:abstractNum w:abstractNumId="29" w15:restartNumberingAfterBreak="0">
    <w:nsid w:val="67200115"/>
    <w:multiLevelType w:val="hybridMultilevel"/>
    <w:tmpl w:val="5874D5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CF70BC1"/>
    <w:multiLevelType w:val="multilevel"/>
    <w:tmpl w:val="5BEABA66"/>
    <w:lvl w:ilvl="0">
      <w:start w:val="1"/>
      <w:numFmt w:val="decimal"/>
      <w:pStyle w:val="20"/>
      <w:lvlText w:val="%1."/>
      <w:lvlJc w:val="left"/>
      <w:pPr>
        <w:tabs>
          <w:tab w:val="num" w:pos="432"/>
        </w:tabs>
        <w:ind w:left="432" w:hanging="432"/>
      </w:pPr>
      <w:rPr>
        <w:rFonts w:cs="Cambria Math" w:hint="default"/>
      </w:rPr>
    </w:lvl>
    <w:lvl w:ilvl="1">
      <w:start w:val="1"/>
      <w:numFmt w:val="decimal"/>
      <w:lvlText w:val="%1.%2"/>
      <w:lvlJc w:val="left"/>
      <w:pPr>
        <w:tabs>
          <w:tab w:val="num" w:pos="1836"/>
        </w:tabs>
        <w:ind w:left="1836" w:hanging="576"/>
      </w:pPr>
      <w:rPr>
        <w:rFonts w:cs="Cambria Math" w:hint="default"/>
      </w:rPr>
    </w:lvl>
    <w:lvl w:ilvl="2">
      <w:start w:val="1"/>
      <w:numFmt w:val="decimal"/>
      <w:lvlText w:val="%1.%2.%3"/>
      <w:lvlJc w:val="left"/>
      <w:pPr>
        <w:tabs>
          <w:tab w:val="num" w:pos="1307"/>
        </w:tabs>
        <w:ind w:left="1080"/>
      </w:pPr>
      <w:rPr>
        <w:rFonts w:cs="Cambria Math" w:hint="default"/>
      </w:rPr>
    </w:lvl>
    <w:lvl w:ilvl="3">
      <w:start w:val="1"/>
      <w:numFmt w:val="decimal"/>
      <w:lvlText w:val="%1.%2.%3.%4"/>
      <w:lvlJc w:val="left"/>
      <w:pPr>
        <w:tabs>
          <w:tab w:val="num" w:pos="864"/>
        </w:tabs>
        <w:ind w:left="864" w:hanging="864"/>
      </w:pPr>
      <w:rPr>
        <w:rFonts w:cs="Cambria Math" w:hint="default"/>
      </w:rPr>
    </w:lvl>
    <w:lvl w:ilvl="4">
      <w:start w:val="1"/>
      <w:numFmt w:val="decimal"/>
      <w:lvlText w:val="%1.%2.%3.%4.%5"/>
      <w:lvlJc w:val="left"/>
      <w:pPr>
        <w:tabs>
          <w:tab w:val="num" w:pos="1008"/>
        </w:tabs>
        <w:ind w:left="1008" w:hanging="1008"/>
      </w:pPr>
      <w:rPr>
        <w:rFonts w:cs="Cambria Math" w:hint="default"/>
      </w:rPr>
    </w:lvl>
    <w:lvl w:ilvl="5">
      <w:start w:val="1"/>
      <w:numFmt w:val="decimal"/>
      <w:lvlText w:val="%1.%2.%3.%4.%5.%6"/>
      <w:lvlJc w:val="left"/>
      <w:pPr>
        <w:tabs>
          <w:tab w:val="num" w:pos="1152"/>
        </w:tabs>
        <w:ind w:left="1152" w:hanging="1152"/>
      </w:pPr>
      <w:rPr>
        <w:rFonts w:cs="Cambria Math" w:hint="default"/>
      </w:rPr>
    </w:lvl>
    <w:lvl w:ilvl="6">
      <w:start w:val="1"/>
      <w:numFmt w:val="decimal"/>
      <w:lvlText w:val="%1.%2.%3.%4.%5.%6.%7"/>
      <w:lvlJc w:val="left"/>
      <w:pPr>
        <w:tabs>
          <w:tab w:val="num" w:pos="1296"/>
        </w:tabs>
        <w:ind w:left="1296" w:hanging="1296"/>
      </w:pPr>
      <w:rPr>
        <w:rFonts w:cs="Cambria Math" w:hint="default"/>
      </w:rPr>
    </w:lvl>
    <w:lvl w:ilvl="7">
      <w:start w:val="1"/>
      <w:numFmt w:val="decimal"/>
      <w:lvlText w:val="%1.%2.%3.%4.%5.%6.%7.%8"/>
      <w:lvlJc w:val="left"/>
      <w:pPr>
        <w:tabs>
          <w:tab w:val="num" w:pos="1440"/>
        </w:tabs>
        <w:ind w:left="1440" w:hanging="1440"/>
      </w:pPr>
      <w:rPr>
        <w:rFonts w:cs="Cambria Math" w:hint="default"/>
      </w:rPr>
    </w:lvl>
    <w:lvl w:ilvl="8">
      <w:start w:val="1"/>
      <w:numFmt w:val="decimal"/>
      <w:lvlText w:val="%1.%2.%3.%4.%5.%6.%7.%8.%9"/>
      <w:lvlJc w:val="left"/>
      <w:pPr>
        <w:tabs>
          <w:tab w:val="num" w:pos="1584"/>
        </w:tabs>
        <w:ind w:left="1584" w:hanging="1584"/>
      </w:pPr>
      <w:rPr>
        <w:rFonts w:cs="Cambria Math" w:hint="default"/>
      </w:rPr>
    </w:lvl>
  </w:abstractNum>
  <w:abstractNum w:abstractNumId="31" w15:restartNumberingAfterBreak="0">
    <w:nsid w:val="6EDA706C"/>
    <w:multiLevelType w:val="hybridMultilevel"/>
    <w:tmpl w:val="5C967E5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FAB4613"/>
    <w:multiLevelType w:val="hybridMultilevel"/>
    <w:tmpl w:val="183AEBA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6FEF0488"/>
    <w:multiLevelType w:val="hybridMultilevel"/>
    <w:tmpl w:val="EE7463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8593CE6"/>
    <w:multiLevelType w:val="hybridMultilevel"/>
    <w:tmpl w:val="E938CB3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99634BC"/>
    <w:multiLevelType w:val="hybridMultilevel"/>
    <w:tmpl w:val="E53A7CC0"/>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D4B7C7D"/>
    <w:multiLevelType w:val="multilevel"/>
    <w:tmpl w:val="A0E03AF2"/>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22"/>
  </w:num>
  <w:num w:numId="2">
    <w:abstractNumId w:val="30"/>
  </w:num>
  <w:num w:numId="3">
    <w:abstractNumId w:val="24"/>
  </w:num>
  <w:num w:numId="4">
    <w:abstractNumId w:val="15"/>
  </w:num>
  <w:num w:numId="5">
    <w:abstractNumId w:val="11"/>
  </w:num>
  <w:num w:numId="6">
    <w:abstractNumId w:val="25"/>
  </w:num>
  <w:num w:numId="7">
    <w:abstractNumId w:val="35"/>
  </w:num>
  <w:num w:numId="8">
    <w:abstractNumId w:val="16"/>
  </w:num>
  <w:num w:numId="9">
    <w:abstractNumId w:val="31"/>
  </w:num>
  <w:num w:numId="10">
    <w:abstractNumId w:val="23"/>
  </w:num>
  <w:num w:numId="11">
    <w:abstractNumId w:val="14"/>
  </w:num>
  <w:num w:numId="12">
    <w:abstractNumId w:val="2"/>
  </w:num>
  <w:num w:numId="13">
    <w:abstractNumId w:val="0"/>
  </w:num>
  <w:num w:numId="14">
    <w:abstractNumId w:val="8"/>
  </w:num>
  <w:num w:numId="15">
    <w:abstractNumId w:val="29"/>
  </w:num>
  <w:num w:numId="16">
    <w:abstractNumId w:val="1"/>
  </w:num>
  <w:num w:numId="17">
    <w:abstractNumId w:val="20"/>
  </w:num>
  <w:num w:numId="18">
    <w:abstractNumId w:val="7"/>
  </w:num>
  <w:num w:numId="19">
    <w:abstractNumId w:val="34"/>
  </w:num>
  <w:num w:numId="20">
    <w:abstractNumId w:val="9"/>
  </w:num>
  <w:num w:numId="21">
    <w:abstractNumId w:val="32"/>
  </w:num>
  <w:num w:numId="22">
    <w:abstractNumId w:val="33"/>
  </w:num>
  <w:num w:numId="23">
    <w:abstractNumId w:val="27"/>
  </w:num>
  <w:num w:numId="24">
    <w:abstractNumId w:val="5"/>
  </w:num>
  <w:num w:numId="25">
    <w:abstractNumId w:val="4"/>
  </w:num>
  <w:num w:numId="26">
    <w:abstractNumId w:val="12"/>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0"/>
  </w:num>
  <w:num w:numId="30">
    <w:abstractNumId w:val="6"/>
  </w:num>
  <w:num w:numId="31">
    <w:abstractNumId w:val="18"/>
  </w:num>
  <w:num w:numId="32">
    <w:abstractNumId w:val="3"/>
  </w:num>
  <w:num w:numId="33">
    <w:abstractNumId w:val="13"/>
  </w:num>
  <w:num w:numId="34">
    <w:abstractNumId w:val="36"/>
  </w:num>
  <w:num w:numId="35">
    <w:abstractNumId w:val="26"/>
  </w:num>
  <w:num w:numId="36">
    <w:abstractNumId w:val="21"/>
  </w:num>
  <w:num w:numId="37">
    <w:abstractNumId w:val="28"/>
  </w:num>
  <w:num w:numId="38">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Яценко Николай Константинович">
    <w15:presenceInfo w15:providerId="AD" w15:userId="S-1-5-21-2529479432-642936455-662508088-14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C17"/>
    <w:rsid w:val="00003668"/>
    <w:rsid w:val="00006980"/>
    <w:rsid w:val="00013E95"/>
    <w:rsid w:val="000148D2"/>
    <w:rsid w:val="00015B5A"/>
    <w:rsid w:val="0001607E"/>
    <w:rsid w:val="00017DE3"/>
    <w:rsid w:val="0002063D"/>
    <w:rsid w:val="00023FF3"/>
    <w:rsid w:val="0002513E"/>
    <w:rsid w:val="00033DA3"/>
    <w:rsid w:val="00034BD8"/>
    <w:rsid w:val="00034FA8"/>
    <w:rsid w:val="000359E4"/>
    <w:rsid w:val="00041F46"/>
    <w:rsid w:val="00043928"/>
    <w:rsid w:val="00043A5F"/>
    <w:rsid w:val="00045C88"/>
    <w:rsid w:val="000469A0"/>
    <w:rsid w:val="0005700C"/>
    <w:rsid w:val="00057B79"/>
    <w:rsid w:val="000603B0"/>
    <w:rsid w:val="00063306"/>
    <w:rsid w:val="00063B30"/>
    <w:rsid w:val="0006793A"/>
    <w:rsid w:val="000705DC"/>
    <w:rsid w:val="00071347"/>
    <w:rsid w:val="00071E23"/>
    <w:rsid w:val="00074081"/>
    <w:rsid w:val="00074A96"/>
    <w:rsid w:val="00074DC2"/>
    <w:rsid w:val="000769B6"/>
    <w:rsid w:val="00076BDC"/>
    <w:rsid w:val="00077286"/>
    <w:rsid w:val="00077C57"/>
    <w:rsid w:val="00083978"/>
    <w:rsid w:val="0008541C"/>
    <w:rsid w:val="000875EC"/>
    <w:rsid w:val="00095540"/>
    <w:rsid w:val="00095C08"/>
    <w:rsid w:val="00095CC0"/>
    <w:rsid w:val="00095CDB"/>
    <w:rsid w:val="00096A9D"/>
    <w:rsid w:val="000A3236"/>
    <w:rsid w:val="000A60F9"/>
    <w:rsid w:val="000A6736"/>
    <w:rsid w:val="000A72B4"/>
    <w:rsid w:val="000B15AE"/>
    <w:rsid w:val="000B34CB"/>
    <w:rsid w:val="000B71D8"/>
    <w:rsid w:val="000B7883"/>
    <w:rsid w:val="000C2C8D"/>
    <w:rsid w:val="000C2F03"/>
    <w:rsid w:val="000C3BF9"/>
    <w:rsid w:val="000C4FD3"/>
    <w:rsid w:val="000C55CE"/>
    <w:rsid w:val="000C6378"/>
    <w:rsid w:val="000C7157"/>
    <w:rsid w:val="000C7B6C"/>
    <w:rsid w:val="000D05DD"/>
    <w:rsid w:val="000D2FBD"/>
    <w:rsid w:val="000D51C5"/>
    <w:rsid w:val="000D6202"/>
    <w:rsid w:val="000E2631"/>
    <w:rsid w:val="000E2C13"/>
    <w:rsid w:val="000E2CCE"/>
    <w:rsid w:val="000E2DC2"/>
    <w:rsid w:val="000E4467"/>
    <w:rsid w:val="000F3461"/>
    <w:rsid w:val="000F39AF"/>
    <w:rsid w:val="000F4EDF"/>
    <w:rsid w:val="000F61CA"/>
    <w:rsid w:val="000F7796"/>
    <w:rsid w:val="0010230B"/>
    <w:rsid w:val="00103DE0"/>
    <w:rsid w:val="00110E31"/>
    <w:rsid w:val="00117BDC"/>
    <w:rsid w:val="001203A3"/>
    <w:rsid w:val="00120490"/>
    <w:rsid w:val="001207FB"/>
    <w:rsid w:val="001236F3"/>
    <w:rsid w:val="00134147"/>
    <w:rsid w:val="00135D3C"/>
    <w:rsid w:val="00140CED"/>
    <w:rsid w:val="00146DF6"/>
    <w:rsid w:val="00146F7A"/>
    <w:rsid w:val="00147670"/>
    <w:rsid w:val="001503C2"/>
    <w:rsid w:val="00152DC4"/>
    <w:rsid w:val="00153826"/>
    <w:rsid w:val="00153B07"/>
    <w:rsid w:val="00153C2C"/>
    <w:rsid w:val="00156D08"/>
    <w:rsid w:val="00156E93"/>
    <w:rsid w:val="001579C0"/>
    <w:rsid w:val="00161BAD"/>
    <w:rsid w:val="00161F37"/>
    <w:rsid w:val="00163DB5"/>
    <w:rsid w:val="00163F05"/>
    <w:rsid w:val="00164B9C"/>
    <w:rsid w:val="00166420"/>
    <w:rsid w:val="001749EE"/>
    <w:rsid w:val="00174DA6"/>
    <w:rsid w:val="00181A61"/>
    <w:rsid w:val="001830D3"/>
    <w:rsid w:val="0018456C"/>
    <w:rsid w:val="0018470F"/>
    <w:rsid w:val="00185C0A"/>
    <w:rsid w:val="00186B37"/>
    <w:rsid w:val="001900CE"/>
    <w:rsid w:val="00190105"/>
    <w:rsid w:val="0019039A"/>
    <w:rsid w:val="00190EE6"/>
    <w:rsid w:val="0019151C"/>
    <w:rsid w:val="001943AB"/>
    <w:rsid w:val="00194B6F"/>
    <w:rsid w:val="00197058"/>
    <w:rsid w:val="001A0B62"/>
    <w:rsid w:val="001A42E8"/>
    <w:rsid w:val="001A4A02"/>
    <w:rsid w:val="001A55DA"/>
    <w:rsid w:val="001A61E1"/>
    <w:rsid w:val="001A7D6D"/>
    <w:rsid w:val="001B4BC8"/>
    <w:rsid w:val="001B641F"/>
    <w:rsid w:val="001B6467"/>
    <w:rsid w:val="001B6E87"/>
    <w:rsid w:val="001B70B8"/>
    <w:rsid w:val="001C1ED1"/>
    <w:rsid w:val="001C5684"/>
    <w:rsid w:val="001C7574"/>
    <w:rsid w:val="001D4254"/>
    <w:rsid w:val="001D4886"/>
    <w:rsid w:val="001D78D4"/>
    <w:rsid w:val="001E1026"/>
    <w:rsid w:val="001E2315"/>
    <w:rsid w:val="001E2CB6"/>
    <w:rsid w:val="001E5594"/>
    <w:rsid w:val="001E6390"/>
    <w:rsid w:val="001F0FFE"/>
    <w:rsid w:val="001F200B"/>
    <w:rsid w:val="001F276E"/>
    <w:rsid w:val="001F305F"/>
    <w:rsid w:val="001F50A2"/>
    <w:rsid w:val="001F6F66"/>
    <w:rsid w:val="00202EF1"/>
    <w:rsid w:val="00203C24"/>
    <w:rsid w:val="0020518D"/>
    <w:rsid w:val="00205A0F"/>
    <w:rsid w:val="002133BD"/>
    <w:rsid w:val="0021383B"/>
    <w:rsid w:val="00214695"/>
    <w:rsid w:val="00215EB0"/>
    <w:rsid w:val="00215F84"/>
    <w:rsid w:val="002160D3"/>
    <w:rsid w:val="002227C2"/>
    <w:rsid w:val="002229F8"/>
    <w:rsid w:val="002271CA"/>
    <w:rsid w:val="00230031"/>
    <w:rsid w:val="00234D33"/>
    <w:rsid w:val="0024094C"/>
    <w:rsid w:val="00241025"/>
    <w:rsid w:val="00244D87"/>
    <w:rsid w:val="00245C30"/>
    <w:rsid w:val="00247F12"/>
    <w:rsid w:val="0025317B"/>
    <w:rsid w:val="00253B82"/>
    <w:rsid w:val="00254922"/>
    <w:rsid w:val="002557F6"/>
    <w:rsid w:val="002611C6"/>
    <w:rsid w:val="002639F1"/>
    <w:rsid w:val="00266817"/>
    <w:rsid w:val="00272068"/>
    <w:rsid w:val="00273C5F"/>
    <w:rsid w:val="00275606"/>
    <w:rsid w:val="0027665A"/>
    <w:rsid w:val="00277256"/>
    <w:rsid w:val="00282C42"/>
    <w:rsid w:val="00283435"/>
    <w:rsid w:val="0028529A"/>
    <w:rsid w:val="002852F1"/>
    <w:rsid w:val="00286B6D"/>
    <w:rsid w:val="00287343"/>
    <w:rsid w:val="00290698"/>
    <w:rsid w:val="00290C43"/>
    <w:rsid w:val="00290DA5"/>
    <w:rsid w:val="00290FB4"/>
    <w:rsid w:val="00297EA2"/>
    <w:rsid w:val="002A028B"/>
    <w:rsid w:val="002A2BDF"/>
    <w:rsid w:val="002A40F6"/>
    <w:rsid w:val="002A4C6A"/>
    <w:rsid w:val="002A51D9"/>
    <w:rsid w:val="002A6308"/>
    <w:rsid w:val="002A6E83"/>
    <w:rsid w:val="002B061C"/>
    <w:rsid w:val="002B10FF"/>
    <w:rsid w:val="002B2476"/>
    <w:rsid w:val="002B4AC8"/>
    <w:rsid w:val="002B5AF6"/>
    <w:rsid w:val="002C22F5"/>
    <w:rsid w:val="002C262E"/>
    <w:rsid w:val="002C2E77"/>
    <w:rsid w:val="002C2E86"/>
    <w:rsid w:val="002C3149"/>
    <w:rsid w:val="002C3B37"/>
    <w:rsid w:val="002C602A"/>
    <w:rsid w:val="002C6EA6"/>
    <w:rsid w:val="002D44A0"/>
    <w:rsid w:val="002D64B6"/>
    <w:rsid w:val="002D663E"/>
    <w:rsid w:val="002D7A73"/>
    <w:rsid w:val="002E0438"/>
    <w:rsid w:val="002E0CA1"/>
    <w:rsid w:val="002E7E37"/>
    <w:rsid w:val="002F0D40"/>
    <w:rsid w:val="002F5E19"/>
    <w:rsid w:val="003003D7"/>
    <w:rsid w:val="00301482"/>
    <w:rsid w:val="003030C5"/>
    <w:rsid w:val="003039E5"/>
    <w:rsid w:val="0030688F"/>
    <w:rsid w:val="003130E2"/>
    <w:rsid w:val="0031406A"/>
    <w:rsid w:val="003178DD"/>
    <w:rsid w:val="0032119F"/>
    <w:rsid w:val="00321D89"/>
    <w:rsid w:val="00324C89"/>
    <w:rsid w:val="003271E8"/>
    <w:rsid w:val="00327B45"/>
    <w:rsid w:val="00327BD7"/>
    <w:rsid w:val="00331AAD"/>
    <w:rsid w:val="00332328"/>
    <w:rsid w:val="00333D6B"/>
    <w:rsid w:val="0033526D"/>
    <w:rsid w:val="003373B0"/>
    <w:rsid w:val="0034065D"/>
    <w:rsid w:val="00343DD0"/>
    <w:rsid w:val="003455BF"/>
    <w:rsid w:val="003457E4"/>
    <w:rsid w:val="00345F19"/>
    <w:rsid w:val="00346188"/>
    <w:rsid w:val="00346958"/>
    <w:rsid w:val="003475D9"/>
    <w:rsid w:val="0035007B"/>
    <w:rsid w:val="003505F8"/>
    <w:rsid w:val="003528ED"/>
    <w:rsid w:val="003534C2"/>
    <w:rsid w:val="00354DCB"/>
    <w:rsid w:val="00355533"/>
    <w:rsid w:val="003569DD"/>
    <w:rsid w:val="00363F0E"/>
    <w:rsid w:val="003642A4"/>
    <w:rsid w:val="00367FBF"/>
    <w:rsid w:val="00370914"/>
    <w:rsid w:val="003713AF"/>
    <w:rsid w:val="003768DF"/>
    <w:rsid w:val="00377A7F"/>
    <w:rsid w:val="003800DD"/>
    <w:rsid w:val="003804A9"/>
    <w:rsid w:val="00380F04"/>
    <w:rsid w:val="00383479"/>
    <w:rsid w:val="00386E07"/>
    <w:rsid w:val="00394F30"/>
    <w:rsid w:val="00395A72"/>
    <w:rsid w:val="003A289A"/>
    <w:rsid w:val="003A763C"/>
    <w:rsid w:val="003B31FD"/>
    <w:rsid w:val="003B3BC2"/>
    <w:rsid w:val="003B4E41"/>
    <w:rsid w:val="003B6CC4"/>
    <w:rsid w:val="003C0570"/>
    <w:rsid w:val="003C3AEA"/>
    <w:rsid w:val="003C4E05"/>
    <w:rsid w:val="003D0920"/>
    <w:rsid w:val="003D0ED6"/>
    <w:rsid w:val="003D1B51"/>
    <w:rsid w:val="003D1FF3"/>
    <w:rsid w:val="003D4EDC"/>
    <w:rsid w:val="003D7B16"/>
    <w:rsid w:val="003D7E60"/>
    <w:rsid w:val="003D7F6D"/>
    <w:rsid w:val="003E1F2C"/>
    <w:rsid w:val="003E369F"/>
    <w:rsid w:val="003E37FC"/>
    <w:rsid w:val="003E4769"/>
    <w:rsid w:val="003E4CDC"/>
    <w:rsid w:val="003E5B9C"/>
    <w:rsid w:val="003E5E9A"/>
    <w:rsid w:val="003F1889"/>
    <w:rsid w:val="003F3F94"/>
    <w:rsid w:val="003F5FF0"/>
    <w:rsid w:val="003F6D37"/>
    <w:rsid w:val="003F7D03"/>
    <w:rsid w:val="00403A35"/>
    <w:rsid w:val="004042B5"/>
    <w:rsid w:val="00404A3F"/>
    <w:rsid w:val="00406B3F"/>
    <w:rsid w:val="0041015C"/>
    <w:rsid w:val="0041137B"/>
    <w:rsid w:val="00412931"/>
    <w:rsid w:val="0041672C"/>
    <w:rsid w:val="004169B5"/>
    <w:rsid w:val="00417105"/>
    <w:rsid w:val="00422E40"/>
    <w:rsid w:val="00425400"/>
    <w:rsid w:val="00425A13"/>
    <w:rsid w:val="00426E66"/>
    <w:rsid w:val="00427641"/>
    <w:rsid w:val="004327C3"/>
    <w:rsid w:val="004329FB"/>
    <w:rsid w:val="00436628"/>
    <w:rsid w:val="00441183"/>
    <w:rsid w:val="00441D72"/>
    <w:rsid w:val="004429E6"/>
    <w:rsid w:val="0044308E"/>
    <w:rsid w:val="00445439"/>
    <w:rsid w:val="00447C37"/>
    <w:rsid w:val="00450BE5"/>
    <w:rsid w:val="00450F0B"/>
    <w:rsid w:val="004511C0"/>
    <w:rsid w:val="0045313A"/>
    <w:rsid w:val="00454303"/>
    <w:rsid w:val="0045554B"/>
    <w:rsid w:val="0045612A"/>
    <w:rsid w:val="00456966"/>
    <w:rsid w:val="00461EBF"/>
    <w:rsid w:val="004650C2"/>
    <w:rsid w:val="004718A7"/>
    <w:rsid w:val="00475A00"/>
    <w:rsid w:val="00476CF5"/>
    <w:rsid w:val="004816D5"/>
    <w:rsid w:val="00481C79"/>
    <w:rsid w:val="0048689A"/>
    <w:rsid w:val="004874D7"/>
    <w:rsid w:val="0049163F"/>
    <w:rsid w:val="0049198D"/>
    <w:rsid w:val="00493BD4"/>
    <w:rsid w:val="004961E8"/>
    <w:rsid w:val="004A18A6"/>
    <w:rsid w:val="004A3681"/>
    <w:rsid w:val="004A52B8"/>
    <w:rsid w:val="004B05A4"/>
    <w:rsid w:val="004B0D0A"/>
    <w:rsid w:val="004B2523"/>
    <w:rsid w:val="004B26F7"/>
    <w:rsid w:val="004C02C2"/>
    <w:rsid w:val="004C1200"/>
    <w:rsid w:val="004C51E4"/>
    <w:rsid w:val="004C7352"/>
    <w:rsid w:val="004D091D"/>
    <w:rsid w:val="004D11B5"/>
    <w:rsid w:val="004D1B9D"/>
    <w:rsid w:val="004D242D"/>
    <w:rsid w:val="004D3046"/>
    <w:rsid w:val="004D3682"/>
    <w:rsid w:val="004D3E42"/>
    <w:rsid w:val="004D3FE0"/>
    <w:rsid w:val="004D4FBC"/>
    <w:rsid w:val="004D5AF2"/>
    <w:rsid w:val="004D6DD5"/>
    <w:rsid w:val="004D76EB"/>
    <w:rsid w:val="004E46F2"/>
    <w:rsid w:val="004E7ACB"/>
    <w:rsid w:val="004F1725"/>
    <w:rsid w:val="004F2050"/>
    <w:rsid w:val="004F205B"/>
    <w:rsid w:val="004F2DE6"/>
    <w:rsid w:val="004F33C7"/>
    <w:rsid w:val="004F4E33"/>
    <w:rsid w:val="004F6B03"/>
    <w:rsid w:val="0050131B"/>
    <w:rsid w:val="005029C9"/>
    <w:rsid w:val="005063BE"/>
    <w:rsid w:val="00506562"/>
    <w:rsid w:val="00506990"/>
    <w:rsid w:val="0050699F"/>
    <w:rsid w:val="00506F35"/>
    <w:rsid w:val="00507346"/>
    <w:rsid w:val="00510A6C"/>
    <w:rsid w:val="00512F6C"/>
    <w:rsid w:val="00514214"/>
    <w:rsid w:val="005147F4"/>
    <w:rsid w:val="00514B86"/>
    <w:rsid w:val="0051509B"/>
    <w:rsid w:val="0051789E"/>
    <w:rsid w:val="00520A97"/>
    <w:rsid w:val="0052236D"/>
    <w:rsid w:val="005227AC"/>
    <w:rsid w:val="00523577"/>
    <w:rsid w:val="005247E2"/>
    <w:rsid w:val="00526097"/>
    <w:rsid w:val="0052657E"/>
    <w:rsid w:val="00527D1A"/>
    <w:rsid w:val="00530113"/>
    <w:rsid w:val="00532C98"/>
    <w:rsid w:val="00533573"/>
    <w:rsid w:val="00533AFE"/>
    <w:rsid w:val="0053402D"/>
    <w:rsid w:val="005406DC"/>
    <w:rsid w:val="00540F9B"/>
    <w:rsid w:val="00541EDF"/>
    <w:rsid w:val="0054621D"/>
    <w:rsid w:val="00546440"/>
    <w:rsid w:val="00546F96"/>
    <w:rsid w:val="005516FF"/>
    <w:rsid w:val="00552321"/>
    <w:rsid w:val="0055257E"/>
    <w:rsid w:val="00555071"/>
    <w:rsid w:val="00555926"/>
    <w:rsid w:val="00555A69"/>
    <w:rsid w:val="00555D0D"/>
    <w:rsid w:val="00560C30"/>
    <w:rsid w:val="00560DF2"/>
    <w:rsid w:val="005623F0"/>
    <w:rsid w:val="00563A4D"/>
    <w:rsid w:val="0056628E"/>
    <w:rsid w:val="00566FF8"/>
    <w:rsid w:val="00577FC6"/>
    <w:rsid w:val="0058047A"/>
    <w:rsid w:val="005806A2"/>
    <w:rsid w:val="005813C5"/>
    <w:rsid w:val="005820A5"/>
    <w:rsid w:val="00582C73"/>
    <w:rsid w:val="00584495"/>
    <w:rsid w:val="00584552"/>
    <w:rsid w:val="005861A6"/>
    <w:rsid w:val="00591526"/>
    <w:rsid w:val="005927B6"/>
    <w:rsid w:val="00593ABE"/>
    <w:rsid w:val="00593BC2"/>
    <w:rsid w:val="00595A37"/>
    <w:rsid w:val="00596FD3"/>
    <w:rsid w:val="005A3EEB"/>
    <w:rsid w:val="005A442E"/>
    <w:rsid w:val="005B3EF3"/>
    <w:rsid w:val="005B5BBA"/>
    <w:rsid w:val="005B62A6"/>
    <w:rsid w:val="005B6450"/>
    <w:rsid w:val="005B64B8"/>
    <w:rsid w:val="005B739D"/>
    <w:rsid w:val="005C38DF"/>
    <w:rsid w:val="005C3DD0"/>
    <w:rsid w:val="005C58D6"/>
    <w:rsid w:val="005C7FD3"/>
    <w:rsid w:val="005D178F"/>
    <w:rsid w:val="005D2A4A"/>
    <w:rsid w:val="005D5552"/>
    <w:rsid w:val="005D641F"/>
    <w:rsid w:val="005D6BEF"/>
    <w:rsid w:val="005E02AB"/>
    <w:rsid w:val="005E0722"/>
    <w:rsid w:val="005E0A33"/>
    <w:rsid w:val="005E27C3"/>
    <w:rsid w:val="005E2B12"/>
    <w:rsid w:val="005E5019"/>
    <w:rsid w:val="005E5DE1"/>
    <w:rsid w:val="005F0898"/>
    <w:rsid w:val="005F218C"/>
    <w:rsid w:val="005F251E"/>
    <w:rsid w:val="005F2FFF"/>
    <w:rsid w:val="005F4267"/>
    <w:rsid w:val="005F79FD"/>
    <w:rsid w:val="00600768"/>
    <w:rsid w:val="00601A0B"/>
    <w:rsid w:val="00602619"/>
    <w:rsid w:val="00602831"/>
    <w:rsid w:val="006115DE"/>
    <w:rsid w:val="00612104"/>
    <w:rsid w:val="00614C17"/>
    <w:rsid w:val="0061699C"/>
    <w:rsid w:val="00622C9B"/>
    <w:rsid w:val="00622F9C"/>
    <w:rsid w:val="00624024"/>
    <w:rsid w:val="0062698F"/>
    <w:rsid w:val="00627EA7"/>
    <w:rsid w:val="00630166"/>
    <w:rsid w:val="006313CC"/>
    <w:rsid w:val="0063422D"/>
    <w:rsid w:val="00634702"/>
    <w:rsid w:val="00634B7C"/>
    <w:rsid w:val="00635637"/>
    <w:rsid w:val="00635D65"/>
    <w:rsid w:val="00636D44"/>
    <w:rsid w:val="0064334D"/>
    <w:rsid w:val="006444DB"/>
    <w:rsid w:val="00645C4A"/>
    <w:rsid w:val="006477D9"/>
    <w:rsid w:val="00653ECC"/>
    <w:rsid w:val="006553B6"/>
    <w:rsid w:val="00655992"/>
    <w:rsid w:val="00661601"/>
    <w:rsid w:val="0066770E"/>
    <w:rsid w:val="00673183"/>
    <w:rsid w:val="00674628"/>
    <w:rsid w:val="00677C34"/>
    <w:rsid w:val="00681D3B"/>
    <w:rsid w:val="00681D47"/>
    <w:rsid w:val="006843B6"/>
    <w:rsid w:val="00687325"/>
    <w:rsid w:val="006922B2"/>
    <w:rsid w:val="00693747"/>
    <w:rsid w:val="0069496B"/>
    <w:rsid w:val="00695BDA"/>
    <w:rsid w:val="00695EB2"/>
    <w:rsid w:val="00695F70"/>
    <w:rsid w:val="00696C40"/>
    <w:rsid w:val="006A30C0"/>
    <w:rsid w:val="006A3A3F"/>
    <w:rsid w:val="006A5259"/>
    <w:rsid w:val="006B139F"/>
    <w:rsid w:val="006C3AAC"/>
    <w:rsid w:val="006D46C0"/>
    <w:rsid w:val="006D4F8D"/>
    <w:rsid w:val="006D60BA"/>
    <w:rsid w:val="006E4D24"/>
    <w:rsid w:val="006E5481"/>
    <w:rsid w:val="006E55EC"/>
    <w:rsid w:val="006E79E0"/>
    <w:rsid w:val="006F3F15"/>
    <w:rsid w:val="006F70D3"/>
    <w:rsid w:val="007012CB"/>
    <w:rsid w:val="007060B2"/>
    <w:rsid w:val="00706CCB"/>
    <w:rsid w:val="0071015C"/>
    <w:rsid w:val="007126EE"/>
    <w:rsid w:val="007128C6"/>
    <w:rsid w:val="007128FE"/>
    <w:rsid w:val="00712C1A"/>
    <w:rsid w:val="007132AA"/>
    <w:rsid w:val="0071361A"/>
    <w:rsid w:val="00716CA5"/>
    <w:rsid w:val="0072090A"/>
    <w:rsid w:val="0072128D"/>
    <w:rsid w:val="00730B76"/>
    <w:rsid w:val="00731BFE"/>
    <w:rsid w:val="00735D30"/>
    <w:rsid w:val="00735F8F"/>
    <w:rsid w:val="00736E8C"/>
    <w:rsid w:val="00736ECB"/>
    <w:rsid w:val="00737908"/>
    <w:rsid w:val="007402F8"/>
    <w:rsid w:val="007414AB"/>
    <w:rsid w:val="0074288B"/>
    <w:rsid w:val="007428E0"/>
    <w:rsid w:val="00744402"/>
    <w:rsid w:val="007455BB"/>
    <w:rsid w:val="007471B7"/>
    <w:rsid w:val="00751ABC"/>
    <w:rsid w:val="00753DDC"/>
    <w:rsid w:val="00754982"/>
    <w:rsid w:val="00755D6B"/>
    <w:rsid w:val="00760867"/>
    <w:rsid w:val="00761C98"/>
    <w:rsid w:val="00762E4C"/>
    <w:rsid w:val="007643DE"/>
    <w:rsid w:val="00765639"/>
    <w:rsid w:val="00767FCD"/>
    <w:rsid w:val="00783CB2"/>
    <w:rsid w:val="007841F0"/>
    <w:rsid w:val="007858AF"/>
    <w:rsid w:val="007872B7"/>
    <w:rsid w:val="0078777E"/>
    <w:rsid w:val="007958D3"/>
    <w:rsid w:val="00796584"/>
    <w:rsid w:val="00796C40"/>
    <w:rsid w:val="00796D4A"/>
    <w:rsid w:val="007A00FD"/>
    <w:rsid w:val="007A1F87"/>
    <w:rsid w:val="007A699C"/>
    <w:rsid w:val="007B65B3"/>
    <w:rsid w:val="007B6B77"/>
    <w:rsid w:val="007B6BF5"/>
    <w:rsid w:val="007B76AB"/>
    <w:rsid w:val="007B7CB8"/>
    <w:rsid w:val="007C3592"/>
    <w:rsid w:val="007C507E"/>
    <w:rsid w:val="007C53DF"/>
    <w:rsid w:val="007C798D"/>
    <w:rsid w:val="007D369D"/>
    <w:rsid w:val="007D63A1"/>
    <w:rsid w:val="007E2158"/>
    <w:rsid w:val="007E27F9"/>
    <w:rsid w:val="007E39A5"/>
    <w:rsid w:val="007E484B"/>
    <w:rsid w:val="007E5A59"/>
    <w:rsid w:val="007E76FD"/>
    <w:rsid w:val="007E7E2C"/>
    <w:rsid w:val="007F17FB"/>
    <w:rsid w:val="007F78BC"/>
    <w:rsid w:val="0080017D"/>
    <w:rsid w:val="0080082B"/>
    <w:rsid w:val="00801B68"/>
    <w:rsid w:val="00806CD2"/>
    <w:rsid w:val="00812058"/>
    <w:rsid w:val="008121B0"/>
    <w:rsid w:val="008149BA"/>
    <w:rsid w:val="00814DE2"/>
    <w:rsid w:val="008156A5"/>
    <w:rsid w:val="00816058"/>
    <w:rsid w:val="00817587"/>
    <w:rsid w:val="00823B5F"/>
    <w:rsid w:val="008248DC"/>
    <w:rsid w:val="008269F7"/>
    <w:rsid w:val="00827C4D"/>
    <w:rsid w:val="00830E1E"/>
    <w:rsid w:val="00831780"/>
    <w:rsid w:val="00835567"/>
    <w:rsid w:val="0083613E"/>
    <w:rsid w:val="00836271"/>
    <w:rsid w:val="0083677C"/>
    <w:rsid w:val="0083710E"/>
    <w:rsid w:val="00842133"/>
    <w:rsid w:val="00843071"/>
    <w:rsid w:val="00847C6A"/>
    <w:rsid w:val="00856BB3"/>
    <w:rsid w:val="008573CB"/>
    <w:rsid w:val="00862505"/>
    <w:rsid w:val="008649F3"/>
    <w:rsid w:val="00867A6D"/>
    <w:rsid w:val="00870239"/>
    <w:rsid w:val="00870591"/>
    <w:rsid w:val="008706BC"/>
    <w:rsid w:val="0087129C"/>
    <w:rsid w:val="00871DDA"/>
    <w:rsid w:val="008722CD"/>
    <w:rsid w:val="008757B5"/>
    <w:rsid w:val="008765B7"/>
    <w:rsid w:val="00881D23"/>
    <w:rsid w:val="008822B5"/>
    <w:rsid w:val="0088404A"/>
    <w:rsid w:val="00892368"/>
    <w:rsid w:val="00892496"/>
    <w:rsid w:val="00894552"/>
    <w:rsid w:val="0089680E"/>
    <w:rsid w:val="00897BA3"/>
    <w:rsid w:val="008A1637"/>
    <w:rsid w:val="008A3467"/>
    <w:rsid w:val="008A360B"/>
    <w:rsid w:val="008A5515"/>
    <w:rsid w:val="008A57A3"/>
    <w:rsid w:val="008A6878"/>
    <w:rsid w:val="008A7409"/>
    <w:rsid w:val="008B015D"/>
    <w:rsid w:val="008B060E"/>
    <w:rsid w:val="008B0CA8"/>
    <w:rsid w:val="008B1189"/>
    <w:rsid w:val="008B309A"/>
    <w:rsid w:val="008B5E32"/>
    <w:rsid w:val="008B6637"/>
    <w:rsid w:val="008B76E7"/>
    <w:rsid w:val="008B7C5F"/>
    <w:rsid w:val="008C28E6"/>
    <w:rsid w:val="008C6345"/>
    <w:rsid w:val="008C6A0B"/>
    <w:rsid w:val="008C6E1B"/>
    <w:rsid w:val="008D3049"/>
    <w:rsid w:val="008D31AC"/>
    <w:rsid w:val="008D68C2"/>
    <w:rsid w:val="008E071B"/>
    <w:rsid w:val="008E2E31"/>
    <w:rsid w:val="008E66D3"/>
    <w:rsid w:val="008E777A"/>
    <w:rsid w:val="008F05D8"/>
    <w:rsid w:val="008F2780"/>
    <w:rsid w:val="008F4543"/>
    <w:rsid w:val="008F7C00"/>
    <w:rsid w:val="0090156C"/>
    <w:rsid w:val="009020A7"/>
    <w:rsid w:val="00902ADD"/>
    <w:rsid w:val="0090393A"/>
    <w:rsid w:val="00903A57"/>
    <w:rsid w:val="00912119"/>
    <w:rsid w:val="0091341B"/>
    <w:rsid w:val="00915F11"/>
    <w:rsid w:val="00917805"/>
    <w:rsid w:val="00925236"/>
    <w:rsid w:val="009254B8"/>
    <w:rsid w:val="0092646E"/>
    <w:rsid w:val="00931FEC"/>
    <w:rsid w:val="00932888"/>
    <w:rsid w:val="00932B67"/>
    <w:rsid w:val="00932D7D"/>
    <w:rsid w:val="00933DE5"/>
    <w:rsid w:val="00937710"/>
    <w:rsid w:val="00937C9A"/>
    <w:rsid w:val="009414CE"/>
    <w:rsid w:val="0094162C"/>
    <w:rsid w:val="009422F9"/>
    <w:rsid w:val="00943844"/>
    <w:rsid w:val="0094494E"/>
    <w:rsid w:val="009450B6"/>
    <w:rsid w:val="009517E1"/>
    <w:rsid w:val="00951C0A"/>
    <w:rsid w:val="00954236"/>
    <w:rsid w:val="00954A57"/>
    <w:rsid w:val="009612EC"/>
    <w:rsid w:val="00964096"/>
    <w:rsid w:val="00966EC1"/>
    <w:rsid w:val="00966FBA"/>
    <w:rsid w:val="00972411"/>
    <w:rsid w:val="0097590C"/>
    <w:rsid w:val="00983A5C"/>
    <w:rsid w:val="00985E20"/>
    <w:rsid w:val="00991955"/>
    <w:rsid w:val="0099204A"/>
    <w:rsid w:val="009925A4"/>
    <w:rsid w:val="00994CAC"/>
    <w:rsid w:val="00995F15"/>
    <w:rsid w:val="00996550"/>
    <w:rsid w:val="00996759"/>
    <w:rsid w:val="00997B01"/>
    <w:rsid w:val="00997CDB"/>
    <w:rsid w:val="009A103C"/>
    <w:rsid w:val="009A5E39"/>
    <w:rsid w:val="009B44DF"/>
    <w:rsid w:val="009B6A66"/>
    <w:rsid w:val="009C3E0D"/>
    <w:rsid w:val="009C438B"/>
    <w:rsid w:val="009C48B6"/>
    <w:rsid w:val="009C7CCD"/>
    <w:rsid w:val="009D3C76"/>
    <w:rsid w:val="009D46C0"/>
    <w:rsid w:val="009D6DC8"/>
    <w:rsid w:val="009D79FC"/>
    <w:rsid w:val="009E4A3F"/>
    <w:rsid w:val="009E596E"/>
    <w:rsid w:val="009E5B52"/>
    <w:rsid w:val="009E5EBD"/>
    <w:rsid w:val="009E726B"/>
    <w:rsid w:val="009E7944"/>
    <w:rsid w:val="009F10AA"/>
    <w:rsid w:val="009F187E"/>
    <w:rsid w:val="009F1AFE"/>
    <w:rsid w:val="009F1E21"/>
    <w:rsid w:val="009F1FE6"/>
    <w:rsid w:val="009F2A1E"/>
    <w:rsid w:val="009F3982"/>
    <w:rsid w:val="009F4B07"/>
    <w:rsid w:val="009F5291"/>
    <w:rsid w:val="00A0229B"/>
    <w:rsid w:val="00A02357"/>
    <w:rsid w:val="00A039D5"/>
    <w:rsid w:val="00A03D3D"/>
    <w:rsid w:val="00A06A3A"/>
    <w:rsid w:val="00A0713C"/>
    <w:rsid w:val="00A108B9"/>
    <w:rsid w:val="00A11827"/>
    <w:rsid w:val="00A1291F"/>
    <w:rsid w:val="00A13CE6"/>
    <w:rsid w:val="00A17893"/>
    <w:rsid w:val="00A20250"/>
    <w:rsid w:val="00A22E9D"/>
    <w:rsid w:val="00A23247"/>
    <w:rsid w:val="00A32F81"/>
    <w:rsid w:val="00A3593B"/>
    <w:rsid w:val="00A4067A"/>
    <w:rsid w:val="00A41D2A"/>
    <w:rsid w:val="00A42669"/>
    <w:rsid w:val="00A458BE"/>
    <w:rsid w:val="00A46A75"/>
    <w:rsid w:val="00A5076A"/>
    <w:rsid w:val="00A51E85"/>
    <w:rsid w:val="00A5227A"/>
    <w:rsid w:val="00A54074"/>
    <w:rsid w:val="00A5631B"/>
    <w:rsid w:val="00A60330"/>
    <w:rsid w:val="00A61467"/>
    <w:rsid w:val="00A63076"/>
    <w:rsid w:val="00A66840"/>
    <w:rsid w:val="00A72248"/>
    <w:rsid w:val="00A74359"/>
    <w:rsid w:val="00A759AD"/>
    <w:rsid w:val="00A75FD2"/>
    <w:rsid w:val="00A76E88"/>
    <w:rsid w:val="00A8009C"/>
    <w:rsid w:val="00A83348"/>
    <w:rsid w:val="00A83C7D"/>
    <w:rsid w:val="00A8422A"/>
    <w:rsid w:val="00A85451"/>
    <w:rsid w:val="00A85D26"/>
    <w:rsid w:val="00A85F0B"/>
    <w:rsid w:val="00A87AE3"/>
    <w:rsid w:val="00A9214D"/>
    <w:rsid w:val="00A925EA"/>
    <w:rsid w:val="00A93B5C"/>
    <w:rsid w:val="00A93D90"/>
    <w:rsid w:val="00A95BC9"/>
    <w:rsid w:val="00AA13AF"/>
    <w:rsid w:val="00AA4591"/>
    <w:rsid w:val="00AA56F6"/>
    <w:rsid w:val="00AA5890"/>
    <w:rsid w:val="00AA720D"/>
    <w:rsid w:val="00AA77BE"/>
    <w:rsid w:val="00AA79D0"/>
    <w:rsid w:val="00AB118D"/>
    <w:rsid w:val="00AB1499"/>
    <w:rsid w:val="00AB1CC3"/>
    <w:rsid w:val="00AB1E50"/>
    <w:rsid w:val="00AB5404"/>
    <w:rsid w:val="00AC009B"/>
    <w:rsid w:val="00AC01AA"/>
    <w:rsid w:val="00AC036F"/>
    <w:rsid w:val="00AC1DCD"/>
    <w:rsid w:val="00AC38FE"/>
    <w:rsid w:val="00AC453B"/>
    <w:rsid w:val="00AC6995"/>
    <w:rsid w:val="00AC7CC7"/>
    <w:rsid w:val="00AC7EF1"/>
    <w:rsid w:val="00AD14C8"/>
    <w:rsid w:val="00AD2228"/>
    <w:rsid w:val="00AD3520"/>
    <w:rsid w:val="00AD71D8"/>
    <w:rsid w:val="00AE0CBA"/>
    <w:rsid w:val="00AE291A"/>
    <w:rsid w:val="00AE4D49"/>
    <w:rsid w:val="00AE518B"/>
    <w:rsid w:val="00AE5EDA"/>
    <w:rsid w:val="00AF1490"/>
    <w:rsid w:val="00AF2C3B"/>
    <w:rsid w:val="00AF3DEF"/>
    <w:rsid w:val="00AF4717"/>
    <w:rsid w:val="00AF4797"/>
    <w:rsid w:val="00AF47BB"/>
    <w:rsid w:val="00AF6D10"/>
    <w:rsid w:val="00AF7C93"/>
    <w:rsid w:val="00B0161C"/>
    <w:rsid w:val="00B03177"/>
    <w:rsid w:val="00B03D37"/>
    <w:rsid w:val="00B04E30"/>
    <w:rsid w:val="00B07897"/>
    <w:rsid w:val="00B11102"/>
    <w:rsid w:val="00B134BF"/>
    <w:rsid w:val="00B13649"/>
    <w:rsid w:val="00B153D3"/>
    <w:rsid w:val="00B154D8"/>
    <w:rsid w:val="00B15B96"/>
    <w:rsid w:val="00B30E11"/>
    <w:rsid w:val="00B322CD"/>
    <w:rsid w:val="00B32E38"/>
    <w:rsid w:val="00B346C1"/>
    <w:rsid w:val="00B35B8A"/>
    <w:rsid w:val="00B36437"/>
    <w:rsid w:val="00B36BD1"/>
    <w:rsid w:val="00B4294E"/>
    <w:rsid w:val="00B445EA"/>
    <w:rsid w:val="00B4553C"/>
    <w:rsid w:val="00B45F50"/>
    <w:rsid w:val="00B46550"/>
    <w:rsid w:val="00B47826"/>
    <w:rsid w:val="00B51033"/>
    <w:rsid w:val="00B53BC9"/>
    <w:rsid w:val="00B5499D"/>
    <w:rsid w:val="00B66EBB"/>
    <w:rsid w:val="00B67345"/>
    <w:rsid w:val="00B67843"/>
    <w:rsid w:val="00B70856"/>
    <w:rsid w:val="00B72715"/>
    <w:rsid w:val="00B72C1D"/>
    <w:rsid w:val="00B72C7D"/>
    <w:rsid w:val="00B72CF0"/>
    <w:rsid w:val="00B74657"/>
    <w:rsid w:val="00B83622"/>
    <w:rsid w:val="00B84F8D"/>
    <w:rsid w:val="00B8605F"/>
    <w:rsid w:val="00BA3A93"/>
    <w:rsid w:val="00BA5AC2"/>
    <w:rsid w:val="00BA77BD"/>
    <w:rsid w:val="00BB1645"/>
    <w:rsid w:val="00BB6CDC"/>
    <w:rsid w:val="00BC03A5"/>
    <w:rsid w:val="00BC2F37"/>
    <w:rsid w:val="00BC3220"/>
    <w:rsid w:val="00BC64AF"/>
    <w:rsid w:val="00BD2FC7"/>
    <w:rsid w:val="00BD40D5"/>
    <w:rsid w:val="00BE0CDB"/>
    <w:rsid w:val="00BE140A"/>
    <w:rsid w:val="00BE29E2"/>
    <w:rsid w:val="00BE42BF"/>
    <w:rsid w:val="00BE4732"/>
    <w:rsid w:val="00BE5535"/>
    <w:rsid w:val="00BF6FBC"/>
    <w:rsid w:val="00C030B2"/>
    <w:rsid w:val="00C04DDC"/>
    <w:rsid w:val="00C061F6"/>
    <w:rsid w:val="00C065EC"/>
    <w:rsid w:val="00C0743A"/>
    <w:rsid w:val="00C16018"/>
    <w:rsid w:val="00C162CB"/>
    <w:rsid w:val="00C16B36"/>
    <w:rsid w:val="00C20DBD"/>
    <w:rsid w:val="00C22919"/>
    <w:rsid w:val="00C26F6A"/>
    <w:rsid w:val="00C27760"/>
    <w:rsid w:val="00C3214C"/>
    <w:rsid w:val="00C337F0"/>
    <w:rsid w:val="00C33CA9"/>
    <w:rsid w:val="00C35993"/>
    <w:rsid w:val="00C40996"/>
    <w:rsid w:val="00C41916"/>
    <w:rsid w:val="00C430BB"/>
    <w:rsid w:val="00C44101"/>
    <w:rsid w:val="00C47727"/>
    <w:rsid w:val="00C51889"/>
    <w:rsid w:val="00C51936"/>
    <w:rsid w:val="00C51C1D"/>
    <w:rsid w:val="00C52924"/>
    <w:rsid w:val="00C55437"/>
    <w:rsid w:val="00C56581"/>
    <w:rsid w:val="00C56EE7"/>
    <w:rsid w:val="00C57405"/>
    <w:rsid w:val="00C6337D"/>
    <w:rsid w:val="00C652B0"/>
    <w:rsid w:val="00C65723"/>
    <w:rsid w:val="00C7153E"/>
    <w:rsid w:val="00C72AB9"/>
    <w:rsid w:val="00C72BB4"/>
    <w:rsid w:val="00C73408"/>
    <w:rsid w:val="00C7445E"/>
    <w:rsid w:val="00C762B2"/>
    <w:rsid w:val="00C8087C"/>
    <w:rsid w:val="00C823EE"/>
    <w:rsid w:val="00C83D1A"/>
    <w:rsid w:val="00C84B2C"/>
    <w:rsid w:val="00C84E02"/>
    <w:rsid w:val="00C874BA"/>
    <w:rsid w:val="00C93A6A"/>
    <w:rsid w:val="00C93AA9"/>
    <w:rsid w:val="00C93EFE"/>
    <w:rsid w:val="00C9495C"/>
    <w:rsid w:val="00C94992"/>
    <w:rsid w:val="00CA1A4C"/>
    <w:rsid w:val="00CA21F5"/>
    <w:rsid w:val="00CA3EDE"/>
    <w:rsid w:val="00CA51B5"/>
    <w:rsid w:val="00CB114F"/>
    <w:rsid w:val="00CB33D1"/>
    <w:rsid w:val="00CB3984"/>
    <w:rsid w:val="00CB44DB"/>
    <w:rsid w:val="00CB485F"/>
    <w:rsid w:val="00CB6160"/>
    <w:rsid w:val="00CB7959"/>
    <w:rsid w:val="00CC21FE"/>
    <w:rsid w:val="00CC2AD8"/>
    <w:rsid w:val="00CC3815"/>
    <w:rsid w:val="00CC48F4"/>
    <w:rsid w:val="00CC5470"/>
    <w:rsid w:val="00CC5BE8"/>
    <w:rsid w:val="00CC65AF"/>
    <w:rsid w:val="00CC704C"/>
    <w:rsid w:val="00CC74E1"/>
    <w:rsid w:val="00CE07A8"/>
    <w:rsid w:val="00CE19B8"/>
    <w:rsid w:val="00CE408F"/>
    <w:rsid w:val="00CE6260"/>
    <w:rsid w:val="00CE65CB"/>
    <w:rsid w:val="00CF0523"/>
    <w:rsid w:val="00CF148C"/>
    <w:rsid w:val="00CF27E9"/>
    <w:rsid w:val="00CF6EB8"/>
    <w:rsid w:val="00CF6FCF"/>
    <w:rsid w:val="00CF785B"/>
    <w:rsid w:val="00D00765"/>
    <w:rsid w:val="00D01517"/>
    <w:rsid w:val="00D01880"/>
    <w:rsid w:val="00D0326D"/>
    <w:rsid w:val="00D0412A"/>
    <w:rsid w:val="00D05431"/>
    <w:rsid w:val="00D072C1"/>
    <w:rsid w:val="00D07A08"/>
    <w:rsid w:val="00D10F2D"/>
    <w:rsid w:val="00D13A1E"/>
    <w:rsid w:val="00D13BF1"/>
    <w:rsid w:val="00D13DEF"/>
    <w:rsid w:val="00D21B71"/>
    <w:rsid w:val="00D221F5"/>
    <w:rsid w:val="00D22C03"/>
    <w:rsid w:val="00D22E03"/>
    <w:rsid w:val="00D23E12"/>
    <w:rsid w:val="00D256AB"/>
    <w:rsid w:val="00D33FC4"/>
    <w:rsid w:val="00D40A63"/>
    <w:rsid w:val="00D41C81"/>
    <w:rsid w:val="00D42227"/>
    <w:rsid w:val="00D429FA"/>
    <w:rsid w:val="00D431F4"/>
    <w:rsid w:val="00D444B8"/>
    <w:rsid w:val="00D44DC4"/>
    <w:rsid w:val="00D57923"/>
    <w:rsid w:val="00D612B0"/>
    <w:rsid w:val="00D62E3D"/>
    <w:rsid w:val="00D63D89"/>
    <w:rsid w:val="00D67B85"/>
    <w:rsid w:val="00D7351F"/>
    <w:rsid w:val="00D762A0"/>
    <w:rsid w:val="00D7767E"/>
    <w:rsid w:val="00D81A9A"/>
    <w:rsid w:val="00D83B8C"/>
    <w:rsid w:val="00D86920"/>
    <w:rsid w:val="00D87E14"/>
    <w:rsid w:val="00D96510"/>
    <w:rsid w:val="00D974D0"/>
    <w:rsid w:val="00DA4F17"/>
    <w:rsid w:val="00DB0506"/>
    <w:rsid w:val="00DB2616"/>
    <w:rsid w:val="00DB30BC"/>
    <w:rsid w:val="00DB7119"/>
    <w:rsid w:val="00DC0094"/>
    <w:rsid w:val="00DC28BE"/>
    <w:rsid w:val="00DC32A9"/>
    <w:rsid w:val="00DC45A6"/>
    <w:rsid w:val="00DD1DB8"/>
    <w:rsid w:val="00DD220E"/>
    <w:rsid w:val="00DD24B7"/>
    <w:rsid w:val="00DD2B59"/>
    <w:rsid w:val="00DD2B97"/>
    <w:rsid w:val="00DD30B6"/>
    <w:rsid w:val="00DD70EE"/>
    <w:rsid w:val="00DE0F12"/>
    <w:rsid w:val="00DE6953"/>
    <w:rsid w:val="00DE7250"/>
    <w:rsid w:val="00DF2B0D"/>
    <w:rsid w:val="00DF3BAD"/>
    <w:rsid w:val="00DF7043"/>
    <w:rsid w:val="00E02169"/>
    <w:rsid w:val="00E05F31"/>
    <w:rsid w:val="00E1045F"/>
    <w:rsid w:val="00E121F9"/>
    <w:rsid w:val="00E1285F"/>
    <w:rsid w:val="00E14950"/>
    <w:rsid w:val="00E20B7F"/>
    <w:rsid w:val="00E22B7B"/>
    <w:rsid w:val="00E231AB"/>
    <w:rsid w:val="00E27717"/>
    <w:rsid w:val="00E346F1"/>
    <w:rsid w:val="00E37D04"/>
    <w:rsid w:val="00E400F5"/>
    <w:rsid w:val="00E40916"/>
    <w:rsid w:val="00E41EB8"/>
    <w:rsid w:val="00E45639"/>
    <w:rsid w:val="00E4570E"/>
    <w:rsid w:val="00E47910"/>
    <w:rsid w:val="00E47DF8"/>
    <w:rsid w:val="00E52707"/>
    <w:rsid w:val="00E52784"/>
    <w:rsid w:val="00E529D8"/>
    <w:rsid w:val="00E60043"/>
    <w:rsid w:val="00E61E16"/>
    <w:rsid w:val="00E66BD6"/>
    <w:rsid w:val="00E6714A"/>
    <w:rsid w:val="00E676CD"/>
    <w:rsid w:val="00E67902"/>
    <w:rsid w:val="00E726AF"/>
    <w:rsid w:val="00E73250"/>
    <w:rsid w:val="00E7330E"/>
    <w:rsid w:val="00E76BF6"/>
    <w:rsid w:val="00E811EA"/>
    <w:rsid w:val="00E81BF5"/>
    <w:rsid w:val="00E93152"/>
    <w:rsid w:val="00E934C5"/>
    <w:rsid w:val="00E93B1E"/>
    <w:rsid w:val="00E93F94"/>
    <w:rsid w:val="00E9407A"/>
    <w:rsid w:val="00E95580"/>
    <w:rsid w:val="00E96420"/>
    <w:rsid w:val="00EA0FC4"/>
    <w:rsid w:val="00EA277E"/>
    <w:rsid w:val="00EA421F"/>
    <w:rsid w:val="00EA4606"/>
    <w:rsid w:val="00EA7888"/>
    <w:rsid w:val="00EB140B"/>
    <w:rsid w:val="00EB22A9"/>
    <w:rsid w:val="00EB563C"/>
    <w:rsid w:val="00EB59C2"/>
    <w:rsid w:val="00EC05A4"/>
    <w:rsid w:val="00EC2A9D"/>
    <w:rsid w:val="00EC310A"/>
    <w:rsid w:val="00EC3242"/>
    <w:rsid w:val="00EC5C10"/>
    <w:rsid w:val="00EC6202"/>
    <w:rsid w:val="00EC6755"/>
    <w:rsid w:val="00ED1D0E"/>
    <w:rsid w:val="00ED2E91"/>
    <w:rsid w:val="00ED3518"/>
    <w:rsid w:val="00ED6603"/>
    <w:rsid w:val="00ED70FA"/>
    <w:rsid w:val="00ED7E55"/>
    <w:rsid w:val="00EE017B"/>
    <w:rsid w:val="00EE0CC5"/>
    <w:rsid w:val="00EE6F91"/>
    <w:rsid w:val="00EF55FB"/>
    <w:rsid w:val="00EF7D67"/>
    <w:rsid w:val="00F01179"/>
    <w:rsid w:val="00F012A5"/>
    <w:rsid w:val="00F01455"/>
    <w:rsid w:val="00F014D0"/>
    <w:rsid w:val="00F03D36"/>
    <w:rsid w:val="00F048D2"/>
    <w:rsid w:val="00F12935"/>
    <w:rsid w:val="00F16E31"/>
    <w:rsid w:val="00F20BD9"/>
    <w:rsid w:val="00F22839"/>
    <w:rsid w:val="00F24C9F"/>
    <w:rsid w:val="00F2699F"/>
    <w:rsid w:val="00F27E9F"/>
    <w:rsid w:val="00F27F68"/>
    <w:rsid w:val="00F33229"/>
    <w:rsid w:val="00F3453F"/>
    <w:rsid w:val="00F370A3"/>
    <w:rsid w:val="00F37235"/>
    <w:rsid w:val="00F375E4"/>
    <w:rsid w:val="00F37C84"/>
    <w:rsid w:val="00F47E4F"/>
    <w:rsid w:val="00F56B99"/>
    <w:rsid w:val="00F60B7E"/>
    <w:rsid w:val="00F61569"/>
    <w:rsid w:val="00F63AC6"/>
    <w:rsid w:val="00F708B4"/>
    <w:rsid w:val="00F716F9"/>
    <w:rsid w:val="00F71A54"/>
    <w:rsid w:val="00F746A5"/>
    <w:rsid w:val="00F75BAA"/>
    <w:rsid w:val="00F76053"/>
    <w:rsid w:val="00F761EA"/>
    <w:rsid w:val="00F764A4"/>
    <w:rsid w:val="00F801C7"/>
    <w:rsid w:val="00F81057"/>
    <w:rsid w:val="00F87AAD"/>
    <w:rsid w:val="00F945B5"/>
    <w:rsid w:val="00F94D3F"/>
    <w:rsid w:val="00F96386"/>
    <w:rsid w:val="00F97F66"/>
    <w:rsid w:val="00FA1D6B"/>
    <w:rsid w:val="00FA590C"/>
    <w:rsid w:val="00FB33A8"/>
    <w:rsid w:val="00FB3841"/>
    <w:rsid w:val="00FB4783"/>
    <w:rsid w:val="00FB78BF"/>
    <w:rsid w:val="00FC0E58"/>
    <w:rsid w:val="00FC2278"/>
    <w:rsid w:val="00FD313B"/>
    <w:rsid w:val="00FD3A09"/>
    <w:rsid w:val="00FD678A"/>
    <w:rsid w:val="00FD693F"/>
    <w:rsid w:val="00FD7271"/>
    <w:rsid w:val="00FE10DF"/>
    <w:rsid w:val="00FE24E8"/>
    <w:rsid w:val="00FE5116"/>
    <w:rsid w:val="00FE5A6A"/>
    <w:rsid w:val="00FF3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24069"/>
  <w15:chartTrackingRefBased/>
  <w15:docId w15:val="{777D8C59-31BB-4CC8-8DD4-48224BDB1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169B5"/>
    <w:pPr>
      <w:spacing w:after="0" w:line="240" w:lineRule="auto"/>
    </w:pPr>
    <w:rPr>
      <w:rFonts w:ascii="Cambria Math" w:eastAsia="Cambria Math" w:hAnsi="Cambria Math" w:cs="Cambria Math"/>
      <w:sz w:val="24"/>
      <w:szCs w:val="24"/>
      <w:lang w:eastAsia="ru-RU"/>
    </w:rPr>
  </w:style>
  <w:style w:type="paragraph" w:styleId="11">
    <w:name w:val="heading 1"/>
    <w:basedOn w:val="a"/>
    <w:next w:val="a"/>
    <w:link w:val="12"/>
    <w:uiPriority w:val="9"/>
    <w:qFormat/>
    <w:rsid w:val="00A108B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14C17"/>
    <w:pPr>
      <w:autoSpaceDE w:val="0"/>
      <w:autoSpaceDN w:val="0"/>
      <w:adjustRightInd w:val="0"/>
      <w:spacing w:after="0" w:line="240" w:lineRule="auto"/>
    </w:pPr>
    <w:rPr>
      <w:rFonts w:ascii="SimSun" w:eastAsia="Cambria Math" w:hAnsi="SimSun" w:cs="SimSun"/>
      <w:sz w:val="20"/>
      <w:szCs w:val="20"/>
      <w:lang w:eastAsia="ru-RU"/>
    </w:rPr>
  </w:style>
  <w:style w:type="paragraph" w:customStyle="1" w:styleId="10">
    <w:name w:val="1. Пункт"/>
    <w:basedOn w:val="a"/>
    <w:rsid w:val="00614C17"/>
    <w:pPr>
      <w:numPr>
        <w:numId w:val="1"/>
      </w:numPr>
      <w:tabs>
        <w:tab w:val="num" w:pos="360"/>
      </w:tabs>
      <w:autoSpaceDE w:val="0"/>
      <w:autoSpaceDN w:val="0"/>
      <w:adjustRightInd w:val="0"/>
      <w:ind w:firstLine="0"/>
      <w:jc w:val="center"/>
      <w:outlineLvl w:val="2"/>
    </w:pPr>
    <w:rPr>
      <w:b/>
      <w:lang w:eastAsia="en-US"/>
    </w:rPr>
  </w:style>
  <w:style w:type="paragraph" w:customStyle="1" w:styleId="2">
    <w:name w:val="2. Подпункт"/>
    <w:basedOn w:val="10"/>
    <w:link w:val="21"/>
    <w:rsid w:val="00614C17"/>
    <w:pPr>
      <w:numPr>
        <w:ilvl w:val="1"/>
      </w:numPr>
      <w:tabs>
        <w:tab w:val="num" w:pos="643"/>
      </w:tabs>
      <w:ind w:hanging="360"/>
      <w:jc w:val="both"/>
    </w:pPr>
    <w:rPr>
      <w:b w:val="0"/>
      <w:szCs w:val="20"/>
      <w:lang w:eastAsia="ru-RU"/>
    </w:rPr>
  </w:style>
  <w:style w:type="character" w:customStyle="1" w:styleId="21">
    <w:name w:val="2. Подпункт Знак"/>
    <w:link w:val="2"/>
    <w:locked/>
    <w:rsid w:val="00614C17"/>
    <w:rPr>
      <w:rFonts w:ascii="Cambria Math" w:eastAsia="Cambria Math" w:hAnsi="Cambria Math" w:cs="Cambria Math"/>
      <w:sz w:val="24"/>
      <w:szCs w:val="20"/>
      <w:lang w:eastAsia="ru-RU"/>
    </w:rPr>
  </w:style>
  <w:style w:type="paragraph" w:styleId="a3">
    <w:name w:val="Body Text"/>
    <w:basedOn w:val="a"/>
    <w:link w:val="a4"/>
    <w:uiPriority w:val="99"/>
    <w:unhideWhenUsed/>
    <w:rsid w:val="00614C17"/>
    <w:pPr>
      <w:spacing w:after="120"/>
    </w:pPr>
  </w:style>
  <w:style w:type="character" w:customStyle="1" w:styleId="a4">
    <w:name w:val="Основной текст Знак"/>
    <w:basedOn w:val="a0"/>
    <w:link w:val="a3"/>
    <w:uiPriority w:val="99"/>
    <w:rsid w:val="00614C17"/>
    <w:rPr>
      <w:rFonts w:ascii="Cambria Math" w:eastAsia="Cambria Math" w:hAnsi="Cambria Math" w:cs="Cambria Math"/>
      <w:sz w:val="24"/>
      <w:szCs w:val="24"/>
      <w:lang w:eastAsia="ru-RU"/>
    </w:rPr>
  </w:style>
  <w:style w:type="paragraph" w:styleId="a5">
    <w:name w:val="Body Text First Indent"/>
    <w:basedOn w:val="a3"/>
    <w:link w:val="a6"/>
    <w:uiPriority w:val="99"/>
    <w:rsid w:val="00614C17"/>
    <w:pPr>
      <w:ind w:firstLine="210"/>
    </w:pPr>
  </w:style>
  <w:style w:type="character" w:customStyle="1" w:styleId="a6">
    <w:name w:val="Красная строка Знак"/>
    <w:basedOn w:val="a4"/>
    <w:link w:val="a5"/>
    <w:uiPriority w:val="99"/>
    <w:rsid w:val="00614C17"/>
    <w:rPr>
      <w:rFonts w:ascii="Cambria Math" w:eastAsia="Cambria Math" w:hAnsi="Cambria Math" w:cs="Cambria Math"/>
      <w:sz w:val="24"/>
      <w:szCs w:val="24"/>
      <w:lang w:eastAsia="ru-RU"/>
    </w:rPr>
  </w:style>
  <w:style w:type="paragraph" w:customStyle="1" w:styleId="ConsPlusNonformat">
    <w:name w:val="ConsPlusNonformat"/>
    <w:rsid w:val="00614C17"/>
    <w:pPr>
      <w:autoSpaceDE w:val="0"/>
      <w:autoSpaceDN w:val="0"/>
      <w:adjustRightInd w:val="0"/>
      <w:spacing w:after="0" w:line="240" w:lineRule="auto"/>
    </w:pPr>
    <w:rPr>
      <w:rFonts w:ascii="Arial" w:eastAsia="Cambria Math" w:hAnsi="Arial" w:cs="Arial"/>
      <w:sz w:val="20"/>
      <w:szCs w:val="20"/>
      <w:lang w:eastAsia="ru-RU"/>
    </w:rPr>
  </w:style>
  <w:style w:type="character" w:styleId="a7">
    <w:name w:val="footnote reference"/>
    <w:aliases w:val="Ссылка на сноску 45,Знак сноски 1,Ciae niinee 1,Знак сноски-FN,Ciae niinee-FN,fr,Used by Word for Help footnote symbols,Referencia nota al pie,SUPERS"/>
    <w:uiPriority w:val="99"/>
    <w:unhideWhenUsed/>
    <w:rsid w:val="00614C17"/>
    <w:rPr>
      <w:rFonts w:cs="Cambria Math"/>
      <w:vertAlign w:val="superscript"/>
    </w:rPr>
  </w:style>
  <w:style w:type="character" w:customStyle="1" w:styleId="13">
    <w:name w:val="Стиль1"/>
    <w:uiPriority w:val="1"/>
    <w:rsid w:val="00614C17"/>
    <w:rPr>
      <w:rFonts w:cs="Cambria Math"/>
      <w:b/>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9"/>
    <w:uiPriority w:val="34"/>
    <w:qFormat/>
    <w:rsid w:val="00614C17"/>
    <w:pPr>
      <w:ind w:left="720"/>
      <w:contextualSpacing/>
    </w:pPr>
  </w:style>
  <w:style w:type="character" w:styleId="aa">
    <w:name w:val="Placeholder Text"/>
    <w:uiPriority w:val="99"/>
    <w:semiHidden/>
    <w:rsid w:val="00614C17"/>
    <w:rPr>
      <w:rFonts w:cs="Cambria Math"/>
      <w:color w:val="80808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1,Знак4 Знак Знак1,Текст сноски Знак2,Footnote Text Char,Footnote Text Char Знак,Знак8 Знак Знак,Знак8 Знак,Char, Знак4"/>
    <w:basedOn w:val="a"/>
    <w:link w:val="ac"/>
    <w:rsid w:val="00614C17"/>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1 Знак,Текст сноски Знак2 Знак,Footnote Text Char Знак1"/>
    <w:basedOn w:val="a0"/>
    <w:link w:val="ab"/>
    <w:uiPriority w:val="99"/>
    <w:rsid w:val="00614C17"/>
    <w:rPr>
      <w:rFonts w:ascii="Cambria Math" w:eastAsia="Cambria Math" w:hAnsi="Cambria Math" w:cs="Cambria Math"/>
      <w:sz w:val="20"/>
      <w:szCs w:val="20"/>
      <w:lang w:eastAsia="ru-RU"/>
    </w:rPr>
  </w:style>
  <w:style w:type="paragraph" w:customStyle="1" w:styleId="22">
    <w:name w:val="Стиль2"/>
    <w:basedOn w:val="20"/>
    <w:rsid w:val="00614C17"/>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614C17"/>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614C17"/>
    <w:pPr>
      <w:numPr>
        <w:numId w:val="2"/>
      </w:numPr>
      <w:contextualSpacing/>
    </w:pPr>
  </w:style>
  <w:style w:type="paragraph" w:styleId="23">
    <w:name w:val="Body Text Indent 2"/>
    <w:basedOn w:val="a"/>
    <w:link w:val="24"/>
    <w:uiPriority w:val="99"/>
    <w:semiHidden/>
    <w:unhideWhenUsed/>
    <w:rsid w:val="00614C17"/>
    <w:pPr>
      <w:spacing w:after="120" w:line="480" w:lineRule="auto"/>
      <w:ind w:left="283"/>
    </w:pPr>
  </w:style>
  <w:style w:type="character" w:customStyle="1" w:styleId="24">
    <w:name w:val="Основной текст с отступом 2 Знак"/>
    <w:basedOn w:val="a0"/>
    <w:link w:val="23"/>
    <w:uiPriority w:val="99"/>
    <w:semiHidden/>
    <w:rsid w:val="00614C17"/>
    <w:rPr>
      <w:rFonts w:ascii="Cambria Math" w:eastAsia="Cambria Math" w:hAnsi="Cambria Math" w:cs="Cambria Math"/>
      <w:sz w:val="24"/>
      <w:szCs w:val="24"/>
      <w:lang w:eastAsia="ru-RU"/>
    </w:rPr>
  </w:style>
  <w:style w:type="paragraph" w:customStyle="1" w:styleId="14">
    <w:name w:val="Обычный1"/>
    <w:rsid w:val="00614C17"/>
    <w:pPr>
      <w:widowControl w:val="0"/>
      <w:spacing w:after="0" w:line="240" w:lineRule="auto"/>
    </w:pPr>
    <w:rPr>
      <w:rFonts w:ascii="Cambria Math" w:eastAsia="Cambria Math" w:hAnsi="Cambria Math" w:cs="Cambria Math"/>
      <w:sz w:val="20"/>
      <w:szCs w:val="20"/>
      <w:lang w:eastAsia="ru-RU"/>
    </w:rPr>
  </w:style>
  <w:style w:type="character" w:customStyle="1" w:styleId="grame">
    <w:name w:val="grame"/>
    <w:rsid w:val="00614C17"/>
    <w:rPr>
      <w:rFonts w:cs="Cambria Math"/>
    </w:rPr>
  </w:style>
  <w:style w:type="paragraph" w:styleId="ad">
    <w:name w:val="header"/>
    <w:basedOn w:val="a"/>
    <w:link w:val="ae"/>
    <w:uiPriority w:val="99"/>
    <w:unhideWhenUsed/>
    <w:rsid w:val="00614C17"/>
    <w:pPr>
      <w:tabs>
        <w:tab w:val="center" w:pos="4677"/>
        <w:tab w:val="right" w:pos="9355"/>
      </w:tabs>
    </w:pPr>
  </w:style>
  <w:style w:type="character" w:customStyle="1" w:styleId="ae">
    <w:name w:val="Верхний колонтитул Знак"/>
    <w:basedOn w:val="a0"/>
    <w:link w:val="ad"/>
    <w:uiPriority w:val="99"/>
    <w:rsid w:val="00614C17"/>
    <w:rPr>
      <w:rFonts w:ascii="Cambria Math" w:eastAsia="Cambria Math" w:hAnsi="Cambria Math" w:cs="Cambria Math"/>
      <w:sz w:val="24"/>
      <w:szCs w:val="24"/>
      <w:lang w:eastAsia="ru-RU"/>
    </w:rPr>
  </w:style>
  <w:style w:type="paragraph" w:styleId="af">
    <w:name w:val="footer"/>
    <w:basedOn w:val="a"/>
    <w:link w:val="af0"/>
    <w:uiPriority w:val="99"/>
    <w:unhideWhenUsed/>
    <w:rsid w:val="00614C17"/>
    <w:pPr>
      <w:tabs>
        <w:tab w:val="center" w:pos="4677"/>
        <w:tab w:val="right" w:pos="9355"/>
      </w:tabs>
    </w:pPr>
  </w:style>
  <w:style w:type="character" w:customStyle="1" w:styleId="af0">
    <w:name w:val="Нижний колонтитул Знак"/>
    <w:basedOn w:val="a0"/>
    <w:link w:val="af"/>
    <w:uiPriority w:val="99"/>
    <w:rsid w:val="00614C17"/>
    <w:rPr>
      <w:rFonts w:ascii="Cambria Math" w:eastAsia="Cambria Math" w:hAnsi="Cambria Math" w:cs="Cambria Math"/>
      <w:sz w:val="24"/>
      <w:szCs w:val="24"/>
      <w:lang w:eastAsia="ru-RU"/>
    </w:rPr>
  </w:style>
  <w:style w:type="paragraph" w:styleId="af1">
    <w:name w:val="No Spacing"/>
    <w:uiPriority w:val="1"/>
    <w:qFormat/>
    <w:rsid w:val="00614C17"/>
    <w:pPr>
      <w:spacing w:after="0" w:line="240" w:lineRule="auto"/>
    </w:pPr>
    <w:rPr>
      <w:rFonts w:ascii="Tahoma" w:eastAsia="Cambria Math" w:hAnsi="Tahoma" w:cs="Cambria Math"/>
    </w:rPr>
  </w:style>
  <w:style w:type="paragraph" w:styleId="af2">
    <w:name w:val="Balloon Text"/>
    <w:basedOn w:val="a"/>
    <w:link w:val="af3"/>
    <w:uiPriority w:val="99"/>
    <w:semiHidden/>
    <w:unhideWhenUsed/>
    <w:rsid w:val="00614C17"/>
    <w:rPr>
      <w:rFonts w:ascii="Courier New" w:hAnsi="Courier New" w:cs="Courier New"/>
      <w:sz w:val="16"/>
      <w:szCs w:val="16"/>
    </w:rPr>
  </w:style>
  <w:style w:type="character" w:customStyle="1" w:styleId="af3">
    <w:name w:val="Текст выноски Знак"/>
    <w:basedOn w:val="a0"/>
    <w:link w:val="af2"/>
    <w:uiPriority w:val="99"/>
    <w:semiHidden/>
    <w:rsid w:val="00614C17"/>
    <w:rPr>
      <w:rFonts w:ascii="Courier New" w:eastAsia="Cambria Math" w:hAnsi="Courier New" w:cs="Courier New"/>
      <w:sz w:val="16"/>
      <w:szCs w:val="16"/>
      <w:lang w:eastAsia="ru-RU"/>
    </w:rPr>
  </w:style>
  <w:style w:type="paragraph" w:styleId="af4">
    <w:name w:val="Title"/>
    <w:basedOn w:val="a"/>
    <w:link w:val="af5"/>
    <w:uiPriority w:val="10"/>
    <w:qFormat/>
    <w:rsid w:val="00614C17"/>
    <w:pPr>
      <w:jc w:val="center"/>
    </w:pPr>
    <w:rPr>
      <w:b/>
      <w:bCs/>
    </w:rPr>
  </w:style>
  <w:style w:type="character" w:customStyle="1" w:styleId="af5">
    <w:name w:val="Заголовок Знак"/>
    <w:basedOn w:val="a0"/>
    <w:link w:val="af4"/>
    <w:uiPriority w:val="10"/>
    <w:rsid w:val="00614C17"/>
    <w:rPr>
      <w:rFonts w:ascii="Cambria Math" w:eastAsia="Cambria Math" w:hAnsi="Cambria Math" w:cs="Cambria Math"/>
      <w:b/>
      <w:bCs/>
      <w:sz w:val="24"/>
      <w:szCs w:val="24"/>
      <w:lang w:eastAsia="ru-RU"/>
    </w:r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qFormat/>
    <w:locked/>
    <w:rsid w:val="00614C17"/>
    <w:rPr>
      <w:rFonts w:ascii="Cambria Math" w:eastAsia="Cambria Math" w:hAnsi="Cambria Math" w:cs="Cambria Math"/>
      <w:sz w:val="24"/>
      <w:szCs w:val="24"/>
      <w:lang w:eastAsia="ru-RU"/>
    </w:rPr>
  </w:style>
  <w:style w:type="character" w:customStyle="1" w:styleId="ConsPlusNormal0">
    <w:name w:val="ConsPlusNormal Знак"/>
    <w:link w:val="ConsPlusNormal"/>
    <w:locked/>
    <w:rsid w:val="00614C17"/>
    <w:rPr>
      <w:rFonts w:ascii="SimSun" w:eastAsia="Cambria Math" w:hAnsi="SimSun" w:cs="SimSun"/>
      <w:sz w:val="20"/>
      <w:szCs w:val="20"/>
      <w:lang w:eastAsia="ru-RU"/>
    </w:rPr>
  </w:style>
  <w:style w:type="character" w:styleId="af6">
    <w:name w:val="Hyperlink"/>
    <w:uiPriority w:val="99"/>
    <w:unhideWhenUsed/>
    <w:rsid w:val="00614C17"/>
    <w:rPr>
      <w:rFonts w:cs="Cambria Math"/>
      <w:color w:val="0000FF"/>
      <w:u w:val="single"/>
    </w:rPr>
  </w:style>
  <w:style w:type="character" w:styleId="af7">
    <w:name w:val="annotation reference"/>
    <w:uiPriority w:val="99"/>
    <w:rsid w:val="00614C17"/>
    <w:rPr>
      <w:rFonts w:cs="Cambria Math"/>
      <w:sz w:val="16"/>
      <w:szCs w:val="16"/>
    </w:rPr>
  </w:style>
  <w:style w:type="paragraph" w:styleId="af8">
    <w:name w:val="annotation text"/>
    <w:basedOn w:val="a"/>
    <w:link w:val="af9"/>
    <w:uiPriority w:val="99"/>
    <w:rsid w:val="00614C17"/>
    <w:rPr>
      <w:sz w:val="20"/>
      <w:szCs w:val="20"/>
    </w:rPr>
  </w:style>
  <w:style w:type="character" w:customStyle="1" w:styleId="af9">
    <w:name w:val="Текст примечания Знак"/>
    <w:basedOn w:val="a0"/>
    <w:link w:val="af8"/>
    <w:uiPriority w:val="99"/>
    <w:rsid w:val="00614C17"/>
    <w:rPr>
      <w:rFonts w:ascii="Cambria Math" w:eastAsia="Cambria Math" w:hAnsi="Cambria Math" w:cs="Cambria Math"/>
      <w:sz w:val="20"/>
      <w:szCs w:val="20"/>
      <w:lang w:eastAsia="ru-RU"/>
    </w:rPr>
  </w:style>
  <w:style w:type="paragraph" w:styleId="afa">
    <w:name w:val="annotation subject"/>
    <w:basedOn w:val="af8"/>
    <w:next w:val="af8"/>
    <w:link w:val="afb"/>
    <w:uiPriority w:val="99"/>
    <w:rsid w:val="00614C17"/>
    <w:rPr>
      <w:b/>
      <w:bCs/>
    </w:rPr>
  </w:style>
  <w:style w:type="character" w:customStyle="1" w:styleId="afb">
    <w:name w:val="Тема примечания Знак"/>
    <w:basedOn w:val="af9"/>
    <w:link w:val="afa"/>
    <w:uiPriority w:val="99"/>
    <w:rsid w:val="00614C17"/>
    <w:rPr>
      <w:rFonts w:ascii="Cambria Math" w:eastAsia="Cambria Math" w:hAnsi="Cambria Math" w:cs="Cambria Math"/>
      <w:b/>
      <w:bCs/>
      <w:sz w:val="20"/>
      <w:szCs w:val="20"/>
      <w:lang w:eastAsia="ru-RU"/>
    </w:rPr>
  </w:style>
  <w:style w:type="table" w:customStyle="1" w:styleId="25">
    <w:name w:val="Сетка таблицы2"/>
    <w:basedOn w:val="a1"/>
    <w:next w:val="afc"/>
    <w:uiPriority w:val="59"/>
    <w:rsid w:val="00614C17"/>
    <w:pPr>
      <w:spacing w:after="0" w:line="240" w:lineRule="auto"/>
    </w:pPr>
    <w:rPr>
      <w:rFonts w:ascii="Tahoma" w:eastAsia="Cambria Math" w:hAnsi="Tahoma" w:cs="Cambria Math"/>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59"/>
    <w:rsid w:val="00614C17"/>
    <w:pPr>
      <w:spacing w:after="0" w:line="240" w:lineRule="auto"/>
    </w:pPr>
    <w:rPr>
      <w:rFonts w:ascii="Tahoma" w:eastAsia="Cambria Math" w:hAnsi="Tahoma"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Unresolved Mention"/>
    <w:uiPriority w:val="99"/>
    <w:semiHidden/>
    <w:unhideWhenUsed/>
    <w:rsid w:val="00614C17"/>
    <w:rPr>
      <w:rFonts w:cs="Cambria Math"/>
      <w:color w:val="605E5C"/>
      <w:shd w:val="clear" w:color="auto" w:fill="E1DFDD"/>
    </w:rPr>
  </w:style>
  <w:style w:type="numbering" w:customStyle="1" w:styleId="1">
    <w:name w:val="Стиль_Список1"/>
    <w:rsid w:val="00614C17"/>
    <w:pPr>
      <w:numPr>
        <w:numId w:val="1"/>
      </w:numPr>
    </w:pPr>
  </w:style>
  <w:style w:type="character" w:styleId="afe">
    <w:name w:val="Emphasis"/>
    <w:uiPriority w:val="20"/>
    <w:qFormat/>
    <w:rsid w:val="00614C17"/>
    <w:rPr>
      <w:rFonts w:cs="Times New Roman"/>
      <w:i/>
      <w:iCs/>
    </w:rPr>
  </w:style>
  <w:style w:type="paragraph" w:styleId="aff">
    <w:name w:val="Revision"/>
    <w:hidden/>
    <w:uiPriority w:val="99"/>
    <w:semiHidden/>
    <w:rsid w:val="00614C17"/>
    <w:pPr>
      <w:spacing w:after="0" w:line="240" w:lineRule="auto"/>
    </w:pPr>
    <w:rPr>
      <w:rFonts w:ascii="Cambria Math" w:eastAsia="Cambria Math" w:hAnsi="Cambria Math" w:cs="Cambria Math"/>
      <w:sz w:val="24"/>
      <w:szCs w:val="24"/>
      <w:lang w:eastAsia="ru-RU"/>
    </w:rPr>
  </w:style>
  <w:style w:type="paragraph" w:styleId="aff0">
    <w:name w:val="Normal (Web)"/>
    <w:basedOn w:val="a"/>
    <w:uiPriority w:val="99"/>
    <w:rsid w:val="00614C17"/>
    <w:rPr>
      <w:rFonts w:ascii="Times New Roman" w:hAnsi="Times New Roman" w:cs="Times New Roman"/>
    </w:rPr>
  </w:style>
  <w:style w:type="paragraph" w:styleId="aff1">
    <w:name w:val="endnote text"/>
    <w:basedOn w:val="a"/>
    <w:link w:val="aff2"/>
    <w:uiPriority w:val="99"/>
    <w:rsid w:val="00614C17"/>
    <w:rPr>
      <w:sz w:val="20"/>
      <w:szCs w:val="20"/>
    </w:rPr>
  </w:style>
  <w:style w:type="character" w:customStyle="1" w:styleId="aff2">
    <w:name w:val="Текст концевой сноски Знак"/>
    <w:basedOn w:val="a0"/>
    <w:link w:val="aff1"/>
    <w:uiPriority w:val="99"/>
    <w:rsid w:val="00614C17"/>
    <w:rPr>
      <w:rFonts w:ascii="Cambria Math" w:eastAsia="Cambria Math" w:hAnsi="Cambria Math" w:cs="Cambria Math"/>
      <w:sz w:val="20"/>
      <w:szCs w:val="20"/>
      <w:lang w:eastAsia="ru-RU"/>
    </w:rPr>
  </w:style>
  <w:style w:type="character" w:styleId="aff3">
    <w:name w:val="endnote reference"/>
    <w:uiPriority w:val="99"/>
    <w:rsid w:val="00614C17"/>
    <w:rPr>
      <w:vertAlign w:val="superscript"/>
    </w:rPr>
  </w:style>
  <w:style w:type="table" w:customStyle="1" w:styleId="15">
    <w:name w:val="Сетка таблицы1"/>
    <w:basedOn w:val="a1"/>
    <w:next w:val="afc"/>
    <w:uiPriority w:val="59"/>
    <w:rsid w:val="00614C1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klTable">
    <w:name w:val="mklTable Знак"/>
    <w:basedOn w:val="a0"/>
    <w:link w:val="mklTable0"/>
    <w:locked/>
    <w:rsid w:val="00B72C7D"/>
    <w:rPr>
      <w:rFonts w:ascii="Times New Roman" w:eastAsia="Calibri" w:hAnsi="Times New Roman" w:cs="Times New Roman"/>
      <w:sz w:val="24"/>
      <w:szCs w:val="24"/>
    </w:rPr>
  </w:style>
  <w:style w:type="paragraph" w:customStyle="1" w:styleId="mklTable0">
    <w:name w:val="mklTable"/>
    <w:basedOn w:val="a"/>
    <w:link w:val="mklTable"/>
    <w:qFormat/>
    <w:rsid w:val="00B72C7D"/>
    <w:pPr>
      <w:widowControl w:val="0"/>
      <w:spacing w:line="276" w:lineRule="auto"/>
    </w:pPr>
    <w:rPr>
      <w:rFonts w:ascii="Times New Roman" w:eastAsia="Calibri" w:hAnsi="Times New Roman" w:cs="Times New Roman"/>
      <w:lang w:eastAsia="en-US"/>
    </w:rPr>
  </w:style>
  <w:style w:type="character" w:customStyle="1" w:styleId="e29067e5dbe88132ca60788a0e68b108">
    <w:name w:val="e29067e5dbe88132ca60788a0e68b108"/>
    <w:basedOn w:val="a0"/>
    <w:rsid w:val="00994CAC"/>
  </w:style>
  <w:style w:type="paragraph" w:customStyle="1" w:styleId="s1">
    <w:name w:val="s_1"/>
    <w:basedOn w:val="a"/>
    <w:rsid w:val="00190EE6"/>
    <w:pPr>
      <w:spacing w:before="100" w:beforeAutospacing="1" w:after="100" w:afterAutospacing="1"/>
    </w:pPr>
    <w:rPr>
      <w:rFonts w:ascii="Times New Roman" w:eastAsia="Times New Roman" w:hAnsi="Times New Roman" w:cs="Times New Roman"/>
    </w:rPr>
  </w:style>
  <w:style w:type="character" w:customStyle="1" w:styleId="highlightsearch">
    <w:name w:val="highlightsearch"/>
    <w:basedOn w:val="a0"/>
    <w:rsid w:val="003F6D37"/>
  </w:style>
  <w:style w:type="paragraph" w:styleId="HTML">
    <w:name w:val="HTML Preformatted"/>
    <w:basedOn w:val="a"/>
    <w:link w:val="HTML0"/>
    <w:uiPriority w:val="99"/>
    <w:unhideWhenUsed/>
    <w:rsid w:val="008120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812058"/>
    <w:rPr>
      <w:rFonts w:ascii="Courier New" w:eastAsia="Times New Roman" w:hAnsi="Courier New" w:cs="Courier New"/>
      <w:sz w:val="20"/>
      <w:szCs w:val="20"/>
      <w:lang w:eastAsia="ru-RU"/>
    </w:rPr>
  </w:style>
  <w:style w:type="paragraph" w:customStyle="1" w:styleId="aff4">
    <w:name w:val="Таблицы (моноширинный)"/>
    <w:basedOn w:val="a"/>
    <w:next w:val="a"/>
    <w:uiPriority w:val="99"/>
    <w:rsid w:val="002A2BDF"/>
    <w:pPr>
      <w:widowControl w:val="0"/>
      <w:suppressAutoHyphens/>
      <w:autoSpaceDE w:val="0"/>
      <w:jc w:val="both"/>
    </w:pPr>
    <w:rPr>
      <w:rFonts w:ascii="Courier New" w:eastAsia="Times New Roman" w:hAnsi="Courier New" w:cs="Courier New"/>
      <w:sz w:val="20"/>
      <w:szCs w:val="20"/>
      <w:lang w:eastAsia="zh-CN"/>
    </w:rPr>
  </w:style>
  <w:style w:type="character" w:customStyle="1" w:styleId="sectioninfo">
    <w:name w:val="section__info"/>
    <w:basedOn w:val="a0"/>
    <w:rsid w:val="00F01179"/>
  </w:style>
  <w:style w:type="character" w:customStyle="1" w:styleId="12">
    <w:name w:val="Заголовок 1 Знак"/>
    <w:basedOn w:val="a0"/>
    <w:link w:val="11"/>
    <w:uiPriority w:val="9"/>
    <w:rsid w:val="00A108B9"/>
    <w:rPr>
      <w:rFonts w:asciiTheme="majorHAnsi" w:eastAsiaTheme="majorEastAsia" w:hAnsiTheme="majorHAnsi" w:cstheme="majorBidi"/>
      <w:color w:val="2F5496" w:themeColor="accent1" w:themeShade="BF"/>
      <w:sz w:val="32"/>
      <w:szCs w:val="32"/>
      <w:lang w:eastAsia="ru-RU"/>
    </w:rPr>
  </w:style>
  <w:style w:type="character" w:customStyle="1" w:styleId="s10">
    <w:name w:val="s_10"/>
    <w:basedOn w:val="a0"/>
    <w:rsid w:val="0083613E"/>
  </w:style>
  <w:style w:type="character" w:customStyle="1" w:styleId="copytarget">
    <w:name w:val="copy_target"/>
    <w:rsid w:val="0083613E"/>
  </w:style>
  <w:style w:type="character" w:customStyle="1" w:styleId="param">
    <w:name w:val="param"/>
    <w:basedOn w:val="a0"/>
    <w:rsid w:val="002271CA"/>
  </w:style>
  <w:style w:type="character" w:styleId="aff5">
    <w:name w:val="Strong"/>
    <w:basedOn w:val="a0"/>
    <w:uiPriority w:val="22"/>
    <w:qFormat/>
    <w:rsid w:val="00282C42"/>
    <w:rPr>
      <w:b/>
      <w:bCs/>
    </w:rPr>
  </w:style>
  <w:style w:type="character" w:customStyle="1" w:styleId="typographyfsyzi47">
    <w:name w:val="_typography_fsyzi_47"/>
    <w:basedOn w:val="a0"/>
    <w:rsid w:val="00282C42"/>
  </w:style>
  <w:style w:type="character" w:customStyle="1" w:styleId="eproductspecs-propertynametext">
    <w:name w:val="eproductspecs-propertynametext"/>
    <w:basedOn w:val="a0"/>
    <w:rsid w:val="00B36BD1"/>
  </w:style>
  <w:style w:type="character" w:customStyle="1" w:styleId="textaccordion">
    <w:name w:val="textaccordion"/>
    <w:basedOn w:val="a0"/>
    <w:rsid w:val="00B36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2217">
      <w:bodyDiv w:val="1"/>
      <w:marLeft w:val="0"/>
      <w:marRight w:val="0"/>
      <w:marTop w:val="0"/>
      <w:marBottom w:val="0"/>
      <w:divBdr>
        <w:top w:val="none" w:sz="0" w:space="0" w:color="auto"/>
        <w:left w:val="none" w:sz="0" w:space="0" w:color="auto"/>
        <w:bottom w:val="none" w:sz="0" w:space="0" w:color="auto"/>
        <w:right w:val="none" w:sz="0" w:space="0" w:color="auto"/>
      </w:divBdr>
    </w:div>
    <w:div w:id="39090954">
      <w:bodyDiv w:val="1"/>
      <w:marLeft w:val="0"/>
      <w:marRight w:val="0"/>
      <w:marTop w:val="0"/>
      <w:marBottom w:val="0"/>
      <w:divBdr>
        <w:top w:val="none" w:sz="0" w:space="0" w:color="auto"/>
        <w:left w:val="none" w:sz="0" w:space="0" w:color="auto"/>
        <w:bottom w:val="none" w:sz="0" w:space="0" w:color="auto"/>
        <w:right w:val="none" w:sz="0" w:space="0" w:color="auto"/>
      </w:divBdr>
    </w:div>
    <w:div w:id="82722673">
      <w:bodyDiv w:val="1"/>
      <w:marLeft w:val="0"/>
      <w:marRight w:val="0"/>
      <w:marTop w:val="0"/>
      <w:marBottom w:val="0"/>
      <w:divBdr>
        <w:top w:val="none" w:sz="0" w:space="0" w:color="auto"/>
        <w:left w:val="none" w:sz="0" w:space="0" w:color="auto"/>
        <w:bottom w:val="none" w:sz="0" w:space="0" w:color="auto"/>
        <w:right w:val="none" w:sz="0" w:space="0" w:color="auto"/>
      </w:divBdr>
    </w:div>
    <w:div w:id="118258755">
      <w:bodyDiv w:val="1"/>
      <w:marLeft w:val="0"/>
      <w:marRight w:val="0"/>
      <w:marTop w:val="0"/>
      <w:marBottom w:val="0"/>
      <w:divBdr>
        <w:top w:val="none" w:sz="0" w:space="0" w:color="auto"/>
        <w:left w:val="none" w:sz="0" w:space="0" w:color="auto"/>
        <w:bottom w:val="none" w:sz="0" w:space="0" w:color="auto"/>
        <w:right w:val="none" w:sz="0" w:space="0" w:color="auto"/>
      </w:divBdr>
    </w:div>
    <w:div w:id="217784440">
      <w:bodyDiv w:val="1"/>
      <w:marLeft w:val="0"/>
      <w:marRight w:val="0"/>
      <w:marTop w:val="0"/>
      <w:marBottom w:val="0"/>
      <w:divBdr>
        <w:top w:val="none" w:sz="0" w:space="0" w:color="auto"/>
        <w:left w:val="none" w:sz="0" w:space="0" w:color="auto"/>
        <w:bottom w:val="none" w:sz="0" w:space="0" w:color="auto"/>
        <w:right w:val="none" w:sz="0" w:space="0" w:color="auto"/>
      </w:divBdr>
    </w:div>
    <w:div w:id="250312168">
      <w:bodyDiv w:val="1"/>
      <w:marLeft w:val="0"/>
      <w:marRight w:val="0"/>
      <w:marTop w:val="0"/>
      <w:marBottom w:val="0"/>
      <w:divBdr>
        <w:top w:val="none" w:sz="0" w:space="0" w:color="auto"/>
        <w:left w:val="none" w:sz="0" w:space="0" w:color="auto"/>
        <w:bottom w:val="none" w:sz="0" w:space="0" w:color="auto"/>
        <w:right w:val="none" w:sz="0" w:space="0" w:color="auto"/>
      </w:divBdr>
    </w:div>
    <w:div w:id="304049217">
      <w:bodyDiv w:val="1"/>
      <w:marLeft w:val="0"/>
      <w:marRight w:val="0"/>
      <w:marTop w:val="0"/>
      <w:marBottom w:val="0"/>
      <w:divBdr>
        <w:top w:val="none" w:sz="0" w:space="0" w:color="auto"/>
        <w:left w:val="none" w:sz="0" w:space="0" w:color="auto"/>
        <w:bottom w:val="none" w:sz="0" w:space="0" w:color="auto"/>
        <w:right w:val="none" w:sz="0" w:space="0" w:color="auto"/>
      </w:divBdr>
    </w:div>
    <w:div w:id="318534733">
      <w:bodyDiv w:val="1"/>
      <w:marLeft w:val="0"/>
      <w:marRight w:val="0"/>
      <w:marTop w:val="0"/>
      <w:marBottom w:val="0"/>
      <w:divBdr>
        <w:top w:val="none" w:sz="0" w:space="0" w:color="auto"/>
        <w:left w:val="none" w:sz="0" w:space="0" w:color="auto"/>
        <w:bottom w:val="none" w:sz="0" w:space="0" w:color="auto"/>
        <w:right w:val="none" w:sz="0" w:space="0" w:color="auto"/>
      </w:divBdr>
    </w:div>
    <w:div w:id="382751571">
      <w:bodyDiv w:val="1"/>
      <w:marLeft w:val="0"/>
      <w:marRight w:val="0"/>
      <w:marTop w:val="0"/>
      <w:marBottom w:val="0"/>
      <w:divBdr>
        <w:top w:val="none" w:sz="0" w:space="0" w:color="auto"/>
        <w:left w:val="none" w:sz="0" w:space="0" w:color="auto"/>
        <w:bottom w:val="none" w:sz="0" w:space="0" w:color="auto"/>
        <w:right w:val="none" w:sz="0" w:space="0" w:color="auto"/>
      </w:divBdr>
    </w:div>
    <w:div w:id="526874011">
      <w:bodyDiv w:val="1"/>
      <w:marLeft w:val="0"/>
      <w:marRight w:val="0"/>
      <w:marTop w:val="0"/>
      <w:marBottom w:val="0"/>
      <w:divBdr>
        <w:top w:val="none" w:sz="0" w:space="0" w:color="auto"/>
        <w:left w:val="none" w:sz="0" w:space="0" w:color="auto"/>
        <w:bottom w:val="none" w:sz="0" w:space="0" w:color="auto"/>
        <w:right w:val="none" w:sz="0" w:space="0" w:color="auto"/>
      </w:divBdr>
    </w:div>
    <w:div w:id="533809719">
      <w:bodyDiv w:val="1"/>
      <w:marLeft w:val="0"/>
      <w:marRight w:val="0"/>
      <w:marTop w:val="0"/>
      <w:marBottom w:val="0"/>
      <w:divBdr>
        <w:top w:val="none" w:sz="0" w:space="0" w:color="auto"/>
        <w:left w:val="none" w:sz="0" w:space="0" w:color="auto"/>
        <w:bottom w:val="none" w:sz="0" w:space="0" w:color="auto"/>
        <w:right w:val="none" w:sz="0" w:space="0" w:color="auto"/>
      </w:divBdr>
    </w:div>
    <w:div w:id="571475769">
      <w:bodyDiv w:val="1"/>
      <w:marLeft w:val="0"/>
      <w:marRight w:val="0"/>
      <w:marTop w:val="0"/>
      <w:marBottom w:val="0"/>
      <w:divBdr>
        <w:top w:val="none" w:sz="0" w:space="0" w:color="auto"/>
        <w:left w:val="none" w:sz="0" w:space="0" w:color="auto"/>
        <w:bottom w:val="none" w:sz="0" w:space="0" w:color="auto"/>
        <w:right w:val="none" w:sz="0" w:space="0" w:color="auto"/>
      </w:divBdr>
    </w:div>
    <w:div w:id="758334704">
      <w:bodyDiv w:val="1"/>
      <w:marLeft w:val="0"/>
      <w:marRight w:val="0"/>
      <w:marTop w:val="0"/>
      <w:marBottom w:val="0"/>
      <w:divBdr>
        <w:top w:val="none" w:sz="0" w:space="0" w:color="auto"/>
        <w:left w:val="none" w:sz="0" w:space="0" w:color="auto"/>
        <w:bottom w:val="none" w:sz="0" w:space="0" w:color="auto"/>
        <w:right w:val="none" w:sz="0" w:space="0" w:color="auto"/>
      </w:divBdr>
    </w:div>
    <w:div w:id="1025057442">
      <w:bodyDiv w:val="1"/>
      <w:marLeft w:val="0"/>
      <w:marRight w:val="0"/>
      <w:marTop w:val="0"/>
      <w:marBottom w:val="0"/>
      <w:divBdr>
        <w:top w:val="none" w:sz="0" w:space="0" w:color="auto"/>
        <w:left w:val="none" w:sz="0" w:space="0" w:color="auto"/>
        <w:bottom w:val="none" w:sz="0" w:space="0" w:color="auto"/>
        <w:right w:val="none" w:sz="0" w:space="0" w:color="auto"/>
      </w:divBdr>
    </w:div>
    <w:div w:id="1058629984">
      <w:bodyDiv w:val="1"/>
      <w:marLeft w:val="0"/>
      <w:marRight w:val="0"/>
      <w:marTop w:val="0"/>
      <w:marBottom w:val="0"/>
      <w:divBdr>
        <w:top w:val="none" w:sz="0" w:space="0" w:color="auto"/>
        <w:left w:val="none" w:sz="0" w:space="0" w:color="auto"/>
        <w:bottom w:val="none" w:sz="0" w:space="0" w:color="auto"/>
        <w:right w:val="none" w:sz="0" w:space="0" w:color="auto"/>
      </w:divBdr>
    </w:div>
    <w:div w:id="1105928172">
      <w:bodyDiv w:val="1"/>
      <w:marLeft w:val="0"/>
      <w:marRight w:val="0"/>
      <w:marTop w:val="0"/>
      <w:marBottom w:val="0"/>
      <w:divBdr>
        <w:top w:val="none" w:sz="0" w:space="0" w:color="auto"/>
        <w:left w:val="none" w:sz="0" w:space="0" w:color="auto"/>
        <w:bottom w:val="none" w:sz="0" w:space="0" w:color="auto"/>
        <w:right w:val="none" w:sz="0" w:space="0" w:color="auto"/>
      </w:divBdr>
    </w:div>
    <w:div w:id="1129934296">
      <w:bodyDiv w:val="1"/>
      <w:marLeft w:val="0"/>
      <w:marRight w:val="0"/>
      <w:marTop w:val="0"/>
      <w:marBottom w:val="0"/>
      <w:divBdr>
        <w:top w:val="none" w:sz="0" w:space="0" w:color="auto"/>
        <w:left w:val="none" w:sz="0" w:space="0" w:color="auto"/>
        <w:bottom w:val="none" w:sz="0" w:space="0" w:color="auto"/>
        <w:right w:val="none" w:sz="0" w:space="0" w:color="auto"/>
      </w:divBdr>
    </w:div>
    <w:div w:id="1186401384">
      <w:bodyDiv w:val="1"/>
      <w:marLeft w:val="0"/>
      <w:marRight w:val="0"/>
      <w:marTop w:val="0"/>
      <w:marBottom w:val="0"/>
      <w:divBdr>
        <w:top w:val="none" w:sz="0" w:space="0" w:color="auto"/>
        <w:left w:val="none" w:sz="0" w:space="0" w:color="auto"/>
        <w:bottom w:val="none" w:sz="0" w:space="0" w:color="auto"/>
        <w:right w:val="none" w:sz="0" w:space="0" w:color="auto"/>
      </w:divBdr>
    </w:div>
    <w:div w:id="1210411742">
      <w:bodyDiv w:val="1"/>
      <w:marLeft w:val="0"/>
      <w:marRight w:val="0"/>
      <w:marTop w:val="0"/>
      <w:marBottom w:val="0"/>
      <w:divBdr>
        <w:top w:val="none" w:sz="0" w:space="0" w:color="auto"/>
        <w:left w:val="none" w:sz="0" w:space="0" w:color="auto"/>
        <w:bottom w:val="none" w:sz="0" w:space="0" w:color="auto"/>
        <w:right w:val="none" w:sz="0" w:space="0" w:color="auto"/>
      </w:divBdr>
    </w:div>
    <w:div w:id="1233006014">
      <w:bodyDiv w:val="1"/>
      <w:marLeft w:val="0"/>
      <w:marRight w:val="0"/>
      <w:marTop w:val="0"/>
      <w:marBottom w:val="0"/>
      <w:divBdr>
        <w:top w:val="none" w:sz="0" w:space="0" w:color="auto"/>
        <w:left w:val="none" w:sz="0" w:space="0" w:color="auto"/>
        <w:bottom w:val="none" w:sz="0" w:space="0" w:color="auto"/>
        <w:right w:val="none" w:sz="0" w:space="0" w:color="auto"/>
      </w:divBdr>
    </w:div>
    <w:div w:id="1445075206">
      <w:bodyDiv w:val="1"/>
      <w:marLeft w:val="0"/>
      <w:marRight w:val="0"/>
      <w:marTop w:val="0"/>
      <w:marBottom w:val="0"/>
      <w:divBdr>
        <w:top w:val="none" w:sz="0" w:space="0" w:color="auto"/>
        <w:left w:val="none" w:sz="0" w:space="0" w:color="auto"/>
        <w:bottom w:val="none" w:sz="0" w:space="0" w:color="auto"/>
        <w:right w:val="none" w:sz="0" w:space="0" w:color="auto"/>
      </w:divBdr>
    </w:div>
    <w:div w:id="1511289843">
      <w:bodyDiv w:val="1"/>
      <w:marLeft w:val="0"/>
      <w:marRight w:val="0"/>
      <w:marTop w:val="0"/>
      <w:marBottom w:val="0"/>
      <w:divBdr>
        <w:top w:val="none" w:sz="0" w:space="0" w:color="auto"/>
        <w:left w:val="none" w:sz="0" w:space="0" w:color="auto"/>
        <w:bottom w:val="none" w:sz="0" w:space="0" w:color="auto"/>
        <w:right w:val="none" w:sz="0" w:space="0" w:color="auto"/>
      </w:divBdr>
    </w:div>
    <w:div w:id="1634557452">
      <w:bodyDiv w:val="1"/>
      <w:marLeft w:val="0"/>
      <w:marRight w:val="0"/>
      <w:marTop w:val="0"/>
      <w:marBottom w:val="0"/>
      <w:divBdr>
        <w:top w:val="none" w:sz="0" w:space="0" w:color="auto"/>
        <w:left w:val="none" w:sz="0" w:space="0" w:color="auto"/>
        <w:bottom w:val="none" w:sz="0" w:space="0" w:color="auto"/>
        <w:right w:val="none" w:sz="0" w:space="0" w:color="auto"/>
      </w:divBdr>
    </w:div>
    <w:div w:id="1692494041">
      <w:bodyDiv w:val="1"/>
      <w:marLeft w:val="0"/>
      <w:marRight w:val="0"/>
      <w:marTop w:val="0"/>
      <w:marBottom w:val="0"/>
      <w:divBdr>
        <w:top w:val="none" w:sz="0" w:space="0" w:color="auto"/>
        <w:left w:val="none" w:sz="0" w:space="0" w:color="auto"/>
        <w:bottom w:val="none" w:sz="0" w:space="0" w:color="auto"/>
        <w:right w:val="none" w:sz="0" w:space="0" w:color="auto"/>
      </w:divBdr>
    </w:div>
    <w:div w:id="1771975521">
      <w:bodyDiv w:val="1"/>
      <w:marLeft w:val="0"/>
      <w:marRight w:val="0"/>
      <w:marTop w:val="0"/>
      <w:marBottom w:val="0"/>
      <w:divBdr>
        <w:top w:val="none" w:sz="0" w:space="0" w:color="auto"/>
        <w:left w:val="none" w:sz="0" w:space="0" w:color="auto"/>
        <w:bottom w:val="none" w:sz="0" w:space="0" w:color="auto"/>
        <w:right w:val="none" w:sz="0" w:space="0" w:color="auto"/>
      </w:divBdr>
    </w:div>
    <w:div w:id="1774783880">
      <w:bodyDiv w:val="1"/>
      <w:marLeft w:val="0"/>
      <w:marRight w:val="0"/>
      <w:marTop w:val="0"/>
      <w:marBottom w:val="0"/>
      <w:divBdr>
        <w:top w:val="none" w:sz="0" w:space="0" w:color="auto"/>
        <w:left w:val="none" w:sz="0" w:space="0" w:color="auto"/>
        <w:bottom w:val="none" w:sz="0" w:space="0" w:color="auto"/>
        <w:right w:val="none" w:sz="0" w:space="0" w:color="auto"/>
      </w:divBdr>
    </w:div>
    <w:div w:id="1781990119">
      <w:bodyDiv w:val="1"/>
      <w:marLeft w:val="0"/>
      <w:marRight w:val="0"/>
      <w:marTop w:val="0"/>
      <w:marBottom w:val="0"/>
      <w:divBdr>
        <w:top w:val="none" w:sz="0" w:space="0" w:color="auto"/>
        <w:left w:val="none" w:sz="0" w:space="0" w:color="auto"/>
        <w:bottom w:val="none" w:sz="0" w:space="0" w:color="auto"/>
        <w:right w:val="none" w:sz="0" w:space="0" w:color="auto"/>
      </w:divBdr>
    </w:div>
    <w:div w:id="1813519299">
      <w:bodyDiv w:val="1"/>
      <w:marLeft w:val="0"/>
      <w:marRight w:val="0"/>
      <w:marTop w:val="0"/>
      <w:marBottom w:val="0"/>
      <w:divBdr>
        <w:top w:val="none" w:sz="0" w:space="0" w:color="auto"/>
        <w:left w:val="none" w:sz="0" w:space="0" w:color="auto"/>
        <w:bottom w:val="none" w:sz="0" w:space="0" w:color="auto"/>
        <w:right w:val="none" w:sz="0" w:space="0" w:color="auto"/>
      </w:divBdr>
    </w:div>
    <w:div w:id="1825929897">
      <w:bodyDiv w:val="1"/>
      <w:marLeft w:val="0"/>
      <w:marRight w:val="0"/>
      <w:marTop w:val="0"/>
      <w:marBottom w:val="0"/>
      <w:divBdr>
        <w:top w:val="none" w:sz="0" w:space="0" w:color="auto"/>
        <w:left w:val="none" w:sz="0" w:space="0" w:color="auto"/>
        <w:bottom w:val="none" w:sz="0" w:space="0" w:color="auto"/>
        <w:right w:val="none" w:sz="0" w:space="0" w:color="auto"/>
      </w:divBdr>
    </w:div>
    <w:div w:id="1949122809">
      <w:bodyDiv w:val="1"/>
      <w:marLeft w:val="0"/>
      <w:marRight w:val="0"/>
      <w:marTop w:val="0"/>
      <w:marBottom w:val="0"/>
      <w:divBdr>
        <w:top w:val="none" w:sz="0" w:space="0" w:color="auto"/>
        <w:left w:val="none" w:sz="0" w:space="0" w:color="auto"/>
        <w:bottom w:val="none" w:sz="0" w:space="0" w:color="auto"/>
        <w:right w:val="none" w:sz="0" w:space="0" w:color="auto"/>
      </w:divBdr>
    </w:div>
    <w:div w:id="1962110723">
      <w:bodyDiv w:val="1"/>
      <w:marLeft w:val="0"/>
      <w:marRight w:val="0"/>
      <w:marTop w:val="0"/>
      <w:marBottom w:val="0"/>
      <w:divBdr>
        <w:top w:val="none" w:sz="0" w:space="0" w:color="auto"/>
        <w:left w:val="none" w:sz="0" w:space="0" w:color="auto"/>
        <w:bottom w:val="none" w:sz="0" w:space="0" w:color="auto"/>
        <w:right w:val="none" w:sz="0" w:space="0" w:color="auto"/>
      </w:divBdr>
    </w:div>
    <w:div w:id="2052685073">
      <w:bodyDiv w:val="1"/>
      <w:marLeft w:val="0"/>
      <w:marRight w:val="0"/>
      <w:marTop w:val="0"/>
      <w:marBottom w:val="0"/>
      <w:divBdr>
        <w:top w:val="none" w:sz="0" w:space="0" w:color="auto"/>
        <w:left w:val="none" w:sz="0" w:space="0" w:color="auto"/>
        <w:bottom w:val="none" w:sz="0" w:space="0" w:color="auto"/>
        <w:right w:val="none" w:sz="0" w:space="0" w:color="auto"/>
      </w:divBdr>
    </w:div>
    <w:div w:id="2072653831">
      <w:bodyDiv w:val="1"/>
      <w:marLeft w:val="0"/>
      <w:marRight w:val="0"/>
      <w:marTop w:val="0"/>
      <w:marBottom w:val="0"/>
      <w:divBdr>
        <w:top w:val="none" w:sz="0" w:space="0" w:color="auto"/>
        <w:left w:val="none" w:sz="0" w:space="0" w:color="auto"/>
        <w:bottom w:val="none" w:sz="0" w:space="0" w:color="auto"/>
        <w:right w:val="none" w:sz="0" w:space="0" w:color="auto"/>
      </w:divBdr>
    </w:div>
    <w:div w:id="2111317376">
      <w:bodyDiv w:val="1"/>
      <w:marLeft w:val="0"/>
      <w:marRight w:val="0"/>
      <w:marTop w:val="0"/>
      <w:marBottom w:val="0"/>
      <w:divBdr>
        <w:top w:val="none" w:sz="0" w:space="0" w:color="auto"/>
        <w:left w:val="none" w:sz="0" w:space="0" w:color="auto"/>
        <w:bottom w:val="none" w:sz="0" w:space="0" w:color="auto"/>
        <w:right w:val="none" w:sz="0" w:space="0" w:color="auto"/>
      </w:divBdr>
    </w:div>
    <w:div w:id="214284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90EBD7FFCF1CF370C824CB4B92F9D8DC0609836F0B0034A6B1DA6B75C57939A7E7D7C7CEFC2C6B0EF07404F1F276BC42D9B2A118h3n9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03A1775B91AA0E9794017FD69E136815CE6A4C0187D74D49BD6B6C90E19921CB2CD662BD3863F2434D7406E852BF79EFB44481E7EBF89860WAQE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6EC52C-C798-4370-BD57-CFC643E43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6470</Words>
  <Characters>36884</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Кулеш Дарья Сергеевна</dc:creator>
  <cp:keywords/>
  <dc:description/>
  <cp:lastModifiedBy>Евдокимова Анжела Анатольевна</cp:lastModifiedBy>
  <cp:revision>2</cp:revision>
  <dcterms:created xsi:type="dcterms:W3CDTF">2026-05-13T13:00:00Z</dcterms:created>
  <dcterms:modified xsi:type="dcterms:W3CDTF">2026-05-13T13:00:00Z</dcterms:modified>
</cp:coreProperties>
</file>