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B464A91" w14:textId="6D3B1E1C" w:rsidR="00884405" w:rsidRPr="007D3209" w:rsidRDefault="00884405" w:rsidP="00884405">
      <w:pPr>
        <w:suppressAutoHyphens/>
        <w:jc w:val="center"/>
        <w:outlineLvl w:val="2"/>
        <w:rPr>
          <w:rFonts w:eastAsia="Calibri"/>
          <w:b/>
          <w:bCs/>
          <w:caps/>
          <w:color w:val="000000"/>
          <w:spacing w:val="2"/>
          <w:szCs w:val="22"/>
          <w:lang w:eastAsia="en-US"/>
        </w:rPr>
      </w:pPr>
      <w:r>
        <w:rPr>
          <w:b/>
          <w:caps/>
          <w:kern w:val="28"/>
        </w:rPr>
        <w:t>контракт</w:t>
      </w:r>
      <w:r w:rsidRPr="007D3209">
        <w:rPr>
          <w:rFonts w:eastAsia="Calibri"/>
          <w:b/>
          <w:bCs/>
          <w:caps/>
          <w:color w:val="000000"/>
          <w:spacing w:val="2"/>
          <w:szCs w:val="22"/>
          <w:lang w:eastAsia="en-US"/>
        </w:rPr>
        <w:t xml:space="preserve"> № </w:t>
      </w:r>
      <w:r w:rsidR="00355CDD">
        <w:rPr>
          <w:rFonts w:eastAsia="Calibri"/>
          <w:b/>
          <w:bCs/>
          <w:caps/>
          <w:color w:val="000000"/>
          <w:spacing w:val="2"/>
          <w:szCs w:val="22"/>
          <w:lang w:eastAsia="en-US"/>
        </w:rPr>
        <w:t>58-ЭМ/26</w:t>
      </w:r>
    </w:p>
    <w:p w14:paraId="605496C6" w14:textId="77777777" w:rsidR="00884405" w:rsidRPr="007D3209" w:rsidRDefault="00884405" w:rsidP="00884405">
      <w:pPr>
        <w:jc w:val="center"/>
        <w:rPr>
          <w:rFonts w:eastAsia="Calibri"/>
          <w:szCs w:val="22"/>
          <w:lang w:eastAsia="en-US"/>
        </w:rPr>
      </w:pPr>
    </w:p>
    <w:tbl>
      <w:tblPr>
        <w:tblW w:w="5000" w:type="pct"/>
        <w:tblLook w:val="0000" w:firstRow="0" w:lastRow="0" w:firstColumn="0" w:lastColumn="0" w:noHBand="0" w:noVBand="0"/>
      </w:tblPr>
      <w:tblGrid>
        <w:gridCol w:w="4677"/>
        <w:gridCol w:w="4677"/>
      </w:tblGrid>
      <w:tr w:rsidR="00884405" w:rsidRPr="007D3209" w14:paraId="61D0DC30" w14:textId="77777777" w:rsidTr="00884405">
        <w:tc>
          <w:tcPr>
            <w:tcW w:w="2500" w:type="pct"/>
          </w:tcPr>
          <w:p w14:paraId="28291EBF" w14:textId="77777777" w:rsidR="00884405" w:rsidRPr="007D3209" w:rsidRDefault="00884405" w:rsidP="00884405">
            <w:pPr>
              <w:snapToGrid w:val="0"/>
              <w:rPr>
                <w:rFonts w:eastAsia="Calibri"/>
                <w:szCs w:val="22"/>
                <w:lang w:eastAsia="en-US"/>
              </w:rPr>
            </w:pPr>
            <w:r w:rsidRPr="007D3209">
              <w:rPr>
                <w:rFonts w:eastAsia="Calibri"/>
                <w:szCs w:val="22"/>
                <w:lang w:eastAsia="en-US"/>
              </w:rPr>
              <w:t>Санкт-Петербург</w:t>
            </w:r>
          </w:p>
        </w:tc>
        <w:tc>
          <w:tcPr>
            <w:tcW w:w="2500" w:type="pct"/>
          </w:tcPr>
          <w:p w14:paraId="4C8D3FAE" w14:textId="233DBF48" w:rsidR="00884405" w:rsidRPr="007D3209" w:rsidRDefault="005A3B55" w:rsidP="00884405">
            <w:pPr>
              <w:snapToGrid w:val="0"/>
              <w:jc w:val="right"/>
              <w:rPr>
                <w:rFonts w:eastAsia="Calibri"/>
                <w:szCs w:val="22"/>
                <w:lang w:eastAsia="en-US"/>
              </w:rPr>
            </w:pPr>
            <w:r>
              <w:rPr>
                <w:rFonts w:eastAsia="Calibri"/>
                <w:szCs w:val="22"/>
                <w:lang w:eastAsia="en-US"/>
              </w:rPr>
              <w:t>.</w:t>
            </w:r>
            <w:r w:rsidR="00A21E03">
              <w:rPr>
                <w:rFonts w:eastAsia="Calibri"/>
                <w:szCs w:val="22"/>
                <w:lang w:eastAsia="en-US"/>
              </w:rPr>
              <w:t>05</w:t>
            </w:r>
            <w:r>
              <w:rPr>
                <w:rFonts w:eastAsia="Calibri"/>
                <w:szCs w:val="22"/>
                <w:lang w:eastAsia="en-US"/>
              </w:rPr>
              <w:t>.202</w:t>
            </w:r>
            <w:r w:rsidR="00A21E03">
              <w:rPr>
                <w:rFonts w:eastAsia="Calibri"/>
                <w:szCs w:val="22"/>
                <w:lang w:eastAsia="en-US"/>
              </w:rPr>
              <w:t>6</w:t>
            </w:r>
          </w:p>
        </w:tc>
      </w:tr>
    </w:tbl>
    <w:p w14:paraId="249BFF72" w14:textId="77777777" w:rsidR="00884405" w:rsidRPr="007D3209" w:rsidRDefault="00884405" w:rsidP="00884405">
      <w:pPr>
        <w:jc w:val="both"/>
        <w:rPr>
          <w:rFonts w:eastAsia="Calibri"/>
          <w:szCs w:val="22"/>
          <w:lang w:eastAsia="en-US"/>
        </w:rPr>
      </w:pPr>
    </w:p>
    <w:p w14:paraId="0FA3825F" w14:textId="17DEDF4A" w:rsidR="00884405" w:rsidRPr="007D3209" w:rsidRDefault="00151FA7" w:rsidP="003161CC">
      <w:pPr>
        <w:jc w:val="both"/>
        <w:rPr>
          <w:rFonts w:eastAsia="Calibri"/>
          <w:szCs w:val="22"/>
          <w:lang w:eastAsia="en-US"/>
        </w:rPr>
      </w:pPr>
      <w:r w:rsidRPr="0069792E">
        <w:rPr>
          <w:b/>
          <w:bCs/>
          <w:lang w:eastAsia="ar-SA"/>
        </w:rPr>
        <w:t xml:space="preserve">Санкт-Петербургское государственное бюджетное учреждение </w:t>
      </w:r>
      <w:r>
        <w:rPr>
          <w:b/>
          <w:bCs/>
          <w:lang w:eastAsia="ar-SA"/>
        </w:rPr>
        <w:t xml:space="preserve">культуры </w:t>
      </w:r>
      <w:r w:rsidRPr="0069792E">
        <w:rPr>
          <w:b/>
          <w:bCs/>
          <w:lang w:eastAsia="ar-SA"/>
        </w:rPr>
        <w:t xml:space="preserve">«Центр музыкальной культуры </w:t>
      </w:r>
      <w:r>
        <w:rPr>
          <w:b/>
          <w:bCs/>
          <w:lang w:eastAsia="ar-SA"/>
        </w:rPr>
        <w:t>«</w:t>
      </w:r>
      <w:r w:rsidRPr="0069792E">
        <w:rPr>
          <w:b/>
          <w:bCs/>
          <w:lang w:eastAsia="ar-SA"/>
        </w:rPr>
        <w:t>Чайковский</w:t>
      </w:r>
      <w:r w:rsidRPr="0069792E">
        <w:rPr>
          <w:b/>
          <w:bCs/>
        </w:rPr>
        <w:t xml:space="preserve">» </w:t>
      </w:r>
      <w:r w:rsidRPr="0069792E">
        <w:rPr>
          <w:rFonts w:eastAsia="Calibri"/>
          <w:b/>
          <w:bCs/>
          <w:lang w:eastAsia="en-US"/>
        </w:rPr>
        <w:t xml:space="preserve">(сокращенное наименование – </w:t>
      </w:r>
      <w:r>
        <w:rPr>
          <w:rFonts w:eastAsia="Calibri"/>
          <w:b/>
          <w:bCs/>
          <w:lang w:eastAsia="en-US"/>
        </w:rPr>
        <w:br/>
      </w:r>
      <w:r w:rsidRPr="0069792E">
        <w:rPr>
          <w:rFonts w:eastAsia="Calibri"/>
          <w:b/>
          <w:bCs/>
          <w:lang w:eastAsia="en-US"/>
        </w:rPr>
        <w:t>СПб ГБУК «Центр музыкальной культуры «Чайковский»)</w:t>
      </w:r>
      <w:r w:rsidRPr="00AE5115">
        <w:rPr>
          <w:rFonts w:eastAsia="Calibri"/>
          <w:szCs w:val="22"/>
          <w:lang w:eastAsia="en-US"/>
        </w:rPr>
        <w:t xml:space="preserve">, именуемое в дальнейшем «Заказчик», в </w:t>
      </w:r>
      <w:r w:rsidR="003161CC" w:rsidRPr="003161CC">
        <w:rPr>
          <w:color w:val="000000"/>
          <w:sz w:val="23"/>
          <w:szCs w:val="23"/>
          <w:u w:color="000000"/>
          <w:bdr w:val="nil"/>
        </w:rPr>
        <w:t xml:space="preserve">лице </w:t>
      </w:r>
      <w:r w:rsidR="00215991" w:rsidRPr="007B02B9">
        <w:rPr>
          <w:sz w:val="22"/>
          <w:szCs w:val="22"/>
        </w:rPr>
        <w:t>заместителя директора по общим вопросам Алымовой Ольги Константиновны, действующей на основании Доверенности № 14 от 03.09.2025</w:t>
      </w:r>
      <w:r w:rsidR="00215991" w:rsidRPr="003161CC">
        <w:rPr>
          <w:color w:val="000000"/>
          <w:sz w:val="23"/>
          <w:szCs w:val="23"/>
          <w:u w:color="000000"/>
          <w:bdr w:val="nil"/>
        </w:rPr>
        <w:t xml:space="preserve">г., </w:t>
      </w:r>
      <w:r w:rsidR="003161CC" w:rsidRPr="003161CC">
        <w:rPr>
          <w:color w:val="000000"/>
          <w:sz w:val="23"/>
          <w:szCs w:val="23"/>
          <w:u w:color="000000"/>
          <w:bdr w:val="nil"/>
        </w:rPr>
        <w:t xml:space="preserve">с одной стороны и </w:t>
      </w:r>
      <w:del w:id="0" w:author="Маркин Борис Павлович" w:date="2026-05-18T15:36:00Z">
        <w:r w:rsidR="003161CC" w:rsidRPr="003161CC" w:rsidDel="005770B7">
          <w:rPr>
            <w:b/>
            <w:color w:val="000000"/>
            <w:sz w:val="23"/>
            <w:szCs w:val="23"/>
            <w:u w:color="000000"/>
            <w:bdr w:val="nil"/>
          </w:rPr>
          <w:delText xml:space="preserve">Индивидуальный предприниматель </w:delText>
        </w:r>
        <w:r w:rsidR="000428DF" w:rsidDel="005770B7">
          <w:rPr>
            <w:b/>
            <w:color w:val="000000"/>
            <w:sz w:val="23"/>
            <w:szCs w:val="23"/>
            <w:u w:color="000000"/>
            <w:bdr w:val="nil"/>
          </w:rPr>
          <w:delText>Костромин Андрей Евгеньевич</w:delText>
        </w:r>
      </w:del>
      <w:ins w:id="1" w:author="Маркин Борис Павлович" w:date="2026-05-18T15:36:00Z">
        <w:r w:rsidR="005770B7">
          <w:rPr>
            <w:b/>
            <w:color w:val="000000"/>
            <w:sz w:val="23"/>
            <w:szCs w:val="23"/>
            <w:u w:color="000000"/>
            <w:bdr w:val="nil"/>
          </w:rPr>
          <w:t>___</w:t>
        </w:r>
      </w:ins>
      <w:del w:id="2" w:author="Маркин Борис Павлович" w:date="2026-05-18T15:36:00Z">
        <w:r w:rsidR="000428DF" w:rsidDel="005770B7">
          <w:rPr>
            <w:b/>
            <w:color w:val="000000"/>
            <w:sz w:val="23"/>
            <w:szCs w:val="23"/>
            <w:u w:color="000000"/>
            <w:bdr w:val="nil"/>
          </w:rPr>
          <w:delText xml:space="preserve"> </w:delText>
        </w:r>
      </w:del>
      <w:r w:rsidR="003161CC" w:rsidRPr="003161CC">
        <w:rPr>
          <w:color w:val="000000"/>
          <w:sz w:val="23"/>
          <w:szCs w:val="23"/>
          <w:u w:color="000000"/>
          <w:bdr w:val="nil"/>
        </w:rPr>
        <w:t xml:space="preserve">, действующий на основании </w:t>
      </w:r>
      <w:ins w:id="3" w:author="Маркин Борис Павлович" w:date="2026-05-18T15:37:00Z">
        <w:r w:rsidR="005770B7">
          <w:rPr>
            <w:b/>
            <w:color w:val="000000"/>
            <w:sz w:val="23"/>
            <w:szCs w:val="23"/>
            <w:u w:color="000000"/>
            <w:bdr w:val="nil"/>
          </w:rPr>
          <w:t>___</w:t>
        </w:r>
      </w:ins>
      <w:del w:id="4" w:author="Маркин Борис Павлович" w:date="2026-05-18T15:37:00Z">
        <w:r w:rsidR="003161CC" w:rsidRPr="003161CC" w:rsidDel="005770B7">
          <w:rPr>
            <w:color w:val="000000"/>
            <w:sz w:val="23"/>
            <w:szCs w:val="23"/>
            <w:u w:color="000000"/>
            <w:bdr w:val="nil"/>
          </w:rPr>
          <w:delText xml:space="preserve">Свидетельства ОГРНИП № </w:delText>
        </w:r>
        <w:r w:rsidR="000428DF" w:rsidDel="005770B7">
          <w:delText>317784700010722</w:delText>
        </w:r>
        <w:r w:rsidR="003161CC" w:rsidRPr="003161CC" w:rsidDel="005770B7">
          <w:rPr>
            <w:color w:val="000000"/>
            <w:sz w:val="23"/>
            <w:szCs w:val="23"/>
            <w:u w:color="000000"/>
            <w:bdr w:val="nil"/>
          </w:rPr>
          <w:delText>, выданного МИФНС № 15 г. Санкт-Петербург</w:delText>
        </w:r>
      </w:del>
      <w:r w:rsidR="003161CC" w:rsidRPr="003161CC">
        <w:rPr>
          <w:color w:val="000000"/>
          <w:sz w:val="23"/>
          <w:szCs w:val="23"/>
          <w:u w:color="000000"/>
          <w:bdr w:val="nil"/>
        </w:rPr>
        <w:t>,</w:t>
      </w:r>
      <w:r w:rsidR="003161CC" w:rsidRPr="003161CC">
        <w:rPr>
          <w:b/>
          <w:bCs/>
          <w:color w:val="000000"/>
          <w:sz w:val="23"/>
          <w:szCs w:val="23"/>
          <w:u w:color="000000"/>
          <w:bdr w:val="nil"/>
        </w:rPr>
        <w:t xml:space="preserve"> </w:t>
      </w:r>
      <w:r w:rsidR="00884405" w:rsidRPr="007D3209">
        <w:rPr>
          <w:rFonts w:eastAsia="Calibri"/>
          <w:szCs w:val="22"/>
          <w:lang w:eastAsia="en-US"/>
        </w:rPr>
        <w:t xml:space="preserve">с другой стороны, вместе именуемые в дальнейшем «Стороны», на основании пункта </w:t>
      </w:r>
      <w:r w:rsidR="001E7509">
        <w:rPr>
          <w:rFonts w:eastAsia="Calibri"/>
          <w:szCs w:val="22"/>
          <w:lang w:eastAsia="en-US"/>
        </w:rPr>
        <w:t>5</w:t>
      </w:r>
      <w:r w:rsidR="001E7509" w:rsidRPr="007D3209">
        <w:rPr>
          <w:rFonts w:eastAsia="Calibri"/>
          <w:szCs w:val="22"/>
          <w:lang w:eastAsia="en-US"/>
        </w:rPr>
        <w:t xml:space="preserve"> </w:t>
      </w:r>
      <w:r w:rsidR="00884405" w:rsidRPr="007D3209">
        <w:rPr>
          <w:rFonts w:eastAsia="Calibri"/>
          <w:szCs w:val="22"/>
          <w:lang w:eastAsia="en-US"/>
        </w:rPr>
        <w:t xml:space="preserve">части 1 статьи 93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 заключили настоящий </w:t>
      </w:r>
      <w:r w:rsidR="00884405">
        <w:rPr>
          <w:rFonts w:eastAsia="Calibri"/>
          <w:szCs w:val="22"/>
          <w:lang w:eastAsia="en-US"/>
        </w:rPr>
        <w:t>контракт</w:t>
      </w:r>
      <w:r w:rsidR="00884405" w:rsidRPr="007D3209">
        <w:rPr>
          <w:rFonts w:eastAsia="Calibri"/>
          <w:szCs w:val="22"/>
          <w:lang w:eastAsia="en-US"/>
        </w:rPr>
        <w:t xml:space="preserve">  о нижеследующем:</w:t>
      </w:r>
    </w:p>
    <w:p w14:paraId="0ECD34B5" w14:textId="77777777" w:rsidR="00884405" w:rsidRPr="007D3209" w:rsidRDefault="00884405" w:rsidP="00884405">
      <w:pPr>
        <w:jc w:val="both"/>
        <w:rPr>
          <w:rFonts w:eastAsia="Calibri"/>
          <w:szCs w:val="22"/>
          <w:lang w:eastAsia="en-US"/>
        </w:rPr>
      </w:pPr>
    </w:p>
    <w:p w14:paraId="716BAE16" w14:textId="77777777" w:rsidR="00884405" w:rsidRPr="007D3209" w:rsidRDefault="00884405" w:rsidP="00884405">
      <w:pPr>
        <w:numPr>
          <w:ilvl w:val="0"/>
          <w:numId w:val="17"/>
        </w:numPr>
        <w:contextualSpacing/>
        <w:jc w:val="center"/>
        <w:rPr>
          <w:rFonts w:eastAsia="Calibri"/>
          <w:b/>
          <w:bCs/>
          <w:szCs w:val="22"/>
          <w:lang w:eastAsia="en-US"/>
        </w:rPr>
      </w:pPr>
      <w:r w:rsidRPr="007D3209">
        <w:rPr>
          <w:rFonts w:eastAsia="Calibri"/>
          <w:b/>
          <w:bCs/>
          <w:szCs w:val="22"/>
          <w:lang w:eastAsia="en-US"/>
        </w:rPr>
        <w:t xml:space="preserve">Предмет </w:t>
      </w:r>
      <w:r>
        <w:rPr>
          <w:rFonts w:eastAsia="Calibri"/>
          <w:b/>
          <w:bCs/>
          <w:szCs w:val="22"/>
          <w:lang w:eastAsia="en-US"/>
        </w:rPr>
        <w:t>контракт</w:t>
      </w:r>
      <w:r w:rsidRPr="007D3209">
        <w:rPr>
          <w:rFonts w:eastAsia="Calibri"/>
          <w:b/>
          <w:bCs/>
          <w:szCs w:val="22"/>
          <w:lang w:eastAsia="en-US"/>
        </w:rPr>
        <w:t>а</w:t>
      </w:r>
    </w:p>
    <w:p w14:paraId="4B0273E2" w14:textId="1AF0C289" w:rsidR="00884405" w:rsidRDefault="00884405" w:rsidP="00884405">
      <w:pPr>
        <w:pStyle w:val="a7"/>
        <w:numPr>
          <w:ilvl w:val="1"/>
          <w:numId w:val="17"/>
        </w:numPr>
        <w:spacing w:after="0" w:line="240" w:lineRule="auto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884405">
        <w:rPr>
          <w:rFonts w:ascii="Times New Roman" w:eastAsia="Calibri" w:hAnsi="Times New Roman"/>
          <w:sz w:val="24"/>
          <w:szCs w:val="24"/>
          <w:lang w:eastAsia="en-US"/>
        </w:rPr>
        <w:t xml:space="preserve">Предметом контракта является оказание услуг </w:t>
      </w:r>
      <w:r w:rsidR="003161CC" w:rsidRPr="003161CC">
        <w:rPr>
          <w:rFonts w:ascii="Times New Roman" w:hAnsi="Times New Roman"/>
          <w:color w:val="000000"/>
          <w:sz w:val="23"/>
          <w:szCs w:val="23"/>
          <w:u w:color="000000"/>
          <w:bdr w:val="nil"/>
        </w:rPr>
        <w:t xml:space="preserve">по </w:t>
      </w:r>
      <w:r w:rsidR="00AE1B15" w:rsidRPr="003161CC">
        <w:rPr>
          <w:rFonts w:ascii="Times New Roman" w:hAnsi="Times New Roman"/>
          <w:color w:val="000000"/>
          <w:sz w:val="23"/>
          <w:szCs w:val="23"/>
          <w:u w:color="000000"/>
          <w:bdr w:val="nil"/>
        </w:rPr>
        <w:t xml:space="preserve">техническому </w:t>
      </w:r>
      <w:r w:rsidR="00AE1B15">
        <w:rPr>
          <w:rFonts w:ascii="Times New Roman" w:hAnsi="Times New Roman"/>
          <w:color w:val="000000"/>
          <w:sz w:val="23"/>
          <w:szCs w:val="23"/>
          <w:u w:color="000000"/>
          <w:bdr w:val="nil"/>
        </w:rPr>
        <w:t xml:space="preserve">обеспечению </w:t>
      </w:r>
      <w:r w:rsidR="00F64A7C">
        <w:rPr>
          <w:rFonts w:ascii="Times New Roman" w:hAnsi="Times New Roman"/>
          <w:color w:val="000000"/>
          <w:sz w:val="23"/>
          <w:szCs w:val="23"/>
          <w:u w:color="000000"/>
          <w:bdr w:val="nil"/>
        </w:rPr>
        <w:t xml:space="preserve">сценическим </w:t>
      </w:r>
      <w:r w:rsidR="00AE1B15" w:rsidRPr="003161CC">
        <w:rPr>
          <w:rFonts w:ascii="Times New Roman" w:hAnsi="Times New Roman"/>
          <w:color w:val="000000"/>
          <w:sz w:val="23"/>
          <w:szCs w:val="23"/>
          <w:u w:color="000000"/>
          <w:bdr w:val="nil"/>
        </w:rPr>
        <w:t xml:space="preserve">оборудованием мероприятия </w:t>
      </w:r>
      <w:r w:rsidR="003161CC" w:rsidRPr="003161CC">
        <w:rPr>
          <w:rFonts w:ascii="Times New Roman" w:hAnsi="Times New Roman"/>
          <w:color w:val="000000"/>
          <w:sz w:val="23"/>
          <w:szCs w:val="23"/>
          <w:u w:color="000000"/>
          <w:bdr w:val="nil"/>
        </w:rPr>
        <w:t>Общедоступный концерт "</w:t>
      </w:r>
      <w:r w:rsidR="00215991" w:rsidRPr="007B02B9">
        <w:rPr>
          <w:rFonts w:ascii="Times New Roman" w:hAnsi="Times New Roman"/>
          <w:b/>
          <w:bCs/>
        </w:rPr>
        <w:t>Музыка великой страны. Праздничный концерт ко Дню основания Санкт-Петербурга</w:t>
      </w:r>
      <w:r w:rsidR="00215991" w:rsidRPr="003161CC">
        <w:rPr>
          <w:rFonts w:ascii="Times New Roman" w:hAnsi="Times New Roman"/>
          <w:color w:val="000000"/>
          <w:sz w:val="23"/>
          <w:szCs w:val="23"/>
          <w:u w:color="000000"/>
          <w:bdr w:val="nil"/>
        </w:rPr>
        <w:t xml:space="preserve"> </w:t>
      </w:r>
      <w:r w:rsidR="003161CC" w:rsidRPr="003161CC">
        <w:rPr>
          <w:rFonts w:ascii="Times New Roman" w:hAnsi="Times New Roman"/>
          <w:color w:val="000000"/>
          <w:sz w:val="23"/>
          <w:szCs w:val="23"/>
          <w:u w:color="000000"/>
          <w:bdr w:val="nil"/>
        </w:rPr>
        <w:t>"</w:t>
      </w:r>
      <w:r w:rsidR="003161CC" w:rsidRPr="00884405">
        <w:rPr>
          <w:rFonts w:ascii="Times New Roman" w:eastAsia="Calibri" w:hAnsi="Times New Roman"/>
          <w:sz w:val="24"/>
          <w:szCs w:val="24"/>
          <w:lang w:eastAsia="en-US"/>
        </w:rPr>
        <w:t xml:space="preserve"> </w:t>
      </w:r>
      <w:r w:rsidRPr="00884405">
        <w:rPr>
          <w:rFonts w:ascii="Times New Roman" w:eastAsia="Calibri" w:hAnsi="Times New Roman"/>
          <w:sz w:val="24"/>
          <w:szCs w:val="24"/>
          <w:lang w:eastAsia="en-US"/>
        </w:rPr>
        <w:t>(далее – услуги).</w:t>
      </w:r>
    </w:p>
    <w:p w14:paraId="3824828A" w14:textId="2C862B6E" w:rsidR="003161CC" w:rsidRPr="00884405" w:rsidRDefault="003161CC" w:rsidP="003161CC">
      <w:pPr>
        <w:pStyle w:val="a7"/>
        <w:numPr>
          <w:ilvl w:val="1"/>
          <w:numId w:val="17"/>
        </w:numPr>
        <w:spacing w:after="0" w:line="240" w:lineRule="auto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3161CC">
        <w:rPr>
          <w:rFonts w:ascii="Times New Roman" w:eastAsia="Calibri" w:hAnsi="Times New Roman"/>
          <w:sz w:val="24"/>
          <w:szCs w:val="24"/>
          <w:lang w:eastAsia="en-US"/>
        </w:rPr>
        <w:t xml:space="preserve">Дата проведения мероприятия: </w:t>
      </w:r>
      <w:r w:rsidR="00A21E03">
        <w:rPr>
          <w:rFonts w:ascii="Times New Roman" w:eastAsia="Calibri" w:hAnsi="Times New Roman"/>
          <w:sz w:val="24"/>
          <w:szCs w:val="24"/>
          <w:lang w:eastAsia="en-US"/>
        </w:rPr>
        <w:t>22</w:t>
      </w:r>
      <w:r w:rsidRPr="003161CC">
        <w:rPr>
          <w:rFonts w:ascii="Times New Roman" w:eastAsia="Calibri" w:hAnsi="Times New Roman"/>
          <w:sz w:val="24"/>
          <w:szCs w:val="24"/>
          <w:lang w:eastAsia="en-US"/>
        </w:rPr>
        <w:t>.</w:t>
      </w:r>
      <w:r w:rsidR="00A21E03">
        <w:rPr>
          <w:rFonts w:ascii="Times New Roman" w:eastAsia="Calibri" w:hAnsi="Times New Roman"/>
          <w:sz w:val="24"/>
          <w:szCs w:val="24"/>
          <w:lang w:eastAsia="en-US"/>
        </w:rPr>
        <w:t>05</w:t>
      </w:r>
      <w:r w:rsidRPr="003161CC">
        <w:rPr>
          <w:rFonts w:ascii="Times New Roman" w:eastAsia="Calibri" w:hAnsi="Times New Roman"/>
          <w:sz w:val="24"/>
          <w:szCs w:val="24"/>
          <w:lang w:eastAsia="en-US"/>
        </w:rPr>
        <w:t>.202</w:t>
      </w:r>
      <w:r w:rsidR="00A21E03">
        <w:rPr>
          <w:rFonts w:ascii="Times New Roman" w:eastAsia="Calibri" w:hAnsi="Times New Roman"/>
          <w:sz w:val="24"/>
          <w:szCs w:val="24"/>
          <w:lang w:eastAsia="en-US"/>
        </w:rPr>
        <w:t>6</w:t>
      </w:r>
      <w:r w:rsidR="00215991">
        <w:rPr>
          <w:rFonts w:ascii="Times New Roman" w:eastAsia="Calibri" w:hAnsi="Times New Roman"/>
          <w:sz w:val="24"/>
          <w:szCs w:val="24"/>
          <w:lang w:eastAsia="en-US"/>
        </w:rPr>
        <w:t xml:space="preserve"> </w:t>
      </w:r>
      <w:r w:rsidR="000A5E96">
        <w:rPr>
          <w:rFonts w:ascii="Times New Roman" w:eastAsia="Calibri" w:hAnsi="Times New Roman"/>
          <w:sz w:val="24"/>
          <w:szCs w:val="24"/>
          <w:lang w:eastAsia="en-US"/>
        </w:rPr>
        <w:t>г.</w:t>
      </w:r>
    </w:p>
    <w:p w14:paraId="6BB0AF03" w14:textId="517C8543" w:rsidR="00884405" w:rsidRPr="00884405" w:rsidRDefault="00884405" w:rsidP="00884405">
      <w:pPr>
        <w:pStyle w:val="a7"/>
        <w:numPr>
          <w:ilvl w:val="1"/>
          <w:numId w:val="17"/>
        </w:numPr>
        <w:spacing w:after="0" w:line="240" w:lineRule="auto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884405">
        <w:rPr>
          <w:rFonts w:ascii="Times New Roman" w:eastAsia="Calibri" w:hAnsi="Times New Roman"/>
          <w:sz w:val="24"/>
          <w:szCs w:val="24"/>
        </w:rPr>
        <w:t xml:space="preserve">Требования </w:t>
      </w:r>
      <w:r w:rsidRPr="00884405">
        <w:rPr>
          <w:rFonts w:ascii="Times New Roman" w:hAnsi="Times New Roman"/>
          <w:kern w:val="28"/>
          <w:sz w:val="24"/>
          <w:szCs w:val="24"/>
        </w:rPr>
        <w:t>к качеству, безопасности и порядку оказания услуг</w:t>
      </w:r>
      <w:r w:rsidRPr="00884405">
        <w:rPr>
          <w:rFonts w:ascii="Times New Roman" w:eastAsia="Calibri" w:hAnsi="Times New Roman"/>
          <w:sz w:val="24"/>
          <w:szCs w:val="24"/>
        </w:rPr>
        <w:t xml:space="preserve"> установлены в </w:t>
      </w:r>
      <w:r w:rsidRPr="00884405">
        <w:rPr>
          <w:rFonts w:ascii="Times New Roman" w:eastAsia="Calibri" w:hAnsi="Times New Roman"/>
          <w:sz w:val="24"/>
          <w:szCs w:val="24"/>
          <w:lang w:eastAsia="en-US"/>
        </w:rPr>
        <w:t>техническом задании, являющимся неотъемлемой частью контракта (</w:t>
      </w:r>
      <w:r w:rsidR="00884A7C">
        <w:rPr>
          <w:rFonts w:ascii="Times New Roman" w:eastAsia="Calibri" w:hAnsi="Times New Roman"/>
          <w:sz w:val="24"/>
          <w:szCs w:val="24"/>
          <w:lang w:eastAsia="en-US"/>
        </w:rPr>
        <w:t>п</w:t>
      </w:r>
      <w:r w:rsidR="00884A7C" w:rsidRPr="00884405">
        <w:rPr>
          <w:rFonts w:ascii="Times New Roman" w:eastAsia="Calibri" w:hAnsi="Times New Roman"/>
          <w:sz w:val="24"/>
          <w:szCs w:val="24"/>
          <w:lang w:eastAsia="en-US"/>
        </w:rPr>
        <w:t xml:space="preserve">риложение </w:t>
      </w:r>
      <w:r w:rsidRPr="00884405">
        <w:rPr>
          <w:rFonts w:ascii="Times New Roman" w:eastAsia="Calibri" w:hAnsi="Times New Roman"/>
          <w:sz w:val="24"/>
          <w:szCs w:val="24"/>
          <w:lang w:eastAsia="en-US"/>
        </w:rPr>
        <w:t>2 к контракту).</w:t>
      </w:r>
    </w:p>
    <w:p w14:paraId="7436FFD8" w14:textId="08E3B074" w:rsidR="00884405" w:rsidRDefault="00884405" w:rsidP="00836805">
      <w:pPr>
        <w:numPr>
          <w:ilvl w:val="1"/>
          <w:numId w:val="17"/>
        </w:numPr>
        <w:contextualSpacing/>
        <w:rPr>
          <w:rFonts w:eastAsia="Calibri"/>
          <w:szCs w:val="22"/>
          <w:lang w:eastAsia="en-US"/>
        </w:rPr>
      </w:pPr>
      <w:r w:rsidRPr="007D3209">
        <w:rPr>
          <w:rFonts w:eastAsia="Calibri"/>
          <w:szCs w:val="22"/>
          <w:lang w:eastAsia="en-US"/>
        </w:rPr>
        <w:t xml:space="preserve">Идентификационный код </w:t>
      </w:r>
      <w:proofErr w:type="gramStart"/>
      <w:r w:rsidRPr="007D3209">
        <w:rPr>
          <w:rFonts w:eastAsia="Calibri"/>
          <w:szCs w:val="22"/>
          <w:lang w:eastAsia="en-US"/>
        </w:rPr>
        <w:t>закупки</w:t>
      </w:r>
      <w:r w:rsidR="001E7509" w:rsidRPr="007D3209">
        <w:rPr>
          <w:rFonts w:eastAsia="Calibri"/>
          <w:szCs w:val="22"/>
          <w:lang w:eastAsia="en-US"/>
        </w:rPr>
        <w:t>:</w:t>
      </w:r>
      <w:r w:rsidR="001E7509">
        <w:rPr>
          <w:rFonts w:eastAsia="Calibri"/>
          <w:szCs w:val="22"/>
          <w:lang w:eastAsia="en-US"/>
        </w:rPr>
        <w:t>_</w:t>
      </w:r>
      <w:proofErr w:type="gramEnd"/>
      <w:r w:rsidR="001E7509">
        <w:rPr>
          <w:rFonts w:eastAsia="Calibri"/>
          <w:szCs w:val="22"/>
          <w:lang w:eastAsia="en-US"/>
        </w:rPr>
        <w:t>__________</w:t>
      </w:r>
    </w:p>
    <w:p w14:paraId="7D02081D" w14:textId="205961FC" w:rsidR="00884405" w:rsidRPr="00F46D10" w:rsidRDefault="00884405" w:rsidP="00836805">
      <w:pPr>
        <w:numPr>
          <w:ilvl w:val="1"/>
          <w:numId w:val="17"/>
        </w:numPr>
        <w:contextualSpacing/>
        <w:rPr>
          <w:rFonts w:eastAsia="Calibri"/>
          <w:szCs w:val="22"/>
          <w:lang w:eastAsia="en-US"/>
        </w:rPr>
      </w:pPr>
      <w:r w:rsidRPr="00193B97">
        <w:rPr>
          <w:rFonts w:eastAsia="Calibri"/>
          <w:szCs w:val="22"/>
          <w:lang w:eastAsia="en-US"/>
        </w:rPr>
        <w:t xml:space="preserve">Реестровый номер </w:t>
      </w:r>
      <w:proofErr w:type="gramStart"/>
      <w:r w:rsidRPr="00193B97">
        <w:rPr>
          <w:rFonts w:eastAsia="Calibri"/>
          <w:szCs w:val="22"/>
          <w:lang w:eastAsia="en-US"/>
        </w:rPr>
        <w:t>закупки:</w:t>
      </w:r>
      <w:r w:rsidR="001E7509">
        <w:rPr>
          <w:rFonts w:eastAsia="Calibri"/>
          <w:szCs w:val="22"/>
          <w:lang w:eastAsia="en-US"/>
        </w:rPr>
        <w:t>_</w:t>
      </w:r>
      <w:proofErr w:type="gramEnd"/>
      <w:r w:rsidR="001E7509">
        <w:rPr>
          <w:rFonts w:eastAsia="Calibri"/>
          <w:szCs w:val="22"/>
          <w:lang w:eastAsia="en-US"/>
        </w:rPr>
        <w:t>___________________</w:t>
      </w:r>
      <w:r>
        <w:rPr>
          <w:rFonts w:eastAsia="Calibri"/>
          <w:szCs w:val="22"/>
          <w:lang w:eastAsia="en-US"/>
        </w:rPr>
        <w:t>.</w:t>
      </w:r>
    </w:p>
    <w:p w14:paraId="1EA24B77" w14:textId="77777777" w:rsidR="00884405" w:rsidRPr="007D3209" w:rsidRDefault="00884405" w:rsidP="00884405">
      <w:pPr>
        <w:numPr>
          <w:ilvl w:val="0"/>
          <w:numId w:val="17"/>
        </w:numPr>
        <w:contextualSpacing/>
        <w:jc w:val="center"/>
        <w:rPr>
          <w:rFonts w:eastAsia="Calibri"/>
          <w:b/>
          <w:bCs/>
          <w:szCs w:val="22"/>
          <w:lang w:eastAsia="en-US"/>
        </w:rPr>
      </w:pPr>
      <w:r w:rsidRPr="007D3209">
        <w:rPr>
          <w:rFonts w:eastAsia="Calibri"/>
          <w:b/>
          <w:bCs/>
          <w:szCs w:val="22"/>
          <w:lang w:eastAsia="en-US"/>
        </w:rPr>
        <w:t xml:space="preserve">Срок действия </w:t>
      </w:r>
      <w:r>
        <w:rPr>
          <w:rFonts w:eastAsia="Calibri"/>
          <w:b/>
          <w:bCs/>
          <w:szCs w:val="22"/>
          <w:lang w:eastAsia="en-US"/>
        </w:rPr>
        <w:t>контракт</w:t>
      </w:r>
      <w:r w:rsidRPr="007D3209">
        <w:rPr>
          <w:rFonts w:eastAsia="Calibri"/>
          <w:b/>
          <w:bCs/>
          <w:szCs w:val="22"/>
          <w:lang w:eastAsia="en-US"/>
        </w:rPr>
        <w:t>а</w:t>
      </w:r>
    </w:p>
    <w:p w14:paraId="5335DF28" w14:textId="657FE58D" w:rsidR="00547CD8" w:rsidRDefault="00547CD8" w:rsidP="00547CD8">
      <w:pPr>
        <w:numPr>
          <w:ilvl w:val="1"/>
          <w:numId w:val="17"/>
        </w:numPr>
        <w:contextualSpacing/>
        <w:jc w:val="both"/>
        <w:rPr>
          <w:rFonts w:eastAsia="Calibri"/>
          <w:szCs w:val="22"/>
          <w:lang w:eastAsia="en-US"/>
        </w:rPr>
      </w:pPr>
      <w:r>
        <w:rPr>
          <w:rFonts w:eastAsia="Calibri"/>
          <w:szCs w:val="22"/>
          <w:lang w:eastAsia="en-US"/>
        </w:rPr>
        <w:t>Контракт</w:t>
      </w:r>
      <w:r w:rsidRPr="00AE5115">
        <w:rPr>
          <w:rFonts w:eastAsia="Calibri"/>
          <w:szCs w:val="22"/>
          <w:lang w:eastAsia="en-US"/>
        </w:rPr>
        <w:t xml:space="preserve"> вступает в силу с </w:t>
      </w:r>
      <w:r>
        <w:rPr>
          <w:rFonts w:eastAsia="Calibri"/>
          <w:szCs w:val="22"/>
          <w:lang w:eastAsia="en-US"/>
        </w:rPr>
        <w:t>даты</w:t>
      </w:r>
      <w:r w:rsidRPr="00AE5115">
        <w:rPr>
          <w:rFonts w:eastAsia="Calibri"/>
          <w:szCs w:val="22"/>
          <w:lang w:eastAsia="en-US"/>
        </w:rPr>
        <w:t xml:space="preserve"> заключения и </w:t>
      </w:r>
      <w:r w:rsidRPr="00F37A62">
        <w:rPr>
          <w:rFonts w:eastAsia="Calibri"/>
          <w:szCs w:val="22"/>
          <w:lang w:eastAsia="en-US"/>
        </w:rPr>
        <w:t xml:space="preserve">действует по </w:t>
      </w:r>
      <w:r w:rsidRPr="00F37A62">
        <w:rPr>
          <w:rFonts w:eastAsia="Calibri"/>
          <w:szCs w:val="22"/>
          <w:lang w:eastAsia="en-US"/>
        </w:rPr>
        <w:br/>
        <w:t>«</w:t>
      </w:r>
      <w:r w:rsidR="003161CC">
        <w:rPr>
          <w:rFonts w:eastAsia="Calibri"/>
          <w:szCs w:val="22"/>
          <w:lang w:eastAsia="en-US"/>
        </w:rPr>
        <w:t>31</w:t>
      </w:r>
      <w:r w:rsidRPr="00F37A62">
        <w:rPr>
          <w:rFonts w:eastAsia="Calibri"/>
          <w:szCs w:val="22"/>
          <w:lang w:eastAsia="en-US"/>
        </w:rPr>
        <w:t>»</w:t>
      </w:r>
      <w:r w:rsidR="003161CC">
        <w:rPr>
          <w:rFonts w:eastAsia="Calibri"/>
          <w:szCs w:val="22"/>
          <w:lang w:eastAsia="en-US"/>
        </w:rPr>
        <w:t xml:space="preserve"> декабря </w:t>
      </w:r>
      <w:r w:rsidRPr="00F37A62">
        <w:rPr>
          <w:rFonts w:eastAsia="Calibri"/>
          <w:szCs w:val="22"/>
          <w:lang w:eastAsia="en-US"/>
        </w:rPr>
        <w:t>20</w:t>
      </w:r>
      <w:r w:rsidR="003161CC">
        <w:rPr>
          <w:rFonts w:eastAsia="Calibri"/>
          <w:szCs w:val="22"/>
          <w:lang w:eastAsia="en-US"/>
        </w:rPr>
        <w:t>2</w:t>
      </w:r>
      <w:r w:rsidR="00215991">
        <w:rPr>
          <w:rFonts w:eastAsia="Calibri"/>
          <w:szCs w:val="22"/>
          <w:lang w:eastAsia="en-US"/>
        </w:rPr>
        <w:t>6</w:t>
      </w:r>
      <w:r w:rsidR="003161CC">
        <w:rPr>
          <w:rFonts w:eastAsia="Calibri"/>
          <w:szCs w:val="22"/>
          <w:lang w:eastAsia="en-US"/>
        </w:rPr>
        <w:t xml:space="preserve"> </w:t>
      </w:r>
      <w:r w:rsidRPr="00F37A62">
        <w:rPr>
          <w:rFonts w:eastAsia="Calibri"/>
          <w:szCs w:val="22"/>
          <w:lang w:eastAsia="en-US"/>
        </w:rPr>
        <w:t>года (включительно).</w:t>
      </w:r>
      <w:r>
        <w:rPr>
          <w:rFonts w:eastAsia="Calibri"/>
          <w:szCs w:val="22"/>
          <w:lang w:eastAsia="en-US"/>
        </w:rPr>
        <w:t xml:space="preserve"> </w:t>
      </w:r>
      <w:r w:rsidRPr="00F37A62">
        <w:rPr>
          <w:rFonts w:eastAsia="Calibri"/>
          <w:szCs w:val="22"/>
          <w:lang w:eastAsia="en-US"/>
        </w:rPr>
        <w:t>Истечение срока действия Контракта не освобождает Стороны от исполнения обязательств, возникших в период действия Контракта, а также от ответственности за его нарушение.</w:t>
      </w:r>
    </w:p>
    <w:p w14:paraId="3CA172C4" w14:textId="7B2F4AA1" w:rsidR="00884405" w:rsidRPr="00215991" w:rsidRDefault="00E76BFD" w:rsidP="00882851">
      <w:pPr>
        <w:numPr>
          <w:ilvl w:val="1"/>
          <w:numId w:val="17"/>
        </w:numPr>
        <w:contextualSpacing/>
        <w:jc w:val="both"/>
        <w:rPr>
          <w:rFonts w:eastAsia="Calibri"/>
          <w:b/>
          <w:bCs/>
          <w:sz w:val="22"/>
          <w:szCs w:val="22"/>
          <w:lang w:eastAsia="en-US"/>
        </w:rPr>
      </w:pPr>
      <w:r w:rsidRPr="00FA4261">
        <w:rPr>
          <w:rFonts w:eastAsia="Calibri"/>
          <w:szCs w:val="22"/>
          <w:lang w:eastAsia="en-US"/>
        </w:rPr>
        <w:t xml:space="preserve">Услуги оказываются </w:t>
      </w:r>
      <w:r w:rsidRPr="00FA4261">
        <w:rPr>
          <w:rFonts w:eastAsia="Calibri"/>
          <w:lang w:eastAsia="zh-CN"/>
        </w:rPr>
        <w:t>с момента подписания контракта по</w:t>
      </w:r>
      <w:r w:rsidR="003161CC" w:rsidRPr="00FA4261">
        <w:rPr>
          <w:rFonts w:eastAsia="Calibri"/>
          <w:lang w:eastAsia="zh-CN"/>
        </w:rPr>
        <w:t xml:space="preserve"> </w:t>
      </w:r>
      <w:r w:rsidR="00215991">
        <w:rPr>
          <w:rFonts w:eastAsia="Calibri"/>
          <w:lang w:eastAsia="zh-CN"/>
        </w:rPr>
        <w:t>22</w:t>
      </w:r>
      <w:r w:rsidR="003161CC" w:rsidRPr="00FA4261">
        <w:rPr>
          <w:rFonts w:eastAsia="Calibri"/>
          <w:lang w:eastAsia="zh-CN"/>
        </w:rPr>
        <w:t>.</w:t>
      </w:r>
      <w:r w:rsidR="00215991">
        <w:rPr>
          <w:rFonts w:eastAsia="Calibri"/>
          <w:lang w:eastAsia="zh-CN"/>
        </w:rPr>
        <w:t>05</w:t>
      </w:r>
      <w:r w:rsidR="003161CC" w:rsidRPr="00FA4261">
        <w:rPr>
          <w:rFonts w:eastAsia="Calibri"/>
          <w:lang w:eastAsia="zh-CN"/>
        </w:rPr>
        <w:t>.202</w:t>
      </w:r>
      <w:r w:rsidR="00215991">
        <w:rPr>
          <w:rFonts w:eastAsia="Calibri"/>
          <w:lang w:eastAsia="zh-CN"/>
        </w:rPr>
        <w:t>6</w:t>
      </w:r>
      <w:r w:rsidR="000A5E96">
        <w:rPr>
          <w:rFonts w:eastAsia="Calibri"/>
          <w:lang w:eastAsia="zh-CN"/>
        </w:rPr>
        <w:t>г</w:t>
      </w:r>
      <w:r w:rsidR="00FA4261">
        <w:rPr>
          <w:rFonts w:eastAsia="Calibri"/>
          <w:lang w:eastAsia="zh-CN"/>
        </w:rPr>
        <w:t>.</w:t>
      </w:r>
    </w:p>
    <w:p w14:paraId="5052870D" w14:textId="77777777" w:rsidR="00215991" w:rsidRPr="00FA4261" w:rsidRDefault="00215991" w:rsidP="003215E7">
      <w:pPr>
        <w:contextualSpacing/>
        <w:jc w:val="both"/>
        <w:rPr>
          <w:rFonts w:eastAsia="Calibri"/>
          <w:b/>
          <w:bCs/>
          <w:sz w:val="22"/>
          <w:szCs w:val="22"/>
          <w:lang w:eastAsia="en-US"/>
        </w:rPr>
      </w:pPr>
    </w:p>
    <w:p w14:paraId="18BC999B" w14:textId="77777777" w:rsidR="00884405" w:rsidRPr="007D3209" w:rsidRDefault="00884405" w:rsidP="00884405">
      <w:pPr>
        <w:numPr>
          <w:ilvl w:val="0"/>
          <w:numId w:val="17"/>
        </w:numPr>
        <w:contextualSpacing/>
        <w:jc w:val="center"/>
        <w:rPr>
          <w:rFonts w:eastAsia="Calibri"/>
          <w:b/>
          <w:bCs/>
          <w:szCs w:val="22"/>
          <w:lang w:eastAsia="en-US"/>
        </w:rPr>
      </w:pPr>
      <w:r w:rsidRPr="007D3209">
        <w:rPr>
          <w:rFonts w:eastAsia="Calibri"/>
          <w:b/>
          <w:bCs/>
          <w:szCs w:val="22"/>
          <w:lang w:eastAsia="en-US"/>
        </w:rPr>
        <w:t xml:space="preserve">Цена </w:t>
      </w:r>
      <w:r>
        <w:rPr>
          <w:rFonts w:eastAsia="Calibri"/>
          <w:b/>
          <w:bCs/>
          <w:szCs w:val="22"/>
          <w:lang w:eastAsia="en-US"/>
        </w:rPr>
        <w:t>контракт</w:t>
      </w:r>
      <w:r w:rsidRPr="007D3209">
        <w:rPr>
          <w:rFonts w:eastAsia="Calibri"/>
          <w:b/>
          <w:bCs/>
          <w:szCs w:val="22"/>
          <w:lang w:eastAsia="en-US"/>
        </w:rPr>
        <w:t>а и порядок расчетов</w:t>
      </w:r>
    </w:p>
    <w:p w14:paraId="3E9B8D24" w14:textId="16975957" w:rsidR="00770003" w:rsidRDefault="00884405" w:rsidP="005E1C99">
      <w:pPr>
        <w:numPr>
          <w:ilvl w:val="1"/>
          <w:numId w:val="17"/>
        </w:numPr>
        <w:contextualSpacing/>
        <w:jc w:val="both"/>
        <w:rPr>
          <w:rFonts w:eastAsia="Calibri"/>
          <w:szCs w:val="22"/>
          <w:lang w:eastAsia="en-US"/>
        </w:rPr>
      </w:pPr>
      <w:bookmarkStart w:id="5" w:name="_Ref32504384"/>
      <w:r w:rsidRPr="00770003">
        <w:rPr>
          <w:rFonts w:eastAsia="Calibri"/>
          <w:szCs w:val="22"/>
          <w:lang w:eastAsia="en-US"/>
        </w:rPr>
        <w:t xml:space="preserve">Цена контракта </w:t>
      </w:r>
      <w:r w:rsidR="003161CC" w:rsidRPr="00770003">
        <w:rPr>
          <w:rFonts w:eastAsia="Calibri"/>
          <w:szCs w:val="22"/>
          <w:lang w:eastAsia="en-US"/>
        </w:rPr>
        <w:t xml:space="preserve">составляет </w:t>
      </w:r>
      <w:ins w:id="6" w:author="Маркин Борис Павлович" w:date="2026-05-18T15:37:00Z">
        <w:r w:rsidR="005770B7">
          <w:rPr>
            <w:b/>
            <w:color w:val="000000"/>
            <w:sz w:val="23"/>
            <w:szCs w:val="23"/>
            <w:u w:color="000000"/>
            <w:bdr w:val="nil"/>
          </w:rPr>
          <w:t>___</w:t>
        </w:r>
        <w:r w:rsidR="005770B7">
          <w:rPr>
            <w:b/>
            <w:color w:val="000000"/>
            <w:sz w:val="23"/>
            <w:szCs w:val="23"/>
            <w:u w:color="000000"/>
            <w:bdr w:val="nil"/>
          </w:rPr>
          <w:t xml:space="preserve"> </w:t>
        </w:r>
      </w:ins>
      <w:del w:id="7" w:author="Маркин Борис Павлович" w:date="2026-05-18T15:37:00Z">
        <w:r w:rsidR="00770003" w:rsidRPr="00770003" w:rsidDel="005770B7">
          <w:rPr>
            <w:b/>
            <w:color w:val="000000"/>
            <w:sz w:val="23"/>
            <w:szCs w:val="23"/>
            <w:u w:color="000000"/>
            <w:bdr w:val="nil"/>
          </w:rPr>
          <w:delText>300 0</w:delText>
        </w:r>
        <w:r w:rsidR="00A21E03" w:rsidRPr="00770003" w:rsidDel="005770B7">
          <w:rPr>
            <w:b/>
            <w:color w:val="000000"/>
            <w:sz w:val="23"/>
            <w:szCs w:val="23"/>
            <w:u w:color="000000"/>
            <w:bdr w:val="nil"/>
          </w:rPr>
          <w:delText>00</w:delText>
        </w:r>
        <w:r w:rsidR="003161CC" w:rsidRPr="00770003" w:rsidDel="005770B7">
          <w:rPr>
            <w:color w:val="000000"/>
            <w:sz w:val="23"/>
            <w:szCs w:val="23"/>
            <w:u w:color="000000"/>
            <w:bdr w:val="nil"/>
          </w:rPr>
          <w:delText xml:space="preserve"> </w:delText>
        </w:r>
      </w:del>
      <w:r w:rsidR="003161CC" w:rsidRPr="005770B7">
        <w:rPr>
          <w:b/>
          <w:bCs/>
          <w:color w:val="000000"/>
          <w:sz w:val="23"/>
          <w:szCs w:val="23"/>
          <w:u w:color="000000"/>
          <w:bdr w:val="nil"/>
        </w:rPr>
        <w:t>(</w:t>
      </w:r>
      <w:ins w:id="8" w:author="Маркин Борис Павлович" w:date="2026-05-18T15:37:00Z">
        <w:r w:rsidR="005770B7">
          <w:rPr>
            <w:b/>
            <w:color w:val="000000"/>
            <w:sz w:val="23"/>
            <w:szCs w:val="23"/>
            <w:u w:color="000000"/>
            <w:bdr w:val="nil"/>
          </w:rPr>
          <w:t>___</w:t>
        </w:r>
      </w:ins>
      <w:del w:id="9" w:author="Маркин Борис Павлович" w:date="2026-05-18T15:37:00Z">
        <w:r w:rsidR="00770003" w:rsidRPr="005770B7" w:rsidDel="005770B7">
          <w:rPr>
            <w:b/>
            <w:bCs/>
            <w:color w:val="000000"/>
            <w:sz w:val="23"/>
            <w:szCs w:val="23"/>
            <w:u w:color="000000"/>
            <w:bdr w:val="nil"/>
          </w:rPr>
          <w:delText>Триста</w:delText>
        </w:r>
        <w:r w:rsidR="00A21E03" w:rsidRPr="005770B7" w:rsidDel="005770B7">
          <w:rPr>
            <w:b/>
            <w:bCs/>
            <w:color w:val="000000"/>
            <w:sz w:val="23"/>
            <w:szCs w:val="23"/>
            <w:u w:color="000000"/>
            <w:bdr w:val="nil"/>
          </w:rPr>
          <w:delText xml:space="preserve"> тысяч</w:delText>
        </w:r>
      </w:del>
      <w:r w:rsidR="000A5E96" w:rsidRPr="005770B7">
        <w:rPr>
          <w:b/>
          <w:bCs/>
          <w:color w:val="000000"/>
          <w:sz w:val="23"/>
          <w:szCs w:val="23"/>
          <w:u w:color="000000"/>
          <w:bdr w:val="nil"/>
        </w:rPr>
        <w:t>)</w:t>
      </w:r>
      <w:r w:rsidR="003161CC" w:rsidRPr="005770B7">
        <w:rPr>
          <w:b/>
          <w:bCs/>
          <w:color w:val="000000"/>
          <w:sz w:val="23"/>
          <w:szCs w:val="23"/>
          <w:u w:color="000000"/>
          <w:bdr w:val="nil"/>
        </w:rPr>
        <w:t xml:space="preserve"> рублей </w:t>
      </w:r>
      <w:ins w:id="10" w:author="Маркин Борис Павлович" w:date="2026-05-18T15:37:00Z">
        <w:r w:rsidR="005770B7">
          <w:rPr>
            <w:b/>
            <w:color w:val="000000"/>
            <w:sz w:val="23"/>
            <w:szCs w:val="23"/>
            <w:u w:color="000000"/>
            <w:bdr w:val="nil"/>
          </w:rPr>
          <w:t>___</w:t>
        </w:r>
      </w:ins>
      <w:del w:id="11" w:author="Маркин Борис Павлович" w:date="2026-05-18T15:37:00Z">
        <w:r w:rsidR="003161CC" w:rsidRPr="005770B7" w:rsidDel="005770B7">
          <w:rPr>
            <w:b/>
            <w:bCs/>
            <w:color w:val="000000"/>
            <w:sz w:val="23"/>
            <w:szCs w:val="23"/>
            <w:u w:color="000000"/>
            <w:bdr w:val="nil"/>
          </w:rPr>
          <w:delText>00</w:delText>
        </w:r>
      </w:del>
      <w:r w:rsidR="003161CC" w:rsidRPr="005770B7">
        <w:rPr>
          <w:b/>
          <w:bCs/>
          <w:color w:val="000000"/>
          <w:sz w:val="23"/>
          <w:szCs w:val="23"/>
          <w:u w:color="000000"/>
          <w:bdr w:val="nil"/>
        </w:rPr>
        <w:t xml:space="preserve"> копеек</w:t>
      </w:r>
      <w:r w:rsidR="003161CC" w:rsidRPr="005770B7">
        <w:rPr>
          <w:b/>
          <w:bCs/>
          <w:color w:val="333333"/>
          <w:sz w:val="23"/>
          <w:szCs w:val="23"/>
          <w:u w:color="000000"/>
          <w:bdr w:val="nil"/>
          <w:shd w:val="clear" w:color="auto" w:fill="FFFFFF"/>
        </w:rPr>
        <w:t xml:space="preserve">, </w:t>
      </w:r>
      <w:bookmarkEnd w:id="5"/>
      <w:r w:rsidR="00770003" w:rsidRPr="005770B7">
        <w:rPr>
          <w:bCs/>
          <w:color w:val="000000"/>
          <w:sz w:val="23"/>
          <w:szCs w:val="23"/>
          <w:u w:color="000000"/>
          <w:bdr w:val="nil"/>
        </w:rPr>
        <w:t xml:space="preserve">в том числе </w:t>
      </w:r>
      <w:del w:id="12" w:author="Маркин Борис Павлович" w:date="2026-05-18T15:37:00Z">
        <w:r w:rsidR="00770003" w:rsidRPr="005770B7" w:rsidDel="005770B7">
          <w:rPr>
            <w:bCs/>
            <w:color w:val="000000"/>
            <w:sz w:val="23"/>
            <w:szCs w:val="23"/>
            <w:u w:color="000000"/>
            <w:bdr w:val="nil"/>
          </w:rPr>
          <w:delText xml:space="preserve">НДС 5% </w:delText>
        </w:r>
        <w:r w:rsidR="00F64A7C" w:rsidRPr="005770B7" w:rsidDel="005770B7">
          <w:rPr>
            <w:bCs/>
            <w:color w:val="000000"/>
            <w:sz w:val="23"/>
            <w:szCs w:val="23"/>
            <w:u w:color="000000"/>
            <w:bdr w:val="nil"/>
          </w:rPr>
          <w:delText>15 000</w:delText>
        </w:r>
        <w:r w:rsidR="00770003" w:rsidRPr="005770B7" w:rsidDel="005770B7">
          <w:rPr>
            <w:bCs/>
            <w:color w:val="000000"/>
            <w:sz w:val="23"/>
            <w:szCs w:val="23"/>
            <w:u w:color="000000"/>
            <w:bdr w:val="nil"/>
          </w:rPr>
          <w:delText xml:space="preserve"> руб</w:delText>
        </w:r>
      </w:del>
      <w:ins w:id="13" w:author="Маркин Борис Павлович" w:date="2026-05-18T15:37:00Z">
        <w:r w:rsidR="005770B7">
          <w:rPr>
            <w:bCs/>
            <w:color w:val="000000"/>
            <w:sz w:val="23"/>
            <w:szCs w:val="23"/>
            <w:u w:color="000000"/>
            <w:bdr w:val="nil"/>
          </w:rPr>
          <w:t>НДС/без НДС</w:t>
        </w:r>
      </w:ins>
      <w:r w:rsidR="00F64A7C" w:rsidRPr="001E7509">
        <w:rPr>
          <w:rFonts w:eastAsia="Calibri"/>
          <w:bCs/>
          <w:szCs w:val="22"/>
          <w:lang w:eastAsia="en-US"/>
        </w:rPr>
        <w:t>.</w:t>
      </w:r>
    </w:p>
    <w:p w14:paraId="1BDC914A" w14:textId="59D43FAC" w:rsidR="00884405" w:rsidRPr="00770003" w:rsidRDefault="00884405" w:rsidP="005E1C99">
      <w:pPr>
        <w:numPr>
          <w:ilvl w:val="1"/>
          <w:numId w:val="17"/>
        </w:numPr>
        <w:contextualSpacing/>
        <w:jc w:val="both"/>
        <w:rPr>
          <w:rFonts w:eastAsia="Calibri"/>
          <w:szCs w:val="22"/>
          <w:lang w:eastAsia="en-US"/>
        </w:rPr>
      </w:pPr>
      <w:r w:rsidRPr="00770003">
        <w:rPr>
          <w:rFonts w:eastAsia="Calibri"/>
          <w:szCs w:val="22"/>
          <w:lang w:eastAsia="en-US"/>
        </w:rPr>
        <w:t>В цену контракта включены все расходы, связанные с выполнением обязательств по контракту, в том числе все установленные действующим законодательством платежи, налоги и сборы.</w:t>
      </w:r>
    </w:p>
    <w:p w14:paraId="77BE8943" w14:textId="1C049C9F" w:rsidR="00884405" w:rsidRPr="00027F26" w:rsidRDefault="00884405" w:rsidP="00884405">
      <w:pPr>
        <w:numPr>
          <w:ilvl w:val="1"/>
          <w:numId w:val="17"/>
        </w:numPr>
        <w:autoSpaceDE w:val="0"/>
        <w:autoSpaceDN w:val="0"/>
        <w:adjustRightInd w:val="0"/>
        <w:contextualSpacing/>
        <w:jc w:val="both"/>
        <w:rPr>
          <w:rFonts w:eastAsia="Calibri"/>
          <w:szCs w:val="22"/>
          <w:lang w:eastAsia="en-US"/>
        </w:rPr>
      </w:pPr>
      <w:r w:rsidRPr="007D3209">
        <w:rPr>
          <w:rFonts w:eastAsia="Calibri"/>
          <w:szCs w:val="22"/>
          <w:lang w:eastAsia="en-US"/>
        </w:rPr>
        <w:t xml:space="preserve">Цена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 xml:space="preserve">а является твердой и определяется на весь срок исполнения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 xml:space="preserve">а. </w:t>
      </w:r>
      <w:r w:rsidRPr="00583705">
        <w:rPr>
          <w:rFonts w:eastAsia="Calibri"/>
          <w:szCs w:val="22"/>
          <w:lang w:eastAsia="en-US"/>
        </w:rPr>
        <w:t>Цена контракта может быть изменена в случаях, предусмотренных Законом о контрактной системе.</w:t>
      </w:r>
    </w:p>
    <w:p w14:paraId="63A4D72F" w14:textId="77812571" w:rsidR="00F57D0B" w:rsidRPr="00AE5115" w:rsidRDefault="00F57D0B" w:rsidP="00F57D0B">
      <w:pPr>
        <w:widowControl w:val="0"/>
        <w:numPr>
          <w:ilvl w:val="1"/>
          <w:numId w:val="17"/>
        </w:numPr>
        <w:shd w:val="clear" w:color="auto" w:fill="FFFFFF"/>
        <w:contextualSpacing/>
        <w:jc w:val="both"/>
        <w:rPr>
          <w:rFonts w:eastAsia="Calibri"/>
          <w:szCs w:val="22"/>
          <w:lang w:eastAsia="en-US"/>
        </w:rPr>
      </w:pPr>
      <w:r>
        <w:rPr>
          <w:rFonts w:eastAsia="Calibri"/>
          <w:szCs w:val="22"/>
          <w:lang w:eastAsia="en-US"/>
        </w:rPr>
        <w:t>Источник финансирования: в</w:t>
      </w:r>
      <w:r w:rsidRPr="0069792E">
        <w:rPr>
          <w:rFonts w:eastAsia="Calibri"/>
          <w:szCs w:val="22"/>
          <w:lang w:eastAsia="en-US"/>
        </w:rPr>
        <w:t>небюджетные средства,</w:t>
      </w:r>
      <w:r w:rsidR="001E7509" w:rsidRPr="001E7509">
        <w:rPr>
          <w:rFonts w:eastAsia="Calibri"/>
          <w:szCs w:val="22"/>
          <w:lang w:eastAsia="en-US"/>
        </w:rPr>
        <w:t xml:space="preserve"> </w:t>
      </w:r>
      <w:r w:rsidR="001E7509">
        <w:rPr>
          <w:rFonts w:eastAsia="Calibri"/>
          <w:szCs w:val="22"/>
          <w:lang w:eastAsia="en-US"/>
        </w:rPr>
        <w:t>субсидия на выполнение государственного задания</w:t>
      </w:r>
      <w:r w:rsidRPr="0069792E">
        <w:rPr>
          <w:rFonts w:eastAsia="Calibri"/>
          <w:szCs w:val="22"/>
          <w:lang w:eastAsia="en-US"/>
        </w:rPr>
        <w:t xml:space="preserve"> КОСГУ </w:t>
      </w:r>
      <w:r w:rsidR="00FA4261">
        <w:rPr>
          <w:rFonts w:eastAsia="Calibri"/>
          <w:szCs w:val="22"/>
          <w:lang w:eastAsia="en-US"/>
        </w:rPr>
        <w:t>226</w:t>
      </w:r>
      <w:r w:rsidRPr="0069792E">
        <w:rPr>
          <w:rFonts w:eastAsia="Calibri"/>
          <w:szCs w:val="22"/>
          <w:lang w:eastAsia="en-US"/>
        </w:rPr>
        <w:t xml:space="preserve">, КВР </w:t>
      </w:r>
      <w:r w:rsidR="00FA4261">
        <w:rPr>
          <w:rFonts w:eastAsia="Calibri"/>
          <w:szCs w:val="22"/>
          <w:lang w:eastAsia="en-US"/>
        </w:rPr>
        <w:t>244</w:t>
      </w:r>
      <w:r w:rsidRPr="0069792E">
        <w:rPr>
          <w:rFonts w:eastAsia="Calibri"/>
          <w:szCs w:val="22"/>
          <w:lang w:eastAsia="en-US"/>
        </w:rPr>
        <w:t>.</w:t>
      </w:r>
    </w:p>
    <w:p w14:paraId="45E00C0D" w14:textId="77777777" w:rsidR="00884405" w:rsidRPr="00F57D0B" w:rsidRDefault="00884405" w:rsidP="00F57D0B">
      <w:pPr>
        <w:widowControl w:val="0"/>
        <w:shd w:val="clear" w:color="auto" w:fill="FFFFFF"/>
        <w:contextualSpacing/>
        <w:jc w:val="both"/>
        <w:rPr>
          <w:rFonts w:eastAsia="Calibri"/>
          <w:szCs w:val="22"/>
          <w:lang w:eastAsia="en-US"/>
        </w:rPr>
      </w:pPr>
      <w:r w:rsidRPr="00F57D0B">
        <w:rPr>
          <w:rFonts w:eastAsia="Calibri"/>
          <w:szCs w:val="22"/>
          <w:lang w:eastAsia="en-US"/>
        </w:rPr>
        <w:t>Платежи осуществляются в российских рублях.</w:t>
      </w:r>
    </w:p>
    <w:p w14:paraId="3F3B30BB" w14:textId="52516201" w:rsidR="00F57D0B" w:rsidRDefault="00F57D0B" w:rsidP="00F57D0B">
      <w:pPr>
        <w:numPr>
          <w:ilvl w:val="1"/>
          <w:numId w:val="17"/>
        </w:numPr>
        <w:autoSpaceDE w:val="0"/>
        <w:autoSpaceDN w:val="0"/>
        <w:adjustRightInd w:val="0"/>
        <w:contextualSpacing/>
        <w:jc w:val="both"/>
        <w:rPr>
          <w:rFonts w:eastAsia="Calibri"/>
          <w:szCs w:val="22"/>
          <w:lang w:eastAsia="en-US"/>
        </w:rPr>
      </w:pPr>
      <w:r>
        <w:rPr>
          <w:rFonts w:eastAsia="Calibri"/>
          <w:szCs w:val="22"/>
          <w:lang w:eastAsia="en-US"/>
        </w:rPr>
        <w:t>О</w:t>
      </w:r>
      <w:r w:rsidRPr="00AE5115">
        <w:rPr>
          <w:rFonts w:eastAsia="Calibri"/>
          <w:szCs w:val="22"/>
          <w:lang w:eastAsia="en-US"/>
        </w:rPr>
        <w:t xml:space="preserve">плата </w:t>
      </w:r>
      <w:r w:rsidR="00384887">
        <w:rPr>
          <w:rFonts w:eastAsia="Calibri"/>
          <w:szCs w:val="22"/>
          <w:lang w:eastAsia="en-US"/>
        </w:rPr>
        <w:t xml:space="preserve">оказанных услуг </w:t>
      </w:r>
      <w:r w:rsidRPr="00AE5115">
        <w:rPr>
          <w:rFonts w:eastAsia="Calibri"/>
          <w:szCs w:val="22"/>
          <w:lang w:eastAsia="en-US"/>
        </w:rPr>
        <w:t xml:space="preserve">осуществляется по безналичному расчету со счета Заказчика на банковский счет </w:t>
      </w:r>
      <w:r w:rsidR="00384887">
        <w:rPr>
          <w:rFonts w:eastAsia="Calibri"/>
          <w:szCs w:val="22"/>
          <w:lang w:eastAsia="en-US"/>
        </w:rPr>
        <w:t xml:space="preserve">Исполнителя </w:t>
      </w:r>
      <w:r w:rsidRPr="00AE5115">
        <w:rPr>
          <w:rFonts w:eastAsia="Calibri"/>
          <w:szCs w:val="22"/>
          <w:lang w:eastAsia="en-US"/>
        </w:rPr>
        <w:t xml:space="preserve">в течение </w:t>
      </w:r>
      <w:r>
        <w:rPr>
          <w:rFonts w:eastAsia="Calibri"/>
          <w:szCs w:val="22"/>
          <w:lang w:eastAsia="en-US"/>
        </w:rPr>
        <w:t>с</w:t>
      </w:r>
      <w:r w:rsidRPr="005864A5">
        <w:rPr>
          <w:rFonts w:eastAsia="Calibri"/>
          <w:szCs w:val="22"/>
          <w:lang w:eastAsia="en-US"/>
        </w:rPr>
        <w:t>еми</w:t>
      </w:r>
      <w:r w:rsidRPr="00AE5115">
        <w:rPr>
          <w:rFonts w:eastAsia="Calibri"/>
          <w:szCs w:val="22"/>
          <w:lang w:eastAsia="en-US"/>
        </w:rPr>
        <w:t xml:space="preserve"> </w:t>
      </w:r>
      <w:r>
        <w:rPr>
          <w:rFonts w:eastAsia="Calibri"/>
          <w:szCs w:val="22"/>
          <w:lang w:eastAsia="en-US"/>
        </w:rPr>
        <w:t xml:space="preserve">рабочих </w:t>
      </w:r>
      <w:r w:rsidRPr="00AE5115">
        <w:rPr>
          <w:rFonts w:eastAsia="Calibri"/>
          <w:szCs w:val="22"/>
          <w:lang w:eastAsia="en-US"/>
        </w:rPr>
        <w:t xml:space="preserve">дней со дня подписания Сторонами универсального передаточного документа или </w:t>
      </w:r>
      <w:r w:rsidR="00F01749">
        <w:rPr>
          <w:rFonts w:eastAsia="Calibri"/>
          <w:szCs w:val="22"/>
          <w:lang w:eastAsia="en-US"/>
        </w:rPr>
        <w:t>акта оказанных услуг</w:t>
      </w:r>
      <w:r w:rsidRPr="00AE5115">
        <w:rPr>
          <w:rFonts w:eastAsia="Calibri"/>
          <w:szCs w:val="22"/>
          <w:lang w:eastAsia="en-US"/>
        </w:rPr>
        <w:t xml:space="preserve"> </w:t>
      </w:r>
      <w:r>
        <w:rPr>
          <w:rFonts w:eastAsia="Calibri"/>
          <w:szCs w:val="22"/>
          <w:lang w:eastAsia="en-US"/>
        </w:rPr>
        <w:t xml:space="preserve">(далее – документ о приемке), </w:t>
      </w:r>
      <w:r w:rsidRPr="00F37A62">
        <w:rPr>
          <w:rFonts w:eastAsia="Calibri"/>
          <w:szCs w:val="22"/>
          <w:lang w:eastAsia="en-US"/>
        </w:rPr>
        <w:t>акта приемки товаров, работ, услуг (ф.0510452)</w:t>
      </w:r>
      <w:r>
        <w:rPr>
          <w:rFonts w:eastAsia="Calibri"/>
          <w:szCs w:val="22"/>
          <w:lang w:eastAsia="en-US"/>
        </w:rPr>
        <w:t xml:space="preserve">, </w:t>
      </w:r>
      <w:r w:rsidRPr="00AE5115">
        <w:rPr>
          <w:rFonts w:eastAsia="Calibri"/>
          <w:szCs w:val="22"/>
          <w:lang w:eastAsia="en-US"/>
        </w:rPr>
        <w:t xml:space="preserve">после передачи </w:t>
      </w:r>
      <w:r w:rsidR="00384887">
        <w:rPr>
          <w:rFonts w:eastAsia="Calibri"/>
          <w:szCs w:val="22"/>
          <w:lang w:eastAsia="en-US"/>
        </w:rPr>
        <w:t xml:space="preserve">Исполнителем </w:t>
      </w:r>
      <w:r w:rsidRPr="00AE5115">
        <w:rPr>
          <w:rFonts w:eastAsia="Calibri"/>
          <w:szCs w:val="22"/>
          <w:lang w:eastAsia="en-US"/>
        </w:rPr>
        <w:t>Заказчику документов, предусмотренных п</w:t>
      </w:r>
      <w:r w:rsidR="00215991">
        <w:rPr>
          <w:rFonts w:eastAsia="Calibri"/>
          <w:szCs w:val="22"/>
          <w:lang w:eastAsia="en-US"/>
        </w:rPr>
        <w:t>.4.1.2.</w:t>
      </w:r>
      <w:r w:rsidRPr="00AE5115">
        <w:rPr>
          <w:rFonts w:eastAsia="Calibri"/>
          <w:szCs w:val="22"/>
          <w:lang w:eastAsia="en-US"/>
        </w:rPr>
        <w:t xml:space="preserve"> </w:t>
      </w:r>
      <w:r>
        <w:rPr>
          <w:rFonts w:eastAsia="Calibri"/>
          <w:szCs w:val="22"/>
          <w:lang w:eastAsia="en-US"/>
        </w:rPr>
        <w:t>контракт</w:t>
      </w:r>
      <w:r w:rsidRPr="00AE5115">
        <w:rPr>
          <w:rFonts w:eastAsia="Calibri"/>
          <w:szCs w:val="22"/>
          <w:lang w:eastAsia="en-US"/>
        </w:rPr>
        <w:t xml:space="preserve">а, и внесения Заказчиком информации о </w:t>
      </w:r>
      <w:r>
        <w:rPr>
          <w:rFonts w:eastAsia="Calibri"/>
          <w:szCs w:val="22"/>
          <w:lang w:eastAsia="en-US"/>
        </w:rPr>
        <w:t>контракт</w:t>
      </w:r>
      <w:r w:rsidRPr="00AE5115">
        <w:rPr>
          <w:rFonts w:eastAsia="Calibri"/>
          <w:szCs w:val="22"/>
          <w:lang w:eastAsia="en-US"/>
        </w:rPr>
        <w:t>е в реестр контрактов Санкт-Петербурга.</w:t>
      </w:r>
    </w:p>
    <w:p w14:paraId="2FA4CC05" w14:textId="77777777" w:rsidR="00884405" w:rsidRPr="00EA287E" w:rsidRDefault="00884405" w:rsidP="00884405">
      <w:pPr>
        <w:numPr>
          <w:ilvl w:val="1"/>
          <w:numId w:val="17"/>
        </w:numPr>
        <w:autoSpaceDE w:val="0"/>
        <w:autoSpaceDN w:val="0"/>
        <w:adjustRightInd w:val="0"/>
        <w:contextualSpacing/>
        <w:jc w:val="both"/>
        <w:rPr>
          <w:rFonts w:eastAsia="Calibri"/>
          <w:szCs w:val="22"/>
          <w:shd w:val="clear" w:color="auto" w:fill="FFFFFF"/>
          <w:lang w:eastAsia="en-US"/>
        </w:rPr>
      </w:pPr>
      <w:r w:rsidRPr="00EA287E">
        <w:rPr>
          <w:rFonts w:eastAsia="Calibri"/>
          <w:szCs w:val="22"/>
          <w:lang w:eastAsia="en-US"/>
        </w:rPr>
        <w:lastRenderedPageBreak/>
        <w:t>Обязательства Заказчика по оплате считаются исполненными с момента списания денежных средств со счета Заказчика.</w:t>
      </w:r>
    </w:p>
    <w:p w14:paraId="6033AC83" w14:textId="77777777" w:rsidR="00884405" w:rsidRDefault="00884405" w:rsidP="00884405">
      <w:pPr>
        <w:numPr>
          <w:ilvl w:val="1"/>
          <w:numId w:val="17"/>
        </w:numPr>
        <w:autoSpaceDE w:val="0"/>
        <w:autoSpaceDN w:val="0"/>
        <w:adjustRightInd w:val="0"/>
        <w:contextualSpacing/>
        <w:jc w:val="both"/>
        <w:rPr>
          <w:rFonts w:eastAsia="Calibri"/>
          <w:szCs w:val="22"/>
          <w:lang w:eastAsia="en-US"/>
        </w:rPr>
      </w:pPr>
      <w:r w:rsidRPr="00EA287E">
        <w:rPr>
          <w:rFonts w:eastAsia="Calibri"/>
          <w:szCs w:val="22"/>
          <w:lang w:eastAsia="en-US"/>
        </w:rPr>
        <w:t>Сумма, подлежащая уплате Заказчиком Исполнителю</w:t>
      </w:r>
      <w:r w:rsidRPr="007D3209">
        <w:rPr>
          <w:rFonts w:eastAsia="Calibri"/>
          <w:szCs w:val="22"/>
          <w:lang w:eastAsia="en-US"/>
        </w:rPr>
        <w:t xml:space="preserve">, уменьшается на размер налогов, сборов и иных обязательных платежей в бюджеты бюджетной системы Российской Федерации, связанных с оплатой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>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396E0F7B" w14:textId="77777777" w:rsidR="00884405" w:rsidRPr="00DD050C" w:rsidRDefault="00884405" w:rsidP="00884405">
      <w:pPr>
        <w:numPr>
          <w:ilvl w:val="1"/>
          <w:numId w:val="17"/>
        </w:numPr>
        <w:autoSpaceDE w:val="0"/>
        <w:autoSpaceDN w:val="0"/>
        <w:adjustRightInd w:val="0"/>
        <w:contextualSpacing/>
        <w:jc w:val="both"/>
        <w:rPr>
          <w:rFonts w:eastAsia="Calibri"/>
          <w:szCs w:val="22"/>
          <w:lang w:eastAsia="en-US"/>
        </w:rPr>
      </w:pPr>
      <w:r>
        <w:t>В случае начисления Исполнителю неустоек (штрафов, пеней) за неисполнение или ненадлежащее исполнение обязательств, предусмотренных Контрактом, и при неудовлетворении Исполнителем в добровольном порядке предусмотренных Контрактом требований об уплате неустоек (штрафов, пеней) в указанный Заказчиком срок, Заказчик вправе производить оплату услуг за вычетом соответствующего размера неустоек (штрафов, пеней).</w:t>
      </w:r>
    </w:p>
    <w:p w14:paraId="4E54BF1E" w14:textId="77777777" w:rsidR="00884405" w:rsidRPr="007D3209" w:rsidRDefault="00884405" w:rsidP="00884405">
      <w:pPr>
        <w:jc w:val="center"/>
        <w:rPr>
          <w:rFonts w:eastAsia="Calibri"/>
          <w:b/>
          <w:bCs/>
          <w:szCs w:val="22"/>
          <w:lang w:eastAsia="en-US"/>
        </w:rPr>
      </w:pPr>
    </w:p>
    <w:p w14:paraId="2434CF25" w14:textId="45B3DB18" w:rsidR="00884405" w:rsidRPr="007D3209" w:rsidRDefault="00884405" w:rsidP="00884405">
      <w:pPr>
        <w:numPr>
          <w:ilvl w:val="0"/>
          <w:numId w:val="17"/>
        </w:numPr>
        <w:contextualSpacing/>
        <w:jc w:val="center"/>
        <w:rPr>
          <w:rFonts w:eastAsia="Calibri"/>
          <w:szCs w:val="22"/>
          <w:u w:val="single"/>
          <w:lang w:eastAsia="en-US"/>
        </w:rPr>
      </w:pPr>
      <w:r w:rsidRPr="007D3209">
        <w:rPr>
          <w:rFonts w:eastAsia="Calibri"/>
          <w:b/>
          <w:bCs/>
          <w:szCs w:val="22"/>
          <w:lang w:eastAsia="en-US"/>
        </w:rPr>
        <w:t>Права и обязанности Сторон</w:t>
      </w:r>
    </w:p>
    <w:p w14:paraId="18FB91D7" w14:textId="77777777" w:rsidR="00884405" w:rsidRPr="007D3209" w:rsidRDefault="00884405" w:rsidP="00884405">
      <w:pPr>
        <w:numPr>
          <w:ilvl w:val="1"/>
          <w:numId w:val="17"/>
        </w:numPr>
        <w:contextualSpacing/>
        <w:jc w:val="both"/>
        <w:rPr>
          <w:rFonts w:eastAsia="Calibri"/>
          <w:szCs w:val="22"/>
          <w:u w:val="single"/>
          <w:lang w:eastAsia="en-US"/>
        </w:rPr>
      </w:pPr>
      <w:r w:rsidRPr="007D3209">
        <w:rPr>
          <w:rFonts w:eastAsia="Calibri"/>
          <w:szCs w:val="22"/>
          <w:u w:val="single"/>
          <w:lang w:eastAsia="en-US"/>
        </w:rPr>
        <w:t>Исполнитель обязан:</w:t>
      </w:r>
    </w:p>
    <w:p w14:paraId="06169EF4" w14:textId="77777777" w:rsidR="00884405" w:rsidRPr="007D3209" w:rsidRDefault="00884405" w:rsidP="00884405">
      <w:pPr>
        <w:numPr>
          <w:ilvl w:val="2"/>
          <w:numId w:val="17"/>
        </w:numPr>
        <w:contextualSpacing/>
        <w:jc w:val="both"/>
        <w:rPr>
          <w:rFonts w:eastAsia="Calibri"/>
          <w:szCs w:val="22"/>
          <w:lang w:eastAsia="en-US"/>
        </w:rPr>
      </w:pPr>
      <w:r w:rsidRPr="007D3209">
        <w:rPr>
          <w:rFonts w:eastAsia="Calibri"/>
          <w:szCs w:val="22"/>
          <w:lang w:eastAsia="en-US"/>
        </w:rPr>
        <w:t xml:space="preserve">Оказывать услуги в порядке, в сроки и на условиях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>а.</w:t>
      </w:r>
    </w:p>
    <w:p w14:paraId="2CDCB2CF" w14:textId="77777777" w:rsidR="00884405" w:rsidRPr="007D3209" w:rsidRDefault="00884405" w:rsidP="00884405">
      <w:pPr>
        <w:numPr>
          <w:ilvl w:val="2"/>
          <w:numId w:val="17"/>
        </w:numPr>
        <w:contextualSpacing/>
        <w:jc w:val="both"/>
        <w:rPr>
          <w:rFonts w:eastAsia="Calibri"/>
          <w:szCs w:val="22"/>
          <w:lang w:eastAsia="en-US"/>
        </w:rPr>
      </w:pPr>
      <w:bookmarkStart w:id="14" w:name="_Ref62210064"/>
      <w:r w:rsidRPr="007D3209">
        <w:rPr>
          <w:rFonts w:eastAsia="Calibri"/>
          <w:szCs w:val="22"/>
          <w:lang w:eastAsia="en-US"/>
        </w:rPr>
        <w:t xml:space="preserve">Передать Заказчику счет на оплату, документ </w:t>
      </w:r>
      <w:r>
        <w:rPr>
          <w:rFonts w:eastAsia="Calibri"/>
          <w:szCs w:val="22"/>
          <w:lang w:eastAsia="en-US"/>
        </w:rPr>
        <w:t xml:space="preserve">о приемке, </w:t>
      </w:r>
      <w:r w:rsidRPr="007D3209">
        <w:rPr>
          <w:rFonts w:eastAsia="Calibri"/>
          <w:szCs w:val="22"/>
          <w:lang w:eastAsia="en-US"/>
        </w:rPr>
        <w:t>счет-фактуру (в соответствии с налоговым законодательством Российской Федерации)</w:t>
      </w:r>
      <w:r w:rsidRPr="00267BB0">
        <w:rPr>
          <w:rFonts w:eastAsia="Calibri"/>
          <w:szCs w:val="22"/>
          <w:lang w:eastAsia="en-US"/>
        </w:rPr>
        <w:t>, иные документы, предусмотренные контрактом, в порядке, в сроки и на условиях контракта.</w:t>
      </w:r>
      <w:bookmarkEnd w:id="14"/>
    </w:p>
    <w:p w14:paraId="29C48392" w14:textId="77777777" w:rsidR="00884405" w:rsidRPr="007D3209" w:rsidRDefault="00884405" w:rsidP="00884405">
      <w:pPr>
        <w:numPr>
          <w:ilvl w:val="2"/>
          <w:numId w:val="17"/>
        </w:numPr>
        <w:autoSpaceDE w:val="0"/>
        <w:autoSpaceDN w:val="0"/>
        <w:adjustRightInd w:val="0"/>
        <w:contextualSpacing/>
        <w:jc w:val="both"/>
        <w:rPr>
          <w:rFonts w:eastAsia="Calibri"/>
          <w:szCs w:val="22"/>
          <w:lang w:eastAsia="en-US"/>
        </w:rPr>
      </w:pPr>
      <w:r w:rsidRPr="007D3209">
        <w:rPr>
          <w:rFonts w:eastAsia="Calibri"/>
          <w:szCs w:val="22"/>
          <w:lang w:eastAsia="en-US"/>
        </w:rPr>
        <w:t xml:space="preserve">Своевременно предоставлять достоверную информацию о ходе исполнения своих обязательств, в том числе о сложностях, возникающих при исполнении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>а.</w:t>
      </w:r>
    </w:p>
    <w:p w14:paraId="72F83FBE" w14:textId="77777777" w:rsidR="00884405" w:rsidRPr="007D3209" w:rsidRDefault="00884405" w:rsidP="00884405">
      <w:pPr>
        <w:numPr>
          <w:ilvl w:val="2"/>
          <w:numId w:val="17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contextualSpacing/>
        <w:jc w:val="both"/>
        <w:rPr>
          <w:rFonts w:eastAsia="Calibri"/>
          <w:szCs w:val="22"/>
          <w:lang w:eastAsia="en-US"/>
        </w:rPr>
      </w:pPr>
      <w:r w:rsidRPr="007D3209">
        <w:rPr>
          <w:rFonts w:eastAsia="Calibri"/>
          <w:szCs w:val="22"/>
          <w:lang w:eastAsia="en-US"/>
        </w:rPr>
        <w:t xml:space="preserve">Соблюдать конфиденциальность в отношении всей информации, ставшей известной Исполнителю в связи с исполнением обязательств по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>у.</w:t>
      </w:r>
    </w:p>
    <w:p w14:paraId="38B255B5" w14:textId="77777777" w:rsidR="00884405" w:rsidRPr="007D3209" w:rsidRDefault="00884405" w:rsidP="00884405">
      <w:pPr>
        <w:numPr>
          <w:ilvl w:val="2"/>
          <w:numId w:val="17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contextualSpacing/>
        <w:jc w:val="both"/>
        <w:rPr>
          <w:rFonts w:eastAsia="Calibri"/>
          <w:szCs w:val="22"/>
          <w:lang w:eastAsia="en-US"/>
        </w:rPr>
      </w:pPr>
      <w:r w:rsidRPr="007D3209">
        <w:rPr>
          <w:rFonts w:eastAsia="Calibri"/>
          <w:szCs w:val="22"/>
          <w:lang w:eastAsia="en-US"/>
        </w:rPr>
        <w:t xml:space="preserve">В результате обеспечить оказание услуг, соответствующих требованиям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>а.</w:t>
      </w:r>
    </w:p>
    <w:p w14:paraId="2C8ED9FF" w14:textId="77777777" w:rsidR="00884405" w:rsidRPr="007D3209" w:rsidRDefault="00884405" w:rsidP="00884405">
      <w:pPr>
        <w:numPr>
          <w:ilvl w:val="1"/>
          <w:numId w:val="17"/>
        </w:numPr>
        <w:contextualSpacing/>
        <w:jc w:val="both"/>
        <w:rPr>
          <w:rFonts w:eastAsia="Calibri"/>
          <w:szCs w:val="22"/>
          <w:u w:val="single"/>
          <w:lang w:eastAsia="en-US"/>
        </w:rPr>
      </w:pPr>
      <w:r w:rsidRPr="007D3209">
        <w:rPr>
          <w:rFonts w:eastAsia="Calibri"/>
          <w:szCs w:val="22"/>
          <w:u w:val="single"/>
          <w:lang w:eastAsia="en-US"/>
        </w:rPr>
        <w:t>Заказчик обязан:</w:t>
      </w:r>
    </w:p>
    <w:p w14:paraId="7F4DCBEC" w14:textId="77777777" w:rsidR="00884405" w:rsidRPr="00884405" w:rsidRDefault="00884405" w:rsidP="005C1EE4">
      <w:pPr>
        <w:pStyle w:val="a7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884405">
        <w:rPr>
          <w:rFonts w:ascii="Times New Roman" w:eastAsia="Calibri" w:hAnsi="Times New Roman"/>
          <w:sz w:val="24"/>
          <w:szCs w:val="24"/>
          <w:lang w:eastAsia="en-US"/>
        </w:rPr>
        <w:t>Принять и оплатить надлежащим образом оказанные услуги в соответствии с условиями контракта.</w:t>
      </w:r>
    </w:p>
    <w:p w14:paraId="66951717" w14:textId="77777777" w:rsidR="00884405" w:rsidRPr="007D3209" w:rsidRDefault="00884405" w:rsidP="00884405">
      <w:pPr>
        <w:numPr>
          <w:ilvl w:val="1"/>
          <w:numId w:val="17"/>
        </w:numPr>
        <w:autoSpaceDE w:val="0"/>
        <w:autoSpaceDN w:val="0"/>
        <w:adjustRightInd w:val="0"/>
        <w:contextualSpacing/>
        <w:jc w:val="both"/>
        <w:rPr>
          <w:rFonts w:eastAsia="Calibri"/>
          <w:szCs w:val="22"/>
          <w:u w:val="single"/>
          <w:lang w:eastAsia="en-US"/>
        </w:rPr>
      </w:pPr>
      <w:r w:rsidRPr="007D3209">
        <w:rPr>
          <w:rFonts w:eastAsia="Calibri"/>
          <w:szCs w:val="22"/>
          <w:u w:val="single"/>
          <w:lang w:eastAsia="en-US"/>
        </w:rPr>
        <w:t>Исполнитель имеет право:</w:t>
      </w:r>
    </w:p>
    <w:p w14:paraId="00A3BF07" w14:textId="77777777" w:rsidR="00884405" w:rsidRPr="004D0F66" w:rsidRDefault="00884405" w:rsidP="00742E81">
      <w:pPr>
        <w:autoSpaceDE w:val="0"/>
        <w:autoSpaceDN w:val="0"/>
        <w:adjustRightInd w:val="0"/>
        <w:contextualSpacing/>
        <w:jc w:val="both"/>
        <w:rPr>
          <w:rFonts w:eastAsia="Calibri"/>
          <w:szCs w:val="22"/>
          <w:lang w:eastAsia="en-US"/>
        </w:rPr>
      </w:pPr>
      <w:r w:rsidRPr="004D0F66">
        <w:rPr>
          <w:rFonts w:eastAsia="Calibri"/>
          <w:szCs w:val="22"/>
          <w:lang w:eastAsia="en-US"/>
        </w:rPr>
        <w:t>Получать от Заказчика любую информацию, необходимую для исполнения своих обязательств по контракту.</w:t>
      </w:r>
    </w:p>
    <w:p w14:paraId="24E411B6" w14:textId="77777777" w:rsidR="00884405" w:rsidRPr="007D3209" w:rsidRDefault="00884405" w:rsidP="00884405">
      <w:pPr>
        <w:numPr>
          <w:ilvl w:val="1"/>
          <w:numId w:val="17"/>
        </w:numPr>
        <w:contextualSpacing/>
        <w:jc w:val="both"/>
        <w:rPr>
          <w:rFonts w:eastAsia="Calibri"/>
          <w:szCs w:val="22"/>
          <w:u w:val="single"/>
          <w:lang w:eastAsia="en-US"/>
        </w:rPr>
      </w:pPr>
      <w:r w:rsidRPr="007D3209">
        <w:rPr>
          <w:rFonts w:eastAsia="Calibri"/>
          <w:szCs w:val="22"/>
          <w:u w:val="single"/>
          <w:lang w:eastAsia="en-US"/>
        </w:rPr>
        <w:t>Заказчик имеет право:</w:t>
      </w:r>
    </w:p>
    <w:p w14:paraId="5C88465D" w14:textId="77777777" w:rsidR="00884405" w:rsidRPr="007D3209" w:rsidRDefault="00884405" w:rsidP="00884405">
      <w:pPr>
        <w:numPr>
          <w:ilvl w:val="2"/>
          <w:numId w:val="17"/>
        </w:numPr>
        <w:contextualSpacing/>
        <w:jc w:val="both"/>
        <w:rPr>
          <w:rFonts w:eastAsia="Calibri"/>
          <w:szCs w:val="22"/>
          <w:lang w:eastAsia="en-US"/>
        </w:rPr>
      </w:pPr>
      <w:r w:rsidRPr="007D3209">
        <w:rPr>
          <w:rFonts w:eastAsia="Calibri"/>
          <w:szCs w:val="22"/>
          <w:lang w:eastAsia="en-US"/>
        </w:rPr>
        <w:t xml:space="preserve">Контролировать исполнение условий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>а, не вмешиваясь в оперативно-хозяйственную деятельность Исполнителя.</w:t>
      </w:r>
    </w:p>
    <w:p w14:paraId="73003B8E" w14:textId="77777777" w:rsidR="00884405" w:rsidRPr="007D3209" w:rsidRDefault="00884405" w:rsidP="00884405">
      <w:pPr>
        <w:numPr>
          <w:ilvl w:val="2"/>
          <w:numId w:val="17"/>
        </w:numPr>
        <w:autoSpaceDE w:val="0"/>
        <w:autoSpaceDN w:val="0"/>
        <w:adjustRightInd w:val="0"/>
        <w:contextualSpacing/>
        <w:jc w:val="both"/>
        <w:rPr>
          <w:rFonts w:eastAsia="Calibri"/>
          <w:szCs w:val="22"/>
          <w:lang w:eastAsia="en-US"/>
        </w:rPr>
      </w:pPr>
      <w:r w:rsidRPr="007D3209">
        <w:rPr>
          <w:rFonts w:eastAsia="Calibri"/>
          <w:szCs w:val="22"/>
          <w:lang w:eastAsia="en-US"/>
        </w:rPr>
        <w:t xml:space="preserve">Отказаться от принятия и оплаты услуг, оказанных с нарушением сроков, установленных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 xml:space="preserve">ом, и (или) не соответствующих требованиям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>а.</w:t>
      </w:r>
    </w:p>
    <w:p w14:paraId="6AF9AFF8" w14:textId="77777777" w:rsidR="00884405" w:rsidRPr="007D3209" w:rsidRDefault="00884405" w:rsidP="00884405">
      <w:pPr>
        <w:numPr>
          <w:ilvl w:val="2"/>
          <w:numId w:val="17"/>
        </w:numPr>
        <w:autoSpaceDE w:val="0"/>
        <w:autoSpaceDN w:val="0"/>
        <w:adjustRightInd w:val="0"/>
        <w:contextualSpacing/>
        <w:jc w:val="both"/>
        <w:rPr>
          <w:rFonts w:eastAsia="Calibri"/>
          <w:szCs w:val="22"/>
          <w:lang w:eastAsia="en-US"/>
        </w:rPr>
      </w:pPr>
      <w:r w:rsidRPr="007D3209">
        <w:rPr>
          <w:rFonts w:eastAsia="Calibri"/>
          <w:szCs w:val="22"/>
          <w:lang w:eastAsia="en-US"/>
        </w:rPr>
        <w:t xml:space="preserve">Потребовать возврата уплаченных сумм в случае оплаты услуг, не соответствующих требованиям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>а, до устранения выявленных недостатков, а также выплаты неустойки.</w:t>
      </w:r>
    </w:p>
    <w:p w14:paraId="07E0A0D4" w14:textId="77777777" w:rsidR="00884405" w:rsidRPr="007D3209" w:rsidRDefault="00884405" w:rsidP="00884405">
      <w:pPr>
        <w:numPr>
          <w:ilvl w:val="1"/>
          <w:numId w:val="17"/>
        </w:numPr>
        <w:contextualSpacing/>
        <w:jc w:val="both"/>
        <w:rPr>
          <w:rFonts w:eastAsia="Calibri"/>
          <w:szCs w:val="22"/>
          <w:u w:val="single"/>
          <w:lang w:eastAsia="en-US"/>
        </w:rPr>
      </w:pPr>
      <w:r w:rsidRPr="007D3209">
        <w:rPr>
          <w:rFonts w:eastAsia="Calibri"/>
          <w:szCs w:val="22"/>
          <w:u w:val="single"/>
          <w:lang w:eastAsia="en-US"/>
        </w:rPr>
        <w:t xml:space="preserve">Стороны обязаны: </w:t>
      </w:r>
    </w:p>
    <w:p w14:paraId="4F868F80" w14:textId="77777777" w:rsidR="00884405" w:rsidRPr="007D3209" w:rsidRDefault="00884405" w:rsidP="00884405">
      <w:pPr>
        <w:numPr>
          <w:ilvl w:val="2"/>
          <w:numId w:val="17"/>
        </w:numPr>
        <w:suppressAutoHyphens/>
        <w:contextualSpacing/>
        <w:jc w:val="both"/>
        <w:rPr>
          <w:rFonts w:eastAsia="Calibri"/>
          <w:szCs w:val="22"/>
          <w:lang w:eastAsia="ar-SA"/>
        </w:rPr>
      </w:pPr>
      <w:r w:rsidRPr="007D3209">
        <w:rPr>
          <w:rFonts w:eastAsia="Calibri"/>
          <w:szCs w:val="22"/>
          <w:lang w:eastAsia="ar-SA"/>
        </w:rPr>
        <w:t>Осуществить приемку услуг в следующем порядке:</w:t>
      </w:r>
    </w:p>
    <w:p w14:paraId="783BFAF6" w14:textId="77777777" w:rsidR="00884405" w:rsidRPr="007D3209" w:rsidRDefault="00884405" w:rsidP="00884405">
      <w:pPr>
        <w:numPr>
          <w:ilvl w:val="3"/>
          <w:numId w:val="17"/>
        </w:numPr>
        <w:suppressAutoHyphens/>
        <w:contextualSpacing/>
        <w:jc w:val="both"/>
        <w:rPr>
          <w:rFonts w:eastAsia="Calibri"/>
          <w:szCs w:val="22"/>
          <w:lang w:eastAsia="ar-SA"/>
        </w:rPr>
      </w:pPr>
      <w:r w:rsidRPr="007D3209">
        <w:rPr>
          <w:rFonts w:eastAsia="Calibri"/>
          <w:szCs w:val="22"/>
          <w:lang w:eastAsia="ar-SA"/>
        </w:rPr>
        <w:t xml:space="preserve">Приемка услуг осуществляется Заказчиком путем проведения проверки соответствия объема, проверки (в том числе выборочной) качества услуг требованиям, установленным в </w:t>
      </w:r>
      <w:r>
        <w:rPr>
          <w:rFonts w:eastAsia="Calibri"/>
          <w:szCs w:val="22"/>
          <w:lang w:eastAsia="ar-SA"/>
        </w:rPr>
        <w:t>контракт</w:t>
      </w:r>
      <w:r w:rsidRPr="007D3209">
        <w:rPr>
          <w:rFonts w:eastAsia="Calibri"/>
          <w:szCs w:val="22"/>
          <w:lang w:eastAsia="ar-SA"/>
        </w:rPr>
        <w:t xml:space="preserve">е, а также путем анализа содержания документов, предоставляемых Исполнителем, и проверки соответствия их оформления требованиям законодательства Российской Федерации и условиям </w:t>
      </w:r>
      <w:r>
        <w:rPr>
          <w:rFonts w:eastAsia="Calibri"/>
          <w:szCs w:val="22"/>
          <w:lang w:eastAsia="ar-SA"/>
        </w:rPr>
        <w:t>контракт</w:t>
      </w:r>
      <w:r w:rsidRPr="007D3209">
        <w:rPr>
          <w:rFonts w:eastAsia="Calibri"/>
          <w:szCs w:val="22"/>
          <w:lang w:eastAsia="ar-SA"/>
        </w:rPr>
        <w:t>а.</w:t>
      </w:r>
    </w:p>
    <w:p w14:paraId="3017AAED" w14:textId="77777777" w:rsidR="00884405" w:rsidRPr="007D3209" w:rsidRDefault="00884405" w:rsidP="00884405">
      <w:pPr>
        <w:widowControl w:val="0"/>
        <w:numPr>
          <w:ilvl w:val="3"/>
          <w:numId w:val="17"/>
        </w:numPr>
        <w:suppressAutoHyphens/>
        <w:contextualSpacing/>
        <w:jc w:val="both"/>
        <w:rPr>
          <w:rFonts w:eastAsia="Calibri"/>
          <w:szCs w:val="22"/>
          <w:lang w:eastAsia="ar-SA"/>
        </w:rPr>
      </w:pPr>
      <w:r w:rsidRPr="007D3209">
        <w:rPr>
          <w:rFonts w:eastAsia="Calibri"/>
          <w:szCs w:val="22"/>
          <w:lang w:eastAsia="ar-SA"/>
        </w:rPr>
        <w:t xml:space="preserve">Для проверки оказанных Исполнителем услуг, предусмотренных </w:t>
      </w:r>
      <w:r>
        <w:rPr>
          <w:rFonts w:eastAsia="Calibri"/>
          <w:szCs w:val="22"/>
          <w:lang w:eastAsia="ar-SA"/>
        </w:rPr>
        <w:t>контракт</w:t>
      </w:r>
      <w:r w:rsidRPr="007D3209">
        <w:rPr>
          <w:rFonts w:eastAsia="Calibri"/>
          <w:szCs w:val="22"/>
          <w:lang w:eastAsia="ar-SA"/>
        </w:rPr>
        <w:t xml:space="preserve">ом, в части их соответствия условиям </w:t>
      </w:r>
      <w:r>
        <w:rPr>
          <w:rFonts w:eastAsia="Calibri"/>
          <w:szCs w:val="22"/>
          <w:lang w:eastAsia="ar-SA"/>
        </w:rPr>
        <w:t>контракт</w:t>
      </w:r>
      <w:r w:rsidRPr="007D3209">
        <w:rPr>
          <w:rFonts w:eastAsia="Calibri"/>
          <w:szCs w:val="22"/>
          <w:lang w:eastAsia="ar-SA"/>
        </w:rPr>
        <w:t>а, Заказчик проводит экспертизу. Экспертиза оказанных услуг осуществляется в соответствии с требованиями статьи 94 Закона о контрактной системе.</w:t>
      </w:r>
    </w:p>
    <w:p w14:paraId="17050DCF" w14:textId="688CD7AC" w:rsidR="00884405" w:rsidRPr="007D3209" w:rsidRDefault="00884405" w:rsidP="00884405">
      <w:pPr>
        <w:numPr>
          <w:ilvl w:val="3"/>
          <w:numId w:val="17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contextualSpacing/>
        <w:jc w:val="both"/>
        <w:rPr>
          <w:rFonts w:eastAsia="Calibri"/>
          <w:szCs w:val="22"/>
          <w:lang w:eastAsia="ar-SA"/>
        </w:rPr>
      </w:pPr>
      <w:r w:rsidRPr="007D3209">
        <w:rPr>
          <w:rFonts w:eastAsia="Calibri"/>
          <w:szCs w:val="22"/>
          <w:lang w:eastAsia="ar-SA"/>
        </w:rPr>
        <w:lastRenderedPageBreak/>
        <w:t xml:space="preserve">В случае проведения экспертизы своими силами приемка услуг осуществляется Заказчиком в срок не более </w:t>
      </w:r>
      <w:r w:rsidR="00101922">
        <w:rPr>
          <w:rFonts w:eastAsia="Calibri"/>
          <w:szCs w:val="22"/>
          <w:lang w:eastAsia="ar-SA"/>
        </w:rPr>
        <w:t>20</w:t>
      </w:r>
      <w:r w:rsidRPr="007D3209">
        <w:rPr>
          <w:rFonts w:eastAsia="Calibri"/>
          <w:szCs w:val="22"/>
          <w:lang w:eastAsia="ar-SA"/>
        </w:rPr>
        <w:t xml:space="preserve"> рабочих дней с даты предоставления Исполнителем документов, предусмотренных п. </w:t>
      </w:r>
      <w:r w:rsidR="009F6210">
        <w:rPr>
          <w:rFonts w:eastAsia="Calibri"/>
          <w:szCs w:val="22"/>
          <w:lang w:eastAsia="ar-SA"/>
        </w:rPr>
        <w:fldChar w:fldCharType="begin"/>
      </w:r>
      <w:r>
        <w:rPr>
          <w:rFonts w:eastAsia="Calibri"/>
          <w:szCs w:val="22"/>
          <w:lang w:eastAsia="ar-SA"/>
        </w:rPr>
        <w:instrText xml:space="preserve"> REF _Ref62210064 \r \h </w:instrText>
      </w:r>
      <w:r w:rsidR="009F6210">
        <w:rPr>
          <w:rFonts w:eastAsia="Calibri"/>
          <w:szCs w:val="22"/>
          <w:lang w:eastAsia="ar-SA"/>
        </w:rPr>
      </w:r>
      <w:r w:rsidR="009F6210">
        <w:rPr>
          <w:rFonts w:eastAsia="Calibri"/>
          <w:szCs w:val="22"/>
          <w:lang w:eastAsia="ar-SA"/>
        </w:rPr>
        <w:fldChar w:fldCharType="separate"/>
      </w:r>
      <w:r w:rsidR="008B0419">
        <w:rPr>
          <w:rFonts w:eastAsia="Calibri"/>
          <w:szCs w:val="22"/>
          <w:lang w:eastAsia="ar-SA"/>
        </w:rPr>
        <w:t>4.1.2</w:t>
      </w:r>
      <w:r w:rsidR="009F6210">
        <w:rPr>
          <w:rFonts w:eastAsia="Calibri"/>
          <w:szCs w:val="22"/>
          <w:lang w:eastAsia="ar-SA"/>
        </w:rPr>
        <w:fldChar w:fldCharType="end"/>
      </w:r>
      <w:r w:rsidRPr="007D3209">
        <w:rPr>
          <w:rFonts w:eastAsia="Calibri"/>
          <w:szCs w:val="22"/>
          <w:lang w:eastAsia="ar-SA"/>
        </w:rPr>
        <w:t xml:space="preserve"> </w:t>
      </w:r>
      <w:r>
        <w:rPr>
          <w:rFonts w:eastAsia="Calibri"/>
          <w:szCs w:val="22"/>
          <w:lang w:eastAsia="ar-SA"/>
        </w:rPr>
        <w:t>контракт</w:t>
      </w:r>
      <w:r w:rsidRPr="007D3209">
        <w:rPr>
          <w:rFonts w:eastAsia="Calibri"/>
          <w:szCs w:val="22"/>
          <w:lang w:eastAsia="ar-SA"/>
        </w:rPr>
        <w:t>а.</w:t>
      </w:r>
    </w:p>
    <w:p w14:paraId="37EF6B28" w14:textId="77777777" w:rsidR="00884405" w:rsidRPr="007D3209" w:rsidRDefault="00884405" w:rsidP="00884405">
      <w:pPr>
        <w:widowControl w:val="0"/>
        <w:numPr>
          <w:ilvl w:val="3"/>
          <w:numId w:val="17"/>
        </w:numPr>
        <w:suppressAutoHyphens/>
        <w:autoSpaceDE w:val="0"/>
        <w:autoSpaceDN w:val="0"/>
        <w:adjustRightInd w:val="0"/>
        <w:contextualSpacing/>
        <w:jc w:val="both"/>
        <w:rPr>
          <w:rFonts w:eastAsia="Calibri"/>
          <w:szCs w:val="22"/>
          <w:lang w:eastAsia="ar-SA"/>
        </w:rPr>
      </w:pPr>
      <w:r w:rsidRPr="007D3209">
        <w:rPr>
          <w:rFonts w:eastAsia="Calibri"/>
          <w:szCs w:val="22"/>
          <w:lang w:eastAsia="ar-SA"/>
        </w:rPr>
        <w:t xml:space="preserve">По результатам приемки Заказчик подписывает </w:t>
      </w:r>
      <w:r>
        <w:rPr>
          <w:rFonts w:eastAsia="Calibri"/>
          <w:szCs w:val="22"/>
          <w:lang w:eastAsia="ar-SA"/>
        </w:rPr>
        <w:t>документ о приемке</w:t>
      </w:r>
      <w:r w:rsidRPr="007D3209">
        <w:rPr>
          <w:rFonts w:eastAsia="Calibri"/>
          <w:szCs w:val="22"/>
          <w:lang w:eastAsia="ar-SA"/>
        </w:rPr>
        <w:t xml:space="preserve"> либо представляет Исполнителю мотивированный отказ от подписания с указанием срока устранения нарушений. Услуги считаются оказанными и принятыми после подписания Сторонами </w:t>
      </w:r>
      <w:r>
        <w:rPr>
          <w:rFonts w:eastAsia="Calibri"/>
          <w:szCs w:val="22"/>
          <w:lang w:eastAsia="ar-SA"/>
        </w:rPr>
        <w:t>документа о приемке</w:t>
      </w:r>
      <w:r w:rsidRPr="007D3209">
        <w:rPr>
          <w:rFonts w:eastAsia="Calibri"/>
          <w:szCs w:val="22"/>
          <w:lang w:eastAsia="ar-SA"/>
        </w:rPr>
        <w:t>.</w:t>
      </w:r>
    </w:p>
    <w:p w14:paraId="76EEB6C5" w14:textId="77777777" w:rsidR="00884405" w:rsidRPr="007D3209" w:rsidRDefault="00884405" w:rsidP="00884405">
      <w:pPr>
        <w:numPr>
          <w:ilvl w:val="3"/>
          <w:numId w:val="17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contextualSpacing/>
        <w:jc w:val="both"/>
        <w:rPr>
          <w:rFonts w:eastAsia="Calibri"/>
          <w:szCs w:val="22"/>
          <w:lang w:eastAsia="ar-SA"/>
        </w:rPr>
      </w:pPr>
      <w:r w:rsidRPr="007D3209">
        <w:rPr>
          <w:rFonts w:eastAsia="Calibri"/>
          <w:szCs w:val="22"/>
          <w:lang w:eastAsia="ar-SA"/>
        </w:rPr>
        <w:t>Заказчик вправе отказаться от приемки услуг ненадлежащего качества и требовать устранения недостатков. Исполнитель обязан устранить имеющиеся недостатки без расходов со стороны Заказчика в установленные Заказчиком сроки. </w:t>
      </w:r>
    </w:p>
    <w:p w14:paraId="3EE68A38" w14:textId="77777777" w:rsidR="00884405" w:rsidRPr="007D3209" w:rsidRDefault="00884405" w:rsidP="00884405">
      <w:pPr>
        <w:widowControl w:val="0"/>
        <w:numPr>
          <w:ilvl w:val="3"/>
          <w:numId w:val="17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contextualSpacing/>
        <w:jc w:val="both"/>
        <w:rPr>
          <w:rFonts w:eastAsia="Calibri"/>
          <w:szCs w:val="22"/>
          <w:lang w:eastAsia="ar-SA"/>
        </w:rPr>
      </w:pPr>
      <w:r w:rsidRPr="007D3209">
        <w:rPr>
          <w:rFonts w:eastAsia="Calibri"/>
          <w:szCs w:val="22"/>
          <w:lang w:eastAsia="ar-SA"/>
        </w:rPr>
        <w:t xml:space="preserve">Обязательства по оказанию услуг считаются надлежащим образом исполненными при условии оказания услуг надлежащего качества в установленный </w:t>
      </w:r>
      <w:r>
        <w:rPr>
          <w:rFonts w:eastAsia="Calibri"/>
          <w:szCs w:val="22"/>
          <w:lang w:eastAsia="ar-SA"/>
        </w:rPr>
        <w:t>контракт</w:t>
      </w:r>
      <w:r w:rsidRPr="007D3209">
        <w:rPr>
          <w:rFonts w:eastAsia="Calibri"/>
          <w:szCs w:val="22"/>
          <w:lang w:eastAsia="ar-SA"/>
        </w:rPr>
        <w:t xml:space="preserve">ом срок. </w:t>
      </w:r>
    </w:p>
    <w:p w14:paraId="2D515A7D" w14:textId="77777777" w:rsidR="00884405" w:rsidRPr="007D3209" w:rsidRDefault="00884405" w:rsidP="00884405">
      <w:pPr>
        <w:widowControl w:val="0"/>
        <w:numPr>
          <w:ilvl w:val="2"/>
          <w:numId w:val="17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contextualSpacing/>
        <w:jc w:val="both"/>
        <w:rPr>
          <w:rFonts w:eastAsia="Calibri"/>
          <w:szCs w:val="22"/>
          <w:lang w:eastAsia="ar-SA"/>
        </w:rPr>
      </w:pPr>
      <w:r w:rsidRPr="007D3209">
        <w:rPr>
          <w:rFonts w:eastAsia="Calibri"/>
          <w:szCs w:val="22"/>
          <w:lang w:eastAsia="ar-SA"/>
        </w:rPr>
        <w:t xml:space="preserve">Составить </w:t>
      </w:r>
      <w:r w:rsidRPr="00F46D10">
        <w:rPr>
          <w:rFonts w:eastAsia="Calibri"/>
          <w:szCs w:val="22"/>
          <w:lang w:eastAsia="ar-SA"/>
        </w:rPr>
        <w:t xml:space="preserve">соглашение об исполнении контракта в подтверждение исполнения Сторонами основных обязательств по контракту </w:t>
      </w:r>
      <w:r w:rsidR="00101922" w:rsidRPr="00101922">
        <w:rPr>
          <w:rFonts w:eastAsia="Calibri"/>
          <w:szCs w:val="22"/>
          <w:lang w:eastAsia="ar-SA"/>
        </w:rPr>
        <w:t>в случае, предусмотренном частью 24 статьи 22 Закона о контрактной системе,</w:t>
      </w:r>
      <w:r w:rsidR="00101922">
        <w:rPr>
          <w:rFonts w:eastAsia="Calibri"/>
          <w:szCs w:val="22"/>
          <w:lang w:eastAsia="ar-SA"/>
        </w:rPr>
        <w:t xml:space="preserve"> </w:t>
      </w:r>
      <w:r w:rsidRPr="00F46D10">
        <w:rPr>
          <w:rFonts w:eastAsia="Calibri"/>
          <w:szCs w:val="22"/>
          <w:lang w:eastAsia="ar-SA"/>
        </w:rPr>
        <w:t xml:space="preserve">либо </w:t>
      </w:r>
      <w:r w:rsidRPr="007D3209">
        <w:rPr>
          <w:rFonts w:eastAsia="Calibri"/>
          <w:szCs w:val="22"/>
          <w:lang w:eastAsia="ar-SA"/>
        </w:rPr>
        <w:t xml:space="preserve">соглашение о расторжении </w:t>
      </w:r>
      <w:r>
        <w:rPr>
          <w:rFonts w:eastAsia="Calibri"/>
          <w:szCs w:val="22"/>
          <w:lang w:eastAsia="ar-SA"/>
        </w:rPr>
        <w:t>контракт</w:t>
      </w:r>
      <w:r w:rsidRPr="007D3209">
        <w:rPr>
          <w:rFonts w:eastAsia="Calibri"/>
          <w:szCs w:val="22"/>
          <w:lang w:eastAsia="ar-SA"/>
        </w:rPr>
        <w:t xml:space="preserve">а в случае расторжения </w:t>
      </w:r>
      <w:r>
        <w:rPr>
          <w:rFonts w:eastAsia="Calibri"/>
          <w:szCs w:val="22"/>
          <w:lang w:eastAsia="ar-SA"/>
        </w:rPr>
        <w:t>контракт</w:t>
      </w:r>
      <w:r w:rsidRPr="007D3209">
        <w:rPr>
          <w:rFonts w:eastAsia="Calibri"/>
          <w:szCs w:val="22"/>
          <w:lang w:eastAsia="ar-SA"/>
        </w:rPr>
        <w:t>а по соглашению сторон.</w:t>
      </w:r>
    </w:p>
    <w:p w14:paraId="25094694" w14:textId="77777777" w:rsidR="00884405" w:rsidRPr="007D3209" w:rsidRDefault="00884405" w:rsidP="00884405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contextualSpacing/>
        <w:jc w:val="both"/>
        <w:rPr>
          <w:rFonts w:eastAsia="Calibri"/>
          <w:szCs w:val="22"/>
          <w:lang w:eastAsia="ar-SA"/>
        </w:rPr>
      </w:pPr>
      <w:r w:rsidRPr="007D3209">
        <w:rPr>
          <w:rFonts w:eastAsia="Calibri"/>
          <w:szCs w:val="22"/>
          <w:lang w:eastAsia="ar-SA"/>
        </w:rPr>
        <w:t xml:space="preserve">В срок не более </w:t>
      </w:r>
      <w:r w:rsidR="00101922">
        <w:rPr>
          <w:rFonts w:eastAsia="Calibri"/>
          <w:szCs w:val="22"/>
          <w:lang w:eastAsia="ar-SA"/>
        </w:rPr>
        <w:t>т</w:t>
      </w:r>
      <w:r>
        <w:rPr>
          <w:rFonts w:eastAsia="Calibri"/>
          <w:szCs w:val="22"/>
          <w:lang w:eastAsia="ar-SA"/>
        </w:rPr>
        <w:t>рех</w:t>
      </w:r>
      <w:r w:rsidRPr="007D3209">
        <w:rPr>
          <w:rFonts w:eastAsia="Calibri"/>
          <w:szCs w:val="22"/>
          <w:lang w:eastAsia="ar-SA"/>
        </w:rPr>
        <w:t xml:space="preserve"> рабочих дней с даты получения соответствующего документа Исполнитель должен передать Заказчику подписанное со своей стороны соглашение или мотивированный отказ от подписания документа. </w:t>
      </w:r>
    </w:p>
    <w:p w14:paraId="4BFE051C" w14:textId="0C15C7FD" w:rsidR="00884405" w:rsidRPr="007D3209" w:rsidRDefault="00884405" w:rsidP="00884405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contextualSpacing/>
        <w:jc w:val="both"/>
        <w:rPr>
          <w:rFonts w:eastAsia="Calibri"/>
          <w:szCs w:val="22"/>
          <w:lang w:eastAsia="en-US"/>
        </w:rPr>
      </w:pPr>
      <w:r w:rsidRPr="007D3209">
        <w:rPr>
          <w:rFonts w:eastAsia="Calibri"/>
          <w:szCs w:val="22"/>
          <w:lang w:eastAsia="ar-SA"/>
        </w:rPr>
        <w:t>В случае направления соглашения с использованием почтовой связи датой получения такого соглашения будет считаться седьмой рабочий день с даты отправления.</w:t>
      </w:r>
    </w:p>
    <w:p w14:paraId="6B16CE06" w14:textId="1FE8F1FA" w:rsidR="00884405" w:rsidRPr="007D3209" w:rsidRDefault="00884405" w:rsidP="00884405">
      <w:pPr>
        <w:numPr>
          <w:ilvl w:val="0"/>
          <w:numId w:val="17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contextualSpacing/>
        <w:jc w:val="center"/>
        <w:rPr>
          <w:rFonts w:eastAsia="Calibri"/>
          <w:b/>
          <w:bCs/>
          <w:szCs w:val="22"/>
          <w:lang w:eastAsia="en-US"/>
        </w:rPr>
      </w:pPr>
      <w:r w:rsidRPr="007D3209">
        <w:rPr>
          <w:rFonts w:eastAsia="Calibri"/>
          <w:b/>
          <w:bCs/>
          <w:szCs w:val="22"/>
          <w:lang w:eastAsia="en-US"/>
        </w:rPr>
        <w:t>Ответственность Сторон</w:t>
      </w:r>
    </w:p>
    <w:p w14:paraId="64EAA7A0" w14:textId="77777777" w:rsidR="00884405" w:rsidRPr="007D3209" w:rsidRDefault="00884405" w:rsidP="00884405">
      <w:pPr>
        <w:widowControl w:val="0"/>
        <w:numPr>
          <w:ilvl w:val="1"/>
          <w:numId w:val="17"/>
        </w:numPr>
        <w:tabs>
          <w:tab w:val="left" w:pos="706"/>
        </w:tabs>
        <w:suppressAutoHyphens/>
        <w:contextualSpacing/>
        <w:jc w:val="both"/>
        <w:rPr>
          <w:rFonts w:eastAsia="Calibri"/>
          <w:szCs w:val="22"/>
          <w:lang w:eastAsia="en-US"/>
        </w:rPr>
      </w:pPr>
      <w:r w:rsidRPr="007D3209">
        <w:rPr>
          <w:rFonts w:eastAsia="Calibri"/>
          <w:szCs w:val="22"/>
          <w:lang w:eastAsia="en-US"/>
        </w:rPr>
        <w:t xml:space="preserve">Стороны несут ответственность за неисполнение или ненадлежащее исполнение обязательств по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>у в соответствии с законодательством Российской Федерации.</w:t>
      </w:r>
    </w:p>
    <w:p w14:paraId="192D9140" w14:textId="77777777" w:rsidR="00884405" w:rsidRPr="007D3209" w:rsidRDefault="00884405" w:rsidP="00884405">
      <w:pPr>
        <w:widowControl w:val="0"/>
        <w:numPr>
          <w:ilvl w:val="1"/>
          <w:numId w:val="17"/>
        </w:numPr>
        <w:tabs>
          <w:tab w:val="left" w:pos="706"/>
        </w:tabs>
        <w:suppressAutoHyphens/>
        <w:contextualSpacing/>
        <w:jc w:val="both"/>
        <w:rPr>
          <w:rFonts w:eastAsia="Calibri"/>
          <w:szCs w:val="22"/>
          <w:lang w:eastAsia="en-US"/>
        </w:rPr>
      </w:pPr>
      <w:r w:rsidRPr="007D3209">
        <w:rPr>
          <w:rFonts w:eastAsia="Calibri"/>
          <w:szCs w:val="22"/>
          <w:lang w:eastAsia="en-US"/>
        </w:rPr>
        <w:t xml:space="preserve">В случае неисполнения или ненадлежащего исполнения своих обязательств по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>у Исполнитель возмещает убытки, нанесенные им Заказчику</w:t>
      </w:r>
      <w:r w:rsidRPr="004D0F66">
        <w:rPr>
          <w:rFonts w:eastAsia="Calibri"/>
          <w:szCs w:val="22"/>
          <w:lang w:eastAsia="en-US"/>
        </w:rPr>
        <w:t xml:space="preserve"> либо возникшие у Заказчика в результате ненадлежащего выполнения обязательств Исполнителем</w:t>
      </w:r>
      <w:r w:rsidRPr="007D3209">
        <w:rPr>
          <w:rFonts w:eastAsia="Calibri"/>
          <w:szCs w:val="22"/>
          <w:lang w:eastAsia="en-US"/>
        </w:rPr>
        <w:t>.</w:t>
      </w:r>
    </w:p>
    <w:p w14:paraId="0429FBDA" w14:textId="77777777" w:rsidR="00884405" w:rsidRPr="007D3209" w:rsidRDefault="00884405" w:rsidP="00884405">
      <w:pPr>
        <w:widowControl w:val="0"/>
        <w:numPr>
          <w:ilvl w:val="1"/>
          <w:numId w:val="17"/>
        </w:numPr>
        <w:tabs>
          <w:tab w:val="left" w:pos="706"/>
        </w:tabs>
        <w:suppressAutoHyphens/>
        <w:spacing w:line="200" w:lineRule="atLeast"/>
        <w:contextualSpacing/>
        <w:jc w:val="both"/>
        <w:rPr>
          <w:rFonts w:eastAsia="Calibri"/>
          <w:szCs w:val="22"/>
          <w:lang w:eastAsia="en-US"/>
        </w:rPr>
      </w:pPr>
      <w:r w:rsidRPr="007D3209">
        <w:rPr>
          <w:rFonts w:eastAsia="Calibri"/>
          <w:szCs w:val="22"/>
          <w:lang w:eastAsia="en-US"/>
        </w:rPr>
        <w:t xml:space="preserve">В случае просрочки исполнения Заказчиком обязательств, предусмотренных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 xml:space="preserve">ом, а также в иных случаях неисполнения или ненадлежащего исполнения Заказчиком обязательств, предусмотренных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>ом, Исполнитель вправе потребовать уплаты неустоек (штрафов, пеней).</w:t>
      </w:r>
    </w:p>
    <w:p w14:paraId="59AF8521" w14:textId="77777777" w:rsidR="00884405" w:rsidRPr="007D3209" w:rsidRDefault="00884405" w:rsidP="00742E81">
      <w:pPr>
        <w:widowControl w:val="0"/>
        <w:tabs>
          <w:tab w:val="left" w:pos="706"/>
        </w:tabs>
        <w:suppressAutoHyphens/>
        <w:spacing w:line="200" w:lineRule="atLeast"/>
        <w:contextualSpacing/>
        <w:jc w:val="both"/>
        <w:rPr>
          <w:rFonts w:eastAsia="Calibri"/>
          <w:szCs w:val="22"/>
          <w:lang w:eastAsia="en-US"/>
        </w:rPr>
      </w:pPr>
      <w:r w:rsidRPr="007D3209">
        <w:rPr>
          <w:rFonts w:eastAsia="Calibri"/>
          <w:szCs w:val="22"/>
          <w:lang w:eastAsia="en-US"/>
        </w:rPr>
        <w:t xml:space="preserve">Пеня начисляется за каждый день просрочки исполнения обязательства, предусмотренного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 xml:space="preserve">ом, начиная со дня, следующего после дня истечения установленного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 xml:space="preserve">ом срока исполнения обязательства. Такая пеня устанавливается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>ом в размере одной трехсотой действующей на дату уплаты пеней ключевой ставки Центрального банка Российской Федерации от не уплаченной в срок суммы.</w:t>
      </w:r>
    </w:p>
    <w:p w14:paraId="3D931FE6" w14:textId="77777777" w:rsidR="00101922" w:rsidRDefault="00101922" w:rsidP="00884405">
      <w:pPr>
        <w:widowControl w:val="0"/>
        <w:numPr>
          <w:ilvl w:val="1"/>
          <w:numId w:val="17"/>
        </w:numPr>
        <w:tabs>
          <w:tab w:val="left" w:pos="706"/>
        </w:tabs>
        <w:suppressAutoHyphens/>
        <w:contextualSpacing/>
        <w:jc w:val="both"/>
        <w:rPr>
          <w:rFonts w:eastAsia="Calibri"/>
          <w:szCs w:val="22"/>
          <w:lang w:eastAsia="en-US"/>
        </w:rPr>
      </w:pPr>
      <w:r w:rsidRPr="00101922">
        <w:rPr>
          <w:rFonts w:eastAsia="Calibri"/>
          <w:szCs w:val="22"/>
          <w:lang w:eastAsia="en-US"/>
        </w:rPr>
        <w:t xml:space="preserve"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Исполнитель вправе потребовать уплаты штрафа в размере </w:t>
      </w:r>
      <w:r w:rsidRPr="00742E81">
        <w:rPr>
          <w:rFonts w:eastAsia="Calibri"/>
          <w:b/>
          <w:szCs w:val="22"/>
          <w:lang w:eastAsia="en-US"/>
        </w:rPr>
        <w:t>1000 рублей 00 копеек</w:t>
      </w:r>
      <w:r w:rsidRPr="00101922">
        <w:rPr>
          <w:rFonts w:eastAsia="Calibri"/>
          <w:szCs w:val="22"/>
          <w:lang w:eastAsia="en-US"/>
        </w:rPr>
        <w:t>.</w:t>
      </w:r>
    </w:p>
    <w:p w14:paraId="503B9D62" w14:textId="77777777" w:rsidR="00884405" w:rsidRPr="007D3209" w:rsidRDefault="00884405" w:rsidP="00884405">
      <w:pPr>
        <w:widowControl w:val="0"/>
        <w:numPr>
          <w:ilvl w:val="1"/>
          <w:numId w:val="17"/>
        </w:numPr>
        <w:tabs>
          <w:tab w:val="left" w:pos="706"/>
        </w:tabs>
        <w:suppressAutoHyphens/>
        <w:contextualSpacing/>
        <w:jc w:val="both"/>
        <w:rPr>
          <w:rFonts w:eastAsia="Calibri"/>
          <w:szCs w:val="22"/>
          <w:lang w:eastAsia="en-US"/>
        </w:rPr>
      </w:pPr>
      <w:r w:rsidRPr="007D3209">
        <w:rPr>
          <w:rFonts w:eastAsia="Calibri"/>
          <w:szCs w:val="22"/>
          <w:lang w:eastAsia="en-US"/>
        </w:rPr>
        <w:t xml:space="preserve">В случае просрочки исполнения Исполнителем обязательств (в том числе гарантийного обязательства), предусмотренных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 xml:space="preserve">ом, а также в иных случаях неисполнения или ненадлежащего исполнения Исполнителем обязательств, предусмотренных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>ом, Заказчик направляет Исполнителю требование об уплате неустоек (штрафов, пеней).</w:t>
      </w:r>
    </w:p>
    <w:p w14:paraId="1A11A8D9" w14:textId="77777777" w:rsidR="00884405" w:rsidRPr="007D3209" w:rsidRDefault="00884405" w:rsidP="00884405">
      <w:pPr>
        <w:widowControl w:val="0"/>
        <w:tabs>
          <w:tab w:val="left" w:pos="706"/>
        </w:tabs>
        <w:suppressAutoHyphens/>
        <w:contextualSpacing/>
        <w:jc w:val="both"/>
        <w:rPr>
          <w:rFonts w:eastAsia="Calibri"/>
          <w:szCs w:val="22"/>
          <w:lang w:eastAsia="en-US"/>
        </w:rPr>
      </w:pPr>
      <w:r w:rsidRPr="007D3209">
        <w:rPr>
          <w:rFonts w:eastAsia="Calibri"/>
          <w:szCs w:val="22"/>
          <w:lang w:eastAsia="en-US"/>
        </w:rPr>
        <w:t xml:space="preserve">Пеня начисляется за каждый день просрочки исполнения Исполнителем обязательства, предусмотренного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 xml:space="preserve">ом, начиная со дня, следующего после дня истечения установленного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 xml:space="preserve">ом срока исполнения обязательства, и устанавливается в размере одной трехсотой действующей на дату уплаты пени ключевой ставки Центрального банка Российской Федерации от цены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>а</w:t>
      </w:r>
      <w:r>
        <w:rPr>
          <w:rFonts w:eastAsia="Calibri"/>
          <w:szCs w:val="22"/>
          <w:lang w:eastAsia="en-US"/>
        </w:rPr>
        <w:t xml:space="preserve"> </w:t>
      </w:r>
      <w:r w:rsidRPr="00B922BF">
        <w:rPr>
          <w:rFonts w:eastAsia="Calibri"/>
          <w:szCs w:val="22"/>
          <w:lang w:eastAsia="en-US"/>
        </w:rPr>
        <w:t>(цены отдельного этапа исполнения контракта)</w:t>
      </w:r>
      <w:r w:rsidRPr="007D3209">
        <w:rPr>
          <w:rFonts w:eastAsia="Calibri"/>
          <w:szCs w:val="22"/>
          <w:lang w:eastAsia="en-US"/>
        </w:rPr>
        <w:t xml:space="preserve">, уменьшенной на сумму, пропорциональную объему обязательств, предусмотренных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 xml:space="preserve">ом </w:t>
      </w:r>
      <w:r w:rsidRPr="00B922BF">
        <w:rPr>
          <w:rFonts w:eastAsia="Calibri"/>
          <w:szCs w:val="22"/>
          <w:lang w:eastAsia="en-US"/>
        </w:rPr>
        <w:t>(соответствующим отдельным этапом исполнения контракта)</w:t>
      </w:r>
      <w:r>
        <w:rPr>
          <w:rFonts w:eastAsia="Calibri"/>
          <w:szCs w:val="22"/>
          <w:lang w:eastAsia="en-US"/>
        </w:rPr>
        <w:t xml:space="preserve"> </w:t>
      </w:r>
      <w:r w:rsidRPr="007D3209">
        <w:rPr>
          <w:rFonts w:eastAsia="Calibri"/>
          <w:szCs w:val="22"/>
          <w:lang w:eastAsia="en-US"/>
        </w:rPr>
        <w:t>и фактически исполненных Исполнителем.</w:t>
      </w:r>
    </w:p>
    <w:p w14:paraId="3287440E" w14:textId="77777777" w:rsidR="00884405" w:rsidRPr="007D3209" w:rsidRDefault="00884405" w:rsidP="00884405">
      <w:pPr>
        <w:widowControl w:val="0"/>
        <w:numPr>
          <w:ilvl w:val="1"/>
          <w:numId w:val="17"/>
        </w:numPr>
        <w:tabs>
          <w:tab w:val="left" w:pos="706"/>
        </w:tabs>
        <w:suppressAutoHyphens/>
        <w:contextualSpacing/>
        <w:jc w:val="both"/>
        <w:rPr>
          <w:rFonts w:eastAsia="Calibri"/>
          <w:szCs w:val="22"/>
          <w:lang w:eastAsia="en-US"/>
        </w:rPr>
      </w:pPr>
      <w:r w:rsidRPr="007D3209">
        <w:rPr>
          <w:rFonts w:eastAsia="Calibri"/>
          <w:szCs w:val="22"/>
          <w:lang w:eastAsia="en-US"/>
        </w:rPr>
        <w:t xml:space="preserve">За каждый факт неисполнения или ненадлежащего исполнения Исполнителем </w:t>
      </w:r>
      <w:r w:rsidRPr="007D3209">
        <w:rPr>
          <w:rFonts w:eastAsia="Calibri"/>
          <w:szCs w:val="22"/>
          <w:lang w:eastAsia="en-US"/>
        </w:rPr>
        <w:lastRenderedPageBreak/>
        <w:t xml:space="preserve">обязательств, предусмотренных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 xml:space="preserve">ом, за исключением просрочки исполнения обязательств (в том числе гарантийного обязательства), предусмотренных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 xml:space="preserve">ом, Исполнитель уплачивает штраф в размере </w:t>
      </w:r>
      <w:r w:rsidRPr="00742E81">
        <w:rPr>
          <w:rFonts w:eastAsia="Calibri"/>
          <w:b/>
          <w:szCs w:val="22"/>
          <w:lang w:eastAsia="en-US"/>
        </w:rPr>
        <w:t>10 процентов цены контракта (этапа)</w:t>
      </w:r>
      <w:r w:rsidRPr="007D3209">
        <w:rPr>
          <w:rFonts w:eastAsia="Calibri"/>
          <w:szCs w:val="22"/>
          <w:lang w:eastAsia="en-US"/>
        </w:rPr>
        <w:t>.</w:t>
      </w:r>
    </w:p>
    <w:p w14:paraId="0A4AA1E9" w14:textId="77777777" w:rsidR="00884405" w:rsidRPr="007D3209" w:rsidRDefault="00884405" w:rsidP="00884405">
      <w:pPr>
        <w:widowControl w:val="0"/>
        <w:numPr>
          <w:ilvl w:val="1"/>
          <w:numId w:val="17"/>
        </w:numPr>
        <w:tabs>
          <w:tab w:val="left" w:pos="706"/>
        </w:tabs>
        <w:suppressAutoHyphens/>
        <w:spacing w:line="200" w:lineRule="atLeast"/>
        <w:contextualSpacing/>
        <w:jc w:val="both"/>
        <w:rPr>
          <w:rFonts w:eastAsia="Calibri"/>
          <w:szCs w:val="22"/>
          <w:lang w:eastAsia="en-US"/>
        </w:rPr>
      </w:pPr>
      <w:r w:rsidRPr="007D3209">
        <w:rPr>
          <w:rFonts w:eastAsia="Calibri"/>
          <w:szCs w:val="22"/>
          <w:lang w:eastAsia="en-US"/>
        </w:rPr>
        <w:t xml:space="preserve">За каждый факт неисполнения или ненадлежащего исполнения Исполнителем обязательства, предусмотренного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 xml:space="preserve">ом, которое не имеет стоимостного выражения (при наличии в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 xml:space="preserve">е таких обязательств), Исполнитель уплачивает штраф в размере </w:t>
      </w:r>
      <w:r w:rsidRPr="00742E81">
        <w:rPr>
          <w:rFonts w:eastAsia="Calibri"/>
          <w:b/>
          <w:szCs w:val="22"/>
          <w:lang w:eastAsia="en-US"/>
        </w:rPr>
        <w:t>1000 рублей 00 копеек</w:t>
      </w:r>
      <w:r w:rsidRPr="007D3209">
        <w:rPr>
          <w:rFonts w:eastAsia="Calibri"/>
          <w:szCs w:val="22"/>
          <w:lang w:eastAsia="en-US"/>
        </w:rPr>
        <w:t>.</w:t>
      </w:r>
    </w:p>
    <w:p w14:paraId="6C320C6F" w14:textId="77777777" w:rsidR="00884405" w:rsidRPr="007D3209" w:rsidRDefault="00884405" w:rsidP="00884405">
      <w:pPr>
        <w:widowControl w:val="0"/>
        <w:numPr>
          <w:ilvl w:val="1"/>
          <w:numId w:val="17"/>
        </w:numPr>
        <w:tabs>
          <w:tab w:val="left" w:pos="706"/>
        </w:tabs>
        <w:suppressAutoHyphens/>
        <w:spacing w:line="200" w:lineRule="atLeast"/>
        <w:contextualSpacing/>
        <w:jc w:val="both"/>
        <w:rPr>
          <w:rFonts w:eastAsia="Calibri"/>
          <w:szCs w:val="22"/>
          <w:lang w:eastAsia="en-US"/>
        </w:rPr>
      </w:pPr>
      <w:r w:rsidRPr="007D3209">
        <w:rPr>
          <w:rFonts w:eastAsia="Calibri"/>
          <w:szCs w:val="22"/>
          <w:lang w:eastAsia="en-US"/>
        </w:rPr>
        <w:t xml:space="preserve">Общая сумма начисленных штрафов за неисполнение или ненадлежащее исполнение Исполнителем обязательств, предусмотренных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 xml:space="preserve">ом, не может превышать цену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>а.</w:t>
      </w:r>
    </w:p>
    <w:p w14:paraId="5713DF48" w14:textId="77777777" w:rsidR="00884405" w:rsidRPr="007D3209" w:rsidRDefault="00884405" w:rsidP="00884405">
      <w:pPr>
        <w:widowControl w:val="0"/>
        <w:numPr>
          <w:ilvl w:val="1"/>
          <w:numId w:val="17"/>
        </w:numPr>
        <w:tabs>
          <w:tab w:val="left" w:pos="706"/>
        </w:tabs>
        <w:suppressAutoHyphens/>
        <w:contextualSpacing/>
        <w:jc w:val="both"/>
        <w:rPr>
          <w:rFonts w:eastAsia="Calibri"/>
          <w:szCs w:val="22"/>
          <w:lang w:eastAsia="en-US"/>
        </w:rPr>
      </w:pPr>
      <w:r w:rsidRPr="007D3209">
        <w:rPr>
          <w:rFonts w:eastAsia="Calibri"/>
          <w:szCs w:val="22"/>
          <w:lang w:eastAsia="en-US"/>
        </w:rPr>
        <w:t xml:space="preserve">Общая сумма начисленных штрафов за ненадлежащее исполнение Заказчиком обязательств, предусмотренных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 xml:space="preserve">ом, не может превышать цену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>а.</w:t>
      </w:r>
    </w:p>
    <w:p w14:paraId="3069A8CB" w14:textId="77777777" w:rsidR="00884405" w:rsidRPr="007D3209" w:rsidRDefault="00884405" w:rsidP="00884405">
      <w:pPr>
        <w:numPr>
          <w:ilvl w:val="1"/>
          <w:numId w:val="17"/>
        </w:numPr>
        <w:autoSpaceDE w:val="0"/>
        <w:autoSpaceDN w:val="0"/>
        <w:adjustRightInd w:val="0"/>
        <w:contextualSpacing/>
        <w:jc w:val="both"/>
        <w:rPr>
          <w:rFonts w:eastAsia="Calibri"/>
          <w:szCs w:val="22"/>
          <w:lang w:eastAsia="en-US"/>
        </w:rPr>
      </w:pPr>
      <w:r w:rsidRPr="007D3209">
        <w:rPr>
          <w:rFonts w:eastAsia="Calibri"/>
          <w:szCs w:val="22"/>
          <w:lang w:eastAsia="en-US"/>
        </w:rPr>
        <w:t xml:space="preserve">Сторона освобождается от уплаты неустойки (штрафа, пени), если докажет, что неисполнение или ненадлежащее исполнение обязательства, предусмотренного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>ом, произошло вследствие непреодолимой силы или по вине другой Стороны.</w:t>
      </w:r>
    </w:p>
    <w:p w14:paraId="42EDDB77" w14:textId="3B7ED748" w:rsidR="00884405" w:rsidRPr="005A3B55" w:rsidRDefault="00884405" w:rsidP="005A3B55">
      <w:pPr>
        <w:numPr>
          <w:ilvl w:val="1"/>
          <w:numId w:val="17"/>
        </w:numPr>
        <w:autoSpaceDE w:val="0"/>
        <w:autoSpaceDN w:val="0"/>
        <w:adjustRightInd w:val="0"/>
        <w:contextualSpacing/>
        <w:jc w:val="both"/>
        <w:rPr>
          <w:rFonts w:eastAsia="Calibri"/>
          <w:szCs w:val="22"/>
          <w:lang w:eastAsia="en-US"/>
        </w:rPr>
      </w:pPr>
      <w:r w:rsidRPr="007D3209">
        <w:rPr>
          <w:rFonts w:eastAsia="Calibri"/>
          <w:szCs w:val="22"/>
          <w:lang w:eastAsia="en-US"/>
        </w:rPr>
        <w:t xml:space="preserve">Уплата неустойки не освобождает Стороны от выполнения своих обязательств по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>у.</w:t>
      </w:r>
    </w:p>
    <w:p w14:paraId="3A093B73" w14:textId="77777777" w:rsidR="00884405" w:rsidRPr="007D3209" w:rsidRDefault="00884405" w:rsidP="00884405">
      <w:pPr>
        <w:numPr>
          <w:ilvl w:val="0"/>
          <w:numId w:val="17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contextualSpacing/>
        <w:jc w:val="center"/>
        <w:rPr>
          <w:rFonts w:eastAsia="Calibri"/>
          <w:b/>
          <w:bCs/>
          <w:szCs w:val="22"/>
          <w:lang w:eastAsia="en-US"/>
        </w:rPr>
      </w:pPr>
      <w:r w:rsidRPr="007D3209">
        <w:rPr>
          <w:rFonts w:eastAsia="Calibri"/>
          <w:b/>
          <w:bCs/>
          <w:szCs w:val="22"/>
          <w:lang w:eastAsia="en-US"/>
        </w:rPr>
        <w:t>Обстоятельства непреодолимой силы</w:t>
      </w:r>
    </w:p>
    <w:p w14:paraId="0F3A6EBE" w14:textId="77777777" w:rsidR="00884405" w:rsidRPr="007D3209" w:rsidRDefault="00884405" w:rsidP="00884405">
      <w:pPr>
        <w:numPr>
          <w:ilvl w:val="1"/>
          <w:numId w:val="17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contextualSpacing/>
        <w:jc w:val="both"/>
        <w:rPr>
          <w:rFonts w:eastAsia="Calibri"/>
          <w:szCs w:val="22"/>
          <w:lang w:eastAsia="en-US"/>
        </w:rPr>
      </w:pPr>
      <w:r w:rsidRPr="007D3209">
        <w:rPr>
          <w:rFonts w:eastAsia="Calibri"/>
          <w:szCs w:val="22"/>
          <w:lang w:eastAsia="en-US"/>
        </w:rPr>
        <w:t xml:space="preserve">Стороны освобождаются от ответственности за частичное или полное неисполнение обязательств по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 xml:space="preserve">у, если оно явилось следствием обстоятельств непреодолимой силы, возникших после заключения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 xml:space="preserve">а в результате событий чрезвычайного характера, которые Стороны не могли предвидеть либо предотвратить разумными мерами, </w:t>
      </w:r>
      <w:proofErr w:type="gramStart"/>
      <w:r w:rsidRPr="007D3209">
        <w:rPr>
          <w:rFonts w:eastAsia="Calibri"/>
          <w:szCs w:val="22"/>
          <w:lang w:eastAsia="en-US"/>
        </w:rPr>
        <w:t>и</w:t>
      </w:r>
      <w:proofErr w:type="gramEnd"/>
      <w:r w:rsidRPr="007D3209">
        <w:rPr>
          <w:rFonts w:eastAsia="Calibri"/>
          <w:szCs w:val="22"/>
          <w:lang w:eastAsia="en-US"/>
        </w:rPr>
        <w:t xml:space="preserve"> если эти обстоятельства непосредственно повлияли на неисполнение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>а.</w:t>
      </w:r>
    </w:p>
    <w:p w14:paraId="3E408ADB" w14:textId="101716BB" w:rsidR="00884405" w:rsidRPr="005A3B55" w:rsidRDefault="00884405" w:rsidP="00884405">
      <w:pPr>
        <w:numPr>
          <w:ilvl w:val="1"/>
          <w:numId w:val="17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contextualSpacing/>
        <w:jc w:val="both"/>
        <w:rPr>
          <w:rFonts w:eastAsia="Calibri"/>
          <w:szCs w:val="22"/>
          <w:lang w:eastAsia="en-US"/>
        </w:rPr>
      </w:pPr>
      <w:r w:rsidRPr="007D3209">
        <w:rPr>
          <w:rFonts w:eastAsia="Calibri"/>
          <w:szCs w:val="22"/>
          <w:lang w:eastAsia="en-US"/>
        </w:rPr>
        <w:t xml:space="preserve">Сторона, подвергшаяся действию обстоятельств непреодолимой силы, должна письменно известить другую Сторону в течение трех рабочих дней после возникновения таких обстоятельств. Причем продолжительность обстоятельств непреодолимой силы подтверждается справками Торгово-промышленной палаты Российской Федерации. Не уведомление о наступлении обстоятельств непреодолимой силы лишает Сторону, подвергшуюся таким обстоятельствам, права ссылаться на них при неисполнении обязательств по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>у.</w:t>
      </w:r>
    </w:p>
    <w:p w14:paraId="4D1BC77A" w14:textId="77777777" w:rsidR="00884405" w:rsidRPr="004405FA" w:rsidRDefault="00884405" w:rsidP="00884405">
      <w:pPr>
        <w:numPr>
          <w:ilvl w:val="0"/>
          <w:numId w:val="17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contextualSpacing/>
        <w:jc w:val="center"/>
        <w:rPr>
          <w:rFonts w:eastAsia="Calibri"/>
          <w:b/>
          <w:bCs/>
          <w:szCs w:val="22"/>
          <w:lang w:eastAsia="en-US"/>
        </w:rPr>
      </w:pPr>
      <w:r w:rsidRPr="007D3209">
        <w:rPr>
          <w:rFonts w:eastAsia="Calibri"/>
          <w:b/>
          <w:bCs/>
          <w:szCs w:val="22"/>
          <w:lang w:eastAsia="en-US"/>
        </w:rPr>
        <w:t>Дополнительные условия</w:t>
      </w:r>
    </w:p>
    <w:p w14:paraId="3DC07DF2" w14:textId="4697B785" w:rsidR="00884405" w:rsidRPr="00F04DAD" w:rsidRDefault="00884405" w:rsidP="00884405">
      <w:pPr>
        <w:numPr>
          <w:ilvl w:val="1"/>
          <w:numId w:val="17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contextualSpacing/>
        <w:jc w:val="both"/>
        <w:rPr>
          <w:rFonts w:eastAsia="Calibri"/>
          <w:szCs w:val="22"/>
          <w:lang w:eastAsia="ar-SA"/>
        </w:rPr>
      </w:pPr>
      <w:bookmarkStart w:id="15" w:name="_Hlk94525196"/>
      <w:r>
        <w:rPr>
          <w:rFonts w:eastAsia="Calibri"/>
          <w:szCs w:val="22"/>
          <w:lang w:eastAsia="ar-SA"/>
        </w:rPr>
        <w:t xml:space="preserve">Исполнитель </w:t>
      </w:r>
      <w:r w:rsidRPr="00DD7323">
        <w:rPr>
          <w:rFonts w:eastAsia="Calibri"/>
          <w:szCs w:val="22"/>
          <w:lang w:eastAsia="ar-SA"/>
        </w:rPr>
        <w:t>гарантирует, что на момент подписания контракта соответствует требованиям, предъявляемым к участнику закупки в соответствии с част</w:t>
      </w:r>
      <w:r>
        <w:rPr>
          <w:rFonts w:eastAsia="Calibri"/>
          <w:szCs w:val="22"/>
          <w:lang w:eastAsia="ar-SA"/>
        </w:rPr>
        <w:t>ью</w:t>
      </w:r>
      <w:r w:rsidRPr="00DD7323">
        <w:rPr>
          <w:rFonts w:eastAsia="Calibri"/>
          <w:szCs w:val="22"/>
          <w:lang w:eastAsia="ar-SA"/>
        </w:rPr>
        <w:t xml:space="preserve"> 1 статьи 31 Закона о контрактной системе</w:t>
      </w:r>
      <w:r>
        <w:t>.</w:t>
      </w:r>
    </w:p>
    <w:p w14:paraId="1CAC729A" w14:textId="77777777" w:rsidR="00884405" w:rsidRPr="00E773DE" w:rsidRDefault="00884405" w:rsidP="00884405">
      <w:pPr>
        <w:numPr>
          <w:ilvl w:val="1"/>
          <w:numId w:val="17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contextualSpacing/>
        <w:jc w:val="both"/>
        <w:rPr>
          <w:rFonts w:eastAsia="Calibri"/>
          <w:szCs w:val="22"/>
          <w:lang w:eastAsia="ar-SA"/>
        </w:rPr>
      </w:pPr>
      <w:r w:rsidRPr="007D3209">
        <w:rPr>
          <w:rFonts w:eastAsia="Calibri"/>
          <w:szCs w:val="22"/>
          <w:lang w:eastAsia="ar-SA"/>
        </w:rPr>
        <w:t xml:space="preserve">При установлении факта несоответствия оказываемых услуг требованиям </w:t>
      </w:r>
      <w:r>
        <w:rPr>
          <w:rFonts w:eastAsia="Calibri"/>
          <w:szCs w:val="22"/>
          <w:lang w:eastAsia="ar-SA"/>
        </w:rPr>
        <w:t>контракт</w:t>
      </w:r>
      <w:r w:rsidRPr="007D3209">
        <w:rPr>
          <w:rFonts w:eastAsia="Calibri"/>
          <w:szCs w:val="22"/>
          <w:lang w:eastAsia="ar-SA"/>
        </w:rPr>
        <w:t xml:space="preserve">а обязательства Заказчика по </w:t>
      </w:r>
      <w:r>
        <w:rPr>
          <w:rFonts w:eastAsia="Calibri"/>
          <w:szCs w:val="22"/>
          <w:lang w:eastAsia="ar-SA"/>
        </w:rPr>
        <w:t>контракт</w:t>
      </w:r>
      <w:r w:rsidRPr="007D3209">
        <w:rPr>
          <w:rFonts w:eastAsia="Calibri"/>
          <w:szCs w:val="22"/>
          <w:lang w:eastAsia="ar-SA"/>
        </w:rPr>
        <w:t xml:space="preserve">у (за исключением оплаты фактически оказанных и принятых Заказчиком услуг) приостанавливаются до момента устранения Исполнителем </w:t>
      </w:r>
      <w:r>
        <w:rPr>
          <w:rFonts w:eastAsia="Calibri"/>
          <w:szCs w:val="22"/>
          <w:lang w:eastAsia="ar-SA"/>
        </w:rPr>
        <w:t xml:space="preserve">выявленного </w:t>
      </w:r>
      <w:r w:rsidRPr="007D3209">
        <w:rPr>
          <w:rFonts w:eastAsia="Calibri"/>
          <w:szCs w:val="22"/>
          <w:lang w:eastAsia="ar-SA"/>
        </w:rPr>
        <w:t xml:space="preserve">несоответствия либо до расторжения </w:t>
      </w:r>
      <w:r>
        <w:rPr>
          <w:rFonts w:eastAsia="Calibri"/>
          <w:szCs w:val="22"/>
          <w:lang w:eastAsia="ar-SA"/>
        </w:rPr>
        <w:t>контракт</w:t>
      </w:r>
      <w:r w:rsidRPr="007D3209">
        <w:rPr>
          <w:rFonts w:eastAsia="Calibri"/>
          <w:szCs w:val="22"/>
          <w:lang w:eastAsia="ar-SA"/>
        </w:rPr>
        <w:t xml:space="preserve">а. </w:t>
      </w:r>
      <w:bookmarkEnd w:id="15"/>
    </w:p>
    <w:p w14:paraId="1EB52E93" w14:textId="77777777" w:rsidR="00884405" w:rsidRPr="007D3209" w:rsidRDefault="00884405" w:rsidP="00884405">
      <w:pPr>
        <w:numPr>
          <w:ilvl w:val="1"/>
          <w:numId w:val="17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contextualSpacing/>
        <w:jc w:val="both"/>
        <w:rPr>
          <w:rFonts w:eastAsia="Calibri"/>
          <w:szCs w:val="22"/>
          <w:lang w:eastAsia="ar-SA"/>
        </w:rPr>
      </w:pPr>
      <w:r w:rsidRPr="007D3209">
        <w:rPr>
          <w:rFonts w:eastAsia="Calibri"/>
          <w:szCs w:val="22"/>
          <w:lang w:eastAsia="ar-SA"/>
        </w:rPr>
        <w:t xml:space="preserve">При исполнении </w:t>
      </w:r>
      <w:r>
        <w:rPr>
          <w:rFonts w:eastAsia="Calibri"/>
          <w:szCs w:val="22"/>
          <w:lang w:eastAsia="ar-SA"/>
        </w:rPr>
        <w:t>контракт</w:t>
      </w:r>
      <w:r w:rsidRPr="007D3209">
        <w:rPr>
          <w:rFonts w:eastAsia="Calibri"/>
          <w:szCs w:val="22"/>
          <w:lang w:eastAsia="ar-SA"/>
        </w:rPr>
        <w:t xml:space="preserve">а по согласованию между Сторонами допускается оказание услуг, качество, технические и функциональные характеристики (потребительские свойства) которых являются улучшенными по сравнению с качеством и характеристиками услуг, указанными в </w:t>
      </w:r>
      <w:r>
        <w:rPr>
          <w:rFonts w:eastAsia="Calibri"/>
          <w:szCs w:val="22"/>
          <w:lang w:eastAsia="ar-SA"/>
        </w:rPr>
        <w:t>контракт</w:t>
      </w:r>
      <w:r w:rsidRPr="007D3209">
        <w:rPr>
          <w:rFonts w:eastAsia="Calibri"/>
          <w:szCs w:val="22"/>
          <w:lang w:eastAsia="ar-SA"/>
        </w:rPr>
        <w:t>е (за исключением случаев, предусмотренных Законом о контрактной системе).</w:t>
      </w:r>
    </w:p>
    <w:p w14:paraId="27C892D3" w14:textId="77777777" w:rsidR="00884405" w:rsidRPr="00C14D4B" w:rsidRDefault="00884405" w:rsidP="00884405">
      <w:pPr>
        <w:numPr>
          <w:ilvl w:val="1"/>
          <w:numId w:val="17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contextualSpacing/>
        <w:jc w:val="both"/>
        <w:rPr>
          <w:rFonts w:eastAsia="Calibri"/>
          <w:szCs w:val="22"/>
          <w:lang w:eastAsia="en-US"/>
        </w:rPr>
      </w:pPr>
      <w:r w:rsidRPr="00C14D4B">
        <w:rPr>
          <w:rFonts w:eastAsia="Calibri"/>
          <w:szCs w:val="22"/>
          <w:lang w:eastAsia="en-US"/>
        </w:rPr>
        <w:t xml:space="preserve">В случае изменения адресов или иных реквизитов Сторон, указанных в контракте, Стороны письменно извещают друг друга о таком изменении в течение </w:t>
      </w:r>
      <w:r w:rsidR="00101922">
        <w:rPr>
          <w:rFonts w:eastAsia="Calibri"/>
          <w:szCs w:val="22"/>
          <w:lang w:eastAsia="en-US"/>
        </w:rPr>
        <w:t>т</w:t>
      </w:r>
      <w:r w:rsidRPr="00C14D4B">
        <w:rPr>
          <w:rFonts w:eastAsia="Calibri"/>
          <w:szCs w:val="22"/>
          <w:lang w:eastAsia="en-US"/>
        </w:rPr>
        <w:t>рех рабочих дней со дня изменения.</w:t>
      </w:r>
    </w:p>
    <w:p w14:paraId="54B55ED3" w14:textId="77777777" w:rsidR="00884405" w:rsidRPr="00F04DAD" w:rsidRDefault="00884405" w:rsidP="00884405">
      <w:pPr>
        <w:numPr>
          <w:ilvl w:val="1"/>
          <w:numId w:val="17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contextualSpacing/>
        <w:jc w:val="both"/>
        <w:rPr>
          <w:rFonts w:eastAsia="Calibri"/>
        </w:rPr>
      </w:pPr>
      <w:r w:rsidRPr="003E782E">
        <w:rPr>
          <w:rFonts w:eastAsia="Calibri"/>
          <w:szCs w:val="22"/>
          <w:lang w:eastAsia="en-US"/>
        </w:rPr>
        <w:t xml:space="preserve">Переписка Сторон осуществляется в виде письма, направленного почтой, </w:t>
      </w:r>
      <w:r w:rsidRPr="00884405">
        <w:rPr>
          <w:rFonts w:eastAsia="Calibri"/>
          <w:szCs w:val="22"/>
          <w:lang w:eastAsia="en-US"/>
        </w:rPr>
        <w:t>телеграфом.</w:t>
      </w:r>
      <w:r w:rsidRPr="003E782E">
        <w:rPr>
          <w:rFonts w:eastAsia="Calibri"/>
          <w:szCs w:val="22"/>
          <w:lang w:eastAsia="en-US"/>
        </w:rPr>
        <w:t xml:space="preserve"> Письмо может быть направлено также с использованием факсимильной связи или электронной почты с последующим предоставлением оригинала документа.</w:t>
      </w:r>
    </w:p>
    <w:p w14:paraId="4D03AB01" w14:textId="77777777" w:rsidR="00884405" w:rsidRPr="00C14D4B" w:rsidRDefault="00884405" w:rsidP="00884405">
      <w:pPr>
        <w:numPr>
          <w:ilvl w:val="1"/>
          <w:numId w:val="17"/>
        </w:numPr>
        <w:contextualSpacing/>
        <w:jc w:val="both"/>
      </w:pPr>
      <w:r w:rsidRPr="00C14D4B">
        <w:t xml:space="preserve">Стороны признают юридическую силу документов, подписанных усиленной электронной подписью (далее – электронные документы), равной юридической силе соответствующих документов, оформленных в соответствии с действующим </w:t>
      </w:r>
      <w:r w:rsidRPr="00C14D4B">
        <w:lastRenderedPageBreak/>
        <w:t>законодательством на бумажных носителях, заверенных соответствующими подписями уполномоченных лиц и оттиском печатей Сторон (при наличии).</w:t>
      </w:r>
    </w:p>
    <w:p w14:paraId="20C423DA" w14:textId="77777777" w:rsidR="00884405" w:rsidRPr="00C14D4B" w:rsidRDefault="00884405" w:rsidP="00884405">
      <w:pPr>
        <w:numPr>
          <w:ilvl w:val="1"/>
          <w:numId w:val="17"/>
        </w:numPr>
        <w:contextualSpacing/>
        <w:jc w:val="both"/>
      </w:pPr>
      <w:r w:rsidRPr="00C14D4B">
        <w:t xml:space="preserve">Обмен электронными документами между Сторонами осуществляется с использованием адресов электронной почты, указанных в контракте. </w:t>
      </w:r>
    </w:p>
    <w:p w14:paraId="1FA0178C" w14:textId="77777777" w:rsidR="00884405" w:rsidRPr="00C14D4B" w:rsidRDefault="00884405" w:rsidP="00884405">
      <w:pPr>
        <w:numPr>
          <w:ilvl w:val="1"/>
          <w:numId w:val="17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contextualSpacing/>
        <w:jc w:val="both"/>
        <w:rPr>
          <w:rFonts w:eastAsia="Calibri"/>
          <w:szCs w:val="22"/>
          <w:lang w:eastAsia="en-US"/>
        </w:rPr>
      </w:pPr>
      <w:r w:rsidRPr="00C14D4B">
        <w:t xml:space="preserve">Датой и временем получения Заказчиком электронного документа, направленного </w:t>
      </w:r>
      <w:r>
        <w:t>Исполнителе</w:t>
      </w:r>
      <w:r w:rsidRPr="00C14D4B">
        <w:t xml:space="preserve">м на адрес электронной почты Заказчика, считается дата и время поступления такого документа </w:t>
      </w:r>
      <w:r>
        <w:t>Исполнителя</w:t>
      </w:r>
      <w:r w:rsidRPr="00C14D4B">
        <w:t xml:space="preserve"> на сервер Заказчика. Датой и временем получения </w:t>
      </w:r>
      <w:r>
        <w:t>Исполнителе</w:t>
      </w:r>
      <w:r w:rsidRPr="00C14D4B">
        <w:t xml:space="preserve">м электронного документа, направленного Заказчиком на адрес электронной почты </w:t>
      </w:r>
      <w:r>
        <w:t>Исполнителя</w:t>
      </w:r>
      <w:r w:rsidRPr="00C14D4B">
        <w:t>, считается дата и время отправки такого документа с сервера Заказчика.</w:t>
      </w:r>
    </w:p>
    <w:p w14:paraId="5BB415EC" w14:textId="77777777" w:rsidR="00884405" w:rsidRPr="000D3323" w:rsidRDefault="00884405" w:rsidP="00884405">
      <w:pPr>
        <w:numPr>
          <w:ilvl w:val="1"/>
          <w:numId w:val="17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contextualSpacing/>
        <w:jc w:val="both"/>
        <w:rPr>
          <w:rFonts w:eastAsia="Calibri"/>
          <w:szCs w:val="22"/>
          <w:lang w:eastAsia="en-US"/>
        </w:rPr>
      </w:pPr>
      <w:r w:rsidRPr="00C14D4B">
        <w:rPr>
          <w:rFonts w:eastAsia="Calibri"/>
          <w:szCs w:val="22"/>
          <w:lang w:eastAsia="en-US"/>
        </w:rPr>
        <w:t>При наличии технической возможности Стороны вправе также обмениваться электронными документами посредством систем электронного документооборота.</w:t>
      </w:r>
    </w:p>
    <w:p w14:paraId="26B9E430" w14:textId="77777777" w:rsidR="00884405" w:rsidRPr="007D3209" w:rsidRDefault="00884405" w:rsidP="00884405">
      <w:pPr>
        <w:numPr>
          <w:ilvl w:val="1"/>
          <w:numId w:val="17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contextualSpacing/>
        <w:jc w:val="both"/>
        <w:rPr>
          <w:rFonts w:eastAsia="Calibri"/>
          <w:szCs w:val="22"/>
          <w:lang w:eastAsia="en-US"/>
        </w:rPr>
      </w:pPr>
      <w:bookmarkStart w:id="16" w:name="_Hlk94522473"/>
      <w:r w:rsidRPr="007D3209">
        <w:rPr>
          <w:rFonts w:eastAsia="Calibri"/>
          <w:szCs w:val="22"/>
          <w:lang w:eastAsia="en-US"/>
        </w:rPr>
        <w:t xml:space="preserve">Все дополнения и изменения к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>у оформляются в виде дополнительных соглашений</w:t>
      </w:r>
      <w:r>
        <w:rPr>
          <w:rFonts w:eastAsia="Calibri"/>
          <w:szCs w:val="22"/>
          <w:lang w:eastAsia="en-US"/>
        </w:rPr>
        <w:t xml:space="preserve"> на бумажном носителе, </w:t>
      </w:r>
      <w:r w:rsidRPr="007D3209">
        <w:rPr>
          <w:rFonts w:eastAsia="Calibri"/>
          <w:szCs w:val="22"/>
          <w:lang w:eastAsia="en-US"/>
        </w:rPr>
        <w:t>подписанных полномочными представителями Сторон</w:t>
      </w:r>
      <w:r>
        <w:rPr>
          <w:rFonts w:eastAsia="Calibri"/>
          <w:szCs w:val="22"/>
          <w:lang w:eastAsia="en-US"/>
        </w:rPr>
        <w:t xml:space="preserve">, или </w:t>
      </w:r>
      <w:r w:rsidRPr="00506061">
        <w:rPr>
          <w:rFonts w:eastAsia="Calibri"/>
        </w:rPr>
        <w:t>в форме электронного документа</w:t>
      </w:r>
      <w:r w:rsidRPr="007D3209">
        <w:rPr>
          <w:rFonts w:eastAsia="Calibri"/>
          <w:szCs w:val="22"/>
          <w:lang w:eastAsia="en-US"/>
        </w:rPr>
        <w:t xml:space="preserve"> и считаются неотъемлемой частью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>а</w:t>
      </w:r>
      <w:bookmarkEnd w:id="16"/>
      <w:r w:rsidRPr="007D3209">
        <w:rPr>
          <w:rFonts w:eastAsia="Calibri"/>
          <w:szCs w:val="22"/>
          <w:lang w:eastAsia="en-US"/>
        </w:rPr>
        <w:t>.</w:t>
      </w:r>
    </w:p>
    <w:p w14:paraId="4473DD07" w14:textId="77777777" w:rsidR="00884405" w:rsidRPr="007D3209" w:rsidRDefault="00884405" w:rsidP="00884405">
      <w:pPr>
        <w:numPr>
          <w:ilvl w:val="1"/>
          <w:numId w:val="17"/>
        </w:numPr>
        <w:autoSpaceDE w:val="0"/>
        <w:autoSpaceDN w:val="0"/>
        <w:adjustRightInd w:val="0"/>
        <w:contextualSpacing/>
        <w:jc w:val="both"/>
        <w:rPr>
          <w:rFonts w:eastAsia="Calibri"/>
          <w:szCs w:val="22"/>
          <w:lang w:eastAsia="en-US"/>
        </w:rPr>
      </w:pPr>
      <w:r w:rsidRPr="007D3209">
        <w:rPr>
          <w:rFonts w:eastAsia="Calibri"/>
          <w:szCs w:val="22"/>
          <w:lang w:eastAsia="en-US"/>
        </w:rPr>
        <w:t>Рассмотрение и разрешение споров.</w:t>
      </w:r>
    </w:p>
    <w:p w14:paraId="2BF33C59" w14:textId="77777777" w:rsidR="00884405" w:rsidRPr="007D3209" w:rsidRDefault="00884405" w:rsidP="00884405">
      <w:pPr>
        <w:numPr>
          <w:ilvl w:val="2"/>
          <w:numId w:val="17"/>
        </w:numPr>
        <w:autoSpaceDE w:val="0"/>
        <w:autoSpaceDN w:val="0"/>
        <w:adjustRightInd w:val="0"/>
        <w:contextualSpacing/>
        <w:jc w:val="both"/>
        <w:rPr>
          <w:rFonts w:eastAsia="Calibri"/>
          <w:szCs w:val="22"/>
          <w:lang w:eastAsia="en-US"/>
        </w:rPr>
      </w:pPr>
      <w:r w:rsidRPr="007D3209">
        <w:rPr>
          <w:rFonts w:eastAsia="Calibri"/>
          <w:szCs w:val="22"/>
          <w:lang w:eastAsia="en-US"/>
        </w:rPr>
        <w:t xml:space="preserve">Все споры и разногласия, которые могут возникнуть из настоящего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>а между Сторонами, будут разрешаться путем переговоров, в том числе в претензионном порядке.</w:t>
      </w:r>
    </w:p>
    <w:p w14:paraId="2D5EDDE7" w14:textId="77777777" w:rsidR="00884405" w:rsidRPr="007D3209" w:rsidRDefault="00884405" w:rsidP="00884405">
      <w:pPr>
        <w:numPr>
          <w:ilvl w:val="2"/>
          <w:numId w:val="17"/>
        </w:numPr>
        <w:autoSpaceDE w:val="0"/>
        <w:autoSpaceDN w:val="0"/>
        <w:adjustRightInd w:val="0"/>
        <w:contextualSpacing/>
        <w:jc w:val="both"/>
        <w:rPr>
          <w:rFonts w:eastAsia="Calibri"/>
          <w:szCs w:val="22"/>
          <w:lang w:eastAsia="en-US"/>
        </w:rPr>
      </w:pPr>
      <w:r w:rsidRPr="007D3209">
        <w:rPr>
          <w:rFonts w:eastAsia="Calibri"/>
          <w:szCs w:val="22"/>
          <w:lang w:eastAsia="en-US"/>
        </w:rPr>
        <w:t xml:space="preserve">Претензия оформляется в письменной форме. В претензии перечисляются допущенные при исполнении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 xml:space="preserve">а нарушения со ссылкой на соответствующие положения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>а и (или) его приложений, отражаются стоимостная оценка ответственности (штраф, пени), а также действия, которые должны быть произведены Стороной для устранения нарушений.</w:t>
      </w:r>
    </w:p>
    <w:p w14:paraId="2B73A9E8" w14:textId="77777777" w:rsidR="00884405" w:rsidRPr="007D3209" w:rsidRDefault="00884405" w:rsidP="00884405">
      <w:pPr>
        <w:numPr>
          <w:ilvl w:val="2"/>
          <w:numId w:val="17"/>
        </w:numPr>
        <w:autoSpaceDE w:val="0"/>
        <w:autoSpaceDN w:val="0"/>
        <w:adjustRightInd w:val="0"/>
        <w:contextualSpacing/>
        <w:jc w:val="both"/>
        <w:rPr>
          <w:rFonts w:eastAsia="Calibri"/>
          <w:szCs w:val="22"/>
          <w:lang w:eastAsia="en-US"/>
        </w:rPr>
      </w:pPr>
      <w:r w:rsidRPr="007D3209">
        <w:rPr>
          <w:rFonts w:eastAsia="Calibri"/>
          <w:szCs w:val="22"/>
          <w:lang w:eastAsia="en-US"/>
        </w:rPr>
        <w:t xml:space="preserve">Срок рассмотрения претензии не может превышать </w:t>
      </w:r>
      <w:r w:rsidR="00101922">
        <w:rPr>
          <w:rFonts w:eastAsia="Calibri"/>
          <w:szCs w:val="22"/>
          <w:lang w:eastAsia="en-US"/>
        </w:rPr>
        <w:t>д</w:t>
      </w:r>
      <w:r>
        <w:rPr>
          <w:rFonts w:eastAsia="Calibri"/>
          <w:szCs w:val="22"/>
          <w:lang w:eastAsia="en-US"/>
        </w:rPr>
        <w:t xml:space="preserve">есять </w:t>
      </w:r>
      <w:r w:rsidRPr="007D3209">
        <w:rPr>
          <w:rFonts w:eastAsia="Calibri"/>
          <w:szCs w:val="22"/>
          <w:lang w:eastAsia="en-US"/>
        </w:rPr>
        <w:t>рабочих дней со дня, следующего за днем ее получения.</w:t>
      </w:r>
    </w:p>
    <w:p w14:paraId="0F49EB99" w14:textId="77777777" w:rsidR="00884405" w:rsidRPr="007D3209" w:rsidRDefault="00884405" w:rsidP="00884405">
      <w:pPr>
        <w:numPr>
          <w:ilvl w:val="2"/>
          <w:numId w:val="17"/>
        </w:numPr>
        <w:contextualSpacing/>
        <w:jc w:val="both"/>
        <w:rPr>
          <w:rFonts w:eastAsia="Calibri"/>
          <w:szCs w:val="22"/>
          <w:lang w:eastAsia="en-US"/>
        </w:rPr>
      </w:pPr>
      <w:r w:rsidRPr="007D3209">
        <w:rPr>
          <w:rFonts w:eastAsia="Calibri"/>
          <w:szCs w:val="22"/>
          <w:lang w:eastAsia="en-US"/>
        </w:rPr>
        <w:t>При неурегулировании Сторонами спора в досудебном порядке спор разрешается в Арбитражном суде города Санкт-Петербурга и Ленинградской области.</w:t>
      </w:r>
    </w:p>
    <w:p w14:paraId="21DFF68B" w14:textId="77777777" w:rsidR="00884405" w:rsidRPr="007D3209" w:rsidRDefault="00884405" w:rsidP="00884405">
      <w:pPr>
        <w:numPr>
          <w:ilvl w:val="1"/>
          <w:numId w:val="17"/>
        </w:numPr>
        <w:contextualSpacing/>
        <w:jc w:val="both"/>
        <w:rPr>
          <w:rFonts w:eastAsia="Calibri"/>
          <w:szCs w:val="22"/>
          <w:lang w:eastAsia="en-US"/>
        </w:rPr>
      </w:pPr>
      <w:r w:rsidRPr="007D3209">
        <w:rPr>
          <w:rFonts w:eastAsia="Calibri"/>
          <w:szCs w:val="22"/>
          <w:lang w:eastAsia="en-US"/>
        </w:rPr>
        <w:t xml:space="preserve">Расторжение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 xml:space="preserve">а допускается по соглашению Сторон, по решению суда, в случае одностороннего отказа Стороны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 xml:space="preserve">а от исполнения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 xml:space="preserve">а в соответствии с Законом о контрактной системе и гражданским законодательством Российской Федерации, в том числе на основании ст. 782 ГК РФ. </w:t>
      </w:r>
    </w:p>
    <w:p w14:paraId="2802018C" w14:textId="77777777" w:rsidR="00884405" w:rsidRPr="008746D3" w:rsidRDefault="00884405" w:rsidP="00884405">
      <w:pPr>
        <w:numPr>
          <w:ilvl w:val="1"/>
          <w:numId w:val="17"/>
        </w:numPr>
        <w:contextualSpacing/>
        <w:jc w:val="both"/>
        <w:rPr>
          <w:rFonts w:eastAsia="Calibri"/>
          <w:szCs w:val="22"/>
          <w:lang w:eastAsia="en-US"/>
        </w:rPr>
      </w:pPr>
      <w:r w:rsidRPr="008746D3">
        <w:rPr>
          <w:rFonts w:eastAsia="Calibri"/>
          <w:szCs w:val="22"/>
          <w:lang w:eastAsia="en-US"/>
        </w:rPr>
        <w:t>Односторонний отказ от исполнения контракта должен происходить в порядке, предусмотренном Законом о контрактной системе.</w:t>
      </w:r>
    </w:p>
    <w:p w14:paraId="70022389" w14:textId="77777777" w:rsidR="00884405" w:rsidRPr="007D3209" w:rsidRDefault="00884405" w:rsidP="00884405">
      <w:pPr>
        <w:numPr>
          <w:ilvl w:val="1"/>
          <w:numId w:val="17"/>
        </w:numPr>
        <w:contextualSpacing/>
        <w:jc w:val="both"/>
        <w:rPr>
          <w:rFonts w:eastAsia="Calibri"/>
          <w:szCs w:val="22"/>
          <w:lang w:eastAsia="en-US"/>
        </w:rPr>
      </w:pPr>
      <w:r w:rsidRPr="007D3209">
        <w:rPr>
          <w:rFonts w:eastAsia="Calibri"/>
          <w:szCs w:val="22"/>
          <w:lang w:eastAsia="en-US"/>
        </w:rPr>
        <w:t xml:space="preserve">При расторжении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 xml:space="preserve">а в связи с односторонним отказом Стороны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 xml:space="preserve">а от исполнения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 xml:space="preserve">а другая Сторона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 xml:space="preserve">а вправе потребовать возмещения только фактически понесенного ущерба, непосредственно обусловленного обстоятельствами, являющимися основанием для принятия решения об одностороннем отказе от исполнения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>а.</w:t>
      </w:r>
    </w:p>
    <w:p w14:paraId="1D1A2A25" w14:textId="45684FE5" w:rsidR="00884405" w:rsidRPr="007D3209" w:rsidRDefault="00884405" w:rsidP="00884405">
      <w:pPr>
        <w:numPr>
          <w:ilvl w:val="1"/>
          <w:numId w:val="17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contextualSpacing/>
        <w:jc w:val="both"/>
        <w:rPr>
          <w:rFonts w:eastAsia="Calibri"/>
          <w:i/>
          <w:szCs w:val="22"/>
          <w:lang w:eastAsia="en-US"/>
        </w:rPr>
      </w:pP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 xml:space="preserve"> составлен в форме электронного документа, подписан усиленными электронными подписями Сторон.</w:t>
      </w:r>
    </w:p>
    <w:p w14:paraId="0FCF8C29" w14:textId="4DCDD138" w:rsidR="00884405" w:rsidRPr="007D3209" w:rsidRDefault="00884405" w:rsidP="00884405">
      <w:pPr>
        <w:numPr>
          <w:ilvl w:val="1"/>
          <w:numId w:val="17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contextualSpacing/>
        <w:jc w:val="both"/>
        <w:rPr>
          <w:rFonts w:eastAsia="Calibri"/>
          <w:szCs w:val="22"/>
          <w:lang w:eastAsia="en-US"/>
        </w:rPr>
      </w:pPr>
      <w:r w:rsidRPr="007D3209">
        <w:rPr>
          <w:rFonts w:eastAsia="Calibri"/>
          <w:szCs w:val="22"/>
          <w:lang w:eastAsia="en-US"/>
        </w:rPr>
        <w:t xml:space="preserve">Все перечисленные ниже </w:t>
      </w:r>
      <w:r w:rsidR="00884A7C">
        <w:rPr>
          <w:rFonts w:eastAsia="Calibri"/>
          <w:szCs w:val="22"/>
          <w:lang w:eastAsia="en-US"/>
        </w:rPr>
        <w:t>п</w:t>
      </w:r>
      <w:r w:rsidR="00884A7C" w:rsidRPr="007D3209">
        <w:rPr>
          <w:rFonts w:eastAsia="Calibri"/>
          <w:szCs w:val="22"/>
          <w:lang w:eastAsia="en-US"/>
        </w:rPr>
        <w:t xml:space="preserve">риложения </w:t>
      </w:r>
      <w:r w:rsidRPr="007D3209">
        <w:rPr>
          <w:rFonts w:eastAsia="Calibri"/>
          <w:szCs w:val="22"/>
          <w:lang w:eastAsia="en-US"/>
        </w:rPr>
        <w:t xml:space="preserve">к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>у являются его неотъемлемой частью:</w:t>
      </w:r>
    </w:p>
    <w:p w14:paraId="2840B5A5" w14:textId="77777777" w:rsidR="00884405" w:rsidRPr="007D3209" w:rsidRDefault="00884405" w:rsidP="00884405">
      <w:pPr>
        <w:numPr>
          <w:ilvl w:val="2"/>
          <w:numId w:val="17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contextualSpacing/>
        <w:jc w:val="both"/>
        <w:rPr>
          <w:rFonts w:eastAsia="Calibri"/>
          <w:szCs w:val="22"/>
          <w:lang w:eastAsia="en-US"/>
        </w:rPr>
      </w:pPr>
      <w:r w:rsidRPr="007D3209">
        <w:rPr>
          <w:rFonts w:eastAsia="Calibri"/>
          <w:szCs w:val="22"/>
          <w:lang w:eastAsia="en-US"/>
        </w:rPr>
        <w:t>Приложение 1 – Расчет стоимости.</w:t>
      </w:r>
    </w:p>
    <w:p w14:paraId="55854FFC" w14:textId="77777777" w:rsidR="00884405" w:rsidRDefault="00884405" w:rsidP="00884405">
      <w:pPr>
        <w:numPr>
          <w:ilvl w:val="2"/>
          <w:numId w:val="17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contextualSpacing/>
        <w:jc w:val="both"/>
        <w:rPr>
          <w:rFonts w:eastAsia="Calibri"/>
          <w:szCs w:val="22"/>
          <w:lang w:eastAsia="en-US"/>
        </w:rPr>
      </w:pPr>
      <w:r w:rsidRPr="007D3209">
        <w:rPr>
          <w:rFonts w:eastAsia="Calibri"/>
          <w:szCs w:val="22"/>
          <w:lang w:eastAsia="en-US"/>
        </w:rPr>
        <w:t>Приложение 2 – Техническое задание.</w:t>
      </w:r>
    </w:p>
    <w:p w14:paraId="02B94CE8" w14:textId="39A463F9" w:rsidR="00884405" w:rsidRDefault="004D153D" w:rsidP="00884405">
      <w:pPr>
        <w:numPr>
          <w:ilvl w:val="1"/>
          <w:numId w:val="17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contextualSpacing/>
        <w:jc w:val="both"/>
        <w:rPr>
          <w:rFonts w:eastAsia="Calibri"/>
          <w:szCs w:val="22"/>
          <w:lang w:eastAsia="en-US"/>
        </w:rPr>
      </w:pPr>
      <w:bookmarkStart w:id="17" w:name="_Hlk150770879"/>
      <w:r w:rsidRPr="004D153D">
        <w:rPr>
          <w:rFonts w:eastAsia="Calibri"/>
          <w:szCs w:val="22"/>
          <w:lang w:eastAsia="en-US"/>
        </w:rPr>
        <w:t xml:space="preserve">В случае </w:t>
      </w:r>
      <w:r>
        <w:rPr>
          <w:rFonts w:eastAsia="Calibri"/>
          <w:szCs w:val="22"/>
          <w:lang w:eastAsia="en-US"/>
        </w:rPr>
        <w:t xml:space="preserve">наличия </w:t>
      </w:r>
      <w:r w:rsidRPr="004D153D">
        <w:rPr>
          <w:rFonts w:eastAsia="Calibri"/>
          <w:szCs w:val="22"/>
          <w:lang w:eastAsia="en-US"/>
        </w:rPr>
        <w:t xml:space="preserve">противоречий между </w:t>
      </w:r>
      <w:r>
        <w:rPr>
          <w:rFonts w:eastAsia="Calibri"/>
          <w:szCs w:val="22"/>
          <w:lang w:eastAsia="en-US"/>
        </w:rPr>
        <w:t>контрактом</w:t>
      </w:r>
      <w:r w:rsidRPr="004D153D">
        <w:rPr>
          <w:rFonts w:eastAsia="Calibri"/>
          <w:szCs w:val="22"/>
          <w:lang w:eastAsia="en-US"/>
        </w:rPr>
        <w:t xml:space="preserve"> и </w:t>
      </w:r>
      <w:r w:rsidR="00884A7C">
        <w:rPr>
          <w:rFonts w:eastAsia="Calibri"/>
          <w:szCs w:val="22"/>
          <w:lang w:eastAsia="en-US"/>
        </w:rPr>
        <w:t>п</w:t>
      </w:r>
      <w:r w:rsidRPr="004D153D">
        <w:rPr>
          <w:rFonts w:eastAsia="Calibri"/>
          <w:szCs w:val="22"/>
          <w:lang w:eastAsia="en-US"/>
        </w:rPr>
        <w:t xml:space="preserve">риложениями к нему </w:t>
      </w:r>
      <w:r w:rsidR="00884A7C">
        <w:rPr>
          <w:rFonts w:eastAsia="Calibri"/>
          <w:szCs w:val="22"/>
          <w:lang w:eastAsia="en-US"/>
        </w:rPr>
        <w:t xml:space="preserve">преимущественную силу </w:t>
      </w:r>
      <w:r w:rsidRPr="004D153D">
        <w:rPr>
          <w:rFonts w:eastAsia="Calibri"/>
          <w:szCs w:val="22"/>
          <w:lang w:eastAsia="en-US"/>
        </w:rPr>
        <w:t xml:space="preserve">имеют положения </w:t>
      </w:r>
      <w:r w:rsidR="00884A7C">
        <w:rPr>
          <w:rFonts w:eastAsia="Calibri"/>
          <w:szCs w:val="22"/>
          <w:lang w:eastAsia="en-US"/>
        </w:rPr>
        <w:t>приложений.</w:t>
      </w:r>
      <w:bookmarkEnd w:id="17"/>
    </w:p>
    <w:p w14:paraId="12F5C8A4" w14:textId="77777777" w:rsidR="00F64A7C" w:rsidRDefault="00F64A7C" w:rsidP="00F64A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contextualSpacing/>
        <w:jc w:val="both"/>
        <w:rPr>
          <w:rFonts w:eastAsia="Calibri"/>
          <w:szCs w:val="22"/>
          <w:lang w:eastAsia="en-US"/>
        </w:rPr>
      </w:pPr>
    </w:p>
    <w:p w14:paraId="12DC3A32" w14:textId="77777777" w:rsidR="00F64A7C" w:rsidRDefault="00F64A7C" w:rsidP="00F64A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contextualSpacing/>
        <w:jc w:val="both"/>
        <w:rPr>
          <w:rFonts w:eastAsia="Calibri"/>
          <w:szCs w:val="22"/>
          <w:lang w:eastAsia="en-US"/>
        </w:rPr>
      </w:pPr>
    </w:p>
    <w:p w14:paraId="1F11DE82" w14:textId="77777777" w:rsidR="00F64A7C" w:rsidRDefault="00F64A7C" w:rsidP="00F64A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contextualSpacing/>
        <w:jc w:val="both"/>
        <w:rPr>
          <w:rFonts w:eastAsia="Calibri"/>
          <w:szCs w:val="22"/>
          <w:lang w:eastAsia="en-US"/>
        </w:rPr>
      </w:pPr>
    </w:p>
    <w:p w14:paraId="5D49EF37" w14:textId="77777777" w:rsidR="00215991" w:rsidRPr="005A3B55" w:rsidRDefault="00215991" w:rsidP="0021599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contextualSpacing/>
        <w:jc w:val="both"/>
        <w:rPr>
          <w:rFonts w:eastAsia="Calibri"/>
          <w:szCs w:val="22"/>
          <w:lang w:eastAsia="en-US"/>
        </w:rPr>
      </w:pPr>
    </w:p>
    <w:p w14:paraId="19C8169B" w14:textId="77777777" w:rsidR="00884405" w:rsidRDefault="00884405" w:rsidP="00884405">
      <w:pPr>
        <w:numPr>
          <w:ilvl w:val="0"/>
          <w:numId w:val="17"/>
        </w:numPr>
        <w:autoSpaceDE w:val="0"/>
        <w:autoSpaceDN w:val="0"/>
        <w:adjustRightInd w:val="0"/>
        <w:contextualSpacing/>
        <w:jc w:val="center"/>
        <w:rPr>
          <w:rFonts w:eastAsia="Calibri"/>
          <w:b/>
          <w:szCs w:val="22"/>
          <w:lang w:eastAsia="en-US"/>
        </w:rPr>
      </w:pPr>
      <w:r w:rsidRPr="007D3209">
        <w:rPr>
          <w:rFonts w:eastAsia="Calibri"/>
          <w:b/>
          <w:szCs w:val="22"/>
          <w:lang w:eastAsia="en-US"/>
        </w:rPr>
        <w:t>Антикоррупционные условия</w:t>
      </w:r>
    </w:p>
    <w:p w14:paraId="7637BC70" w14:textId="77777777" w:rsidR="00F64A7C" w:rsidRPr="007D3209" w:rsidRDefault="00F64A7C" w:rsidP="00F64A7C">
      <w:pPr>
        <w:autoSpaceDE w:val="0"/>
        <w:autoSpaceDN w:val="0"/>
        <w:adjustRightInd w:val="0"/>
        <w:contextualSpacing/>
        <w:rPr>
          <w:rFonts w:eastAsia="Calibri"/>
          <w:b/>
          <w:szCs w:val="22"/>
          <w:lang w:eastAsia="en-US"/>
        </w:rPr>
      </w:pPr>
    </w:p>
    <w:p w14:paraId="2C18063D" w14:textId="77777777" w:rsidR="00884405" w:rsidRPr="007D3209" w:rsidRDefault="00884405" w:rsidP="00884405">
      <w:pPr>
        <w:autoSpaceDE w:val="0"/>
        <w:autoSpaceDN w:val="0"/>
        <w:adjustRightInd w:val="0"/>
        <w:jc w:val="both"/>
        <w:rPr>
          <w:rFonts w:eastAsia="Calibri"/>
          <w:szCs w:val="22"/>
          <w:lang w:eastAsia="en-US"/>
        </w:rPr>
      </w:pPr>
      <w:r w:rsidRPr="007D3209">
        <w:rPr>
          <w:rFonts w:eastAsia="Calibri"/>
          <w:szCs w:val="22"/>
          <w:lang w:eastAsia="en-US"/>
        </w:rPr>
        <w:lastRenderedPageBreak/>
        <w:t xml:space="preserve">При исполнении своих обязательств по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 xml:space="preserve">у Стороны обязуются не совершать, а также обязуются обеспечивать, чтобы их аффилированные лица, сотрудники и посредники не совершали прямо или косвенно следующих действий: </w:t>
      </w:r>
    </w:p>
    <w:p w14:paraId="30B4190B" w14:textId="77777777" w:rsidR="00884405" w:rsidRPr="007D3209" w:rsidRDefault="00884405" w:rsidP="00884405">
      <w:pPr>
        <w:numPr>
          <w:ilvl w:val="4"/>
          <w:numId w:val="18"/>
        </w:numPr>
        <w:autoSpaceDE w:val="0"/>
        <w:autoSpaceDN w:val="0"/>
        <w:adjustRightInd w:val="0"/>
        <w:contextualSpacing/>
        <w:jc w:val="both"/>
        <w:rPr>
          <w:rFonts w:eastAsia="Calibri"/>
          <w:szCs w:val="22"/>
          <w:lang w:eastAsia="en-US"/>
        </w:rPr>
      </w:pPr>
      <w:r w:rsidRPr="007D3209">
        <w:rPr>
          <w:rFonts w:eastAsia="Calibri"/>
          <w:szCs w:val="22"/>
          <w:lang w:eastAsia="en-US"/>
        </w:rPr>
        <w:t xml:space="preserve">платить или предлагать уплатить денежные средства или предоставить иные ценности, безвозмездно оказать услуги публично-правовым образованиям, должностным лицам публично-правовых образований, близким родственникам таких должностных лиц, либо лицам иным образом, связанным с государством, в целях неправомерного получения преимуществ для сторон по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 xml:space="preserve">у, их аффилированных лиц, работников или посредников, действующих по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 xml:space="preserve">у; </w:t>
      </w:r>
    </w:p>
    <w:p w14:paraId="08318E65" w14:textId="77777777" w:rsidR="00884405" w:rsidRPr="007D3209" w:rsidRDefault="00884405" w:rsidP="00884405">
      <w:pPr>
        <w:numPr>
          <w:ilvl w:val="4"/>
          <w:numId w:val="18"/>
        </w:numPr>
        <w:autoSpaceDE w:val="0"/>
        <w:autoSpaceDN w:val="0"/>
        <w:adjustRightInd w:val="0"/>
        <w:contextualSpacing/>
        <w:jc w:val="both"/>
        <w:rPr>
          <w:rFonts w:eastAsia="Calibri"/>
          <w:szCs w:val="22"/>
          <w:lang w:eastAsia="en-US"/>
        </w:rPr>
      </w:pPr>
      <w:r w:rsidRPr="007D3209">
        <w:rPr>
          <w:rFonts w:eastAsia="Calibri"/>
          <w:szCs w:val="22"/>
          <w:lang w:eastAsia="en-US"/>
        </w:rPr>
        <w:t xml:space="preserve">платить или предлагать уплатить денежные средства или предоставить иные ценности, безвозмездно оказать услуги сотрудникам другой Стороны по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>у, ее аффилированным лицам, с целью обеспечить совершение ими каких-либо действий в пользу стимулирующей стороны (предоставить неоправданные преимущества, предоставить какие-либо гарантии и т.д.);</w:t>
      </w:r>
    </w:p>
    <w:p w14:paraId="0DA6D44E" w14:textId="2397E183" w:rsidR="00884405" w:rsidRPr="005A3B55" w:rsidRDefault="00884405" w:rsidP="005A3B55">
      <w:pPr>
        <w:numPr>
          <w:ilvl w:val="4"/>
          <w:numId w:val="18"/>
        </w:numPr>
        <w:autoSpaceDE w:val="0"/>
        <w:autoSpaceDN w:val="0"/>
        <w:adjustRightInd w:val="0"/>
        <w:contextualSpacing/>
        <w:jc w:val="both"/>
        <w:rPr>
          <w:rFonts w:eastAsia="Calibri"/>
          <w:szCs w:val="22"/>
          <w:lang w:eastAsia="en-US"/>
        </w:rPr>
      </w:pPr>
      <w:r w:rsidRPr="007D3209">
        <w:rPr>
          <w:rFonts w:eastAsia="Calibri"/>
          <w:szCs w:val="22"/>
          <w:lang w:eastAsia="en-US"/>
        </w:rPr>
        <w:t>не совершать иных действий, нарушающих антикоррупционное законодательство Российской Федерации.</w:t>
      </w:r>
    </w:p>
    <w:p w14:paraId="1F6B718C" w14:textId="0D46B5DB" w:rsidR="00884405" w:rsidRPr="005A3B55" w:rsidRDefault="00884405" w:rsidP="005A3B55">
      <w:pPr>
        <w:numPr>
          <w:ilvl w:val="0"/>
          <w:numId w:val="17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contextualSpacing/>
        <w:jc w:val="center"/>
        <w:rPr>
          <w:rFonts w:eastAsia="Calibri"/>
          <w:b/>
          <w:bCs/>
          <w:szCs w:val="22"/>
          <w:lang w:eastAsia="en-US"/>
        </w:rPr>
      </w:pPr>
      <w:r w:rsidRPr="007D3209">
        <w:rPr>
          <w:rFonts w:eastAsia="Calibri"/>
          <w:b/>
          <w:bCs/>
          <w:szCs w:val="22"/>
          <w:lang w:eastAsia="en-US"/>
        </w:rPr>
        <w:t>Адреса, реквизиты и подписи Сторон</w:t>
      </w:r>
    </w:p>
    <w:tbl>
      <w:tblPr>
        <w:tblW w:w="5000" w:type="pct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4658"/>
        <w:gridCol w:w="4696"/>
      </w:tblGrid>
      <w:tr w:rsidR="004265A5" w:rsidRPr="00AE5115" w14:paraId="534C2CF1" w14:textId="77777777" w:rsidTr="00C05223">
        <w:tc>
          <w:tcPr>
            <w:tcW w:w="2490" w:type="pct"/>
          </w:tcPr>
          <w:p w14:paraId="77EFD70E" w14:textId="77777777" w:rsidR="004265A5" w:rsidRPr="00AE5115" w:rsidRDefault="004265A5" w:rsidP="00C05223">
            <w:pPr>
              <w:snapToGrid w:val="0"/>
              <w:jc w:val="center"/>
              <w:rPr>
                <w:rFonts w:eastAsia="Calibri"/>
                <w:szCs w:val="22"/>
                <w:lang w:eastAsia="en-US"/>
              </w:rPr>
            </w:pPr>
            <w:r w:rsidRPr="00AE5115">
              <w:rPr>
                <w:rFonts w:eastAsia="Calibri"/>
                <w:szCs w:val="22"/>
                <w:lang w:eastAsia="en-US"/>
              </w:rPr>
              <w:t>«ЗАКАЗЧИК»</w:t>
            </w:r>
          </w:p>
        </w:tc>
        <w:tc>
          <w:tcPr>
            <w:tcW w:w="2510" w:type="pct"/>
          </w:tcPr>
          <w:p w14:paraId="471A3410" w14:textId="77777777" w:rsidR="004265A5" w:rsidRPr="00AE5115" w:rsidRDefault="004265A5" w:rsidP="004265A5">
            <w:pPr>
              <w:snapToGrid w:val="0"/>
              <w:jc w:val="center"/>
              <w:rPr>
                <w:rFonts w:eastAsia="Calibri"/>
                <w:szCs w:val="22"/>
                <w:lang w:eastAsia="en-US"/>
              </w:rPr>
            </w:pPr>
            <w:r w:rsidRPr="00AE5115">
              <w:rPr>
                <w:rFonts w:eastAsia="Calibri"/>
                <w:szCs w:val="22"/>
                <w:lang w:eastAsia="en-US"/>
              </w:rPr>
              <w:t>«</w:t>
            </w:r>
            <w:r>
              <w:rPr>
                <w:rFonts w:eastAsia="Calibri"/>
                <w:szCs w:val="22"/>
                <w:lang w:eastAsia="en-US"/>
              </w:rPr>
              <w:t>ИСПОЛНИТЕЛЬ</w:t>
            </w:r>
            <w:r w:rsidRPr="00AE5115">
              <w:rPr>
                <w:rFonts w:eastAsia="Calibri"/>
                <w:szCs w:val="22"/>
                <w:lang w:eastAsia="en-US"/>
              </w:rPr>
              <w:t>»</w:t>
            </w:r>
          </w:p>
        </w:tc>
      </w:tr>
      <w:tr w:rsidR="00151FA7" w:rsidRPr="00AE5115" w14:paraId="403CC014" w14:textId="77777777" w:rsidTr="00C05223">
        <w:tc>
          <w:tcPr>
            <w:tcW w:w="2490" w:type="pct"/>
          </w:tcPr>
          <w:p w14:paraId="2C64FF4E" w14:textId="77777777" w:rsidR="00151FA7" w:rsidRPr="00AE5115" w:rsidRDefault="00151FA7" w:rsidP="00151FA7">
            <w:pPr>
              <w:jc w:val="center"/>
              <w:rPr>
                <w:rFonts w:eastAsia="Calibri"/>
                <w:b/>
                <w:szCs w:val="22"/>
                <w:lang w:eastAsia="en-US"/>
              </w:rPr>
            </w:pPr>
            <w:r w:rsidRPr="00AE5115">
              <w:rPr>
                <w:rFonts w:eastAsia="Calibri"/>
                <w:b/>
                <w:szCs w:val="22"/>
                <w:lang w:eastAsia="en-US"/>
              </w:rPr>
              <w:t>СПб Г</w:t>
            </w:r>
            <w:r>
              <w:rPr>
                <w:rFonts w:eastAsia="Calibri"/>
                <w:b/>
                <w:szCs w:val="22"/>
                <w:lang w:eastAsia="en-US"/>
              </w:rPr>
              <w:t>Б</w:t>
            </w:r>
            <w:r w:rsidRPr="00AE5115">
              <w:rPr>
                <w:rFonts w:eastAsia="Calibri"/>
                <w:b/>
                <w:szCs w:val="22"/>
                <w:lang w:eastAsia="en-US"/>
              </w:rPr>
              <w:t>У</w:t>
            </w:r>
            <w:r>
              <w:rPr>
                <w:rFonts w:eastAsia="Calibri"/>
                <w:b/>
                <w:szCs w:val="22"/>
                <w:lang w:eastAsia="en-US"/>
              </w:rPr>
              <w:t>К</w:t>
            </w:r>
            <w:r w:rsidRPr="00AE5115">
              <w:rPr>
                <w:rFonts w:eastAsia="Calibri"/>
                <w:b/>
                <w:szCs w:val="22"/>
                <w:lang w:eastAsia="en-US"/>
              </w:rPr>
              <w:t xml:space="preserve"> «</w:t>
            </w:r>
            <w:r>
              <w:rPr>
                <w:rFonts w:eastAsia="Calibri"/>
                <w:b/>
                <w:szCs w:val="22"/>
                <w:lang w:eastAsia="en-US"/>
              </w:rPr>
              <w:t>Центр музыкальной культуры «Чайковский</w:t>
            </w:r>
            <w:r w:rsidRPr="00AE5115">
              <w:rPr>
                <w:rFonts w:eastAsia="Calibri"/>
                <w:b/>
                <w:szCs w:val="22"/>
                <w:lang w:eastAsia="en-US"/>
              </w:rPr>
              <w:t>»</w:t>
            </w:r>
          </w:p>
          <w:p w14:paraId="39A32070" w14:textId="77777777" w:rsidR="00151FA7" w:rsidRPr="00AE5115" w:rsidRDefault="00151FA7" w:rsidP="00151FA7">
            <w:pPr>
              <w:rPr>
                <w:rFonts w:eastAsia="Calibri"/>
                <w:szCs w:val="22"/>
                <w:lang w:eastAsia="en-US"/>
              </w:rPr>
            </w:pPr>
          </w:p>
          <w:p w14:paraId="42203F01" w14:textId="77777777" w:rsidR="00151FA7" w:rsidRPr="00650A99" w:rsidRDefault="00151FA7" w:rsidP="00151FA7">
            <w:pPr>
              <w:rPr>
                <w:sz w:val="22"/>
                <w:szCs w:val="22"/>
              </w:rPr>
            </w:pPr>
            <w:r w:rsidRPr="00650A99">
              <w:rPr>
                <w:sz w:val="22"/>
                <w:szCs w:val="22"/>
              </w:rPr>
              <w:t>Юридический адрес: 191119, г. Санкт-Петербург, ул. Константина Заслонова, д.14, литер Б</w:t>
            </w:r>
          </w:p>
          <w:p w14:paraId="6A1DECCA" w14:textId="77777777" w:rsidR="00151FA7" w:rsidRPr="00650A99" w:rsidRDefault="00151FA7" w:rsidP="00151FA7">
            <w:pPr>
              <w:rPr>
                <w:sz w:val="22"/>
                <w:szCs w:val="22"/>
              </w:rPr>
            </w:pPr>
            <w:r w:rsidRPr="00650A99">
              <w:rPr>
                <w:sz w:val="22"/>
                <w:szCs w:val="22"/>
              </w:rPr>
              <w:t xml:space="preserve">Фактический адрес: 191011, г. Санкт-Петербург, Невский </w:t>
            </w:r>
            <w:proofErr w:type="spellStart"/>
            <w:r w:rsidRPr="00650A99">
              <w:rPr>
                <w:sz w:val="22"/>
                <w:szCs w:val="22"/>
              </w:rPr>
              <w:t>пр-кт</w:t>
            </w:r>
            <w:proofErr w:type="spellEnd"/>
            <w:r w:rsidRPr="00650A99">
              <w:rPr>
                <w:sz w:val="22"/>
                <w:szCs w:val="22"/>
              </w:rPr>
              <w:t xml:space="preserve"> 32-24, БЦ </w:t>
            </w:r>
            <w:proofErr w:type="spellStart"/>
            <w:r w:rsidRPr="00650A99">
              <w:rPr>
                <w:sz w:val="22"/>
                <w:szCs w:val="22"/>
              </w:rPr>
              <w:t>Jensen</w:t>
            </w:r>
            <w:proofErr w:type="spellEnd"/>
            <w:r w:rsidRPr="00650A99">
              <w:rPr>
                <w:sz w:val="22"/>
                <w:szCs w:val="22"/>
              </w:rPr>
              <w:t xml:space="preserve"> House, 4 этаж</w:t>
            </w:r>
          </w:p>
          <w:p w14:paraId="19120303" w14:textId="77777777" w:rsidR="00151FA7" w:rsidRPr="00650A99" w:rsidRDefault="00151FA7" w:rsidP="00151FA7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650A99">
              <w:rPr>
                <w:rFonts w:eastAsia="Calibri"/>
                <w:sz w:val="22"/>
                <w:szCs w:val="22"/>
                <w:lang w:eastAsia="en-US"/>
              </w:rPr>
              <w:t xml:space="preserve">Телефон: </w:t>
            </w:r>
            <w:r w:rsidRPr="00650A99">
              <w:rPr>
                <w:sz w:val="22"/>
                <w:szCs w:val="22"/>
              </w:rPr>
              <w:t>(812) 777-90-82</w:t>
            </w:r>
          </w:p>
          <w:p w14:paraId="630A46B4" w14:textId="77777777" w:rsidR="00151FA7" w:rsidRPr="00650A99" w:rsidRDefault="00151FA7" w:rsidP="00151FA7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650A99">
              <w:rPr>
                <w:rFonts w:eastAsia="Calibri"/>
                <w:sz w:val="22"/>
                <w:szCs w:val="22"/>
                <w:lang w:eastAsia="en-US"/>
              </w:rPr>
              <w:t>Адрес эл. почты:</w:t>
            </w:r>
            <w:r w:rsidRPr="00650A99">
              <w:rPr>
                <w:sz w:val="22"/>
                <w:szCs w:val="22"/>
              </w:rPr>
              <w:t xml:space="preserve"> </w:t>
            </w:r>
            <w:r w:rsidR="003161CC">
              <w:rPr>
                <w:sz w:val="22"/>
                <w:szCs w:val="22"/>
                <w:lang w:val="en-US"/>
              </w:rPr>
              <w:t>info</w:t>
            </w:r>
            <w:r w:rsidRPr="00650A99">
              <w:rPr>
                <w:sz w:val="22"/>
                <w:szCs w:val="22"/>
              </w:rPr>
              <w:t>@</w:t>
            </w:r>
            <w:proofErr w:type="spellStart"/>
            <w:r w:rsidRPr="00650A99">
              <w:rPr>
                <w:sz w:val="22"/>
                <w:szCs w:val="22"/>
                <w:lang w:val="en-US"/>
              </w:rPr>
              <w:t>gsocenter</w:t>
            </w:r>
            <w:proofErr w:type="spellEnd"/>
            <w:r w:rsidRPr="00650A99">
              <w:rPr>
                <w:sz w:val="22"/>
                <w:szCs w:val="22"/>
              </w:rPr>
              <w:t>.</w:t>
            </w:r>
            <w:proofErr w:type="spellStart"/>
            <w:r w:rsidRPr="00650A99">
              <w:rPr>
                <w:sz w:val="22"/>
                <w:szCs w:val="22"/>
                <w:lang w:val="en-US"/>
              </w:rPr>
              <w:t>ru</w:t>
            </w:r>
            <w:proofErr w:type="spellEnd"/>
            <w:r w:rsidRPr="00650A99">
              <w:rPr>
                <w:rFonts w:eastAsia="Calibri"/>
                <w:sz w:val="22"/>
                <w:szCs w:val="22"/>
                <w:lang w:eastAsia="en-US"/>
              </w:rPr>
              <w:t xml:space="preserve"> </w:t>
            </w:r>
          </w:p>
          <w:p w14:paraId="1C476593" w14:textId="77777777" w:rsidR="00151FA7" w:rsidRPr="00650A99" w:rsidRDefault="00151FA7" w:rsidP="00151FA7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650A99">
              <w:rPr>
                <w:rFonts w:eastAsia="Calibri"/>
                <w:sz w:val="22"/>
                <w:szCs w:val="22"/>
                <w:lang w:eastAsia="en-US"/>
              </w:rPr>
              <w:t xml:space="preserve">ИНН </w:t>
            </w:r>
            <w:r w:rsidRPr="00650A99">
              <w:rPr>
                <w:sz w:val="22"/>
                <w:szCs w:val="22"/>
              </w:rPr>
              <w:t>7825401623</w:t>
            </w:r>
            <w:r w:rsidR="003161CC">
              <w:rPr>
                <w:sz w:val="22"/>
                <w:szCs w:val="22"/>
              </w:rPr>
              <w:t xml:space="preserve">; </w:t>
            </w:r>
            <w:r w:rsidRPr="00650A99">
              <w:rPr>
                <w:rFonts w:eastAsia="Calibri"/>
                <w:sz w:val="22"/>
                <w:szCs w:val="22"/>
                <w:lang w:eastAsia="en-US"/>
              </w:rPr>
              <w:t xml:space="preserve">КПП </w:t>
            </w:r>
            <w:r w:rsidRPr="00650A99">
              <w:rPr>
                <w:sz w:val="22"/>
                <w:szCs w:val="22"/>
              </w:rPr>
              <w:t>784001001</w:t>
            </w:r>
          </w:p>
          <w:p w14:paraId="7A106761" w14:textId="77777777" w:rsidR="00151FA7" w:rsidRPr="00650A99" w:rsidRDefault="00151FA7" w:rsidP="00151FA7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650A99">
              <w:rPr>
                <w:rFonts w:eastAsia="Calibri"/>
                <w:sz w:val="22"/>
                <w:szCs w:val="22"/>
                <w:lang w:eastAsia="en-US"/>
              </w:rPr>
              <w:t xml:space="preserve">ОГРН </w:t>
            </w:r>
            <w:r w:rsidRPr="00650A99">
              <w:rPr>
                <w:sz w:val="22"/>
                <w:szCs w:val="22"/>
              </w:rPr>
              <w:t>1027809177780</w:t>
            </w:r>
          </w:p>
          <w:p w14:paraId="625AF02B" w14:textId="77777777" w:rsidR="00151FA7" w:rsidRPr="00650A99" w:rsidRDefault="00151FA7" w:rsidP="00151FA7">
            <w:pPr>
              <w:rPr>
                <w:sz w:val="22"/>
                <w:szCs w:val="22"/>
              </w:rPr>
            </w:pPr>
            <w:r w:rsidRPr="00650A99">
              <w:rPr>
                <w:rFonts w:eastAsia="Calibri"/>
                <w:sz w:val="22"/>
                <w:szCs w:val="22"/>
                <w:lang w:eastAsia="en-US"/>
              </w:rPr>
              <w:t xml:space="preserve">ОКПО </w:t>
            </w:r>
            <w:r w:rsidRPr="00650A99">
              <w:rPr>
                <w:sz w:val="22"/>
                <w:szCs w:val="22"/>
              </w:rPr>
              <w:t>48019055</w:t>
            </w:r>
            <w:r w:rsidR="003161CC">
              <w:rPr>
                <w:sz w:val="22"/>
                <w:szCs w:val="22"/>
              </w:rPr>
              <w:t xml:space="preserve">; </w:t>
            </w:r>
            <w:r w:rsidRPr="00650A99">
              <w:rPr>
                <w:rFonts w:eastAsia="Calibri"/>
                <w:sz w:val="22"/>
                <w:szCs w:val="22"/>
                <w:lang w:eastAsia="en-US"/>
              </w:rPr>
              <w:t xml:space="preserve">ОКТМО </w:t>
            </w:r>
            <w:r w:rsidRPr="00650A99">
              <w:rPr>
                <w:sz w:val="22"/>
                <w:szCs w:val="22"/>
              </w:rPr>
              <w:t>40913000</w:t>
            </w:r>
            <w:r w:rsidRPr="00650A99">
              <w:rPr>
                <w:rFonts w:eastAsia="Calibri"/>
                <w:sz w:val="22"/>
                <w:szCs w:val="22"/>
                <w:lang w:eastAsia="en-US"/>
              </w:rPr>
              <w:t xml:space="preserve"> </w:t>
            </w:r>
          </w:p>
          <w:p w14:paraId="55BC8C3E" w14:textId="77777777" w:rsidR="00151FA7" w:rsidRPr="00650A99" w:rsidRDefault="00151FA7" w:rsidP="00151FA7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650A99">
              <w:rPr>
                <w:rFonts w:eastAsia="Calibri"/>
                <w:sz w:val="22"/>
                <w:szCs w:val="22"/>
                <w:lang w:eastAsia="en-US"/>
              </w:rPr>
              <w:t>Банковские реквизиты:</w:t>
            </w:r>
          </w:p>
          <w:p w14:paraId="3D5D1292" w14:textId="77777777" w:rsidR="00151FA7" w:rsidRPr="00650A99" w:rsidRDefault="00151FA7" w:rsidP="00151FA7">
            <w:pPr>
              <w:rPr>
                <w:sz w:val="22"/>
                <w:szCs w:val="22"/>
              </w:rPr>
            </w:pPr>
            <w:r w:rsidRPr="00650A99">
              <w:rPr>
                <w:sz w:val="22"/>
                <w:szCs w:val="22"/>
              </w:rPr>
              <w:t xml:space="preserve">Комитет финансов Санкт-Петербурга (СПб ГБУК «Центр музыкальной культуры «Чайковский» </w:t>
            </w:r>
            <w:proofErr w:type="spellStart"/>
            <w:proofErr w:type="gramStart"/>
            <w:r w:rsidRPr="00650A99">
              <w:rPr>
                <w:sz w:val="22"/>
                <w:szCs w:val="22"/>
              </w:rPr>
              <w:t>л.сч</w:t>
            </w:r>
            <w:proofErr w:type="spellEnd"/>
            <w:proofErr w:type="gramEnd"/>
            <w:r w:rsidRPr="00650A99">
              <w:rPr>
                <w:sz w:val="22"/>
                <w:szCs w:val="22"/>
              </w:rPr>
              <w:t xml:space="preserve"> 0171057)</w:t>
            </w:r>
          </w:p>
          <w:p w14:paraId="00D33185" w14:textId="77777777" w:rsidR="000A5E96" w:rsidRPr="000A5E96" w:rsidRDefault="000A5E96" w:rsidP="000A5E96">
            <w:pPr>
              <w:rPr>
                <w:sz w:val="22"/>
                <w:szCs w:val="22"/>
              </w:rPr>
            </w:pPr>
            <w:r w:rsidRPr="000A5E96">
              <w:rPr>
                <w:sz w:val="22"/>
                <w:szCs w:val="22"/>
              </w:rPr>
              <w:t xml:space="preserve">ОКЦ №1 Северо-Западного ГУ Банка России//УФК по </w:t>
            </w:r>
            <w:proofErr w:type="spellStart"/>
            <w:r w:rsidRPr="000A5E96">
              <w:rPr>
                <w:sz w:val="22"/>
                <w:szCs w:val="22"/>
              </w:rPr>
              <w:t>г.Санкт</w:t>
            </w:r>
            <w:proofErr w:type="spellEnd"/>
            <w:r w:rsidRPr="000A5E96">
              <w:rPr>
                <w:sz w:val="22"/>
                <w:szCs w:val="22"/>
              </w:rPr>
              <w:t xml:space="preserve">-Петербургу </w:t>
            </w:r>
            <w:proofErr w:type="spellStart"/>
            <w:r w:rsidRPr="000A5E96">
              <w:rPr>
                <w:sz w:val="22"/>
                <w:szCs w:val="22"/>
              </w:rPr>
              <w:t>г.Санкт</w:t>
            </w:r>
            <w:proofErr w:type="spellEnd"/>
            <w:r w:rsidRPr="000A5E96">
              <w:rPr>
                <w:sz w:val="22"/>
                <w:szCs w:val="22"/>
              </w:rPr>
              <w:t xml:space="preserve">-Петербург </w:t>
            </w:r>
          </w:p>
          <w:p w14:paraId="411F6161" w14:textId="77777777" w:rsidR="000A5E96" w:rsidRPr="000A5E96" w:rsidRDefault="000A5E96" w:rsidP="000A5E96">
            <w:pPr>
              <w:rPr>
                <w:sz w:val="22"/>
                <w:szCs w:val="22"/>
              </w:rPr>
            </w:pPr>
            <w:r w:rsidRPr="000A5E96">
              <w:rPr>
                <w:sz w:val="22"/>
                <w:szCs w:val="22"/>
              </w:rPr>
              <w:t>БИК 014030106</w:t>
            </w:r>
          </w:p>
          <w:p w14:paraId="6BE7AA91" w14:textId="77777777" w:rsidR="000A5E96" w:rsidRPr="000A5E96" w:rsidRDefault="000A5E96" w:rsidP="000A5E96">
            <w:pPr>
              <w:rPr>
                <w:sz w:val="22"/>
                <w:szCs w:val="22"/>
              </w:rPr>
            </w:pPr>
            <w:r w:rsidRPr="000A5E96">
              <w:rPr>
                <w:sz w:val="22"/>
                <w:szCs w:val="22"/>
              </w:rPr>
              <w:t>Казначейский счет 03224643400000007200</w:t>
            </w:r>
          </w:p>
          <w:p w14:paraId="5AA1C671" w14:textId="31876A4C" w:rsidR="00151FA7" w:rsidRPr="00AE5115" w:rsidRDefault="000A5E96" w:rsidP="000A5E96">
            <w:pPr>
              <w:rPr>
                <w:rFonts w:eastAsia="Calibri"/>
                <w:szCs w:val="22"/>
                <w:lang w:eastAsia="en-US"/>
              </w:rPr>
            </w:pPr>
            <w:r w:rsidRPr="000A5E96">
              <w:rPr>
                <w:sz w:val="22"/>
                <w:szCs w:val="22"/>
              </w:rPr>
              <w:t>Банковский счет 40102810945370000005</w:t>
            </w:r>
          </w:p>
        </w:tc>
        <w:tc>
          <w:tcPr>
            <w:tcW w:w="2510" w:type="pct"/>
          </w:tcPr>
          <w:p w14:paraId="3427EBE3" w14:textId="4A496EEC" w:rsidR="00151FA7" w:rsidRPr="00AE5115" w:rsidDel="005770B7" w:rsidRDefault="003161CC" w:rsidP="00F64A7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ind w:firstLine="26"/>
              <w:contextualSpacing/>
              <w:rPr>
                <w:del w:id="18" w:author="Маркин Борис Павлович" w:date="2026-05-18T15:38:00Z"/>
                <w:rFonts w:eastAsia="Calibri"/>
                <w:b/>
                <w:szCs w:val="22"/>
                <w:lang w:eastAsia="en-US"/>
              </w:rPr>
            </w:pPr>
            <w:del w:id="19" w:author="Маркин Борис Павлович" w:date="2026-05-18T15:38:00Z">
              <w:r w:rsidRPr="003161CC" w:rsidDel="005770B7">
                <w:rPr>
                  <w:b/>
                  <w:bCs/>
                  <w:color w:val="000000"/>
                  <w:sz w:val="23"/>
                  <w:szCs w:val="23"/>
                  <w:u w:color="000000"/>
                  <w:bdr w:val="nil"/>
                </w:rPr>
                <w:delText xml:space="preserve">Индивидуальный предприниматель </w:delText>
              </w:r>
              <w:r w:rsidR="00F64A7C" w:rsidDel="005770B7">
                <w:rPr>
                  <w:b/>
                  <w:bCs/>
                  <w:color w:val="000000"/>
                  <w:sz w:val="23"/>
                  <w:szCs w:val="23"/>
                  <w:u w:color="000000"/>
                  <w:bdr w:val="nil"/>
                </w:rPr>
                <w:delText>Костромин Андрей Евгеньевич</w:delText>
              </w:r>
            </w:del>
          </w:p>
          <w:p w14:paraId="793F5F9C" w14:textId="7E3131D7" w:rsidR="00151FA7" w:rsidDel="005770B7" w:rsidRDefault="00151FA7" w:rsidP="00F64A7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ind w:firstLine="26"/>
              <w:contextualSpacing/>
              <w:rPr>
                <w:del w:id="20" w:author="Маркин Борис Павлович" w:date="2026-05-18T15:38:00Z"/>
                <w:rFonts w:eastAsia="Calibri"/>
                <w:szCs w:val="22"/>
                <w:lang w:eastAsia="en-US"/>
              </w:rPr>
            </w:pPr>
          </w:p>
          <w:p w14:paraId="785DC433" w14:textId="68E7B2E6" w:rsidR="00F64A7C" w:rsidRPr="00AE5115" w:rsidRDefault="00F64A7C" w:rsidP="00F64A7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ind w:firstLine="26"/>
              <w:contextualSpacing/>
              <w:rPr>
                <w:rFonts w:eastAsia="Calibri"/>
                <w:szCs w:val="22"/>
                <w:lang w:eastAsia="en-US"/>
              </w:rPr>
            </w:pPr>
            <w:del w:id="21" w:author="Маркин Борис Павлович" w:date="2026-05-18T15:38:00Z">
              <w:r w:rsidDel="005770B7">
                <w:delText>ИНН: 784802400949</w:delText>
              </w:r>
              <w:r w:rsidDel="005770B7">
                <w:br/>
                <w:delText>ОГРН: 317784700010722</w:delText>
              </w:r>
              <w:r w:rsidDel="005770B7">
                <w:br/>
                <w:delText>Адрес: 196211, Санкт-Петербург г., муниципальный округ Гагаринское вн.тер.г., пр-кт Космонавтов, д. 23, корп. 1, литера А, кв. 65</w:delText>
              </w:r>
              <w:r w:rsidDel="005770B7">
                <w:br/>
                <w:delText>Р/с: 40802810432400000456</w:delText>
              </w:r>
              <w:r w:rsidDel="005770B7">
                <w:br/>
                <w:delText>Банк:ФИЛИАЛ "САНКТ-ПЕТЕРБУРГСКИЙ" АО "АЛЬФА-БАНК" г Санкт-Петербург</w:delText>
              </w:r>
              <w:r w:rsidDel="005770B7">
                <w:br/>
                <w:delText>БИК: 044030786</w:delText>
              </w:r>
              <w:r w:rsidDel="005770B7">
                <w:br/>
                <w:delText>Корр/c: 30101810600000000786</w:delText>
              </w:r>
            </w:del>
          </w:p>
        </w:tc>
      </w:tr>
      <w:tr w:rsidR="00151FA7" w:rsidRPr="00AE5115" w14:paraId="264A507A" w14:textId="77777777" w:rsidTr="00C05223">
        <w:tc>
          <w:tcPr>
            <w:tcW w:w="2490" w:type="pct"/>
          </w:tcPr>
          <w:p w14:paraId="75A19A4D" w14:textId="77777777" w:rsidR="00151FA7" w:rsidRPr="00AE5115" w:rsidRDefault="00151FA7" w:rsidP="00151FA7">
            <w:pPr>
              <w:jc w:val="center"/>
              <w:rPr>
                <w:rFonts w:eastAsia="Calibri"/>
                <w:szCs w:val="22"/>
                <w:lang w:eastAsia="en-US"/>
              </w:rPr>
            </w:pPr>
            <w:r w:rsidRPr="00AE5115">
              <w:rPr>
                <w:rFonts w:eastAsia="Calibri"/>
                <w:szCs w:val="22"/>
                <w:lang w:eastAsia="en-US"/>
              </w:rPr>
              <w:t>От Заказчика</w:t>
            </w:r>
          </w:p>
        </w:tc>
        <w:tc>
          <w:tcPr>
            <w:tcW w:w="2510" w:type="pct"/>
          </w:tcPr>
          <w:p w14:paraId="53A97069" w14:textId="77777777" w:rsidR="00151FA7" w:rsidRPr="00AE5115" w:rsidRDefault="00151FA7" w:rsidP="00151FA7">
            <w:pPr>
              <w:jc w:val="center"/>
              <w:rPr>
                <w:rFonts w:eastAsia="Calibri"/>
                <w:szCs w:val="22"/>
                <w:lang w:eastAsia="en-US"/>
              </w:rPr>
            </w:pPr>
            <w:r w:rsidRPr="00AE5115">
              <w:rPr>
                <w:rFonts w:eastAsia="Calibri"/>
                <w:szCs w:val="22"/>
                <w:lang w:eastAsia="en-US"/>
              </w:rPr>
              <w:t xml:space="preserve">От </w:t>
            </w:r>
            <w:r>
              <w:rPr>
                <w:rFonts w:eastAsia="Calibri"/>
                <w:szCs w:val="22"/>
                <w:lang w:eastAsia="en-US"/>
              </w:rPr>
              <w:t>Исполнителя</w:t>
            </w:r>
          </w:p>
        </w:tc>
      </w:tr>
      <w:tr w:rsidR="00151FA7" w:rsidRPr="00AE5115" w14:paraId="68BD55E8" w14:textId="77777777" w:rsidTr="00C05223">
        <w:tc>
          <w:tcPr>
            <w:tcW w:w="2490" w:type="pct"/>
          </w:tcPr>
          <w:p w14:paraId="0BFE141E" w14:textId="53138D0B" w:rsidR="00151FA7" w:rsidRPr="00AE5115" w:rsidRDefault="00151FA7" w:rsidP="00151FA7">
            <w:pPr>
              <w:rPr>
                <w:rFonts w:eastAsia="Calibri"/>
                <w:szCs w:val="22"/>
                <w:lang w:eastAsia="en-US"/>
              </w:rPr>
            </w:pPr>
            <w:r w:rsidRPr="00AE5115">
              <w:rPr>
                <w:rFonts w:eastAsia="Calibri"/>
                <w:szCs w:val="22"/>
                <w:lang w:eastAsia="en-US"/>
              </w:rPr>
              <w:t xml:space="preserve">____________________ / </w:t>
            </w:r>
            <w:r w:rsidR="00215991">
              <w:rPr>
                <w:rFonts w:eastAsia="Calibri"/>
                <w:szCs w:val="22"/>
                <w:lang w:eastAsia="en-US"/>
              </w:rPr>
              <w:t>О.К. Алымова</w:t>
            </w:r>
            <w:r w:rsidRPr="00AE5115">
              <w:rPr>
                <w:rFonts w:eastAsia="Calibri"/>
                <w:szCs w:val="22"/>
                <w:lang w:eastAsia="en-US"/>
              </w:rPr>
              <w:t>/</w:t>
            </w:r>
          </w:p>
        </w:tc>
        <w:tc>
          <w:tcPr>
            <w:tcW w:w="2510" w:type="pct"/>
          </w:tcPr>
          <w:p w14:paraId="2D56746D" w14:textId="0B4F0231" w:rsidR="00151FA7" w:rsidRPr="00AE5115" w:rsidRDefault="00151FA7" w:rsidP="00151FA7">
            <w:pPr>
              <w:rPr>
                <w:rFonts w:eastAsia="Calibri"/>
                <w:szCs w:val="22"/>
                <w:lang w:eastAsia="en-US"/>
              </w:rPr>
            </w:pPr>
            <w:r w:rsidRPr="00AE5115">
              <w:rPr>
                <w:rFonts w:eastAsia="Calibri"/>
                <w:szCs w:val="22"/>
                <w:lang w:eastAsia="en-US"/>
              </w:rPr>
              <w:t>____</w:t>
            </w:r>
            <w:r w:rsidR="003161CC">
              <w:rPr>
                <w:rFonts w:eastAsia="Calibri"/>
                <w:szCs w:val="22"/>
                <w:lang w:eastAsia="en-US"/>
              </w:rPr>
              <w:t xml:space="preserve">________________ / </w:t>
            </w:r>
            <w:del w:id="22" w:author="Маркин Борис Павлович" w:date="2026-05-18T15:38:00Z">
              <w:r w:rsidR="00F64A7C" w:rsidDel="005770B7">
                <w:rPr>
                  <w:rFonts w:eastAsia="Calibri"/>
                  <w:szCs w:val="22"/>
                  <w:lang w:eastAsia="en-US"/>
                </w:rPr>
                <w:delText>А.Е. Костромин</w:delText>
              </w:r>
            </w:del>
            <w:r w:rsidRPr="00AE5115">
              <w:rPr>
                <w:rFonts w:eastAsia="Calibri"/>
                <w:szCs w:val="22"/>
                <w:lang w:eastAsia="en-US"/>
              </w:rPr>
              <w:t>/</w:t>
            </w:r>
          </w:p>
        </w:tc>
      </w:tr>
    </w:tbl>
    <w:p w14:paraId="42959D17" w14:textId="77777777" w:rsidR="00884405" w:rsidRPr="007D3209" w:rsidRDefault="00884405" w:rsidP="00884405">
      <w:pPr>
        <w:keepNext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overflowPunct w:val="0"/>
        <w:autoSpaceDE w:val="0"/>
        <w:autoSpaceDN w:val="0"/>
        <w:adjustRightInd w:val="0"/>
        <w:jc w:val="right"/>
        <w:textAlignment w:val="baseline"/>
        <w:rPr>
          <w:rFonts w:eastAsia="Calibri"/>
          <w:szCs w:val="22"/>
          <w:lang w:eastAsia="en-US"/>
        </w:rPr>
        <w:sectPr w:rsidR="00884405" w:rsidRPr="007D3209" w:rsidSect="002F039A">
          <w:footerReference w:type="default" r:id="rId8"/>
          <w:headerReference w:type="first" r:id="rId9"/>
          <w:pgSz w:w="11906" w:h="16838" w:code="9"/>
          <w:pgMar w:top="1134" w:right="851" w:bottom="1134" w:left="1701" w:header="709" w:footer="709" w:gutter="0"/>
          <w:cols w:space="708"/>
          <w:titlePg/>
          <w:docGrid w:linePitch="360"/>
        </w:sectPr>
      </w:pPr>
    </w:p>
    <w:p w14:paraId="00B86635" w14:textId="77777777" w:rsidR="00884405" w:rsidRPr="007D3209" w:rsidRDefault="00884405" w:rsidP="00884405">
      <w:pPr>
        <w:keepNext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overflowPunct w:val="0"/>
        <w:autoSpaceDE w:val="0"/>
        <w:autoSpaceDN w:val="0"/>
        <w:adjustRightInd w:val="0"/>
        <w:jc w:val="right"/>
        <w:textAlignment w:val="baseline"/>
        <w:rPr>
          <w:rFonts w:eastAsia="Calibri"/>
          <w:szCs w:val="22"/>
          <w:lang w:eastAsia="en-US"/>
        </w:rPr>
      </w:pPr>
      <w:r w:rsidRPr="007D3209">
        <w:rPr>
          <w:rFonts w:eastAsia="Calibri"/>
          <w:szCs w:val="22"/>
          <w:lang w:eastAsia="en-US"/>
        </w:rPr>
        <w:lastRenderedPageBreak/>
        <w:t xml:space="preserve">Приложение 1 к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>у</w:t>
      </w:r>
    </w:p>
    <w:p w14:paraId="3D35B37B" w14:textId="0E94BE94" w:rsidR="00884405" w:rsidRPr="007D3209" w:rsidRDefault="00884405" w:rsidP="0088440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eastAsia="Calibri"/>
          <w:szCs w:val="22"/>
          <w:lang w:eastAsia="en-US"/>
        </w:rPr>
      </w:pPr>
      <w:r w:rsidRPr="007D3209">
        <w:rPr>
          <w:rFonts w:eastAsia="Calibri"/>
          <w:szCs w:val="22"/>
          <w:lang w:eastAsia="en-US"/>
        </w:rPr>
        <w:t>№</w:t>
      </w:r>
      <w:r w:rsidR="001E7509">
        <w:rPr>
          <w:rFonts w:eastAsia="Calibri"/>
          <w:szCs w:val="22"/>
          <w:lang w:eastAsia="en-US"/>
        </w:rPr>
        <w:t xml:space="preserve"> </w:t>
      </w:r>
      <w:r w:rsidR="001E7509">
        <w:rPr>
          <w:rFonts w:eastAsia="Calibri"/>
          <w:b/>
          <w:bCs/>
          <w:caps/>
          <w:color w:val="000000"/>
          <w:spacing w:val="2"/>
          <w:szCs w:val="22"/>
          <w:lang w:eastAsia="en-US"/>
        </w:rPr>
        <w:t>58-ЭМ/</w:t>
      </w:r>
      <w:proofErr w:type="gramStart"/>
      <w:r w:rsidR="001E7509">
        <w:rPr>
          <w:rFonts w:eastAsia="Calibri"/>
          <w:b/>
          <w:bCs/>
          <w:caps/>
          <w:color w:val="000000"/>
          <w:spacing w:val="2"/>
          <w:szCs w:val="22"/>
          <w:lang w:eastAsia="en-US"/>
        </w:rPr>
        <w:t>26</w:t>
      </w:r>
      <w:r w:rsidRPr="007D3209">
        <w:rPr>
          <w:rFonts w:eastAsia="Calibri"/>
          <w:szCs w:val="22"/>
          <w:lang w:eastAsia="en-US"/>
        </w:rPr>
        <w:t xml:space="preserve"> </w:t>
      </w:r>
      <w:r w:rsidR="005A3B55">
        <w:rPr>
          <w:rFonts w:eastAsia="Calibri"/>
          <w:szCs w:val="22"/>
          <w:lang w:eastAsia="en-US"/>
        </w:rPr>
        <w:t xml:space="preserve"> от</w:t>
      </w:r>
      <w:proofErr w:type="gramEnd"/>
      <w:r w:rsidR="005A3B55">
        <w:rPr>
          <w:rFonts w:eastAsia="Calibri"/>
          <w:szCs w:val="22"/>
          <w:lang w:eastAsia="en-US"/>
        </w:rPr>
        <w:t xml:space="preserve"> </w:t>
      </w:r>
      <w:r w:rsidR="00215991">
        <w:rPr>
          <w:rFonts w:eastAsia="Calibri"/>
          <w:szCs w:val="22"/>
          <w:lang w:eastAsia="en-US"/>
        </w:rPr>
        <w:t xml:space="preserve">  </w:t>
      </w:r>
      <w:r w:rsidR="001E7509">
        <w:rPr>
          <w:rFonts w:eastAsia="Calibri"/>
          <w:szCs w:val="22"/>
          <w:lang w:eastAsia="en-US"/>
        </w:rPr>
        <w:t>______</w:t>
      </w:r>
      <w:r w:rsidR="005A3B55">
        <w:rPr>
          <w:rFonts w:eastAsia="Calibri"/>
          <w:szCs w:val="22"/>
          <w:lang w:eastAsia="en-US"/>
        </w:rPr>
        <w:t>.202</w:t>
      </w:r>
      <w:r w:rsidR="00215991">
        <w:rPr>
          <w:rFonts w:eastAsia="Calibri"/>
          <w:szCs w:val="22"/>
          <w:lang w:eastAsia="en-US"/>
        </w:rPr>
        <w:t>6</w:t>
      </w:r>
    </w:p>
    <w:p w14:paraId="50334050" w14:textId="77777777" w:rsidR="00884405" w:rsidRPr="007D3209" w:rsidRDefault="00884405" w:rsidP="0088440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eastAsia="Calibri"/>
          <w:szCs w:val="22"/>
          <w:lang w:eastAsia="en-US"/>
        </w:rPr>
      </w:pPr>
    </w:p>
    <w:p w14:paraId="59371F11" w14:textId="77777777" w:rsidR="00884405" w:rsidRDefault="00884405" w:rsidP="0088440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eastAsia="Calibri"/>
          <w:b/>
          <w:bCs/>
          <w:szCs w:val="22"/>
          <w:lang w:eastAsia="en-US"/>
        </w:rPr>
      </w:pPr>
      <w:r w:rsidRPr="007D3209">
        <w:rPr>
          <w:rFonts w:eastAsia="Calibri"/>
          <w:b/>
          <w:bCs/>
          <w:szCs w:val="22"/>
          <w:lang w:eastAsia="en-US"/>
        </w:rPr>
        <w:t>Расчет стоимости</w:t>
      </w:r>
    </w:p>
    <w:p w14:paraId="32AFBF7F" w14:textId="77777777" w:rsidR="003161CC" w:rsidRDefault="003161CC" w:rsidP="0088440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eastAsia="Calibri"/>
          <w:b/>
          <w:bCs/>
          <w:szCs w:val="22"/>
          <w:lang w:eastAsia="en-US"/>
        </w:rPr>
      </w:pPr>
    </w:p>
    <w:p w14:paraId="1B522954" w14:textId="77777777" w:rsidR="003161CC" w:rsidRPr="007D3209" w:rsidRDefault="003161CC" w:rsidP="0088440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eastAsia="Calibri"/>
          <w:b/>
          <w:bCs/>
          <w:szCs w:val="22"/>
          <w:lang w:eastAsia="en-US"/>
        </w:rPr>
      </w:pPr>
    </w:p>
    <w:p w14:paraId="3A084C37" w14:textId="77777777" w:rsidR="00884405" w:rsidRDefault="00884405" w:rsidP="0088440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eastAsia="Calibri"/>
          <w:b/>
          <w:bCs/>
          <w:szCs w:val="22"/>
          <w:lang w:eastAsia="en-US"/>
        </w:rPr>
      </w:pPr>
    </w:p>
    <w:tbl>
      <w:tblPr>
        <w:tblW w:w="5441" w:type="pct"/>
        <w:tblInd w:w="-572" w:type="dxa"/>
        <w:tblLook w:val="04A0" w:firstRow="1" w:lastRow="0" w:firstColumn="1" w:lastColumn="0" w:noHBand="0" w:noVBand="1"/>
      </w:tblPr>
      <w:tblGrid>
        <w:gridCol w:w="552"/>
        <w:gridCol w:w="1477"/>
        <w:gridCol w:w="2037"/>
        <w:gridCol w:w="1937"/>
        <w:gridCol w:w="1202"/>
        <w:gridCol w:w="1062"/>
        <w:gridCol w:w="10"/>
        <w:gridCol w:w="1276"/>
      </w:tblGrid>
      <w:tr w:rsidR="001E7509" w:rsidRPr="003161CC" w14:paraId="41F37562" w14:textId="77777777" w:rsidTr="005770B7">
        <w:trPr>
          <w:trHeight w:val="600"/>
        </w:trPr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CF475C" w14:textId="631E1A58" w:rsidR="001E7509" w:rsidRPr="003161CC" w:rsidRDefault="001E7509" w:rsidP="001E7509">
            <w:pPr>
              <w:jc w:val="center"/>
              <w:rPr>
                <w:color w:val="000000"/>
                <w:sz w:val="22"/>
                <w:szCs w:val="22"/>
                <w:u w:color="000000"/>
              </w:rPr>
            </w:pPr>
            <w:r w:rsidRPr="00354FDD">
              <w:rPr>
                <w:sz w:val="20"/>
                <w:szCs w:val="20"/>
              </w:rPr>
              <w:t>№</w:t>
            </w:r>
          </w:p>
        </w:tc>
        <w:tc>
          <w:tcPr>
            <w:tcW w:w="7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EA8FE0" w14:textId="14E58F24" w:rsidR="001E7509" w:rsidRPr="003161CC" w:rsidRDefault="001E7509" w:rsidP="001E7509">
            <w:pPr>
              <w:jc w:val="center"/>
              <w:rPr>
                <w:color w:val="000000"/>
                <w:sz w:val="22"/>
                <w:szCs w:val="22"/>
                <w:u w:color="000000"/>
              </w:rPr>
            </w:pPr>
            <w:r>
              <w:rPr>
                <w:color w:val="000000"/>
                <w:sz w:val="22"/>
                <w:szCs w:val="22"/>
                <w:u w:color="000000"/>
              </w:rPr>
              <w:t>ОКПД 2</w:t>
            </w:r>
          </w:p>
        </w:tc>
        <w:tc>
          <w:tcPr>
            <w:tcW w:w="10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60A582" w14:textId="1756D9B4" w:rsidR="001E7509" w:rsidRPr="003161CC" w:rsidRDefault="001E7509" w:rsidP="001E7509">
            <w:pPr>
              <w:jc w:val="center"/>
              <w:rPr>
                <w:color w:val="000000"/>
                <w:sz w:val="22"/>
                <w:szCs w:val="22"/>
                <w:u w:color="000000"/>
              </w:rPr>
            </w:pPr>
            <w:r w:rsidRPr="003161CC">
              <w:rPr>
                <w:color w:val="000000"/>
                <w:sz w:val="22"/>
                <w:szCs w:val="22"/>
                <w:u w:color="000000"/>
              </w:rPr>
              <w:t>Наименование</w:t>
            </w:r>
          </w:p>
        </w:tc>
        <w:tc>
          <w:tcPr>
            <w:tcW w:w="10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BA49A9" w14:textId="7B5FE165" w:rsidR="001E7509" w:rsidRPr="003161CC" w:rsidRDefault="001E7509" w:rsidP="001E7509">
            <w:pPr>
              <w:jc w:val="center"/>
              <w:rPr>
                <w:color w:val="000000"/>
                <w:sz w:val="22"/>
                <w:szCs w:val="22"/>
                <w:u w:color="000000"/>
              </w:rPr>
            </w:pPr>
            <w:r>
              <w:rPr>
                <w:color w:val="000000"/>
                <w:sz w:val="22"/>
                <w:szCs w:val="22"/>
                <w:u w:color="000000"/>
              </w:rPr>
              <w:t>Объем</w:t>
            </w:r>
          </w:p>
        </w:tc>
        <w:tc>
          <w:tcPr>
            <w:tcW w:w="6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A8C5B8" w14:textId="77777777" w:rsidR="001E7509" w:rsidRPr="003161CC" w:rsidRDefault="001E7509" w:rsidP="001E7509">
            <w:pPr>
              <w:jc w:val="center"/>
              <w:rPr>
                <w:color w:val="000000"/>
                <w:sz w:val="22"/>
                <w:szCs w:val="22"/>
                <w:u w:color="000000"/>
              </w:rPr>
            </w:pPr>
            <w:r w:rsidRPr="003161CC">
              <w:rPr>
                <w:color w:val="000000"/>
                <w:sz w:val="22"/>
                <w:szCs w:val="22"/>
                <w:u w:color="000000"/>
              </w:rPr>
              <w:t>Единица измерения</w:t>
            </w:r>
          </w:p>
        </w:tc>
        <w:tc>
          <w:tcPr>
            <w:tcW w:w="5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B5D7EC" w14:textId="77777777" w:rsidR="001E7509" w:rsidRPr="003161CC" w:rsidRDefault="001E7509" w:rsidP="001E7509">
            <w:pPr>
              <w:jc w:val="center"/>
              <w:rPr>
                <w:color w:val="000000"/>
                <w:sz w:val="22"/>
                <w:szCs w:val="22"/>
                <w:u w:color="000000"/>
              </w:rPr>
            </w:pPr>
            <w:r w:rsidRPr="003161CC">
              <w:rPr>
                <w:color w:val="000000"/>
                <w:sz w:val="22"/>
                <w:szCs w:val="22"/>
                <w:u w:color="000000"/>
              </w:rPr>
              <w:t>Цена за единицу, руб.</w:t>
            </w:r>
          </w:p>
        </w:tc>
        <w:tc>
          <w:tcPr>
            <w:tcW w:w="67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29356D" w14:textId="77777777" w:rsidR="001E7509" w:rsidRPr="003161CC" w:rsidRDefault="001E7509" w:rsidP="001E7509">
            <w:pPr>
              <w:jc w:val="center"/>
              <w:rPr>
                <w:color w:val="000000"/>
                <w:sz w:val="22"/>
                <w:szCs w:val="22"/>
                <w:u w:color="000000"/>
              </w:rPr>
            </w:pPr>
            <w:r w:rsidRPr="003161CC">
              <w:rPr>
                <w:color w:val="000000"/>
                <w:sz w:val="22"/>
                <w:szCs w:val="22"/>
                <w:u w:color="000000"/>
              </w:rPr>
              <w:t>Стоимость, руб.</w:t>
            </w:r>
          </w:p>
        </w:tc>
      </w:tr>
      <w:tr w:rsidR="001E7509" w:rsidRPr="003161CC" w14:paraId="4D7D8D60" w14:textId="77777777" w:rsidTr="005770B7">
        <w:trPr>
          <w:trHeight w:val="2700"/>
        </w:trPr>
        <w:tc>
          <w:tcPr>
            <w:tcW w:w="28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E5A6A1" w14:textId="45B12481" w:rsidR="001E7509" w:rsidRPr="00215991" w:rsidRDefault="001E7509" w:rsidP="001E7509">
            <w:pPr>
              <w:jc w:val="center"/>
              <w:rPr>
                <w:color w:val="000000"/>
                <w:sz w:val="22"/>
                <w:szCs w:val="22"/>
                <w:u w:color="000000"/>
              </w:rPr>
            </w:pPr>
            <w:r w:rsidRPr="00354FDD">
              <w:rPr>
                <w:sz w:val="20"/>
                <w:szCs w:val="20"/>
              </w:rPr>
              <w:t>1</w:t>
            </w:r>
          </w:p>
        </w:tc>
        <w:tc>
          <w:tcPr>
            <w:tcW w:w="7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E6C3CE" w14:textId="37D24D31" w:rsidR="001E7509" w:rsidRPr="00215991" w:rsidRDefault="001E7509" w:rsidP="001E7509">
            <w:pPr>
              <w:jc w:val="center"/>
              <w:rPr>
                <w:color w:val="000000"/>
                <w:sz w:val="22"/>
                <w:szCs w:val="22"/>
                <w:u w:color="000000"/>
              </w:rPr>
            </w:pPr>
            <w:r w:rsidRPr="00E16571">
              <w:t>90.02.12.000</w:t>
            </w:r>
          </w:p>
        </w:tc>
        <w:tc>
          <w:tcPr>
            <w:tcW w:w="10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EB01D3" w14:textId="369E7B23" w:rsidR="001E7509" w:rsidRPr="00215991" w:rsidRDefault="001E7509" w:rsidP="001E7509">
            <w:pPr>
              <w:jc w:val="center"/>
              <w:rPr>
                <w:color w:val="000000"/>
                <w:sz w:val="22"/>
                <w:szCs w:val="22"/>
                <w:u w:color="000000"/>
              </w:rPr>
            </w:pPr>
            <w:r w:rsidRPr="00215991">
              <w:rPr>
                <w:color w:val="000000"/>
                <w:sz w:val="22"/>
                <w:szCs w:val="22"/>
                <w:u w:color="000000"/>
              </w:rPr>
              <w:t xml:space="preserve">Услуги по техническому обеспечению </w:t>
            </w:r>
            <w:r>
              <w:rPr>
                <w:color w:val="000000"/>
                <w:sz w:val="22"/>
                <w:szCs w:val="22"/>
                <w:u w:color="000000"/>
              </w:rPr>
              <w:t>сценическим</w:t>
            </w:r>
            <w:r w:rsidRPr="00215991">
              <w:rPr>
                <w:color w:val="000000"/>
                <w:sz w:val="22"/>
                <w:szCs w:val="22"/>
                <w:u w:color="000000"/>
              </w:rPr>
              <w:t xml:space="preserve"> оборудованием мероприятия Общедоступный концерт "</w:t>
            </w:r>
            <w:r w:rsidRPr="00215991">
              <w:rPr>
                <w:sz w:val="22"/>
                <w:szCs w:val="22"/>
              </w:rPr>
              <w:t xml:space="preserve"> Музыка великой страны. Праздничный концерт ко Дню основания Санкт-Петербурга</w:t>
            </w:r>
            <w:r w:rsidRPr="00215991">
              <w:rPr>
                <w:color w:val="000000"/>
                <w:sz w:val="22"/>
                <w:szCs w:val="22"/>
                <w:u w:color="000000"/>
              </w:rPr>
              <w:t xml:space="preserve"> "</w:t>
            </w:r>
          </w:p>
        </w:tc>
        <w:tc>
          <w:tcPr>
            <w:tcW w:w="10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9B1D198" w14:textId="77777777" w:rsidR="001E7509" w:rsidRPr="003161CC" w:rsidRDefault="001E7509" w:rsidP="001E7509">
            <w:pPr>
              <w:jc w:val="center"/>
              <w:rPr>
                <w:color w:val="000000"/>
                <w:sz w:val="22"/>
                <w:szCs w:val="22"/>
                <w:u w:color="000000"/>
              </w:rPr>
            </w:pPr>
            <w:r w:rsidRPr="003161CC">
              <w:rPr>
                <w:color w:val="000000"/>
                <w:sz w:val="22"/>
                <w:szCs w:val="22"/>
                <w:u w:color="000000"/>
              </w:rPr>
              <w:t>1</w:t>
            </w:r>
          </w:p>
        </w:tc>
        <w:tc>
          <w:tcPr>
            <w:tcW w:w="6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5C29B2C" w14:textId="77777777" w:rsidR="001E7509" w:rsidRPr="003161CC" w:rsidRDefault="001E7509" w:rsidP="001E7509">
            <w:pPr>
              <w:jc w:val="center"/>
              <w:rPr>
                <w:color w:val="000000"/>
                <w:sz w:val="22"/>
                <w:szCs w:val="22"/>
                <w:u w:color="000000"/>
              </w:rPr>
            </w:pPr>
            <w:proofErr w:type="spellStart"/>
            <w:r w:rsidRPr="003161CC">
              <w:rPr>
                <w:color w:val="000000"/>
                <w:sz w:val="22"/>
                <w:szCs w:val="22"/>
                <w:u w:color="000000"/>
              </w:rPr>
              <w:t>Усл</w:t>
            </w:r>
            <w:proofErr w:type="spellEnd"/>
            <w:r w:rsidRPr="003161CC">
              <w:rPr>
                <w:color w:val="000000"/>
                <w:sz w:val="22"/>
                <w:szCs w:val="22"/>
                <w:u w:color="000000"/>
              </w:rPr>
              <w:t xml:space="preserve"> ед.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5C7B07D" w14:textId="3D564FF7" w:rsidR="001E7509" w:rsidRPr="003161CC" w:rsidRDefault="001E7509" w:rsidP="001E7509">
            <w:pPr>
              <w:jc w:val="center"/>
              <w:rPr>
                <w:color w:val="000000"/>
                <w:sz w:val="22"/>
                <w:szCs w:val="22"/>
                <w:u w:color="000000"/>
              </w:rPr>
            </w:pPr>
            <w:del w:id="23" w:author="Маркин Борис Павлович" w:date="2026-05-18T15:38:00Z">
              <w:r w:rsidDel="005770B7">
                <w:rPr>
                  <w:color w:val="000000"/>
                  <w:sz w:val="22"/>
                  <w:szCs w:val="22"/>
                  <w:u w:color="000000"/>
                </w:rPr>
                <w:delText>300 000</w:delText>
              </w:r>
              <w:r w:rsidRPr="003161CC" w:rsidDel="005770B7">
                <w:rPr>
                  <w:color w:val="000000"/>
                  <w:sz w:val="22"/>
                  <w:szCs w:val="22"/>
                  <w:u w:color="000000"/>
                </w:rPr>
                <w:delText>,00</w:delText>
              </w:r>
            </w:del>
          </w:p>
        </w:tc>
        <w:tc>
          <w:tcPr>
            <w:tcW w:w="6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8CA8C85" w14:textId="63864A28" w:rsidR="001E7509" w:rsidRPr="003161CC" w:rsidRDefault="001E7509" w:rsidP="001E7509">
            <w:pPr>
              <w:jc w:val="center"/>
              <w:rPr>
                <w:color w:val="000000"/>
                <w:sz w:val="22"/>
                <w:szCs w:val="22"/>
                <w:u w:color="000000"/>
              </w:rPr>
            </w:pPr>
            <w:del w:id="24" w:author="Маркин Борис Павлович" w:date="2026-05-18T15:38:00Z">
              <w:r w:rsidDel="005770B7">
                <w:rPr>
                  <w:color w:val="000000"/>
                  <w:sz w:val="22"/>
                  <w:szCs w:val="22"/>
                  <w:u w:color="000000"/>
                </w:rPr>
                <w:delText>300 000</w:delText>
              </w:r>
              <w:r w:rsidRPr="003161CC" w:rsidDel="005770B7">
                <w:rPr>
                  <w:color w:val="000000"/>
                  <w:sz w:val="22"/>
                  <w:szCs w:val="22"/>
                  <w:u w:color="000000"/>
                </w:rPr>
                <w:delText>,00</w:delText>
              </w:r>
            </w:del>
          </w:p>
        </w:tc>
      </w:tr>
      <w:tr w:rsidR="001E7509" w:rsidRPr="003161CC" w14:paraId="443972BE" w14:textId="77777777" w:rsidTr="001E7509">
        <w:trPr>
          <w:trHeight w:val="300"/>
        </w:trPr>
        <w:tc>
          <w:tcPr>
            <w:tcW w:w="4332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A58B84" w14:textId="47F2AAB9" w:rsidR="001E7509" w:rsidRPr="003161CC" w:rsidRDefault="001E7509" w:rsidP="003161CC">
            <w:pPr>
              <w:jc w:val="right"/>
              <w:rPr>
                <w:color w:val="000000"/>
                <w:sz w:val="22"/>
                <w:szCs w:val="22"/>
                <w:u w:color="000000"/>
              </w:rPr>
            </w:pPr>
            <w:r w:rsidRPr="003161CC">
              <w:rPr>
                <w:color w:val="000000"/>
                <w:sz w:val="22"/>
                <w:szCs w:val="22"/>
                <w:u w:color="000000"/>
              </w:rPr>
              <w:t>ИТОГО: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E63985" w14:textId="346D0AFD" w:rsidR="001E7509" w:rsidRPr="003161CC" w:rsidRDefault="001E7509" w:rsidP="003161CC">
            <w:pPr>
              <w:jc w:val="center"/>
              <w:rPr>
                <w:color w:val="000000"/>
                <w:sz w:val="22"/>
                <w:szCs w:val="22"/>
                <w:u w:color="000000"/>
              </w:rPr>
            </w:pPr>
            <w:del w:id="25" w:author="Маркин Борис Павлович" w:date="2026-05-18T15:38:00Z">
              <w:r w:rsidDel="005770B7">
                <w:rPr>
                  <w:color w:val="000000"/>
                  <w:sz w:val="22"/>
                  <w:szCs w:val="22"/>
                  <w:u w:color="000000"/>
                </w:rPr>
                <w:delText>300 000</w:delText>
              </w:r>
              <w:r w:rsidRPr="003161CC" w:rsidDel="005770B7">
                <w:rPr>
                  <w:color w:val="000000"/>
                  <w:sz w:val="22"/>
                  <w:szCs w:val="22"/>
                  <w:u w:color="000000"/>
                </w:rPr>
                <w:delText>,00</w:delText>
              </w:r>
            </w:del>
          </w:p>
        </w:tc>
      </w:tr>
    </w:tbl>
    <w:p w14:paraId="6AF3AB2D" w14:textId="77777777" w:rsidR="00884405" w:rsidRPr="007D3209" w:rsidRDefault="00884405" w:rsidP="0088440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eastAsia="Calibri"/>
          <w:b/>
          <w:bCs/>
          <w:szCs w:val="22"/>
          <w:lang w:eastAsia="en-US"/>
        </w:rPr>
      </w:pPr>
    </w:p>
    <w:tbl>
      <w:tblPr>
        <w:tblW w:w="0" w:type="auto"/>
        <w:jc w:val="center"/>
        <w:tblLayout w:type="fixed"/>
        <w:tblCellMar>
          <w:top w:w="108" w:type="dxa"/>
          <w:bottom w:w="108" w:type="dxa"/>
        </w:tblCellMar>
        <w:tblLook w:val="0000" w:firstRow="0" w:lastRow="0" w:firstColumn="0" w:lastColumn="0" w:noHBand="0" w:noVBand="0"/>
      </w:tblPr>
      <w:tblGrid>
        <w:gridCol w:w="4749"/>
        <w:gridCol w:w="4749"/>
      </w:tblGrid>
      <w:tr w:rsidR="00884405" w:rsidRPr="007D3209" w14:paraId="233D0C17" w14:textId="77777777" w:rsidTr="00884405">
        <w:trPr>
          <w:jc w:val="center"/>
        </w:trPr>
        <w:tc>
          <w:tcPr>
            <w:tcW w:w="9498" w:type="dxa"/>
            <w:gridSpan w:val="2"/>
          </w:tcPr>
          <w:p w14:paraId="20FADA7B" w14:textId="77777777" w:rsidR="003161CC" w:rsidRDefault="003161CC" w:rsidP="00884405">
            <w:pPr>
              <w:widowControl w:val="0"/>
              <w:tabs>
                <w:tab w:val="left" w:pos="720"/>
                <w:tab w:val="left" w:pos="1080"/>
              </w:tabs>
              <w:snapToGrid w:val="0"/>
              <w:jc w:val="center"/>
              <w:rPr>
                <w:rFonts w:eastAsia="Calibri"/>
                <w:snapToGrid w:val="0"/>
                <w:szCs w:val="22"/>
                <w:lang w:eastAsia="en-US"/>
              </w:rPr>
            </w:pPr>
          </w:p>
          <w:p w14:paraId="529C6159" w14:textId="77777777" w:rsidR="00884405" w:rsidRDefault="00884405" w:rsidP="00884405">
            <w:pPr>
              <w:widowControl w:val="0"/>
              <w:tabs>
                <w:tab w:val="left" w:pos="720"/>
                <w:tab w:val="left" w:pos="1080"/>
              </w:tabs>
              <w:snapToGrid w:val="0"/>
              <w:jc w:val="center"/>
              <w:rPr>
                <w:rFonts w:eastAsia="Calibri"/>
                <w:snapToGrid w:val="0"/>
                <w:szCs w:val="22"/>
                <w:lang w:eastAsia="en-US"/>
              </w:rPr>
            </w:pPr>
            <w:r w:rsidRPr="007D3209">
              <w:rPr>
                <w:rFonts w:eastAsia="Calibri"/>
                <w:snapToGrid w:val="0"/>
                <w:szCs w:val="22"/>
                <w:lang w:eastAsia="en-US"/>
              </w:rPr>
              <w:t>Подписи Сторон</w:t>
            </w:r>
          </w:p>
          <w:p w14:paraId="544F63CE" w14:textId="77777777" w:rsidR="003161CC" w:rsidRDefault="003161CC" w:rsidP="00884405">
            <w:pPr>
              <w:widowControl w:val="0"/>
              <w:tabs>
                <w:tab w:val="left" w:pos="720"/>
                <w:tab w:val="left" w:pos="1080"/>
              </w:tabs>
              <w:snapToGrid w:val="0"/>
              <w:jc w:val="center"/>
              <w:rPr>
                <w:rFonts w:eastAsia="Calibri"/>
                <w:snapToGrid w:val="0"/>
                <w:szCs w:val="22"/>
                <w:lang w:eastAsia="en-US"/>
              </w:rPr>
            </w:pPr>
          </w:p>
          <w:p w14:paraId="04B4B2D3" w14:textId="77777777" w:rsidR="003161CC" w:rsidRPr="007D3209" w:rsidRDefault="003161CC" w:rsidP="00884405">
            <w:pPr>
              <w:widowControl w:val="0"/>
              <w:tabs>
                <w:tab w:val="left" w:pos="720"/>
                <w:tab w:val="left" w:pos="1080"/>
              </w:tabs>
              <w:snapToGrid w:val="0"/>
              <w:jc w:val="center"/>
              <w:rPr>
                <w:rFonts w:eastAsia="Calibri"/>
                <w:snapToGrid w:val="0"/>
                <w:szCs w:val="22"/>
                <w:lang w:eastAsia="en-US"/>
              </w:rPr>
            </w:pPr>
          </w:p>
        </w:tc>
        <w:bookmarkStart w:id="26" w:name="_GoBack"/>
        <w:bookmarkEnd w:id="26"/>
      </w:tr>
      <w:tr w:rsidR="00884405" w:rsidRPr="007D3209" w14:paraId="1F0A1A69" w14:textId="77777777" w:rsidTr="00884405">
        <w:trPr>
          <w:jc w:val="center"/>
        </w:trPr>
        <w:tc>
          <w:tcPr>
            <w:tcW w:w="4749" w:type="dxa"/>
          </w:tcPr>
          <w:p w14:paraId="7805941C" w14:textId="77777777" w:rsidR="00884405" w:rsidRPr="007D3209" w:rsidRDefault="00884405" w:rsidP="00884405">
            <w:pPr>
              <w:widowControl w:val="0"/>
              <w:tabs>
                <w:tab w:val="left" w:pos="720"/>
                <w:tab w:val="left" w:pos="1080"/>
              </w:tabs>
              <w:snapToGrid w:val="0"/>
              <w:jc w:val="center"/>
              <w:rPr>
                <w:rFonts w:eastAsia="Calibri"/>
                <w:snapToGrid w:val="0"/>
                <w:szCs w:val="22"/>
                <w:lang w:eastAsia="en-US"/>
              </w:rPr>
            </w:pPr>
            <w:r w:rsidRPr="007D3209">
              <w:rPr>
                <w:rFonts w:eastAsia="Calibri"/>
                <w:snapToGrid w:val="0"/>
                <w:szCs w:val="22"/>
                <w:lang w:eastAsia="en-US"/>
              </w:rPr>
              <w:t>От Заказчика</w:t>
            </w:r>
          </w:p>
        </w:tc>
        <w:tc>
          <w:tcPr>
            <w:tcW w:w="4749" w:type="dxa"/>
          </w:tcPr>
          <w:p w14:paraId="090FFA80" w14:textId="77777777" w:rsidR="00884405" w:rsidRDefault="00884405" w:rsidP="00884405">
            <w:pPr>
              <w:widowControl w:val="0"/>
              <w:tabs>
                <w:tab w:val="left" w:pos="720"/>
                <w:tab w:val="left" w:pos="1080"/>
              </w:tabs>
              <w:snapToGrid w:val="0"/>
              <w:jc w:val="center"/>
              <w:rPr>
                <w:rFonts w:eastAsia="Calibri"/>
                <w:snapToGrid w:val="0"/>
                <w:szCs w:val="22"/>
                <w:lang w:eastAsia="en-US"/>
              </w:rPr>
            </w:pPr>
            <w:r w:rsidRPr="007D3209">
              <w:rPr>
                <w:rFonts w:eastAsia="Calibri"/>
                <w:snapToGrid w:val="0"/>
                <w:szCs w:val="22"/>
                <w:lang w:eastAsia="en-US"/>
              </w:rPr>
              <w:t>От Исполнителя</w:t>
            </w:r>
          </w:p>
          <w:p w14:paraId="4509AB95" w14:textId="77777777" w:rsidR="003161CC" w:rsidRDefault="003161CC" w:rsidP="00884405">
            <w:pPr>
              <w:widowControl w:val="0"/>
              <w:tabs>
                <w:tab w:val="left" w:pos="720"/>
                <w:tab w:val="left" w:pos="1080"/>
              </w:tabs>
              <w:snapToGrid w:val="0"/>
              <w:jc w:val="center"/>
              <w:rPr>
                <w:rFonts w:eastAsia="Calibri"/>
                <w:snapToGrid w:val="0"/>
                <w:szCs w:val="22"/>
                <w:lang w:eastAsia="en-US"/>
              </w:rPr>
            </w:pPr>
          </w:p>
          <w:p w14:paraId="1F085DFB" w14:textId="77777777" w:rsidR="003161CC" w:rsidRPr="007D3209" w:rsidRDefault="003161CC" w:rsidP="00884405">
            <w:pPr>
              <w:widowControl w:val="0"/>
              <w:tabs>
                <w:tab w:val="left" w:pos="720"/>
                <w:tab w:val="left" w:pos="1080"/>
              </w:tabs>
              <w:snapToGrid w:val="0"/>
              <w:jc w:val="center"/>
              <w:rPr>
                <w:rFonts w:eastAsia="Calibri"/>
                <w:snapToGrid w:val="0"/>
                <w:szCs w:val="22"/>
                <w:lang w:eastAsia="en-US"/>
              </w:rPr>
            </w:pPr>
          </w:p>
        </w:tc>
      </w:tr>
      <w:tr w:rsidR="00884405" w:rsidRPr="007D3209" w14:paraId="08B1E5EF" w14:textId="77777777" w:rsidTr="00884405">
        <w:trPr>
          <w:jc w:val="center"/>
        </w:trPr>
        <w:tc>
          <w:tcPr>
            <w:tcW w:w="4749" w:type="dxa"/>
          </w:tcPr>
          <w:p w14:paraId="61A3F8C5" w14:textId="54D3A708" w:rsidR="00884405" w:rsidRPr="007D3209" w:rsidRDefault="00884405" w:rsidP="00884405">
            <w:pPr>
              <w:widowControl w:val="0"/>
              <w:tabs>
                <w:tab w:val="left" w:pos="720"/>
                <w:tab w:val="left" w:pos="1080"/>
              </w:tabs>
              <w:snapToGrid w:val="0"/>
              <w:jc w:val="center"/>
              <w:rPr>
                <w:rFonts w:eastAsia="Calibri"/>
                <w:snapToGrid w:val="0"/>
                <w:szCs w:val="22"/>
                <w:lang w:eastAsia="en-US"/>
              </w:rPr>
            </w:pPr>
            <w:r w:rsidRPr="007D3209">
              <w:rPr>
                <w:rFonts w:eastAsia="Calibri"/>
                <w:szCs w:val="22"/>
                <w:lang w:eastAsia="en-US"/>
              </w:rPr>
              <w:t>___</w:t>
            </w:r>
            <w:r w:rsidR="003161CC">
              <w:rPr>
                <w:rFonts w:eastAsia="Calibri"/>
                <w:szCs w:val="22"/>
                <w:lang w:eastAsia="en-US"/>
              </w:rPr>
              <w:t>_________________ /</w:t>
            </w:r>
            <w:r w:rsidR="00215991">
              <w:rPr>
                <w:rFonts w:eastAsia="Calibri"/>
                <w:szCs w:val="22"/>
                <w:lang w:eastAsia="en-US"/>
              </w:rPr>
              <w:t>О.К. Алымова</w:t>
            </w:r>
            <w:r w:rsidRPr="007D3209">
              <w:rPr>
                <w:rFonts w:eastAsia="Calibri"/>
                <w:szCs w:val="22"/>
                <w:lang w:eastAsia="en-US"/>
              </w:rPr>
              <w:t xml:space="preserve"> /</w:t>
            </w:r>
          </w:p>
        </w:tc>
        <w:tc>
          <w:tcPr>
            <w:tcW w:w="4749" w:type="dxa"/>
          </w:tcPr>
          <w:p w14:paraId="6A8B9A78" w14:textId="24C2117A" w:rsidR="00884405" w:rsidRPr="007D3209" w:rsidRDefault="00884405" w:rsidP="00884405">
            <w:pPr>
              <w:widowControl w:val="0"/>
              <w:tabs>
                <w:tab w:val="left" w:pos="720"/>
                <w:tab w:val="left" w:pos="1080"/>
              </w:tabs>
              <w:snapToGrid w:val="0"/>
              <w:jc w:val="center"/>
              <w:rPr>
                <w:rFonts w:eastAsia="Calibri"/>
                <w:snapToGrid w:val="0"/>
                <w:szCs w:val="22"/>
                <w:lang w:eastAsia="en-US"/>
              </w:rPr>
            </w:pPr>
            <w:r w:rsidRPr="007D3209">
              <w:rPr>
                <w:rFonts w:eastAsia="Calibri"/>
                <w:szCs w:val="22"/>
                <w:lang w:eastAsia="en-US"/>
              </w:rPr>
              <w:t>___</w:t>
            </w:r>
            <w:r w:rsidR="003161CC">
              <w:rPr>
                <w:rFonts w:eastAsia="Calibri"/>
                <w:szCs w:val="22"/>
                <w:lang w:eastAsia="en-US"/>
              </w:rPr>
              <w:t xml:space="preserve">_________________ / </w:t>
            </w:r>
            <w:del w:id="27" w:author="Маркин Борис Павлович" w:date="2026-05-18T15:38:00Z">
              <w:r w:rsidR="00F64A7C" w:rsidDel="005770B7">
                <w:rPr>
                  <w:rFonts w:eastAsia="Calibri"/>
                  <w:szCs w:val="22"/>
                  <w:lang w:eastAsia="en-US"/>
                </w:rPr>
                <w:delText>А.Е. Костромин</w:delText>
              </w:r>
              <w:r w:rsidRPr="007D3209" w:rsidDel="005770B7">
                <w:rPr>
                  <w:rFonts w:eastAsia="Calibri"/>
                  <w:szCs w:val="22"/>
                  <w:lang w:eastAsia="en-US"/>
                </w:rPr>
                <w:delText xml:space="preserve"> </w:delText>
              </w:r>
            </w:del>
            <w:r w:rsidRPr="007D3209">
              <w:rPr>
                <w:rFonts w:eastAsia="Calibri"/>
                <w:szCs w:val="22"/>
                <w:lang w:eastAsia="en-US"/>
              </w:rPr>
              <w:t>/</w:t>
            </w:r>
          </w:p>
        </w:tc>
      </w:tr>
    </w:tbl>
    <w:p w14:paraId="2BCEAA5D" w14:textId="77777777" w:rsidR="003161CC" w:rsidRDefault="003161CC">
      <w:pPr>
        <w:rPr>
          <w:rFonts w:eastAsia="Calibri"/>
          <w:szCs w:val="22"/>
          <w:lang w:eastAsia="en-US"/>
        </w:rPr>
      </w:pPr>
    </w:p>
    <w:p w14:paraId="326A6F87" w14:textId="77777777" w:rsidR="003161CC" w:rsidRDefault="003161CC">
      <w:pPr>
        <w:rPr>
          <w:rFonts w:eastAsia="Calibri"/>
          <w:szCs w:val="22"/>
          <w:lang w:eastAsia="en-US"/>
        </w:rPr>
      </w:pPr>
    </w:p>
    <w:p w14:paraId="38455B4B" w14:textId="77777777" w:rsidR="003161CC" w:rsidRDefault="003161CC">
      <w:pPr>
        <w:rPr>
          <w:rFonts w:eastAsia="Calibri"/>
          <w:szCs w:val="22"/>
          <w:lang w:eastAsia="en-US"/>
        </w:rPr>
      </w:pPr>
    </w:p>
    <w:p w14:paraId="57CC3080" w14:textId="77777777" w:rsidR="003161CC" w:rsidRDefault="003161CC">
      <w:pPr>
        <w:rPr>
          <w:rFonts w:eastAsia="Calibri"/>
          <w:szCs w:val="22"/>
          <w:lang w:eastAsia="en-US"/>
        </w:rPr>
      </w:pPr>
    </w:p>
    <w:p w14:paraId="4F6D79B0" w14:textId="77777777" w:rsidR="003161CC" w:rsidRDefault="003161CC">
      <w:pPr>
        <w:rPr>
          <w:rFonts w:eastAsia="Calibri"/>
          <w:szCs w:val="22"/>
          <w:lang w:eastAsia="en-US"/>
        </w:rPr>
      </w:pPr>
    </w:p>
    <w:p w14:paraId="35E230F3" w14:textId="77777777" w:rsidR="003161CC" w:rsidRDefault="003161CC">
      <w:pPr>
        <w:rPr>
          <w:rFonts w:eastAsia="Calibri"/>
          <w:szCs w:val="22"/>
          <w:lang w:eastAsia="en-US"/>
        </w:rPr>
      </w:pPr>
    </w:p>
    <w:p w14:paraId="417CB637" w14:textId="77777777" w:rsidR="003161CC" w:rsidRDefault="003161CC">
      <w:pPr>
        <w:rPr>
          <w:rFonts w:eastAsia="Calibri"/>
          <w:szCs w:val="22"/>
          <w:lang w:eastAsia="en-US"/>
        </w:rPr>
      </w:pPr>
    </w:p>
    <w:p w14:paraId="686730F2" w14:textId="77777777" w:rsidR="003161CC" w:rsidRDefault="003161CC">
      <w:pPr>
        <w:rPr>
          <w:rFonts w:eastAsia="Calibri"/>
          <w:szCs w:val="22"/>
          <w:lang w:eastAsia="en-US"/>
        </w:rPr>
      </w:pPr>
    </w:p>
    <w:p w14:paraId="59CDB35E" w14:textId="77777777" w:rsidR="003161CC" w:rsidRDefault="003161CC">
      <w:pPr>
        <w:rPr>
          <w:rFonts w:eastAsia="Calibri"/>
          <w:szCs w:val="22"/>
          <w:lang w:eastAsia="en-US"/>
        </w:rPr>
      </w:pPr>
    </w:p>
    <w:p w14:paraId="4366F5DD" w14:textId="77777777" w:rsidR="003161CC" w:rsidRDefault="003161CC" w:rsidP="00713AE4">
      <w:pPr>
        <w:keepNext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overflowPunct w:val="0"/>
        <w:autoSpaceDE w:val="0"/>
        <w:autoSpaceDN w:val="0"/>
        <w:adjustRightInd w:val="0"/>
        <w:textAlignment w:val="baseline"/>
        <w:rPr>
          <w:rFonts w:eastAsia="Calibri"/>
          <w:szCs w:val="22"/>
          <w:lang w:eastAsia="en-US"/>
        </w:rPr>
      </w:pPr>
    </w:p>
    <w:p w14:paraId="5FF2FB85" w14:textId="77777777" w:rsidR="003161CC" w:rsidRPr="007D3209" w:rsidRDefault="003161CC" w:rsidP="003161CC">
      <w:pPr>
        <w:keepNext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overflowPunct w:val="0"/>
        <w:autoSpaceDE w:val="0"/>
        <w:autoSpaceDN w:val="0"/>
        <w:adjustRightInd w:val="0"/>
        <w:jc w:val="right"/>
        <w:textAlignment w:val="baseline"/>
        <w:rPr>
          <w:rFonts w:eastAsia="Calibri"/>
          <w:szCs w:val="22"/>
          <w:lang w:eastAsia="en-US"/>
        </w:rPr>
      </w:pPr>
    </w:p>
    <w:p w14:paraId="07A80E2A" w14:textId="77777777" w:rsidR="003161CC" w:rsidRPr="007D3209" w:rsidRDefault="003161CC" w:rsidP="003161C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eastAsia="Calibri"/>
          <w:szCs w:val="22"/>
          <w:lang w:eastAsia="en-US"/>
        </w:rPr>
      </w:pPr>
    </w:p>
    <w:p w14:paraId="55340380" w14:textId="77777777" w:rsidR="003161CC" w:rsidRDefault="003161CC" w:rsidP="003161C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eastAsia="Calibri"/>
          <w:b/>
          <w:bCs/>
          <w:szCs w:val="22"/>
          <w:lang w:eastAsia="en-US"/>
        </w:rPr>
      </w:pPr>
    </w:p>
    <w:p w14:paraId="47771FB7" w14:textId="77777777" w:rsidR="003161CC" w:rsidRDefault="003161CC" w:rsidP="003161C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eastAsia="Calibri"/>
          <w:b/>
          <w:bCs/>
          <w:szCs w:val="22"/>
          <w:lang w:eastAsia="en-US"/>
        </w:rPr>
      </w:pPr>
    </w:p>
    <w:p w14:paraId="40087DA2" w14:textId="77777777" w:rsidR="003161CC" w:rsidRDefault="003161CC" w:rsidP="003161C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eastAsia="Calibri"/>
          <w:b/>
          <w:bCs/>
          <w:szCs w:val="22"/>
          <w:lang w:eastAsia="en-US"/>
        </w:rPr>
      </w:pPr>
    </w:p>
    <w:p w14:paraId="20C874A3" w14:textId="77777777" w:rsidR="003161CC" w:rsidRDefault="003161CC" w:rsidP="003161C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eastAsia="Calibri"/>
          <w:b/>
          <w:bCs/>
          <w:szCs w:val="22"/>
          <w:lang w:eastAsia="en-US"/>
        </w:rPr>
      </w:pPr>
    </w:p>
    <w:p w14:paraId="452F6150" w14:textId="77777777" w:rsidR="003161CC" w:rsidRDefault="003161CC" w:rsidP="003161C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eastAsia="Calibri"/>
          <w:b/>
          <w:bCs/>
          <w:szCs w:val="22"/>
          <w:lang w:eastAsia="en-US"/>
        </w:rPr>
      </w:pPr>
    </w:p>
    <w:p w14:paraId="45B51A92" w14:textId="77777777" w:rsidR="00713AE4" w:rsidRPr="007D3209" w:rsidRDefault="00713AE4" w:rsidP="00713AE4">
      <w:pPr>
        <w:keepNext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overflowPunct w:val="0"/>
        <w:autoSpaceDE w:val="0"/>
        <w:autoSpaceDN w:val="0"/>
        <w:adjustRightInd w:val="0"/>
        <w:jc w:val="right"/>
        <w:textAlignment w:val="baseline"/>
        <w:rPr>
          <w:rFonts w:eastAsia="Calibri"/>
          <w:szCs w:val="22"/>
          <w:lang w:eastAsia="en-US"/>
        </w:rPr>
      </w:pPr>
      <w:r w:rsidRPr="007D3209">
        <w:rPr>
          <w:rFonts w:eastAsia="Calibri"/>
          <w:szCs w:val="22"/>
          <w:lang w:eastAsia="en-US"/>
        </w:rPr>
        <w:lastRenderedPageBreak/>
        <w:t xml:space="preserve">Приложение 2 к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>у</w:t>
      </w:r>
    </w:p>
    <w:p w14:paraId="4FC92B14" w14:textId="4952C975" w:rsidR="00713AE4" w:rsidRPr="007D3209" w:rsidRDefault="00713AE4" w:rsidP="00713A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eastAsia="Calibri"/>
          <w:szCs w:val="22"/>
          <w:lang w:eastAsia="en-US"/>
        </w:rPr>
      </w:pPr>
      <w:r w:rsidRPr="007D3209">
        <w:rPr>
          <w:rFonts w:eastAsia="Calibri"/>
          <w:szCs w:val="22"/>
          <w:lang w:eastAsia="en-US"/>
        </w:rPr>
        <w:t>№</w:t>
      </w:r>
      <w:r w:rsidR="001E7509">
        <w:rPr>
          <w:rFonts w:eastAsia="Calibri"/>
          <w:szCs w:val="22"/>
          <w:lang w:eastAsia="en-US"/>
        </w:rPr>
        <w:t xml:space="preserve"> </w:t>
      </w:r>
      <w:r w:rsidRPr="007D3209">
        <w:rPr>
          <w:rFonts w:eastAsia="Calibri"/>
          <w:szCs w:val="22"/>
          <w:lang w:eastAsia="en-US"/>
        </w:rPr>
        <w:t xml:space="preserve"> </w:t>
      </w:r>
      <w:r w:rsidR="00215991">
        <w:rPr>
          <w:rFonts w:eastAsia="Calibri"/>
          <w:szCs w:val="22"/>
          <w:lang w:eastAsia="en-US"/>
        </w:rPr>
        <w:t xml:space="preserve"> </w:t>
      </w:r>
      <w:r w:rsidR="001E7509" w:rsidRPr="001E7509">
        <w:rPr>
          <w:rFonts w:eastAsia="Calibri"/>
          <w:szCs w:val="22"/>
          <w:lang w:eastAsia="en-US"/>
        </w:rPr>
        <w:t xml:space="preserve"> 58-ЭМ/26</w:t>
      </w:r>
      <w:r w:rsidR="00215991">
        <w:rPr>
          <w:rFonts w:eastAsia="Calibri"/>
          <w:szCs w:val="22"/>
          <w:lang w:eastAsia="en-US"/>
        </w:rPr>
        <w:t xml:space="preserve">  </w:t>
      </w:r>
      <w:r w:rsidR="005A3B55">
        <w:rPr>
          <w:rFonts w:eastAsia="Calibri"/>
          <w:szCs w:val="22"/>
          <w:lang w:eastAsia="en-US"/>
        </w:rPr>
        <w:t xml:space="preserve"> от </w:t>
      </w:r>
      <w:r w:rsidR="00215991">
        <w:rPr>
          <w:rFonts w:eastAsia="Calibri"/>
          <w:szCs w:val="22"/>
          <w:lang w:eastAsia="en-US"/>
        </w:rPr>
        <w:t xml:space="preserve">  </w:t>
      </w:r>
      <w:r w:rsidR="005A3B55">
        <w:rPr>
          <w:rFonts w:eastAsia="Calibri"/>
          <w:szCs w:val="22"/>
          <w:lang w:eastAsia="en-US"/>
        </w:rPr>
        <w:t>.</w:t>
      </w:r>
      <w:r w:rsidR="00215991">
        <w:rPr>
          <w:rFonts w:eastAsia="Calibri"/>
          <w:szCs w:val="22"/>
          <w:lang w:eastAsia="en-US"/>
        </w:rPr>
        <w:t>05</w:t>
      </w:r>
      <w:r w:rsidR="005A3B55">
        <w:rPr>
          <w:rFonts w:eastAsia="Calibri"/>
          <w:szCs w:val="22"/>
          <w:lang w:eastAsia="en-US"/>
        </w:rPr>
        <w:t>.202</w:t>
      </w:r>
      <w:r w:rsidR="00215991">
        <w:rPr>
          <w:rFonts w:eastAsia="Calibri"/>
          <w:szCs w:val="22"/>
          <w:lang w:eastAsia="en-US"/>
        </w:rPr>
        <w:t>6</w:t>
      </w:r>
    </w:p>
    <w:p w14:paraId="4A765F34" w14:textId="77777777" w:rsidR="00713AE4" w:rsidRDefault="00713AE4" w:rsidP="006142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eastAsia="Calibri"/>
          <w:b/>
          <w:bCs/>
          <w:szCs w:val="22"/>
          <w:lang w:eastAsia="en-US"/>
        </w:rPr>
      </w:pPr>
    </w:p>
    <w:p w14:paraId="3A2F2868" w14:textId="77777777" w:rsidR="003161CC" w:rsidRPr="007D3209" w:rsidRDefault="003161CC" w:rsidP="003161C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eastAsia="Calibri"/>
          <w:b/>
          <w:bCs/>
          <w:szCs w:val="22"/>
          <w:lang w:eastAsia="en-US"/>
        </w:rPr>
      </w:pPr>
      <w:r w:rsidRPr="007D3209">
        <w:rPr>
          <w:rFonts w:eastAsia="Calibri"/>
          <w:b/>
          <w:bCs/>
          <w:szCs w:val="22"/>
          <w:lang w:eastAsia="en-US"/>
        </w:rPr>
        <w:t>Техническое задание</w:t>
      </w:r>
    </w:p>
    <w:p w14:paraId="012E86B8" w14:textId="77777777" w:rsidR="003161CC" w:rsidRPr="007D3209" w:rsidRDefault="003161CC" w:rsidP="003161C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eastAsia="Calibri"/>
          <w:bCs/>
          <w:szCs w:val="22"/>
          <w:lang w:eastAsia="en-US"/>
        </w:rPr>
      </w:pPr>
    </w:p>
    <w:p w14:paraId="70F2EC13" w14:textId="77777777" w:rsidR="00713AE4" w:rsidRPr="00713AE4" w:rsidRDefault="00713AE4" w:rsidP="00713AE4">
      <w:pPr>
        <w:autoSpaceDE w:val="0"/>
        <w:autoSpaceDN w:val="0"/>
        <w:adjustRightInd w:val="0"/>
        <w:jc w:val="center"/>
        <w:rPr>
          <w:rFonts w:eastAsia="Calibri"/>
          <w:b/>
          <w:lang w:eastAsia="en-US"/>
        </w:rPr>
      </w:pPr>
      <w:r w:rsidRPr="00713AE4">
        <w:rPr>
          <w:rFonts w:eastAsia="Calibri"/>
          <w:b/>
          <w:lang w:eastAsia="en-US"/>
        </w:rPr>
        <w:t>Предмет контракта, место и сроки оказания услуги</w:t>
      </w:r>
    </w:p>
    <w:p w14:paraId="32578DB0" w14:textId="77777777" w:rsidR="00713AE4" w:rsidRPr="00713AE4" w:rsidRDefault="00713AE4" w:rsidP="00713AE4">
      <w:pPr>
        <w:autoSpaceDE w:val="0"/>
        <w:autoSpaceDN w:val="0"/>
        <w:adjustRightInd w:val="0"/>
        <w:jc w:val="center"/>
        <w:rPr>
          <w:b/>
          <w:bCs/>
        </w:rPr>
      </w:pPr>
    </w:p>
    <w:p w14:paraId="63E376D2" w14:textId="04710C76" w:rsidR="00713AE4" w:rsidRPr="00713AE4" w:rsidRDefault="00713AE4" w:rsidP="00713AE4">
      <w:pPr>
        <w:autoSpaceDE w:val="0"/>
        <w:autoSpaceDN w:val="0"/>
        <w:adjustRightInd w:val="0"/>
        <w:ind w:firstLine="567"/>
        <w:contextualSpacing/>
        <w:jc w:val="both"/>
        <w:rPr>
          <w:rFonts w:eastAsia="Calibri"/>
          <w:bCs/>
          <w:lang w:eastAsia="en-US"/>
        </w:rPr>
      </w:pPr>
      <w:r w:rsidRPr="00713AE4">
        <w:rPr>
          <w:rFonts w:eastAsia="Calibri"/>
          <w:bCs/>
          <w:lang w:eastAsia="en-US"/>
        </w:rPr>
        <w:t xml:space="preserve">1.1 Наименование объекта закупки: </w:t>
      </w:r>
      <w:r w:rsidRPr="00713AE4">
        <w:rPr>
          <w:rFonts w:eastAsia="Calibri"/>
          <w:lang w:eastAsia="en-US"/>
        </w:rPr>
        <w:t xml:space="preserve">оказание услуг </w:t>
      </w:r>
      <w:r w:rsidRPr="00713AE4">
        <w:rPr>
          <w:color w:val="000000"/>
          <w:u w:color="000000"/>
          <w:bdr w:val="nil"/>
        </w:rPr>
        <w:t xml:space="preserve">по техническому обеспечению </w:t>
      </w:r>
      <w:r w:rsidR="00F64A7C">
        <w:rPr>
          <w:color w:val="000000"/>
          <w:u w:color="000000"/>
          <w:bdr w:val="nil"/>
        </w:rPr>
        <w:t>сценическим</w:t>
      </w:r>
      <w:r w:rsidRPr="00713AE4">
        <w:rPr>
          <w:color w:val="000000"/>
          <w:u w:color="000000"/>
          <w:bdr w:val="nil"/>
        </w:rPr>
        <w:t xml:space="preserve"> оборудованием мероприятия Общедоступный концерт </w:t>
      </w:r>
      <w:r w:rsidR="00215991">
        <w:rPr>
          <w:color w:val="000000"/>
          <w:u w:color="000000"/>
          <w:bdr w:val="nil"/>
        </w:rPr>
        <w:t>«</w:t>
      </w:r>
      <w:r w:rsidR="00215991" w:rsidRPr="00215991">
        <w:rPr>
          <w:sz w:val="22"/>
          <w:szCs w:val="22"/>
        </w:rPr>
        <w:t>Музыка великой страны. Праздничный концерт ко Дню основания Санкт-Петербурга</w:t>
      </w:r>
      <w:r w:rsidR="00215991">
        <w:rPr>
          <w:sz w:val="22"/>
          <w:szCs w:val="22"/>
        </w:rPr>
        <w:t xml:space="preserve">» </w:t>
      </w:r>
      <w:r w:rsidRPr="00713AE4">
        <w:rPr>
          <w:rFonts w:eastAsia="Calibri"/>
          <w:bCs/>
          <w:lang w:eastAsia="en-US"/>
        </w:rPr>
        <w:t>(далее – Услуги, Мероприятия).</w:t>
      </w:r>
    </w:p>
    <w:p w14:paraId="1B67DC70" w14:textId="4EBAB793" w:rsidR="00713AE4" w:rsidRPr="00713AE4" w:rsidRDefault="00713AE4" w:rsidP="00713AE4">
      <w:pPr>
        <w:autoSpaceDE w:val="0"/>
        <w:autoSpaceDN w:val="0"/>
        <w:adjustRightInd w:val="0"/>
        <w:ind w:firstLine="567"/>
        <w:jc w:val="both"/>
        <w:rPr>
          <w:bCs/>
        </w:rPr>
      </w:pPr>
      <w:r w:rsidRPr="00713AE4">
        <w:rPr>
          <w:bCs/>
        </w:rPr>
        <w:t>1.2. Место оказания Услуг: на территории БЦ «Невская ратуша», расположенного по адресу: г Санк</w:t>
      </w:r>
      <w:r w:rsidR="008B0419">
        <w:rPr>
          <w:bCs/>
        </w:rPr>
        <w:t>т-Петербург, Новгородская ул.д.20</w:t>
      </w:r>
    </w:p>
    <w:p w14:paraId="7A80823C" w14:textId="690F7620" w:rsidR="00713AE4" w:rsidRPr="00713AE4" w:rsidRDefault="00713AE4" w:rsidP="00713AE4">
      <w:pPr>
        <w:widowControl w:val="0"/>
        <w:autoSpaceDE w:val="0"/>
        <w:autoSpaceDN w:val="0"/>
        <w:ind w:firstLine="567"/>
        <w:jc w:val="both"/>
        <w:rPr>
          <w:bCs/>
        </w:rPr>
      </w:pPr>
      <w:r w:rsidRPr="00713AE4">
        <w:rPr>
          <w:bCs/>
        </w:rPr>
        <w:t>1.3. Сроки оказания Услуг:</w:t>
      </w:r>
      <w:r w:rsidRPr="00713AE4">
        <w:t xml:space="preserve"> </w:t>
      </w:r>
      <w:r w:rsidR="00215991">
        <w:t>21</w:t>
      </w:r>
      <w:r w:rsidRPr="00713AE4">
        <w:t xml:space="preserve"> </w:t>
      </w:r>
      <w:r w:rsidR="00215991">
        <w:t xml:space="preserve">мая </w:t>
      </w:r>
      <w:r w:rsidRPr="00713AE4">
        <w:t>202</w:t>
      </w:r>
      <w:r w:rsidR="00215991">
        <w:t>6</w:t>
      </w:r>
      <w:r w:rsidRPr="00713AE4">
        <w:t xml:space="preserve"> года</w:t>
      </w:r>
      <w:r>
        <w:t xml:space="preserve"> </w:t>
      </w:r>
      <w:r w:rsidR="00215991">
        <w:t xml:space="preserve">– 22 мая </w:t>
      </w:r>
      <w:r w:rsidRPr="00713AE4">
        <w:t>202</w:t>
      </w:r>
      <w:r w:rsidR="00215991">
        <w:t>6</w:t>
      </w:r>
      <w:r w:rsidRPr="00713AE4">
        <w:t xml:space="preserve"> года</w:t>
      </w:r>
      <w:r w:rsidRPr="00713AE4">
        <w:rPr>
          <w:bCs/>
        </w:rPr>
        <w:t>.</w:t>
      </w:r>
    </w:p>
    <w:p w14:paraId="2F1137ED" w14:textId="77777777" w:rsidR="00713AE4" w:rsidRPr="00713AE4" w:rsidRDefault="00713AE4" w:rsidP="00713AE4">
      <w:pPr>
        <w:autoSpaceDE w:val="0"/>
        <w:autoSpaceDN w:val="0"/>
        <w:adjustRightInd w:val="0"/>
        <w:ind w:firstLine="567"/>
        <w:jc w:val="both"/>
        <w:rPr>
          <w:bCs/>
        </w:rPr>
      </w:pPr>
      <w:r w:rsidRPr="00713AE4">
        <w:rPr>
          <w:bCs/>
        </w:rPr>
        <w:t xml:space="preserve">1.4. В объем Услуг входит </w:t>
      </w:r>
      <w:r w:rsidRPr="00713AE4">
        <w:t xml:space="preserve">разгрузка и погрузка оборудования, монтаж оборудования, проведение репетиций, </w:t>
      </w:r>
      <w:r w:rsidRPr="00713AE4">
        <w:rPr>
          <w:bCs/>
        </w:rPr>
        <w:t>показ концерта, демонтаж оборудования.</w:t>
      </w:r>
    </w:p>
    <w:p w14:paraId="429B49F4" w14:textId="77777777" w:rsidR="00713AE4" w:rsidRPr="00713AE4" w:rsidRDefault="00713AE4" w:rsidP="00713AE4">
      <w:pPr>
        <w:autoSpaceDE w:val="0"/>
        <w:autoSpaceDN w:val="0"/>
        <w:adjustRightInd w:val="0"/>
        <w:ind w:firstLine="567"/>
        <w:jc w:val="both"/>
        <w:rPr>
          <w:bCs/>
        </w:rPr>
      </w:pPr>
      <w:r w:rsidRPr="00713AE4">
        <w:rPr>
          <w:bCs/>
        </w:rPr>
        <w:t>1.5. Количество мероприятий: 1 (один) концерт. Количество репетиций: 1 (одна) репетиция.</w:t>
      </w:r>
    </w:p>
    <w:p w14:paraId="3683D72E" w14:textId="77777777" w:rsidR="00713AE4" w:rsidRPr="00713AE4" w:rsidRDefault="00713AE4" w:rsidP="00713AE4">
      <w:pPr>
        <w:widowControl w:val="0"/>
        <w:jc w:val="center"/>
        <w:rPr>
          <w:b/>
          <w:bCs/>
          <w:color w:val="000000"/>
          <w:sz w:val="23"/>
          <w:szCs w:val="23"/>
        </w:rPr>
      </w:pPr>
      <w:bookmarkStart w:id="28" w:name="bookmark2"/>
      <w:r w:rsidRPr="00713AE4">
        <w:rPr>
          <w:b/>
          <w:bCs/>
          <w:color w:val="000000"/>
          <w:sz w:val="23"/>
          <w:szCs w:val="23"/>
        </w:rPr>
        <w:t>2. Характеристики оказываемых услуг:</w:t>
      </w:r>
    </w:p>
    <w:bookmarkEnd w:id="28"/>
    <w:p w14:paraId="7AE2CFBB" w14:textId="77777777" w:rsidR="00713AE4" w:rsidRPr="00713AE4" w:rsidRDefault="00713AE4" w:rsidP="00713AE4">
      <w:pPr>
        <w:ind w:firstLine="708"/>
        <w:jc w:val="both"/>
      </w:pPr>
      <w:r w:rsidRPr="00713AE4">
        <w:t>2.1. Услуги по организации показа концерта включают в себя обеспечение Исполнителем:</w:t>
      </w:r>
    </w:p>
    <w:p w14:paraId="6A4838D5" w14:textId="77777777" w:rsidR="00713AE4" w:rsidRDefault="00713AE4" w:rsidP="00713AE4">
      <w:pPr>
        <w:ind w:firstLine="708"/>
        <w:jc w:val="both"/>
      </w:pPr>
      <w:r w:rsidRPr="00713AE4">
        <w:t>- работы сотрудников постановочной</w:t>
      </w:r>
      <w:r w:rsidR="001D55E4">
        <w:t xml:space="preserve"> (технической группы)</w:t>
      </w:r>
      <w:r w:rsidRPr="00713AE4">
        <w:t xml:space="preserve"> части по графику в течение всего срока проведения монтировок, репетиций, демонтажа в том числе:</w:t>
      </w:r>
    </w:p>
    <w:p w14:paraId="3419637F" w14:textId="77777777" w:rsidR="00F64A7C" w:rsidRDefault="00F64A7C" w:rsidP="00713AE4">
      <w:pPr>
        <w:ind w:firstLine="708"/>
        <w:jc w:val="both"/>
      </w:pPr>
    </w:p>
    <w:tbl>
      <w:tblPr>
        <w:tblW w:w="9425" w:type="dxa"/>
        <w:tblInd w:w="-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05"/>
        <w:gridCol w:w="4579"/>
        <w:gridCol w:w="2048"/>
        <w:gridCol w:w="1993"/>
      </w:tblGrid>
      <w:tr w:rsidR="00F64A7C" w:rsidRPr="00F64A7C" w14:paraId="165D301A" w14:textId="77777777" w:rsidTr="00F64A7C">
        <w:trPr>
          <w:trHeight w:val="503"/>
        </w:trPr>
        <w:tc>
          <w:tcPr>
            <w:tcW w:w="805" w:type="dxa"/>
            <w:vAlign w:val="center"/>
            <w:hideMark/>
          </w:tcPr>
          <w:p w14:paraId="53358AD3" w14:textId="77777777" w:rsidR="00F64A7C" w:rsidRPr="00F64A7C" w:rsidRDefault="00F64A7C" w:rsidP="00F64A7C">
            <w:pPr>
              <w:jc w:val="center"/>
              <w:rPr>
                <w:color w:val="000000"/>
                <w:sz w:val="22"/>
                <w:szCs w:val="22"/>
              </w:rPr>
            </w:pPr>
            <w:r w:rsidRPr="00F64A7C">
              <w:rPr>
                <w:color w:val="000000"/>
                <w:sz w:val="22"/>
                <w:szCs w:val="22"/>
              </w:rPr>
              <w:t>№П/П</w:t>
            </w:r>
          </w:p>
        </w:tc>
        <w:tc>
          <w:tcPr>
            <w:tcW w:w="4579" w:type="dxa"/>
            <w:vAlign w:val="center"/>
            <w:hideMark/>
          </w:tcPr>
          <w:p w14:paraId="481BA654" w14:textId="77777777" w:rsidR="00F64A7C" w:rsidRPr="00F64A7C" w:rsidRDefault="00F64A7C" w:rsidP="00F64A7C">
            <w:pPr>
              <w:jc w:val="center"/>
              <w:rPr>
                <w:color w:val="000000"/>
                <w:sz w:val="22"/>
                <w:szCs w:val="22"/>
              </w:rPr>
            </w:pPr>
            <w:r w:rsidRPr="00F64A7C">
              <w:rPr>
                <w:color w:val="000000"/>
                <w:sz w:val="22"/>
                <w:szCs w:val="22"/>
              </w:rPr>
              <w:t>Наименования</w:t>
            </w:r>
          </w:p>
        </w:tc>
        <w:tc>
          <w:tcPr>
            <w:tcW w:w="2048" w:type="dxa"/>
            <w:vAlign w:val="center"/>
            <w:hideMark/>
          </w:tcPr>
          <w:p w14:paraId="67C8D102" w14:textId="77777777" w:rsidR="00F64A7C" w:rsidRPr="00F64A7C" w:rsidRDefault="00F64A7C" w:rsidP="00F64A7C">
            <w:pPr>
              <w:jc w:val="center"/>
              <w:rPr>
                <w:color w:val="000000"/>
                <w:sz w:val="22"/>
                <w:szCs w:val="22"/>
              </w:rPr>
            </w:pPr>
            <w:r w:rsidRPr="00F64A7C">
              <w:rPr>
                <w:color w:val="000000"/>
                <w:sz w:val="22"/>
                <w:szCs w:val="22"/>
              </w:rPr>
              <w:t>Метраж линий</w:t>
            </w:r>
          </w:p>
        </w:tc>
        <w:tc>
          <w:tcPr>
            <w:tcW w:w="1993" w:type="dxa"/>
            <w:vAlign w:val="center"/>
            <w:hideMark/>
          </w:tcPr>
          <w:p w14:paraId="1E073A88" w14:textId="77777777" w:rsidR="00F64A7C" w:rsidRPr="00F64A7C" w:rsidRDefault="00F64A7C" w:rsidP="00F64A7C">
            <w:pPr>
              <w:jc w:val="center"/>
              <w:rPr>
                <w:color w:val="000000"/>
                <w:sz w:val="22"/>
                <w:szCs w:val="22"/>
              </w:rPr>
            </w:pPr>
            <w:r w:rsidRPr="00F64A7C">
              <w:rPr>
                <w:color w:val="000000"/>
                <w:sz w:val="22"/>
                <w:szCs w:val="22"/>
              </w:rPr>
              <w:t>Кол-во</w:t>
            </w:r>
          </w:p>
        </w:tc>
      </w:tr>
      <w:tr w:rsidR="00F64A7C" w:rsidRPr="00F64A7C" w14:paraId="12E511BA" w14:textId="77777777" w:rsidTr="00446C9D">
        <w:trPr>
          <w:trHeight w:val="525"/>
        </w:trPr>
        <w:tc>
          <w:tcPr>
            <w:tcW w:w="805" w:type="dxa"/>
            <w:vAlign w:val="center"/>
            <w:hideMark/>
          </w:tcPr>
          <w:p w14:paraId="100B0DDF" w14:textId="77777777" w:rsidR="00F64A7C" w:rsidRPr="00F64A7C" w:rsidRDefault="00F64A7C" w:rsidP="00F64A7C">
            <w:pPr>
              <w:jc w:val="center"/>
              <w:rPr>
                <w:color w:val="000000"/>
                <w:sz w:val="22"/>
                <w:szCs w:val="22"/>
              </w:rPr>
            </w:pPr>
            <w:r w:rsidRPr="00F64A7C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4579" w:type="dxa"/>
            <w:vAlign w:val="center"/>
          </w:tcPr>
          <w:p w14:paraId="131FCEE0" w14:textId="77777777" w:rsidR="00F64A7C" w:rsidRPr="00F64A7C" w:rsidRDefault="00F64A7C" w:rsidP="00F64A7C">
            <w:pPr>
              <w:rPr>
                <w:color w:val="000000"/>
                <w:sz w:val="22"/>
                <w:szCs w:val="22"/>
                <w:lang w:val="en-US"/>
              </w:rPr>
            </w:pPr>
            <w:r w:rsidRPr="00F64A7C">
              <w:rPr>
                <w:color w:val="000000"/>
                <w:sz w:val="22"/>
                <w:szCs w:val="22"/>
              </w:rPr>
              <w:t xml:space="preserve">Станок, </w:t>
            </w:r>
            <w:proofErr w:type="spellStart"/>
            <w:r w:rsidRPr="00F64A7C">
              <w:rPr>
                <w:color w:val="000000"/>
                <w:sz w:val="22"/>
                <w:szCs w:val="22"/>
                <w:lang w:val="en-US"/>
              </w:rPr>
              <w:t>Prolyte</w:t>
            </w:r>
            <w:proofErr w:type="spellEnd"/>
          </w:p>
        </w:tc>
        <w:tc>
          <w:tcPr>
            <w:tcW w:w="2048" w:type="dxa"/>
            <w:vAlign w:val="center"/>
          </w:tcPr>
          <w:p w14:paraId="465016F4" w14:textId="77777777" w:rsidR="00F64A7C" w:rsidRPr="00F64A7C" w:rsidRDefault="00F64A7C" w:rsidP="00F64A7C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F64A7C">
              <w:rPr>
                <w:color w:val="000000"/>
                <w:sz w:val="22"/>
                <w:szCs w:val="22"/>
                <w:lang w:val="en-US"/>
              </w:rPr>
              <w:t>2x1x1,2</w:t>
            </w:r>
          </w:p>
        </w:tc>
        <w:tc>
          <w:tcPr>
            <w:tcW w:w="1993" w:type="dxa"/>
            <w:vAlign w:val="center"/>
          </w:tcPr>
          <w:p w14:paraId="098D7599" w14:textId="77777777" w:rsidR="00F64A7C" w:rsidRPr="00F64A7C" w:rsidRDefault="00F64A7C" w:rsidP="00F64A7C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F64A7C">
              <w:rPr>
                <w:color w:val="000000"/>
                <w:sz w:val="22"/>
                <w:szCs w:val="22"/>
                <w:lang w:val="en-US"/>
              </w:rPr>
              <w:t>23</w:t>
            </w:r>
          </w:p>
        </w:tc>
      </w:tr>
      <w:tr w:rsidR="00F64A7C" w:rsidRPr="00F64A7C" w14:paraId="094B3A3F" w14:textId="77777777" w:rsidTr="00446C9D">
        <w:trPr>
          <w:trHeight w:val="255"/>
        </w:trPr>
        <w:tc>
          <w:tcPr>
            <w:tcW w:w="805" w:type="dxa"/>
            <w:vAlign w:val="center"/>
            <w:hideMark/>
          </w:tcPr>
          <w:p w14:paraId="78E5C750" w14:textId="77777777" w:rsidR="00F64A7C" w:rsidRPr="00F64A7C" w:rsidRDefault="00F64A7C" w:rsidP="00F64A7C">
            <w:pPr>
              <w:jc w:val="center"/>
              <w:rPr>
                <w:color w:val="000000"/>
                <w:sz w:val="22"/>
                <w:szCs w:val="22"/>
              </w:rPr>
            </w:pPr>
            <w:r w:rsidRPr="00F64A7C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4579" w:type="dxa"/>
            <w:vAlign w:val="center"/>
          </w:tcPr>
          <w:p w14:paraId="221C317D" w14:textId="77777777" w:rsidR="00F64A7C" w:rsidRPr="00F64A7C" w:rsidRDefault="00F64A7C" w:rsidP="00F64A7C">
            <w:pPr>
              <w:rPr>
                <w:color w:val="000000"/>
                <w:sz w:val="22"/>
                <w:szCs w:val="22"/>
              </w:rPr>
            </w:pPr>
            <w:r w:rsidRPr="00F64A7C">
              <w:rPr>
                <w:color w:val="000000"/>
                <w:sz w:val="22"/>
                <w:szCs w:val="22"/>
              </w:rPr>
              <w:t xml:space="preserve">Фермовая конструкция, </w:t>
            </w:r>
            <w:proofErr w:type="spellStart"/>
            <w:r w:rsidRPr="00F64A7C">
              <w:rPr>
                <w:color w:val="000000"/>
                <w:sz w:val="22"/>
                <w:szCs w:val="22"/>
                <w:lang w:val="en-US"/>
              </w:rPr>
              <w:t>Prolyte</w:t>
            </w:r>
            <w:proofErr w:type="spellEnd"/>
          </w:p>
          <w:p w14:paraId="2EA351C4" w14:textId="77777777" w:rsidR="00F64A7C" w:rsidRPr="00F64A7C" w:rsidRDefault="00F64A7C" w:rsidP="00F64A7C">
            <w:pPr>
              <w:rPr>
                <w:color w:val="000000"/>
                <w:sz w:val="22"/>
                <w:szCs w:val="22"/>
              </w:rPr>
            </w:pPr>
            <w:r w:rsidRPr="00F64A7C">
              <w:rPr>
                <w:color w:val="000000"/>
                <w:sz w:val="22"/>
                <w:szCs w:val="22"/>
              </w:rPr>
              <w:t xml:space="preserve">Ферма </w:t>
            </w:r>
            <w:proofErr w:type="spellStart"/>
            <w:r w:rsidRPr="00F64A7C">
              <w:rPr>
                <w:color w:val="000000"/>
                <w:sz w:val="22"/>
                <w:szCs w:val="22"/>
                <w:lang w:val="en-US"/>
              </w:rPr>
              <w:t>Prolyte</w:t>
            </w:r>
            <w:proofErr w:type="spellEnd"/>
            <w:r w:rsidRPr="00F64A7C">
              <w:rPr>
                <w:color w:val="000000"/>
                <w:sz w:val="22"/>
                <w:szCs w:val="22"/>
              </w:rPr>
              <w:t xml:space="preserve"> </w:t>
            </w:r>
            <w:r w:rsidRPr="00F64A7C">
              <w:rPr>
                <w:color w:val="000000"/>
                <w:sz w:val="22"/>
                <w:szCs w:val="22"/>
                <w:lang w:val="en-US"/>
              </w:rPr>
              <w:t>H</w:t>
            </w:r>
            <w:r w:rsidRPr="00F64A7C">
              <w:rPr>
                <w:color w:val="000000"/>
                <w:sz w:val="22"/>
                <w:szCs w:val="22"/>
              </w:rPr>
              <w:t xml:space="preserve">30/40 </w:t>
            </w:r>
            <w:r w:rsidRPr="00F64A7C">
              <w:rPr>
                <w:color w:val="000000"/>
                <w:sz w:val="22"/>
                <w:szCs w:val="22"/>
                <w:lang w:val="en-US"/>
              </w:rPr>
              <w:t>series</w:t>
            </w:r>
          </w:p>
        </w:tc>
        <w:tc>
          <w:tcPr>
            <w:tcW w:w="2048" w:type="dxa"/>
            <w:vAlign w:val="center"/>
          </w:tcPr>
          <w:p w14:paraId="4A849F60" w14:textId="77777777" w:rsidR="00F64A7C" w:rsidRPr="00F64A7C" w:rsidRDefault="00F64A7C" w:rsidP="00F64A7C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F64A7C">
              <w:rPr>
                <w:color w:val="000000"/>
                <w:sz w:val="22"/>
                <w:szCs w:val="22"/>
                <w:lang w:val="en-US"/>
              </w:rPr>
              <w:t>14</w:t>
            </w:r>
          </w:p>
        </w:tc>
        <w:tc>
          <w:tcPr>
            <w:tcW w:w="1993" w:type="dxa"/>
            <w:vAlign w:val="center"/>
          </w:tcPr>
          <w:p w14:paraId="5CE2F12D" w14:textId="77777777" w:rsidR="00F64A7C" w:rsidRPr="00F64A7C" w:rsidRDefault="00F64A7C" w:rsidP="00F64A7C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F64A7C">
              <w:rPr>
                <w:color w:val="000000"/>
                <w:sz w:val="22"/>
                <w:szCs w:val="22"/>
                <w:lang w:val="en-US"/>
              </w:rPr>
              <w:t>2</w:t>
            </w:r>
          </w:p>
        </w:tc>
      </w:tr>
      <w:tr w:rsidR="00F64A7C" w:rsidRPr="00F64A7C" w14:paraId="161C1328" w14:textId="77777777" w:rsidTr="00F64A7C">
        <w:trPr>
          <w:trHeight w:val="370"/>
        </w:trPr>
        <w:tc>
          <w:tcPr>
            <w:tcW w:w="805" w:type="dxa"/>
            <w:vAlign w:val="center"/>
          </w:tcPr>
          <w:p w14:paraId="26062FC5" w14:textId="77777777" w:rsidR="00F64A7C" w:rsidRPr="00F64A7C" w:rsidRDefault="00F64A7C" w:rsidP="00F64A7C">
            <w:pPr>
              <w:jc w:val="center"/>
              <w:rPr>
                <w:color w:val="000000"/>
                <w:sz w:val="22"/>
                <w:szCs w:val="22"/>
              </w:rPr>
            </w:pPr>
            <w:r w:rsidRPr="00F64A7C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4579" w:type="dxa"/>
            <w:vAlign w:val="center"/>
          </w:tcPr>
          <w:p w14:paraId="56636AD6" w14:textId="77777777" w:rsidR="00F64A7C" w:rsidRPr="00F64A7C" w:rsidRDefault="00F64A7C" w:rsidP="00F64A7C">
            <w:pPr>
              <w:rPr>
                <w:color w:val="000000"/>
                <w:sz w:val="22"/>
                <w:szCs w:val="22"/>
              </w:rPr>
            </w:pPr>
            <w:r w:rsidRPr="00F64A7C">
              <w:rPr>
                <w:color w:val="000000"/>
                <w:sz w:val="22"/>
                <w:szCs w:val="22"/>
              </w:rPr>
              <w:t>Основание</w:t>
            </w:r>
          </w:p>
        </w:tc>
        <w:tc>
          <w:tcPr>
            <w:tcW w:w="2048" w:type="dxa"/>
            <w:vAlign w:val="center"/>
          </w:tcPr>
          <w:p w14:paraId="3F067E84" w14:textId="12896AAC" w:rsidR="00F64A7C" w:rsidRPr="00F64A7C" w:rsidRDefault="001E7509" w:rsidP="00F64A7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993" w:type="dxa"/>
            <w:vAlign w:val="center"/>
          </w:tcPr>
          <w:p w14:paraId="77306192" w14:textId="77777777" w:rsidR="00F64A7C" w:rsidRPr="00F64A7C" w:rsidRDefault="00F64A7C" w:rsidP="00F64A7C">
            <w:pPr>
              <w:jc w:val="center"/>
              <w:rPr>
                <w:color w:val="000000"/>
                <w:sz w:val="22"/>
                <w:szCs w:val="22"/>
              </w:rPr>
            </w:pPr>
            <w:r w:rsidRPr="00F64A7C">
              <w:rPr>
                <w:color w:val="000000"/>
                <w:sz w:val="22"/>
                <w:szCs w:val="22"/>
              </w:rPr>
              <w:t>4</w:t>
            </w:r>
          </w:p>
        </w:tc>
      </w:tr>
      <w:tr w:rsidR="00F64A7C" w:rsidRPr="00F64A7C" w14:paraId="7342857D" w14:textId="77777777" w:rsidTr="00F64A7C">
        <w:trPr>
          <w:trHeight w:val="404"/>
        </w:trPr>
        <w:tc>
          <w:tcPr>
            <w:tcW w:w="805" w:type="dxa"/>
            <w:vAlign w:val="center"/>
            <w:hideMark/>
          </w:tcPr>
          <w:p w14:paraId="4E179569" w14:textId="77777777" w:rsidR="00F64A7C" w:rsidRPr="00F64A7C" w:rsidRDefault="00F64A7C" w:rsidP="00F64A7C">
            <w:pPr>
              <w:jc w:val="center"/>
              <w:rPr>
                <w:color w:val="000000"/>
                <w:sz w:val="22"/>
                <w:szCs w:val="22"/>
              </w:rPr>
            </w:pPr>
            <w:r w:rsidRPr="00F64A7C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4579" w:type="dxa"/>
            <w:vAlign w:val="center"/>
          </w:tcPr>
          <w:p w14:paraId="79CBB99A" w14:textId="77777777" w:rsidR="00F64A7C" w:rsidRPr="00F64A7C" w:rsidRDefault="00F64A7C" w:rsidP="00F64A7C">
            <w:pPr>
              <w:rPr>
                <w:color w:val="000000"/>
                <w:sz w:val="22"/>
                <w:szCs w:val="22"/>
              </w:rPr>
            </w:pPr>
            <w:r w:rsidRPr="00F64A7C">
              <w:rPr>
                <w:color w:val="000000"/>
                <w:sz w:val="22"/>
                <w:szCs w:val="22"/>
              </w:rPr>
              <w:t xml:space="preserve">Балласт металлический </w:t>
            </w:r>
          </w:p>
        </w:tc>
        <w:tc>
          <w:tcPr>
            <w:tcW w:w="2048" w:type="dxa"/>
            <w:vAlign w:val="center"/>
          </w:tcPr>
          <w:p w14:paraId="179C4EB2" w14:textId="77777777" w:rsidR="00F64A7C" w:rsidRPr="00F64A7C" w:rsidRDefault="00F64A7C" w:rsidP="00F64A7C">
            <w:pPr>
              <w:jc w:val="center"/>
              <w:rPr>
                <w:color w:val="000000"/>
                <w:sz w:val="22"/>
                <w:szCs w:val="22"/>
              </w:rPr>
            </w:pPr>
            <w:r w:rsidRPr="00F64A7C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993" w:type="dxa"/>
            <w:vAlign w:val="center"/>
          </w:tcPr>
          <w:p w14:paraId="6283BEFB" w14:textId="77777777" w:rsidR="00F64A7C" w:rsidRPr="00F64A7C" w:rsidRDefault="00F64A7C" w:rsidP="00F64A7C">
            <w:pPr>
              <w:jc w:val="center"/>
              <w:rPr>
                <w:color w:val="000000"/>
                <w:sz w:val="22"/>
                <w:szCs w:val="22"/>
              </w:rPr>
            </w:pPr>
            <w:r w:rsidRPr="00F64A7C">
              <w:rPr>
                <w:color w:val="000000"/>
                <w:sz w:val="22"/>
                <w:szCs w:val="22"/>
              </w:rPr>
              <w:t>48</w:t>
            </w:r>
          </w:p>
        </w:tc>
      </w:tr>
      <w:tr w:rsidR="00F64A7C" w:rsidRPr="00F64A7C" w14:paraId="5E43B3EE" w14:textId="77777777" w:rsidTr="00446C9D">
        <w:trPr>
          <w:trHeight w:val="255"/>
        </w:trPr>
        <w:tc>
          <w:tcPr>
            <w:tcW w:w="805" w:type="dxa"/>
            <w:vAlign w:val="center"/>
            <w:hideMark/>
          </w:tcPr>
          <w:p w14:paraId="5A07F23D" w14:textId="77777777" w:rsidR="00F64A7C" w:rsidRPr="00F64A7C" w:rsidRDefault="00F64A7C" w:rsidP="00F64A7C">
            <w:pPr>
              <w:jc w:val="center"/>
              <w:rPr>
                <w:color w:val="000000"/>
                <w:sz w:val="22"/>
                <w:szCs w:val="22"/>
              </w:rPr>
            </w:pPr>
            <w:r w:rsidRPr="00F64A7C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4579" w:type="dxa"/>
            <w:vAlign w:val="center"/>
          </w:tcPr>
          <w:p w14:paraId="7DE4E24D" w14:textId="77777777" w:rsidR="00F64A7C" w:rsidRPr="00F64A7C" w:rsidRDefault="00F64A7C" w:rsidP="00F64A7C">
            <w:pPr>
              <w:rPr>
                <w:color w:val="000000"/>
                <w:sz w:val="22"/>
                <w:szCs w:val="22"/>
              </w:rPr>
            </w:pPr>
            <w:r w:rsidRPr="00F64A7C">
              <w:rPr>
                <w:color w:val="000000"/>
                <w:sz w:val="22"/>
                <w:szCs w:val="22"/>
              </w:rPr>
              <w:t>Ковролин (черный)</w:t>
            </w:r>
          </w:p>
        </w:tc>
        <w:tc>
          <w:tcPr>
            <w:tcW w:w="2048" w:type="dxa"/>
            <w:vAlign w:val="center"/>
          </w:tcPr>
          <w:p w14:paraId="50CAA380" w14:textId="77777777" w:rsidR="00F64A7C" w:rsidRPr="00F64A7C" w:rsidRDefault="00F64A7C" w:rsidP="00F64A7C">
            <w:pPr>
              <w:jc w:val="center"/>
              <w:rPr>
                <w:color w:val="000000"/>
                <w:sz w:val="22"/>
                <w:szCs w:val="22"/>
              </w:rPr>
            </w:pPr>
            <w:r w:rsidRPr="00F64A7C">
              <w:rPr>
                <w:color w:val="000000"/>
                <w:sz w:val="22"/>
                <w:szCs w:val="22"/>
              </w:rPr>
              <w:t xml:space="preserve">2 </w:t>
            </w:r>
            <w:proofErr w:type="spellStart"/>
            <w:r w:rsidRPr="00F64A7C">
              <w:rPr>
                <w:color w:val="000000"/>
                <w:sz w:val="22"/>
                <w:szCs w:val="22"/>
              </w:rPr>
              <w:t>м.кв</w:t>
            </w:r>
            <w:proofErr w:type="spellEnd"/>
            <w:r w:rsidRPr="00F64A7C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1993" w:type="dxa"/>
            <w:vAlign w:val="center"/>
          </w:tcPr>
          <w:p w14:paraId="08EF4556" w14:textId="77777777" w:rsidR="00F64A7C" w:rsidRPr="00F64A7C" w:rsidRDefault="00F64A7C" w:rsidP="00F64A7C">
            <w:pPr>
              <w:jc w:val="center"/>
              <w:rPr>
                <w:color w:val="000000"/>
                <w:sz w:val="22"/>
                <w:szCs w:val="22"/>
              </w:rPr>
            </w:pPr>
            <w:r w:rsidRPr="00F64A7C">
              <w:rPr>
                <w:color w:val="000000"/>
                <w:sz w:val="22"/>
                <w:szCs w:val="22"/>
              </w:rPr>
              <w:t>24</w:t>
            </w:r>
          </w:p>
        </w:tc>
      </w:tr>
      <w:tr w:rsidR="00F64A7C" w:rsidRPr="00F64A7C" w14:paraId="2155F440" w14:textId="77777777" w:rsidTr="00446C9D">
        <w:trPr>
          <w:trHeight w:val="255"/>
        </w:trPr>
        <w:tc>
          <w:tcPr>
            <w:tcW w:w="805" w:type="dxa"/>
            <w:vAlign w:val="center"/>
          </w:tcPr>
          <w:p w14:paraId="665A9A6F" w14:textId="77777777" w:rsidR="00F64A7C" w:rsidRPr="00F64A7C" w:rsidRDefault="00F64A7C" w:rsidP="00F64A7C">
            <w:pPr>
              <w:jc w:val="center"/>
              <w:rPr>
                <w:color w:val="000000"/>
                <w:sz w:val="22"/>
                <w:szCs w:val="22"/>
              </w:rPr>
            </w:pPr>
            <w:r w:rsidRPr="00F64A7C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4579" w:type="dxa"/>
            <w:vAlign w:val="center"/>
          </w:tcPr>
          <w:p w14:paraId="3CE38085" w14:textId="77777777" w:rsidR="00F64A7C" w:rsidRPr="00F64A7C" w:rsidRDefault="00F64A7C" w:rsidP="00F64A7C">
            <w:pPr>
              <w:rPr>
                <w:color w:val="000000"/>
                <w:sz w:val="22"/>
                <w:szCs w:val="22"/>
              </w:rPr>
            </w:pPr>
            <w:proofErr w:type="spellStart"/>
            <w:r w:rsidRPr="00F64A7C">
              <w:rPr>
                <w:color w:val="000000"/>
                <w:sz w:val="22"/>
                <w:szCs w:val="22"/>
              </w:rPr>
              <w:t>Раус</w:t>
            </w:r>
            <w:proofErr w:type="spellEnd"/>
          </w:p>
        </w:tc>
        <w:tc>
          <w:tcPr>
            <w:tcW w:w="2048" w:type="dxa"/>
            <w:vAlign w:val="center"/>
          </w:tcPr>
          <w:p w14:paraId="7EC6533E" w14:textId="77777777" w:rsidR="00F64A7C" w:rsidRPr="00F64A7C" w:rsidRDefault="00F64A7C" w:rsidP="00F64A7C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F64A7C">
              <w:rPr>
                <w:color w:val="000000"/>
                <w:sz w:val="22"/>
                <w:szCs w:val="22"/>
              </w:rPr>
              <w:t xml:space="preserve">30  </w:t>
            </w:r>
            <w:proofErr w:type="spellStart"/>
            <w:r w:rsidRPr="00F64A7C">
              <w:rPr>
                <w:color w:val="000000"/>
                <w:sz w:val="22"/>
                <w:szCs w:val="22"/>
              </w:rPr>
              <w:t>пог</w:t>
            </w:r>
            <w:proofErr w:type="gramEnd"/>
            <w:r w:rsidRPr="00F64A7C">
              <w:rPr>
                <w:color w:val="000000"/>
                <w:sz w:val="22"/>
                <w:szCs w:val="22"/>
              </w:rPr>
              <w:t>.м</w:t>
            </w:r>
            <w:proofErr w:type="spellEnd"/>
          </w:p>
        </w:tc>
        <w:tc>
          <w:tcPr>
            <w:tcW w:w="1993" w:type="dxa"/>
            <w:vAlign w:val="center"/>
          </w:tcPr>
          <w:p w14:paraId="19746511" w14:textId="77777777" w:rsidR="00F64A7C" w:rsidRPr="00F64A7C" w:rsidRDefault="00F64A7C" w:rsidP="00F64A7C">
            <w:pPr>
              <w:jc w:val="center"/>
              <w:rPr>
                <w:color w:val="000000"/>
                <w:sz w:val="22"/>
                <w:szCs w:val="22"/>
              </w:rPr>
            </w:pPr>
            <w:r w:rsidRPr="00F64A7C">
              <w:rPr>
                <w:color w:val="000000"/>
                <w:sz w:val="22"/>
                <w:szCs w:val="22"/>
              </w:rPr>
              <w:t>1</w:t>
            </w:r>
          </w:p>
        </w:tc>
      </w:tr>
    </w:tbl>
    <w:p w14:paraId="3F3B899E" w14:textId="77777777" w:rsidR="003215E7" w:rsidRDefault="003215E7" w:rsidP="00713AE4">
      <w:pPr>
        <w:ind w:firstLine="708"/>
        <w:jc w:val="both"/>
      </w:pPr>
    </w:p>
    <w:tbl>
      <w:tblPr>
        <w:tblW w:w="5000" w:type="pct"/>
        <w:tblCellMar>
          <w:top w:w="108" w:type="dxa"/>
          <w:bottom w:w="108" w:type="dxa"/>
        </w:tblCellMar>
        <w:tblLook w:val="0000" w:firstRow="0" w:lastRow="0" w:firstColumn="0" w:lastColumn="0" w:noHBand="0" w:noVBand="0"/>
      </w:tblPr>
      <w:tblGrid>
        <w:gridCol w:w="4394"/>
        <w:gridCol w:w="4395"/>
      </w:tblGrid>
      <w:tr w:rsidR="003161CC" w:rsidRPr="007D3209" w14:paraId="282F7171" w14:textId="77777777" w:rsidTr="00123909">
        <w:tc>
          <w:tcPr>
            <w:tcW w:w="5000" w:type="pct"/>
            <w:gridSpan w:val="2"/>
          </w:tcPr>
          <w:p w14:paraId="46E7081F" w14:textId="77777777" w:rsidR="003161CC" w:rsidRPr="007D3209" w:rsidRDefault="003161CC" w:rsidP="00123909">
            <w:pPr>
              <w:widowControl w:val="0"/>
              <w:tabs>
                <w:tab w:val="left" w:pos="720"/>
                <w:tab w:val="left" w:pos="1080"/>
              </w:tabs>
              <w:snapToGrid w:val="0"/>
              <w:jc w:val="center"/>
              <w:rPr>
                <w:rFonts w:eastAsia="Calibri"/>
                <w:snapToGrid w:val="0"/>
                <w:szCs w:val="22"/>
                <w:lang w:eastAsia="en-US"/>
              </w:rPr>
            </w:pPr>
            <w:r w:rsidRPr="007D3209">
              <w:rPr>
                <w:rFonts w:eastAsia="Calibri"/>
                <w:snapToGrid w:val="0"/>
                <w:szCs w:val="22"/>
                <w:lang w:eastAsia="en-US"/>
              </w:rPr>
              <w:t>Подписи Сторон</w:t>
            </w:r>
          </w:p>
        </w:tc>
      </w:tr>
      <w:tr w:rsidR="003161CC" w:rsidRPr="007D3209" w14:paraId="15C1912B" w14:textId="77777777" w:rsidTr="00123909">
        <w:tc>
          <w:tcPr>
            <w:tcW w:w="2500" w:type="pct"/>
          </w:tcPr>
          <w:p w14:paraId="3F1FD045" w14:textId="77777777" w:rsidR="003161CC" w:rsidRDefault="003161CC" w:rsidP="00123909">
            <w:pPr>
              <w:widowControl w:val="0"/>
              <w:tabs>
                <w:tab w:val="left" w:pos="720"/>
                <w:tab w:val="left" w:pos="1080"/>
              </w:tabs>
              <w:snapToGrid w:val="0"/>
              <w:jc w:val="center"/>
              <w:rPr>
                <w:rFonts w:eastAsia="Calibri"/>
                <w:snapToGrid w:val="0"/>
                <w:szCs w:val="22"/>
                <w:lang w:eastAsia="en-US"/>
              </w:rPr>
            </w:pPr>
            <w:r w:rsidRPr="007D3209">
              <w:rPr>
                <w:rFonts w:eastAsia="Calibri"/>
                <w:snapToGrid w:val="0"/>
                <w:szCs w:val="22"/>
                <w:lang w:eastAsia="en-US"/>
              </w:rPr>
              <w:t>От Заказчика</w:t>
            </w:r>
          </w:p>
          <w:p w14:paraId="4285C733" w14:textId="77777777" w:rsidR="00CB026C" w:rsidRDefault="00CB026C" w:rsidP="00123909">
            <w:pPr>
              <w:widowControl w:val="0"/>
              <w:tabs>
                <w:tab w:val="left" w:pos="720"/>
                <w:tab w:val="left" w:pos="1080"/>
              </w:tabs>
              <w:snapToGrid w:val="0"/>
              <w:jc w:val="center"/>
              <w:rPr>
                <w:rFonts w:eastAsia="Calibri"/>
                <w:snapToGrid w:val="0"/>
                <w:szCs w:val="22"/>
                <w:lang w:eastAsia="en-US"/>
              </w:rPr>
            </w:pPr>
          </w:p>
          <w:p w14:paraId="2137CB18" w14:textId="77777777" w:rsidR="00CB026C" w:rsidRPr="007D3209" w:rsidRDefault="00CB026C" w:rsidP="00123909">
            <w:pPr>
              <w:widowControl w:val="0"/>
              <w:tabs>
                <w:tab w:val="left" w:pos="720"/>
                <w:tab w:val="left" w:pos="1080"/>
              </w:tabs>
              <w:snapToGrid w:val="0"/>
              <w:jc w:val="center"/>
              <w:rPr>
                <w:rFonts w:eastAsia="Calibri"/>
                <w:snapToGrid w:val="0"/>
                <w:szCs w:val="22"/>
                <w:lang w:eastAsia="en-US"/>
              </w:rPr>
            </w:pPr>
          </w:p>
        </w:tc>
        <w:tc>
          <w:tcPr>
            <w:tcW w:w="2500" w:type="pct"/>
          </w:tcPr>
          <w:p w14:paraId="747709D8" w14:textId="77777777" w:rsidR="003161CC" w:rsidRPr="007D3209" w:rsidRDefault="003161CC" w:rsidP="00123909">
            <w:pPr>
              <w:widowControl w:val="0"/>
              <w:tabs>
                <w:tab w:val="left" w:pos="720"/>
                <w:tab w:val="left" w:pos="1080"/>
              </w:tabs>
              <w:snapToGrid w:val="0"/>
              <w:jc w:val="center"/>
              <w:rPr>
                <w:rFonts w:eastAsia="Calibri"/>
                <w:snapToGrid w:val="0"/>
                <w:szCs w:val="22"/>
                <w:lang w:eastAsia="en-US"/>
              </w:rPr>
            </w:pPr>
            <w:r w:rsidRPr="007D3209">
              <w:rPr>
                <w:rFonts w:eastAsia="Calibri"/>
                <w:snapToGrid w:val="0"/>
                <w:szCs w:val="22"/>
                <w:lang w:eastAsia="en-US"/>
              </w:rPr>
              <w:t>От Исполнителя</w:t>
            </w:r>
          </w:p>
        </w:tc>
      </w:tr>
      <w:tr w:rsidR="003161CC" w:rsidRPr="007D3209" w14:paraId="52F66BE0" w14:textId="77777777" w:rsidTr="00123909">
        <w:tc>
          <w:tcPr>
            <w:tcW w:w="2500" w:type="pct"/>
          </w:tcPr>
          <w:p w14:paraId="3DEACF1A" w14:textId="06F39719" w:rsidR="003161CC" w:rsidRPr="007D3209" w:rsidRDefault="003161CC" w:rsidP="00CB026C">
            <w:pPr>
              <w:widowControl w:val="0"/>
              <w:tabs>
                <w:tab w:val="left" w:pos="720"/>
                <w:tab w:val="left" w:pos="1080"/>
              </w:tabs>
              <w:snapToGrid w:val="0"/>
              <w:jc w:val="center"/>
              <w:rPr>
                <w:rFonts w:eastAsia="Calibri"/>
                <w:snapToGrid w:val="0"/>
                <w:szCs w:val="22"/>
                <w:lang w:eastAsia="en-US"/>
              </w:rPr>
            </w:pPr>
            <w:r w:rsidRPr="007D3209">
              <w:rPr>
                <w:rFonts w:eastAsia="Calibri"/>
                <w:szCs w:val="22"/>
                <w:lang w:eastAsia="en-US"/>
              </w:rPr>
              <w:t xml:space="preserve">____________________ / </w:t>
            </w:r>
            <w:r w:rsidR="00215991">
              <w:rPr>
                <w:rFonts w:eastAsia="Calibri"/>
                <w:szCs w:val="22"/>
                <w:lang w:eastAsia="en-US"/>
              </w:rPr>
              <w:t>О.К. Алымова</w:t>
            </w:r>
            <w:r w:rsidRPr="007D3209">
              <w:rPr>
                <w:rFonts w:eastAsia="Calibri"/>
                <w:szCs w:val="22"/>
                <w:lang w:eastAsia="en-US"/>
              </w:rPr>
              <w:t xml:space="preserve"> /</w:t>
            </w:r>
          </w:p>
        </w:tc>
        <w:tc>
          <w:tcPr>
            <w:tcW w:w="2500" w:type="pct"/>
          </w:tcPr>
          <w:p w14:paraId="7417DFED" w14:textId="31D7BC9F" w:rsidR="003161CC" w:rsidRPr="007D3209" w:rsidRDefault="003161CC" w:rsidP="00123909">
            <w:pPr>
              <w:widowControl w:val="0"/>
              <w:tabs>
                <w:tab w:val="left" w:pos="720"/>
                <w:tab w:val="left" w:pos="1080"/>
              </w:tabs>
              <w:snapToGrid w:val="0"/>
              <w:jc w:val="center"/>
              <w:rPr>
                <w:rFonts w:eastAsia="Calibri"/>
                <w:snapToGrid w:val="0"/>
                <w:szCs w:val="22"/>
                <w:lang w:eastAsia="en-US"/>
              </w:rPr>
            </w:pPr>
            <w:r w:rsidRPr="007D3209">
              <w:rPr>
                <w:rFonts w:eastAsia="Calibri"/>
                <w:szCs w:val="22"/>
                <w:lang w:eastAsia="en-US"/>
              </w:rPr>
              <w:t>___</w:t>
            </w:r>
            <w:r w:rsidR="00CB026C">
              <w:rPr>
                <w:rFonts w:eastAsia="Calibri"/>
                <w:szCs w:val="22"/>
                <w:lang w:eastAsia="en-US"/>
              </w:rPr>
              <w:t>_______________ /</w:t>
            </w:r>
            <w:del w:id="29" w:author="Маркин Борис Павлович" w:date="2026-05-18T15:38:00Z">
              <w:r w:rsidR="00CB026C" w:rsidDel="005770B7">
                <w:rPr>
                  <w:rFonts w:eastAsia="Calibri"/>
                  <w:szCs w:val="22"/>
                  <w:lang w:eastAsia="en-US"/>
                </w:rPr>
                <w:delText xml:space="preserve"> </w:delText>
              </w:r>
              <w:r w:rsidR="00F64A7C" w:rsidDel="005770B7">
                <w:rPr>
                  <w:rFonts w:eastAsia="Calibri"/>
                  <w:szCs w:val="22"/>
                  <w:lang w:eastAsia="en-US"/>
                </w:rPr>
                <w:delText>А.Е. Костромин</w:delText>
              </w:r>
            </w:del>
            <w:r w:rsidRPr="007D3209">
              <w:rPr>
                <w:rFonts w:eastAsia="Calibri"/>
                <w:szCs w:val="22"/>
                <w:lang w:eastAsia="en-US"/>
              </w:rPr>
              <w:t xml:space="preserve"> /</w:t>
            </w:r>
          </w:p>
        </w:tc>
      </w:tr>
    </w:tbl>
    <w:p w14:paraId="5295560D" w14:textId="77777777" w:rsidR="003161CC" w:rsidRDefault="003161CC">
      <w:pPr>
        <w:rPr>
          <w:rFonts w:eastAsia="Calibri"/>
          <w:szCs w:val="22"/>
          <w:lang w:eastAsia="en-US"/>
        </w:rPr>
      </w:pPr>
    </w:p>
    <w:p w14:paraId="46131D38" w14:textId="77777777" w:rsidR="003161CC" w:rsidRDefault="003161CC">
      <w:pPr>
        <w:rPr>
          <w:rFonts w:eastAsia="Calibri"/>
          <w:szCs w:val="22"/>
          <w:lang w:eastAsia="en-US"/>
        </w:rPr>
      </w:pPr>
    </w:p>
    <w:p w14:paraId="6654C7C8" w14:textId="77777777" w:rsidR="003161CC" w:rsidRDefault="003161CC">
      <w:pPr>
        <w:rPr>
          <w:rFonts w:eastAsia="Calibri"/>
          <w:szCs w:val="22"/>
          <w:lang w:eastAsia="en-US"/>
        </w:rPr>
      </w:pPr>
    </w:p>
    <w:p w14:paraId="5D8126B6" w14:textId="77777777" w:rsidR="00CB026C" w:rsidRDefault="00CB026C">
      <w:pPr>
        <w:rPr>
          <w:rFonts w:eastAsia="Calibri"/>
          <w:szCs w:val="22"/>
          <w:lang w:eastAsia="en-US"/>
        </w:rPr>
      </w:pPr>
    </w:p>
    <w:p w14:paraId="3EB6F2E7" w14:textId="77777777" w:rsidR="00CB026C" w:rsidRDefault="00CB026C">
      <w:pPr>
        <w:rPr>
          <w:rFonts w:eastAsia="Calibri"/>
          <w:szCs w:val="22"/>
          <w:lang w:eastAsia="en-US"/>
        </w:rPr>
      </w:pPr>
    </w:p>
    <w:p w14:paraId="0B915925" w14:textId="77777777" w:rsidR="00CB026C" w:rsidRDefault="00CB026C">
      <w:pPr>
        <w:rPr>
          <w:rFonts w:eastAsia="Calibri"/>
          <w:szCs w:val="22"/>
          <w:lang w:eastAsia="en-US"/>
        </w:rPr>
      </w:pPr>
    </w:p>
    <w:p w14:paraId="62159005" w14:textId="77777777" w:rsidR="00CB026C" w:rsidRDefault="00CB026C">
      <w:pPr>
        <w:rPr>
          <w:rFonts w:eastAsia="Calibri"/>
          <w:szCs w:val="22"/>
          <w:lang w:eastAsia="en-US"/>
        </w:rPr>
      </w:pPr>
    </w:p>
    <w:p w14:paraId="7042F6C4" w14:textId="77777777" w:rsidR="00CB026C" w:rsidRDefault="00CB026C">
      <w:pPr>
        <w:rPr>
          <w:rFonts w:eastAsia="Calibri"/>
          <w:szCs w:val="22"/>
          <w:lang w:eastAsia="en-US"/>
        </w:rPr>
      </w:pPr>
    </w:p>
    <w:p w14:paraId="5401AD12" w14:textId="77777777" w:rsidR="00CB026C" w:rsidRDefault="00CB026C">
      <w:pPr>
        <w:rPr>
          <w:rFonts w:eastAsia="Calibri"/>
          <w:szCs w:val="22"/>
          <w:lang w:eastAsia="en-US"/>
        </w:rPr>
      </w:pPr>
    </w:p>
    <w:p w14:paraId="5F596CB8" w14:textId="05CDA047" w:rsidR="00CB026C" w:rsidDel="005770B7" w:rsidRDefault="00CB026C">
      <w:pPr>
        <w:rPr>
          <w:del w:id="30" w:author="Маркин Борис Павлович" w:date="2026-05-18T15:38:00Z"/>
          <w:rFonts w:eastAsia="Calibri"/>
          <w:szCs w:val="22"/>
          <w:lang w:eastAsia="en-US"/>
        </w:rPr>
      </w:pPr>
    </w:p>
    <w:p w14:paraId="42A5FD57" w14:textId="3C8A68A9" w:rsidR="00816F50" w:rsidRPr="00F25D24" w:rsidDel="005770B7" w:rsidRDefault="00816F50" w:rsidP="005770B7">
      <w:pPr>
        <w:pBdr>
          <w:top w:val="nil"/>
          <w:left w:val="nil"/>
          <w:bottom w:val="nil"/>
          <w:right w:val="nil"/>
          <w:between w:val="nil"/>
          <w:bar w:val="nil"/>
        </w:pBdr>
        <w:spacing w:after="160" w:line="259" w:lineRule="auto"/>
        <w:ind w:left="-567"/>
        <w:jc w:val="center"/>
        <w:rPr>
          <w:del w:id="31" w:author="Маркин Борис Павлович" w:date="2026-05-18T15:38:00Z"/>
          <w:color w:val="000000"/>
          <w:sz w:val="22"/>
          <w:u w:color="000000"/>
          <w:bdr w:val="nil"/>
        </w:rPr>
        <w:pPrChange w:id="32" w:author="Маркин Борис Павлович" w:date="2026-05-18T15:38:00Z">
          <w:pPr>
            <w:pBdr>
              <w:top w:val="nil"/>
              <w:left w:val="nil"/>
              <w:bottom w:val="nil"/>
              <w:right w:val="nil"/>
              <w:between w:val="nil"/>
              <w:bar w:val="nil"/>
            </w:pBdr>
            <w:spacing w:after="160" w:line="259" w:lineRule="auto"/>
            <w:ind w:left="-567"/>
            <w:jc w:val="center"/>
          </w:pPr>
        </w:pPrChange>
      </w:pPr>
      <w:del w:id="33" w:author="Маркин Борис Павлович" w:date="2026-05-18T15:38:00Z">
        <w:r w:rsidRPr="00F25D24" w:rsidDel="005770B7">
          <w:rPr>
            <w:b/>
            <w:bCs/>
            <w:color w:val="000000"/>
            <w:sz w:val="22"/>
            <w:u w:color="000000"/>
            <w:bdr w:val="nil"/>
          </w:rPr>
          <w:delText>АКТ ОКАЗАННЫХ УСЛУГ</w:delText>
        </w:r>
      </w:del>
    </w:p>
    <w:p w14:paraId="74F4D2BC" w14:textId="1B3160AC" w:rsidR="00816F50" w:rsidRPr="00F25D24" w:rsidDel="005770B7" w:rsidRDefault="00816F50" w:rsidP="005770B7">
      <w:pPr>
        <w:pBdr>
          <w:top w:val="nil"/>
          <w:left w:val="nil"/>
          <w:bottom w:val="nil"/>
          <w:right w:val="nil"/>
          <w:between w:val="nil"/>
          <w:bar w:val="nil"/>
        </w:pBdr>
        <w:spacing w:after="160" w:line="259" w:lineRule="auto"/>
        <w:ind w:left="-567"/>
        <w:jc w:val="center"/>
        <w:rPr>
          <w:del w:id="34" w:author="Маркин Борис Павлович" w:date="2026-05-18T15:38:00Z"/>
          <w:rFonts w:eastAsia="Arial Unicode MS" w:cs="Arial Unicode MS"/>
          <w:b/>
          <w:bCs/>
          <w:color w:val="000000"/>
          <w:u w:color="000000"/>
          <w:bdr w:val="nil"/>
        </w:rPr>
        <w:pPrChange w:id="35" w:author="Маркин Борис Павлович" w:date="2026-05-18T15:38:00Z">
          <w:pPr>
            <w:pBdr>
              <w:top w:val="nil"/>
              <w:left w:val="nil"/>
              <w:bottom w:val="nil"/>
              <w:right w:val="nil"/>
              <w:between w:val="nil"/>
              <w:bar w:val="nil"/>
            </w:pBdr>
            <w:jc w:val="center"/>
          </w:pPr>
        </w:pPrChange>
      </w:pPr>
      <w:del w:id="36" w:author="Маркин Борис Павлович" w:date="2026-05-18T15:38:00Z">
        <w:r w:rsidRPr="00F25D24" w:rsidDel="005770B7">
          <w:rPr>
            <w:rFonts w:eastAsia="Arial Unicode MS" w:cs="Arial Unicode MS"/>
            <w:b/>
            <w:bCs/>
            <w:color w:val="000000"/>
            <w:u w:color="000000"/>
            <w:bdr w:val="nil"/>
          </w:rPr>
          <w:delText xml:space="preserve">по КОНТРАКТУ </w:delText>
        </w:r>
        <w:r w:rsidR="00215991" w:rsidDel="005770B7">
          <w:rPr>
            <w:rFonts w:eastAsia="Arial Unicode MS" w:cs="Arial Unicode MS"/>
            <w:b/>
            <w:bCs/>
            <w:color w:val="000000"/>
            <w:u w:color="000000"/>
            <w:bdr w:val="nil"/>
          </w:rPr>
          <w:delText>№</w:delText>
        </w:r>
        <w:r w:rsidRPr="00F25D24" w:rsidDel="005770B7">
          <w:rPr>
            <w:rFonts w:eastAsia="Arial Unicode MS" w:cs="Arial Unicode MS"/>
            <w:bCs/>
            <w:color w:val="000000"/>
            <w:u w:color="000000"/>
            <w:bdr w:val="nil"/>
          </w:rPr>
          <w:delText xml:space="preserve"> </w:delText>
        </w:r>
        <w:r w:rsidRPr="00F25D24" w:rsidDel="005770B7">
          <w:rPr>
            <w:rFonts w:eastAsia="Arial Unicode MS" w:cs="Arial Unicode MS"/>
            <w:b/>
            <w:bCs/>
            <w:color w:val="000000"/>
            <w:u w:color="000000"/>
            <w:bdr w:val="nil"/>
          </w:rPr>
          <w:delText xml:space="preserve"> </w:delText>
        </w:r>
        <w:r w:rsidDel="005770B7">
          <w:rPr>
            <w:rFonts w:eastAsia="Arial Unicode MS"/>
            <w:b/>
            <w:color w:val="000000"/>
            <w:sz w:val="22"/>
            <w:u w:color="000000"/>
            <w:bdr w:val="nil"/>
          </w:rPr>
          <w:delText>от «</w:delText>
        </w:r>
        <w:r w:rsidR="00215991" w:rsidDel="005770B7">
          <w:rPr>
            <w:rFonts w:eastAsia="Arial Unicode MS"/>
            <w:b/>
            <w:color w:val="000000"/>
            <w:sz w:val="22"/>
            <w:u w:color="000000"/>
            <w:bdr w:val="nil"/>
          </w:rPr>
          <w:delText xml:space="preserve">   </w:delText>
        </w:r>
        <w:r w:rsidRPr="00F25D24" w:rsidDel="005770B7">
          <w:rPr>
            <w:rFonts w:eastAsia="Arial Unicode MS"/>
            <w:b/>
            <w:color w:val="000000"/>
            <w:sz w:val="22"/>
            <w:u w:color="000000"/>
            <w:bdr w:val="nil"/>
          </w:rPr>
          <w:delText>»</w:delText>
        </w:r>
        <w:r w:rsidDel="005770B7">
          <w:rPr>
            <w:rFonts w:eastAsia="Arial Unicode MS"/>
            <w:b/>
            <w:color w:val="000000"/>
            <w:sz w:val="22"/>
            <w:u w:color="000000"/>
            <w:bdr w:val="nil"/>
          </w:rPr>
          <w:delText xml:space="preserve"> </w:delText>
        </w:r>
        <w:r w:rsidR="00215991" w:rsidDel="005770B7">
          <w:rPr>
            <w:rFonts w:eastAsia="Arial Unicode MS"/>
            <w:b/>
            <w:color w:val="000000"/>
            <w:sz w:val="22"/>
            <w:u w:color="000000"/>
            <w:bdr w:val="nil"/>
          </w:rPr>
          <w:delText>мая</w:delText>
        </w:r>
        <w:r w:rsidRPr="00F25D24" w:rsidDel="005770B7">
          <w:rPr>
            <w:rFonts w:eastAsia="Arial Unicode MS"/>
            <w:b/>
            <w:color w:val="000000"/>
            <w:sz w:val="22"/>
            <w:u w:color="000000"/>
            <w:bdr w:val="nil"/>
          </w:rPr>
          <w:delText xml:space="preserve"> 202</w:delText>
        </w:r>
        <w:r w:rsidR="00215991" w:rsidDel="005770B7">
          <w:rPr>
            <w:rFonts w:eastAsia="Arial Unicode MS"/>
            <w:b/>
            <w:color w:val="000000"/>
            <w:sz w:val="22"/>
            <w:u w:color="000000"/>
            <w:bdr w:val="nil"/>
          </w:rPr>
          <w:delText>6</w:delText>
        </w:r>
        <w:r w:rsidRPr="00F25D24" w:rsidDel="005770B7">
          <w:rPr>
            <w:rFonts w:eastAsia="Arial Unicode MS"/>
            <w:color w:val="000000"/>
            <w:sz w:val="22"/>
            <w:u w:color="000000"/>
            <w:bdr w:val="nil"/>
          </w:rPr>
          <w:delText xml:space="preserve"> </w:delText>
        </w:r>
      </w:del>
    </w:p>
    <w:p w14:paraId="6F457838" w14:textId="50565D68" w:rsidR="00816F50" w:rsidRPr="00F25D24" w:rsidDel="005770B7" w:rsidRDefault="00816F50" w:rsidP="005770B7">
      <w:pPr>
        <w:pBdr>
          <w:top w:val="nil"/>
          <w:left w:val="nil"/>
          <w:bottom w:val="nil"/>
          <w:right w:val="nil"/>
          <w:between w:val="nil"/>
          <w:bar w:val="nil"/>
        </w:pBdr>
        <w:spacing w:after="160" w:line="259" w:lineRule="auto"/>
        <w:ind w:left="-567"/>
        <w:jc w:val="center"/>
        <w:rPr>
          <w:del w:id="37" w:author="Маркин Борис Павлович" w:date="2026-05-18T15:38:00Z"/>
          <w:color w:val="000000"/>
          <w:sz w:val="22"/>
          <w:u w:color="000000"/>
          <w:bdr w:val="nil"/>
        </w:rPr>
        <w:pPrChange w:id="38" w:author="Маркин Борис Павлович" w:date="2026-05-18T15:38:00Z">
          <w:pPr>
            <w:pBdr>
              <w:top w:val="nil"/>
              <w:left w:val="nil"/>
              <w:bottom w:val="nil"/>
              <w:right w:val="nil"/>
              <w:between w:val="nil"/>
              <w:bar w:val="nil"/>
            </w:pBdr>
            <w:spacing w:after="160" w:line="259" w:lineRule="auto"/>
          </w:pPr>
        </w:pPrChange>
      </w:pPr>
    </w:p>
    <w:p w14:paraId="5721FB59" w14:textId="2BE79FB2" w:rsidR="00816F50" w:rsidRPr="00F25D24" w:rsidDel="005770B7" w:rsidRDefault="00816F50" w:rsidP="005770B7">
      <w:pPr>
        <w:pBdr>
          <w:top w:val="nil"/>
          <w:left w:val="nil"/>
          <w:bottom w:val="nil"/>
          <w:right w:val="nil"/>
          <w:between w:val="nil"/>
          <w:bar w:val="nil"/>
        </w:pBdr>
        <w:spacing w:after="160" w:line="259" w:lineRule="auto"/>
        <w:ind w:left="-567"/>
        <w:jc w:val="center"/>
        <w:rPr>
          <w:del w:id="39" w:author="Маркин Борис Павлович" w:date="2026-05-18T15:38:00Z"/>
          <w:rFonts w:eastAsia="Arial Unicode MS"/>
          <w:color w:val="000000"/>
          <w:sz w:val="22"/>
          <w:u w:color="000000"/>
          <w:bdr w:val="nil"/>
        </w:rPr>
        <w:pPrChange w:id="40" w:author="Маркин Борис Павлович" w:date="2026-05-18T15:38:00Z">
          <w:pPr>
            <w:pBdr>
              <w:top w:val="nil"/>
              <w:left w:val="nil"/>
              <w:bottom w:val="nil"/>
              <w:right w:val="nil"/>
              <w:between w:val="nil"/>
              <w:bar w:val="nil"/>
            </w:pBdr>
            <w:spacing w:after="160" w:line="259" w:lineRule="auto"/>
            <w:ind w:left="-567"/>
          </w:pPr>
        </w:pPrChange>
      </w:pPr>
      <w:del w:id="41" w:author="Маркин Борис Павлович" w:date="2026-05-18T15:38:00Z">
        <w:r w:rsidRPr="00F25D24" w:rsidDel="005770B7">
          <w:rPr>
            <w:rFonts w:eastAsia="Arial Unicode MS"/>
            <w:color w:val="000000"/>
            <w:sz w:val="22"/>
            <w:u w:color="000000"/>
            <w:bdr w:val="nil"/>
          </w:rPr>
          <w:delText xml:space="preserve">г. Санкт-Петербург  </w:delText>
        </w:r>
        <w:r w:rsidRPr="00F25D24" w:rsidDel="005770B7">
          <w:rPr>
            <w:rFonts w:eastAsia="Arial Unicode MS"/>
            <w:color w:val="000000"/>
            <w:sz w:val="22"/>
            <w:u w:color="000000"/>
            <w:bdr w:val="nil"/>
          </w:rPr>
          <w:tab/>
        </w:r>
        <w:r w:rsidRPr="00F25D24" w:rsidDel="005770B7">
          <w:rPr>
            <w:rFonts w:eastAsia="Arial Unicode MS"/>
            <w:color w:val="000000"/>
            <w:sz w:val="22"/>
            <w:u w:color="000000"/>
            <w:bdr w:val="nil"/>
          </w:rPr>
          <w:tab/>
          <w:delText xml:space="preserve">                     </w:delText>
        </w:r>
        <w:r w:rsidDel="005770B7">
          <w:rPr>
            <w:rFonts w:eastAsia="Arial Unicode MS"/>
            <w:color w:val="000000"/>
            <w:sz w:val="22"/>
            <w:u w:color="000000"/>
            <w:bdr w:val="nil"/>
          </w:rPr>
          <w:delText xml:space="preserve">                             </w:delText>
        </w:r>
        <w:r w:rsidRPr="00F25D24" w:rsidDel="005770B7">
          <w:rPr>
            <w:rFonts w:eastAsia="Arial Unicode MS"/>
            <w:color w:val="000000"/>
            <w:sz w:val="22"/>
            <w:u w:color="000000"/>
            <w:bdr w:val="nil"/>
          </w:rPr>
          <w:delText xml:space="preserve">    </w:delText>
        </w:r>
        <w:r w:rsidDel="005770B7">
          <w:rPr>
            <w:rFonts w:eastAsia="Arial Unicode MS"/>
            <w:color w:val="000000"/>
            <w:sz w:val="22"/>
            <w:u w:color="000000"/>
            <w:bdr w:val="nil"/>
          </w:rPr>
          <w:delText xml:space="preserve">                          «</w:delText>
        </w:r>
        <w:r w:rsidR="00215991" w:rsidDel="005770B7">
          <w:rPr>
            <w:rFonts w:eastAsia="Arial Unicode MS"/>
            <w:color w:val="000000"/>
            <w:sz w:val="22"/>
            <w:u w:color="000000"/>
            <w:bdr w:val="nil"/>
          </w:rPr>
          <w:delText>22</w:delText>
        </w:r>
        <w:r w:rsidRPr="00F25D24" w:rsidDel="005770B7">
          <w:rPr>
            <w:rFonts w:eastAsia="Arial Unicode MS"/>
            <w:color w:val="000000"/>
            <w:sz w:val="22"/>
            <w:u w:color="000000"/>
            <w:bdr w:val="nil"/>
          </w:rPr>
          <w:delText>»</w:delText>
        </w:r>
        <w:r w:rsidDel="005770B7">
          <w:rPr>
            <w:rFonts w:eastAsia="Arial Unicode MS"/>
            <w:color w:val="000000"/>
            <w:sz w:val="22"/>
            <w:u w:color="000000"/>
            <w:bdr w:val="nil"/>
          </w:rPr>
          <w:delText xml:space="preserve"> </w:delText>
        </w:r>
        <w:r w:rsidR="00215991" w:rsidDel="005770B7">
          <w:rPr>
            <w:rFonts w:eastAsia="Arial Unicode MS"/>
            <w:color w:val="000000"/>
            <w:sz w:val="22"/>
            <w:u w:color="000000"/>
            <w:bdr w:val="nil"/>
          </w:rPr>
          <w:delText>мая</w:delText>
        </w:r>
        <w:r w:rsidRPr="00F25D24" w:rsidDel="005770B7">
          <w:rPr>
            <w:rFonts w:eastAsia="Arial Unicode MS"/>
            <w:color w:val="000000"/>
            <w:sz w:val="22"/>
            <w:u w:color="000000"/>
            <w:bdr w:val="nil"/>
          </w:rPr>
          <w:delText xml:space="preserve"> 202</w:delText>
        </w:r>
        <w:r w:rsidR="00215991" w:rsidDel="005770B7">
          <w:rPr>
            <w:rFonts w:eastAsia="Arial Unicode MS"/>
            <w:color w:val="000000"/>
            <w:sz w:val="22"/>
            <w:u w:color="000000"/>
            <w:bdr w:val="nil"/>
          </w:rPr>
          <w:delText>6</w:delText>
        </w:r>
        <w:r w:rsidRPr="00F25D24" w:rsidDel="005770B7">
          <w:rPr>
            <w:rFonts w:eastAsia="Arial Unicode MS"/>
            <w:color w:val="000000"/>
            <w:sz w:val="22"/>
            <w:u w:color="000000"/>
            <w:bdr w:val="nil"/>
          </w:rPr>
          <w:delText xml:space="preserve"> года                                                      </w:delText>
        </w:r>
      </w:del>
    </w:p>
    <w:p w14:paraId="4DB45AAD" w14:textId="6FE6418F" w:rsidR="00816F50" w:rsidDel="005770B7" w:rsidRDefault="00816F50" w:rsidP="005770B7">
      <w:pPr>
        <w:pBdr>
          <w:top w:val="nil"/>
          <w:left w:val="nil"/>
          <w:bottom w:val="nil"/>
          <w:right w:val="nil"/>
          <w:between w:val="nil"/>
          <w:bar w:val="nil"/>
        </w:pBdr>
        <w:spacing w:after="160" w:line="259" w:lineRule="auto"/>
        <w:ind w:left="-567"/>
        <w:jc w:val="center"/>
        <w:rPr>
          <w:del w:id="42" w:author="Маркин Борис Павлович" w:date="2026-05-18T15:38:00Z"/>
          <w:b/>
          <w:bCs/>
          <w:lang w:eastAsia="ar-SA"/>
        </w:rPr>
        <w:pPrChange w:id="43" w:author="Маркин Борис Павлович" w:date="2026-05-18T15:38:00Z">
          <w:pPr>
            <w:pBdr>
              <w:top w:val="nil"/>
              <w:left w:val="nil"/>
              <w:bottom w:val="nil"/>
              <w:right w:val="nil"/>
              <w:between w:val="nil"/>
              <w:bar w:val="nil"/>
            </w:pBdr>
            <w:spacing w:line="259" w:lineRule="auto"/>
            <w:ind w:left="-567" w:firstLine="708"/>
            <w:jc w:val="both"/>
          </w:pPr>
        </w:pPrChange>
      </w:pPr>
    </w:p>
    <w:p w14:paraId="1B07746B" w14:textId="791B47A6" w:rsidR="00816F50" w:rsidRPr="00F25D24" w:rsidDel="005770B7" w:rsidRDefault="00816F50" w:rsidP="005770B7">
      <w:pPr>
        <w:pBdr>
          <w:top w:val="nil"/>
          <w:left w:val="nil"/>
          <w:bottom w:val="nil"/>
          <w:right w:val="nil"/>
          <w:between w:val="nil"/>
          <w:bar w:val="nil"/>
        </w:pBdr>
        <w:spacing w:after="160" w:line="259" w:lineRule="auto"/>
        <w:ind w:left="-567"/>
        <w:jc w:val="center"/>
        <w:rPr>
          <w:del w:id="44" w:author="Маркин Борис Павлович" w:date="2026-05-18T15:38:00Z"/>
          <w:rFonts w:eastAsia="Arial Unicode MS"/>
          <w:color w:val="000000"/>
          <w:sz w:val="22"/>
          <w:u w:color="000000"/>
          <w:bdr w:val="nil"/>
        </w:rPr>
        <w:pPrChange w:id="45" w:author="Маркин Борис Павлович" w:date="2026-05-18T15:38:00Z">
          <w:pPr>
            <w:pBdr>
              <w:top w:val="nil"/>
              <w:left w:val="nil"/>
              <w:bottom w:val="nil"/>
              <w:right w:val="nil"/>
              <w:between w:val="nil"/>
              <w:bar w:val="nil"/>
            </w:pBdr>
            <w:spacing w:line="259" w:lineRule="auto"/>
            <w:ind w:left="-567" w:firstLine="708"/>
            <w:jc w:val="both"/>
          </w:pPr>
        </w:pPrChange>
      </w:pPr>
      <w:del w:id="46" w:author="Маркин Борис Павлович" w:date="2026-05-18T15:38:00Z">
        <w:r w:rsidRPr="0069792E" w:rsidDel="005770B7">
          <w:rPr>
            <w:b/>
            <w:bCs/>
            <w:lang w:eastAsia="ar-SA"/>
          </w:rPr>
          <w:delText xml:space="preserve">Санкт-Петербургское государственное бюджетное учреждение </w:delText>
        </w:r>
        <w:r w:rsidDel="005770B7">
          <w:rPr>
            <w:b/>
            <w:bCs/>
            <w:lang w:eastAsia="ar-SA"/>
          </w:rPr>
          <w:delText xml:space="preserve">культуры </w:delText>
        </w:r>
        <w:r w:rsidRPr="0069792E" w:rsidDel="005770B7">
          <w:rPr>
            <w:b/>
            <w:bCs/>
            <w:lang w:eastAsia="ar-SA"/>
          </w:rPr>
          <w:delText xml:space="preserve">«Центр музыкальной культуры </w:delText>
        </w:r>
        <w:r w:rsidDel="005770B7">
          <w:rPr>
            <w:b/>
            <w:bCs/>
            <w:lang w:eastAsia="ar-SA"/>
          </w:rPr>
          <w:delText>«</w:delText>
        </w:r>
        <w:r w:rsidRPr="0069792E" w:rsidDel="005770B7">
          <w:rPr>
            <w:b/>
            <w:bCs/>
            <w:lang w:eastAsia="ar-SA"/>
          </w:rPr>
          <w:delText>Чайковский</w:delText>
        </w:r>
        <w:r w:rsidRPr="0069792E" w:rsidDel="005770B7">
          <w:rPr>
            <w:b/>
            <w:bCs/>
          </w:rPr>
          <w:delText xml:space="preserve">» </w:delText>
        </w:r>
        <w:r w:rsidRPr="0069792E" w:rsidDel="005770B7">
          <w:rPr>
            <w:rFonts w:eastAsia="Calibri"/>
            <w:b/>
            <w:bCs/>
            <w:lang w:eastAsia="en-US"/>
          </w:rPr>
          <w:delText xml:space="preserve">(сокращенное наименование – </w:delText>
        </w:r>
        <w:r w:rsidDel="005770B7">
          <w:rPr>
            <w:rFonts w:eastAsia="Calibri"/>
            <w:b/>
            <w:bCs/>
            <w:lang w:eastAsia="en-US"/>
          </w:rPr>
          <w:br/>
        </w:r>
        <w:r w:rsidRPr="0069792E" w:rsidDel="005770B7">
          <w:rPr>
            <w:rFonts w:eastAsia="Calibri"/>
            <w:b/>
            <w:bCs/>
            <w:lang w:eastAsia="en-US"/>
          </w:rPr>
          <w:delText>СПб ГБУК «Центр музыкальной культуры «Чайковский»)</w:delText>
        </w:r>
        <w:r w:rsidRPr="00AE5115" w:rsidDel="005770B7">
          <w:rPr>
            <w:rFonts w:eastAsia="Calibri"/>
            <w:szCs w:val="22"/>
            <w:lang w:eastAsia="en-US"/>
          </w:rPr>
          <w:delText xml:space="preserve">, именуемое в дальнейшем «Заказчик», в </w:delText>
        </w:r>
        <w:r w:rsidRPr="003161CC" w:rsidDel="005770B7">
          <w:rPr>
            <w:color w:val="000000"/>
            <w:sz w:val="23"/>
            <w:szCs w:val="23"/>
            <w:u w:color="000000"/>
            <w:bdr w:val="nil"/>
          </w:rPr>
          <w:delText xml:space="preserve">лице </w:delText>
        </w:r>
        <w:r w:rsidR="003215E7" w:rsidRPr="003161CC" w:rsidDel="005770B7">
          <w:rPr>
            <w:color w:val="000000"/>
            <w:sz w:val="23"/>
            <w:szCs w:val="23"/>
            <w:u w:color="000000"/>
            <w:bdr w:val="nil"/>
          </w:rPr>
          <w:delText xml:space="preserve"> </w:delText>
        </w:r>
        <w:r w:rsidR="003215E7" w:rsidRPr="007B02B9" w:rsidDel="005770B7">
          <w:rPr>
            <w:sz w:val="22"/>
            <w:szCs w:val="22"/>
          </w:rPr>
          <w:delText>заместителя директора по общим вопросам Алымовой Ольги Константиновны, действующей на основании Доверенности № 14 от 03.09.2025</w:delText>
        </w:r>
        <w:r w:rsidR="003215E7" w:rsidRPr="003161CC" w:rsidDel="005770B7">
          <w:rPr>
            <w:color w:val="000000"/>
            <w:sz w:val="23"/>
            <w:szCs w:val="23"/>
            <w:u w:color="000000"/>
            <w:bdr w:val="nil"/>
          </w:rPr>
          <w:delText xml:space="preserve">г </w:delText>
        </w:r>
        <w:r w:rsidRPr="003161CC" w:rsidDel="005770B7">
          <w:rPr>
            <w:color w:val="000000"/>
            <w:sz w:val="23"/>
            <w:szCs w:val="23"/>
            <w:u w:color="000000"/>
            <w:bdr w:val="nil"/>
          </w:rPr>
          <w:delText xml:space="preserve">г., с одной стороны и </w:delText>
        </w:r>
        <w:r w:rsidRPr="003161CC" w:rsidDel="005770B7">
          <w:rPr>
            <w:b/>
            <w:color w:val="000000"/>
            <w:sz w:val="23"/>
            <w:szCs w:val="23"/>
            <w:u w:color="000000"/>
            <w:bdr w:val="nil"/>
          </w:rPr>
          <w:delText xml:space="preserve">Индивидуальный предприниматель </w:delText>
        </w:r>
        <w:r w:rsidR="00F64A7C" w:rsidDel="005770B7">
          <w:rPr>
            <w:b/>
            <w:color w:val="000000"/>
            <w:sz w:val="23"/>
            <w:szCs w:val="23"/>
            <w:u w:color="000000"/>
            <w:bdr w:val="nil"/>
          </w:rPr>
          <w:delText>Костромин Андрей Евгеньевич</w:delText>
        </w:r>
        <w:r w:rsidRPr="003161CC" w:rsidDel="005770B7">
          <w:rPr>
            <w:color w:val="000000"/>
            <w:sz w:val="23"/>
            <w:szCs w:val="23"/>
            <w:u w:color="000000"/>
            <w:bdr w:val="nil"/>
          </w:rPr>
          <w:delText>, действующий на основании Свидетельства ОГРНИП №</w:delText>
        </w:r>
        <w:r w:rsidR="00F64A7C" w:rsidDel="005770B7">
          <w:delText>317784700010722</w:delText>
        </w:r>
        <w:r w:rsidRPr="003161CC" w:rsidDel="005770B7">
          <w:rPr>
            <w:color w:val="000000"/>
            <w:sz w:val="23"/>
            <w:szCs w:val="23"/>
            <w:u w:color="000000"/>
            <w:bdr w:val="nil"/>
          </w:rPr>
          <w:delText>, выданного МИФНС № 15 г. Санкт-Петербург,</w:delText>
        </w:r>
        <w:r w:rsidRPr="003161CC" w:rsidDel="005770B7">
          <w:rPr>
            <w:b/>
            <w:bCs/>
            <w:color w:val="000000"/>
            <w:sz w:val="23"/>
            <w:szCs w:val="23"/>
            <w:u w:color="000000"/>
            <w:bdr w:val="nil"/>
          </w:rPr>
          <w:delText xml:space="preserve"> </w:delText>
        </w:r>
        <w:r w:rsidRPr="007D3209" w:rsidDel="005770B7">
          <w:rPr>
            <w:rFonts w:eastAsia="Calibri"/>
            <w:szCs w:val="22"/>
            <w:lang w:eastAsia="en-US"/>
          </w:rPr>
          <w:delText xml:space="preserve">с другой стороны, </w:delText>
        </w:r>
      </w:del>
    </w:p>
    <w:p w14:paraId="0809F0FC" w14:textId="4A7CA606" w:rsidR="00816F50" w:rsidRPr="00F25D24" w:rsidDel="005770B7" w:rsidRDefault="00816F50" w:rsidP="005770B7">
      <w:pPr>
        <w:pBdr>
          <w:top w:val="nil"/>
          <w:left w:val="nil"/>
          <w:bottom w:val="nil"/>
          <w:right w:val="nil"/>
          <w:between w:val="nil"/>
          <w:bar w:val="nil"/>
        </w:pBdr>
        <w:spacing w:after="160" w:line="259" w:lineRule="auto"/>
        <w:ind w:left="-567"/>
        <w:jc w:val="center"/>
        <w:rPr>
          <w:del w:id="47" w:author="Маркин Борис Павлович" w:date="2026-05-18T15:38:00Z"/>
          <w:color w:val="000000"/>
          <w:sz w:val="22"/>
          <w:u w:color="000000"/>
          <w:bdr w:val="nil"/>
        </w:rPr>
        <w:pPrChange w:id="48" w:author="Маркин Борис Павлович" w:date="2026-05-18T15:38:00Z">
          <w:pPr>
            <w:pBdr>
              <w:top w:val="nil"/>
              <w:left w:val="nil"/>
              <w:bottom w:val="nil"/>
              <w:right w:val="nil"/>
              <w:between w:val="nil"/>
              <w:bar w:val="nil"/>
            </w:pBdr>
            <w:spacing w:line="259" w:lineRule="auto"/>
            <w:ind w:left="-567" w:firstLine="708"/>
            <w:jc w:val="both"/>
          </w:pPr>
        </w:pPrChange>
      </w:pPr>
      <w:del w:id="49" w:author="Маркин Борис Павлович" w:date="2026-05-18T15:38:00Z">
        <w:r w:rsidRPr="00F25D24" w:rsidDel="005770B7">
          <w:rPr>
            <w:rFonts w:eastAsia="Arial Unicode MS"/>
            <w:color w:val="000000"/>
            <w:sz w:val="22"/>
            <w:u w:color="000000"/>
            <w:bdr w:val="nil"/>
          </w:rPr>
          <w:delText>совместно именуемые в дальнейшем «Стороны», а по отдельности – «Сторона», составили настоящий акт оказанных услуг о нижеследующем:</w:delText>
        </w:r>
      </w:del>
    </w:p>
    <w:p w14:paraId="006EAB4C" w14:textId="5403116C" w:rsidR="00816F50" w:rsidDel="005770B7" w:rsidRDefault="00816F50" w:rsidP="005770B7">
      <w:pPr>
        <w:pBdr>
          <w:top w:val="nil"/>
          <w:left w:val="nil"/>
          <w:bottom w:val="nil"/>
          <w:right w:val="nil"/>
          <w:between w:val="nil"/>
          <w:bar w:val="nil"/>
        </w:pBdr>
        <w:spacing w:after="160" w:line="259" w:lineRule="auto"/>
        <w:ind w:left="-567"/>
        <w:jc w:val="center"/>
        <w:rPr>
          <w:del w:id="50" w:author="Маркин Борис Павлович" w:date="2026-05-18T15:38:00Z"/>
          <w:rFonts w:eastAsia="Arial Unicode MS"/>
          <w:color w:val="000000"/>
          <w:sz w:val="22"/>
          <w:u w:color="000000"/>
          <w:bdr w:val="nil"/>
        </w:rPr>
        <w:pPrChange w:id="51" w:author="Маркин Борис Павлович" w:date="2026-05-18T15:38:00Z">
          <w:pPr>
            <w:pBdr>
              <w:top w:val="nil"/>
              <w:left w:val="nil"/>
              <w:bottom w:val="nil"/>
              <w:right w:val="nil"/>
              <w:between w:val="nil"/>
            </w:pBdr>
            <w:ind w:left="-567"/>
            <w:jc w:val="both"/>
          </w:pPr>
        </w:pPrChange>
      </w:pPr>
      <w:del w:id="52" w:author="Маркин Борис Павлович" w:date="2026-05-18T15:38:00Z">
        <w:r w:rsidRPr="00F25D24" w:rsidDel="005770B7">
          <w:rPr>
            <w:rFonts w:eastAsia="Arial Unicode MS"/>
            <w:color w:val="000000"/>
            <w:sz w:val="22"/>
            <w:u w:color="000000"/>
            <w:bdr w:val="nil"/>
          </w:rPr>
          <w:delText>Исполнитель в соответствии с договором оказал Заказчику услуги</w:delText>
        </w:r>
        <w:r w:rsidDel="005770B7">
          <w:rPr>
            <w:rFonts w:eastAsia="Arial Unicode MS"/>
            <w:color w:val="000000"/>
            <w:sz w:val="22"/>
            <w:u w:color="000000"/>
            <w:bdr w:val="nil"/>
          </w:rPr>
          <w:delText xml:space="preserve"> в полном объеме</w:delText>
        </w:r>
        <w:r w:rsidRPr="00F25D24" w:rsidDel="005770B7">
          <w:rPr>
            <w:rFonts w:eastAsia="Arial Unicode MS"/>
            <w:color w:val="000000"/>
            <w:sz w:val="22"/>
            <w:u w:color="000000"/>
            <w:bdr w:val="nil"/>
          </w:rPr>
          <w:delText xml:space="preserve">: </w:delText>
        </w:r>
      </w:del>
    </w:p>
    <w:p w14:paraId="30AE3B7B" w14:textId="14C031F5" w:rsidR="00816F50" w:rsidDel="005770B7" w:rsidRDefault="00816F50" w:rsidP="005770B7">
      <w:pPr>
        <w:pBdr>
          <w:top w:val="nil"/>
          <w:left w:val="nil"/>
          <w:bottom w:val="nil"/>
          <w:right w:val="nil"/>
          <w:between w:val="nil"/>
          <w:bar w:val="nil"/>
        </w:pBdr>
        <w:spacing w:after="160" w:line="259" w:lineRule="auto"/>
        <w:ind w:left="-567"/>
        <w:jc w:val="center"/>
        <w:rPr>
          <w:del w:id="53" w:author="Маркин Борис Павлович" w:date="2026-05-18T15:38:00Z"/>
          <w:rFonts w:eastAsia="Arial Unicode MS"/>
          <w:color w:val="000000"/>
          <w:sz w:val="22"/>
          <w:u w:color="000000"/>
          <w:bdr w:val="nil"/>
        </w:rPr>
        <w:pPrChange w:id="54" w:author="Маркин Борис Павлович" w:date="2026-05-18T15:38:00Z">
          <w:pPr>
            <w:pBdr>
              <w:top w:val="nil"/>
              <w:left w:val="nil"/>
              <w:bottom w:val="nil"/>
              <w:right w:val="nil"/>
              <w:between w:val="nil"/>
            </w:pBdr>
            <w:ind w:left="-567"/>
            <w:jc w:val="both"/>
          </w:pPr>
        </w:pPrChange>
      </w:pPr>
    </w:p>
    <w:tbl>
      <w:tblPr>
        <w:tblW w:w="5441" w:type="pct"/>
        <w:tblInd w:w="-572" w:type="dxa"/>
        <w:tblLook w:val="04A0" w:firstRow="1" w:lastRow="0" w:firstColumn="1" w:lastColumn="0" w:noHBand="0" w:noVBand="1"/>
      </w:tblPr>
      <w:tblGrid>
        <w:gridCol w:w="552"/>
        <w:gridCol w:w="1477"/>
        <w:gridCol w:w="2037"/>
        <w:gridCol w:w="1937"/>
        <w:gridCol w:w="1202"/>
        <w:gridCol w:w="1062"/>
        <w:gridCol w:w="10"/>
        <w:gridCol w:w="1276"/>
      </w:tblGrid>
      <w:tr w:rsidR="001E7509" w:rsidRPr="003161CC" w:rsidDel="005770B7" w14:paraId="78759F02" w14:textId="69191467" w:rsidTr="00F2361A">
        <w:trPr>
          <w:trHeight w:val="600"/>
          <w:del w:id="55" w:author="Маркин Борис Павлович" w:date="2026-05-18T15:38:00Z"/>
        </w:trPr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724CF1" w14:textId="0EB748CF" w:rsidR="001E7509" w:rsidRPr="003161CC" w:rsidDel="005770B7" w:rsidRDefault="001E7509" w:rsidP="005770B7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after="160" w:line="259" w:lineRule="auto"/>
              <w:ind w:left="-567"/>
              <w:jc w:val="center"/>
              <w:rPr>
                <w:del w:id="56" w:author="Маркин Борис Павлович" w:date="2026-05-18T15:38:00Z"/>
                <w:color w:val="000000"/>
                <w:sz w:val="22"/>
                <w:szCs w:val="22"/>
                <w:u w:color="000000"/>
              </w:rPr>
              <w:pPrChange w:id="57" w:author="Маркин Борис Павлович" w:date="2026-05-18T15:38:00Z">
                <w:pPr>
                  <w:jc w:val="center"/>
                </w:pPr>
              </w:pPrChange>
            </w:pPr>
            <w:del w:id="58" w:author="Маркин Борис Павлович" w:date="2026-05-18T15:38:00Z">
              <w:r w:rsidRPr="00354FDD" w:rsidDel="005770B7">
                <w:rPr>
                  <w:sz w:val="20"/>
                  <w:szCs w:val="20"/>
                </w:rPr>
                <w:delText>№</w:delText>
              </w:r>
            </w:del>
          </w:p>
        </w:tc>
        <w:tc>
          <w:tcPr>
            <w:tcW w:w="7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FE6D8D" w14:textId="0E53D3EB" w:rsidR="001E7509" w:rsidRPr="003161CC" w:rsidDel="005770B7" w:rsidRDefault="001E7509" w:rsidP="005770B7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after="160" w:line="259" w:lineRule="auto"/>
              <w:ind w:left="-567"/>
              <w:jc w:val="center"/>
              <w:rPr>
                <w:del w:id="59" w:author="Маркин Борис Павлович" w:date="2026-05-18T15:38:00Z"/>
                <w:color w:val="000000"/>
                <w:sz w:val="22"/>
                <w:szCs w:val="22"/>
                <w:u w:color="000000"/>
              </w:rPr>
              <w:pPrChange w:id="60" w:author="Маркин Борис Павлович" w:date="2026-05-18T15:38:00Z">
                <w:pPr>
                  <w:jc w:val="center"/>
                </w:pPr>
              </w:pPrChange>
            </w:pPr>
            <w:del w:id="61" w:author="Маркин Борис Павлович" w:date="2026-05-18T15:38:00Z">
              <w:r w:rsidDel="005770B7">
                <w:rPr>
                  <w:color w:val="000000"/>
                  <w:sz w:val="22"/>
                  <w:szCs w:val="22"/>
                  <w:u w:color="000000"/>
                </w:rPr>
                <w:delText>ОКПД 2</w:delText>
              </w:r>
            </w:del>
          </w:p>
        </w:tc>
        <w:tc>
          <w:tcPr>
            <w:tcW w:w="10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BD9650" w14:textId="28F1779C" w:rsidR="001E7509" w:rsidRPr="003161CC" w:rsidDel="005770B7" w:rsidRDefault="001E7509" w:rsidP="005770B7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after="160" w:line="259" w:lineRule="auto"/>
              <w:ind w:left="-567"/>
              <w:jc w:val="center"/>
              <w:rPr>
                <w:del w:id="62" w:author="Маркин Борис Павлович" w:date="2026-05-18T15:38:00Z"/>
                <w:color w:val="000000"/>
                <w:sz w:val="22"/>
                <w:szCs w:val="22"/>
                <w:u w:color="000000"/>
              </w:rPr>
              <w:pPrChange w:id="63" w:author="Маркин Борис Павлович" w:date="2026-05-18T15:38:00Z">
                <w:pPr>
                  <w:jc w:val="center"/>
                </w:pPr>
              </w:pPrChange>
            </w:pPr>
            <w:del w:id="64" w:author="Маркин Борис Павлович" w:date="2026-05-18T15:38:00Z">
              <w:r w:rsidRPr="003161CC" w:rsidDel="005770B7">
                <w:rPr>
                  <w:color w:val="000000"/>
                  <w:sz w:val="22"/>
                  <w:szCs w:val="22"/>
                  <w:u w:color="000000"/>
                </w:rPr>
                <w:delText>Наименование</w:delText>
              </w:r>
            </w:del>
          </w:p>
        </w:tc>
        <w:tc>
          <w:tcPr>
            <w:tcW w:w="10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3C379B" w14:textId="06326F7F" w:rsidR="001E7509" w:rsidRPr="003161CC" w:rsidDel="005770B7" w:rsidRDefault="001E7509" w:rsidP="005770B7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after="160" w:line="259" w:lineRule="auto"/>
              <w:ind w:left="-567"/>
              <w:jc w:val="center"/>
              <w:rPr>
                <w:del w:id="65" w:author="Маркин Борис Павлович" w:date="2026-05-18T15:38:00Z"/>
                <w:color w:val="000000"/>
                <w:sz w:val="22"/>
                <w:szCs w:val="22"/>
                <w:u w:color="000000"/>
              </w:rPr>
              <w:pPrChange w:id="66" w:author="Маркин Борис Павлович" w:date="2026-05-18T15:38:00Z">
                <w:pPr>
                  <w:jc w:val="center"/>
                </w:pPr>
              </w:pPrChange>
            </w:pPr>
            <w:del w:id="67" w:author="Маркин Борис Павлович" w:date="2026-05-18T15:38:00Z">
              <w:r w:rsidDel="005770B7">
                <w:rPr>
                  <w:color w:val="000000"/>
                  <w:sz w:val="22"/>
                  <w:szCs w:val="22"/>
                  <w:u w:color="000000"/>
                </w:rPr>
                <w:delText>Объем</w:delText>
              </w:r>
            </w:del>
          </w:p>
        </w:tc>
        <w:tc>
          <w:tcPr>
            <w:tcW w:w="6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2E0628" w14:textId="170D624B" w:rsidR="001E7509" w:rsidRPr="003161CC" w:rsidDel="005770B7" w:rsidRDefault="001E7509" w:rsidP="005770B7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after="160" w:line="259" w:lineRule="auto"/>
              <w:ind w:left="-567"/>
              <w:jc w:val="center"/>
              <w:rPr>
                <w:del w:id="68" w:author="Маркин Борис Павлович" w:date="2026-05-18T15:38:00Z"/>
                <w:color w:val="000000"/>
                <w:sz w:val="22"/>
                <w:szCs w:val="22"/>
                <w:u w:color="000000"/>
              </w:rPr>
              <w:pPrChange w:id="69" w:author="Маркин Борис Павлович" w:date="2026-05-18T15:38:00Z">
                <w:pPr>
                  <w:jc w:val="center"/>
                </w:pPr>
              </w:pPrChange>
            </w:pPr>
            <w:del w:id="70" w:author="Маркин Борис Павлович" w:date="2026-05-18T15:38:00Z">
              <w:r w:rsidRPr="003161CC" w:rsidDel="005770B7">
                <w:rPr>
                  <w:color w:val="000000"/>
                  <w:sz w:val="22"/>
                  <w:szCs w:val="22"/>
                  <w:u w:color="000000"/>
                </w:rPr>
                <w:delText>Единица измерения</w:delText>
              </w:r>
            </w:del>
          </w:p>
        </w:tc>
        <w:tc>
          <w:tcPr>
            <w:tcW w:w="5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AF0600" w14:textId="1D394022" w:rsidR="001E7509" w:rsidRPr="003161CC" w:rsidDel="005770B7" w:rsidRDefault="001E7509" w:rsidP="005770B7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after="160" w:line="259" w:lineRule="auto"/>
              <w:ind w:left="-567"/>
              <w:jc w:val="center"/>
              <w:rPr>
                <w:del w:id="71" w:author="Маркин Борис Павлович" w:date="2026-05-18T15:38:00Z"/>
                <w:color w:val="000000"/>
                <w:sz w:val="22"/>
                <w:szCs w:val="22"/>
                <w:u w:color="000000"/>
              </w:rPr>
              <w:pPrChange w:id="72" w:author="Маркин Борис Павлович" w:date="2026-05-18T15:38:00Z">
                <w:pPr>
                  <w:jc w:val="center"/>
                </w:pPr>
              </w:pPrChange>
            </w:pPr>
            <w:del w:id="73" w:author="Маркин Борис Павлович" w:date="2026-05-18T15:38:00Z">
              <w:r w:rsidRPr="003161CC" w:rsidDel="005770B7">
                <w:rPr>
                  <w:color w:val="000000"/>
                  <w:sz w:val="22"/>
                  <w:szCs w:val="22"/>
                  <w:u w:color="000000"/>
                </w:rPr>
                <w:delText>Цена за единицу, руб.</w:delText>
              </w:r>
            </w:del>
          </w:p>
        </w:tc>
        <w:tc>
          <w:tcPr>
            <w:tcW w:w="67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85DCD5" w14:textId="0FAFDF60" w:rsidR="001E7509" w:rsidRPr="003161CC" w:rsidDel="005770B7" w:rsidRDefault="001E7509" w:rsidP="005770B7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after="160" w:line="259" w:lineRule="auto"/>
              <w:ind w:left="-567"/>
              <w:jc w:val="center"/>
              <w:rPr>
                <w:del w:id="74" w:author="Маркин Борис Павлович" w:date="2026-05-18T15:38:00Z"/>
                <w:color w:val="000000"/>
                <w:sz w:val="22"/>
                <w:szCs w:val="22"/>
                <w:u w:color="000000"/>
              </w:rPr>
              <w:pPrChange w:id="75" w:author="Маркин Борис Павлович" w:date="2026-05-18T15:38:00Z">
                <w:pPr>
                  <w:jc w:val="center"/>
                </w:pPr>
              </w:pPrChange>
            </w:pPr>
            <w:del w:id="76" w:author="Маркин Борис Павлович" w:date="2026-05-18T15:38:00Z">
              <w:r w:rsidRPr="003161CC" w:rsidDel="005770B7">
                <w:rPr>
                  <w:color w:val="000000"/>
                  <w:sz w:val="22"/>
                  <w:szCs w:val="22"/>
                  <w:u w:color="000000"/>
                </w:rPr>
                <w:delText>Стоимость, руб.</w:delText>
              </w:r>
            </w:del>
          </w:p>
        </w:tc>
      </w:tr>
      <w:tr w:rsidR="001E7509" w:rsidRPr="003161CC" w:rsidDel="005770B7" w14:paraId="26C39A72" w14:textId="4B55559D" w:rsidTr="00F2361A">
        <w:trPr>
          <w:trHeight w:val="2700"/>
          <w:del w:id="77" w:author="Маркин Борис Павлович" w:date="2026-05-18T15:38:00Z"/>
        </w:trPr>
        <w:tc>
          <w:tcPr>
            <w:tcW w:w="28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620271" w14:textId="203F99C2" w:rsidR="001E7509" w:rsidRPr="00215991" w:rsidDel="005770B7" w:rsidRDefault="001E7509" w:rsidP="005770B7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after="160" w:line="259" w:lineRule="auto"/>
              <w:ind w:left="-567"/>
              <w:jc w:val="center"/>
              <w:rPr>
                <w:del w:id="78" w:author="Маркин Борис Павлович" w:date="2026-05-18T15:38:00Z"/>
                <w:color w:val="000000"/>
                <w:sz w:val="22"/>
                <w:szCs w:val="22"/>
                <w:u w:color="000000"/>
              </w:rPr>
              <w:pPrChange w:id="79" w:author="Маркин Борис Павлович" w:date="2026-05-18T15:38:00Z">
                <w:pPr>
                  <w:jc w:val="center"/>
                </w:pPr>
              </w:pPrChange>
            </w:pPr>
            <w:del w:id="80" w:author="Маркин Борис Павлович" w:date="2026-05-18T15:38:00Z">
              <w:r w:rsidRPr="00354FDD" w:rsidDel="005770B7">
                <w:rPr>
                  <w:sz w:val="20"/>
                  <w:szCs w:val="20"/>
                </w:rPr>
                <w:delText>1</w:delText>
              </w:r>
            </w:del>
          </w:p>
        </w:tc>
        <w:tc>
          <w:tcPr>
            <w:tcW w:w="7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04867C" w14:textId="19CDC7D4" w:rsidR="001E7509" w:rsidRPr="00215991" w:rsidDel="005770B7" w:rsidRDefault="001E7509" w:rsidP="005770B7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after="160" w:line="259" w:lineRule="auto"/>
              <w:ind w:left="-567"/>
              <w:jc w:val="center"/>
              <w:rPr>
                <w:del w:id="81" w:author="Маркин Борис Павлович" w:date="2026-05-18T15:38:00Z"/>
                <w:color w:val="000000"/>
                <w:sz w:val="22"/>
                <w:szCs w:val="22"/>
                <w:u w:color="000000"/>
              </w:rPr>
              <w:pPrChange w:id="82" w:author="Маркин Борис Павлович" w:date="2026-05-18T15:38:00Z">
                <w:pPr>
                  <w:jc w:val="center"/>
                </w:pPr>
              </w:pPrChange>
            </w:pPr>
            <w:del w:id="83" w:author="Маркин Борис Павлович" w:date="2026-05-18T15:38:00Z">
              <w:r w:rsidRPr="00E16571" w:rsidDel="005770B7">
                <w:delText>90.02.12.000</w:delText>
              </w:r>
            </w:del>
          </w:p>
        </w:tc>
        <w:tc>
          <w:tcPr>
            <w:tcW w:w="10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A8304B" w14:textId="2D149BC4" w:rsidR="001E7509" w:rsidRPr="00215991" w:rsidDel="005770B7" w:rsidRDefault="001E7509" w:rsidP="005770B7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after="160" w:line="259" w:lineRule="auto"/>
              <w:ind w:left="-567"/>
              <w:jc w:val="center"/>
              <w:rPr>
                <w:del w:id="84" w:author="Маркин Борис Павлович" w:date="2026-05-18T15:38:00Z"/>
                <w:color w:val="000000"/>
                <w:sz w:val="22"/>
                <w:szCs w:val="22"/>
                <w:u w:color="000000"/>
              </w:rPr>
              <w:pPrChange w:id="85" w:author="Маркин Борис Павлович" w:date="2026-05-18T15:38:00Z">
                <w:pPr>
                  <w:jc w:val="center"/>
                </w:pPr>
              </w:pPrChange>
            </w:pPr>
            <w:del w:id="86" w:author="Маркин Борис Павлович" w:date="2026-05-18T15:38:00Z">
              <w:r w:rsidRPr="00215991" w:rsidDel="005770B7">
                <w:rPr>
                  <w:color w:val="000000"/>
                  <w:sz w:val="22"/>
                  <w:szCs w:val="22"/>
                  <w:u w:color="000000"/>
                </w:rPr>
                <w:delText xml:space="preserve">Услуги по техническому обеспечению </w:delText>
              </w:r>
              <w:r w:rsidDel="005770B7">
                <w:rPr>
                  <w:color w:val="000000"/>
                  <w:sz w:val="22"/>
                  <w:szCs w:val="22"/>
                  <w:u w:color="000000"/>
                </w:rPr>
                <w:delText>сценическим</w:delText>
              </w:r>
              <w:r w:rsidRPr="00215991" w:rsidDel="005770B7">
                <w:rPr>
                  <w:color w:val="000000"/>
                  <w:sz w:val="22"/>
                  <w:szCs w:val="22"/>
                  <w:u w:color="000000"/>
                </w:rPr>
                <w:delText xml:space="preserve"> оборудованием мероприятия Общедоступный концерт "</w:delText>
              </w:r>
              <w:r w:rsidRPr="00215991" w:rsidDel="005770B7">
                <w:rPr>
                  <w:sz w:val="22"/>
                  <w:szCs w:val="22"/>
                </w:rPr>
                <w:delText xml:space="preserve"> Музыка великой страны. Праздничный концерт ко Дню основания Санкт-Петербурга</w:delText>
              </w:r>
              <w:r w:rsidRPr="00215991" w:rsidDel="005770B7">
                <w:rPr>
                  <w:color w:val="000000"/>
                  <w:sz w:val="22"/>
                  <w:szCs w:val="22"/>
                  <w:u w:color="000000"/>
                </w:rPr>
                <w:delText xml:space="preserve"> "</w:delText>
              </w:r>
            </w:del>
          </w:p>
        </w:tc>
        <w:tc>
          <w:tcPr>
            <w:tcW w:w="10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95180CA" w14:textId="7B6FC295" w:rsidR="001E7509" w:rsidRPr="003161CC" w:rsidDel="005770B7" w:rsidRDefault="001E7509" w:rsidP="005770B7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after="160" w:line="259" w:lineRule="auto"/>
              <w:ind w:left="-567"/>
              <w:jc w:val="center"/>
              <w:rPr>
                <w:del w:id="87" w:author="Маркин Борис Павлович" w:date="2026-05-18T15:38:00Z"/>
                <w:color w:val="000000"/>
                <w:sz w:val="22"/>
                <w:szCs w:val="22"/>
                <w:u w:color="000000"/>
              </w:rPr>
              <w:pPrChange w:id="88" w:author="Маркин Борис Павлович" w:date="2026-05-18T15:38:00Z">
                <w:pPr>
                  <w:jc w:val="center"/>
                </w:pPr>
              </w:pPrChange>
            </w:pPr>
            <w:del w:id="89" w:author="Маркин Борис Павлович" w:date="2026-05-18T15:38:00Z">
              <w:r w:rsidRPr="003161CC" w:rsidDel="005770B7">
                <w:rPr>
                  <w:color w:val="000000"/>
                  <w:sz w:val="22"/>
                  <w:szCs w:val="22"/>
                  <w:u w:color="000000"/>
                </w:rPr>
                <w:delText>1</w:delText>
              </w:r>
            </w:del>
          </w:p>
        </w:tc>
        <w:tc>
          <w:tcPr>
            <w:tcW w:w="6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6C6B387" w14:textId="6054E524" w:rsidR="001E7509" w:rsidRPr="003161CC" w:rsidDel="005770B7" w:rsidRDefault="001E7509" w:rsidP="005770B7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after="160" w:line="259" w:lineRule="auto"/>
              <w:ind w:left="-567"/>
              <w:jc w:val="center"/>
              <w:rPr>
                <w:del w:id="90" w:author="Маркин Борис Павлович" w:date="2026-05-18T15:38:00Z"/>
                <w:color w:val="000000"/>
                <w:sz w:val="22"/>
                <w:szCs w:val="22"/>
                <w:u w:color="000000"/>
              </w:rPr>
              <w:pPrChange w:id="91" w:author="Маркин Борис Павлович" w:date="2026-05-18T15:38:00Z">
                <w:pPr>
                  <w:jc w:val="center"/>
                </w:pPr>
              </w:pPrChange>
            </w:pPr>
            <w:del w:id="92" w:author="Маркин Борис Павлович" w:date="2026-05-18T15:38:00Z">
              <w:r w:rsidRPr="003161CC" w:rsidDel="005770B7">
                <w:rPr>
                  <w:color w:val="000000"/>
                  <w:sz w:val="22"/>
                  <w:szCs w:val="22"/>
                  <w:u w:color="000000"/>
                </w:rPr>
                <w:delText>Усл ед.</w:delText>
              </w:r>
            </w:del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FE21C7B" w14:textId="49F1E7D2" w:rsidR="001E7509" w:rsidRPr="003161CC" w:rsidDel="005770B7" w:rsidRDefault="001E7509" w:rsidP="005770B7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after="160" w:line="259" w:lineRule="auto"/>
              <w:ind w:left="-567"/>
              <w:jc w:val="center"/>
              <w:rPr>
                <w:del w:id="93" w:author="Маркин Борис Павлович" w:date="2026-05-18T15:38:00Z"/>
                <w:color w:val="000000"/>
                <w:sz w:val="22"/>
                <w:szCs w:val="22"/>
                <w:u w:color="000000"/>
              </w:rPr>
              <w:pPrChange w:id="94" w:author="Маркин Борис Павлович" w:date="2026-05-18T15:38:00Z">
                <w:pPr>
                  <w:jc w:val="center"/>
                </w:pPr>
              </w:pPrChange>
            </w:pPr>
            <w:del w:id="95" w:author="Маркин Борис Павлович" w:date="2026-05-18T15:38:00Z">
              <w:r w:rsidDel="005770B7">
                <w:rPr>
                  <w:color w:val="000000"/>
                  <w:sz w:val="22"/>
                  <w:szCs w:val="22"/>
                  <w:u w:color="000000"/>
                </w:rPr>
                <w:delText>300 000</w:delText>
              </w:r>
              <w:r w:rsidRPr="003161CC" w:rsidDel="005770B7">
                <w:rPr>
                  <w:color w:val="000000"/>
                  <w:sz w:val="22"/>
                  <w:szCs w:val="22"/>
                  <w:u w:color="000000"/>
                </w:rPr>
                <w:delText>,00</w:delText>
              </w:r>
            </w:del>
          </w:p>
        </w:tc>
        <w:tc>
          <w:tcPr>
            <w:tcW w:w="67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06B7DBD" w14:textId="702B61D7" w:rsidR="001E7509" w:rsidRPr="003161CC" w:rsidDel="005770B7" w:rsidRDefault="001E7509" w:rsidP="005770B7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after="160" w:line="259" w:lineRule="auto"/>
              <w:ind w:left="-567"/>
              <w:jc w:val="center"/>
              <w:rPr>
                <w:del w:id="96" w:author="Маркин Борис Павлович" w:date="2026-05-18T15:38:00Z"/>
                <w:color w:val="000000"/>
                <w:sz w:val="22"/>
                <w:szCs w:val="22"/>
                <w:u w:color="000000"/>
              </w:rPr>
              <w:pPrChange w:id="97" w:author="Маркин Борис Павлович" w:date="2026-05-18T15:38:00Z">
                <w:pPr>
                  <w:jc w:val="center"/>
                </w:pPr>
              </w:pPrChange>
            </w:pPr>
            <w:del w:id="98" w:author="Маркин Борис Павлович" w:date="2026-05-18T15:38:00Z">
              <w:r w:rsidDel="005770B7">
                <w:rPr>
                  <w:color w:val="000000"/>
                  <w:sz w:val="22"/>
                  <w:szCs w:val="22"/>
                  <w:u w:color="000000"/>
                </w:rPr>
                <w:delText>300 000</w:delText>
              </w:r>
              <w:r w:rsidRPr="003161CC" w:rsidDel="005770B7">
                <w:rPr>
                  <w:color w:val="000000"/>
                  <w:sz w:val="22"/>
                  <w:szCs w:val="22"/>
                  <w:u w:color="000000"/>
                </w:rPr>
                <w:delText>,00</w:delText>
              </w:r>
            </w:del>
          </w:p>
        </w:tc>
      </w:tr>
      <w:tr w:rsidR="001E7509" w:rsidRPr="003161CC" w:rsidDel="005770B7" w14:paraId="76F7D47B" w14:textId="6B839583" w:rsidTr="00F2361A">
        <w:trPr>
          <w:trHeight w:val="300"/>
          <w:del w:id="99" w:author="Маркин Борис Павлович" w:date="2026-05-18T15:38:00Z"/>
        </w:trPr>
        <w:tc>
          <w:tcPr>
            <w:tcW w:w="4332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08D8A3" w14:textId="6E210326" w:rsidR="001E7509" w:rsidRPr="003161CC" w:rsidDel="005770B7" w:rsidRDefault="001E7509" w:rsidP="005770B7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after="160" w:line="259" w:lineRule="auto"/>
              <w:ind w:left="-567"/>
              <w:jc w:val="center"/>
              <w:rPr>
                <w:del w:id="100" w:author="Маркин Борис Павлович" w:date="2026-05-18T15:38:00Z"/>
                <w:color w:val="000000"/>
                <w:sz w:val="22"/>
                <w:szCs w:val="22"/>
                <w:u w:color="000000"/>
              </w:rPr>
              <w:pPrChange w:id="101" w:author="Маркин Борис Павлович" w:date="2026-05-18T15:38:00Z">
                <w:pPr>
                  <w:jc w:val="right"/>
                </w:pPr>
              </w:pPrChange>
            </w:pPr>
            <w:del w:id="102" w:author="Маркин Борис Павлович" w:date="2026-05-18T15:38:00Z">
              <w:r w:rsidRPr="003161CC" w:rsidDel="005770B7">
                <w:rPr>
                  <w:color w:val="000000"/>
                  <w:sz w:val="22"/>
                  <w:szCs w:val="22"/>
                  <w:u w:color="000000"/>
                </w:rPr>
                <w:delText>ИТОГО:</w:delText>
              </w:r>
            </w:del>
          </w:p>
        </w:tc>
        <w:tc>
          <w:tcPr>
            <w:tcW w:w="6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6BBB29" w14:textId="075BE597" w:rsidR="001E7509" w:rsidRPr="003161CC" w:rsidDel="005770B7" w:rsidRDefault="001E7509" w:rsidP="005770B7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after="160" w:line="259" w:lineRule="auto"/>
              <w:ind w:left="-567"/>
              <w:jc w:val="center"/>
              <w:rPr>
                <w:del w:id="103" w:author="Маркин Борис Павлович" w:date="2026-05-18T15:38:00Z"/>
                <w:color w:val="000000"/>
                <w:sz w:val="22"/>
                <w:szCs w:val="22"/>
                <w:u w:color="000000"/>
              </w:rPr>
              <w:pPrChange w:id="104" w:author="Маркин Борис Павлович" w:date="2026-05-18T15:38:00Z">
                <w:pPr>
                  <w:jc w:val="center"/>
                </w:pPr>
              </w:pPrChange>
            </w:pPr>
            <w:del w:id="105" w:author="Маркин Борис Павлович" w:date="2026-05-18T15:38:00Z">
              <w:r w:rsidDel="005770B7">
                <w:rPr>
                  <w:color w:val="000000"/>
                  <w:sz w:val="22"/>
                  <w:szCs w:val="22"/>
                  <w:u w:color="000000"/>
                </w:rPr>
                <w:delText>300 000</w:delText>
              </w:r>
              <w:r w:rsidRPr="003161CC" w:rsidDel="005770B7">
                <w:rPr>
                  <w:color w:val="000000"/>
                  <w:sz w:val="22"/>
                  <w:szCs w:val="22"/>
                  <w:u w:color="000000"/>
                </w:rPr>
                <w:delText>,00</w:delText>
              </w:r>
            </w:del>
          </w:p>
        </w:tc>
      </w:tr>
    </w:tbl>
    <w:p w14:paraId="5160E9DB" w14:textId="320BC39E" w:rsidR="001E7509" w:rsidRPr="009C3138" w:rsidDel="005770B7" w:rsidRDefault="001E7509" w:rsidP="005770B7">
      <w:pPr>
        <w:pBdr>
          <w:top w:val="nil"/>
          <w:left w:val="nil"/>
          <w:bottom w:val="nil"/>
          <w:right w:val="nil"/>
          <w:between w:val="nil"/>
          <w:bar w:val="nil"/>
        </w:pBdr>
        <w:spacing w:after="160" w:line="259" w:lineRule="auto"/>
        <w:ind w:left="-567"/>
        <w:jc w:val="center"/>
        <w:rPr>
          <w:del w:id="106" w:author="Маркин Борис Павлович" w:date="2026-05-18T15:38:00Z"/>
          <w:rFonts w:eastAsia="Arial Unicode MS"/>
          <w:color w:val="000000"/>
          <w:sz w:val="22"/>
          <w:bdr w:val="none" w:sz="0" w:space="0" w:color="auto" w:frame="1"/>
        </w:rPr>
        <w:pPrChange w:id="107" w:author="Маркин Борис Павлович" w:date="2026-05-18T15:38:00Z">
          <w:pPr>
            <w:jc w:val="both"/>
          </w:pPr>
        </w:pPrChange>
      </w:pPr>
    </w:p>
    <w:p w14:paraId="0D11099F" w14:textId="5961A9CC" w:rsidR="001E7509" w:rsidRPr="00F2361A" w:rsidDel="005770B7" w:rsidRDefault="001E7509" w:rsidP="005770B7">
      <w:pPr>
        <w:pBdr>
          <w:top w:val="nil"/>
          <w:left w:val="nil"/>
          <w:bottom w:val="nil"/>
          <w:right w:val="nil"/>
          <w:between w:val="nil"/>
          <w:bar w:val="nil"/>
        </w:pBdr>
        <w:spacing w:after="160" w:line="259" w:lineRule="auto"/>
        <w:ind w:left="-567"/>
        <w:jc w:val="center"/>
        <w:rPr>
          <w:del w:id="108" w:author="Маркин Борис Павлович" w:date="2026-05-18T15:38:00Z"/>
          <w:rFonts w:eastAsia="Calibri"/>
          <w:szCs w:val="22"/>
          <w:lang w:eastAsia="en-US"/>
        </w:rPr>
        <w:pPrChange w:id="109" w:author="Маркин Борис Павлович" w:date="2026-05-18T15:38:00Z">
          <w:pPr>
            <w:tabs>
              <w:tab w:val="left" w:pos="426"/>
              <w:tab w:val="left" w:pos="1832"/>
              <w:tab w:val="left" w:pos="2748"/>
              <w:tab w:val="left" w:pos="3664"/>
              <w:tab w:val="left" w:pos="4580"/>
              <w:tab w:val="left" w:pos="5496"/>
              <w:tab w:val="left" w:pos="6412"/>
              <w:tab w:val="left" w:pos="7328"/>
              <w:tab w:val="left" w:pos="8244"/>
              <w:tab w:val="left" w:pos="9160"/>
              <w:tab w:val="left" w:pos="10076"/>
              <w:tab w:val="left" w:pos="10992"/>
              <w:tab w:val="left" w:pos="11908"/>
              <w:tab w:val="left" w:pos="12824"/>
              <w:tab w:val="left" w:pos="13740"/>
              <w:tab w:val="left" w:pos="14656"/>
            </w:tabs>
          </w:pPr>
        </w:pPrChange>
      </w:pPr>
      <w:del w:id="110" w:author="Маркин Борис Павлович" w:date="2026-05-18T15:38:00Z">
        <w:r w:rsidRPr="00F2361A" w:rsidDel="005770B7">
          <w:rPr>
            <w:rFonts w:eastAsia="Calibri"/>
            <w:szCs w:val="22"/>
            <w:lang w:eastAsia="en-US"/>
          </w:rPr>
          <w:delText>1. Заказчик не имеет претензий к качеству оказанных услуг.</w:delText>
        </w:r>
      </w:del>
    </w:p>
    <w:p w14:paraId="61AADEF8" w14:textId="6F65C594" w:rsidR="001E7509" w:rsidRPr="00F2361A" w:rsidDel="005770B7" w:rsidRDefault="001E7509" w:rsidP="005770B7">
      <w:pPr>
        <w:pBdr>
          <w:top w:val="nil"/>
          <w:left w:val="nil"/>
          <w:bottom w:val="nil"/>
          <w:right w:val="nil"/>
          <w:between w:val="nil"/>
          <w:bar w:val="nil"/>
        </w:pBdr>
        <w:spacing w:after="160" w:line="259" w:lineRule="auto"/>
        <w:ind w:left="-567"/>
        <w:jc w:val="center"/>
        <w:rPr>
          <w:del w:id="111" w:author="Маркин Борис Павлович" w:date="2026-05-18T15:38:00Z"/>
          <w:rFonts w:eastAsia="Calibri"/>
          <w:szCs w:val="22"/>
          <w:lang w:eastAsia="en-US"/>
        </w:rPr>
        <w:pPrChange w:id="112" w:author="Маркин Борис Павлович" w:date="2026-05-18T15:38:00Z">
          <w:pPr>
            <w:tabs>
              <w:tab w:val="left" w:pos="426"/>
              <w:tab w:val="left" w:pos="1832"/>
              <w:tab w:val="left" w:pos="2748"/>
              <w:tab w:val="left" w:pos="3664"/>
              <w:tab w:val="left" w:pos="4580"/>
              <w:tab w:val="left" w:pos="5496"/>
              <w:tab w:val="left" w:pos="6412"/>
              <w:tab w:val="left" w:pos="7328"/>
              <w:tab w:val="left" w:pos="8244"/>
              <w:tab w:val="left" w:pos="9160"/>
              <w:tab w:val="left" w:pos="10076"/>
              <w:tab w:val="left" w:pos="10992"/>
              <w:tab w:val="left" w:pos="11908"/>
              <w:tab w:val="left" w:pos="12824"/>
              <w:tab w:val="left" w:pos="13740"/>
              <w:tab w:val="left" w:pos="14656"/>
            </w:tabs>
          </w:pPr>
        </w:pPrChange>
      </w:pPr>
      <w:del w:id="113" w:author="Маркин Борис Павлович" w:date="2026-05-18T15:38:00Z">
        <w:r w:rsidRPr="00F2361A" w:rsidDel="005770B7">
          <w:rPr>
            <w:rFonts w:eastAsia="Calibri"/>
            <w:szCs w:val="22"/>
            <w:lang w:eastAsia="en-US"/>
          </w:rPr>
          <w:delText>3.</w:delText>
        </w:r>
        <w:r w:rsidR="0036061C" w:rsidDel="005770B7">
          <w:rPr>
            <w:rFonts w:eastAsia="Calibri"/>
            <w:szCs w:val="22"/>
            <w:lang w:eastAsia="en-US"/>
          </w:rPr>
          <w:delText xml:space="preserve"> </w:delText>
        </w:r>
        <w:r w:rsidRPr="00F2361A" w:rsidDel="005770B7">
          <w:rPr>
            <w:rFonts w:eastAsia="Calibri"/>
            <w:szCs w:val="22"/>
            <w:lang w:eastAsia="en-US"/>
          </w:rPr>
          <w:delText>Настоящий Акт является основанием для проведения расчетов между Сторонами.</w:delText>
        </w:r>
      </w:del>
    </w:p>
    <w:p w14:paraId="7338B17F" w14:textId="3EB0576A" w:rsidR="001E7509" w:rsidRPr="00F2361A" w:rsidDel="005770B7" w:rsidRDefault="001E7509" w:rsidP="005770B7">
      <w:pPr>
        <w:pBdr>
          <w:top w:val="nil"/>
          <w:left w:val="nil"/>
          <w:bottom w:val="nil"/>
          <w:right w:val="nil"/>
          <w:between w:val="nil"/>
          <w:bar w:val="nil"/>
        </w:pBdr>
        <w:spacing w:after="160" w:line="259" w:lineRule="auto"/>
        <w:ind w:left="-567"/>
        <w:jc w:val="center"/>
        <w:rPr>
          <w:del w:id="114" w:author="Маркин Борис Павлович" w:date="2026-05-18T15:38:00Z"/>
          <w:rFonts w:eastAsia="Calibri"/>
          <w:szCs w:val="22"/>
          <w:lang w:eastAsia="en-US"/>
        </w:rPr>
        <w:pPrChange w:id="115" w:author="Маркин Борис Павлович" w:date="2026-05-18T15:38:00Z">
          <w:pPr>
            <w:tabs>
              <w:tab w:val="left" w:pos="426"/>
              <w:tab w:val="left" w:pos="1832"/>
              <w:tab w:val="left" w:pos="2748"/>
              <w:tab w:val="left" w:pos="3664"/>
              <w:tab w:val="left" w:pos="4580"/>
              <w:tab w:val="left" w:pos="5496"/>
              <w:tab w:val="left" w:pos="6412"/>
              <w:tab w:val="left" w:pos="7328"/>
              <w:tab w:val="left" w:pos="8244"/>
              <w:tab w:val="left" w:pos="9160"/>
              <w:tab w:val="left" w:pos="10076"/>
              <w:tab w:val="left" w:pos="10992"/>
              <w:tab w:val="left" w:pos="11908"/>
              <w:tab w:val="left" w:pos="12824"/>
              <w:tab w:val="left" w:pos="13740"/>
              <w:tab w:val="left" w:pos="14656"/>
            </w:tabs>
          </w:pPr>
        </w:pPrChange>
      </w:pPr>
      <w:del w:id="116" w:author="Маркин Борис Павлович" w:date="2026-05-18T15:38:00Z">
        <w:r w:rsidRPr="00F2361A" w:rsidDel="005770B7">
          <w:rPr>
            <w:rFonts w:eastAsia="Calibri"/>
            <w:szCs w:val="22"/>
            <w:lang w:eastAsia="en-US"/>
          </w:rPr>
          <w:delText>4.</w:delText>
        </w:r>
        <w:r w:rsidR="0036061C" w:rsidDel="005770B7">
          <w:rPr>
            <w:rFonts w:eastAsia="Calibri"/>
            <w:szCs w:val="22"/>
            <w:lang w:eastAsia="en-US"/>
          </w:rPr>
          <w:delText xml:space="preserve"> </w:delText>
        </w:r>
        <w:r w:rsidRPr="00F2361A" w:rsidDel="005770B7">
          <w:rPr>
            <w:rFonts w:eastAsia="Calibri"/>
            <w:szCs w:val="22"/>
            <w:lang w:eastAsia="en-US"/>
          </w:rPr>
          <w:delText>Акт составлен в двух экземплярах, по одному для каждой из Сторон.</w:delText>
        </w:r>
      </w:del>
    </w:p>
    <w:p w14:paraId="579BDBE5" w14:textId="0E164B23" w:rsidR="00816F50" w:rsidRPr="00F25D24" w:rsidDel="005770B7" w:rsidRDefault="00816F50" w:rsidP="005770B7">
      <w:pPr>
        <w:pBdr>
          <w:top w:val="nil"/>
          <w:left w:val="nil"/>
          <w:bottom w:val="nil"/>
          <w:right w:val="nil"/>
          <w:between w:val="nil"/>
          <w:bar w:val="nil"/>
        </w:pBdr>
        <w:spacing w:after="160" w:line="259" w:lineRule="auto"/>
        <w:ind w:left="-567"/>
        <w:jc w:val="center"/>
        <w:rPr>
          <w:del w:id="117" w:author="Маркин Борис Павлович" w:date="2026-05-18T15:38:00Z"/>
          <w:rFonts w:ascii="Calibri" w:eastAsia="Arial Unicode MS" w:hAnsi="Calibri" w:cs="Arial Unicode MS"/>
          <w:color w:val="000000"/>
          <w:sz w:val="22"/>
          <w:szCs w:val="22"/>
          <w:u w:color="000000"/>
          <w:bdr w:val="nil"/>
        </w:rPr>
        <w:pPrChange w:id="118" w:author="Маркин Борис Павлович" w:date="2026-05-18T15:38:00Z">
          <w:pPr>
            <w:widowControl w:val="0"/>
            <w:pBdr>
              <w:top w:val="nil"/>
              <w:left w:val="nil"/>
              <w:bottom w:val="nil"/>
              <w:right w:val="nil"/>
              <w:between w:val="nil"/>
              <w:bar w:val="nil"/>
            </w:pBdr>
            <w:tabs>
              <w:tab w:val="left" w:pos="916"/>
              <w:tab w:val="left" w:pos="1832"/>
              <w:tab w:val="left" w:pos="2748"/>
              <w:tab w:val="left" w:pos="3664"/>
              <w:tab w:val="left" w:pos="4580"/>
              <w:tab w:val="left" w:pos="5496"/>
              <w:tab w:val="left" w:pos="6412"/>
              <w:tab w:val="left" w:pos="7328"/>
              <w:tab w:val="left" w:pos="8244"/>
              <w:tab w:val="left" w:pos="8848"/>
              <w:tab w:val="left" w:pos="8848"/>
              <w:tab w:val="left" w:pos="8848"/>
              <w:tab w:val="left" w:pos="8848"/>
              <w:tab w:val="left" w:pos="8848"/>
              <w:tab w:val="left" w:pos="8848"/>
              <w:tab w:val="left" w:pos="8848"/>
            </w:tabs>
            <w:spacing w:after="160"/>
          </w:pPr>
        </w:pPrChange>
      </w:pPr>
    </w:p>
    <w:tbl>
      <w:tblPr>
        <w:tblStyle w:val="TableNormal"/>
        <w:tblW w:w="9498" w:type="dxa"/>
        <w:jc w:val="center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D0DDEF"/>
        <w:tblLayout w:type="fixed"/>
        <w:tblLook w:val="04A0" w:firstRow="1" w:lastRow="0" w:firstColumn="1" w:lastColumn="0" w:noHBand="0" w:noVBand="1"/>
      </w:tblPr>
      <w:tblGrid>
        <w:gridCol w:w="9498"/>
      </w:tblGrid>
      <w:tr w:rsidR="00816F50" w:rsidRPr="00F25D24" w:rsidDel="005770B7" w14:paraId="3E410CCE" w14:textId="219E674A" w:rsidTr="00FB2D6D">
        <w:trPr>
          <w:trHeight w:val="290"/>
          <w:jc w:val="center"/>
          <w:del w:id="119" w:author="Маркин Борис Павлович" w:date="2026-05-18T15:38:00Z"/>
        </w:trPr>
        <w:tc>
          <w:tcPr>
            <w:tcW w:w="9498" w:type="dxa"/>
            <w:tcBorders>
              <w:top w:val="nil"/>
              <w:left w:val="nil"/>
              <w:bottom w:val="nil"/>
              <w:right w:val="nil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14FD23C" w14:textId="156D6A94" w:rsidR="00816F50" w:rsidRPr="00F25D24" w:rsidDel="005770B7" w:rsidRDefault="00816F50" w:rsidP="005770B7">
            <w:pPr>
              <w:spacing w:after="160" w:line="259" w:lineRule="auto"/>
              <w:ind w:left="-567"/>
              <w:jc w:val="center"/>
              <w:rPr>
                <w:del w:id="120" w:author="Маркин Борис Павлович" w:date="2026-05-18T15:38:00Z"/>
                <w:rFonts w:ascii="Calibri" w:hAnsi="Calibri" w:cs="Arial Unicode MS"/>
                <w:color w:val="000000"/>
                <w:sz w:val="22"/>
                <w:szCs w:val="22"/>
                <w:u w:color="000000"/>
              </w:rPr>
              <w:pPrChange w:id="121" w:author="Маркин Борис Павлович" w:date="2026-05-18T15:38:00Z">
                <w:pPr>
                  <w:widowControl w:val="0"/>
                  <w:tabs>
                    <w:tab w:val="left" w:pos="720"/>
                    <w:tab w:val="left" w:pos="1080"/>
                  </w:tabs>
                  <w:spacing w:after="160" w:line="259" w:lineRule="auto"/>
                  <w:jc w:val="center"/>
                </w:pPr>
              </w:pPrChange>
            </w:pPr>
            <w:del w:id="122" w:author="Маркин Борис Павлович" w:date="2026-05-18T15:38:00Z">
              <w:r w:rsidRPr="00F25D24" w:rsidDel="005770B7">
                <w:rPr>
                  <w:rFonts w:cs="Arial Unicode MS"/>
                  <w:color w:val="000000"/>
                  <w:u w:color="000000"/>
                </w:rPr>
                <w:delText>Подписи Сторон</w:delText>
              </w:r>
            </w:del>
          </w:p>
        </w:tc>
      </w:tr>
    </w:tbl>
    <w:tbl>
      <w:tblPr>
        <w:tblW w:w="5000" w:type="pct"/>
        <w:tblCellMar>
          <w:top w:w="108" w:type="dxa"/>
          <w:bottom w:w="108" w:type="dxa"/>
        </w:tblCellMar>
        <w:tblLook w:val="0000" w:firstRow="0" w:lastRow="0" w:firstColumn="0" w:lastColumn="0" w:noHBand="0" w:noVBand="0"/>
      </w:tblPr>
      <w:tblGrid>
        <w:gridCol w:w="4394"/>
        <w:gridCol w:w="4395"/>
      </w:tblGrid>
      <w:tr w:rsidR="00816F50" w:rsidRPr="007D3209" w:rsidDel="005770B7" w14:paraId="1C5923F3" w14:textId="5EDCED56" w:rsidTr="00FB2D6D">
        <w:trPr>
          <w:del w:id="123" w:author="Маркин Борис Павлович" w:date="2026-05-18T15:38:00Z"/>
        </w:trPr>
        <w:tc>
          <w:tcPr>
            <w:tcW w:w="2500" w:type="pct"/>
          </w:tcPr>
          <w:p w14:paraId="1A5FAAB6" w14:textId="2E9194A7" w:rsidR="00816F50" w:rsidDel="005770B7" w:rsidRDefault="00816F50" w:rsidP="005770B7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after="160" w:line="259" w:lineRule="auto"/>
              <w:ind w:left="-567"/>
              <w:jc w:val="center"/>
              <w:rPr>
                <w:del w:id="124" w:author="Маркин Борис Павлович" w:date="2026-05-18T15:38:00Z"/>
                <w:rFonts w:eastAsia="Calibri"/>
                <w:snapToGrid w:val="0"/>
                <w:szCs w:val="22"/>
                <w:lang w:eastAsia="en-US"/>
              </w:rPr>
              <w:pPrChange w:id="125" w:author="Маркин Борис Павлович" w:date="2026-05-18T15:38:00Z">
                <w:pPr>
                  <w:widowControl w:val="0"/>
                  <w:tabs>
                    <w:tab w:val="left" w:pos="720"/>
                    <w:tab w:val="left" w:pos="1080"/>
                  </w:tabs>
                  <w:snapToGrid w:val="0"/>
                  <w:jc w:val="center"/>
                </w:pPr>
              </w:pPrChange>
            </w:pPr>
            <w:del w:id="126" w:author="Маркин Борис Павлович" w:date="2026-05-18T15:38:00Z">
              <w:r w:rsidRPr="007D3209" w:rsidDel="005770B7">
                <w:rPr>
                  <w:rFonts w:eastAsia="Calibri"/>
                  <w:snapToGrid w:val="0"/>
                  <w:szCs w:val="22"/>
                  <w:lang w:eastAsia="en-US"/>
                </w:rPr>
                <w:delText>От Заказчика</w:delText>
              </w:r>
            </w:del>
          </w:p>
          <w:p w14:paraId="6324BAFE" w14:textId="220086C3" w:rsidR="00816F50" w:rsidDel="005770B7" w:rsidRDefault="00816F50" w:rsidP="005770B7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after="160" w:line="259" w:lineRule="auto"/>
              <w:ind w:left="-567"/>
              <w:jc w:val="center"/>
              <w:rPr>
                <w:del w:id="127" w:author="Маркин Борис Павлович" w:date="2026-05-18T15:38:00Z"/>
                <w:rFonts w:eastAsia="Calibri"/>
                <w:snapToGrid w:val="0"/>
                <w:szCs w:val="22"/>
                <w:lang w:eastAsia="en-US"/>
              </w:rPr>
              <w:pPrChange w:id="128" w:author="Маркин Борис Павлович" w:date="2026-05-18T15:38:00Z">
                <w:pPr>
                  <w:widowControl w:val="0"/>
                  <w:tabs>
                    <w:tab w:val="left" w:pos="720"/>
                    <w:tab w:val="left" w:pos="1080"/>
                  </w:tabs>
                  <w:snapToGrid w:val="0"/>
                  <w:jc w:val="center"/>
                </w:pPr>
              </w:pPrChange>
            </w:pPr>
          </w:p>
          <w:p w14:paraId="132688EE" w14:textId="093EB43F" w:rsidR="00816F50" w:rsidRPr="007D3209" w:rsidDel="005770B7" w:rsidRDefault="00816F50" w:rsidP="005770B7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after="160" w:line="259" w:lineRule="auto"/>
              <w:ind w:left="-567"/>
              <w:jc w:val="center"/>
              <w:rPr>
                <w:del w:id="129" w:author="Маркин Борис Павлович" w:date="2026-05-18T15:38:00Z"/>
                <w:rFonts w:eastAsia="Calibri"/>
                <w:snapToGrid w:val="0"/>
                <w:szCs w:val="22"/>
                <w:lang w:eastAsia="en-US"/>
              </w:rPr>
              <w:pPrChange w:id="130" w:author="Маркин Борис Павлович" w:date="2026-05-18T15:38:00Z">
                <w:pPr>
                  <w:widowControl w:val="0"/>
                  <w:tabs>
                    <w:tab w:val="left" w:pos="720"/>
                    <w:tab w:val="left" w:pos="1080"/>
                  </w:tabs>
                  <w:snapToGrid w:val="0"/>
                  <w:jc w:val="center"/>
                </w:pPr>
              </w:pPrChange>
            </w:pPr>
          </w:p>
        </w:tc>
        <w:tc>
          <w:tcPr>
            <w:tcW w:w="2500" w:type="pct"/>
          </w:tcPr>
          <w:p w14:paraId="485FC018" w14:textId="1283A1A5" w:rsidR="00816F50" w:rsidRPr="007D3209" w:rsidDel="005770B7" w:rsidRDefault="00816F50" w:rsidP="005770B7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after="160" w:line="259" w:lineRule="auto"/>
              <w:ind w:left="-567"/>
              <w:jc w:val="center"/>
              <w:rPr>
                <w:del w:id="131" w:author="Маркин Борис Павлович" w:date="2026-05-18T15:38:00Z"/>
                <w:rFonts w:eastAsia="Calibri"/>
                <w:snapToGrid w:val="0"/>
                <w:szCs w:val="22"/>
                <w:lang w:eastAsia="en-US"/>
              </w:rPr>
              <w:pPrChange w:id="132" w:author="Маркин Борис Павлович" w:date="2026-05-18T15:38:00Z">
                <w:pPr>
                  <w:widowControl w:val="0"/>
                  <w:tabs>
                    <w:tab w:val="left" w:pos="720"/>
                    <w:tab w:val="left" w:pos="1080"/>
                  </w:tabs>
                  <w:snapToGrid w:val="0"/>
                  <w:jc w:val="center"/>
                </w:pPr>
              </w:pPrChange>
            </w:pPr>
            <w:del w:id="133" w:author="Маркин Борис Павлович" w:date="2026-05-18T15:38:00Z">
              <w:r w:rsidRPr="007D3209" w:rsidDel="005770B7">
                <w:rPr>
                  <w:rFonts w:eastAsia="Calibri"/>
                  <w:snapToGrid w:val="0"/>
                  <w:szCs w:val="22"/>
                  <w:lang w:eastAsia="en-US"/>
                </w:rPr>
                <w:delText>От Исполнителя</w:delText>
              </w:r>
            </w:del>
          </w:p>
        </w:tc>
      </w:tr>
      <w:tr w:rsidR="00816F50" w:rsidRPr="007D3209" w:rsidDel="005770B7" w14:paraId="7026D8DA" w14:textId="2A43CAF3" w:rsidTr="00FB2D6D">
        <w:trPr>
          <w:del w:id="134" w:author="Маркин Борис Павлович" w:date="2026-05-18T15:38:00Z"/>
        </w:trPr>
        <w:tc>
          <w:tcPr>
            <w:tcW w:w="2500" w:type="pct"/>
          </w:tcPr>
          <w:p w14:paraId="22C4E2D7" w14:textId="02618C73" w:rsidR="00816F50" w:rsidRPr="007D3209" w:rsidDel="005770B7" w:rsidRDefault="00816F50" w:rsidP="005770B7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after="160" w:line="259" w:lineRule="auto"/>
              <w:ind w:left="-567"/>
              <w:jc w:val="center"/>
              <w:rPr>
                <w:del w:id="135" w:author="Маркин Борис Павлович" w:date="2026-05-18T15:38:00Z"/>
                <w:rFonts w:eastAsia="Calibri"/>
                <w:snapToGrid w:val="0"/>
                <w:szCs w:val="22"/>
                <w:lang w:eastAsia="en-US"/>
              </w:rPr>
              <w:pPrChange w:id="136" w:author="Маркин Борис Павлович" w:date="2026-05-18T15:38:00Z">
                <w:pPr>
                  <w:widowControl w:val="0"/>
                  <w:tabs>
                    <w:tab w:val="left" w:pos="720"/>
                    <w:tab w:val="left" w:pos="1080"/>
                  </w:tabs>
                  <w:snapToGrid w:val="0"/>
                  <w:jc w:val="center"/>
                </w:pPr>
              </w:pPrChange>
            </w:pPr>
            <w:del w:id="137" w:author="Маркин Борис Павлович" w:date="2026-05-18T15:38:00Z">
              <w:r w:rsidRPr="007D3209" w:rsidDel="005770B7">
                <w:rPr>
                  <w:rFonts w:eastAsia="Calibri"/>
                  <w:szCs w:val="22"/>
                  <w:lang w:eastAsia="en-US"/>
                </w:rPr>
                <w:delText xml:space="preserve">____________________ / </w:delText>
              </w:r>
              <w:r w:rsidR="00215991" w:rsidDel="005770B7">
                <w:rPr>
                  <w:rFonts w:eastAsia="Calibri"/>
                  <w:szCs w:val="22"/>
                  <w:lang w:eastAsia="en-US"/>
                </w:rPr>
                <w:delText>О.К. Алымова</w:delText>
              </w:r>
              <w:r w:rsidRPr="007D3209" w:rsidDel="005770B7">
                <w:rPr>
                  <w:rFonts w:eastAsia="Calibri"/>
                  <w:szCs w:val="22"/>
                  <w:lang w:eastAsia="en-US"/>
                </w:rPr>
                <w:delText xml:space="preserve"> /</w:delText>
              </w:r>
            </w:del>
          </w:p>
        </w:tc>
        <w:tc>
          <w:tcPr>
            <w:tcW w:w="2500" w:type="pct"/>
          </w:tcPr>
          <w:p w14:paraId="763F2978" w14:textId="3D6A18BC" w:rsidR="00816F50" w:rsidRPr="007D3209" w:rsidDel="005770B7" w:rsidRDefault="00816F50" w:rsidP="005770B7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after="160" w:line="259" w:lineRule="auto"/>
              <w:ind w:left="-567"/>
              <w:jc w:val="center"/>
              <w:rPr>
                <w:del w:id="138" w:author="Маркин Борис Павлович" w:date="2026-05-18T15:38:00Z"/>
                <w:rFonts w:eastAsia="Calibri"/>
                <w:snapToGrid w:val="0"/>
                <w:szCs w:val="22"/>
                <w:lang w:eastAsia="en-US"/>
              </w:rPr>
              <w:pPrChange w:id="139" w:author="Маркин Борис Павлович" w:date="2026-05-18T15:38:00Z">
                <w:pPr>
                  <w:widowControl w:val="0"/>
                  <w:tabs>
                    <w:tab w:val="left" w:pos="720"/>
                    <w:tab w:val="left" w:pos="1080"/>
                  </w:tabs>
                  <w:snapToGrid w:val="0"/>
                  <w:jc w:val="center"/>
                </w:pPr>
              </w:pPrChange>
            </w:pPr>
            <w:del w:id="140" w:author="Маркин Борис Павлович" w:date="2026-05-18T15:38:00Z">
              <w:r w:rsidRPr="007D3209" w:rsidDel="005770B7">
                <w:rPr>
                  <w:rFonts w:eastAsia="Calibri"/>
                  <w:szCs w:val="22"/>
                  <w:lang w:eastAsia="en-US"/>
                </w:rPr>
                <w:delText>___</w:delText>
              </w:r>
              <w:r w:rsidDel="005770B7">
                <w:rPr>
                  <w:rFonts w:eastAsia="Calibri"/>
                  <w:szCs w:val="22"/>
                  <w:lang w:eastAsia="en-US"/>
                </w:rPr>
                <w:delText xml:space="preserve">______________ / </w:delText>
              </w:r>
              <w:r w:rsidR="00F64A7C" w:rsidDel="005770B7">
                <w:rPr>
                  <w:rFonts w:eastAsia="Calibri"/>
                  <w:szCs w:val="22"/>
                  <w:lang w:eastAsia="en-US"/>
                </w:rPr>
                <w:delText>А.Е. Костромин</w:delText>
              </w:r>
              <w:r w:rsidRPr="007D3209" w:rsidDel="005770B7">
                <w:rPr>
                  <w:rFonts w:eastAsia="Calibri"/>
                  <w:szCs w:val="22"/>
                  <w:lang w:eastAsia="en-US"/>
                </w:rPr>
                <w:delText xml:space="preserve"> /</w:delText>
              </w:r>
            </w:del>
          </w:p>
        </w:tc>
      </w:tr>
    </w:tbl>
    <w:p w14:paraId="37D27C4E" w14:textId="77777777" w:rsidR="00816F50" w:rsidRDefault="00816F50" w:rsidP="005770B7">
      <w:pPr>
        <w:pBdr>
          <w:top w:val="nil"/>
          <w:left w:val="nil"/>
          <w:bottom w:val="nil"/>
          <w:right w:val="nil"/>
          <w:between w:val="nil"/>
          <w:bar w:val="nil"/>
        </w:pBdr>
        <w:spacing w:after="160" w:line="259" w:lineRule="auto"/>
        <w:rPr>
          <w:color w:val="000000"/>
          <w:sz w:val="22"/>
          <w:szCs w:val="22"/>
          <w:u w:color="000000"/>
          <w:bdr w:val="nil"/>
        </w:rPr>
        <w:pPrChange w:id="141" w:author="Маркин Борис Павлович" w:date="2026-05-18T15:39:00Z">
          <w:pPr>
            <w:widowControl w:val="0"/>
            <w:pBdr>
              <w:top w:val="nil"/>
              <w:left w:val="nil"/>
              <w:bottom w:val="nil"/>
              <w:right w:val="nil"/>
              <w:between w:val="nil"/>
              <w:bar w:val="nil"/>
            </w:pBdr>
            <w:ind w:left="709"/>
            <w:contextualSpacing/>
            <w:jc w:val="center"/>
          </w:pPr>
        </w:pPrChange>
      </w:pPr>
    </w:p>
    <w:sectPr w:rsidR="00816F50" w:rsidSect="001D55E4">
      <w:headerReference w:type="first" r:id="rId10"/>
      <w:pgSz w:w="11906" w:h="16838" w:code="9"/>
      <w:pgMar w:top="1134" w:right="1416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D6F0840" w14:textId="77777777" w:rsidR="00CF676D" w:rsidRDefault="00CF676D" w:rsidP="00B53B80">
      <w:r>
        <w:separator/>
      </w:r>
    </w:p>
  </w:endnote>
  <w:endnote w:type="continuationSeparator" w:id="0">
    <w:p w14:paraId="04B0B1EB" w14:textId="77777777" w:rsidR="00CF676D" w:rsidRDefault="00CF676D" w:rsidP="00B53B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035470855"/>
      <w:docPartObj>
        <w:docPartGallery w:val="Page Numbers (Bottom of Page)"/>
        <w:docPartUnique/>
      </w:docPartObj>
    </w:sdtPr>
    <w:sdtEndPr/>
    <w:sdtContent>
      <w:p w14:paraId="6ADC97F9" w14:textId="51279E74" w:rsidR="00547CD8" w:rsidRDefault="009F6210">
        <w:pPr>
          <w:pStyle w:val="a5"/>
          <w:jc w:val="right"/>
        </w:pPr>
        <w:r>
          <w:rPr>
            <w:noProof/>
          </w:rPr>
          <w:fldChar w:fldCharType="begin"/>
        </w:r>
        <w:r w:rsidR="00FF7C67">
          <w:rPr>
            <w:noProof/>
          </w:rPr>
          <w:instrText>PAGE   \* MERGEFORMAT</w:instrText>
        </w:r>
        <w:r>
          <w:rPr>
            <w:noProof/>
          </w:rPr>
          <w:fldChar w:fldCharType="separate"/>
        </w:r>
        <w:r w:rsidR="00D74072">
          <w:rPr>
            <w:noProof/>
          </w:rPr>
          <w:t>10</w:t>
        </w:r>
        <w:r>
          <w:rPr>
            <w:noProof/>
          </w:rPr>
          <w:fldChar w:fldCharType="end"/>
        </w:r>
      </w:p>
    </w:sdtContent>
  </w:sdt>
  <w:p w14:paraId="2BBF2C43" w14:textId="77777777" w:rsidR="00547CD8" w:rsidRDefault="00547CD8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B058E2A" w14:textId="77777777" w:rsidR="00CF676D" w:rsidRDefault="00CF676D" w:rsidP="00B53B80">
      <w:r>
        <w:separator/>
      </w:r>
    </w:p>
  </w:footnote>
  <w:footnote w:type="continuationSeparator" w:id="0">
    <w:p w14:paraId="7800EA6E" w14:textId="77777777" w:rsidR="00CF676D" w:rsidRDefault="00CF676D" w:rsidP="00B53B8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476C890" w14:textId="77777777" w:rsidR="00547CD8" w:rsidRDefault="00547CD8" w:rsidP="00884405">
    <w:pPr>
      <w:tabs>
        <w:tab w:val="center" w:pos="4677"/>
        <w:tab w:val="right" w:pos="9355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BEAFDD4" w14:textId="77777777" w:rsidR="00547CD8" w:rsidRDefault="00547CD8" w:rsidP="00EA3E98">
    <w:pPr>
      <w:tabs>
        <w:tab w:val="center" w:pos="4677"/>
        <w:tab w:val="right" w:pos="9355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685243"/>
    <w:multiLevelType w:val="hybridMultilevel"/>
    <w:tmpl w:val="D01AF228"/>
    <w:lvl w:ilvl="0" w:tplc="E6AAB9D6">
      <w:start w:val="93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710F46"/>
    <w:multiLevelType w:val="multilevel"/>
    <w:tmpl w:val="264C9374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2" w15:restartNumberingAfterBreak="0">
    <w:nsid w:val="0F0C69F0"/>
    <w:multiLevelType w:val="multilevel"/>
    <w:tmpl w:val="615C7CE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0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  <w:color w:val="auto"/>
        <w:sz w:val="20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  <w:color w:val="auto"/>
        <w:sz w:val="20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  <w:color w:val="auto"/>
        <w:sz w:val="20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  <w:color w:val="auto"/>
        <w:sz w:val="20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  <w:color w:val="auto"/>
        <w:sz w:val="20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  <w:color w:val="auto"/>
        <w:sz w:val="20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  <w:color w:val="auto"/>
        <w:sz w:val="20"/>
      </w:rPr>
    </w:lvl>
  </w:abstractNum>
  <w:abstractNum w:abstractNumId="3" w15:restartNumberingAfterBreak="0">
    <w:nsid w:val="0F88132D"/>
    <w:multiLevelType w:val="multilevel"/>
    <w:tmpl w:val="40CA0858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hint="default"/>
        <w:i w:val="0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bullet"/>
      <w:suff w:val="space"/>
      <w:lvlText w:val=""/>
      <w:lvlJc w:val="left"/>
      <w:pPr>
        <w:ind w:left="0" w:firstLine="0"/>
      </w:pPr>
      <w:rPr>
        <w:rFonts w:ascii="Symbol" w:hAnsi="Symbol" w:hint="default"/>
      </w:rPr>
    </w:lvl>
    <w:lvl w:ilvl="5">
      <w:start w:val="1"/>
      <w:numFmt w:val="none"/>
      <w:suff w:val="space"/>
      <w:lvlText w:val="%6"/>
      <w:lvlJc w:val="left"/>
      <w:pPr>
        <w:ind w:left="0" w:firstLine="0"/>
      </w:pPr>
      <w:rPr>
        <w:rFonts w:hint="default"/>
      </w:rPr>
    </w:lvl>
    <w:lvl w:ilvl="6">
      <w:start w:val="1"/>
      <w:numFmt w:val="none"/>
      <w:suff w:val="space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suff w:val="space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suff w:val="space"/>
      <w:lvlText w:val=""/>
      <w:lvlJc w:val="left"/>
      <w:pPr>
        <w:ind w:left="0" w:firstLine="0"/>
      </w:pPr>
      <w:rPr>
        <w:rFonts w:hint="default"/>
      </w:rPr>
    </w:lvl>
  </w:abstractNum>
  <w:abstractNum w:abstractNumId="4" w15:restartNumberingAfterBreak="0">
    <w:nsid w:val="122F3CE2"/>
    <w:multiLevelType w:val="multilevel"/>
    <w:tmpl w:val="F3908CD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157138FA"/>
    <w:multiLevelType w:val="hybridMultilevel"/>
    <w:tmpl w:val="06F65480"/>
    <w:lvl w:ilvl="0" w:tplc="161EBB5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16A989DA"/>
    <w:multiLevelType w:val="multilevel"/>
    <w:tmpl w:val="3C807391"/>
    <w:lvl w:ilvl="0">
      <w:numFmt w:val="bullet"/>
      <w:lvlText w:val=""/>
      <w:lvlJc w:val="left"/>
      <w:pPr>
        <w:tabs>
          <w:tab w:val="num" w:pos="720"/>
        </w:tabs>
        <w:ind w:left="780" w:hanging="360"/>
      </w:pPr>
      <w:rPr>
        <w:rFonts w:ascii="Symbol" w:hAnsi="Symbol" w:cs="Symbol"/>
        <w:sz w:val="20"/>
        <w:szCs w:val="20"/>
      </w:rPr>
    </w:lvl>
    <w:lvl w:ilvl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  <w:sz w:val="20"/>
        <w:szCs w:val="20"/>
      </w:rPr>
    </w:lvl>
    <w:lvl w:ilvl="2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  <w:sz w:val="20"/>
        <w:szCs w:val="20"/>
      </w:rPr>
    </w:lvl>
    <w:lvl w:ilvl="3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/>
        <w:sz w:val="20"/>
        <w:szCs w:val="20"/>
      </w:rPr>
    </w:lvl>
    <w:lvl w:ilvl="4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/>
        <w:sz w:val="20"/>
        <w:szCs w:val="20"/>
      </w:rPr>
    </w:lvl>
    <w:lvl w:ilvl="5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/>
        <w:sz w:val="20"/>
        <w:szCs w:val="20"/>
      </w:rPr>
    </w:lvl>
    <w:lvl w:ilvl="6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/>
        <w:sz w:val="20"/>
        <w:szCs w:val="20"/>
      </w:rPr>
    </w:lvl>
    <w:lvl w:ilvl="7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/>
        <w:sz w:val="20"/>
        <w:szCs w:val="20"/>
      </w:rPr>
    </w:lvl>
    <w:lvl w:ilvl="8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/>
        <w:sz w:val="20"/>
        <w:szCs w:val="20"/>
      </w:rPr>
    </w:lvl>
  </w:abstractNum>
  <w:abstractNum w:abstractNumId="7" w15:restartNumberingAfterBreak="0">
    <w:nsid w:val="19FD3295"/>
    <w:multiLevelType w:val="multilevel"/>
    <w:tmpl w:val="516E392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1FAA63B6"/>
    <w:multiLevelType w:val="multilevel"/>
    <w:tmpl w:val="03AE7D7A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9" w15:restartNumberingAfterBreak="0">
    <w:nsid w:val="24273769"/>
    <w:multiLevelType w:val="multilevel"/>
    <w:tmpl w:val="3D94C5C2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0" w15:restartNumberingAfterBreak="0">
    <w:nsid w:val="2A3A32AF"/>
    <w:multiLevelType w:val="hybridMultilevel"/>
    <w:tmpl w:val="36409C66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1" w15:restartNumberingAfterBreak="0">
    <w:nsid w:val="2D042FF4"/>
    <w:multiLevelType w:val="multilevel"/>
    <w:tmpl w:val="1B828B02"/>
    <w:lvl w:ilvl="0">
      <w:start w:val="1"/>
      <w:numFmt w:val="decimal"/>
      <w:suff w:val="space"/>
      <w:lvlText w:val="%1."/>
      <w:lvlJc w:val="left"/>
      <w:pPr>
        <w:ind w:left="0" w:firstLine="709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709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0" w:firstLine="709"/>
      </w:pPr>
      <w:rPr>
        <w:rFonts w:hint="default"/>
      </w:rPr>
    </w:lvl>
    <w:lvl w:ilvl="3">
      <w:start w:val="1"/>
      <w:numFmt w:val="decimal"/>
      <w:suff w:val="space"/>
      <w:lvlText w:val="%1.%2.%3.%4."/>
      <w:lvlJc w:val="left"/>
      <w:pPr>
        <w:ind w:left="0" w:firstLine="709"/>
      </w:pPr>
      <w:rPr>
        <w:rFonts w:hint="default"/>
      </w:rPr>
    </w:lvl>
    <w:lvl w:ilvl="4">
      <w:start w:val="1"/>
      <w:numFmt w:val="bullet"/>
      <w:suff w:val="space"/>
      <w:lvlText w:val=""/>
      <w:lvlJc w:val="left"/>
      <w:pPr>
        <w:ind w:left="0" w:firstLine="709"/>
      </w:pPr>
      <w:rPr>
        <w:rFonts w:ascii="Symbol" w:hAnsi="Symbol" w:hint="default"/>
        <w:color w:val="auto"/>
      </w:rPr>
    </w:lvl>
    <w:lvl w:ilvl="5">
      <w:start w:val="1"/>
      <w:numFmt w:val="russianLower"/>
      <w:suff w:val="space"/>
      <w:lvlText w:val="%6)"/>
      <w:lvlJc w:val="left"/>
      <w:pPr>
        <w:ind w:left="0" w:firstLine="709"/>
      </w:pPr>
      <w:rPr>
        <w:rFonts w:hint="default"/>
      </w:rPr>
    </w:lvl>
    <w:lvl w:ilvl="6">
      <w:start w:val="1"/>
      <w:numFmt w:val="decimal"/>
      <w:suff w:val="space"/>
      <w:lvlText w:val="%7)"/>
      <w:lvlJc w:val="left"/>
      <w:pPr>
        <w:ind w:left="0" w:firstLine="709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0" w:firstLine="709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0" w:firstLine="709"/>
      </w:pPr>
      <w:rPr>
        <w:rFonts w:hint="default"/>
      </w:rPr>
    </w:lvl>
  </w:abstractNum>
  <w:abstractNum w:abstractNumId="12" w15:restartNumberingAfterBreak="0">
    <w:nsid w:val="340F5573"/>
    <w:multiLevelType w:val="multilevel"/>
    <w:tmpl w:val="B84A6C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50670B9"/>
    <w:multiLevelType w:val="multilevel"/>
    <w:tmpl w:val="8ACAE17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4" w15:restartNumberingAfterBreak="0">
    <w:nsid w:val="3E1A8783"/>
    <w:multiLevelType w:val="multilevel"/>
    <w:tmpl w:val="00997BE6"/>
    <w:lvl w:ilvl="0">
      <w:numFmt w:val="bullet"/>
      <w:lvlText w:val=""/>
      <w:lvlJc w:val="left"/>
      <w:pPr>
        <w:tabs>
          <w:tab w:val="num" w:pos="720"/>
        </w:tabs>
        <w:ind w:left="780" w:hanging="360"/>
      </w:pPr>
      <w:rPr>
        <w:rFonts w:ascii="Symbol" w:hAnsi="Symbol"/>
        <w:sz w:val="20"/>
        <w:szCs w:val="20"/>
      </w:rPr>
    </w:lvl>
    <w:lvl w:ilvl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  <w:sz w:val="20"/>
        <w:szCs w:val="20"/>
      </w:rPr>
    </w:lvl>
    <w:lvl w:ilvl="2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  <w:sz w:val="20"/>
        <w:szCs w:val="20"/>
      </w:rPr>
    </w:lvl>
    <w:lvl w:ilvl="3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/>
        <w:sz w:val="20"/>
        <w:szCs w:val="20"/>
      </w:rPr>
    </w:lvl>
    <w:lvl w:ilvl="4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/>
        <w:sz w:val="20"/>
        <w:szCs w:val="20"/>
      </w:rPr>
    </w:lvl>
    <w:lvl w:ilvl="5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/>
        <w:sz w:val="20"/>
        <w:szCs w:val="20"/>
      </w:rPr>
    </w:lvl>
    <w:lvl w:ilvl="6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/>
        <w:sz w:val="20"/>
        <w:szCs w:val="20"/>
      </w:rPr>
    </w:lvl>
    <w:lvl w:ilvl="7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/>
        <w:sz w:val="20"/>
        <w:szCs w:val="20"/>
      </w:rPr>
    </w:lvl>
    <w:lvl w:ilvl="8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/>
        <w:sz w:val="20"/>
        <w:szCs w:val="20"/>
      </w:rPr>
    </w:lvl>
  </w:abstractNum>
  <w:abstractNum w:abstractNumId="15" w15:restartNumberingAfterBreak="0">
    <w:nsid w:val="5AEE201D"/>
    <w:multiLevelType w:val="hybridMultilevel"/>
    <w:tmpl w:val="48C05A2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0376723"/>
    <w:multiLevelType w:val="hybridMultilevel"/>
    <w:tmpl w:val="6704A4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712F65AE"/>
    <w:multiLevelType w:val="multilevel"/>
    <w:tmpl w:val="260CE99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 w15:restartNumberingAfterBreak="0">
    <w:nsid w:val="74BD5471"/>
    <w:multiLevelType w:val="multilevel"/>
    <w:tmpl w:val="81BC7F76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bullet"/>
      <w:suff w:val="space"/>
      <w:lvlText w:val=""/>
      <w:lvlJc w:val="left"/>
      <w:pPr>
        <w:ind w:left="0" w:firstLine="0"/>
      </w:pPr>
      <w:rPr>
        <w:rFonts w:ascii="Symbol" w:hAnsi="Symbol" w:hint="default"/>
      </w:rPr>
    </w:lvl>
    <w:lvl w:ilvl="5">
      <w:start w:val="1"/>
      <w:numFmt w:val="none"/>
      <w:suff w:val="space"/>
      <w:lvlText w:val="%6"/>
      <w:lvlJc w:val="left"/>
      <w:pPr>
        <w:ind w:left="0" w:firstLine="0"/>
      </w:pPr>
      <w:rPr>
        <w:rFonts w:hint="default"/>
      </w:rPr>
    </w:lvl>
    <w:lvl w:ilvl="6">
      <w:start w:val="1"/>
      <w:numFmt w:val="none"/>
      <w:suff w:val="space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suff w:val="space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suff w:val="space"/>
      <w:lvlText w:val=""/>
      <w:lvlJc w:val="left"/>
      <w:pPr>
        <w:ind w:left="0" w:firstLine="0"/>
      </w:pPr>
      <w:rPr>
        <w:rFonts w:hint="default"/>
      </w:rPr>
    </w:lvl>
  </w:abstractNum>
  <w:abstractNum w:abstractNumId="19" w15:restartNumberingAfterBreak="0">
    <w:nsid w:val="78E94A18"/>
    <w:multiLevelType w:val="multilevel"/>
    <w:tmpl w:val="81BC7F76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bullet"/>
      <w:suff w:val="space"/>
      <w:lvlText w:val=""/>
      <w:lvlJc w:val="left"/>
      <w:pPr>
        <w:ind w:left="0" w:firstLine="0"/>
      </w:pPr>
      <w:rPr>
        <w:rFonts w:ascii="Symbol" w:hAnsi="Symbol" w:hint="default"/>
      </w:rPr>
    </w:lvl>
    <w:lvl w:ilvl="5">
      <w:start w:val="1"/>
      <w:numFmt w:val="none"/>
      <w:suff w:val="space"/>
      <w:lvlText w:val="%6"/>
      <w:lvlJc w:val="left"/>
      <w:pPr>
        <w:ind w:left="0" w:firstLine="0"/>
      </w:pPr>
      <w:rPr>
        <w:rFonts w:hint="default"/>
      </w:rPr>
    </w:lvl>
    <w:lvl w:ilvl="6">
      <w:start w:val="1"/>
      <w:numFmt w:val="none"/>
      <w:suff w:val="space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suff w:val="space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suff w:val="space"/>
      <w:lvlText w:val=""/>
      <w:lvlJc w:val="left"/>
      <w:pPr>
        <w:ind w:left="0" w:firstLine="0"/>
      </w:pPr>
      <w:rPr>
        <w:rFonts w:hint="default"/>
      </w:rPr>
    </w:lvl>
  </w:abstractNum>
  <w:abstractNum w:abstractNumId="20" w15:restartNumberingAfterBreak="0">
    <w:nsid w:val="7EAA1586"/>
    <w:multiLevelType w:val="multilevel"/>
    <w:tmpl w:val="EC422FCC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hint="default"/>
        <w:i w:val="0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bullet"/>
      <w:suff w:val="space"/>
      <w:lvlText w:val=""/>
      <w:lvlJc w:val="left"/>
      <w:pPr>
        <w:ind w:left="0" w:firstLine="0"/>
      </w:pPr>
      <w:rPr>
        <w:rFonts w:ascii="Symbol" w:hAnsi="Symbol" w:hint="default"/>
      </w:rPr>
    </w:lvl>
    <w:lvl w:ilvl="5">
      <w:start w:val="1"/>
      <w:numFmt w:val="none"/>
      <w:suff w:val="space"/>
      <w:lvlText w:val="%6"/>
      <w:lvlJc w:val="left"/>
      <w:pPr>
        <w:ind w:left="0" w:firstLine="0"/>
      </w:pPr>
      <w:rPr>
        <w:rFonts w:hint="default"/>
      </w:rPr>
    </w:lvl>
    <w:lvl w:ilvl="6">
      <w:start w:val="1"/>
      <w:numFmt w:val="none"/>
      <w:suff w:val="space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suff w:val="space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suff w:val="space"/>
      <w:lvlText w:val=""/>
      <w:lvlJc w:val="left"/>
      <w:pPr>
        <w:ind w:left="0" w:firstLine="0"/>
      </w:pPr>
      <w:rPr>
        <w:rFonts w:hint="default"/>
      </w:rPr>
    </w:lvl>
  </w:abstractNum>
  <w:num w:numId="1">
    <w:abstractNumId w:val="16"/>
  </w:num>
  <w:num w:numId="2">
    <w:abstractNumId w:val="12"/>
  </w:num>
  <w:num w:numId="3">
    <w:abstractNumId w:val="2"/>
  </w:num>
  <w:num w:numId="4">
    <w:abstractNumId w:val="15"/>
  </w:num>
  <w:num w:numId="5">
    <w:abstractNumId w:val="13"/>
  </w:num>
  <w:num w:numId="6">
    <w:abstractNumId w:val="8"/>
  </w:num>
  <w:num w:numId="7">
    <w:abstractNumId w:val="0"/>
  </w:num>
  <w:num w:numId="8">
    <w:abstractNumId w:val="9"/>
  </w:num>
  <w:num w:numId="9">
    <w:abstractNumId w:val="1"/>
  </w:num>
  <w:num w:numId="10">
    <w:abstractNumId w:val="14"/>
  </w:num>
  <w:num w:numId="11">
    <w:abstractNumId w:val="6"/>
  </w:num>
  <w:num w:numId="12">
    <w:abstractNumId w:val="7"/>
  </w:num>
  <w:num w:numId="13">
    <w:abstractNumId w:val="17"/>
  </w:num>
  <w:num w:numId="14">
    <w:abstractNumId w:val="5"/>
  </w:num>
  <w:num w:numId="15">
    <w:abstractNumId w:val="4"/>
  </w:num>
  <w:num w:numId="16">
    <w:abstractNumId w:val="11"/>
  </w:num>
  <w:num w:numId="17">
    <w:abstractNumId w:val="20"/>
  </w:num>
  <w:num w:numId="18">
    <w:abstractNumId w:val="18"/>
  </w:num>
  <w:num w:numId="19">
    <w:abstractNumId w:val="19"/>
  </w:num>
  <w:num w:numId="20">
    <w:abstractNumId w:val="3"/>
  </w:num>
  <w:num w:numId="21">
    <w:abstractNumId w:val="10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5:person w15:author="Маркин Борис Павлович">
    <w15:presenceInfo w15:providerId="AD" w15:userId="S-1-5-21-181849480-2577134239-1413240782-1226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 w:inkAnnotations="0"/>
  <w:trackRevisions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300E"/>
    <w:rsid w:val="0000000B"/>
    <w:rsid w:val="00002CB3"/>
    <w:rsid w:val="000031B0"/>
    <w:rsid w:val="000133BF"/>
    <w:rsid w:val="000174A4"/>
    <w:rsid w:val="00021590"/>
    <w:rsid w:val="00023B28"/>
    <w:rsid w:val="00024C61"/>
    <w:rsid w:val="0003717B"/>
    <w:rsid w:val="000406D5"/>
    <w:rsid w:val="000421B7"/>
    <w:rsid w:val="000428DF"/>
    <w:rsid w:val="00043B98"/>
    <w:rsid w:val="00046BF7"/>
    <w:rsid w:val="00047718"/>
    <w:rsid w:val="000571B2"/>
    <w:rsid w:val="0006372B"/>
    <w:rsid w:val="00063C32"/>
    <w:rsid w:val="000668E1"/>
    <w:rsid w:val="00071E0F"/>
    <w:rsid w:val="0007393F"/>
    <w:rsid w:val="00083632"/>
    <w:rsid w:val="00084CE8"/>
    <w:rsid w:val="000859E9"/>
    <w:rsid w:val="00092FEE"/>
    <w:rsid w:val="000A32DA"/>
    <w:rsid w:val="000A5B7E"/>
    <w:rsid w:val="000A5E96"/>
    <w:rsid w:val="000B0914"/>
    <w:rsid w:val="000B1DAA"/>
    <w:rsid w:val="000C035A"/>
    <w:rsid w:val="000C07A4"/>
    <w:rsid w:val="000C154D"/>
    <w:rsid w:val="000C3C32"/>
    <w:rsid w:val="000C54C2"/>
    <w:rsid w:val="000D4CDF"/>
    <w:rsid w:val="000D5F23"/>
    <w:rsid w:val="000D69BD"/>
    <w:rsid w:val="000D738B"/>
    <w:rsid w:val="000E629E"/>
    <w:rsid w:val="000E6B50"/>
    <w:rsid w:val="000F207C"/>
    <w:rsid w:val="00101922"/>
    <w:rsid w:val="00103A2B"/>
    <w:rsid w:val="00105B83"/>
    <w:rsid w:val="00111E19"/>
    <w:rsid w:val="00121C72"/>
    <w:rsid w:val="00133C8B"/>
    <w:rsid w:val="001445BE"/>
    <w:rsid w:val="0015157D"/>
    <w:rsid w:val="0015160F"/>
    <w:rsid w:val="00151FA7"/>
    <w:rsid w:val="001557AD"/>
    <w:rsid w:val="00162174"/>
    <w:rsid w:val="00162F28"/>
    <w:rsid w:val="00165D07"/>
    <w:rsid w:val="00166D0D"/>
    <w:rsid w:val="0017288C"/>
    <w:rsid w:val="00172A23"/>
    <w:rsid w:val="00195F07"/>
    <w:rsid w:val="001A1AB9"/>
    <w:rsid w:val="001A7C9A"/>
    <w:rsid w:val="001B0A5A"/>
    <w:rsid w:val="001B5A8D"/>
    <w:rsid w:val="001C1C92"/>
    <w:rsid w:val="001C2700"/>
    <w:rsid w:val="001C3964"/>
    <w:rsid w:val="001C6390"/>
    <w:rsid w:val="001D360D"/>
    <w:rsid w:val="001D55E4"/>
    <w:rsid w:val="001E3681"/>
    <w:rsid w:val="001E4E20"/>
    <w:rsid w:val="001E7509"/>
    <w:rsid w:val="001F13DA"/>
    <w:rsid w:val="001F7B02"/>
    <w:rsid w:val="00204DB5"/>
    <w:rsid w:val="00215991"/>
    <w:rsid w:val="002177E6"/>
    <w:rsid w:val="002209DB"/>
    <w:rsid w:val="00221E97"/>
    <w:rsid w:val="00233FC2"/>
    <w:rsid w:val="00234168"/>
    <w:rsid w:val="0023550C"/>
    <w:rsid w:val="002377CE"/>
    <w:rsid w:val="00245CD3"/>
    <w:rsid w:val="002549F5"/>
    <w:rsid w:val="00257558"/>
    <w:rsid w:val="00257E42"/>
    <w:rsid w:val="00260F6E"/>
    <w:rsid w:val="00264E76"/>
    <w:rsid w:val="00264F53"/>
    <w:rsid w:val="00280653"/>
    <w:rsid w:val="00280B7A"/>
    <w:rsid w:val="00287414"/>
    <w:rsid w:val="0029542A"/>
    <w:rsid w:val="002A1470"/>
    <w:rsid w:val="002A1C97"/>
    <w:rsid w:val="002A3F28"/>
    <w:rsid w:val="002A441F"/>
    <w:rsid w:val="002A5CAD"/>
    <w:rsid w:val="002B1539"/>
    <w:rsid w:val="002B3569"/>
    <w:rsid w:val="002B550B"/>
    <w:rsid w:val="002B6A7C"/>
    <w:rsid w:val="002C0741"/>
    <w:rsid w:val="002C2CFF"/>
    <w:rsid w:val="002D1A68"/>
    <w:rsid w:val="002D2F0F"/>
    <w:rsid w:val="002D3B1D"/>
    <w:rsid w:val="002D4E0F"/>
    <w:rsid w:val="002D7004"/>
    <w:rsid w:val="002F039A"/>
    <w:rsid w:val="002F2E0F"/>
    <w:rsid w:val="00301F59"/>
    <w:rsid w:val="003161CC"/>
    <w:rsid w:val="00317698"/>
    <w:rsid w:val="003215E7"/>
    <w:rsid w:val="00322AF4"/>
    <w:rsid w:val="0032581C"/>
    <w:rsid w:val="00331189"/>
    <w:rsid w:val="00336D36"/>
    <w:rsid w:val="00336FC4"/>
    <w:rsid w:val="003414C9"/>
    <w:rsid w:val="003427FB"/>
    <w:rsid w:val="00352452"/>
    <w:rsid w:val="0035428E"/>
    <w:rsid w:val="00355CDD"/>
    <w:rsid w:val="00356ABE"/>
    <w:rsid w:val="0036061C"/>
    <w:rsid w:val="0036090C"/>
    <w:rsid w:val="003623AC"/>
    <w:rsid w:val="003669FA"/>
    <w:rsid w:val="00372078"/>
    <w:rsid w:val="00374C70"/>
    <w:rsid w:val="00381939"/>
    <w:rsid w:val="00381A70"/>
    <w:rsid w:val="00384887"/>
    <w:rsid w:val="003873E5"/>
    <w:rsid w:val="003951D8"/>
    <w:rsid w:val="00397687"/>
    <w:rsid w:val="003B0663"/>
    <w:rsid w:val="003B770C"/>
    <w:rsid w:val="003E3CB5"/>
    <w:rsid w:val="003F160D"/>
    <w:rsid w:val="003F3656"/>
    <w:rsid w:val="00404F66"/>
    <w:rsid w:val="00407CF6"/>
    <w:rsid w:val="004265A5"/>
    <w:rsid w:val="00435D64"/>
    <w:rsid w:val="004454F4"/>
    <w:rsid w:val="00445623"/>
    <w:rsid w:val="00447C0C"/>
    <w:rsid w:val="00452F95"/>
    <w:rsid w:val="004552A2"/>
    <w:rsid w:val="00455580"/>
    <w:rsid w:val="00465078"/>
    <w:rsid w:val="00470CDB"/>
    <w:rsid w:val="0047368C"/>
    <w:rsid w:val="00477177"/>
    <w:rsid w:val="0048527E"/>
    <w:rsid w:val="00487FFC"/>
    <w:rsid w:val="004A0A11"/>
    <w:rsid w:val="004A18E7"/>
    <w:rsid w:val="004A5014"/>
    <w:rsid w:val="004A72AC"/>
    <w:rsid w:val="004A72FD"/>
    <w:rsid w:val="004B593F"/>
    <w:rsid w:val="004B62B6"/>
    <w:rsid w:val="004B64F8"/>
    <w:rsid w:val="004C6E08"/>
    <w:rsid w:val="004D153D"/>
    <w:rsid w:val="004D2D08"/>
    <w:rsid w:val="004F1120"/>
    <w:rsid w:val="004F2424"/>
    <w:rsid w:val="004F38F2"/>
    <w:rsid w:val="004F4730"/>
    <w:rsid w:val="004F6F49"/>
    <w:rsid w:val="00501DAB"/>
    <w:rsid w:val="0051718D"/>
    <w:rsid w:val="00517293"/>
    <w:rsid w:val="00524E5C"/>
    <w:rsid w:val="00531CFD"/>
    <w:rsid w:val="0053606E"/>
    <w:rsid w:val="00543791"/>
    <w:rsid w:val="00547CD8"/>
    <w:rsid w:val="00552375"/>
    <w:rsid w:val="0055480D"/>
    <w:rsid w:val="00561151"/>
    <w:rsid w:val="00561EB1"/>
    <w:rsid w:val="005640E4"/>
    <w:rsid w:val="005653D1"/>
    <w:rsid w:val="00565D2F"/>
    <w:rsid w:val="00567440"/>
    <w:rsid w:val="00574E50"/>
    <w:rsid w:val="005770B7"/>
    <w:rsid w:val="005810BA"/>
    <w:rsid w:val="0058677C"/>
    <w:rsid w:val="00596DD7"/>
    <w:rsid w:val="005975AC"/>
    <w:rsid w:val="005A3B55"/>
    <w:rsid w:val="005A5C7C"/>
    <w:rsid w:val="005B2225"/>
    <w:rsid w:val="005B708D"/>
    <w:rsid w:val="005B70FC"/>
    <w:rsid w:val="005C1EE4"/>
    <w:rsid w:val="005C3228"/>
    <w:rsid w:val="005C7E5D"/>
    <w:rsid w:val="005D3AAD"/>
    <w:rsid w:val="005D5539"/>
    <w:rsid w:val="005D66BD"/>
    <w:rsid w:val="005E5E08"/>
    <w:rsid w:val="005F496B"/>
    <w:rsid w:val="0060070A"/>
    <w:rsid w:val="00610BEC"/>
    <w:rsid w:val="0061132B"/>
    <w:rsid w:val="00611A5A"/>
    <w:rsid w:val="00614227"/>
    <w:rsid w:val="00615B3A"/>
    <w:rsid w:val="006204C8"/>
    <w:rsid w:val="006240B5"/>
    <w:rsid w:val="006275BF"/>
    <w:rsid w:val="00630F1E"/>
    <w:rsid w:val="00634011"/>
    <w:rsid w:val="00635C25"/>
    <w:rsid w:val="00635F3D"/>
    <w:rsid w:val="006360BE"/>
    <w:rsid w:val="0063692A"/>
    <w:rsid w:val="0064040B"/>
    <w:rsid w:val="00641357"/>
    <w:rsid w:val="00641751"/>
    <w:rsid w:val="0064404E"/>
    <w:rsid w:val="006535C0"/>
    <w:rsid w:val="00661637"/>
    <w:rsid w:val="006616A2"/>
    <w:rsid w:val="0066537C"/>
    <w:rsid w:val="00670825"/>
    <w:rsid w:val="00683F6E"/>
    <w:rsid w:val="006858BD"/>
    <w:rsid w:val="00686AEB"/>
    <w:rsid w:val="00690F0F"/>
    <w:rsid w:val="006964B0"/>
    <w:rsid w:val="006A31CA"/>
    <w:rsid w:val="006A76CB"/>
    <w:rsid w:val="006C0904"/>
    <w:rsid w:val="006C1EA3"/>
    <w:rsid w:val="006C2F82"/>
    <w:rsid w:val="006C416A"/>
    <w:rsid w:val="006D40AF"/>
    <w:rsid w:val="006D40B2"/>
    <w:rsid w:val="006E0365"/>
    <w:rsid w:val="006E10AA"/>
    <w:rsid w:val="00713AE4"/>
    <w:rsid w:val="007155AA"/>
    <w:rsid w:val="007210B5"/>
    <w:rsid w:val="007225C2"/>
    <w:rsid w:val="00726157"/>
    <w:rsid w:val="00727928"/>
    <w:rsid w:val="00742E81"/>
    <w:rsid w:val="00760E76"/>
    <w:rsid w:val="00770003"/>
    <w:rsid w:val="007721D9"/>
    <w:rsid w:val="00777507"/>
    <w:rsid w:val="00782757"/>
    <w:rsid w:val="00784F53"/>
    <w:rsid w:val="00791D3E"/>
    <w:rsid w:val="00793639"/>
    <w:rsid w:val="00797622"/>
    <w:rsid w:val="00797F95"/>
    <w:rsid w:val="007A314D"/>
    <w:rsid w:val="007A7BB1"/>
    <w:rsid w:val="007B1098"/>
    <w:rsid w:val="007B1553"/>
    <w:rsid w:val="007C0639"/>
    <w:rsid w:val="007C3888"/>
    <w:rsid w:val="007C51DA"/>
    <w:rsid w:val="007C7551"/>
    <w:rsid w:val="007C7696"/>
    <w:rsid w:val="007C7728"/>
    <w:rsid w:val="007D50DA"/>
    <w:rsid w:val="007D63B5"/>
    <w:rsid w:val="007D784C"/>
    <w:rsid w:val="007E13C4"/>
    <w:rsid w:val="007E21C6"/>
    <w:rsid w:val="007E56EA"/>
    <w:rsid w:val="007E65A7"/>
    <w:rsid w:val="007F1E96"/>
    <w:rsid w:val="007F23EC"/>
    <w:rsid w:val="007F4FFA"/>
    <w:rsid w:val="007F6AC6"/>
    <w:rsid w:val="008005A9"/>
    <w:rsid w:val="00806748"/>
    <w:rsid w:val="00810F24"/>
    <w:rsid w:val="008130A5"/>
    <w:rsid w:val="00813C29"/>
    <w:rsid w:val="00816BB8"/>
    <w:rsid w:val="00816F50"/>
    <w:rsid w:val="0082516D"/>
    <w:rsid w:val="0082562B"/>
    <w:rsid w:val="00826511"/>
    <w:rsid w:val="00826D3B"/>
    <w:rsid w:val="00832BEA"/>
    <w:rsid w:val="00836805"/>
    <w:rsid w:val="00841069"/>
    <w:rsid w:val="00846CCE"/>
    <w:rsid w:val="00852E20"/>
    <w:rsid w:val="00852F53"/>
    <w:rsid w:val="00854E6A"/>
    <w:rsid w:val="00861E70"/>
    <w:rsid w:val="0086361D"/>
    <w:rsid w:val="00867847"/>
    <w:rsid w:val="00870FDA"/>
    <w:rsid w:val="00883D25"/>
    <w:rsid w:val="00884405"/>
    <w:rsid w:val="00884A7C"/>
    <w:rsid w:val="00885172"/>
    <w:rsid w:val="00886525"/>
    <w:rsid w:val="00893213"/>
    <w:rsid w:val="008962AC"/>
    <w:rsid w:val="008B0419"/>
    <w:rsid w:val="008B62BA"/>
    <w:rsid w:val="008B6ED5"/>
    <w:rsid w:val="008C1C2A"/>
    <w:rsid w:val="008C46C3"/>
    <w:rsid w:val="008D24D8"/>
    <w:rsid w:val="008D572A"/>
    <w:rsid w:val="008E1150"/>
    <w:rsid w:val="008F3EB6"/>
    <w:rsid w:val="008F53CB"/>
    <w:rsid w:val="008F5EED"/>
    <w:rsid w:val="009034C5"/>
    <w:rsid w:val="009052E2"/>
    <w:rsid w:val="0091420A"/>
    <w:rsid w:val="009174EF"/>
    <w:rsid w:val="009223B2"/>
    <w:rsid w:val="00926E85"/>
    <w:rsid w:val="009327D9"/>
    <w:rsid w:val="00934562"/>
    <w:rsid w:val="009459E8"/>
    <w:rsid w:val="0095083D"/>
    <w:rsid w:val="00951D03"/>
    <w:rsid w:val="009529DF"/>
    <w:rsid w:val="009531B7"/>
    <w:rsid w:val="009746EA"/>
    <w:rsid w:val="00986921"/>
    <w:rsid w:val="00987637"/>
    <w:rsid w:val="00993C20"/>
    <w:rsid w:val="00994317"/>
    <w:rsid w:val="009A786A"/>
    <w:rsid w:val="009B7EF3"/>
    <w:rsid w:val="009C0A1B"/>
    <w:rsid w:val="009D1B53"/>
    <w:rsid w:val="009D6962"/>
    <w:rsid w:val="009E09EF"/>
    <w:rsid w:val="009E0BE7"/>
    <w:rsid w:val="009E2CC4"/>
    <w:rsid w:val="009E3E41"/>
    <w:rsid w:val="009E76D8"/>
    <w:rsid w:val="009E7F2D"/>
    <w:rsid w:val="009F6210"/>
    <w:rsid w:val="00A05A9F"/>
    <w:rsid w:val="00A062DC"/>
    <w:rsid w:val="00A0707F"/>
    <w:rsid w:val="00A101F7"/>
    <w:rsid w:val="00A1256F"/>
    <w:rsid w:val="00A21E03"/>
    <w:rsid w:val="00A22C4D"/>
    <w:rsid w:val="00A26EE4"/>
    <w:rsid w:val="00A41042"/>
    <w:rsid w:val="00A510E1"/>
    <w:rsid w:val="00A51286"/>
    <w:rsid w:val="00A62350"/>
    <w:rsid w:val="00A8008D"/>
    <w:rsid w:val="00A816B1"/>
    <w:rsid w:val="00A82FFE"/>
    <w:rsid w:val="00A843AB"/>
    <w:rsid w:val="00A92566"/>
    <w:rsid w:val="00A9496D"/>
    <w:rsid w:val="00A96ADC"/>
    <w:rsid w:val="00AA0E44"/>
    <w:rsid w:val="00AA36B7"/>
    <w:rsid w:val="00AA6764"/>
    <w:rsid w:val="00AA68BE"/>
    <w:rsid w:val="00AC1981"/>
    <w:rsid w:val="00AC21BF"/>
    <w:rsid w:val="00AE1B15"/>
    <w:rsid w:val="00AE4150"/>
    <w:rsid w:val="00AE5BA2"/>
    <w:rsid w:val="00AE6E1A"/>
    <w:rsid w:val="00AF1E92"/>
    <w:rsid w:val="00B2232F"/>
    <w:rsid w:val="00B22920"/>
    <w:rsid w:val="00B24288"/>
    <w:rsid w:val="00B332A1"/>
    <w:rsid w:val="00B355F4"/>
    <w:rsid w:val="00B4193B"/>
    <w:rsid w:val="00B52236"/>
    <w:rsid w:val="00B52967"/>
    <w:rsid w:val="00B53592"/>
    <w:rsid w:val="00B53B80"/>
    <w:rsid w:val="00B604F5"/>
    <w:rsid w:val="00B67460"/>
    <w:rsid w:val="00B70838"/>
    <w:rsid w:val="00B807A5"/>
    <w:rsid w:val="00B858E8"/>
    <w:rsid w:val="00B91552"/>
    <w:rsid w:val="00B91728"/>
    <w:rsid w:val="00B948CB"/>
    <w:rsid w:val="00BA125D"/>
    <w:rsid w:val="00BA348F"/>
    <w:rsid w:val="00BA3D8C"/>
    <w:rsid w:val="00BB3E73"/>
    <w:rsid w:val="00BB5166"/>
    <w:rsid w:val="00BB5CD1"/>
    <w:rsid w:val="00BC0664"/>
    <w:rsid w:val="00BC5580"/>
    <w:rsid w:val="00BD407E"/>
    <w:rsid w:val="00BE1AE4"/>
    <w:rsid w:val="00BE26D3"/>
    <w:rsid w:val="00BF180A"/>
    <w:rsid w:val="00C028AB"/>
    <w:rsid w:val="00C03570"/>
    <w:rsid w:val="00C113C9"/>
    <w:rsid w:val="00C2067A"/>
    <w:rsid w:val="00C21867"/>
    <w:rsid w:val="00C319F1"/>
    <w:rsid w:val="00C4398D"/>
    <w:rsid w:val="00C43DB3"/>
    <w:rsid w:val="00C44F13"/>
    <w:rsid w:val="00C46D0F"/>
    <w:rsid w:val="00C51DA5"/>
    <w:rsid w:val="00C60B50"/>
    <w:rsid w:val="00C60C45"/>
    <w:rsid w:val="00C60CF1"/>
    <w:rsid w:val="00C8164F"/>
    <w:rsid w:val="00C848E4"/>
    <w:rsid w:val="00C85766"/>
    <w:rsid w:val="00C93C01"/>
    <w:rsid w:val="00C93FEF"/>
    <w:rsid w:val="00C966E8"/>
    <w:rsid w:val="00CA227F"/>
    <w:rsid w:val="00CA5BA9"/>
    <w:rsid w:val="00CB020E"/>
    <w:rsid w:val="00CB026C"/>
    <w:rsid w:val="00CB3035"/>
    <w:rsid w:val="00CC0E75"/>
    <w:rsid w:val="00CC303A"/>
    <w:rsid w:val="00CC59E2"/>
    <w:rsid w:val="00CD061D"/>
    <w:rsid w:val="00CD383E"/>
    <w:rsid w:val="00CD5785"/>
    <w:rsid w:val="00CE261E"/>
    <w:rsid w:val="00CE3BCA"/>
    <w:rsid w:val="00CF676D"/>
    <w:rsid w:val="00CF6AF4"/>
    <w:rsid w:val="00D019AD"/>
    <w:rsid w:val="00D05065"/>
    <w:rsid w:val="00D06785"/>
    <w:rsid w:val="00D0715B"/>
    <w:rsid w:val="00D122A4"/>
    <w:rsid w:val="00D20F97"/>
    <w:rsid w:val="00D22ADE"/>
    <w:rsid w:val="00D30E5E"/>
    <w:rsid w:val="00D3170D"/>
    <w:rsid w:val="00D37774"/>
    <w:rsid w:val="00D510B7"/>
    <w:rsid w:val="00D5480A"/>
    <w:rsid w:val="00D54A1A"/>
    <w:rsid w:val="00D6234B"/>
    <w:rsid w:val="00D64223"/>
    <w:rsid w:val="00D71392"/>
    <w:rsid w:val="00D74072"/>
    <w:rsid w:val="00DA0786"/>
    <w:rsid w:val="00DA4138"/>
    <w:rsid w:val="00DA4DB2"/>
    <w:rsid w:val="00DA5661"/>
    <w:rsid w:val="00DB2073"/>
    <w:rsid w:val="00DB300E"/>
    <w:rsid w:val="00DC1E84"/>
    <w:rsid w:val="00DC3E40"/>
    <w:rsid w:val="00DD3626"/>
    <w:rsid w:val="00DE701F"/>
    <w:rsid w:val="00DF385D"/>
    <w:rsid w:val="00E02EAF"/>
    <w:rsid w:val="00E20FF9"/>
    <w:rsid w:val="00E22670"/>
    <w:rsid w:val="00E231A6"/>
    <w:rsid w:val="00E23E1C"/>
    <w:rsid w:val="00E26092"/>
    <w:rsid w:val="00E27E59"/>
    <w:rsid w:val="00E3414C"/>
    <w:rsid w:val="00E35D35"/>
    <w:rsid w:val="00E37F4B"/>
    <w:rsid w:val="00E47717"/>
    <w:rsid w:val="00E50AB2"/>
    <w:rsid w:val="00E57EF5"/>
    <w:rsid w:val="00E65CF6"/>
    <w:rsid w:val="00E70522"/>
    <w:rsid w:val="00E731D3"/>
    <w:rsid w:val="00E7429D"/>
    <w:rsid w:val="00E76BFD"/>
    <w:rsid w:val="00E86E6A"/>
    <w:rsid w:val="00E91232"/>
    <w:rsid w:val="00E93DF3"/>
    <w:rsid w:val="00EA3E98"/>
    <w:rsid w:val="00EA45A0"/>
    <w:rsid w:val="00EB03E3"/>
    <w:rsid w:val="00EB65A9"/>
    <w:rsid w:val="00EE7B6E"/>
    <w:rsid w:val="00EE7D32"/>
    <w:rsid w:val="00EF0A53"/>
    <w:rsid w:val="00EF10C7"/>
    <w:rsid w:val="00EF4115"/>
    <w:rsid w:val="00EF6504"/>
    <w:rsid w:val="00F01749"/>
    <w:rsid w:val="00F14A24"/>
    <w:rsid w:val="00F27BD4"/>
    <w:rsid w:val="00F32CAB"/>
    <w:rsid w:val="00F41AF3"/>
    <w:rsid w:val="00F41BD6"/>
    <w:rsid w:val="00F472B5"/>
    <w:rsid w:val="00F51960"/>
    <w:rsid w:val="00F57D0B"/>
    <w:rsid w:val="00F633A8"/>
    <w:rsid w:val="00F64754"/>
    <w:rsid w:val="00F64A7C"/>
    <w:rsid w:val="00F72DE8"/>
    <w:rsid w:val="00F72F76"/>
    <w:rsid w:val="00F74528"/>
    <w:rsid w:val="00F74B01"/>
    <w:rsid w:val="00F913D1"/>
    <w:rsid w:val="00F94343"/>
    <w:rsid w:val="00F96040"/>
    <w:rsid w:val="00FA4261"/>
    <w:rsid w:val="00FA6705"/>
    <w:rsid w:val="00FB03EA"/>
    <w:rsid w:val="00FC42DE"/>
    <w:rsid w:val="00FC6E14"/>
    <w:rsid w:val="00FD26B6"/>
    <w:rsid w:val="00FD643E"/>
    <w:rsid w:val="00FE436A"/>
    <w:rsid w:val="00FF04F3"/>
    <w:rsid w:val="00FF0591"/>
    <w:rsid w:val="00FF3B67"/>
    <w:rsid w:val="00FF625E"/>
    <w:rsid w:val="00FF7C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ED5652C"/>
  <w15:docId w15:val="{3961A360-A395-4A53-89D3-F95A1665B3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DB300E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DB300E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5">
    <w:name w:val="footer"/>
    <w:basedOn w:val="a"/>
    <w:link w:val="1"/>
    <w:uiPriority w:val="99"/>
    <w:rsid w:val="00DB300E"/>
    <w:pPr>
      <w:tabs>
        <w:tab w:val="center" w:pos="4677"/>
        <w:tab w:val="right" w:pos="9355"/>
      </w:tabs>
    </w:pPr>
  </w:style>
  <w:style w:type="character" w:styleId="a6">
    <w:name w:val="Hyperlink"/>
    <w:rsid w:val="00DB300E"/>
    <w:rPr>
      <w:color w:val="0000FF"/>
      <w:u w:val="single"/>
    </w:rPr>
  </w:style>
  <w:style w:type="character" w:customStyle="1" w:styleId="a4">
    <w:name w:val="Верхний колонтитул Знак"/>
    <w:link w:val="a3"/>
    <w:rsid w:val="00DB300E"/>
    <w:rPr>
      <w:lang w:val="ru-RU" w:eastAsia="ru-RU" w:bidi="ar-SA"/>
    </w:rPr>
  </w:style>
  <w:style w:type="paragraph" w:styleId="a7">
    <w:name w:val="List Paragraph"/>
    <w:basedOn w:val="a"/>
    <w:uiPriority w:val="34"/>
    <w:qFormat/>
    <w:rsid w:val="00B53B80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table" w:styleId="a8">
    <w:name w:val="Table Grid"/>
    <w:basedOn w:val="a1"/>
    <w:uiPriority w:val="39"/>
    <w:rsid w:val="00574E5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5">
    <w:name w:val="Основной текст (5)_"/>
    <w:link w:val="50"/>
    <w:rsid w:val="000A32DA"/>
    <w:rPr>
      <w:b/>
      <w:bCs/>
      <w:shd w:val="clear" w:color="auto" w:fill="FFFFFF"/>
    </w:rPr>
  </w:style>
  <w:style w:type="character" w:customStyle="1" w:styleId="2">
    <w:name w:val="Основной текст (2)_"/>
    <w:link w:val="20"/>
    <w:rsid w:val="000A32DA"/>
    <w:rPr>
      <w:shd w:val="clear" w:color="auto" w:fill="FFFFFF"/>
    </w:rPr>
  </w:style>
  <w:style w:type="character" w:customStyle="1" w:styleId="21">
    <w:name w:val="Заголовок №2_"/>
    <w:link w:val="22"/>
    <w:rsid w:val="000A32DA"/>
    <w:rPr>
      <w:b/>
      <w:bCs/>
      <w:shd w:val="clear" w:color="auto" w:fill="FFFFFF"/>
    </w:rPr>
  </w:style>
  <w:style w:type="character" w:customStyle="1" w:styleId="210pt">
    <w:name w:val="Основной текст (2) + 10 pt"/>
    <w:rsid w:val="000A32D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en-US" w:eastAsia="en-US" w:bidi="en-US"/>
    </w:rPr>
  </w:style>
  <w:style w:type="paragraph" w:customStyle="1" w:styleId="50">
    <w:name w:val="Основной текст (5)"/>
    <w:basedOn w:val="a"/>
    <w:link w:val="5"/>
    <w:rsid w:val="000A32DA"/>
    <w:pPr>
      <w:widowControl w:val="0"/>
      <w:shd w:val="clear" w:color="auto" w:fill="FFFFFF"/>
      <w:spacing w:after="240" w:line="281" w:lineRule="exact"/>
    </w:pPr>
    <w:rPr>
      <w:b/>
      <w:bCs/>
      <w:sz w:val="20"/>
      <w:szCs w:val="20"/>
    </w:rPr>
  </w:style>
  <w:style w:type="paragraph" w:customStyle="1" w:styleId="20">
    <w:name w:val="Основной текст (2)"/>
    <w:basedOn w:val="a"/>
    <w:link w:val="2"/>
    <w:rsid w:val="000A32DA"/>
    <w:pPr>
      <w:widowControl w:val="0"/>
      <w:shd w:val="clear" w:color="auto" w:fill="FFFFFF"/>
      <w:spacing w:before="240" w:after="240" w:line="277" w:lineRule="exact"/>
      <w:jc w:val="both"/>
    </w:pPr>
    <w:rPr>
      <w:sz w:val="20"/>
      <w:szCs w:val="20"/>
    </w:rPr>
  </w:style>
  <w:style w:type="paragraph" w:customStyle="1" w:styleId="22">
    <w:name w:val="Заголовок №2"/>
    <w:basedOn w:val="a"/>
    <w:link w:val="21"/>
    <w:rsid w:val="000A32DA"/>
    <w:pPr>
      <w:widowControl w:val="0"/>
      <w:shd w:val="clear" w:color="auto" w:fill="FFFFFF"/>
      <w:spacing w:before="240" w:after="360" w:line="0" w:lineRule="atLeast"/>
      <w:jc w:val="both"/>
      <w:outlineLvl w:val="1"/>
    </w:pPr>
    <w:rPr>
      <w:b/>
      <w:bCs/>
      <w:sz w:val="20"/>
      <w:szCs w:val="20"/>
    </w:rPr>
  </w:style>
  <w:style w:type="paragraph" w:styleId="a9">
    <w:name w:val="Balloon Text"/>
    <w:basedOn w:val="a"/>
    <w:link w:val="aa"/>
    <w:uiPriority w:val="99"/>
    <w:rsid w:val="00D122A4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link w:val="a9"/>
    <w:uiPriority w:val="99"/>
    <w:rsid w:val="00D122A4"/>
    <w:rPr>
      <w:rFonts w:ascii="Segoe UI" w:hAnsi="Segoe UI" w:cs="Segoe UI"/>
      <w:sz w:val="18"/>
      <w:szCs w:val="18"/>
    </w:rPr>
  </w:style>
  <w:style w:type="paragraph" w:styleId="ab">
    <w:name w:val="No Spacing"/>
    <w:uiPriority w:val="1"/>
    <w:qFormat/>
    <w:rsid w:val="0048527E"/>
    <w:rPr>
      <w:sz w:val="24"/>
      <w:szCs w:val="24"/>
    </w:rPr>
  </w:style>
  <w:style w:type="character" w:styleId="ac">
    <w:name w:val="footnote reference"/>
    <w:uiPriority w:val="99"/>
    <w:unhideWhenUsed/>
    <w:rsid w:val="00C60B50"/>
    <w:rPr>
      <w:vertAlign w:val="superscript"/>
    </w:rPr>
  </w:style>
  <w:style w:type="paragraph" w:styleId="ad">
    <w:name w:val="footnote text"/>
    <w:basedOn w:val="a"/>
    <w:link w:val="10"/>
    <w:uiPriority w:val="99"/>
    <w:unhideWhenUsed/>
    <w:rsid w:val="00C60B50"/>
    <w:rPr>
      <w:sz w:val="20"/>
      <w:szCs w:val="20"/>
    </w:rPr>
  </w:style>
  <w:style w:type="character" w:customStyle="1" w:styleId="ae">
    <w:name w:val="Текст сноски Знак"/>
    <w:basedOn w:val="a0"/>
    <w:link w:val="11"/>
    <w:uiPriority w:val="99"/>
    <w:rsid w:val="00C60B50"/>
  </w:style>
  <w:style w:type="character" w:customStyle="1" w:styleId="10">
    <w:name w:val="Текст сноски Знак1"/>
    <w:link w:val="ad"/>
    <w:uiPriority w:val="99"/>
    <w:rsid w:val="00C60B50"/>
  </w:style>
  <w:style w:type="character" w:customStyle="1" w:styleId="1">
    <w:name w:val="Нижний колонтитул Знак1"/>
    <w:link w:val="a5"/>
    <w:uiPriority w:val="99"/>
    <w:rsid w:val="00C60B50"/>
    <w:rPr>
      <w:sz w:val="24"/>
      <w:szCs w:val="24"/>
    </w:rPr>
  </w:style>
  <w:style w:type="paragraph" w:customStyle="1" w:styleId="12">
    <w:name w:val="Нижний колонтитул1"/>
    <w:basedOn w:val="a"/>
    <w:next w:val="a5"/>
    <w:link w:val="af"/>
    <w:uiPriority w:val="99"/>
    <w:unhideWhenUsed/>
    <w:rsid w:val="00951D03"/>
    <w:pPr>
      <w:tabs>
        <w:tab w:val="center" w:pos="4677"/>
        <w:tab w:val="right" w:pos="9355"/>
      </w:tabs>
    </w:pPr>
    <w:rPr>
      <w:rFonts w:eastAsia="Calibri"/>
      <w:szCs w:val="22"/>
      <w:lang w:eastAsia="en-US"/>
    </w:rPr>
  </w:style>
  <w:style w:type="character" w:customStyle="1" w:styleId="af">
    <w:name w:val="Нижний колонтитул Знак"/>
    <w:link w:val="12"/>
    <w:uiPriority w:val="99"/>
    <w:rsid w:val="00951D03"/>
    <w:rPr>
      <w:rFonts w:eastAsia="Calibri"/>
      <w:sz w:val="24"/>
      <w:szCs w:val="22"/>
      <w:lang w:eastAsia="en-US"/>
    </w:rPr>
  </w:style>
  <w:style w:type="paragraph" w:customStyle="1" w:styleId="11">
    <w:name w:val="Текст сноски1"/>
    <w:basedOn w:val="a"/>
    <w:next w:val="ad"/>
    <w:link w:val="ae"/>
    <w:uiPriority w:val="99"/>
    <w:semiHidden/>
    <w:unhideWhenUsed/>
    <w:rsid w:val="00951D03"/>
    <w:rPr>
      <w:sz w:val="20"/>
      <w:szCs w:val="20"/>
    </w:rPr>
  </w:style>
  <w:style w:type="paragraph" w:styleId="af0">
    <w:name w:val="Revision"/>
    <w:hidden/>
    <w:uiPriority w:val="99"/>
    <w:semiHidden/>
    <w:rsid w:val="00101922"/>
    <w:rPr>
      <w:sz w:val="24"/>
      <w:szCs w:val="24"/>
    </w:rPr>
  </w:style>
  <w:style w:type="table" w:customStyle="1" w:styleId="TableNormal">
    <w:name w:val="Table Normal"/>
    <w:rsid w:val="00CB026C"/>
    <w:pPr>
      <w:pBdr>
        <w:top w:val="nil"/>
        <w:left w:val="nil"/>
        <w:bottom w:val="nil"/>
        <w:right w:val="nil"/>
        <w:between w:val="nil"/>
        <w:bar w:val="nil"/>
      </w:pBdr>
    </w:pPr>
    <w:rPr>
      <w:rFonts w:eastAsia="Arial Unicode MS"/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styleId="af1">
    <w:name w:val="annotation reference"/>
    <w:basedOn w:val="a0"/>
    <w:semiHidden/>
    <w:unhideWhenUsed/>
    <w:rsid w:val="00614227"/>
    <w:rPr>
      <w:sz w:val="16"/>
      <w:szCs w:val="16"/>
    </w:rPr>
  </w:style>
  <w:style w:type="paragraph" w:styleId="af2">
    <w:name w:val="annotation text"/>
    <w:basedOn w:val="a"/>
    <w:link w:val="af3"/>
    <w:semiHidden/>
    <w:unhideWhenUsed/>
    <w:rsid w:val="00614227"/>
    <w:rPr>
      <w:sz w:val="20"/>
      <w:szCs w:val="20"/>
    </w:rPr>
  </w:style>
  <w:style w:type="character" w:customStyle="1" w:styleId="af3">
    <w:name w:val="Текст примечания Знак"/>
    <w:basedOn w:val="a0"/>
    <w:link w:val="af2"/>
    <w:semiHidden/>
    <w:rsid w:val="00614227"/>
  </w:style>
  <w:style w:type="paragraph" w:styleId="af4">
    <w:name w:val="annotation subject"/>
    <w:basedOn w:val="af2"/>
    <w:next w:val="af2"/>
    <w:link w:val="af5"/>
    <w:semiHidden/>
    <w:unhideWhenUsed/>
    <w:rsid w:val="00614227"/>
    <w:rPr>
      <w:b/>
      <w:bCs/>
    </w:rPr>
  </w:style>
  <w:style w:type="character" w:customStyle="1" w:styleId="af5">
    <w:name w:val="Тема примечания Знак"/>
    <w:basedOn w:val="af3"/>
    <w:link w:val="af4"/>
    <w:semiHidden/>
    <w:rsid w:val="0061422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2529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216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11/relationships/people" Target="peop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F02A556-4D9F-4161-8B1B-A7A9D35161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9</Pages>
  <Words>2448</Words>
  <Characters>19806</Characters>
  <Application>Microsoft Office Word</Application>
  <DocSecurity>0</DocSecurity>
  <Lines>165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RusHall</Company>
  <LinksUpToDate>false</LinksUpToDate>
  <CharactersWithSpaces>22210</CharactersWithSpaces>
  <SharedDoc>false</SharedDoc>
  <HLinks>
    <vt:vector size="12" baseType="variant">
      <vt:variant>
        <vt:i4>5505120</vt:i4>
      </vt:variant>
      <vt:variant>
        <vt:i4>45</vt:i4>
      </vt:variant>
      <vt:variant>
        <vt:i4>0</vt:i4>
      </vt:variant>
      <vt:variant>
        <vt:i4>5</vt:i4>
      </vt:variant>
      <vt:variant>
        <vt:lpwstr>mailto:gcrr@gcrr.ru</vt:lpwstr>
      </vt:variant>
      <vt:variant>
        <vt:lpwstr/>
      </vt:variant>
      <vt:variant>
        <vt:i4>5505120</vt:i4>
      </vt:variant>
      <vt:variant>
        <vt:i4>21</vt:i4>
      </vt:variant>
      <vt:variant>
        <vt:i4>0</vt:i4>
      </vt:variant>
      <vt:variant>
        <vt:i4>5</vt:i4>
      </vt:variant>
      <vt:variant>
        <vt:lpwstr>mailto:gcrr@gcrr.ru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Администратор</dc:creator>
  <cp:lastModifiedBy>Маркин Борис Павлович</cp:lastModifiedBy>
  <cp:revision>7</cp:revision>
  <cp:lastPrinted>2025-12-15T08:23:00Z</cp:lastPrinted>
  <dcterms:created xsi:type="dcterms:W3CDTF">2026-05-16T12:26:00Z</dcterms:created>
  <dcterms:modified xsi:type="dcterms:W3CDTF">2026-05-18T12:39:00Z</dcterms:modified>
</cp:coreProperties>
</file>