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64A91" w14:textId="1195E692" w:rsidR="00884405" w:rsidRPr="007D3209" w:rsidRDefault="00884405" w:rsidP="00884405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BB52F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59-ЭМ/26</w:t>
      </w:r>
    </w:p>
    <w:p w14:paraId="605496C6" w14:textId="77777777" w:rsidR="00884405" w:rsidRPr="007D3209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61D0DC30" w14:textId="77777777" w:rsidTr="00884405">
        <w:tc>
          <w:tcPr>
            <w:tcW w:w="2500" w:type="pct"/>
          </w:tcPr>
          <w:p w14:paraId="28291EBF" w14:textId="77777777" w:rsidR="00884405" w:rsidRPr="007D3209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4C8D3FAE" w14:textId="233DBF48" w:rsidR="00884405" w:rsidRPr="007D3209" w:rsidRDefault="005A3B5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.</w:t>
            </w:r>
            <w:r w:rsidR="00A21E03">
              <w:rPr>
                <w:rFonts w:eastAsia="Calibri"/>
                <w:szCs w:val="22"/>
                <w:lang w:eastAsia="en-US"/>
              </w:rPr>
              <w:t>05</w:t>
            </w:r>
            <w:r>
              <w:rPr>
                <w:rFonts w:eastAsia="Calibri"/>
                <w:szCs w:val="22"/>
                <w:lang w:eastAsia="en-US"/>
              </w:rPr>
              <w:t>.202</w:t>
            </w:r>
            <w:r w:rsidR="00A21E03">
              <w:rPr>
                <w:rFonts w:eastAsia="Calibri"/>
                <w:szCs w:val="22"/>
                <w:lang w:eastAsia="en-US"/>
              </w:rPr>
              <w:t>6</w:t>
            </w:r>
          </w:p>
        </w:tc>
      </w:tr>
    </w:tbl>
    <w:p w14:paraId="249BFF72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0FA3825F" w14:textId="62633D6E" w:rsidR="00884405" w:rsidRPr="007D3209" w:rsidRDefault="00151FA7" w:rsidP="003161CC">
      <w:pPr>
        <w:jc w:val="both"/>
        <w:rPr>
          <w:rFonts w:eastAsia="Calibri"/>
          <w:szCs w:val="22"/>
          <w:lang w:eastAsia="en-US"/>
        </w:rPr>
      </w:pPr>
      <w:r w:rsidRPr="0069792E">
        <w:rPr>
          <w:b/>
          <w:bCs/>
          <w:lang w:eastAsia="ar-SA"/>
        </w:rPr>
        <w:t xml:space="preserve">Санкт-Петербургское государственное бюджетное учреждение </w:t>
      </w:r>
      <w:r>
        <w:rPr>
          <w:b/>
          <w:bCs/>
          <w:lang w:eastAsia="ar-SA"/>
        </w:rPr>
        <w:t xml:space="preserve">культуры </w:t>
      </w:r>
      <w:r w:rsidRPr="0069792E">
        <w:rPr>
          <w:b/>
          <w:bCs/>
          <w:lang w:eastAsia="ar-SA"/>
        </w:rPr>
        <w:t xml:space="preserve">«Центр музыкальной культуры </w:t>
      </w:r>
      <w:r>
        <w:rPr>
          <w:b/>
          <w:bCs/>
          <w:lang w:eastAsia="ar-SA"/>
        </w:rPr>
        <w:t>«</w:t>
      </w:r>
      <w:r w:rsidRPr="0069792E">
        <w:rPr>
          <w:b/>
          <w:bCs/>
          <w:lang w:eastAsia="ar-SA"/>
        </w:rPr>
        <w:t>Чайковский</w:t>
      </w:r>
      <w:r w:rsidRPr="0069792E">
        <w:rPr>
          <w:b/>
          <w:bCs/>
        </w:rPr>
        <w:t xml:space="preserve">» </w:t>
      </w:r>
      <w:r w:rsidRPr="0069792E">
        <w:rPr>
          <w:rFonts w:eastAsia="Calibri"/>
          <w:b/>
          <w:bCs/>
          <w:lang w:eastAsia="en-US"/>
        </w:rPr>
        <w:t xml:space="preserve">(сокращенное наименование – </w:t>
      </w:r>
      <w:r>
        <w:rPr>
          <w:rFonts w:eastAsia="Calibri"/>
          <w:b/>
          <w:bCs/>
          <w:lang w:eastAsia="en-US"/>
        </w:rPr>
        <w:br/>
      </w:r>
      <w:r w:rsidRPr="0069792E">
        <w:rPr>
          <w:rFonts w:eastAsia="Calibri"/>
          <w:b/>
          <w:bCs/>
          <w:lang w:eastAsia="en-US"/>
        </w:rPr>
        <w:t>СПб ГБУК «Центр музыкальной культуры «Чайковский»)</w:t>
      </w:r>
      <w:r w:rsidRPr="00AE5115">
        <w:rPr>
          <w:rFonts w:eastAsia="Calibri"/>
          <w:szCs w:val="22"/>
          <w:lang w:eastAsia="en-US"/>
        </w:rPr>
        <w:t xml:space="preserve">, именуемое в дальнейшем «Заказчик», в </w:t>
      </w:r>
      <w:r w:rsidR="003161CC" w:rsidRPr="003161CC">
        <w:rPr>
          <w:color w:val="000000"/>
          <w:sz w:val="23"/>
          <w:szCs w:val="23"/>
          <w:u w:color="000000"/>
          <w:bdr w:val="nil"/>
        </w:rPr>
        <w:t xml:space="preserve">лице </w:t>
      </w:r>
      <w:r w:rsidR="00215991" w:rsidRPr="007B02B9">
        <w:rPr>
          <w:sz w:val="22"/>
          <w:szCs w:val="22"/>
        </w:rPr>
        <w:t>заместителя директора по общим вопросам Алымовой Ольги Константиновны, действующей на основании Доверенности № 14 от 03.09.2025</w:t>
      </w:r>
      <w:r w:rsidR="00215991" w:rsidRPr="003161CC">
        <w:rPr>
          <w:color w:val="000000"/>
          <w:sz w:val="23"/>
          <w:szCs w:val="23"/>
          <w:u w:color="000000"/>
          <w:bdr w:val="nil"/>
        </w:rPr>
        <w:t xml:space="preserve">г., </w:t>
      </w:r>
      <w:r w:rsidR="003161CC" w:rsidRPr="003161CC">
        <w:rPr>
          <w:color w:val="000000"/>
          <w:sz w:val="23"/>
          <w:szCs w:val="23"/>
          <w:u w:color="000000"/>
          <w:bdr w:val="nil"/>
        </w:rPr>
        <w:t xml:space="preserve">с одной стороны и </w:t>
      </w:r>
      <w:del w:id="0" w:author="Маркин Борис Павлович" w:date="2026-05-18T15:54:00Z">
        <w:r w:rsidR="003161CC" w:rsidRPr="003161CC" w:rsidDel="0040102C">
          <w:rPr>
            <w:b/>
            <w:color w:val="000000"/>
            <w:sz w:val="23"/>
            <w:szCs w:val="23"/>
            <w:u w:color="000000"/>
            <w:bdr w:val="nil"/>
          </w:rPr>
          <w:delText xml:space="preserve">Индивидуальный предприниматель </w:delText>
        </w:r>
        <w:r w:rsidR="000C2357" w:rsidDel="0040102C">
          <w:rPr>
            <w:b/>
            <w:color w:val="000000"/>
            <w:sz w:val="23"/>
            <w:szCs w:val="23"/>
            <w:u w:color="000000"/>
            <w:bdr w:val="nil"/>
          </w:rPr>
          <w:delText>Смирнов Олег Владимирович</w:delText>
        </w:r>
      </w:del>
      <w:ins w:id="1" w:author="Маркин Борис Павлович" w:date="2026-05-18T15:54:00Z">
        <w:r w:rsidR="0040102C">
          <w:rPr>
            <w:b/>
            <w:color w:val="000000"/>
            <w:sz w:val="23"/>
            <w:szCs w:val="23"/>
            <w:u w:color="000000"/>
            <w:bdr w:val="nil"/>
          </w:rPr>
          <w:t>___</w:t>
        </w:r>
      </w:ins>
      <w:r w:rsidR="003161CC" w:rsidRPr="003161CC">
        <w:rPr>
          <w:color w:val="000000"/>
          <w:sz w:val="23"/>
          <w:szCs w:val="23"/>
          <w:u w:color="000000"/>
          <w:bdr w:val="nil"/>
        </w:rPr>
        <w:t xml:space="preserve">, действующий на основании </w:t>
      </w:r>
      <w:ins w:id="2" w:author="Маркин Борис Павлович" w:date="2026-05-18T15:54:00Z">
        <w:r w:rsidR="0040102C">
          <w:rPr>
            <w:b/>
            <w:color w:val="000000"/>
            <w:sz w:val="23"/>
            <w:szCs w:val="23"/>
            <w:u w:color="000000"/>
            <w:bdr w:val="nil"/>
          </w:rPr>
          <w:t>___</w:t>
        </w:r>
      </w:ins>
      <w:del w:id="3" w:author="Маркин Борис Павлович" w:date="2026-05-18T15:54:00Z">
        <w:r w:rsidR="003161CC" w:rsidRPr="003161CC" w:rsidDel="0040102C">
          <w:rPr>
            <w:color w:val="000000"/>
            <w:sz w:val="23"/>
            <w:szCs w:val="23"/>
            <w:u w:color="000000"/>
            <w:bdr w:val="nil"/>
          </w:rPr>
          <w:delText>Свидетельства ОГРНИП №</w:delText>
        </w:r>
        <w:r w:rsidR="000C2357" w:rsidDel="0040102C">
          <w:delText>322784700144336</w:delText>
        </w:r>
        <w:r w:rsidR="003161CC" w:rsidRPr="003161CC" w:rsidDel="0040102C">
          <w:rPr>
            <w:color w:val="000000"/>
            <w:sz w:val="23"/>
            <w:szCs w:val="23"/>
            <w:u w:color="000000"/>
            <w:bdr w:val="nil"/>
          </w:rPr>
          <w:delText>, выданного</w:delText>
        </w:r>
        <w:r w:rsidR="000C2357" w:rsidDel="0040102C">
          <w:rPr>
            <w:color w:val="000000"/>
            <w:sz w:val="23"/>
            <w:szCs w:val="23"/>
            <w:u w:color="000000"/>
            <w:bdr w:val="nil"/>
          </w:rPr>
          <w:delText xml:space="preserve"> 13.05.2022 г.</w:delText>
        </w:r>
        <w:r w:rsidR="003161CC" w:rsidRPr="003161CC" w:rsidDel="0040102C">
          <w:rPr>
            <w:color w:val="000000"/>
            <w:sz w:val="23"/>
            <w:szCs w:val="23"/>
            <w:u w:color="000000"/>
            <w:bdr w:val="nil"/>
          </w:rPr>
          <w:delText xml:space="preserve"> МИФНС № 15 г. Санкт-Петербург</w:delText>
        </w:r>
      </w:del>
      <w:r w:rsidR="003161CC" w:rsidRPr="003161CC">
        <w:rPr>
          <w:color w:val="000000"/>
          <w:sz w:val="23"/>
          <w:szCs w:val="23"/>
          <w:u w:color="000000"/>
          <w:bdr w:val="nil"/>
        </w:rPr>
        <w:t>,</w:t>
      </w:r>
      <w:r w:rsidR="003161CC" w:rsidRPr="003161CC">
        <w:rPr>
          <w:b/>
          <w:bCs/>
          <w:color w:val="000000"/>
          <w:sz w:val="23"/>
          <w:szCs w:val="23"/>
          <w:u w:color="000000"/>
          <w:bdr w:val="nil"/>
        </w:rPr>
        <w:t xml:space="preserve"> </w:t>
      </w:r>
      <w:r w:rsidR="00884405" w:rsidRPr="007D3209">
        <w:rPr>
          <w:rFonts w:eastAsia="Calibri"/>
          <w:szCs w:val="22"/>
          <w:lang w:eastAsia="en-US"/>
        </w:rPr>
        <w:t xml:space="preserve">с другой стороны, вместе именуемые в дальнейшем «Стороны», на основании пункта </w:t>
      </w:r>
      <w:r w:rsidR="00BB52F3">
        <w:rPr>
          <w:rFonts w:eastAsia="Calibri"/>
          <w:szCs w:val="22"/>
          <w:lang w:eastAsia="en-US"/>
        </w:rPr>
        <w:t>5</w:t>
      </w:r>
      <w:r w:rsidR="00884405" w:rsidRPr="007D3209">
        <w:rPr>
          <w:rFonts w:eastAsia="Calibri"/>
          <w:szCs w:val="22"/>
          <w:lang w:eastAsia="en-US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 w:rsidR="00884405">
        <w:rPr>
          <w:rFonts w:eastAsia="Calibri"/>
          <w:szCs w:val="22"/>
          <w:lang w:eastAsia="en-US"/>
        </w:rPr>
        <w:t>контракт</w:t>
      </w:r>
      <w:r w:rsidR="00884405" w:rsidRPr="007D3209">
        <w:rPr>
          <w:rFonts w:eastAsia="Calibri"/>
          <w:szCs w:val="22"/>
          <w:lang w:eastAsia="en-US"/>
        </w:rPr>
        <w:t xml:space="preserve">  о нижеследующем:</w:t>
      </w:r>
    </w:p>
    <w:p w14:paraId="0ECD34B5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716BAE16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4B0273E2" w14:textId="4DFD592E" w:rsid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оказание услуг </w:t>
      </w:r>
      <w:r w:rsidR="003161CC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по </w:t>
      </w:r>
      <w:r w:rsidR="00AE1B15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техническому </w:t>
      </w:r>
      <w:r w:rsidR="00AE1B15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обеспечению </w:t>
      </w:r>
      <w:r w:rsidR="000C2357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>видео</w:t>
      </w:r>
      <w:r w:rsidR="00AE1B15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оборудованием мероприятия </w:t>
      </w:r>
      <w:r w:rsidR="003161CC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>Общедоступный концерт "</w:t>
      </w:r>
      <w:r w:rsidR="00215991" w:rsidRPr="007B02B9">
        <w:rPr>
          <w:rFonts w:ascii="Times New Roman" w:hAnsi="Times New Roman"/>
          <w:b/>
          <w:bCs/>
        </w:rPr>
        <w:t>Музыка великой страны. Праздничный концерт ко Дню основания Санкт-Петербурга</w:t>
      </w:r>
      <w:r w:rsidR="00215991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 </w:t>
      </w:r>
      <w:r w:rsidR="003161CC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>"</w:t>
      </w:r>
      <w:r w:rsidR="003161C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(далее – услуги).</w:t>
      </w:r>
    </w:p>
    <w:p w14:paraId="3824828A" w14:textId="2C862B6E" w:rsidR="003161CC" w:rsidRPr="00884405" w:rsidRDefault="003161CC" w:rsidP="003161CC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161CC">
        <w:rPr>
          <w:rFonts w:ascii="Times New Roman" w:eastAsia="Calibri" w:hAnsi="Times New Roman"/>
          <w:sz w:val="24"/>
          <w:szCs w:val="24"/>
          <w:lang w:eastAsia="en-US"/>
        </w:rPr>
        <w:t xml:space="preserve">Дата проведения мероприятия: </w:t>
      </w:r>
      <w:r w:rsidR="00A21E03">
        <w:rPr>
          <w:rFonts w:ascii="Times New Roman" w:eastAsia="Calibri" w:hAnsi="Times New Roman"/>
          <w:sz w:val="24"/>
          <w:szCs w:val="24"/>
          <w:lang w:eastAsia="en-US"/>
        </w:rPr>
        <w:t>22</w:t>
      </w:r>
      <w:r w:rsidRPr="003161CC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A21E03">
        <w:rPr>
          <w:rFonts w:ascii="Times New Roman" w:eastAsia="Calibri" w:hAnsi="Times New Roman"/>
          <w:sz w:val="24"/>
          <w:szCs w:val="24"/>
          <w:lang w:eastAsia="en-US"/>
        </w:rPr>
        <w:t>05</w:t>
      </w:r>
      <w:r w:rsidRPr="003161CC">
        <w:rPr>
          <w:rFonts w:ascii="Times New Roman" w:eastAsia="Calibri" w:hAnsi="Times New Roman"/>
          <w:sz w:val="24"/>
          <w:szCs w:val="24"/>
          <w:lang w:eastAsia="en-US"/>
        </w:rPr>
        <w:t>.202</w:t>
      </w:r>
      <w:r w:rsidR="00A21E03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="00215991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0A5E96">
        <w:rPr>
          <w:rFonts w:ascii="Times New Roman" w:eastAsia="Calibri" w:hAnsi="Times New Roman"/>
          <w:sz w:val="24"/>
          <w:szCs w:val="24"/>
          <w:lang w:eastAsia="en-US"/>
        </w:rPr>
        <w:t>г.</w:t>
      </w:r>
    </w:p>
    <w:p w14:paraId="6BB0AF03" w14:textId="517C8543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>к качеству, безопасности и порядку оказания услуг</w:t>
      </w:r>
      <w:r w:rsidRPr="00884405">
        <w:rPr>
          <w:rFonts w:ascii="Times New Roman" w:eastAsia="Calibri" w:hAnsi="Times New Roman"/>
          <w:sz w:val="24"/>
          <w:szCs w:val="24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2 к контракту).</w:t>
      </w:r>
    </w:p>
    <w:p w14:paraId="7436FFD8" w14:textId="130421DA" w:rsidR="00884405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Идентификационный код </w:t>
      </w:r>
      <w:proofErr w:type="gramStart"/>
      <w:r w:rsidRPr="007D3209">
        <w:rPr>
          <w:rFonts w:eastAsia="Calibri"/>
          <w:szCs w:val="22"/>
          <w:lang w:eastAsia="en-US"/>
        </w:rPr>
        <w:t>закупки:</w:t>
      </w:r>
      <w:r w:rsidR="00BB52F3">
        <w:rPr>
          <w:rFonts w:eastAsia="Calibri"/>
          <w:szCs w:val="22"/>
          <w:lang w:eastAsia="en-US"/>
        </w:rPr>
        <w:t>_</w:t>
      </w:r>
      <w:proofErr w:type="gramEnd"/>
      <w:r w:rsidR="00BB52F3">
        <w:rPr>
          <w:rFonts w:eastAsia="Calibri"/>
          <w:szCs w:val="22"/>
          <w:lang w:eastAsia="en-US"/>
        </w:rPr>
        <w:t>____________</w:t>
      </w:r>
      <w:r w:rsidRPr="007D3209">
        <w:rPr>
          <w:rFonts w:eastAsia="Calibri"/>
          <w:szCs w:val="22"/>
          <w:lang w:eastAsia="en-US"/>
        </w:rPr>
        <w:t>.</w:t>
      </w:r>
    </w:p>
    <w:p w14:paraId="7D02081D" w14:textId="7D9D8E3D" w:rsidR="00884405" w:rsidRPr="00F46D10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193B97">
        <w:rPr>
          <w:rFonts w:eastAsia="Calibri"/>
          <w:szCs w:val="22"/>
          <w:lang w:eastAsia="en-US"/>
        </w:rPr>
        <w:t xml:space="preserve">Реестровый номер </w:t>
      </w:r>
      <w:proofErr w:type="gramStart"/>
      <w:r w:rsidRPr="00193B97">
        <w:rPr>
          <w:rFonts w:eastAsia="Calibri"/>
          <w:szCs w:val="22"/>
          <w:lang w:eastAsia="en-US"/>
        </w:rPr>
        <w:t>закупки:</w:t>
      </w:r>
      <w:r w:rsidR="00BB52F3">
        <w:rPr>
          <w:rFonts w:eastAsia="Calibri"/>
          <w:szCs w:val="22"/>
          <w:lang w:eastAsia="en-US"/>
        </w:rPr>
        <w:t>_</w:t>
      </w:r>
      <w:proofErr w:type="gramEnd"/>
      <w:r w:rsidR="00BB52F3">
        <w:rPr>
          <w:rFonts w:eastAsia="Calibri"/>
          <w:szCs w:val="22"/>
          <w:lang w:eastAsia="en-US"/>
        </w:rPr>
        <w:t>______________</w:t>
      </w:r>
      <w:r>
        <w:rPr>
          <w:rFonts w:eastAsia="Calibri"/>
          <w:szCs w:val="22"/>
          <w:lang w:eastAsia="en-US"/>
        </w:rPr>
        <w:t>.</w:t>
      </w:r>
    </w:p>
    <w:p w14:paraId="1EA24B77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335DF28" w14:textId="657FE58D" w:rsidR="00547CD8" w:rsidRDefault="00547CD8" w:rsidP="00547CD8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</w:t>
      </w:r>
      <w:r w:rsidRPr="00F37A62">
        <w:rPr>
          <w:rFonts w:eastAsia="Calibri"/>
          <w:szCs w:val="22"/>
          <w:lang w:eastAsia="en-US"/>
        </w:rPr>
        <w:t xml:space="preserve">действует по </w:t>
      </w:r>
      <w:r w:rsidRPr="00F37A62">
        <w:rPr>
          <w:rFonts w:eastAsia="Calibri"/>
          <w:szCs w:val="22"/>
          <w:lang w:eastAsia="en-US"/>
        </w:rPr>
        <w:br/>
        <w:t>«</w:t>
      </w:r>
      <w:r w:rsidR="003161CC">
        <w:rPr>
          <w:rFonts w:eastAsia="Calibri"/>
          <w:szCs w:val="22"/>
          <w:lang w:eastAsia="en-US"/>
        </w:rPr>
        <w:t>31</w:t>
      </w:r>
      <w:r w:rsidRPr="00F37A62">
        <w:rPr>
          <w:rFonts w:eastAsia="Calibri"/>
          <w:szCs w:val="22"/>
          <w:lang w:eastAsia="en-US"/>
        </w:rPr>
        <w:t>»</w:t>
      </w:r>
      <w:r w:rsidR="003161CC">
        <w:rPr>
          <w:rFonts w:eastAsia="Calibri"/>
          <w:szCs w:val="22"/>
          <w:lang w:eastAsia="en-US"/>
        </w:rPr>
        <w:t xml:space="preserve"> декабря </w:t>
      </w:r>
      <w:r w:rsidRPr="00F37A62">
        <w:rPr>
          <w:rFonts w:eastAsia="Calibri"/>
          <w:szCs w:val="22"/>
          <w:lang w:eastAsia="en-US"/>
        </w:rPr>
        <w:t>20</w:t>
      </w:r>
      <w:r w:rsidR="003161CC">
        <w:rPr>
          <w:rFonts w:eastAsia="Calibri"/>
          <w:szCs w:val="22"/>
          <w:lang w:eastAsia="en-US"/>
        </w:rPr>
        <w:t>2</w:t>
      </w:r>
      <w:r w:rsidR="00215991">
        <w:rPr>
          <w:rFonts w:eastAsia="Calibri"/>
          <w:szCs w:val="22"/>
          <w:lang w:eastAsia="en-US"/>
        </w:rPr>
        <w:t>6</w:t>
      </w:r>
      <w:r w:rsidR="003161CC"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3CA172C4" w14:textId="7B2F4AA1" w:rsidR="00884405" w:rsidRPr="00215991" w:rsidRDefault="00E76BFD" w:rsidP="00882851">
      <w:pPr>
        <w:numPr>
          <w:ilvl w:val="1"/>
          <w:numId w:val="17"/>
        </w:numPr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FA4261">
        <w:rPr>
          <w:rFonts w:eastAsia="Calibri"/>
          <w:szCs w:val="22"/>
          <w:lang w:eastAsia="en-US"/>
        </w:rPr>
        <w:t xml:space="preserve">Услуги оказываются </w:t>
      </w:r>
      <w:r w:rsidRPr="00FA4261">
        <w:rPr>
          <w:rFonts w:eastAsia="Calibri"/>
          <w:lang w:eastAsia="zh-CN"/>
        </w:rPr>
        <w:t>с момента подписания контракта по</w:t>
      </w:r>
      <w:r w:rsidR="003161CC" w:rsidRPr="00FA4261">
        <w:rPr>
          <w:rFonts w:eastAsia="Calibri"/>
          <w:lang w:eastAsia="zh-CN"/>
        </w:rPr>
        <w:t xml:space="preserve"> </w:t>
      </w:r>
      <w:r w:rsidR="00215991">
        <w:rPr>
          <w:rFonts w:eastAsia="Calibri"/>
          <w:lang w:eastAsia="zh-CN"/>
        </w:rPr>
        <w:t>22</w:t>
      </w:r>
      <w:r w:rsidR="003161CC" w:rsidRPr="00FA4261">
        <w:rPr>
          <w:rFonts w:eastAsia="Calibri"/>
          <w:lang w:eastAsia="zh-CN"/>
        </w:rPr>
        <w:t>.</w:t>
      </w:r>
      <w:r w:rsidR="00215991">
        <w:rPr>
          <w:rFonts w:eastAsia="Calibri"/>
          <w:lang w:eastAsia="zh-CN"/>
        </w:rPr>
        <w:t>05</w:t>
      </w:r>
      <w:r w:rsidR="003161CC" w:rsidRPr="00FA4261">
        <w:rPr>
          <w:rFonts w:eastAsia="Calibri"/>
          <w:lang w:eastAsia="zh-CN"/>
        </w:rPr>
        <w:t>.202</w:t>
      </w:r>
      <w:r w:rsidR="00215991">
        <w:rPr>
          <w:rFonts w:eastAsia="Calibri"/>
          <w:lang w:eastAsia="zh-CN"/>
        </w:rPr>
        <w:t>6</w:t>
      </w:r>
      <w:r w:rsidR="000A5E96">
        <w:rPr>
          <w:rFonts w:eastAsia="Calibri"/>
          <w:lang w:eastAsia="zh-CN"/>
        </w:rPr>
        <w:t>г</w:t>
      </w:r>
      <w:r w:rsidR="00FA4261">
        <w:rPr>
          <w:rFonts w:eastAsia="Calibri"/>
          <w:lang w:eastAsia="zh-CN"/>
        </w:rPr>
        <w:t>.</w:t>
      </w:r>
    </w:p>
    <w:p w14:paraId="5052870D" w14:textId="77777777" w:rsidR="00215991" w:rsidRPr="00FA4261" w:rsidRDefault="00215991" w:rsidP="003215E7">
      <w:pPr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18BC999B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0BD2A1E8" w14:textId="3398B56E" w:rsidR="00FA1C0D" w:rsidRDefault="00884405" w:rsidP="006B6314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4" w:name="_Ref32504384"/>
      <w:r w:rsidRPr="00FA1C0D">
        <w:rPr>
          <w:rFonts w:eastAsia="Calibri"/>
          <w:szCs w:val="22"/>
          <w:lang w:eastAsia="en-US"/>
        </w:rPr>
        <w:t xml:space="preserve">Цена контракта </w:t>
      </w:r>
      <w:r w:rsidR="003161CC" w:rsidRPr="00FA1C0D">
        <w:rPr>
          <w:rFonts w:eastAsia="Calibri"/>
          <w:szCs w:val="22"/>
          <w:lang w:eastAsia="en-US"/>
        </w:rPr>
        <w:t xml:space="preserve">составляет </w:t>
      </w:r>
      <w:ins w:id="5" w:author="Маркин Борис Павлович" w:date="2026-05-18T15:54:00Z">
        <w:r w:rsidR="0040102C">
          <w:rPr>
            <w:b/>
            <w:color w:val="000000"/>
            <w:sz w:val="23"/>
            <w:szCs w:val="23"/>
            <w:u w:color="000000"/>
            <w:bdr w:val="nil"/>
          </w:rPr>
          <w:t>___</w:t>
        </w:r>
        <w:r w:rsidR="0040102C">
          <w:rPr>
            <w:b/>
            <w:color w:val="000000"/>
            <w:sz w:val="23"/>
            <w:szCs w:val="23"/>
            <w:u w:color="000000"/>
            <w:bdr w:val="nil"/>
          </w:rPr>
          <w:t xml:space="preserve"> </w:t>
        </w:r>
      </w:ins>
      <w:del w:id="6" w:author="Маркин Борис Павлович" w:date="2026-05-18T15:54:00Z">
        <w:r w:rsidR="000C2357" w:rsidRPr="00FA1C0D" w:rsidDel="0040102C">
          <w:rPr>
            <w:b/>
            <w:color w:val="000000"/>
            <w:sz w:val="23"/>
            <w:szCs w:val="23"/>
            <w:u w:color="000000"/>
            <w:bdr w:val="nil"/>
          </w:rPr>
          <w:delText>250</w:delText>
        </w:r>
        <w:r w:rsidR="00770003" w:rsidRPr="00FA1C0D" w:rsidDel="0040102C">
          <w:rPr>
            <w:b/>
            <w:color w:val="000000"/>
            <w:sz w:val="23"/>
            <w:szCs w:val="23"/>
            <w:u w:color="000000"/>
            <w:bdr w:val="nil"/>
          </w:rPr>
          <w:delText xml:space="preserve"> 0</w:delText>
        </w:r>
        <w:r w:rsidR="00A21E03" w:rsidRPr="00FA1C0D" w:rsidDel="0040102C">
          <w:rPr>
            <w:b/>
            <w:color w:val="000000"/>
            <w:sz w:val="23"/>
            <w:szCs w:val="23"/>
            <w:u w:color="000000"/>
            <w:bdr w:val="nil"/>
          </w:rPr>
          <w:delText>00</w:delText>
        </w:r>
        <w:r w:rsidR="003161CC" w:rsidRPr="0040102C" w:rsidDel="0040102C">
          <w:rPr>
            <w:b/>
            <w:bCs/>
            <w:color w:val="000000"/>
            <w:sz w:val="23"/>
            <w:szCs w:val="23"/>
            <w:u w:color="000000"/>
            <w:bdr w:val="nil"/>
          </w:rPr>
          <w:delText xml:space="preserve"> </w:delText>
        </w:r>
      </w:del>
      <w:r w:rsidR="003161CC" w:rsidRPr="0040102C">
        <w:rPr>
          <w:b/>
          <w:bCs/>
          <w:color w:val="000000"/>
          <w:sz w:val="23"/>
          <w:szCs w:val="23"/>
          <w:u w:color="000000"/>
          <w:bdr w:val="nil"/>
        </w:rPr>
        <w:t>(</w:t>
      </w:r>
      <w:ins w:id="7" w:author="Маркин Борис Павлович" w:date="2026-05-18T15:54:00Z">
        <w:r w:rsidR="0040102C">
          <w:rPr>
            <w:b/>
            <w:color w:val="000000"/>
            <w:sz w:val="23"/>
            <w:szCs w:val="23"/>
            <w:u w:color="000000"/>
            <w:bdr w:val="nil"/>
          </w:rPr>
          <w:t>___</w:t>
        </w:r>
      </w:ins>
      <w:del w:id="8" w:author="Маркин Борис Павлович" w:date="2026-05-18T15:54:00Z">
        <w:r w:rsidR="000C2357" w:rsidRPr="0040102C" w:rsidDel="0040102C">
          <w:rPr>
            <w:b/>
            <w:bCs/>
            <w:color w:val="000000"/>
            <w:sz w:val="23"/>
            <w:szCs w:val="23"/>
            <w:u w:color="000000"/>
            <w:bdr w:val="nil"/>
          </w:rPr>
          <w:delText>Двести пятьдесят</w:delText>
        </w:r>
        <w:r w:rsidR="00A21E03" w:rsidRPr="0040102C" w:rsidDel="0040102C">
          <w:rPr>
            <w:b/>
            <w:bCs/>
            <w:color w:val="000000"/>
            <w:sz w:val="23"/>
            <w:szCs w:val="23"/>
            <w:u w:color="000000"/>
            <w:bdr w:val="nil"/>
          </w:rPr>
          <w:delText xml:space="preserve"> тысяч</w:delText>
        </w:r>
      </w:del>
      <w:r w:rsidR="000A5E96" w:rsidRPr="0040102C">
        <w:rPr>
          <w:b/>
          <w:bCs/>
          <w:color w:val="000000"/>
          <w:sz w:val="23"/>
          <w:szCs w:val="23"/>
          <w:u w:color="000000"/>
          <w:bdr w:val="nil"/>
        </w:rPr>
        <w:t>)</w:t>
      </w:r>
      <w:r w:rsidR="003161CC" w:rsidRPr="0040102C">
        <w:rPr>
          <w:b/>
          <w:bCs/>
          <w:color w:val="000000"/>
          <w:sz w:val="23"/>
          <w:szCs w:val="23"/>
          <w:u w:color="000000"/>
          <w:bdr w:val="nil"/>
        </w:rPr>
        <w:t xml:space="preserve"> рублей </w:t>
      </w:r>
      <w:ins w:id="9" w:author="Маркин Борис Павлович" w:date="2026-05-18T15:54:00Z">
        <w:r w:rsidR="0040102C">
          <w:rPr>
            <w:b/>
            <w:color w:val="000000"/>
            <w:sz w:val="23"/>
            <w:szCs w:val="23"/>
            <w:u w:color="000000"/>
            <w:bdr w:val="nil"/>
          </w:rPr>
          <w:t>___</w:t>
        </w:r>
        <w:r w:rsidR="0040102C">
          <w:rPr>
            <w:b/>
            <w:color w:val="000000"/>
            <w:sz w:val="23"/>
            <w:szCs w:val="23"/>
            <w:u w:color="000000"/>
            <w:bdr w:val="nil"/>
          </w:rPr>
          <w:t xml:space="preserve"> </w:t>
        </w:r>
      </w:ins>
      <w:del w:id="10" w:author="Маркин Борис Павлович" w:date="2026-05-18T15:54:00Z">
        <w:r w:rsidR="003161CC" w:rsidRPr="0040102C" w:rsidDel="0040102C">
          <w:rPr>
            <w:b/>
            <w:bCs/>
            <w:color w:val="000000"/>
            <w:sz w:val="23"/>
            <w:szCs w:val="23"/>
            <w:u w:color="000000"/>
            <w:bdr w:val="nil"/>
          </w:rPr>
          <w:delText xml:space="preserve">00 </w:delText>
        </w:r>
      </w:del>
      <w:r w:rsidR="003161CC" w:rsidRPr="0040102C">
        <w:rPr>
          <w:b/>
          <w:bCs/>
          <w:color w:val="000000"/>
          <w:sz w:val="23"/>
          <w:szCs w:val="23"/>
          <w:u w:color="000000"/>
          <w:bdr w:val="nil"/>
        </w:rPr>
        <w:t>копеек</w:t>
      </w:r>
      <w:r w:rsidR="003161CC" w:rsidRPr="0040102C">
        <w:rPr>
          <w:b/>
          <w:bCs/>
          <w:color w:val="333333"/>
          <w:sz w:val="23"/>
          <w:szCs w:val="23"/>
          <w:u w:color="000000"/>
          <w:bdr w:val="nil"/>
          <w:shd w:val="clear" w:color="auto" w:fill="FFFFFF"/>
        </w:rPr>
        <w:t>,</w:t>
      </w:r>
      <w:r w:rsidR="003161CC" w:rsidRPr="00FA1C0D">
        <w:rPr>
          <w:color w:val="333333"/>
          <w:sz w:val="23"/>
          <w:szCs w:val="23"/>
          <w:u w:color="000000"/>
          <w:bdr w:val="nil"/>
          <w:shd w:val="clear" w:color="auto" w:fill="FFFFFF"/>
        </w:rPr>
        <w:t xml:space="preserve"> </w:t>
      </w:r>
      <w:bookmarkEnd w:id="4"/>
      <w:ins w:id="11" w:author="Маркин Борис Павлович" w:date="2026-05-18T15:54:00Z">
        <w:r w:rsidR="0040102C">
          <w:rPr>
            <w:color w:val="333333"/>
            <w:sz w:val="23"/>
            <w:szCs w:val="23"/>
            <w:u w:color="000000"/>
            <w:bdr w:val="nil"/>
            <w:shd w:val="clear" w:color="auto" w:fill="FFFFFF"/>
          </w:rPr>
          <w:t>в т.ч. НДС/</w:t>
        </w:r>
      </w:ins>
      <w:r w:rsidR="00FA1C0D" w:rsidRPr="0040102C">
        <w:rPr>
          <w:bCs/>
          <w:color w:val="000000"/>
          <w:sz w:val="23"/>
          <w:szCs w:val="23"/>
          <w:u w:color="000000"/>
          <w:bdr w:val="nil"/>
        </w:rPr>
        <w:t>НДС не облагается</w:t>
      </w:r>
      <w:ins w:id="12" w:author="Маркин Борис Павлович" w:date="2026-05-18T15:54:00Z">
        <w:r w:rsidR="0040102C">
          <w:rPr>
            <w:b/>
            <w:color w:val="000000"/>
            <w:sz w:val="23"/>
            <w:szCs w:val="23"/>
            <w:u w:color="000000"/>
            <w:bdr w:val="nil"/>
          </w:rPr>
          <w:t>.</w:t>
        </w:r>
      </w:ins>
      <w:del w:id="13" w:author="Маркин Борис Павлович" w:date="2026-05-18T15:54:00Z">
        <w:r w:rsidR="00FA1C0D" w:rsidRPr="003161CC" w:rsidDel="0040102C">
          <w:rPr>
            <w:b/>
            <w:color w:val="000000"/>
            <w:sz w:val="23"/>
            <w:szCs w:val="23"/>
            <w:u w:color="000000"/>
            <w:bdr w:val="nil"/>
          </w:rPr>
          <w:delText xml:space="preserve"> </w:delText>
        </w:r>
        <w:r w:rsidR="00FA1C0D" w:rsidRPr="003161CC" w:rsidDel="0040102C">
          <w:rPr>
            <w:color w:val="000000"/>
            <w:sz w:val="23"/>
            <w:szCs w:val="23"/>
            <w:u w:color="000000"/>
            <w:bdr w:val="nil"/>
          </w:rPr>
          <w:delText>(статья 346.12 и 346.13 главы 26.2 Налогового кодекса Российской Федерации)</w:delText>
        </w:r>
        <w:r w:rsidR="00FA1C0D" w:rsidRPr="007D3209" w:rsidDel="0040102C">
          <w:rPr>
            <w:rFonts w:eastAsia="Calibri"/>
            <w:szCs w:val="22"/>
            <w:lang w:eastAsia="en-US"/>
          </w:rPr>
          <w:delText>.</w:delText>
        </w:r>
      </w:del>
    </w:p>
    <w:p w14:paraId="1BDC914A" w14:textId="4D713A33" w:rsidR="00884405" w:rsidRPr="00FA1C0D" w:rsidRDefault="00884405" w:rsidP="006B6314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FA1C0D">
        <w:rPr>
          <w:rFonts w:eastAsia="Calibri"/>
          <w:szCs w:val="22"/>
          <w:lang w:eastAsia="en-US"/>
        </w:rPr>
        <w:t>В цену контракта включены все расходы, связанные с выполнением обязательств по контракту, в том числе все установленные действующим законодательством платежи, налоги и сборы.</w:t>
      </w:r>
    </w:p>
    <w:p w14:paraId="77BE8943" w14:textId="1C049C9F" w:rsidR="00884405" w:rsidRPr="00027F26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63A4D72F" w14:textId="13CBC45F" w:rsidR="00F57D0B" w:rsidRPr="00AE5115" w:rsidRDefault="00F57D0B" w:rsidP="00F57D0B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Источник финансирования: в</w:t>
      </w:r>
      <w:r w:rsidRPr="0069792E">
        <w:rPr>
          <w:rFonts w:eastAsia="Calibri"/>
          <w:szCs w:val="22"/>
          <w:lang w:eastAsia="en-US"/>
        </w:rPr>
        <w:t>небюджетные средства,</w:t>
      </w:r>
      <w:r w:rsidR="00BB52F3" w:rsidRPr="00BB52F3">
        <w:rPr>
          <w:rFonts w:eastAsia="Calibri"/>
          <w:szCs w:val="22"/>
          <w:lang w:eastAsia="en-US"/>
        </w:rPr>
        <w:t xml:space="preserve"> </w:t>
      </w:r>
      <w:r w:rsidR="00BB52F3">
        <w:rPr>
          <w:rFonts w:eastAsia="Calibri"/>
          <w:szCs w:val="22"/>
          <w:lang w:eastAsia="en-US"/>
        </w:rPr>
        <w:t>субсидия на выполнение государственного задания,</w:t>
      </w:r>
      <w:r w:rsidRPr="0069792E">
        <w:rPr>
          <w:rFonts w:eastAsia="Calibri"/>
          <w:szCs w:val="22"/>
          <w:lang w:eastAsia="en-US"/>
        </w:rPr>
        <w:t xml:space="preserve"> КОСГУ </w:t>
      </w:r>
      <w:r w:rsidR="00FA4261">
        <w:rPr>
          <w:rFonts w:eastAsia="Calibri"/>
          <w:szCs w:val="22"/>
          <w:lang w:eastAsia="en-US"/>
        </w:rPr>
        <w:t>226</w:t>
      </w:r>
      <w:r w:rsidRPr="0069792E">
        <w:rPr>
          <w:rFonts w:eastAsia="Calibri"/>
          <w:szCs w:val="22"/>
          <w:lang w:eastAsia="en-US"/>
        </w:rPr>
        <w:t xml:space="preserve">, КВР </w:t>
      </w:r>
      <w:r w:rsidR="00FA4261">
        <w:rPr>
          <w:rFonts w:eastAsia="Calibri"/>
          <w:szCs w:val="22"/>
          <w:lang w:eastAsia="en-US"/>
        </w:rPr>
        <w:t>244</w:t>
      </w:r>
      <w:r w:rsidRPr="0069792E">
        <w:rPr>
          <w:rFonts w:eastAsia="Calibri"/>
          <w:szCs w:val="22"/>
          <w:lang w:eastAsia="en-US"/>
        </w:rPr>
        <w:t>.</w:t>
      </w:r>
    </w:p>
    <w:p w14:paraId="45E00C0D" w14:textId="77777777" w:rsidR="00884405" w:rsidRPr="00F57D0B" w:rsidRDefault="00884405" w:rsidP="00F57D0B">
      <w:pPr>
        <w:widowControl w:val="0"/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F57D0B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3F3B30BB" w14:textId="00255CF6" w:rsidR="00F57D0B" w:rsidRDefault="00F57D0B" w:rsidP="00F57D0B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</w:t>
      </w:r>
      <w:r w:rsidR="00384887">
        <w:rPr>
          <w:rFonts w:eastAsia="Calibri"/>
          <w:szCs w:val="22"/>
          <w:lang w:eastAsia="en-US"/>
        </w:rPr>
        <w:t xml:space="preserve">оказанных услуг </w:t>
      </w:r>
      <w:r w:rsidRPr="00AE5115">
        <w:rPr>
          <w:rFonts w:eastAsia="Calibri"/>
          <w:szCs w:val="22"/>
          <w:lang w:eastAsia="en-US"/>
        </w:rPr>
        <w:t xml:space="preserve">осуществляется по безналичному расчету со счета Заказчика на банковский счет </w:t>
      </w:r>
      <w:r w:rsidR="00384887">
        <w:rPr>
          <w:rFonts w:eastAsia="Calibri"/>
          <w:szCs w:val="22"/>
          <w:lang w:eastAsia="en-US"/>
        </w:rPr>
        <w:t xml:space="preserve">Исполнителя </w:t>
      </w:r>
      <w:r w:rsidRPr="00AE5115">
        <w:rPr>
          <w:rFonts w:eastAsia="Calibri"/>
          <w:szCs w:val="22"/>
          <w:lang w:eastAsia="en-US"/>
        </w:rPr>
        <w:t xml:space="preserve">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</w:t>
      </w:r>
      <w:r w:rsidR="00F01749">
        <w:rPr>
          <w:rFonts w:eastAsia="Calibri"/>
          <w:szCs w:val="22"/>
          <w:lang w:eastAsia="en-US"/>
        </w:rPr>
        <w:t>акта оказанных услуг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>акта приемки товаров, работ, услуг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после передачи </w:t>
      </w:r>
      <w:r w:rsidR="00384887">
        <w:rPr>
          <w:rFonts w:eastAsia="Calibri"/>
          <w:szCs w:val="22"/>
          <w:lang w:eastAsia="en-US"/>
        </w:rPr>
        <w:t xml:space="preserve">Исполнителем </w:t>
      </w:r>
      <w:r w:rsidRPr="00AE5115">
        <w:rPr>
          <w:rFonts w:eastAsia="Calibri"/>
          <w:szCs w:val="22"/>
          <w:lang w:eastAsia="en-US"/>
        </w:rPr>
        <w:t>Заказчику документов, предусмотренных п</w:t>
      </w:r>
      <w:r w:rsidR="00215991">
        <w:rPr>
          <w:rFonts w:eastAsia="Calibri"/>
          <w:szCs w:val="22"/>
          <w:lang w:eastAsia="en-US"/>
        </w:rPr>
        <w:t>.4.1.2.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2FA4CC05" w14:textId="77777777" w:rsidR="00884405" w:rsidRPr="00BB52F3" w:rsidRDefault="00884405" w:rsidP="00BB52F3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BB52F3">
        <w:rPr>
          <w:rFonts w:eastAsia="Calibri"/>
          <w:szCs w:val="22"/>
          <w:lang w:eastAsia="en-US"/>
        </w:rPr>
        <w:lastRenderedPageBreak/>
        <w:t>Обязательства Заказчика по оплате считаются исполненными с момента списания денежных средств со счета Заказчика.</w:t>
      </w:r>
    </w:p>
    <w:p w14:paraId="6033AC83" w14:textId="77777777" w:rsidR="0088440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 Исполнителю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96E0F7B" w14:textId="77777777" w:rsidR="00884405" w:rsidRPr="00DD050C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14:paraId="4E54BF1E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2434CF25" w14:textId="45B3DB18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18FB91D7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обязан:</w:t>
      </w:r>
    </w:p>
    <w:p w14:paraId="06169EF4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Оказывать услуги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CDCB2CF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4" w:name="_Ref62210064"/>
      <w:r w:rsidRPr="007D3209">
        <w:rPr>
          <w:rFonts w:eastAsia="Calibri"/>
          <w:szCs w:val="22"/>
          <w:lang w:eastAsia="en-US"/>
        </w:rPr>
        <w:t xml:space="preserve">Передать Заказчику счет на оплату, документ </w:t>
      </w:r>
      <w:r>
        <w:rPr>
          <w:rFonts w:eastAsia="Calibri"/>
          <w:szCs w:val="22"/>
          <w:lang w:eastAsia="en-US"/>
        </w:rPr>
        <w:t xml:space="preserve">о приемке, </w:t>
      </w:r>
      <w:r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порядке, в сроки и на условиях контракта.</w:t>
      </w:r>
      <w:bookmarkEnd w:id="14"/>
    </w:p>
    <w:p w14:paraId="29C48392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2F83FBE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38B255B5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оказание услуг,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C8ED9FF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7F4DCBEC" w14:textId="77777777" w:rsidR="00884405" w:rsidRPr="00884405" w:rsidRDefault="00884405" w:rsidP="005C1EE4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Принять и оплатить надлежащим образом оказанные услуги в соответствии с условиями контракта.</w:t>
      </w:r>
    </w:p>
    <w:p w14:paraId="66951717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имеет право:</w:t>
      </w:r>
    </w:p>
    <w:p w14:paraId="00A3BF07" w14:textId="77777777" w:rsidR="00884405" w:rsidRPr="004D0F66" w:rsidRDefault="00884405" w:rsidP="00742E81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24E411B6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5C88465D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 Исполнителя.</w:t>
      </w:r>
    </w:p>
    <w:p w14:paraId="73003B8E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услуг, оказанных 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6AF9AFF8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услуг,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07E0A0D4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4F868F80" w14:textId="77777777" w:rsidR="00884405" w:rsidRPr="007D3209" w:rsidRDefault="00884405" w:rsidP="00884405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Осуществить приемку услуг в следующем порядке:</w:t>
      </w:r>
    </w:p>
    <w:p w14:paraId="783BFAF6" w14:textId="11A1BCE2" w:rsidR="00884405" w:rsidRPr="007D3209" w:rsidRDefault="00884405" w:rsidP="00884405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услуг осуществляется Заказчиком путем проведения проверки соответствия объема, проверки качества услуг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017AAED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оказанных Исполнителем услуг,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а, Заказчик проводит экспертизу. Экспертиза оказанных услуг осуществляется в соответствии с требованиями статьи 94 Закона о контрактной системе.</w:t>
      </w:r>
    </w:p>
    <w:p w14:paraId="17050DCF" w14:textId="688CD7AC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lastRenderedPageBreak/>
        <w:t xml:space="preserve">В случае проведения экспертизы своими силами приемка услуг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Исполнителем документов, предусмотренных п. </w:t>
      </w:r>
      <w:r w:rsidR="009F6210"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 w:rsidR="009F6210">
        <w:rPr>
          <w:rFonts w:eastAsia="Calibri"/>
          <w:szCs w:val="22"/>
          <w:lang w:eastAsia="ar-SA"/>
        </w:rPr>
      </w:r>
      <w:r w:rsidR="009F6210">
        <w:rPr>
          <w:rFonts w:eastAsia="Calibri"/>
          <w:szCs w:val="22"/>
          <w:lang w:eastAsia="ar-SA"/>
        </w:rPr>
        <w:fldChar w:fldCharType="separate"/>
      </w:r>
      <w:r w:rsidR="008B0419">
        <w:rPr>
          <w:rFonts w:eastAsia="Calibri"/>
          <w:szCs w:val="22"/>
          <w:lang w:eastAsia="ar-SA"/>
        </w:rPr>
        <w:t>4.1.2</w:t>
      </w:r>
      <w:r w:rsidR="009F6210"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7EF6B28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Pr="007D3209">
        <w:rPr>
          <w:rFonts w:eastAsia="Calibri"/>
          <w:szCs w:val="22"/>
          <w:lang w:eastAsia="ar-SA"/>
        </w:rPr>
        <w:t xml:space="preserve"> либо представляет Исполнителю мотивированный отказ от подписания с указанием срока устранения нарушений. Услуги считаются оказанными и принятыми после подписания Сторонами </w:t>
      </w:r>
      <w:r>
        <w:rPr>
          <w:rFonts w:eastAsia="Calibri"/>
          <w:szCs w:val="22"/>
          <w:lang w:eastAsia="ar-SA"/>
        </w:rPr>
        <w:t>документа о приемке</w:t>
      </w:r>
      <w:r w:rsidRPr="007D3209">
        <w:rPr>
          <w:rFonts w:eastAsia="Calibri"/>
          <w:szCs w:val="22"/>
          <w:lang w:eastAsia="ar-SA"/>
        </w:rPr>
        <w:t>.</w:t>
      </w:r>
    </w:p>
    <w:p w14:paraId="76EEB6C5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Заказчик вправе отказаться от приемки услуг ненадлежащего качества и требовать устранения недостатков. Исполнитель обязан устранить имеющиеся недостатки без расходов со стороны Заказчика в установленные Заказчиком сроки. </w:t>
      </w:r>
    </w:p>
    <w:p w14:paraId="3EE68A38" w14:textId="77777777" w:rsidR="00884405" w:rsidRPr="007D3209" w:rsidRDefault="0088440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оказанию услуг считаются надлежащим образом исполненными при условии оказания услуг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2D515A7D" w14:textId="77777777" w:rsidR="00884405" w:rsidRPr="007D3209" w:rsidRDefault="00884405" w:rsidP="00884405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об исполнении контракта в подтверждение исполнения Сторонами основных обязательств по контракту </w:t>
      </w:r>
      <w:r w:rsidR="00101922" w:rsidRPr="00101922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r w:rsidR="00101922">
        <w:rPr>
          <w:rFonts w:eastAsia="Calibri"/>
          <w:szCs w:val="22"/>
          <w:lang w:eastAsia="ar-SA"/>
        </w:rPr>
        <w:t xml:space="preserve"> </w:t>
      </w:r>
      <w:r w:rsidRPr="00F46D10">
        <w:rPr>
          <w:rFonts w:eastAsia="Calibri"/>
          <w:szCs w:val="22"/>
          <w:lang w:eastAsia="ar-SA"/>
        </w:rPr>
        <w:t xml:space="preserve">либо </w:t>
      </w:r>
      <w:r w:rsidRPr="007D3209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25094694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Исполнитель должен передать Заказчику подписанное со своей стороны соглашение или мотивированный отказ от подписания документа. </w:t>
      </w:r>
    </w:p>
    <w:p w14:paraId="4BFE051C" w14:textId="0C15C7FD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6B16CE06" w14:textId="1FE8F1FA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</w:p>
    <w:p w14:paraId="64EAA7A0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192D9140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Исполнитель 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7D3209">
        <w:rPr>
          <w:rFonts w:eastAsia="Calibri"/>
          <w:szCs w:val="22"/>
          <w:lang w:eastAsia="en-US"/>
        </w:rPr>
        <w:t>.</w:t>
      </w:r>
    </w:p>
    <w:p w14:paraId="0429FBD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Исполнитель вправе потребовать уплаты неустоек (штрафов, пеней).</w:t>
      </w:r>
    </w:p>
    <w:p w14:paraId="59AF8521" w14:textId="77777777" w:rsidR="00884405" w:rsidRPr="007D3209" w:rsidRDefault="00884405" w:rsidP="00742E81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D931FE6" w14:textId="77777777" w:rsidR="00101922" w:rsidRDefault="00101922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503B9D62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Заказчик направляет Исполнителю требование об уплате неустоек (штрафов, пеней).</w:t>
      </w:r>
    </w:p>
    <w:p w14:paraId="1A11A8D9" w14:textId="77777777" w:rsidR="00884405" w:rsidRPr="007D3209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 Исполнителем.</w:t>
      </w:r>
    </w:p>
    <w:p w14:paraId="3287440E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</w:t>
      </w:r>
      <w:r w:rsidRPr="007D3209">
        <w:rPr>
          <w:rFonts w:eastAsia="Calibri"/>
          <w:szCs w:val="22"/>
          <w:lang w:eastAsia="en-US"/>
        </w:rPr>
        <w:lastRenderedPageBreak/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0A4AA1E9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6C320C6F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5713DF48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3069A8CB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42EDDB77" w14:textId="3B7ED748" w:rsidR="00884405" w:rsidRPr="005A3B55" w:rsidRDefault="00884405" w:rsidP="005A3B5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3A093B73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0F3A6EBE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</w:t>
      </w:r>
      <w:proofErr w:type="gramStart"/>
      <w:r w:rsidRPr="007D3209">
        <w:rPr>
          <w:rFonts w:eastAsia="Calibri"/>
          <w:szCs w:val="22"/>
          <w:lang w:eastAsia="en-US"/>
        </w:rPr>
        <w:t>и</w:t>
      </w:r>
      <w:proofErr w:type="gramEnd"/>
      <w:r w:rsidRPr="007D3209">
        <w:rPr>
          <w:rFonts w:eastAsia="Calibri"/>
          <w:szCs w:val="22"/>
          <w:lang w:eastAsia="en-US"/>
        </w:rPr>
        <w:t xml:space="preserve">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3E408ADB" w14:textId="101716BB" w:rsidR="00884405" w:rsidRPr="005A3B55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4D1BC77A" w14:textId="77777777" w:rsidR="00884405" w:rsidRPr="004405FA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3DC07DF2" w14:textId="4697B785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15" w:name="_Hlk94525196"/>
      <w:r>
        <w:rPr>
          <w:rFonts w:eastAsia="Calibri"/>
          <w:szCs w:val="22"/>
          <w:lang w:eastAsia="ar-SA"/>
        </w:rPr>
        <w:t xml:space="preserve">Исполнитель </w:t>
      </w:r>
      <w:r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>
        <w:rPr>
          <w:rFonts w:eastAsia="Calibri"/>
          <w:szCs w:val="22"/>
          <w:lang w:eastAsia="ar-SA"/>
        </w:rPr>
        <w:t>ью</w:t>
      </w:r>
      <w:r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>
        <w:t>.</w:t>
      </w:r>
    </w:p>
    <w:p w14:paraId="1CAC729A" w14:textId="77777777" w:rsidR="00884405" w:rsidRPr="00E773DE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оказываемых услуг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оказанных и принятых Заказчиком услуг) приостанавливаются до момента устранения Исполнителем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15"/>
    </w:p>
    <w:p w14:paraId="1EB52E93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27C892D3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 xml:space="preserve">В случае изменения адресов или иных реквизитов Сторон, указанных в контракте, Стороны письменно извещают друг друга о таком изменении в течение </w:t>
      </w:r>
      <w:r w:rsidR="00101922">
        <w:rPr>
          <w:rFonts w:eastAsia="Calibri"/>
          <w:szCs w:val="22"/>
          <w:lang w:eastAsia="en-US"/>
        </w:rPr>
        <w:t>т</w:t>
      </w:r>
      <w:r w:rsidRPr="00C14D4B">
        <w:rPr>
          <w:rFonts w:eastAsia="Calibri"/>
          <w:szCs w:val="22"/>
          <w:lang w:eastAsia="en-US"/>
        </w:rPr>
        <w:t>рех рабочих дней со дня изменения.</w:t>
      </w:r>
    </w:p>
    <w:p w14:paraId="54B55ED3" w14:textId="77777777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3E782E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84405">
        <w:rPr>
          <w:rFonts w:eastAsia="Calibri"/>
          <w:szCs w:val="22"/>
          <w:lang w:eastAsia="en-US"/>
        </w:rPr>
        <w:t>телеграфом.</w:t>
      </w:r>
      <w:r w:rsidRPr="003E782E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4D03AB01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</w:t>
      </w:r>
      <w:r w:rsidRPr="00C14D4B">
        <w:lastRenderedPageBreak/>
        <w:t>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20C423DA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1FA0178C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>
        <w:t>Исполнителе</w:t>
      </w:r>
      <w:r w:rsidRPr="00C14D4B">
        <w:t xml:space="preserve">м на адрес электронной почты Заказчика, считается дата и время поступления такого документа </w:t>
      </w:r>
      <w:r>
        <w:t>Исполнителя</w:t>
      </w:r>
      <w:r w:rsidRPr="00C14D4B">
        <w:t xml:space="preserve"> на сервер Заказчика. Датой и временем получения </w:t>
      </w:r>
      <w:r>
        <w:t>Исполнителе</w:t>
      </w:r>
      <w:r w:rsidRPr="00C14D4B">
        <w:t xml:space="preserve">м электронного документа, направленного Заказчиком на адрес электронной почты </w:t>
      </w:r>
      <w:r>
        <w:t>Исполнителя</w:t>
      </w:r>
      <w:r w:rsidRPr="00C14D4B">
        <w:t>, считается дата и время отправки такого документа с сервера Заказчика.</w:t>
      </w:r>
    </w:p>
    <w:p w14:paraId="5BB415EC" w14:textId="77777777" w:rsidR="00884405" w:rsidRPr="000D3323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26B9E430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16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16"/>
      <w:r w:rsidRPr="007D3209">
        <w:rPr>
          <w:rFonts w:eastAsia="Calibri"/>
          <w:szCs w:val="22"/>
          <w:lang w:eastAsia="en-US"/>
        </w:rPr>
        <w:t>.</w:t>
      </w:r>
    </w:p>
    <w:p w14:paraId="4473DD07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2BF33C59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2D5EDDE7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2B73A9E8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0F49EB99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21DFF68B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2802018C" w14:textId="77777777" w:rsidR="00884405" w:rsidRPr="008746D3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70022389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D1A2A25" w14:textId="45684FE5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0FCF8C29" w14:textId="4DCDD138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14:paraId="2840B5A5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1 – Расчет стоимости.</w:t>
      </w:r>
    </w:p>
    <w:p w14:paraId="55854FFC" w14:textId="77777777" w:rsidR="00884405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2 – Техническое задание.</w:t>
      </w:r>
    </w:p>
    <w:p w14:paraId="1F11DE82" w14:textId="3978E85B" w:rsidR="00F64A7C" w:rsidRDefault="004D153D" w:rsidP="0040102C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17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  <w:bookmarkEnd w:id="17"/>
    </w:p>
    <w:p w14:paraId="5D49EF37" w14:textId="77777777" w:rsidR="00215991" w:rsidRPr="005A3B55" w:rsidRDefault="00215991" w:rsidP="00215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</w:p>
    <w:p w14:paraId="19C8169B" w14:textId="77777777" w:rsidR="00884405" w:rsidRDefault="00884405" w:rsidP="00884405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7637BC70" w14:textId="77777777" w:rsidR="00F64A7C" w:rsidRPr="007D3209" w:rsidRDefault="00F64A7C" w:rsidP="00F64A7C">
      <w:pPr>
        <w:autoSpaceDE w:val="0"/>
        <w:autoSpaceDN w:val="0"/>
        <w:adjustRightInd w:val="0"/>
        <w:contextualSpacing/>
        <w:rPr>
          <w:rFonts w:eastAsia="Calibri"/>
          <w:b/>
          <w:szCs w:val="22"/>
          <w:lang w:eastAsia="en-US"/>
        </w:rPr>
      </w:pPr>
    </w:p>
    <w:p w14:paraId="2C18063D" w14:textId="77777777" w:rsidR="00884405" w:rsidRPr="007D3209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0B4190B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08318E65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DA6D44E" w14:textId="2397E183" w:rsidR="00884405" w:rsidRPr="005A3B55" w:rsidRDefault="00884405" w:rsidP="005A3B5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1F6B718C" w14:textId="0D46B5DB" w:rsidR="00884405" w:rsidRPr="005A3B55" w:rsidRDefault="00884405" w:rsidP="005A3B5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4696"/>
      </w:tblGrid>
      <w:tr w:rsidR="004265A5" w:rsidRPr="00AE5115" w14:paraId="534C2CF1" w14:textId="77777777" w:rsidTr="00C05223">
        <w:tc>
          <w:tcPr>
            <w:tcW w:w="2490" w:type="pct"/>
          </w:tcPr>
          <w:p w14:paraId="77EFD70E" w14:textId="77777777" w:rsidR="004265A5" w:rsidRPr="00AE5115" w:rsidRDefault="004265A5" w:rsidP="00C05223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471A3410" w14:textId="77777777" w:rsidR="004265A5" w:rsidRPr="00AE5115" w:rsidRDefault="004265A5" w:rsidP="004265A5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</w:t>
            </w:r>
            <w:r>
              <w:rPr>
                <w:rFonts w:eastAsia="Calibri"/>
                <w:szCs w:val="22"/>
                <w:lang w:eastAsia="en-US"/>
              </w:rPr>
              <w:t>ИСПОЛНИТЕЛЬ</w:t>
            </w:r>
            <w:r w:rsidRPr="00AE5115">
              <w:rPr>
                <w:rFonts w:eastAsia="Calibri"/>
                <w:szCs w:val="22"/>
                <w:lang w:eastAsia="en-US"/>
              </w:rPr>
              <w:t>»</w:t>
            </w:r>
          </w:p>
        </w:tc>
      </w:tr>
      <w:tr w:rsidR="00151FA7" w:rsidRPr="00AE5115" w14:paraId="403CC014" w14:textId="77777777" w:rsidTr="00C05223">
        <w:tc>
          <w:tcPr>
            <w:tcW w:w="2490" w:type="pct"/>
          </w:tcPr>
          <w:p w14:paraId="2C64FF4E" w14:textId="77777777" w:rsidR="00151FA7" w:rsidRPr="00AE5115" w:rsidRDefault="00151FA7" w:rsidP="00151FA7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</w:t>
            </w:r>
            <w:r>
              <w:rPr>
                <w:rFonts w:eastAsia="Calibri"/>
                <w:b/>
                <w:szCs w:val="22"/>
                <w:lang w:eastAsia="en-US"/>
              </w:rPr>
              <w:t>Б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У</w:t>
            </w:r>
            <w:r>
              <w:rPr>
                <w:rFonts w:eastAsia="Calibri"/>
                <w:b/>
                <w:szCs w:val="22"/>
                <w:lang w:eastAsia="en-US"/>
              </w:rPr>
              <w:t>К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 xml:space="preserve"> «</w:t>
            </w:r>
            <w:r>
              <w:rPr>
                <w:rFonts w:eastAsia="Calibri"/>
                <w:b/>
                <w:szCs w:val="22"/>
                <w:lang w:eastAsia="en-US"/>
              </w:rPr>
              <w:t>Центр музыкальной культуры «Чайковский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»</w:t>
            </w:r>
          </w:p>
          <w:p w14:paraId="39A32070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</w:p>
          <w:p w14:paraId="42203F01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Юридический адрес: 191119, г. Санкт-Петербург, ул. Константина Заслонова, д.14, литер Б</w:t>
            </w:r>
          </w:p>
          <w:p w14:paraId="6A1DECCA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 xml:space="preserve">Фактический адрес: 191011, г. Санкт-Петербург, Невский </w:t>
            </w:r>
            <w:proofErr w:type="spellStart"/>
            <w:r w:rsidRPr="00650A99">
              <w:rPr>
                <w:sz w:val="22"/>
                <w:szCs w:val="22"/>
              </w:rPr>
              <w:t>пр-кт</w:t>
            </w:r>
            <w:proofErr w:type="spellEnd"/>
            <w:r w:rsidRPr="00650A99">
              <w:rPr>
                <w:sz w:val="22"/>
                <w:szCs w:val="22"/>
              </w:rPr>
              <w:t xml:space="preserve"> 32-24, БЦ </w:t>
            </w:r>
            <w:proofErr w:type="spellStart"/>
            <w:r w:rsidRPr="00650A99">
              <w:rPr>
                <w:sz w:val="22"/>
                <w:szCs w:val="22"/>
              </w:rPr>
              <w:t>Jensen</w:t>
            </w:r>
            <w:proofErr w:type="spellEnd"/>
            <w:r w:rsidRPr="00650A99">
              <w:rPr>
                <w:sz w:val="22"/>
                <w:szCs w:val="22"/>
              </w:rPr>
              <w:t xml:space="preserve"> House, 4 этаж</w:t>
            </w:r>
          </w:p>
          <w:p w14:paraId="19120303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Телефон: </w:t>
            </w:r>
            <w:r w:rsidRPr="00650A99">
              <w:rPr>
                <w:sz w:val="22"/>
                <w:szCs w:val="22"/>
              </w:rPr>
              <w:t>(812) 777-90-82</w:t>
            </w:r>
          </w:p>
          <w:p w14:paraId="630A46B4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Адрес эл. почты:</w:t>
            </w:r>
            <w:r w:rsidRPr="00650A99">
              <w:rPr>
                <w:sz w:val="22"/>
                <w:szCs w:val="22"/>
              </w:rPr>
              <w:t xml:space="preserve"> </w:t>
            </w:r>
            <w:r w:rsidR="003161CC">
              <w:rPr>
                <w:sz w:val="22"/>
                <w:szCs w:val="22"/>
                <w:lang w:val="en-US"/>
              </w:rPr>
              <w:t>info</w:t>
            </w:r>
            <w:r w:rsidRPr="00650A99">
              <w:rPr>
                <w:sz w:val="22"/>
                <w:szCs w:val="22"/>
              </w:rPr>
              <w:t>@</w:t>
            </w:r>
            <w:proofErr w:type="spellStart"/>
            <w:r w:rsidRPr="00650A99">
              <w:rPr>
                <w:sz w:val="22"/>
                <w:szCs w:val="22"/>
                <w:lang w:val="en-US"/>
              </w:rPr>
              <w:t>gsocenter</w:t>
            </w:r>
            <w:proofErr w:type="spellEnd"/>
            <w:r w:rsidRPr="00650A99">
              <w:rPr>
                <w:sz w:val="22"/>
                <w:szCs w:val="22"/>
              </w:rPr>
              <w:t>.</w:t>
            </w:r>
            <w:proofErr w:type="spellStart"/>
            <w:r w:rsidRPr="00650A99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1C476593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ИНН </w:t>
            </w:r>
            <w:r w:rsidRPr="00650A99">
              <w:rPr>
                <w:sz w:val="22"/>
                <w:szCs w:val="22"/>
              </w:rPr>
              <w:t>7825401623</w:t>
            </w:r>
            <w:r w:rsidR="003161CC">
              <w:rPr>
                <w:sz w:val="22"/>
                <w:szCs w:val="22"/>
              </w:rPr>
              <w:t xml:space="preserve">; 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КПП </w:t>
            </w:r>
            <w:r w:rsidRPr="00650A99">
              <w:rPr>
                <w:sz w:val="22"/>
                <w:szCs w:val="22"/>
              </w:rPr>
              <w:t>784001001</w:t>
            </w:r>
          </w:p>
          <w:p w14:paraId="7A106761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ОГРН </w:t>
            </w:r>
            <w:r w:rsidRPr="00650A99">
              <w:rPr>
                <w:sz w:val="22"/>
                <w:szCs w:val="22"/>
              </w:rPr>
              <w:t>1027809177780</w:t>
            </w:r>
          </w:p>
          <w:p w14:paraId="625AF02B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ОКПО </w:t>
            </w:r>
            <w:r w:rsidRPr="00650A99">
              <w:rPr>
                <w:sz w:val="22"/>
                <w:szCs w:val="22"/>
              </w:rPr>
              <w:t>48019055</w:t>
            </w:r>
            <w:r w:rsidR="003161CC">
              <w:rPr>
                <w:sz w:val="22"/>
                <w:szCs w:val="22"/>
              </w:rPr>
              <w:t xml:space="preserve">; 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ОКТМО </w:t>
            </w:r>
            <w:r w:rsidRPr="00650A99">
              <w:rPr>
                <w:sz w:val="22"/>
                <w:szCs w:val="22"/>
              </w:rPr>
              <w:t>40913000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55BC8C3E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Банковские реквизиты:</w:t>
            </w:r>
          </w:p>
          <w:p w14:paraId="3D5D1292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 xml:space="preserve">Комитет финансов Санкт-Петербурга (СПб ГБУК «Центр музыкальной культуры «Чайковский» </w:t>
            </w:r>
            <w:proofErr w:type="spellStart"/>
            <w:proofErr w:type="gramStart"/>
            <w:r w:rsidRPr="00650A99">
              <w:rPr>
                <w:sz w:val="22"/>
                <w:szCs w:val="22"/>
              </w:rPr>
              <w:t>л.сч</w:t>
            </w:r>
            <w:proofErr w:type="spellEnd"/>
            <w:proofErr w:type="gramEnd"/>
            <w:r w:rsidRPr="00650A99">
              <w:rPr>
                <w:sz w:val="22"/>
                <w:szCs w:val="22"/>
              </w:rPr>
              <w:t xml:space="preserve"> 0171057)</w:t>
            </w:r>
          </w:p>
          <w:p w14:paraId="00D33185" w14:textId="77777777" w:rsidR="000A5E96" w:rsidRPr="000A5E96" w:rsidRDefault="000A5E96" w:rsidP="000A5E96">
            <w:pPr>
              <w:rPr>
                <w:sz w:val="22"/>
                <w:szCs w:val="22"/>
              </w:rPr>
            </w:pPr>
            <w:r w:rsidRPr="000A5E96">
              <w:rPr>
                <w:sz w:val="22"/>
                <w:szCs w:val="22"/>
              </w:rPr>
              <w:t xml:space="preserve">ОКЦ №1 Северо-Западного ГУ Банка России//УФК по </w:t>
            </w:r>
            <w:proofErr w:type="spellStart"/>
            <w:r w:rsidRPr="000A5E96">
              <w:rPr>
                <w:sz w:val="22"/>
                <w:szCs w:val="22"/>
              </w:rPr>
              <w:t>г.Санкт</w:t>
            </w:r>
            <w:proofErr w:type="spellEnd"/>
            <w:r w:rsidRPr="000A5E96">
              <w:rPr>
                <w:sz w:val="22"/>
                <w:szCs w:val="22"/>
              </w:rPr>
              <w:t xml:space="preserve">-Петербургу </w:t>
            </w:r>
            <w:proofErr w:type="spellStart"/>
            <w:r w:rsidRPr="000A5E96">
              <w:rPr>
                <w:sz w:val="22"/>
                <w:szCs w:val="22"/>
              </w:rPr>
              <w:t>г.Санкт</w:t>
            </w:r>
            <w:proofErr w:type="spellEnd"/>
            <w:r w:rsidRPr="000A5E96">
              <w:rPr>
                <w:sz w:val="22"/>
                <w:szCs w:val="22"/>
              </w:rPr>
              <w:t xml:space="preserve">-Петербург </w:t>
            </w:r>
          </w:p>
          <w:p w14:paraId="411F6161" w14:textId="77777777" w:rsidR="000A5E96" w:rsidRPr="000A5E96" w:rsidRDefault="000A5E96" w:rsidP="000A5E96">
            <w:pPr>
              <w:rPr>
                <w:sz w:val="22"/>
                <w:szCs w:val="22"/>
              </w:rPr>
            </w:pPr>
            <w:r w:rsidRPr="000A5E96">
              <w:rPr>
                <w:sz w:val="22"/>
                <w:szCs w:val="22"/>
              </w:rPr>
              <w:t>БИК 014030106</w:t>
            </w:r>
          </w:p>
          <w:p w14:paraId="6BE7AA91" w14:textId="77777777" w:rsidR="000A5E96" w:rsidRPr="000A5E96" w:rsidRDefault="000A5E96" w:rsidP="000A5E96">
            <w:pPr>
              <w:rPr>
                <w:sz w:val="22"/>
                <w:szCs w:val="22"/>
              </w:rPr>
            </w:pPr>
            <w:r w:rsidRPr="000A5E96">
              <w:rPr>
                <w:sz w:val="22"/>
                <w:szCs w:val="22"/>
              </w:rPr>
              <w:t>Казначейский счет 03224643400000007200</w:t>
            </w:r>
          </w:p>
          <w:p w14:paraId="5AA1C671" w14:textId="31876A4C" w:rsidR="00151FA7" w:rsidRPr="00AE5115" w:rsidRDefault="000A5E96" w:rsidP="000A5E96">
            <w:pPr>
              <w:rPr>
                <w:rFonts w:eastAsia="Calibri"/>
                <w:szCs w:val="22"/>
                <w:lang w:eastAsia="en-US"/>
              </w:rPr>
            </w:pPr>
            <w:r w:rsidRPr="000A5E96">
              <w:rPr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10" w:type="pct"/>
          </w:tcPr>
          <w:p w14:paraId="3427EBE3" w14:textId="00B88F2A" w:rsidR="00151FA7" w:rsidRPr="00AE5115" w:rsidDel="0040102C" w:rsidRDefault="003161CC" w:rsidP="00F64A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firstLine="26"/>
              <w:contextualSpacing/>
              <w:rPr>
                <w:del w:id="18" w:author="Маркин Борис Павлович" w:date="2026-05-18T15:55:00Z"/>
                <w:rFonts w:eastAsia="Calibri"/>
                <w:b/>
                <w:szCs w:val="22"/>
                <w:lang w:eastAsia="en-US"/>
              </w:rPr>
            </w:pPr>
            <w:del w:id="19" w:author="Маркин Борис Павлович" w:date="2026-05-18T15:55:00Z">
              <w:r w:rsidRPr="003161CC" w:rsidDel="0040102C">
                <w:rPr>
                  <w:b/>
                  <w:bCs/>
                  <w:color w:val="000000"/>
                  <w:sz w:val="23"/>
                  <w:szCs w:val="23"/>
                  <w:u w:color="000000"/>
                  <w:bdr w:val="nil"/>
                </w:rPr>
                <w:delText xml:space="preserve">Индивидуальный предприниматель </w:delText>
              </w:r>
              <w:r w:rsidR="00FA1C0D" w:rsidDel="0040102C">
                <w:rPr>
                  <w:b/>
                  <w:bCs/>
                  <w:color w:val="000000"/>
                  <w:sz w:val="23"/>
                  <w:szCs w:val="23"/>
                  <w:u w:color="000000"/>
                  <w:bdr w:val="nil"/>
                </w:rPr>
                <w:delText>Смирнов Олег Владимирович</w:delText>
              </w:r>
            </w:del>
          </w:p>
          <w:p w14:paraId="793F5F9C" w14:textId="4358E4FF" w:rsidR="00151FA7" w:rsidDel="0040102C" w:rsidRDefault="00151FA7" w:rsidP="00F64A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firstLine="26"/>
              <w:contextualSpacing/>
              <w:rPr>
                <w:del w:id="20" w:author="Маркин Борис Павлович" w:date="2026-05-18T15:55:00Z"/>
                <w:rFonts w:eastAsia="Calibri"/>
                <w:szCs w:val="22"/>
                <w:lang w:eastAsia="en-US"/>
              </w:rPr>
            </w:pPr>
          </w:p>
          <w:p w14:paraId="785DC433" w14:textId="2DA3DF89" w:rsidR="00F64A7C" w:rsidRPr="00AE5115" w:rsidRDefault="00FA1C0D" w:rsidP="00F64A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firstLine="26"/>
              <w:contextualSpacing/>
              <w:rPr>
                <w:rFonts w:eastAsia="Calibri"/>
                <w:szCs w:val="22"/>
                <w:lang w:eastAsia="en-US"/>
              </w:rPr>
            </w:pPr>
            <w:del w:id="21" w:author="Маркин Борис Павлович" w:date="2026-05-18T15:55:00Z">
              <w:r w:rsidDel="0040102C">
                <w:delText>Юридический адрес организации</w:delText>
              </w:r>
              <w:r w:rsidDel="0040102C">
                <w:br/>
                <w:delText>195067, РОССИЯ, г. Санкт - Петербург, пр-кт Пискарёвский, 31, А, 52</w:delText>
              </w:r>
              <w:r w:rsidDel="0040102C">
                <w:br/>
                <w:delText>ИНН 780427183780</w:delText>
              </w:r>
              <w:r w:rsidDel="0040102C">
                <w:br/>
                <w:delText>ОГРН/ОГРНИП 322784700144336</w:delText>
              </w:r>
              <w:r w:rsidDel="0040102C">
                <w:br/>
                <w:delText>Расчетный счет 40802810900009362842</w:delText>
              </w:r>
              <w:r w:rsidDel="0040102C">
                <w:br/>
                <w:delText>Банк АО «ТБанк»</w:delText>
              </w:r>
              <w:r w:rsidDel="0040102C">
                <w:br/>
                <w:delText>ИНН банка 7710140679</w:delText>
              </w:r>
              <w:r w:rsidDel="0040102C">
                <w:br/>
                <w:delText>БИК банка 044525974</w:delText>
              </w:r>
              <w:r w:rsidDel="0040102C">
                <w:br/>
                <w:delText>Корреспондентский счет банка</w:delText>
              </w:r>
              <w:r w:rsidDel="0040102C">
                <w:br/>
                <w:delText>30101810145250000974</w:delText>
              </w:r>
              <w:r w:rsidDel="0040102C">
                <w:br/>
                <w:delText>Юридический адрес банка</w:delText>
              </w:r>
              <w:r w:rsidDel="0040102C">
                <w:br/>
                <w:delText>127287, г. Москва, ул. Хуторская 2-я, д. 38А, стр. 26</w:delText>
              </w:r>
            </w:del>
          </w:p>
        </w:tc>
      </w:tr>
      <w:tr w:rsidR="00151FA7" w:rsidRPr="00AE5115" w14:paraId="264A507A" w14:textId="77777777" w:rsidTr="00C05223">
        <w:tc>
          <w:tcPr>
            <w:tcW w:w="2490" w:type="pct"/>
          </w:tcPr>
          <w:p w14:paraId="75A19A4D" w14:textId="77777777" w:rsidR="00151FA7" w:rsidRPr="00AE5115" w:rsidRDefault="00151FA7" w:rsidP="00151FA7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53A97069" w14:textId="77777777" w:rsidR="00151FA7" w:rsidRPr="00AE5115" w:rsidRDefault="00151FA7" w:rsidP="00151FA7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От </w:t>
            </w:r>
            <w:r>
              <w:rPr>
                <w:rFonts w:eastAsia="Calibri"/>
                <w:szCs w:val="22"/>
                <w:lang w:eastAsia="en-US"/>
              </w:rPr>
              <w:t>Исполнителя</w:t>
            </w:r>
          </w:p>
        </w:tc>
      </w:tr>
      <w:tr w:rsidR="00151FA7" w:rsidRPr="00AE5115" w14:paraId="68BD55E8" w14:textId="77777777" w:rsidTr="00C05223">
        <w:tc>
          <w:tcPr>
            <w:tcW w:w="2490" w:type="pct"/>
          </w:tcPr>
          <w:p w14:paraId="0BFE141E" w14:textId="53138D0B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215991">
              <w:rPr>
                <w:rFonts w:eastAsia="Calibri"/>
                <w:szCs w:val="22"/>
                <w:lang w:eastAsia="en-US"/>
              </w:rPr>
              <w:t>О.К. Алымова</w:t>
            </w:r>
            <w:r w:rsidRPr="00AE5115">
              <w:rPr>
                <w:rFonts w:eastAsia="Calibri"/>
                <w:szCs w:val="22"/>
                <w:lang w:eastAsia="en-US"/>
              </w:rPr>
              <w:t>/</w:t>
            </w:r>
          </w:p>
        </w:tc>
        <w:tc>
          <w:tcPr>
            <w:tcW w:w="2510" w:type="pct"/>
          </w:tcPr>
          <w:p w14:paraId="2D56746D" w14:textId="35FEFB9C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</w:t>
            </w:r>
            <w:r w:rsidR="003161CC">
              <w:rPr>
                <w:rFonts w:eastAsia="Calibri"/>
                <w:szCs w:val="22"/>
                <w:lang w:eastAsia="en-US"/>
              </w:rPr>
              <w:t xml:space="preserve">________________ / </w:t>
            </w:r>
            <w:del w:id="22" w:author="Маркин Борис Павлович" w:date="2026-05-18T15:55:00Z">
              <w:r w:rsidR="00FA1C0D" w:rsidDel="0040102C">
                <w:rPr>
                  <w:rFonts w:eastAsia="Calibri"/>
                  <w:szCs w:val="22"/>
                  <w:lang w:eastAsia="en-US"/>
                </w:rPr>
                <w:delText>О.В. Смирнов</w:delText>
              </w:r>
            </w:del>
            <w:r w:rsidRPr="00AE5115">
              <w:rPr>
                <w:rFonts w:eastAsia="Calibri"/>
                <w:szCs w:val="22"/>
                <w:lang w:eastAsia="en-US"/>
              </w:rPr>
              <w:t>/</w:t>
            </w:r>
          </w:p>
        </w:tc>
      </w:tr>
    </w:tbl>
    <w:p w14:paraId="42959D17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foot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00B86635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1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3D35B37B" w14:textId="49FE8FE9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№</w:t>
      </w:r>
      <w:r w:rsidR="00BB52F3">
        <w:rPr>
          <w:rFonts w:eastAsia="Calibri"/>
          <w:szCs w:val="22"/>
          <w:lang w:eastAsia="en-US"/>
        </w:rPr>
        <w:t xml:space="preserve"> </w:t>
      </w:r>
      <w:r w:rsidR="00BB52F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59-ЭМ/</w:t>
      </w:r>
      <w:proofErr w:type="gramStart"/>
      <w:r w:rsidR="00BB52F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26</w:t>
      </w:r>
      <w:r w:rsidRPr="007D3209">
        <w:rPr>
          <w:rFonts w:eastAsia="Calibri"/>
          <w:szCs w:val="22"/>
          <w:lang w:eastAsia="en-US"/>
        </w:rPr>
        <w:t xml:space="preserve"> </w:t>
      </w:r>
      <w:r w:rsidR="005A3B55">
        <w:rPr>
          <w:rFonts w:eastAsia="Calibri"/>
          <w:szCs w:val="22"/>
          <w:lang w:eastAsia="en-US"/>
        </w:rPr>
        <w:t xml:space="preserve"> от</w:t>
      </w:r>
      <w:proofErr w:type="gramEnd"/>
      <w:r w:rsidR="005A3B55">
        <w:rPr>
          <w:rFonts w:eastAsia="Calibri"/>
          <w:szCs w:val="22"/>
          <w:lang w:eastAsia="en-US"/>
        </w:rPr>
        <w:t xml:space="preserve"> </w:t>
      </w:r>
      <w:r w:rsidR="00215991">
        <w:rPr>
          <w:rFonts w:eastAsia="Calibri"/>
          <w:szCs w:val="22"/>
          <w:lang w:eastAsia="en-US"/>
        </w:rPr>
        <w:t xml:space="preserve">  </w:t>
      </w:r>
      <w:r w:rsidR="005A3B55">
        <w:rPr>
          <w:rFonts w:eastAsia="Calibri"/>
          <w:szCs w:val="22"/>
          <w:lang w:eastAsia="en-US"/>
        </w:rPr>
        <w:t>.</w:t>
      </w:r>
      <w:r w:rsidR="00215991">
        <w:rPr>
          <w:rFonts w:eastAsia="Calibri"/>
          <w:szCs w:val="22"/>
          <w:lang w:eastAsia="en-US"/>
        </w:rPr>
        <w:t>05</w:t>
      </w:r>
      <w:r w:rsidR="005A3B55">
        <w:rPr>
          <w:rFonts w:eastAsia="Calibri"/>
          <w:szCs w:val="22"/>
          <w:lang w:eastAsia="en-US"/>
        </w:rPr>
        <w:t>.202</w:t>
      </w:r>
      <w:r w:rsidR="00215991">
        <w:rPr>
          <w:rFonts w:eastAsia="Calibri"/>
          <w:szCs w:val="22"/>
          <w:lang w:eastAsia="en-US"/>
        </w:rPr>
        <w:t>6</w:t>
      </w:r>
    </w:p>
    <w:p w14:paraId="50334050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59371F11" w14:textId="77777777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32AFBF7F" w14:textId="77777777" w:rsidR="003161CC" w:rsidRDefault="003161CC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1B522954" w14:textId="77777777" w:rsidR="003161CC" w:rsidRPr="007D3209" w:rsidRDefault="003161CC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3A084C37" w14:textId="77777777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61"/>
        <w:gridCol w:w="1476"/>
        <w:gridCol w:w="1781"/>
        <w:gridCol w:w="1112"/>
        <w:gridCol w:w="1202"/>
        <w:gridCol w:w="1062"/>
        <w:gridCol w:w="1285"/>
      </w:tblGrid>
      <w:tr w:rsidR="00BB52F3" w:rsidRPr="003161CC" w14:paraId="41F37562" w14:textId="77777777" w:rsidTr="0040102C">
        <w:trPr>
          <w:trHeight w:val="600"/>
        </w:trPr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2F9A" w14:textId="76B5D13B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54FDD">
              <w:rPr>
                <w:sz w:val="20"/>
                <w:szCs w:val="20"/>
              </w:rPr>
              <w:t>№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EEDD" w14:textId="3828CB15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>
              <w:rPr>
                <w:color w:val="000000"/>
                <w:sz w:val="22"/>
                <w:szCs w:val="22"/>
                <w:u w:color="000000"/>
              </w:rPr>
              <w:t>ОКПД 2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A582" w14:textId="3BE712B1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Наименование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49A9" w14:textId="5C27ABD7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>
              <w:rPr>
                <w:color w:val="000000"/>
                <w:sz w:val="22"/>
                <w:szCs w:val="22"/>
                <w:u w:color="000000"/>
              </w:rPr>
              <w:t>Объем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8C5B8" w14:textId="77777777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Единица измерения</w:t>
            </w: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5D7EC" w14:textId="77777777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Цена за единицу, руб.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9356D" w14:textId="77777777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Стоимость, руб.</w:t>
            </w:r>
          </w:p>
        </w:tc>
      </w:tr>
      <w:tr w:rsidR="00BB52F3" w:rsidRPr="003161CC" w14:paraId="4D7D8D60" w14:textId="77777777" w:rsidTr="0040102C">
        <w:trPr>
          <w:trHeight w:val="2700"/>
        </w:trPr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7377" w14:textId="1003A7D8" w:rsidR="00BB52F3" w:rsidRPr="00215991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54FDD">
              <w:rPr>
                <w:sz w:val="20"/>
                <w:szCs w:val="20"/>
              </w:rPr>
              <w:t>1</w:t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0640" w14:textId="774ABA52" w:rsidR="00BB52F3" w:rsidRPr="00215991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E16571">
              <w:t>90.02.12.000</w:t>
            </w:r>
          </w:p>
        </w:tc>
        <w:tc>
          <w:tcPr>
            <w:tcW w:w="1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B01D3" w14:textId="600C509A" w:rsidR="00BB52F3" w:rsidRPr="00215991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215991">
              <w:rPr>
                <w:color w:val="000000"/>
                <w:sz w:val="22"/>
                <w:szCs w:val="22"/>
                <w:u w:color="000000"/>
              </w:rPr>
              <w:t xml:space="preserve">Услуги по техническому обеспечению </w:t>
            </w:r>
            <w:r>
              <w:rPr>
                <w:color w:val="000000"/>
                <w:sz w:val="22"/>
                <w:szCs w:val="22"/>
                <w:u w:color="000000"/>
              </w:rPr>
              <w:t>видео</w:t>
            </w:r>
            <w:r w:rsidRPr="00215991">
              <w:rPr>
                <w:color w:val="000000"/>
                <w:sz w:val="22"/>
                <w:szCs w:val="22"/>
                <w:u w:color="000000"/>
              </w:rPr>
              <w:t xml:space="preserve"> оборудованием мероприятия Общедоступный концерт "</w:t>
            </w:r>
            <w:r w:rsidRPr="00215991">
              <w:rPr>
                <w:sz w:val="22"/>
                <w:szCs w:val="22"/>
              </w:rPr>
              <w:t xml:space="preserve"> Музыка великой страны. Праздничный концерт ко Дню основания Санкт-Петербурга</w:t>
            </w:r>
            <w:r w:rsidRPr="00215991">
              <w:rPr>
                <w:color w:val="000000"/>
                <w:sz w:val="22"/>
                <w:szCs w:val="22"/>
                <w:u w:color="000000"/>
              </w:rPr>
              <w:t xml:space="preserve"> "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1D198" w14:textId="77777777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29B2C" w14:textId="77777777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proofErr w:type="spellStart"/>
            <w:r w:rsidRPr="003161CC">
              <w:rPr>
                <w:color w:val="000000"/>
                <w:sz w:val="22"/>
                <w:szCs w:val="22"/>
                <w:u w:color="000000"/>
              </w:rPr>
              <w:t>Усл</w:t>
            </w:r>
            <w:proofErr w:type="spellEnd"/>
            <w:r w:rsidRPr="003161CC">
              <w:rPr>
                <w:color w:val="000000"/>
                <w:sz w:val="22"/>
                <w:szCs w:val="22"/>
                <w:u w:color="000000"/>
              </w:rPr>
              <w:t xml:space="preserve"> ед.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7B07D" w14:textId="1BFA91BA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bookmarkStart w:id="23" w:name="_GoBack"/>
            <w:bookmarkEnd w:id="23"/>
            <w:del w:id="24" w:author="Маркин Борис Павлович" w:date="2026-05-18T15:55:00Z">
              <w:r w:rsidDel="0040102C">
                <w:rPr>
                  <w:color w:val="000000"/>
                  <w:sz w:val="22"/>
                  <w:szCs w:val="22"/>
                  <w:u w:color="000000"/>
                </w:rPr>
                <w:delText>250 000</w:delText>
              </w:r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A8C85" w14:textId="3CFCA5F5" w:rsidR="00BB52F3" w:rsidRPr="003161CC" w:rsidRDefault="00BB52F3" w:rsidP="00BB52F3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del w:id="25" w:author="Маркин Борис Павлович" w:date="2026-05-18T15:55:00Z">
              <w:r w:rsidDel="0040102C">
                <w:rPr>
                  <w:color w:val="000000"/>
                  <w:sz w:val="22"/>
                  <w:szCs w:val="22"/>
                  <w:u w:color="000000"/>
                </w:rPr>
                <w:delText>250 000</w:delText>
              </w:r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</w:tr>
      <w:tr w:rsidR="00BB52F3" w:rsidRPr="003161CC" w14:paraId="443972BE" w14:textId="77777777" w:rsidTr="00BB52F3">
        <w:trPr>
          <w:trHeight w:val="300"/>
        </w:trPr>
        <w:tc>
          <w:tcPr>
            <w:tcW w:w="42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8B84" w14:textId="7E65AB13" w:rsidR="00BB52F3" w:rsidRPr="003161CC" w:rsidRDefault="00BB52F3" w:rsidP="003161CC">
            <w:pPr>
              <w:jc w:val="right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ИТОГО: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63985" w14:textId="5B5B2607" w:rsidR="00BB52F3" w:rsidRPr="003161CC" w:rsidRDefault="00BB52F3" w:rsidP="003161CC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del w:id="26" w:author="Маркин Борис Павлович" w:date="2026-05-18T15:55:00Z">
              <w:r w:rsidDel="0040102C">
                <w:rPr>
                  <w:color w:val="000000"/>
                  <w:sz w:val="22"/>
                  <w:szCs w:val="22"/>
                  <w:u w:color="000000"/>
                </w:rPr>
                <w:delText>250 000</w:delText>
              </w:r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</w:tr>
    </w:tbl>
    <w:p w14:paraId="6AF3AB2D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233D0C17" w14:textId="77777777" w:rsidTr="00884405">
        <w:trPr>
          <w:jc w:val="center"/>
        </w:trPr>
        <w:tc>
          <w:tcPr>
            <w:tcW w:w="9498" w:type="dxa"/>
            <w:gridSpan w:val="2"/>
          </w:tcPr>
          <w:p w14:paraId="20FADA7B" w14:textId="77777777" w:rsidR="003161CC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529C6159" w14:textId="77777777" w:rsidR="0088440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  <w:p w14:paraId="544F63CE" w14:textId="77777777" w:rsidR="003161CC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04B4B2D3" w14:textId="77777777" w:rsidR="003161CC" w:rsidRPr="007D3209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</w:tc>
      </w:tr>
      <w:tr w:rsidR="00884405" w:rsidRPr="007D3209" w14:paraId="1F0A1A69" w14:textId="77777777" w:rsidTr="00884405">
        <w:trPr>
          <w:jc w:val="center"/>
        </w:trPr>
        <w:tc>
          <w:tcPr>
            <w:tcW w:w="4749" w:type="dxa"/>
          </w:tcPr>
          <w:p w14:paraId="7805941C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090FFA80" w14:textId="77777777" w:rsidR="0088440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  <w:p w14:paraId="4509AB95" w14:textId="77777777" w:rsidR="003161CC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1F085DFB" w14:textId="77777777" w:rsidR="003161CC" w:rsidRPr="007D3209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</w:tc>
      </w:tr>
      <w:tr w:rsidR="00884405" w:rsidRPr="007D3209" w14:paraId="08B1E5EF" w14:textId="77777777" w:rsidTr="00884405">
        <w:trPr>
          <w:jc w:val="center"/>
        </w:trPr>
        <w:tc>
          <w:tcPr>
            <w:tcW w:w="4749" w:type="dxa"/>
          </w:tcPr>
          <w:p w14:paraId="61A3F8C5" w14:textId="54D3A708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</w:t>
            </w:r>
            <w:r w:rsidR="003161CC">
              <w:rPr>
                <w:rFonts w:eastAsia="Calibri"/>
                <w:szCs w:val="22"/>
                <w:lang w:eastAsia="en-US"/>
              </w:rPr>
              <w:t>_________________ /</w:t>
            </w:r>
            <w:r w:rsidR="00215991">
              <w:rPr>
                <w:rFonts w:eastAsia="Calibri"/>
                <w:szCs w:val="22"/>
                <w:lang w:eastAsia="en-US"/>
              </w:rPr>
              <w:t>О.К. Алымова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749" w:type="dxa"/>
          </w:tcPr>
          <w:p w14:paraId="6A8B9A78" w14:textId="5F60BFF8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</w:t>
            </w:r>
            <w:r w:rsidR="003161CC">
              <w:rPr>
                <w:rFonts w:eastAsia="Calibri"/>
                <w:szCs w:val="22"/>
                <w:lang w:eastAsia="en-US"/>
              </w:rPr>
              <w:t xml:space="preserve">_________________ / </w:t>
            </w:r>
            <w:del w:id="27" w:author="Маркин Борис Павлович" w:date="2026-05-18T15:55:00Z">
              <w:r w:rsidR="00782E93" w:rsidDel="0040102C">
                <w:rPr>
                  <w:rFonts w:eastAsia="Calibri"/>
                  <w:szCs w:val="22"/>
                  <w:lang w:eastAsia="en-US"/>
                </w:rPr>
                <w:delText>О.В. Смирнов</w:delText>
              </w:r>
              <w:r w:rsidRPr="007D3209" w:rsidDel="0040102C">
                <w:rPr>
                  <w:rFonts w:eastAsia="Calibri"/>
                  <w:szCs w:val="22"/>
                  <w:lang w:eastAsia="en-US"/>
                </w:rPr>
                <w:delText xml:space="preserve"> </w:delText>
              </w:r>
            </w:del>
            <w:r w:rsidRPr="007D3209">
              <w:rPr>
                <w:rFonts w:eastAsia="Calibri"/>
                <w:szCs w:val="22"/>
                <w:lang w:eastAsia="en-US"/>
              </w:rPr>
              <w:t>/</w:t>
            </w:r>
          </w:p>
        </w:tc>
      </w:tr>
    </w:tbl>
    <w:p w14:paraId="2BCEAA5D" w14:textId="77777777" w:rsidR="003161CC" w:rsidRDefault="003161CC">
      <w:pPr>
        <w:rPr>
          <w:rFonts w:eastAsia="Calibri"/>
          <w:szCs w:val="22"/>
          <w:lang w:eastAsia="en-US"/>
        </w:rPr>
      </w:pPr>
    </w:p>
    <w:p w14:paraId="326A6F87" w14:textId="77777777" w:rsidR="003161CC" w:rsidRDefault="003161CC">
      <w:pPr>
        <w:rPr>
          <w:rFonts w:eastAsia="Calibri"/>
          <w:szCs w:val="22"/>
          <w:lang w:eastAsia="en-US"/>
        </w:rPr>
      </w:pPr>
    </w:p>
    <w:p w14:paraId="38455B4B" w14:textId="77777777" w:rsidR="003161CC" w:rsidRDefault="003161CC">
      <w:pPr>
        <w:rPr>
          <w:rFonts w:eastAsia="Calibri"/>
          <w:szCs w:val="22"/>
          <w:lang w:eastAsia="en-US"/>
        </w:rPr>
      </w:pPr>
    </w:p>
    <w:p w14:paraId="57CC3080" w14:textId="77777777" w:rsidR="003161CC" w:rsidRDefault="003161CC">
      <w:pPr>
        <w:rPr>
          <w:rFonts w:eastAsia="Calibri"/>
          <w:szCs w:val="22"/>
          <w:lang w:eastAsia="en-US"/>
        </w:rPr>
      </w:pPr>
    </w:p>
    <w:p w14:paraId="4F6D79B0" w14:textId="77777777" w:rsidR="003161CC" w:rsidRDefault="003161CC">
      <w:pPr>
        <w:rPr>
          <w:rFonts w:eastAsia="Calibri"/>
          <w:szCs w:val="22"/>
          <w:lang w:eastAsia="en-US"/>
        </w:rPr>
      </w:pPr>
    </w:p>
    <w:p w14:paraId="35E230F3" w14:textId="77777777" w:rsidR="003161CC" w:rsidRDefault="003161CC">
      <w:pPr>
        <w:rPr>
          <w:rFonts w:eastAsia="Calibri"/>
          <w:szCs w:val="22"/>
          <w:lang w:eastAsia="en-US"/>
        </w:rPr>
      </w:pPr>
    </w:p>
    <w:p w14:paraId="417CB637" w14:textId="77777777" w:rsidR="003161CC" w:rsidRDefault="003161CC">
      <w:pPr>
        <w:rPr>
          <w:rFonts w:eastAsia="Calibri"/>
          <w:szCs w:val="22"/>
          <w:lang w:eastAsia="en-US"/>
        </w:rPr>
      </w:pPr>
    </w:p>
    <w:p w14:paraId="686730F2" w14:textId="77777777" w:rsidR="003161CC" w:rsidRDefault="003161CC">
      <w:pPr>
        <w:rPr>
          <w:rFonts w:eastAsia="Calibri"/>
          <w:szCs w:val="22"/>
          <w:lang w:eastAsia="en-US"/>
        </w:rPr>
      </w:pPr>
    </w:p>
    <w:p w14:paraId="59CDB35E" w14:textId="77777777" w:rsidR="003161CC" w:rsidRDefault="003161CC">
      <w:pPr>
        <w:rPr>
          <w:rFonts w:eastAsia="Calibri"/>
          <w:szCs w:val="22"/>
          <w:lang w:eastAsia="en-US"/>
        </w:rPr>
      </w:pPr>
    </w:p>
    <w:p w14:paraId="4366F5DD" w14:textId="77777777" w:rsidR="003161CC" w:rsidRDefault="003161CC" w:rsidP="00713AE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5FF2FB85" w14:textId="77777777" w:rsidR="003161CC" w:rsidRPr="007D3209" w:rsidRDefault="003161CC" w:rsidP="003161C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07A80E2A" w14:textId="77777777" w:rsidR="003161CC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59F1AA9F" w14:textId="77777777" w:rsidR="00782E93" w:rsidRPr="007D3209" w:rsidRDefault="00782E93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20C874A3" w14:textId="77777777" w:rsidR="003161CC" w:rsidRDefault="003161CC" w:rsidP="00401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b/>
          <w:bCs/>
          <w:szCs w:val="22"/>
          <w:lang w:eastAsia="en-US"/>
        </w:rPr>
      </w:pPr>
    </w:p>
    <w:p w14:paraId="452F6150" w14:textId="77777777" w:rsidR="003161CC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45B51A92" w14:textId="77777777" w:rsidR="00713AE4" w:rsidRPr="007D3209" w:rsidRDefault="00713AE4" w:rsidP="00713AE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2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4FC92B14" w14:textId="4EA0EBA7" w:rsidR="00713AE4" w:rsidRPr="007D3209" w:rsidRDefault="00713AE4" w:rsidP="00713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№</w:t>
      </w:r>
      <w:r w:rsidR="00BB52F3">
        <w:rPr>
          <w:rFonts w:eastAsia="Calibri"/>
          <w:szCs w:val="22"/>
          <w:lang w:eastAsia="en-US"/>
        </w:rPr>
        <w:t xml:space="preserve"> </w:t>
      </w:r>
      <w:r w:rsidR="00BB52F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59-ЭМ/26</w:t>
      </w:r>
      <w:r w:rsidRPr="007D3209">
        <w:rPr>
          <w:rFonts w:eastAsia="Calibri"/>
          <w:szCs w:val="22"/>
          <w:lang w:eastAsia="en-US"/>
        </w:rPr>
        <w:t xml:space="preserve"> </w:t>
      </w:r>
      <w:r w:rsidR="00215991">
        <w:rPr>
          <w:rFonts w:eastAsia="Calibri"/>
          <w:szCs w:val="22"/>
          <w:lang w:eastAsia="en-US"/>
        </w:rPr>
        <w:t xml:space="preserve">   </w:t>
      </w:r>
      <w:r w:rsidR="005A3B55">
        <w:rPr>
          <w:rFonts w:eastAsia="Calibri"/>
          <w:szCs w:val="22"/>
          <w:lang w:eastAsia="en-US"/>
        </w:rPr>
        <w:t xml:space="preserve"> от </w:t>
      </w:r>
      <w:r w:rsidR="00215991">
        <w:rPr>
          <w:rFonts w:eastAsia="Calibri"/>
          <w:szCs w:val="22"/>
          <w:lang w:eastAsia="en-US"/>
        </w:rPr>
        <w:t xml:space="preserve">  </w:t>
      </w:r>
      <w:r w:rsidR="005A3B55">
        <w:rPr>
          <w:rFonts w:eastAsia="Calibri"/>
          <w:szCs w:val="22"/>
          <w:lang w:eastAsia="en-US"/>
        </w:rPr>
        <w:t>.</w:t>
      </w:r>
      <w:r w:rsidR="00215991">
        <w:rPr>
          <w:rFonts w:eastAsia="Calibri"/>
          <w:szCs w:val="22"/>
          <w:lang w:eastAsia="en-US"/>
        </w:rPr>
        <w:t>05</w:t>
      </w:r>
      <w:r w:rsidR="005A3B55">
        <w:rPr>
          <w:rFonts w:eastAsia="Calibri"/>
          <w:szCs w:val="22"/>
          <w:lang w:eastAsia="en-US"/>
        </w:rPr>
        <w:t>.202</w:t>
      </w:r>
      <w:r w:rsidR="00215991">
        <w:rPr>
          <w:rFonts w:eastAsia="Calibri"/>
          <w:szCs w:val="22"/>
          <w:lang w:eastAsia="en-US"/>
        </w:rPr>
        <w:t>6</w:t>
      </w:r>
    </w:p>
    <w:p w14:paraId="4A765F34" w14:textId="77777777" w:rsidR="00713AE4" w:rsidRDefault="00713AE4" w:rsidP="00614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b/>
          <w:bCs/>
          <w:szCs w:val="22"/>
          <w:lang w:eastAsia="en-US"/>
        </w:rPr>
      </w:pPr>
    </w:p>
    <w:p w14:paraId="3A2F2868" w14:textId="77777777" w:rsidR="003161CC" w:rsidRPr="007D3209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Техническое задание</w:t>
      </w:r>
    </w:p>
    <w:p w14:paraId="012E86B8" w14:textId="77777777" w:rsidR="003161CC" w:rsidRPr="007D3209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70F2EC13" w14:textId="77777777" w:rsidR="00713AE4" w:rsidRPr="00713AE4" w:rsidRDefault="00713AE4" w:rsidP="00713AE4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713AE4">
        <w:rPr>
          <w:rFonts w:eastAsia="Calibri"/>
          <w:b/>
          <w:lang w:eastAsia="en-US"/>
        </w:rPr>
        <w:t>Предмет контракта, место и сроки оказания услуги</w:t>
      </w:r>
    </w:p>
    <w:p w14:paraId="32578DB0" w14:textId="77777777" w:rsidR="00713AE4" w:rsidRPr="00713AE4" w:rsidRDefault="00713AE4" w:rsidP="00713AE4">
      <w:pPr>
        <w:autoSpaceDE w:val="0"/>
        <w:autoSpaceDN w:val="0"/>
        <w:adjustRightInd w:val="0"/>
        <w:jc w:val="center"/>
        <w:rPr>
          <w:b/>
          <w:bCs/>
        </w:rPr>
      </w:pPr>
    </w:p>
    <w:p w14:paraId="63E376D2" w14:textId="2075D2CE" w:rsidR="00713AE4" w:rsidRPr="00713AE4" w:rsidRDefault="00713AE4" w:rsidP="00713AE4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lang w:eastAsia="en-US"/>
        </w:rPr>
      </w:pPr>
      <w:r w:rsidRPr="00713AE4">
        <w:rPr>
          <w:rFonts w:eastAsia="Calibri"/>
          <w:bCs/>
          <w:lang w:eastAsia="en-US"/>
        </w:rPr>
        <w:t xml:space="preserve">1.1 Наименование объекта закупки: </w:t>
      </w:r>
      <w:r w:rsidRPr="00713AE4">
        <w:rPr>
          <w:rFonts w:eastAsia="Calibri"/>
          <w:lang w:eastAsia="en-US"/>
        </w:rPr>
        <w:t xml:space="preserve">оказание услуг </w:t>
      </w:r>
      <w:r w:rsidRPr="00713AE4">
        <w:rPr>
          <w:color w:val="000000"/>
          <w:u w:color="000000"/>
          <w:bdr w:val="nil"/>
        </w:rPr>
        <w:t xml:space="preserve">по техническому обеспечению </w:t>
      </w:r>
      <w:r w:rsidR="00782E93">
        <w:rPr>
          <w:color w:val="000000"/>
          <w:u w:color="000000"/>
          <w:bdr w:val="nil"/>
        </w:rPr>
        <w:t>видео</w:t>
      </w:r>
      <w:r w:rsidRPr="00713AE4">
        <w:rPr>
          <w:color w:val="000000"/>
          <w:u w:color="000000"/>
          <w:bdr w:val="nil"/>
        </w:rPr>
        <w:t xml:space="preserve">оборудованием мероприятия Общедоступный концерт </w:t>
      </w:r>
      <w:r w:rsidR="00215991">
        <w:rPr>
          <w:color w:val="000000"/>
          <w:u w:color="000000"/>
          <w:bdr w:val="nil"/>
        </w:rPr>
        <w:t>«</w:t>
      </w:r>
      <w:r w:rsidR="00215991" w:rsidRPr="00215991">
        <w:rPr>
          <w:sz w:val="22"/>
          <w:szCs w:val="22"/>
        </w:rPr>
        <w:t>Музыка великой страны. Праздничный концерт ко Дню основания Санкт-Петербурга</w:t>
      </w:r>
      <w:r w:rsidR="00215991">
        <w:rPr>
          <w:sz w:val="22"/>
          <w:szCs w:val="22"/>
        </w:rPr>
        <w:t xml:space="preserve">» </w:t>
      </w:r>
      <w:r w:rsidRPr="00713AE4">
        <w:rPr>
          <w:rFonts w:eastAsia="Calibri"/>
          <w:bCs/>
          <w:lang w:eastAsia="en-US"/>
        </w:rPr>
        <w:t>(далее – Услуги, Мероприятия).</w:t>
      </w:r>
    </w:p>
    <w:p w14:paraId="1B67DC70" w14:textId="4EBAB793" w:rsidR="00713AE4" w:rsidRPr="00713AE4" w:rsidRDefault="00713AE4" w:rsidP="00713AE4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713AE4">
        <w:rPr>
          <w:bCs/>
        </w:rPr>
        <w:t>1.2. Место оказания Услуг: на территории БЦ «Невская ратуша», расположенного по адресу: г Санк</w:t>
      </w:r>
      <w:r w:rsidR="008B0419">
        <w:rPr>
          <w:bCs/>
        </w:rPr>
        <w:t>т-Петербург, Новгородская ул.д.20</w:t>
      </w:r>
    </w:p>
    <w:p w14:paraId="7A80823C" w14:textId="690F7620" w:rsidR="00713AE4" w:rsidRPr="00713AE4" w:rsidRDefault="00713AE4" w:rsidP="00713AE4">
      <w:pPr>
        <w:widowControl w:val="0"/>
        <w:autoSpaceDE w:val="0"/>
        <w:autoSpaceDN w:val="0"/>
        <w:ind w:firstLine="567"/>
        <w:jc w:val="both"/>
        <w:rPr>
          <w:bCs/>
        </w:rPr>
      </w:pPr>
      <w:r w:rsidRPr="00713AE4">
        <w:rPr>
          <w:bCs/>
        </w:rPr>
        <w:t>1.3. Сроки оказания Услуг:</w:t>
      </w:r>
      <w:r w:rsidRPr="00713AE4">
        <w:t xml:space="preserve"> </w:t>
      </w:r>
      <w:r w:rsidR="00215991">
        <w:t>21</w:t>
      </w:r>
      <w:r w:rsidRPr="00713AE4">
        <w:t xml:space="preserve"> </w:t>
      </w:r>
      <w:r w:rsidR="00215991">
        <w:t xml:space="preserve">мая </w:t>
      </w:r>
      <w:r w:rsidRPr="00713AE4">
        <w:t>202</w:t>
      </w:r>
      <w:r w:rsidR="00215991">
        <w:t>6</w:t>
      </w:r>
      <w:r w:rsidRPr="00713AE4">
        <w:t xml:space="preserve"> года</w:t>
      </w:r>
      <w:r>
        <w:t xml:space="preserve"> </w:t>
      </w:r>
      <w:r w:rsidR="00215991">
        <w:t xml:space="preserve">– 22 мая </w:t>
      </w:r>
      <w:r w:rsidRPr="00713AE4">
        <w:t>202</w:t>
      </w:r>
      <w:r w:rsidR="00215991">
        <w:t>6</w:t>
      </w:r>
      <w:r w:rsidRPr="00713AE4">
        <w:t xml:space="preserve"> года</w:t>
      </w:r>
      <w:r w:rsidRPr="00713AE4">
        <w:rPr>
          <w:bCs/>
        </w:rPr>
        <w:t>.</w:t>
      </w:r>
    </w:p>
    <w:p w14:paraId="2F1137ED" w14:textId="77777777" w:rsidR="00713AE4" w:rsidRPr="00713AE4" w:rsidRDefault="00713AE4" w:rsidP="00713AE4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713AE4">
        <w:rPr>
          <w:bCs/>
        </w:rPr>
        <w:t xml:space="preserve">1.4. В объем Услуг входит </w:t>
      </w:r>
      <w:r w:rsidRPr="00713AE4">
        <w:t xml:space="preserve">разгрузка и погрузка оборудования, монтаж оборудования, проведение репетиций, </w:t>
      </w:r>
      <w:r w:rsidRPr="00713AE4">
        <w:rPr>
          <w:bCs/>
        </w:rPr>
        <w:t>показ концерта, демонтаж оборудования.</w:t>
      </w:r>
    </w:p>
    <w:p w14:paraId="429B49F4" w14:textId="77777777" w:rsidR="00713AE4" w:rsidRPr="00713AE4" w:rsidRDefault="00713AE4" w:rsidP="00713AE4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713AE4">
        <w:rPr>
          <w:bCs/>
        </w:rPr>
        <w:t>1.5. Количество мероприятий: 1 (один) концерт. Количество репетиций: 1 (одна) репетиция.</w:t>
      </w:r>
    </w:p>
    <w:p w14:paraId="3683D72E" w14:textId="77777777" w:rsidR="00713AE4" w:rsidRPr="00713AE4" w:rsidRDefault="00713AE4" w:rsidP="00713AE4">
      <w:pPr>
        <w:widowControl w:val="0"/>
        <w:jc w:val="center"/>
        <w:rPr>
          <w:b/>
          <w:bCs/>
          <w:color w:val="000000"/>
          <w:sz w:val="23"/>
          <w:szCs w:val="23"/>
        </w:rPr>
      </w:pPr>
      <w:bookmarkStart w:id="28" w:name="bookmark2"/>
      <w:r w:rsidRPr="00713AE4">
        <w:rPr>
          <w:b/>
          <w:bCs/>
          <w:color w:val="000000"/>
          <w:sz w:val="23"/>
          <w:szCs w:val="23"/>
        </w:rPr>
        <w:t>2. Характеристики оказываемых услуг:</w:t>
      </w:r>
    </w:p>
    <w:bookmarkEnd w:id="28"/>
    <w:p w14:paraId="7AE2CFBB" w14:textId="77777777" w:rsidR="00713AE4" w:rsidRPr="00713AE4" w:rsidRDefault="00713AE4" w:rsidP="00713AE4">
      <w:pPr>
        <w:ind w:firstLine="708"/>
        <w:jc w:val="both"/>
      </w:pPr>
      <w:r w:rsidRPr="00713AE4">
        <w:t>2.1. Услуги по организации показа концерта включают в себя обеспечение Исполнителем:</w:t>
      </w:r>
    </w:p>
    <w:p w14:paraId="6A4838D5" w14:textId="77777777" w:rsidR="00713AE4" w:rsidRDefault="00713AE4" w:rsidP="00713AE4">
      <w:pPr>
        <w:ind w:firstLine="708"/>
        <w:jc w:val="both"/>
      </w:pPr>
      <w:r w:rsidRPr="00713AE4">
        <w:t>- работы сотрудников постановочной</w:t>
      </w:r>
      <w:r w:rsidR="001D55E4">
        <w:t xml:space="preserve"> (технической группы)</w:t>
      </w:r>
      <w:r w:rsidRPr="00713AE4">
        <w:t xml:space="preserve"> части по графику в течение всего срока проведения монтировок, репетиций, демонтажа в том числе:</w:t>
      </w:r>
    </w:p>
    <w:p w14:paraId="19E91486" w14:textId="77777777" w:rsidR="00782E93" w:rsidRDefault="00782E93" w:rsidP="00713AE4">
      <w:pPr>
        <w:ind w:firstLine="708"/>
        <w:jc w:val="both"/>
      </w:pP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662"/>
        <w:gridCol w:w="4574"/>
        <w:gridCol w:w="1905"/>
        <w:gridCol w:w="1638"/>
      </w:tblGrid>
      <w:tr w:rsidR="00782E93" w:rsidRPr="00782E93" w14:paraId="06EDC5BD" w14:textId="77777777" w:rsidTr="00035BB0">
        <w:trPr>
          <w:trHeight w:val="227"/>
        </w:trPr>
        <w:tc>
          <w:tcPr>
            <w:tcW w:w="377" w:type="pct"/>
          </w:tcPr>
          <w:p w14:paraId="77D5E638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/>
                <w:sz w:val="22"/>
                <w:szCs w:val="22"/>
              </w:rPr>
              <w:t>№</w:t>
            </w:r>
          </w:p>
        </w:tc>
        <w:tc>
          <w:tcPr>
            <w:tcW w:w="2605" w:type="pct"/>
          </w:tcPr>
          <w:p w14:paraId="63EDFD69" w14:textId="77777777" w:rsidR="00782E93" w:rsidRPr="00782E93" w:rsidRDefault="00782E93" w:rsidP="00782E93">
            <w:pPr>
              <w:tabs>
                <w:tab w:val="center" w:pos="5661"/>
              </w:tabs>
              <w:ind w:left="95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782E93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  <w:r w:rsidRPr="00782E93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Pr="00782E93">
              <w:rPr>
                <w:rFonts w:ascii="Times New Roman" w:hAnsi="Times New Roman"/>
                <w:b/>
                <w:sz w:val="22"/>
                <w:szCs w:val="22"/>
              </w:rPr>
              <w:t>Оборудования</w:t>
            </w:r>
          </w:p>
        </w:tc>
        <w:tc>
          <w:tcPr>
            <w:tcW w:w="1085" w:type="pct"/>
          </w:tcPr>
          <w:p w14:paraId="3C1F83C8" w14:textId="77777777" w:rsidR="00782E93" w:rsidRPr="00782E93" w:rsidRDefault="00782E93" w:rsidP="00782E93">
            <w:pPr>
              <w:tabs>
                <w:tab w:val="center" w:pos="5661"/>
              </w:tabs>
              <w:ind w:left="121"/>
              <w:rPr>
                <w:rFonts w:ascii="Times New Roman" w:hAnsi="Times New Roman"/>
                <w:b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/>
                <w:sz w:val="22"/>
                <w:szCs w:val="22"/>
              </w:rPr>
              <w:t>Модель</w:t>
            </w:r>
          </w:p>
        </w:tc>
        <w:tc>
          <w:tcPr>
            <w:tcW w:w="933" w:type="pct"/>
          </w:tcPr>
          <w:p w14:paraId="200F52F2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782E93">
              <w:rPr>
                <w:rFonts w:ascii="Times New Roman" w:hAnsi="Times New Roman"/>
                <w:b/>
                <w:sz w:val="22"/>
                <w:szCs w:val="22"/>
              </w:rPr>
              <w:t>Кол-во</w:t>
            </w:r>
            <w:r w:rsidRPr="00782E93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Pr="00782E93">
              <w:rPr>
                <w:rFonts w:ascii="Times New Roman" w:hAnsi="Times New Roman"/>
                <w:b/>
                <w:sz w:val="22"/>
                <w:szCs w:val="22"/>
              </w:rPr>
              <w:t>единиц, шт.</w:t>
            </w:r>
          </w:p>
        </w:tc>
      </w:tr>
      <w:tr w:rsidR="00782E93" w:rsidRPr="00782E93" w14:paraId="0CE7010D" w14:textId="77777777" w:rsidTr="00035BB0">
        <w:trPr>
          <w:trHeight w:val="283"/>
        </w:trPr>
        <w:tc>
          <w:tcPr>
            <w:tcW w:w="377" w:type="pct"/>
          </w:tcPr>
          <w:p w14:paraId="6AC7A37F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2605" w:type="pct"/>
          </w:tcPr>
          <w:p w14:paraId="07D8360D" w14:textId="77777777" w:rsidR="00782E93" w:rsidRPr="00782E93" w:rsidRDefault="00782E93" w:rsidP="00782E93">
            <w:pPr>
              <w:tabs>
                <w:tab w:val="center" w:pos="5661"/>
              </w:tabs>
              <w:ind w:left="95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 xml:space="preserve">Светодиодный экран </w:t>
            </w:r>
          </w:p>
        </w:tc>
        <w:tc>
          <w:tcPr>
            <w:tcW w:w="1085" w:type="pct"/>
          </w:tcPr>
          <w:p w14:paraId="0C9E4E64" w14:textId="77777777" w:rsidR="00782E93" w:rsidRPr="00782E93" w:rsidRDefault="00782E93" w:rsidP="00782E93">
            <w:pPr>
              <w:tabs>
                <w:tab w:val="center" w:pos="5661"/>
              </w:tabs>
              <w:ind w:left="121"/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>4х2.5 метра</w:t>
            </w:r>
          </w:p>
        </w:tc>
        <w:tc>
          <w:tcPr>
            <w:tcW w:w="933" w:type="pct"/>
          </w:tcPr>
          <w:p w14:paraId="3032189D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</w:tr>
      <w:tr w:rsidR="00782E93" w:rsidRPr="00782E93" w14:paraId="5ECB6021" w14:textId="77777777" w:rsidTr="00035BB0">
        <w:trPr>
          <w:trHeight w:val="283"/>
        </w:trPr>
        <w:tc>
          <w:tcPr>
            <w:tcW w:w="377" w:type="pct"/>
          </w:tcPr>
          <w:p w14:paraId="1520042D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2605" w:type="pct"/>
          </w:tcPr>
          <w:p w14:paraId="084CEB86" w14:textId="77777777" w:rsidR="00782E93" w:rsidRPr="00782E93" w:rsidRDefault="00782E93" w:rsidP="00782E93">
            <w:pPr>
              <w:tabs>
                <w:tab w:val="center" w:pos="5661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 xml:space="preserve">  Конструкция из ферм </w:t>
            </w:r>
          </w:p>
        </w:tc>
        <w:tc>
          <w:tcPr>
            <w:tcW w:w="1085" w:type="pct"/>
          </w:tcPr>
          <w:p w14:paraId="09F41780" w14:textId="77777777" w:rsidR="00782E93" w:rsidRPr="00782E93" w:rsidRDefault="00782E93" w:rsidP="00782E93">
            <w:pPr>
              <w:tabs>
                <w:tab w:val="center" w:pos="5661"/>
              </w:tabs>
              <w:ind w:left="121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>Для светодиодного экрана</w:t>
            </w:r>
          </w:p>
        </w:tc>
        <w:tc>
          <w:tcPr>
            <w:tcW w:w="933" w:type="pct"/>
          </w:tcPr>
          <w:p w14:paraId="7436363B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</w:tr>
      <w:tr w:rsidR="00782E93" w:rsidRPr="00782E93" w14:paraId="37408EC2" w14:textId="77777777" w:rsidTr="00035BB0">
        <w:trPr>
          <w:trHeight w:val="283"/>
        </w:trPr>
        <w:tc>
          <w:tcPr>
            <w:tcW w:w="377" w:type="pct"/>
          </w:tcPr>
          <w:p w14:paraId="3B33C501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2605" w:type="pct"/>
          </w:tcPr>
          <w:p w14:paraId="4C198A3C" w14:textId="77777777" w:rsidR="00782E93" w:rsidRPr="00782E93" w:rsidRDefault="00782E93" w:rsidP="00782E93">
            <w:pPr>
              <w:tabs>
                <w:tab w:val="center" w:pos="5661"/>
              </w:tabs>
              <w:ind w:left="95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 xml:space="preserve">Видео процессор </w:t>
            </w:r>
          </w:p>
        </w:tc>
        <w:tc>
          <w:tcPr>
            <w:tcW w:w="1085" w:type="pct"/>
          </w:tcPr>
          <w:p w14:paraId="0AD8F598" w14:textId="77777777" w:rsidR="00782E93" w:rsidRPr="00782E93" w:rsidRDefault="00782E93" w:rsidP="00782E93">
            <w:pPr>
              <w:tabs>
                <w:tab w:val="center" w:pos="5661"/>
              </w:tabs>
              <w:ind w:left="121"/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Novastar</w:t>
            </w:r>
          </w:p>
        </w:tc>
        <w:tc>
          <w:tcPr>
            <w:tcW w:w="933" w:type="pct"/>
          </w:tcPr>
          <w:p w14:paraId="40527ADF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4</w:t>
            </w:r>
          </w:p>
        </w:tc>
      </w:tr>
      <w:tr w:rsidR="00782E93" w:rsidRPr="00782E93" w14:paraId="49F77AEE" w14:textId="77777777" w:rsidTr="00035BB0">
        <w:trPr>
          <w:trHeight w:val="283"/>
        </w:trPr>
        <w:tc>
          <w:tcPr>
            <w:tcW w:w="377" w:type="pct"/>
          </w:tcPr>
          <w:p w14:paraId="42B188D6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2605" w:type="pct"/>
          </w:tcPr>
          <w:p w14:paraId="2FDB43D9" w14:textId="77777777" w:rsidR="00782E93" w:rsidRPr="00782E93" w:rsidRDefault="00782E93" w:rsidP="00782E93">
            <w:pPr>
              <w:tabs>
                <w:tab w:val="center" w:pos="5661"/>
              </w:tabs>
              <w:ind w:left="95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 xml:space="preserve">Ноутбук </w:t>
            </w:r>
          </w:p>
        </w:tc>
        <w:tc>
          <w:tcPr>
            <w:tcW w:w="1085" w:type="pct"/>
          </w:tcPr>
          <w:p w14:paraId="09C6A7F6" w14:textId="77777777" w:rsidR="00782E93" w:rsidRPr="00782E93" w:rsidRDefault="00782E93" w:rsidP="00782E93">
            <w:pPr>
              <w:tabs>
                <w:tab w:val="center" w:pos="5661"/>
              </w:tabs>
              <w:ind w:left="121"/>
              <w:rPr>
                <w:rFonts w:ascii="Times New Roman" w:hAnsi="Times New Roman"/>
                <w:bCs/>
                <w:sz w:val="22"/>
                <w:szCs w:val="22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933" w:type="pct"/>
          </w:tcPr>
          <w:p w14:paraId="252650D3" w14:textId="77777777" w:rsidR="00782E93" w:rsidRPr="00782E93" w:rsidRDefault="00782E93" w:rsidP="00782E93">
            <w:pPr>
              <w:tabs>
                <w:tab w:val="center" w:pos="5661"/>
              </w:tabs>
              <w:jc w:val="center"/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 w:rsidRPr="00782E93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1</w:t>
            </w:r>
          </w:p>
        </w:tc>
      </w:tr>
    </w:tbl>
    <w:p w14:paraId="3419637F" w14:textId="77777777" w:rsidR="00F64A7C" w:rsidRDefault="00F64A7C" w:rsidP="00713AE4">
      <w:pPr>
        <w:ind w:firstLine="708"/>
        <w:jc w:val="both"/>
      </w:pPr>
    </w:p>
    <w:p w14:paraId="32676809" w14:textId="77777777" w:rsidR="00782E93" w:rsidRDefault="00782E93" w:rsidP="00713AE4">
      <w:pPr>
        <w:ind w:firstLine="708"/>
        <w:jc w:val="both"/>
      </w:pPr>
    </w:p>
    <w:p w14:paraId="3F3B899E" w14:textId="77777777" w:rsidR="003215E7" w:rsidRDefault="003215E7" w:rsidP="00713AE4">
      <w:pPr>
        <w:ind w:firstLine="708"/>
        <w:jc w:val="both"/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394"/>
        <w:gridCol w:w="4395"/>
      </w:tblGrid>
      <w:tr w:rsidR="003161CC" w:rsidRPr="007D3209" w14:paraId="282F7171" w14:textId="77777777" w:rsidTr="00123909">
        <w:tc>
          <w:tcPr>
            <w:tcW w:w="5000" w:type="pct"/>
            <w:gridSpan w:val="2"/>
          </w:tcPr>
          <w:p w14:paraId="46E7081F" w14:textId="77777777" w:rsidR="003161CC" w:rsidRPr="007D3209" w:rsidRDefault="003161C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3161CC" w:rsidRPr="007D3209" w14:paraId="15C1912B" w14:textId="77777777" w:rsidTr="00123909">
        <w:tc>
          <w:tcPr>
            <w:tcW w:w="2500" w:type="pct"/>
          </w:tcPr>
          <w:p w14:paraId="3F1FD045" w14:textId="77777777" w:rsidR="003161CC" w:rsidRDefault="003161C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  <w:p w14:paraId="4285C733" w14:textId="77777777" w:rsidR="00CB026C" w:rsidRDefault="00CB026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2137CB18" w14:textId="77777777" w:rsidR="00CB026C" w:rsidRPr="007D3209" w:rsidRDefault="00CB026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</w:tc>
        <w:tc>
          <w:tcPr>
            <w:tcW w:w="2500" w:type="pct"/>
          </w:tcPr>
          <w:p w14:paraId="747709D8" w14:textId="77777777" w:rsidR="003161CC" w:rsidRPr="007D3209" w:rsidRDefault="003161C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3161CC" w:rsidRPr="007D3209" w14:paraId="52F66BE0" w14:textId="77777777" w:rsidTr="00123909">
        <w:tc>
          <w:tcPr>
            <w:tcW w:w="2500" w:type="pct"/>
          </w:tcPr>
          <w:p w14:paraId="3DEACF1A" w14:textId="06F39719" w:rsidR="003161CC" w:rsidRPr="007D3209" w:rsidRDefault="003161CC" w:rsidP="00CB026C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215991">
              <w:rPr>
                <w:rFonts w:eastAsia="Calibri"/>
                <w:szCs w:val="22"/>
                <w:lang w:eastAsia="en-US"/>
              </w:rPr>
              <w:t>О.К. Алымова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00" w:type="pct"/>
          </w:tcPr>
          <w:p w14:paraId="7417DFED" w14:textId="1DB17D57" w:rsidR="003161CC" w:rsidRPr="007D3209" w:rsidRDefault="003161C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</w:t>
            </w:r>
            <w:r w:rsidR="00CB026C">
              <w:rPr>
                <w:rFonts w:eastAsia="Calibri"/>
                <w:szCs w:val="22"/>
                <w:lang w:eastAsia="en-US"/>
              </w:rPr>
              <w:t xml:space="preserve">_______________ / </w:t>
            </w:r>
            <w:del w:id="29" w:author="Маркин Борис Павлович" w:date="2026-05-18T15:55:00Z">
              <w:r w:rsidR="00782E93" w:rsidDel="0040102C">
                <w:rPr>
                  <w:rFonts w:eastAsia="Calibri"/>
                  <w:szCs w:val="22"/>
                  <w:lang w:eastAsia="en-US"/>
                </w:rPr>
                <w:delText>О.В. Смирнов</w:delText>
              </w:r>
            </w:del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</w:tr>
    </w:tbl>
    <w:p w14:paraId="5295560D" w14:textId="77777777" w:rsidR="003161CC" w:rsidRDefault="003161CC">
      <w:pPr>
        <w:rPr>
          <w:rFonts w:eastAsia="Calibri"/>
          <w:szCs w:val="22"/>
          <w:lang w:eastAsia="en-US"/>
        </w:rPr>
      </w:pPr>
    </w:p>
    <w:p w14:paraId="46131D38" w14:textId="77777777" w:rsidR="003161CC" w:rsidRDefault="003161CC">
      <w:pPr>
        <w:rPr>
          <w:rFonts w:eastAsia="Calibri"/>
          <w:szCs w:val="22"/>
          <w:lang w:eastAsia="en-US"/>
        </w:rPr>
      </w:pPr>
    </w:p>
    <w:p w14:paraId="6654C7C8" w14:textId="77777777" w:rsidR="003161CC" w:rsidRDefault="003161CC">
      <w:pPr>
        <w:rPr>
          <w:rFonts w:eastAsia="Calibri"/>
          <w:szCs w:val="22"/>
          <w:lang w:eastAsia="en-US"/>
        </w:rPr>
      </w:pPr>
    </w:p>
    <w:p w14:paraId="5D8126B6" w14:textId="77777777" w:rsidR="00CB026C" w:rsidRDefault="00CB026C">
      <w:pPr>
        <w:rPr>
          <w:rFonts w:eastAsia="Calibri"/>
          <w:szCs w:val="22"/>
          <w:lang w:eastAsia="en-US"/>
        </w:rPr>
      </w:pPr>
    </w:p>
    <w:p w14:paraId="3455058F" w14:textId="77777777" w:rsidR="00BB52F3" w:rsidRDefault="00BB52F3">
      <w:pPr>
        <w:rPr>
          <w:rFonts w:eastAsia="Calibri"/>
          <w:szCs w:val="22"/>
          <w:lang w:eastAsia="en-US"/>
        </w:rPr>
      </w:pPr>
    </w:p>
    <w:p w14:paraId="202BE0B5" w14:textId="77777777" w:rsidR="00C20AFD" w:rsidRDefault="00C20AFD">
      <w:pPr>
        <w:rPr>
          <w:rFonts w:eastAsia="Calibri"/>
          <w:szCs w:val="22"/>
          <w:lang w:eastAsia="en-US"/>
        </w:rPr>
      </w:pPr>
    </w:p>
    <w:p w14:paraId="6E39E121" w14:textId="77777777" w:rsidR="00C20AFD" w:rsidRDefault="00C20AFD">
      <w:pPr>
        <w:rPr>
          <w:rFonts w:eastAsia="Calibri"/>
          <w:szCs w:val="22"/>
          <w:lang w:eastAsia="en-US"/>
        </w:rPr>
      </w:pPr>
    </w:p>
    <w:p w14:paraId="0F83C4B2" w14:textId="77777777" w:rsidR="00C20AFD" w:rsidRDefault="00C20AFD">
      <w:pPr>
        <w:rPr>
          <w:rFonts w:eastAsia="Calibri"/>
          <w:szCs w:val="22"/>
          <w:lang w:eastAsia="en-US"/>
        </w:rPr>
      </w:pPr>
    </w:p>
    <w:p w14:paraId="4A242BFF" w14:textId="77777777" w:rsidR="00BB52F3" w:rsidRDefault="00BB52F3">
      <w:pPr>
        <w:rPr>
          <w:rFonts w:eastAsia="Calibri"/>
          <w:szCs w:val="22"/>
          <w:lang w:eastAsia="en-US"/>
        </w:rPr>
      </w:pPr>
    </w:p>
    <w:p w14:paraId="5F596CB8" w14:textId="77777777" w:rsidR="00CB026C" w:rsidRDefault="00CB026C">
      <w:pPr>
        <w:rPr>
          <w:rFonts w:eastAsia="Calibri"/>
          <w:szCs w:val="22"/>
          <w:lang w:eastAsia="en-US"/>
        </w:rPr>
      </w:pPr>
    </w:p>
    <w:p w14:paraId="42A5FD57" w14:textId="682DA2E5" w:rsidR="00816F50" w:rsidRPr="00F25D24" w:rsidDel="0040102C" w:rsidRDefault="00816F50" w:rsidP="00816F50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30" w:author="Маркин Борис Павлович" w:date="2026-05-18T15:56:00Z"/>
          <w:color w:val="000000"/>
          <w:sz w:val="22"/>
          <w:u w:color="000000"/>
          <w:bdr w:val="nil"/>
        </w:rPr>
      </w:pPr>
      <w:del w:id="31" w:author="Маркин Борис Павлович" w:date="2026-05-18T15:56:00Z">
        <w:r w:rsidRPr="00F25D24" w:rsidDel="0040102C">
          <w:rPr>
            <w:b/>
            <w:bCs/>
            <w:color w:val="000000"/>
            <w:sz w:val="22"/>
            <w:u w:color="000000"/>
            <w:bdr w:val="nil"/>
          </w:rPr>
          <w:lastRenderedPageBreak/>
          <w:delText>АКТ ОКАЗАННЫХ УСЛУГ</w:delText>
        </w:r>
      </w:del>
    </w:p>
    <w:p w14:paraId="74F4D2BC" w14:textId="290D2475" w:rsidR="00816F50" w:rsidRPr="00F25D24" w:rsidDel="0040102C" w:rsidRDefault="00816F50" w:rsidP="00816F50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del w:id="32" w:author="Маркин Борис Павлович" w:date="2026-05-18T15:56:00Z"/>
          <w:rFonts w:eastAsia="Arial Unicode MS" w:cs="Arial Unicode MS"/>
          <w:b/>
          <w:bCs/>
          <w:color w:val="000000"/>
          <w:u w:color="000000"/>
          <w:bdr w:val="nil"/>
        </w:rPr>
      </w:pPr>
      <w:del w:id="33" w:author="Маркин Борис Павлович" w:date="2026-05-18T15:56:00Z">
        <w:r w:rsidRPr="00F25D24" w:rsidDel="0040102C">
          <w:rPr>
            <w:rFonts w:eastAsia="Arial Unicode MS" w:cs="Arial Unicode MS"/>
            <w:b/>
            <w:bCs/>
            <w:color w:val="000000"/>
            <w:u w:color="000000"/>
            <w:bdr w:val="nil"/>
          </w:rPr>
          <w:delText xml:space="preserve">по КОНТРАКТУ </w:delText>
        </w:r>
        <w:r w:rsidR="00215991" w:rsidDel="0040102C">
          <w:rPr>
            <w:rFonts w:eastAsia="Arial Unicode MS" w:cs="Arial Unicode MS"/>
            <w:b/>
            <w:bCs/>
            <w:color w:val="000000"/>
            <w:u w:color="000000"/>
            <w:bdr w:val="nil"/>
          </w:rPr>
          <w:delText>№</w:delText>
        </w:r>
        <w:r w:rsidRPr="00F25D24" w:rsidDel="0040102C">
          <w:rPr>
            <w:rFonts w:eastAsia="Arial Unicode MS" w:cs="Arial Unicode MS"/>
            <w:bCs/>
            <w:color w:val="000000"/>
            <w:u w:color="000000"/>
            <w:bdr w:val="nil"/>
          </w:rPr>
          <w:delText xml:space="preserve"> </w:delText>
        </w:r>
        <w:r w:rsidRPr="00F25D24" w:rsidDel="0040102C">
          <w:rPr>
            <w:rFonts w:eastAsia="Arial Unicode MS" w:cs="Arial Unicode MS"/>
            <w:b/>
            <w:bCs/>
            <w:color w:val="000000"/>
            <w:u w:color="000000"/>
            <w:bdr w:val="nil"/>
          </w:rPr>
          <w:delText xml:space="preserve"> </w:delText>
        </w:r>
        <w:r w:rsidDel="0040102C">
          <w:rPr>
            <w:rFonts w:eastAsia="Arial Unicode MS"/>
            <w:b/>
            <w:color w:val="000000"/>
            <w:sz w:val="22"/>
            <w:u w:color="000000"/>
            <w:bdr w:val="nil"/>
          </w:rPr>
          <w:delText>от «</w:delText>
        </w:r>
        <w:r w:rsidR="00215991" w:rsidDel="0040102C">
          <w:rPr>
            <w:rFonts w:eastAsia="Arial Unicode MS"/>
            <w:b/>
            <w:color w:val="000000"/>
            <w:sz w:val="22"/>
            <w:u w:color="000000"/>
            <w:bdr w:val="nil"/>
          </w:rPr>
          <w:delText xml:space="preserve">   </w:delText>
        </w:r>
        <w:r w:rsidRPr="00F25D24" w:rsidDel="0040102C">
          <w:rPr>
            <w:rFonts w:eastAsia="Arial Unicode MS"/>
            <w:b/>
            <w:color w:val="000000"/>
            <w:sz w:val="22"/>
            <w:u w:color="000000"/>
            <w:bdr w:val="nil"/>
          </w:rPr>
          <w:delText>»</w:delText>
        </w:r>
        <w:r w:rsidDel="0040102C">
          <w:rPr>
            <w:rFonts w:eastAsia="Arial Unicode MS"/>
            <w:b/>
            <w:color w:val="000000"/>
            <w:sz w:val="22"/>
            <w:u w:color="000000"/>
            <w:bdr w:val="nil"/>
          </w:rPr>
          <w:delText xml:space="preserve"> </w:delText>
        </w:r>
        <w:r w:rsidR="00215991" w:rsidDel="0040102C">
          <w:rPr>
            <w:rFonts w:eastAsia="Arial Unicode MS"/>
            <w:b/>
            <w:color w:val="000000"/>
            <w:sz w:val="22"/>
            <w:u w:color="000000"/>
            <w:bdr w:val="nil"/>
          </w:rPr>
          <w:delText>мая</w:delText>
        </w:r>
        <w:r w:rsidRPr="00F25D24" w:rsidDel="0040102C">
          <w:rPr>
            <w:rFonts w:eastAsia="Arial Unicode MS"/>
            <w:b/>
            <w:color w:val="000000"/>
            <w:sz w:val="22"/>
            <w:u w:color="000000"/>
            <w:bdr w:val="nil"/>
          </w:rPr>
          <w:delText xml:space="preserve"> 202</w:delText>
        </w:r>
        <w:r w:rsidR="00215991" w:rsidDel="0040102C">
          <w:rPr>
            <w:rFonts w:eastAsia="Arial Unicode MS"/>
            <w:b/>
            <w:color w:val="000000"/>
            <w:sz w:val="22"/>
            <w:u w:color="000000"/>
            <w:bdr w:val="nil"/>
          </w:rPr>
          <w:delText>6</w:delText>
        </w:r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 </w:delText>
        </w:r>
      </w:del>
    </w:p>
    <w:p w14:paraId="6F457838" w14:textId="783C7212" w:rsidR="00816F50" w:rsidRPr="00F25D24" w:rsidDel="0040102C" w:rsidRDefault="00816F50" w:rsidP="00816F50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rPr>
          <w:del w:id="34" w:author="Маркин Борис Павлович" w:date="2026-05-18T15:56:00Z"/>
          <w:color w:val="000000"/>
          <w:sz w:val="22"/>
          <w:u w:color="000000"/>
          <w:bdr w:val="nil"/>
        </w:rPr>
      </w:pPr>
    </w:p>
    <w:p w14:paraId="5721FB59" w14:textId="5B87C397" w:rsidR="00816F50" w:rsidRPr="00F25D24" w:rsidDel="0040102C" w:rsidRDefault="00816F50" w:rsidP="00816F50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rPr>
          <w:del w:id="35" w:author="Маркин Борис Павлович" w:date="2026-05-18T15:56:00Z"/>
          <w:rFonts w:eastAsia="Arial Unicode MS"/>
          <w:color w:val="000000"/>
          <w:sz w:val="22"/>
          <w:u w:color="000000"/>
          <w:bdr w:val="nil"/>
        </w:rPr>
      </w:pPr>
      <w:del w:id="36" w:author="Маркин Борис Павлович" w:date="2026-05-18T15:56:00Z"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г. Санкт-Петербург  </w:delText>
        </w:r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tab/>
        </w:r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tab/>
          <w:delText xml:space="preserve">                     </w:delText>
        </w:r>
        <w:r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                             </w:delText>
        </w:r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    </w:delText>
        </w:r>
        <w:r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                          «</w:delText>
        </w:r>
        <w:r w:rsidR="00215991" w:rsidDel="0040102C">
          <w:rPr>
            <w:rFonts w:eastAsia="Arial Unicode MS"/>
            <w:color w:val="000000"/>
            <w:sz w:val="22"/>
            <w:u w:color="000000"/>
            <w:bdr w:val="nil"/>
          </w:rPr>
          <w:delText>22</w:delText>
        </w:r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delText>»</w:delText>
        </w:r>
        <w:r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 </w:delText>
        </w:r>
        <w:r w:rsidR="00215991" w:rsidDel="0040102C">
          <w:rPr>
            <w:rFonts w:eastAsia="Arial Unicode MS"/>
            <w:color w:val="000000"/>
            <w:sz w:val="22"/>
            <w:u w:color="000000"/>
            <w:bdr w:val="nil"/>
          </w:rPr>
          <w:delText>мая</w:delText>
        </w:r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 202</w:delText>
        </w:r>
        <w:r w:rsidR="00215991" w:rsidDel="0040102C">
          <w:rPr>
            <w:rFonts w:eastAsia="Arial Unicode MS"/>
            <w:color w:val="000000"/>
            <w:sz w:val="22"/>
            <w:u w:color="000000"/>
            <w:bdr w:val="nil"/>
          </w:rPr>
          <w:delText>6</w:delText>
        </w:r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 года                                                      </w:delText>
        </w:r>
      </w:del>
    </w:p>
    <w:p w14:paraId="4DB45AAD" w14:textId="02675F8F" w:rsidR="00816F50" w:rsidDel="0040102C" w:rsidRDefault="00816F50" w:rsidP="00816F50">
      <w:pPr>
        <w:pBdr>
          <w:top w:val="nil"/>
          <w:left w:val="nil"/>
          <w:bottom w:val="nil"/>
          <w:right w:val="nil"/>
          <w:between w:val="nil"/>
          <w:bar w:val="nil"/>
        </w:pBdr>
        <w:spacing w:line="259" w:lineRule="auto"/>
        <w:ind w:left="-567" w:firstLine="708"/>
        <w:jc w:val="both"/>
        <w:rPr>
          <w:del w:id="37" w:author="Маркин Борис Павлович" w:date="2026-05-18T15:56:00Z"/>
          <w:b/>
          <w:bCs/>
          <w:lang w:eastAsia="ar-SA"/>
        </w:rPr>
      </w:pPr>
    </w:p>
    <w:p w14:paraId="1B07746B" w14:textId="10933EE4" w:rsidR="00816F50" w:rsidRPr="00F25D24" w:rsidDel="0040102C" w:rsidRDefault="00816F50" w:rsidP="00816F50">
      <w:pPr>
        <w:pBdr>
          <w:top w:val="nil"/>
          <w:left w:val="nil"/>
          <w:bottom w:val="nil"/>
          <w:right w:val="nil"/>
          <w:between w:val="nil"/>
          <w:bar w:val="nil"/>
        </w:pBdr>
        <w:spacing w:line="259" w:lineRule="auto"/>
        <w:ind w:left="-567" w:firstLine="708"/>
        <w:jc w:val="both"/>
        <w:rPr>
          <w:del w:id="38" w:author="Маркин Борис Павлович" w:date="2026-05-18T15:56:00Z"/>
          <w:rFonts w:eastAsia="Arial Unicode MS"/>
          <w:color w:val="000000"/>
          <w:sz w:val="22"/>
          <w:u w:color="000000"/>
          <w:bdr w:val="nil"/>
        </w:rPr>
      </w:pPr>
      <w:del w:id="39" w:author="Маркин Борис Павлович" w:date="2026-05-18T15:56:00Z">
        <w:r w:rsidRPr="0069792E" w:rsidDel="0040102C">
          <w:rPr>
            <w:b/>
            <w:bCs/>
            <w:lang w:eastAsia="ar-SA"/>
          </w:rPr>
          <w:delText xml:space="preserve">Санкт-Петербургское государственное бюджетное учреждение </w:delText>
        </w:r>
        <w:r w:rsidDel="0040102C">
          <w:rPr>
            <w:b/>
            <w:bCs/>
            <w:lang w:eastAsia="ar-SA"/>
          </w:rPr>
          <w:delText xml:space="preserve">культуры </w:delText>
        </w:r>
        <w:r w:rsidRPr="0069792E" w:rsidDel="0040102C">
          <w:rPr>
            <w:b/>
            <w:bCs/>
            <w:lang w:eastAsia="ar-SA"/>
          </w:rPr>
          <w:delText xml:space="preserve">«Центр музыкальной культуры </w:delText>
        </w:r>
        <w:r w:rsidDel="0040102C">
          <w:rPr>
            <w:b/>
            <w:bCs/>
            <w:lang w:eastAsia="ar-SA"/>
          </w:rPr>
          <w:delText>«</w:delText>
        </w:r>
        <w:r w:rsidRPr="0069792E" w:rsidDel="0040102C">
          <w:rPr>
            <w:b/>
            <w:bCs/>
            <w:lang w:eastAsia="ar-SA"/>
          </w:rPr>
          <w:delText>Чайковский</w:delText>
        </w:r>
        <w:r w:rsidRPr="0069792E" w:rsidDel="0040102C">
          <w:rPr>
            <w:b/>
            <w:bCs/>
          </w:rPr>
          <w:delText xml:space="preserve">» </w:delText>
        </w:r>
        <w:r w:rsidRPr="0069792E" w:rsidDel="0040102C">
          <w:rPr>
            <w:rFonts w:eastAsia="Calibri"/>
            <w:b/>
            <w:bCs/>
            <w:lang w:eastAsia="en-US"/>
          </w:rPr>
          <w:delText xml:space="preserve">(сокращенное наименование – </w:delText>
        </w:r>
        <w:r w:rsidDel="0040102C">
          <w:rPr>
            <w:rFonts w:eastAsia="Calibri"/>
            <w:b/>
            <w:bCs/>
            <w:lang w:eastAsia="en-US"/>
          </w:rPr>
          <w:br/>
        </w:r>
        <w:r w:rsidRPr="0069792E" w:rsidDel="0040102C">
          <w:rPr>
            <w:rFonts w:eastAsia="Calibri"/>
            <w:b/>
            <w:bCs/>
            <w:lang w:eastAsia="en-US"/>
          </w:rPr>
          <w:delText>СПб ГБУК «Центр музыкальной культуры «Чайковский»)</w:delText>
        </w:r>
        <w:r w:rsidRPr="00AE5115" w:rsidDel="0040102C">
          <w:rPr>
            <w:rFonts w:eastAsia="Calibri"/>
            <w:szCs w:val="22"/>
            <w:lang w:eastAsia="en-US"/>
          </w:rPr>
          <w:delText xml:space="preserve">, именуемое в дальнейшем «Заказчик», в </w:delText>
        </w:r>
        <w:r w:rsidRPr="003161CC" w:rsidDel="0040102C">
          <w:rPr>
            <w:color w:val="000000"/>
            <w:sz w:val="23"/>
            <w:szCs w:val="23"/>
            <w:u w:color="000000"/>
            <w:bdr w:val="nil"/>
          </w:rPr>
          <w:delText xml:space="preserve">лице </w:delText>
        </w:r>
        <w:r w:rsidR="003215E7" w:rsidRPr="003161CC" w:rsidDel="0040102C">
          <w:rPr>
            <w:color w:val="000000"/>
            <w:sz w:val="23"/>
            <w:szCs w:val="23"/>
            <w:u w:color="000000"/>
            <w:bdr w:val="nil"/>
          </w:rPr>
          <w:delText xml:space="preserve"> </w:delText>
        </w:r>
        <w:r w:rsidR="003215E7" w:rsidRPr="007B02B9" w:rsidDel="0040102C">
          <w:rPr>
            <w:sz w:val="22"/>
            <w:szCs w:val="22"/>
          </w:rPr>
          <w:delText>заместителя директора по общим вопросам Алымовой Ольги Константиновны, действующей на основании Доверенности № 14 от 03.09.2025</w:delText>
        </w:r>
        <w:r w:rsidR="003215E7" w:rsidRPr="003161CC" w:rsidDel="0040102C">
          <w:rPr>
            <w:color w:val="000000"/>
            <w:sz w:val="23"/>
            <w:szCs w:val="23"/>
            <w:u w:color="000000"/>
            <w:bdr w:val="nil"/>
          </w:rPr>
          <w:delText xml:space="preserve">г </w:delText>
        </w:r>
        <w:r w:rsidRPr="003161CC" w:rsidDel="0040102C">
          <w:rPr>
            <w:color w:val="000000"/>
            <w:sz w:val="23"/>
            <w:szCs w:val="23"/>
            <w:u w:color="000000"/>
            <w:bdr w:val="nil"/>
          </w:rPr>
          <w:delText xml:space="preserve">г., с одной стороны и </w:delText>
        </w:r>
        <w:r w:rsidR="00782E93" w:rsidDel="0040102C">
          <w:rPr>
            <w:b/>
            <w:color w:val="000000"/>
            <w:sz w:val="23"/>
            <w:szCs w:val="23"/>
            <w:u w:color="000000"/>
            <w:bdr w:val="nil"/>
          </w:rPr>
          <w:delText>Смирнов Олег Владимирович</w:delText>
        </w:r>
        <w:r w:rsidR="00782E93" w:rsidRPr="003161CC" w:rsidDel="0040102C">
          <w:rPr>
            <w:color w:val="000000"/>
            <w:sz w:val="23"/>
            <w:szCs w:val="23"/>
            <w:u w:color="000000"/>
            <w:bdr w:val="nil"/>
          </w:rPr>
          <w:delText xml:space="preserve">, действующий на основании </w:delText>
        </w:r>
        <w:r w:rsidR="00782E93" w:rsidDel="0040102C">
          <w:rPr>
            <w:color w:val="000000"/>
            <w:sz w:val="23"/>
            <w:szCs w:val="23"/>
            <w:u w:color="000000"/>
            <w:bdr w:val="nil"/>
          </w:rPr>
          <w:delText>с</w:delText>
        </w:r>
        <w:r w:rsidR="00782E93" w:rsidRPr="003161CC" w:rsidDel="0040102C">
          <w:rPr>
            <w:color w:val="000000"/>
            <w:sz w:val="23"/>
            <w:szCs w:val="23"/>
            <w:u w:color="000000"/>
            <w:bdr w:val="nil"/>
          </w:rPr>
          <w:delText>видетельства ОГРНИП №</w:delText>
        </w:r>
        <w:r w:rsidR="00782E93" w:rsidDel="0040102C">
          <w:delText>322784700144336</w:delText>
        </w:r>
        <w:r w:rsidR="00782E93" w:rsidRPr="003161CC" w:rsidDel="0040102C">
          <w:rPr>
            <w:color w:val="000000"/>
            <w:sz w:val="23"/>
            <w:szCs w:val="23"/>
            <w:u w:color="000000"/>
            <w:bdr w:val="nil"/>
          </w:rPr>
          <w:delText>, выданного</w:delText>
        </w:r>
        <w:r w:rsidR="00782E93" w:rsidDel="0040102C">
          <w:rPr>
            <w:color w:val="000000"/>
            <w:sz w:val="23"/>
            <w:szCs w:val="23"/>
            <w:u w:color="000000"/>
            <w:bdr w:val="nil"/>
          </w:rPr>
          <w:delText xml:space="preserve"> 13.05.2022</w:delText>
        </w:r>
        <w:r w:rsidRPr="003161CC" w:rsidDel="0040102C">
          <w:rPr>
            <w:color w:val="000000"/>
            <w:sz w:val="23"/>
            <w:szCs w:val="23"/>
            <w:u w:color="000000"/>
            <w:bdr w:val="nil"/>
          </w:rPr>
          <w:delText>, выданного МИФНС № 15 г. Санкт-Петербург,</w:delText>
        </w:r>
        <w:r w:rsidRPr="003161CC" w:rsidDel="0040102C">
          <w:rPr>
            <w:b/>
            <w:bCs/>
            <w:color w:val="000000"/>
            <w:sz w:val="23"/>
            <w:szCs w:val="23"/>
            <w:u w:color="000000"/>
            <w:bdr w:val="nil"/>
          </w:rPr>
          <w:delText xml:space="preserve"> </w:delText>
        </w:r>
        <w:r w:rsidRPr="007D3209" w:rsidDel="0040102C">
          <w:rPr>
            <w:rFonts w:eastAsia="Calibri"/>
            <w:szCs w:val="22"/>
            <w:lang w:eastAsia="en-US"/>
          </w:rPr>
          <w:delText xml:space="preserve">с другой стороны, </w:delText>
        </w:r>
      </w:del>
    </w:p>
    <w:p w14:paraId="0809F0FC" w14:textId="1CC06E98" w:rsidR="00816F50" w:rsidRPr="00F25D24" w:rsidDel="0040102C" w:rsidRDefault="00816F50" w:rsidP="00816F50">
      <w:pPr>
        <w:pBdr>
          <w:top w:val="nil"/>
          <w:left w:val="nil"/>
          <w:bottom w:val="nil"/>
          <w:right w:val="nil"/>
          <w:between w:val="nil"/>
          <w:bar w:val="nil"/>
        </w:pBdr>
        <w:spacing w:line="259" w:lineRule="auto"/>
        <w:ind w:left="-567" w:firstLine="708"/>
        <w:jc w:val="both"/>
        <w:rPr>
          <w:del w:id="40" w:author="Маркин Борис Павлович" w:date="2026-05-18T15:56:00Z"/>
          <w:color w:val="000000"/>
          <w:sz w:val="22"/>
          <w:u w:color="000000"/>
          <w:bdr w:val="nil"/>
        </w:rPr>
      </w:pPr>
      <w:del w:id="41" w:author="Маркин Борис Павлович" w:date="2026-05-18T15:56:00Z"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delText>совместно именуемые в дальнейшем «Стороны», а по отдельности – «Сторона», составили настоящий акт оказанных услуг о нижеследующем:</w:delText>
        </w:r>
      </w:del>
    </w:p>
    <w:p w14:paraId="006EAB4C" w14:textId="571C4825" w:rsidR="00816F50" w:rsidDel="0040102C" w:rsidRDefault="00816F50" w:rsidP="00816F50">
      <w:pPr>
        <w:pBdr>
          <w:top w:val="nil"/>
          <w:left w:val="nil"/>
          <w:bottom w:val="nil"/>
          <w:right w:val="nil"/>
          <w:between w:val="nil"/>
        </w:pBdr>
        <w:ind w:left="-567"/>
        <w:jc w:val="both"/>
        <w:rPr>
          <w:del w:id="42" w:author="Маркин Борис Павлович" w:date="2026-05-18T15:56:00Z"/>
          <w:rFonts w:eastAsia="Arial Unicode MS"/>
          <w:color w:val="000000"/>
          <w:sz w:val="22"/>
          <w:u w:color="000000"/>
          <w:bdr w:val="nil"/>
        </w:rPr>
      </w:pPr>
      <w:del w:id="43" w:author="Маркин Борис Павлович" w:date="2026-05-18T15:56:00Z"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delText>Исполнитель в соответствии с договором оказал Заказчику услуги</w:delText>
        </w:r>
        <w:r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 в полном объеме</w:delText>
        </w:r>
        <w:r w:rsidRPr="00F25D24" w:rsidDel="0040102C">
          <w:rPr>
            <w:rFonts w:eastAsia="Arial Unicode MS"/>
            <w:color w:val="000000"/>
            <w:sz w:val="22"/>
            <w:u w:color="000000"/>
            <w:bdr w:val="nil"/>
          </w:rPr>
          <w:delText xml:space="preserve">: </w:delText>
        </w:r>
      </w:del>
    </w:p>
    <w:p w14:paraId="30AE3B7B" w14:textId="7308AACD" w:rsidR="00816F50" w:rsidDel="0040102C" w:rsidRDefault="00816F50" w:rsidP="00816F50">
      <w:pPr>
        <w:pBdr>
          <w:top w:val="nil"/>
          <w:left w:val="nil"/>
          <w:bottom w:val="nil"/>
          <w:right w:val="nil"/>
          <w:between w:val="nil"/>
        </w:pBdr>
        <w:ind w:left="-567"/>
        <w:jc w:val="both"/>
        <w:rPr>
          <w:del w:id="44" w:author="Маркин Борис Павлович" w:date="2026-05-18T15:56:00Z"/>
          <w:rFonts w:eastAsia="Arial Unicode MS"/>
          <w:color w:val="000000"/>
          <w:sz w:val="22"/>
          <w:u w:color="000000"/>
          <w:bdr w:val="ni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07"/>
        <w:gridCol w:w="1476"/>
        <w:gridCol w:w="1781"/>
        <w:gridCol w:w="1566"/>
        <w:gridCol w:w="1202"/>
        <w:gridCol w:w="1062"/>
        <w:gridCol w:w="1285"/>
      </w:tblGrid>
      <w:tr w:rsidR="00BB52F3" w:rsidRPr="003161CC" w:rsidDel="0040102C" w14:paraId="6958DBE0" w14:textId="3C4F9239" w:rsidTr="00BB52F3">
        <w:trPr>
          <w:trHeight w:val="600"/>
          <w:del w:id="45" w:author="Маркин Борис Павлович" w:date="2026-05-18T15:56:00Z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1F8C" w14:textId="00F09B55" w:rsidR="00BB52F3" w:rsidRPr="003161CC" w:rsidDel="0040102C" w:rsidRDefault="00BB52F3" w:rsidP="000C6929">
            <w:pPr>
              <w:jc w:val="center"/>
              <w:rPr>
                <w:del w:id="46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47" w:author="Маркин Борис Павлович" w:date="2026-05-18T15:56:00Z">
              <w:r w:rsidRPr="00354FDD" w:rsidDel="0040102C">
                <w:rPr>
                  <w:sz w:val="20"/>
                  <w:szCs w:val="20"/>
                </w:rPr>
                <w:delText>№</w:delText>
              </w:r>
            </w:del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20FD" w14:textId="3BB315DD" w:rsidR="00BB52F3" w:rsidRPr="003161CC" w:rsidDel="0040102C" w:rsidRDefault="00BB52F3" w:rsidP="000C6929">
            <w:pPr>
              <w:jc w:val="center"/>
              <w:rPr>
                <w:del w:id="48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49" w:author="Маркин Борис Павлович" w:date="2026-05-18T15:56:00Z">
              <w:r w:rsidDel="0040102C">
                <w:rPr>
                  <w:color w:val="000000"/>
                  <w:sz w:val="22"/>
                  <w:szCs w:val="22"/>
                  <w:u w:color="000000"/>
                </w:rPr>
                <w:delText>ОКПД 2</w:delText>
              </w:r>
            </w:del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C6FAA" w14:textId="10844D3F" w:rsidR="00BB52F3" w:rsidRPr="003161CC" w:rsidDel="0040102C" w:rsidRDefault="00BB52F3" w:rsidP="000C6929">
            <w:pPr>
              <w:jc w:val="center"/>
              <w:rPr>
                <w:del w:id="50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51" w:author="Маркин Борис Павлович" w:date="2026-05-18T15:56:00Z"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Наименование</w:delText>
              </w:r>
            </w:del>
          </w:p>
        </w:tc>
        <w:tc>
          <w:tcPr>
            <w:tcW w:w="10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499DC" w14:textId="55C0ED3A" w:rsidR="00BB52F3" w:rsidRPr="003161CC" w:rsidDel="0040102C" w:rsidRDefault="00BB52F3" w:rsidP="000C6929">
            <w:pPr>
              <w:jc w:val="center"/>
              <w:rPr>
                <w:del w:id="52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53" w:author="Маркин Борис Павлович" w:date="2026-05-18T15:56:00Z">
              <w:r w:rsidDel="0040102C">
                <w:rPr>
                  <w:color w:val="000000"/>
                  <w:sz w:val="22"/>
                  <w:szCs w:val="22"/>
                  <w:u w:color="000000"/>
                </w:rPr>
                <w:delText>Объем</w:delText>
              </w:r>
            </w:del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633E" w14:textId="3F08443E" w:rsidR="00BB52F3" w:rsidRPr="003161CC" w:rsidDel="0040102C" w:rsidRDefault="00BB52F3" w:rsidP="000C6929">
            <w:pPr>
              <w:jc w:val="center"/>
              <w:rPr>
                <w:del w:id="54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55" w:author="Маркин Борис Павлович" w:date="2026-05-18T15:56:00Z"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Единица измерения</w:delText>
              </w:r>
            </w:del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EFE97" w14:textId="0E8880F6" w:rsidR="00BB52F3" w:rsidRPr="003161CC" w:rsidDel="0040102C" w:rsidRDefault="00BB52F3" w:rsidP="000C6929">
            <w:pPr>
              <w:jc w:val="center"/>
              <w:rPr>
                <w:del w:id="56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57" w:author="Маркин Борис Павлович" w:date="2026-05-18T15:56:00Z"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Цена за единицу, руб.</w:delText>
              </w:r>
            </w:del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C21E" w14:textId="087CF1A9" w:rsidR="00BB52F3" w:rsidRPr="003161CC" w:rsidDel="0040102C" w:rsidRDefault="00BB52F3" w:rsidP="000C6929">
            <w:pPr>
              <w:jc w:val="center"/>
              <w:rPr>
                <w:del w:id="58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59" w:author="Маркин Борис Павлович" w:date="2026-05-18T15:56:00Z"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Стоимость, руб.</w:delText>
              </w:r>
            </w:del>
          </w:p>
        </w:tc>
      </w:tr>
      <w:tr w:rsidR="00BB52F3" w:rsidRPr="003161CC" w:rsidDel="0040102C" w14:paraId="63B1489F" w14:textId="2E2576CE" w:rsidTr="00BB52F3">
        <w:trPr>
          <w:trHeight w:val="2700"/>
          <w:del w:id="60" w:author="Маркин Борис Павлович" w:date="2026-05-18T15:56:00Z"/>
        </w:trPr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1E8F" w14:textId="24CF305F" w:rsidR="00BB52F3" w:rsidRPr="00215991" w:rsidDel="0040102C" w:rsidRDefault="00BB52F3" w:rsidP="000C6929">
            <w:pPr>
              <w:jc w:val="center"/>
              <w:rPr>
                <w:del w:id="61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62" w:author="Маркин Борис Павлович" w:date="2026-05-18T15:56:00Z">
              <w:r w:rsidRPr="00354FDD" w:rsidDel="0040102C">
                <w:rPr>
                  <w:sz w:val="20"/>
                  <w:szCs w:val="20"/>
                </w:rPr>
                <w:delText>1</w:delText>
              </w:r>
            </w:del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02EF" w14:textId="23583EA4" w:rsidR="00BB52F3" w:rsidRPr="00215991" w:rsidDel="0040102C" w:rsidRDefault="00BB52F3" w:rsidP="000C6929">
            <w:pPr>
              <w:jc w:val="center"/>
              <w:rPr>
                <w:del w:id="63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64" w:author="Маркин Борис Павлович" w:date="2026-05-18T15:56:00Z">
              <w:r w:rsidRPr="00E16571" w:rsidDel="0040102C">
                <w:delText>90.02.12.000</w:delText>
              </w:r>
            </w:del>
          </w:p>
        </w:tc>
        <w:tc>
          <w:tcPr>
            <w:tcW w:w="9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23A07" w14:textId="79A1F82A" w:rsidR="00BB52F3" w:rsidRPr="00215991" w:rsidDel="0040102C" w:rsidRDefault="00BB52F3" w:rsidP="000C6929">
            <w:pPr>
              <w:jc w:val="center"/>
              <w:rPr>
                <w:del w:id="65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66" w:author="Маркин Борис Павлович" w:date="2026-05-18T15:56:00Z">
              <w:r w:rsidRPr="00215991" w:rsidDel="0040102C">
                <w:rPr>
                  <w:color w:val="000000"/>
                  <w:sz w:val="22"/>
                  <w:szCs w:val="22"/>
                  <w:u w:color="000000"/>
                </w:rPr>
                <w:delText xml:space="preserve">Услуги по техническому обеспечению </w:delText>
              </w:r>
              <w:r w:rsidDel="0040102C">
                <w:rPr>
                  <w:color w:val="000000"/>
                  <w:sz w:val="22"/>
                  <w:szCs w:val="22"/>
                  <w:u w:color="000000"/>
                </w:rPr>
                <w:delText>видео</w:delText>
              </w:r>
              <w:r w:rsidRPr="00215991" w:rsidDel="0040102C">
                <w:rPr>
                  <w:color w:val="000000"/>
                  <w:sz w:val="22"/>
                  <w:szCs w:val="22"/>
                  <w:u w:color="000000"/>
                </w:rPr>
                <w:delText xml:space="preserve"> оборудованием мероприятия Общедоступный концерт "</w:delText>
              </w:r>
              <w:r w:rsidRPr="00215991" w:rsidDel="0040102C">
                <w:rPr>
                  <w:sz w:val="22"/>
                  <w:szCs w:val="22"/>
                </w:rPr>
                <w:delText xml:space="preserve"> Музыка великой страны. Праздничный концерт ко Дню основания Санкт-Петербурга</w:delText>
              </w:r>
              <w:r w:rsidRPr="00215991" w:rsidDel="0040102C">
                <w:rPr>
                  <w:color w:val="000000"/>
                  <w:sz w:val="22"/>
                  <w:szCs w:val="22"/>
                  <w:u w:color="000000"/>
                </w:rPr>
                <w:delText xml:space="preserve"> "</w:delText>
              </w:r>
            </w:del>
          </w:p>
        </w:tc>
        <w:tc>
          <w:tcPr>
            <w:tcW w:w="10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90903" w14:textId="67FFB4C9" w:rsidR="00BB52F3" w:rsidRPr="003161CC" w:rsidDel="0040102C" w:rsidRDefault="00BB52F3" w:rsidP="000C6929">
            <w:pPr>
              <w:jc w:val="center"/>
              <w:rPr>
                <w:del w:id="67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68" w:author="Маркин Борис Павлович" w:date="2026-05-18T15:56:00Z"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1</w:delText>
              </w:r>
            </w:del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BBC90" w14:textId="1941B311" w:rsidR="00BB52F3" w:rsidRPr="003161CC" w:rsidDel="0040102C" w:rsidRDefault="00BB52F3" w:rsidP="000C6929">
            <w:pPr>
              <w:jc w:val="center"/>
              <w:rPr>
                <w:del w:id="69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70" w:author="Маркин Борис Павлович" w:date="2026-05-18T15:56:00Z"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Усл ед.</w:delText>
              </w:r>
            </w:del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DBF8B" w14:textId="13B441D5" w:rsidR="00BB52F3" w:rsidRPr="003161CC" w:rsidDel="0040102C" w:rsidRDefault="00BB52F3" w:rsidP="000C6929">
            <w:pPr>
              <w:jc w:val="center"/>
              <w:rPr>
                <w:del w:id="71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72" w:author="Маркин Борис Павлович" w:date="2026-05-18T15:56:00Z">
              <w:r w:rsidDel="0040102C">
                <w:rPr>
                  <w:color w:val="000000"/>
                  <w:sz w:val="22"/>
                  <w:szCs w:val="22"/>
                  <w:u w:color="000000"/>
                </w:rPr>
                <w:delText>250 000</w:delText>
              </w:r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A3287" w14:textId="064C09ED" w:rsidR="00BB52F3" w:rsidRPr="003161CC" w:rsidDel="0040102C" w:rsidRDefault="00BB52F3" w:rsidP="000C6929">
            <w:pPr>
              <w:jc w:val="center"/>
              <w:rPr>
                <w:del w:id="73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74" w:author="Маркин Борис Павлович" w:date="2026-05-18T15:56:00Z">
              <w:r w:rsidDel="0040102C">
                <w:rPr>
                  <w:color w:val="000000"/>
                  <w:sz w:val="22"/>
                  <w:szCs w:val="22"/>
                  <w:u w:color="000000"/>
                </w:rPr>
                <w:delText>250 000</w:delText>
              </w:r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</w:tr>
      <w:tr w:rsidR="00BB52F3" w:rsidRPr="003161CC" w:rsidDel="0040102C" w14:paraId="5ACAC05F" w14:textId="79D4D6B4" w:rsidTr="00BB52F3">
        <w:trPr>
          <w:trHeight w:val="300"/>
          <w:del w:id="75" w:author="Маркин Борис Павлович" w:date="2026-05-18T15:56:00Z"/>
        </w:trPr>
        <w:tc>
          <w:tcPr>
            <w:tcW w:w="429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E4F7" w14:textId="63BB09B5" w:rsidR="00BB52F3" w:rsidRPr="003161CC" w:rsidDel="0040102C" w:rsidRDefault="00BB52F3" w:rsidP="000C6929">
            <w:pPr>
              <w:jc w:val="right"/>
              <w:rPr>
                <w:del w:id="76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77" w:author="Маркин Борис Павлович" w:date="2026-05-18T15:56:00Z"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ИТОГО:</w:delText>
              </w:r>
            </w:del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B8C1B" w14:textId="55B41D4C" w:rsidR="00BB52F3" w:rsidRPr="003161CC" w:rsidDel="0040102C" w:rsidRDefault="00BB52F3" w:rsidP="000C6929">
            <w:pPr>
              <w:jc w:val="center"/>
              <w:rPr>
                <w:del w:id="78" w:author="Маркин Борис Павлович" w:date="2026-05-18T15:56:00Z"/>
                <w:color w:val="000000"/>
                <w:sz w:val="22"/>
                <w:szCs w:val="22"/>
                <w:u w:color="000000"/>
              </w:rPr>
            </w:pPr>
            <w:del w:id="79" w:author="Маркин Борис Павлович" w:date="2026-05-18T15:56:00Z">
              <w:r w:rsidDel="0040102C">
                <w:rPr>
                  <w:color w:val="000000"/>
                  <w:sz w:val="22"/>
                  <w:szCs w:val="22"/>
                  <w:u w:color="000000"/>
                </w:rPr>
                <w:delText>250 000</w:delText>
              </w:r>
              <w:r w:rsidRPr="003161CC" w:rsidDel="0040102C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</w:tr>
    </w:tbl>
    <w:p w14:paraId="19AF8A80" w14:textId="753DBF62" w:rsidR="00BB52F3" w:rsidDel="0040102C" w:rsidRDefault="00BB52F3" w:rsidP="00816F50">
      <w:pPr>
        <w:pBdr>
          <w:top w:val="nil"/>
          <w:left w:val="nil"/>
          <w:bottom w:val="nil"/>
          <w:right w:val="nil"/>
          <w:between w:val="nil"/>
        </w:pBdr>
        <w:ind w:left="-567"/>
        <w:jc w:val="both"/>
        <w:rPr>
          <w:del w:id="80" w:author="Маркин Борис Павлович" w:date="2026-05-18T15:56:00Z"/>
          <w:rFonts w:eastAsia="Arial Unicode MS"/>
          <w:color w:val="000000"/>
          <w:sz w:val="22"/>
          <w:u w:color="000000"/>
          <w:bdr w:val="nil"/>
        </w:rPr>
      </w:pPr>
    </w:p>
    <w:p w14:paraId="6DEC21E7" w14:textId="32DACFCB" w:rsidR="00BB52F3" w:rsidRPr="00F2361A" w:rsidDel="0040102C" w:rsidRDefault="00BB52F3" w:rsidP="00BB52F3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del w:id="81" w:author="Маркин Борис Павлович" w:date="2026-05-18T15:56:00Z"/>
          <w:rFonts w:eastAsia="Calibri"/>
          <w:szCs w:val="22"/>
          <w:lang w:eastAsia="en-US"/>
        </w:rPr>
      </w:pPr>
      <w:del w:id="82" w:author="Маркин Борис Павлович" w:date="2026-05-18T15:56:00Z">
        <w:r w:rsidRPr="00F2361A" w:rsidDel="0040102C">
          <w:rPr>
            <w:rFonts w:eastAsia="Calibri"/>
            <w:szCs w:val="22"/>
            <w:lang w:eastAsia="en-US"/>
          </w:rPr>
          <w:delText>1. Заказчик не имеет претензий к качеству оказанных услуг.</w:delText>
        </w:r>
      </w:del>
    </w:p>
    <w:p w14:paraId="16DD95E1" w14:textId="698167F0" w:rsidR="00BB52F3" w:rsidRPr="00F2361A" w:rsidDel="0040102C" w:rsidRDefault="00BB52F3" w:rsidP="00BB52F3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del w:id="83" w:author="Маркин Борис Павлович" w:date="2026-05-18T15:56:00Z"/>
          <w:rFonts w:eastAsia="Calibri"/>
          <w:szCs w:val="22"/>
          <w:lang w:eastAsia="en-US"/>
        </w:rPr>
      </w:pPr>
      <w:del w:id="84" w:author="Маркин Борис Павлович" w:date="2026-05-18T15:56:00Z">
        <w:r w:rsidDel="0040102C">
          <w:rPr>
            <w:rFonts w:eastAsia="Calibri"/>
            <w:szCs w:val="22"/>
            <w:lang w:eastAsia="en-US"/>
          </w:rPr>
          <w:delText>2</w:delText>
        </w:r>
        <w:r w:rsidRPr="00F2361A" w:rsidDel="0040102C">
          <w:rPr>
            <w:rFonts w:eastAsia="Calibri"/>
            <w:szCs w:val="22"/>
            <w:lang w:eastAsia="en-US"/>
          </w:rPr>
          <w:delText>.</w:delText>
        </w:r>
        <w:r w:rsidDel="0040102C">
          <w:rPr>
            <w:rFonts w:eastAsia="Calibri"/>
            <w:szCs w:val="22"/>
            <w:lang w:eastAsia="en-US"/>
          </w:rPr>
          <w:delText xml:space="preserve"> </w:delText>
        </w:r>
        <w:r w:rsidRPr="00F2361A" w:rsidDel="0040102C">
          <w:rPr>
            <w:rFonts w:eastAsia="Calibri"/>
            <w:szCs w:val="22"/>
            <w:lang w:eastAsia="en-US"/>
          </w:rPr>
          <w:delText>Настоящий Акт является основанием для проведения расчетов между Сторонами.</w:delText>
        </w:r>
      </w:del>
    </w:p>
    <w:p w14:paraId="135FE8EC" w14:textId="34F6A695" w:rsidR="00BB52F3" w:rsidRPr="00F25D24" w:rsidDel="0040102C" w:rsidRDefault="00BB52F3" w:rsidP="00BB52F3">
      <w:pPr>
        <w:pBdr>
          <w:top w:val="nil"/>
          <w:left w:val="nil"/>
          <w:bottom w:val="nil"/>
          <w:right w:val="nil"/>
          <w:between w:val="nil"/>
        </w:pBdr>
        <w:ind w:left="-567"/>
        <w:jc w:val="both"/>
        <w:rPr>
          <w:del w:id="85" w:author="Маркин Борис Павлович" w:date="2026-05-18T15:56:00Z"/>
          <w:rFonts w:eastAsia="Arial Unicode MS"/>
          <w:color w:val="000000"/>
          <w:sz w:val="22"/>
          <w:u w:color="000000"/>
          <w:bdr w:val="nil"/>
        </w:rPr>
      </w:pPr>
      <w:del w:id="86" w:author="Маркин Борис Павлович" w:date="2026-05-18T15:56:00Z">
        <w:r w:rsidDel="0040102C">
          <w:rPr>
            <w:rFonts w:eastAsia="Calibri"/>
            <w:szCs w:val="22"/>
            <w:lang w:eastAsia="en-US"/>
          </w:rPr>
          <w:delText xml:space="preserve">          3</w:delText>
        </w:r>
        <w:r w:rsidRPr="00F2361A" w:rsidDel="0040102C">
          <w:rPr>
            <w:rFonts w:eastAsia="Calibri"/>
            <w:szCs w:val="22"/>
            <w:lang w:eastAsia="en-US"/>
          </w:rPr>
          <w:delText>.</w:delText>
        </w:r>
        <w:r w:rsidDel="0040102C">
          <w:rPr>
            <w:rFonts w:eastAsia="Calibri"/>
            <w:szCs w:val="22"/>
            <w:lang w:eastAsia="en-US"/>
          </w:rPr>
          <w:delText xml:space="preserve"> </w:delText>
        </w:r>
        <w:r w:rsidRPr="00F2361A" w:rsidDel="0040102C">
          <w:rPr>
            <w:rFonts w:eastAsia="Calibri"/>
            <w:szCs w:val="22"/>
            <w:lang w:eastAsia="en-US"/>
          </w:rPr>
          <w:delText>Акт составлен в двух экземплярах, по одному для каждой из Сторон</w:delText>
        </w:r>
        <w:r w:rsidDel="0040102C">
          <w:rPr>
            <w:rFonts w:eastAsia="Calibri"/>
            <w:szCs w:val="22"/>
            <w:lang w:eastAsia="en-US"/>
          </w:rPr>
          <w:delText xml:space="preserve">. </w:delText>
        </w:r>
      </w:del>
    </w:p>
    <w:p w14:paraId="579BDBE5" w14:textId="756173A6" w:rsidR="00816F50" w:rsidRPr="00F25D24" w:rsidDel="0040102C" w:rsidRDefault="00816F50" w:rsidP="00816F5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48"/>
          <w:tab w:val="left" w:pos="8848"/>
          <w:tab w:val="left" w:pos="8848"/>
          <w:tab w:val="left" w:pos="8848"/>
          <w:tab w:val="left" w:pos="8848"/>
          <w:tab w:val="left" w:pos="8848"/>
          <w:tab w:val="left" w:pos="8848"/>
        </w:tabs>
        <w:spacing w:after="160"/>
        <w:jc w:val="center"/>
        <w:rPr>
          <w:del w:id="87" w:author="Маркин Борис Павлович" w:date="2026-05-18T15:56:00Z"/>
          <w:rFonts w:ascii="Calibri" w:eastAsia="Arial Unicode MS" w:hAnsi="Calibri" w:cs="Arial Unicode MS"/>
          <w:color w:val="000000"/>
          <w:sz w:val="22"/>
          <w:szCs w:val="22"/>
          <w:u w:color="000000"/>
          <w:bdr w:val="nil"/>
        </w:rPr>
      </w:pPr>
    </w:p>
    <w:tbl>
      <w:tblPr>
        <w:tblStyle w:val="TableNormal"/>
        <w:tblW w:w="949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498"/>
      </w:tblGrid>
      <w:tr w:rsidR="00816F50" w:rsidRPr="00F25D24" w:rsidDel="0040102C" w14:paraId="3E410CCE" w14:textId="294280CF" w:rsidTr="00FB2D6D">
        <w:trPr>
          <w:trHeight w:val="290"/>
          <w:jc w:val="center"/>
          <w:del w:id="88" w:author="Маркин Борис Павлович" w:date="2026-05-18T15:56:00Z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FD23C" w14:textId="7D6510CD" w:rsidR="00816F50" w:rsidRPr="00F25D24" w:rsidDel="0040102C" w:rsidRDefault="00816F50" w:rsidP="00FB2D6D">
            <w:pPr>
              <w:widowControl w:val="0"/>
              <w:tabs>
                <w:tab w:val="left" w:pos="720"/>
                <w:tab w:val="left" w:pos="1080"/>
              </w:tabs>
              <w:spacing w:after="160" w:line="259" w:lineRule="auto"/>
              <w:jc w:val="center"/>
              <w:rPr>
                <w:del w:id="89" w:author="Маркин Борис Павлович" w:date="2026-05-18T15:56:00Z"/>
                <w:rFonts w:ascii="Calibri" w:hAnsi="Calibri" w:cs="Arial Unicode MS"/>
                <w:color w:val="000000"/>
                <w:sz w:val="22"/>
                <w:szCs w:val="22"/>
                <w:u w:color="000000"/>
              </w:rPr>
            </w:pPr>
            <w:del w:id="90" w:author="Маркин Борис Павлович" w:date="2026-05-18T15:56:00Z">
              <w:r w:rsidRPr="00F25D24" w:rsidDel="0040102C">
                <w:rPr>
                  <w:rFonts w:cs="Arial Unicode MS"/>
                  <w:color w:val="000000"/>
                  <w:u w:color="000000"/>
                </w:rPr>
                <w:delText>Подписи Сторон</w:delText>
              </w:r>
            </w:del>
          </w:p>
        </w:tc>
      </w:tr>
    </w:tbl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394"/>
        <w:gridCol w:w="4395"/>
      </w:tblGrid>
      <w:tr w:rsidR="00816F50" w:rsidRPr="007D3209" w:rsidDel="0040102C" w14:paraId="1C5923F3" w14:textId="0D5C5900" w:rsidTr="00FB2D6D">
        <w:trPr>
          <w:del w:id="91" w:author="Маркин Борис Павлович" w:date="2026-05-18T15:56:00Z"/>
        </w:trPr>
        <w:tc>
          <w:tcPr>
            <w:tcW w:w="2500" w:type="pct"/>
          </w:tcPr>
          <w:p w14:paraId="1A5FAAB6" w14:textId="7930E6ED" w:rsidR="00816F50" w:rsidDel="0040102C" w:rsidRDefault="00816F50" w:rsidP="00FB2D6D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del w:id="92" w:author="Маркин Борис Павлович" w:date="2026-05-18T15:56:00Z"/>
                <w:rFonts w:eastAsia="Calibri"/>
                <w:snapToGrid w:val="0"/>
                <w:szCs w:val="22"/>
                <w:lang w:eastAsia="en-US"/>
              </w:rPr>
            </w:pPr>
            <w:del w:id="93" w:author="Маркин Борис Павлович" w:date="2026-05-18T15:56:00Z">
              <w:r w:rsidRPr="007D3209" w:rsidDel="0040102C">
                <w:rPr>
                  <w:rFonts w:eastAsia="Calibri"/>
                  <w:snapToGrid w:val="0"/>
                  <w:szCs w:val="22"/>
                  <w:lang w:eastAsia="en-US"/>
                </w:rPr>
                <w:delText>От Заказчика</w:delText>
              </w:r>
            </w:del>
          </w:p>
          <w:p w14:paraId="6324BAFE" w14:textId="6417FD9E" w:rsidR="00816F50" w:rsidDel="0040102C" w:rsidRDefault="00816F50" w:rsidP="00FB2D6D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del w:id="94" w:author="Маркин Борис Павлович" w:date="2026-05-18T15:56:00Z"/>
                <w:rFonts w:eastAsia="Calibri"/>
                <w:snapToGrid w:val="0"/>
                <w:szCs w:val="22"/>
                <w:lang w:eastAsia="en-US"/>
              </w:rPr>
            </w:pPr>
          </w:p>
          <w:p w14:paraId="132688EE" w14:textId="0769896B" w:rsidR="00816F50" w:rsidRPr="007D3209" w:rsidDel="0040102C" w:rsidRDefault="00816F50" w:rsidP="00FB2D6D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del w:id="95" w:author="Маркин Борис Павлович" w:date="2026-05-18T15:56:00Z"/>
                <w:rFonts w:eastAsia="Calibri"/>
                <w:snapToGrid w:val="0"/>
                <w:szCs w:val="22"/>
                <w:lang w:eastAsia="en-US"/>
              </w:rPr>
            </w:pPr>
          </w:p>
        </w:tc>
        <w:tc>
          <w:tcPr>
            <w:tcW w:w="2500" w:type="pct"/>
          </w:tcPr>
          <w:p w14:paraId="485FC018" w14:textId="2A68B108" w:rsidR="00816F50" w:rsidRPr="007D3209" w:rsidDel="0040102C" w:rsidRDefault="00816F50" w:rsidP="00FB2D6D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del w:id="96" w:author="Маркин Борис Павлович" w:date="2026-05-18T15:56:00Z"/>
                <w:rFonts w:eastAsia="Calibri"/>
                <w:snapToGrid w:val="0"/>
                <w:szCs w:val="22"/>
                <w:lang w:eastAsia="en-US"/>
              </w:rPr>
            </w:pPr>
            <w:del w:id="97" w:author="Маркин Борис Павлович" w:date="2026-05-18T15:56:00Z">
              <w:r w:rsidRPr="007D3209" w:rsidDel="0040102C">
                <w:rPr>
                  <w:rFonts w:eastAsia="Calibri"/>
                  <w:snapToGrid w:val="0"/>
                  <w:szCs w:val="22"/>
                  <w:lang w:eastAsia="en-US"/>
                </w:rPr>
                <w:delText>От Исполнителя</w:delText>
              </w:r>
            </w:del>
          </w:p>
        </w:tc>
      </w:tr>
      <w:tr w:rsidR="00816F50" w:rsidRPr="007D3209" w:rsidDel="0040102C" w14:paraId="7026D8DA" w14:textId="4B1DCCFC" w:rsidTr="00FB2D6D">
        <w:trPr>
          <w:del w:id="98" w:author="Маркин Борис Павлович" w:date="2026-05-18T15:56:00Z"/>
        </w:trPr>
        <w:tc>
          <w:tcPr>
            <w:tcW w:w="2500" w:type="pct"/>
          </w:tcPr>
          <w:p w14:paraId="22C4E2D7" w14:textId="6DED02F0" w:rsidR="00816F50" w:rsidRPr="007D3209" w:rsidDel="0040102C" w:rsidRDefault="00816F50" w:rsidP="00FB2D6D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del w:id="99" w:author="Маркин Борис Павлович" w:date="2026-05-18T15:56:00Z"/>
                <w:rFonts w:eastAsia="Calibri"/>
                <w:snapToGrid w:val="0"/>
                <w:szCs w:val="22"/>
                <w:lang w:eastAsia="en-US"/>
              </w:rPr>
            </w:pPr>
            <w:del w:id="100" w:author="Маркин Борис Павлович" w:date="2026-05-18T15:56:00Z">
              <w:r w:rsidRPr="007D3209" w:rsidDel="0040102C">
                <w:rPr>
                  <w:rFonts w:eastAsia="Calibri"/>
                  <w:szCs w:val="22"/>
                  <w:lang w:eastAsia="en-US"/>
                </w:rPr>
                <w:delText xml:space="preserve">____________________ / </w:delText>
              </w:r>
              <w:r w:rsidR="00215991" w:rsidDel="0040102C">
                <w:rPr>
                  <w:rFonts w:eastAsia="Calibri"/>
                  <w:szCs w:val="22"/>
                  <w:lang w:eastAsia="en-US"/>
                </w:rPr>
                <w:delText>О.К. Алымова</w:delText>
              </w:r>
              <w:r w:rsidRPr="007D3209" w:rsidDel="0040102C">
                <w:rPr>
                  <w:rFonts w:eastAsia="Calibri"/>
                  <w:szCs w:val="22"/>
                  <w:lang w:eastAsia="en-US"/>
                </w:rPr>
                <w:delText xml:space="preserve"> /</w:delText>
              </w:r>
            </w:del>
          </w:p>
        </w:tc>
        <w:tc>
          <w:tcPr>
            <w:tcW w:w="2500" w:type="pct"/>
          </w:tcPr>
          <w:p w14:paraId="763F2978" w14:textId="545E9242" w:rsidR="00816F50" w:rsidRPr="007D3209" w:rsidDel="0040102C" w:rsidRDefault="00816F50" w:rsidP="00FB2D6D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del w:id="101" w:author="Маркин Борис Павлович" w:date="2026-05-18T15:56:00Z"/>
                <w:rFonts w:eastAsia="Calibri"/>
                <w:snapToGrid w:val="0"/>
                <w:szCs w:val="22"/>
                <w:lang w:eastAsia="en-US"/>
              </w:rPr>
            </w:pPr>
            <w:del w:id="102" w:author="Маркин Борис Павлович" w:date="2026-05-18T15:56:00Z">
              <w:r w:rsidRPr="007D3209" w:rsidDel="0040102C">
                <w:rPr>
                  <w:rFonts w:eastAsia="Calibri"/>
                  <w:szCs w:val="22"/>
                  <w:lang w:eastAsia="en-US"/>
                </w:rPr>
                <w:delText>___</w:delText>
              </w:r>
              <w:r w:rsidDel="0040102C">
                <w:rPr>
                  <w:rFonts w:eastAsia="Calibri"/>
                  <w:szCs w:val="22"/>
                  <w:lang w:eastAsia="en-US"/>
                </w:rPr>
                <w:delText xml:space="preserve">______________ / </w:delText>
              </w:r>
              <w:r w:rsidR="00782E93" w:rsidDel="0040102C">
                <w:rPr>
                  <w:rFonts w:eastAsia="Calibri"/>
                  <w:szCs w:val="22"/>
                  <w:lang w:eastAsia="en-US"/>
                </w:rPr>
                <w:delText>О.В. Смирнов</w:delText>
              </w:r>
              <w:r w:rsidRPr="007D3209" w:rsidDel="0040102C">
                <w:rPr>
                  <w:rFonts w:eastAsia="Calibri"/>
                  <w:szCs w:val="22"/>
                  <w:lang w:eastAsia="en-US"/>
                </w:rPr>
                <w:delText xml:space="preserve"> /</w:delText>
              </w:r>
            </w:del>
          </w:p>
        </w:tc>
      </w:tr>
    </w:tbl>
    <w:p w14:paraId="37D27C4E" w14:textId="77777777" w:rsidR="00816F50" w:rsidRDefault="00816F50" w:rsidP="0040102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contextualSpacing/>
        <w:rPr>
          <w:color w:val="000000"/>
          <w:sz w:val="22"/>
          <w:szCs w:val="22"/>
          <w:u w:color="000000"/>
          <w:bdr w:val="nil"/>
        </w:rPr>
        <w:pPrChange w:id="103" w:author="Маркин Борис Павлович" w:date="2026-05-18T15:56:00Z">
          <w:pPr>
            <w:widowControl w:val="0"/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ind w:left="709"/>
            <w:contextualSpacing/>
            <w:jc w:val="center"/>
          </w:pPr>
        </w:pPrChange>
      </w:pPr>
    </w:p>
    <w:sectPr w:rsidR="00816F50" w:rsidSect="001D55E4">
      <w:headerReference w:type="first" r:id="rId10"/>
      <w:pgSz w:w="11906" w:h="16838" w:code="9"/>
      <w:pgMar w:top="1134" w:right="141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2DA7E7" w14:textId="77777777" w:rsidR="009F23A5" w:rsidRDefault="009F23A5" w:rsidP="00B53B80">
      <w:r>
        <w:separator/>
      </w:r>
    </w:p>
  </w:endnote>
  <w:endnote w:type="continuationSeparator" w:id="0">
    <w:p w14:paraId="0251D159" w14:textId="77777777" w:rsidR="009F23A5" w:rsidRDefault="009F23A5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35470855"/>
      <w:docPartObj>
        <w:docPartGallery w:val="Page Numbers (Bottom of Page)"/>
        <w:docPartUnique/>
      </w:docPartObj>
    </w:sdtPr>
    <w:sdtEndPr/>
    <w:sdtContent>
      <w:p w14:paraId="6ADC97F9" w14:textId="51279E74" w:rsidR="00547CD8" w:rsidRDefault="009F6210">
        <w:pPr>
          <w:pStyle w:val="a5"/>
          <w:jc w:val="right"/>
        </w:pPr>
        <w:r>
          <w:rPr>
            <w:noProof/>
          </w:rPr>
          <w:fldChar w:fldCharType="begin"/>
        </w:r>
        <w:r w:rsidR="00FF7C67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7407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BBF2C43" w14:textId="77777777" w:rsidR="00547CD8" w:rsidRDefault="00547C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FF5DFD" w14:textId="77777777" w:rsidR="009F23A5" w:rsidRDefault="009F23A5" w:rsidP="00B53B80">
      <w:r>
        <w:separator/>
      </w:r>
    </w:p>
  </w:footnote>
  <w:footnote w:type="continuationSeparator" w:id="0">
    <w:p w14:paraId="4484959F" w14:textId="77777777" w:rsidR="009F23A5" w:rsidRDefault="009F23A5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6C890" w14:textId="77777777" w:rsidR="00547CD8" w:rsidRDefault="00547CD8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AFDD4" w14:textId="77777777" w:rsidR="00547CD8" w:rsidRDefault="00547CD8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2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5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15"/>
  </w:num>
  <w:num w:numId="5">
    <w:abstractNumId w:val="13"/>
  </w:num>
  <w:num w:numId="6">
    <w:abstractNumId w:val="8"/>
  </w:num>
  <w:num w:numId="7">
    <w:abstractNumId w:val="0"/>
  </w:num>
  <w:num w:numId="8">
    <w:abstractNumId w:val="9"/>
  </w:num>
  <w:num w:numId="9">
    <w:abstractNumId w:val="1"/>
  </w:num>
  <w:num w:numId="10">
    <w:abstractNumId w:val="14"/>
  </w:num>
  <w:num w:numId="11">
    <w:abstractNumId w:val="6"/>
  </w:num>
  <w:num w:numId="12">
    <w:abstractNumId w:val="7"/>
  </w:num>
  <w:num w:numId="13">
    <w:abstractNumId w:val="17"/>
  </w:num>
  <w:num w:numId="14">
    <w:abstractNumId w:val="5"/>
  </w:num>
  <w:num w:numId="15">
    <w:abstractNumId w:val="4"/>
  </w:num>
  <w:num w:numId="16">
    <w:abstractNumId w:val="11"/>
  </w:num>
  <w:num w:numId="17">
    <w:abstractNumId w:val="20"/>
  </w:num>
  <w:num w:numId="18">
    <w:abstractNumId w:val="18"/>
  </w:num>
  <w:num w:numId="19">
    <w:abstractNumId w:val="19"/>
  </w:num>
  <w:num w:numId="20">
    <w:abstractNumId w:val="3"/>
  </w:num>
  <w:num w:numId="2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Маркин Борис Павлович">
    <w15:presenceInfo w15:providerId="AD" w15:userId="S-1-5-21-181849480-2577134239-1413240782-12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inkAnnotations="0"/>
  <w:trackRevision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00E"/>
    <w:rsid w:val="0000000B"/>
    <w:rsid w:val="00002CB3"/>
    <w:rsid w:val="000031B0"/>
    <w:rsid w:val="000133BF"/>
    <w:rsid w:val="000174A4"/>
    <w:rsid w:val="00021590"/>
    <w:rsid w:val="00023B28"/>
    <w:rsid w:val="00024C61"/>
    <w:rsid w:val="00036D14"/>
    <w:rsid w:val="0003717B"/>
    <w:rsid w:val="000406D5"/>
    <w:rsid w:val="000421B7"/>
    <w:rsid w:val="000428DF"/>
    <w:rsid w:val="00043B98"/>
    <w:rsid w:val="00046BF7"/>
    <w:rsid w:val="00047718"/>
    <w:rsid w:val="000571B2"/>
    <w:rsid w:val="0006372B"/>
    <w:rsid w:val="00063C32"/>
    <w:rsid w:val="000668E1"/>
    <w:rsid w:val="00071E0F"/>
    <w:rsid w:val="0007393F"/>
    <w:rsid w:val="00083632"/>
    <w:rsid w:val="00084CE8"/>
    <w:rsid w:val="000859E9"/>
    <w:rsid w:val="00092FEE"/>
    <w:rsid w:val="000A32DA"/>
    <w:rsid w:val="000A5B7E"/>
    <w:rsid w:val="000A5E96"/>
    <w:rsid w:val="000B0914"/>
    <w:rsid w:val="000B1DAA"/>
    <w:rsid w:val="000C035A"/>
    <w:rsid w:val="000C07A4"/>
    <w:rsid w:val="000C154D"/>
    <w:rsid w:val="000C2357"/>
    <w:rsid w:val="000C3C32"/>
    <w:rsid w:val="000C54C2"/>
    <w:rsid w:val="000D4CDF"/>
    <w:rsid w:val="000D5F23"/>
    <w:rsid w:val="000D69BD"/>
    <w:rsid w:val="000D738B"/>
    <w:rsid w:val="000E629E"/>
    <w:rsid w:val="000E6B50"/>
    <w:rsid w:val="000F207C"/>
    <w:rsid w:val="00101922"/>
    <w:rsid w:val="00103A2B"/>
    <w:rsid w:val="00105B83"/>
    <w:rsid w:val="00111E19"/>
    <w:rsid w:val="00121C72"/>
    <w:rsid w:val="00133C8B"/>
    <w:rsid w:val="001445BE"/>
    <w:rsid w:val="0015157D"/>
    <w:rsid w:val="0015160F"/>
    <w:rsid w:val="00151FA7"/>
    <w:rsid w:val="001557AD"/>
    <w:rsid w:val="00162174"/>
    <w:rsid w:val="00162F28"/>
    <w:rsid w:val="00165D07"/>
    <w:rsid w:val="00166D0D"/>
    <w:rsid w:val="0017288C"/>
    <w:rsid w:val="00172A23"/>
    <w:rsid w:val="00195F07"/>
    <w:rsid w:val="001A1AB9"/>
    <w:rsid w:val="001A7C9A"/>
    <w:rsid w:val="001B0A5A"/>
    <w:rsid w:val="001B5A8D"/>
    <w:rsid w:val="001C1C92"/>
    <w:rsid w:val="001C2700"/>
    <w:rsid w:val="001C3964"/>
    <w:rsid w:val="001C6390"/>
    <w:rsid w:val="001D360D"/>
    <w:rsid w:val="001D55E4"/>
    <w:rsid w:val="001E3681"/>
    <w:rsid w:val="001E4E20"/>
    <w:rsid w:val="001F13DA"/>
    <w:rsid w:val="001F7B02"/>
    <w:rsid w:val="00204DB5"/>
    <w:rsid w:val="00215991"/>
    <w:rsid w:val="002177E6"/>
    <w:rsid w:val="002209DB"/>
    <w:rsid w:val="00221E97"/>
    <w:rsid w:val="00233FC2"/>
    <w:rsid w:val="00234168"/>
    <w:rsid w:val="0023550C"/>
    <w:rsid w:val="002377CE"/>
    <w:rsid w:val="00245CD3"/>
    <w:rsid w:val="002549F5"/>
    <w:rsid w:val="00257558"/>
    <w:rsid w:val="00257E42"/>
    <w:rsid w:val="00260F6E"/>
    <w:rsid w:val="00264E76"/>
    <w:rsid w:val="00264F53"/>
    <w:rsid w:val="00280653"/>
    <w:rsid w:val="00280B7A"/>
    <w:rsid w:val="00287414"/>
    <w:rsid w:val="0029542A"/>
    <w:rsid w:val="002A1470"/>
    <w:rsid w:val="002A1C97"/>
    <w:rsid w:val="002A3F28"/>
    <w:rsid w:val="002A441F"/>
    <w:rsid w:val="002A5CAD"/>
    <w:rsid w:val="002B1539"/>
    <w:rsid w:val="002B3569"/>
    <w:rsid w:val="002B550B"/>
    <w:rsid w:val="002B6A7C"/>
    <w:rsid w:val="002C0741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161CC"/>
    <w:rsid w:val="00317698"/>
    <w:rsid w:val="003215E7"/>
    <w:rsid w:val="00322AF4"/>
    <w:rsid w:val="0032581C"/>
    <w:rsid w:val="00331189"/>
    <w:rsid w:val="00336D36"/>
    <w:rsid w:val="00336FC4"/>
    <w:rsid w:val="003414C9"/>
    <w:rsid w:val="003427FB"/>
    <w:rsid w:val="00352452"/>
    <w:rsid w:val="0035428E"/>
    <w:rsid w:val="00356ABE"/>
    <w:rsid w:val="0036090C"/>
    <w:rsid w:val="003623AC"/>
    <w:rsid w:val="003669FA"/>
    <w:rsid w:val="00372078"/>
    <w:rsid w:val="00374C70"/>
    <w:rsid w:val="00381939"/>
    <w:rsid w:val="00381A70"/>
    <w:rsid w:val="00384887"/>
    <w:rsid w:val="003873E5"/>
    <w:rsid w:val="003951D8"/>
    <w:rsid w:val="00397687"/>
    <w:rsid w:val="003B0663"/>
    <w:rsid w:val="003B770C"/>
    <w:rsid w:val="003E3CB5"/>
    <w:rsid w:val="003F160D"/>
    <w:rsid w:val="003F3656"/>
    <w:rsid w:val="0040102C"/>
    <w:rsid w:val="00404F66"/>
    <w:rsid w:val="00407CF6"/>
    <w:rsid w:val="004265A5"/>
    <w:rsid w:val="00435D64"/>
    <w:rsid w:val="004454F4"/>
    <w:rsid w:val="00445623"/>
    <w:rsid w:val="00447C0C"/>
    <w:rsid w:val="00452F95"/>
    <w:rsid w:val="004552A2"/>
    <w:rsid w:val="00455580"/>
    <w:rsid w:val="00465078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B64F8"/>
    <w:rsid w:val="004C6E08"/>
    <w:rsid w:val="004D153D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47CD8"/>
    <w:rsid w:val="00552375"/>
    <w:rsid w:val="0055480D"/>
    <w:rsid w:val="00561151"/>
    <w:rsid w:val="00561EB1"/>
    <w:rsid w:val="005640E4"/>
    <w:rsid w:val="005653D1"/>
    <w:rsid w:val="00565D2F"/>
    <w:rsid w:val="00567440"/>
    <w:rsid w:val="00574E50"/>
    <w:rsid w:val="005810BA"/>
    <w:rsid w:val="0058677C"/>
    <w:rsid w:val="00596DD7"/>
    <w:rsid w:val="005975AC"/>
    <w:rsid w:val="005A3B55"/>
    <w:rsid w:val="005A5C7C"/>
    <w:rsid w:val="005B2225"/>
    <w:rsid w:val="005B708D"/>
    <w:rsid w:val="005B70FC"/>
    <w:rsid w:val="005C1EE4"/>
    <w:rsid w:val="005C3228"/>
    <w:rsid w:val="005C7E5D"/>
    <w:rsid w:val="005D3AAD"/>
    <w:rsid w:val="005D5539"/>
    <w:rsid w:val="005D66BD"/>
    <w:rsid w:val="005E5E08"/>
    <w:rsid w:val="005F496B"/>
    <w:rsid w:val="0060070A"/>
    <w:rsid w:val="00610BEC"/>
    <w:rsid w:val="0061132B"/>
    <w:rsid w:val="00611A5A"/>
    <w:rsid w:val="00614227"/>
    <w:rsid w:val="00615B3A"/>
    <w:rsid w:val="006204C8"/>
    <w:rsid w:val="006240B5"/>
    <w:rsid w:val="006275BF"/>
    <w:rsid w:val="00630F1E"/>
    <w:rsid w:val="00634011"/>
    <w:rsid w:val="00635C25"/>
    <w:rsid w:val="00635F3D"/>
    <w:rsid w:val="006360BE"/>
    <w:rsid w:val="0063692A"/>
    <w:rsid w:val="0064040B"/>
    <w:rsid w:val="00641357"/>
    <w:rsid w:val="00641751"/>
    <w:rsid w:val="0064404E"/>
    <w:rsid w:val="006535C0"/>
    <w:rsid w:val="00661637"/>
    <w:rsid w:val="006616A2"/>
    <w:rsid w:val="0066537C"/>
    <w:rsid w:val="00670825"/>
    <w:rsid w:val="00683F6E"/>
    <w:rsid w:val="006858BD"/>
    <w:rsid w:val="00686AEB"/>
    <w:rsid w:val="00690F0F"/>
    <w:rsid w:val="006964B0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13AE4"/>
    <w:rsid w:val="007155AA"/>
    <w:rsid w:val="007210B5"/>
    <w:rsid w:val="007225C2"/>
    <w:rsid w:val="00726157"/>
    <w:rsid w:val="00727928"/>
    <w:rsid w:val="00742E81"/>
    <w:rsid w:val="00760E76"/>
    <w:rsid w:val="00770003"/>
    <w:rsid w:val="007721D9"/>
    <w:rsid w:val="00777507"/>
    <w:rsid w:val="00782757"/>
    <w:rsid w:val="00782E93"/>
    <w:rsid w:val="00784F53"/>
    <w:rsid w:val="00791D3E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30A5"/>
    <w:rsid w:val="00813C29"/>
    <w:rsid w:val="00816BB8"/>
    <w:rsid w:val="00816F50"/>
    <w:rsid w:val="0082516D"/>
    <w:rsid w:val="0082562B"/>
    <w:rsid w:val="00826511"/>
    <w:rsid w:val="00826D3B"/>
    <w:rsid w:val="00832BEA"/>
    <w:rsid w:val="00836805"/>
    <w:rsid w:val="00841069"/>
    <w:rsid w:val="00846CCE"/>
    <w:rsid w:val="00852E20"/>
    <w:rsid w:val="00852F53"/>
    <w:rsid w:val="00854E6A"/>
    <w:rsid w:val="00861E70"/>
    <w:rsid w:val="0086361D"/>
    <w:rsid w:val="00867847"/>
    <w:rsid w:val="00870FDA"/>
    <w:rsid w:val="00876C6F"/>
    <w:rsid w:val="00883D25"/>
    <w:rsid w:val="00884405"/>
    <w:rsid w:val="00884A7C"/>
    <w:rsid w:val="00885172"/>
    <w:rsid w:val="00886525"/>
    <w:rsid w:val="00893213"/>
    <w:rsid w:val="008962AC"/>
    <w:rsid w:val="008B0419"/>
    <w:rsid w:val="008B62BA"/>
    <w:rsid w:val="008B6ED5"/>
    <w:rsid w:val="008C1C2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459E8"/>
    <w:rsid w:val="0095083D"/>
    <w:rsid w:val="00951D03"/>
    <w:rsid w:val="009529DF"/>
    <w:rsid w:val="009531B7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09EF"/>
    <w:rsid w:val="009E0BE7"/>
    <w:rsid w:val="009E2CC4"/>
    <w:rsid w:val="009E3E41"/>
    <w:rsid w:val="009E76D8"/>
    <w:rsid w:val="009E7F2D"/>
    <w:rsid w:val="009F23A5"/>
    <w:rsid w:val="009F6210"/>
    <w:rsid w:val="00A05A9F"/>
    <w:rsid w:val="00A062DC"/>
    <w:rsid w:val="00A0707F"/>
    <w:rsid w:val="00A101F7"/>
    <w:rsid w:val="00A1256F"/>
    <w:rsid w:val="00A21E03"/>
    <w:rsid w:val="00A22C4D"/>
    <w:rsid w:val="00A26EE4"/>
    <w:rsid w:val="00A41042"/>
    <w:rsid w:val="00A510E1"/>
    <w:rsid w:val="00A51286"/>
    <w:rsid w:val="00A62350"/>
    <w:rsid w:val="00A8008D"/>
    <w:rsid w:val="00A816B1"/>
    <w:rsid w:val="00A82FFE"/>
    <w:rsid w:val="00A843AB"/>
    <w:rsid w:val="00A92566"/>
    <w:rsid w:val="00A9496D"/>
    <w:rsid w:val="00A96ADC"/>
    <w:rsid w:val="00AA0E44"/>
    <w:rsid w:val="00AA36B7"/>
    <w:rsid w:val="00AA6764"/>
    <w:rsid w:val="00AA68BE"/>
    <w:rsid w:val="00AC1981"/>
    <w:rsid w:val="00AC21BF"/>
    <w:rsid w:val="00AE1B15"/>
    <w:rsid w:val="00AE4150"/>
    <w:rsid w:val="00AE5BA2"/>
    <w:rsid w:val="00AE6E1A"/>
    <w:rsid w:val="00AF1E92"/>
    <w:rsid w:val="00B075AD"/>
    <w:rsid w:val="00B2232F"/>
    <w:rsid w:val="00B22920"/>
    <w:rsid w:val="00B24288"/>
    <w:rsid w:val="00B332A1"/>
    <w:rsid w:val="00B355F4"/>
    <w:rsid w:val="00B4193B"/>
    <w:rsid w:val="00B52236"/>
    <w:rsid w:val="00B52967"/>
    <w:rsid w:val="00B53592"/>
    <w:rsid w:val="00B53B80"/>
    <w:rsid w:val="00B604F5"/>
    <w:rsid w:val="00B67460"/>
    <w:rsid w:val="00B70838"/>
    <w:rsid w:val="00B807A5"/>
    <w:rsid w:val="00B858E8"/>
    <w:rsid w:val="00B91552"/>
    <w:rsid w:val="00B91728"/>
    <w:rsid w:val="00B948CB"/>
    <w:rsid w:val="00BA125D"/>
    <w:rsid w:val="00BA348F"/>
    <w:rsid w:val="00BA3D8C"/>
    <w:rsid w:val="00BB3E73"/>
    <w:rsid w:val="00BB5166"/>
    <w:rsid w:val="00BB52F3"/>
    <w:rsid w:val="00BB5CD1"/>
    <w:rsid w:val="00BC0664"/>
    <w:rsid w:val="00BC5580"/>
    <w:rsid w:val="00BD407E"/>
    <w:rsid w:val="00BE1AE4"/>
    <w:rsid w:val="00BE26D3"/>
    <w:rsid w:val="00BF180A"/>
    <w:rsid w:val="00C028AB"/>
    <w:rsid w:val="00C03570"/>
    <w:rsid w:val="00C113C9"/>
    <w:rsid w:val="00C2067A"/>
    <w:rsid w:val="00C20AFD"/>
    <w:rsid w:val="00C21867"/>
    <w:rsid w:val="00C319F1"/>
    <w:rsid w:val="00C4398D"/>
    <w:rsid w:val="00C43DB3"/>
    <w:rsid w:val="00C44F13"/>
    <w:rsid w:val="00C46D0F"/>
    <w:rsid w:val="00C51DA5"/>
    <w:rsid w:val="00C60B50"/>
    <w:rsid w:val="00C60C45"/>
    <w:rsid w:val="00C60CF1"/>
    <w:rsid w:val="00C8164F"/>
    <w:rsid w:val="00C848E4"/>
    <w:rsid w:val="00C85766"/>
    <w:rsid w:val="00C93C01"/>
    <w:rsid w:val="00C93FEF"/>
    <w:rsid w:val="00C966E8"/>
    <w:rsid w:val="00CA227F"/>
    <w:rsid w:val="00CA5BA9"/>
    <w:rsid w:val="00CB020E"/>
    <w:rsid w:val="00CB026C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20F97"/>
    <w:rsid w:val="00D22ADE"/>
    <w:rsid w:val="00D30E5E"/>
    <w:rsid w:val="00D3170D"/>
    <w:rsid w:val="00D37774"/>
    <w:rsid w:val="00D510B7"/>
    <w:rsid w:val="00D5480A"/>
    <w:rsid w:val="00D54A1A"/>
    <w:rsid w:val="00D6234B"/>
    <w:rsid w:val="00D64223"/>
    <w:rsid w:val="00D71392"/>
    <w:rsid w:val="00D74072"/>
    <w:rsid w:val="00DA0786"/>
    <w:rsid w:val="00DA4138"/>
    <w:rsid w:val="00DA4DB2"/>
    <w:rsid w:val="00DA5661"/>
    <w:rsid w:val="00DB2073"/>
    <w:rsid w:val="00DB300E"/>
    <w:rsid w:val="00DC1E84"/>
    <w:rsid w:val="00DC3E40"/>
    <w:rsid w:val="00DD3626"/>
    <w:rsid w:val="00DE701F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7717"/>
    <w:rsid w:val="00E50AB2"/>
    <w:rsid w:val="00E57EF5"/>
    <w:rsid w:val="00E65CF6"/>
    <w:rsid w:val="00E70522"/>
    <w:rsid w:val="00E731D3"/>
    <w:rsid w:val="00E7429D"/>
    <w:rsid w:val="00E76BFD"/>
    <w:rsid w:val="00E86E6A"/>
    <w:rsid w:val="00E91232"/>
    <w:rsid w:val="00E93DF3"/>
    <w:rsid w:val="00EA3E98"/>
    <w:rsid w:val="00EA45A0"/>
    <w:rsid w:val="00EB03E3"/>
    <w:rsid w:val="00EB65A9"/>
    <w:rsid w:val="00EE7B6E"/>
    <w:rsid w:val="00EE7D32"/>
    <w:rsid w:val="00EF0A53"/>
    <w:rsid w:val="00EF10C7"/>
    <w:rsid w:val="00EF4115"/>
    <w:rsid w:val="00EF6504"/>
    <w:rsid w:val="00F01749"/>
    <w:rsid w:val="00F14A24"/>
    <w:rsid w:val="00F27BD4"/>
    <w:rsid w:val="00F32CAB"/>
    <w:rsid w:val="00F41AF3"/>
    <w:rsid w:val="00F41BD6"/>
    <w:rsid w:val="00F472B5"/>
    <w:rsid w:val="00F51960"/>
    <w:rsid w:val="00F57D0B"/>
    <w:rsid w:val="00F633A8"/>
    <w:rsid w:val="00F64754"/>
    <w:rsid w:val="00F64A7C"/>
    <w:rsid w:val="00F72DE8"/>
    <w:rsid w:val="00F72F76"/>
    <w:rsid w:val="00F74528"/>
    <w:rsid w:val="00F74B01"/>
    <w:rsid w:val="00F913D1"/>
    <w:rsid w:val="00F94343"/>
    <w:rsid w:val="00F96040"/>
    <w:rsid w:val="00FA1C0D"/>
    <w:rsid w:val="00FA4261"/>
    <w:rsid w:val="00FA6705"/>
    <w:rsid w:val="00FB03EA"/>
    <w:rsid w:val="00FC42DE"/>
    <w:rsid w:val="00FC6E14"/>
    <w:rsid w:val="00FD26B6"/>
    <w:rsid w:val="00FD643E"/>
    <w:rsid w:val="00FE436A"/>
    <w:rsid w:val="00FF04F3"/>
    <w:rsid w:val="00FF0591"/>
    <w:rsid w:val="00FF3B67"/>
    <w:rsid w:val="00FF625E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D5652C"/>
  <w15:docId w15:val="{3961A360-A395-4A53-89D3-F95A1665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uiPriority w:val="39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paragraph" w:styleId="af0">
    <w:name w:val="Revision"/>
    <w:hidden/>
    <w:uiPriority w:val="99"/>
    <w:semiHidden/>
    <w:rsid w:val="00101922"/>
    <w:rPr>
      <w:sz w:val="24"/>
      <w:szCs w:val="24"/>
    </w:rPr>
  </w:style>
  <w:style w:type="table" w:customStyle="1" w:styleId="TableNormal">
    <w:name w:val="Table Normal"/>
    <w:rsid w:val="00CB026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annotation reference"/>
    <w:basedOn w:val="a0"/>
    <w:semiHidden/>
    <w:unhideWhenUsed/>
    <w:rsid w:val="00614227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61422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semiHidden/>
    <w:rsid w:val="00614227"/>
  </w:style>
  <w:style w:type="paragraph" w:styleId="af4">
    <w:name w:val="annotation subject"/>
    <w:basedOn w:val="af2"/>
    <w:next w:val="af2"/>
    <w:link w:val="af5"/>
    <w:semiHidden/>
    <w:unhideWhenUsed/>
    <w:rsid w:val="00614227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614227"/>
    <w:rPr>
      <w:b/>
      <w:bCs/>
    </w:rPr>
  </w:style>
  <w:style w:type="table" w:customStyle="1" w:styleId="13">
    <w:name w:val="Сетка таблицы1"/>
    <w:basedOn w:val="a1"/>
    <w:next w:val="a8"/>
    <w:uiPriority w:val="39"/>
    <w:rsid w:val="00782E9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4DDD1-7069-4C66-BBCD-57B0C4866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2432</Words>
  <Characters>19852</Characters>
  <Application>Microsoft Office Word</Application>
  <DocSecurity>0</DocSecurity>
  <Lines>165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RusHall</Company>
  <LinksUpToDate>false</LinksUpToDate>
  <CharactersWithSpaces>22240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Маркин Борис Павлович</cp:lastModifiedBy>
  <cp:revision>7</cp:revision>
  <cp:lastPrinted>2025-12-15T08:23:00Z</cp:lastPrinted>
  <dcterms:created xsi:type="dcterms:W3CDTF">2026-05-16T12:52:00Z</dcterms:created>
  <dcterms:modified xsi:type="dcterms:W3CDTF">2026-05-18T12:56:00Z</dcterms:modified>
</cp:coreProperties>
</file>