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8039B" w14:textId="20F78984" w:rsidR="00132FC6" w:rsidRPr="005C264B" w:rsidRDefault="0092352B" w:rsidP="00F73500">
      <w:pPr>
        <w:jc w:val="center"/>
        <w:rPr>
          <w:b/>
          <w:color w:val="000000" w:themeColor="text1"/>
          <w:sz w:val="22"/>
          <w:szCs w:val="22"/>
        </w:rPr>
      </w:pPr>
      <w:r w:rsidRPr="005C264B">
        <w:rPr>
          <w:b/>
          <w:color w:val="000000" w:themeColor="text1"/>
          <w:sz w:val="22"/>
          <w:szCs w:val="22"/>
        </w:rPr>
        <w:t>Контракт</w:t>
      </w:r>
      <w:r w:rsidR="00132FC6" w:rsidRPr="005C264B">
        <w:rPr>
          <w:b/>
          <w:color w:val="000000" w:themeColor="text1"/>
          <w:sz w:val="22"/>
          <w:szCs w:val="22"/>
        </w:rPr>
        <w:t xml:space="preserve"> №______</w:t>
      </w:r>
    </w:p>
    <w:p w14:paraId="209C95C1" w14:textId="49B6E34E" w:rsidR="00132FC6" w:rsidRPr="005C264B" w:rsidDel="00D3338D" w:rsidRDefault="00132FC6" w:rsidP="005C264B">
      <w:pPr>
        <w:spacing w:before="120" w:after="120"/>
        <w:jc w:val="center"/>
        <w:rPr>
          <w:del w:id="0" w:author="8007" w:date="2026-01-14T12:22:00Z"/>
          <w:color w:val="000000" w:themeColor="text1"/>
          <w:sz w:val="22"/>
          <w:szCs w:val="22"/>
        </w:rPr>
      </w:pPr>
      <w:r w:rsidRPr="005C264B">
        <w:rPr>
          <w:color w:val="000000" w:themeColor="text1"/>
          <w:sz w:val="22"/>
          <w:szCs w:val="22"/>
        </w:rPr>
        <w:t>Санкт-Петербург</w:t>
      </w:r>
      <w:r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t>«__» ____</w:t>
      </w:r>
      <w:r w:rsidRPr="005C264B">
        <w:rPr>
          <w:color w:val="000000" w:themeColor="text1"/>
          <w:sz w:val="22"/>
          <w:szCs w:val="22"/>
        </w:rPr>
        <w:t xml:space="preserve"> 202</w:t>
      </w:r>
      <w:r w:rsidR="004F6198">
        <w:rPr>
          <w:color w:val="000000" w:themeColor="text1"/>
          <w:sz w:val="22"/>
          <w:szCs w:val="22"/>
        </w:rPr>
        <w:t>6</w:t>
      </w:r>
      <w:r w:rsidRPr="005C264B">
        <w:rPr>
          <w:color w:val="000000" w:themeColor="text1"/>
          <w:sz w:val="22"/>
          <w:szCs w:val="22"/>
        </w:rPr>
        <w:t xml:space="preserve"> г</w:t>
      </w:r>
      <w:r w:rsidR="005C264B" w:rsidRPr="005C264B">
        <w:rPr>
          <w:color w:val="000000" w:themeColor="text1"/>
          <w:sz w:val="22"/>
          <w:szCs w:val="22"/>
        </w:rPr>
        <w:t>ода</w:t>
      </w:r>
    </w:p>
    <w:p w14:paraId="20EF25A7" w14:textId="77777777" w:rsidR="000B76FE" w:rsidRDefault="000B76FE" w:rsidP="00C40AC2">
      <w:pPr>
        <w:spacing w:before="120" w:after="120"/>
        <w:jc w:val="center"/>
        <w:rPr>
          <w:b/>
          <w:snapToGrid w:val="0"/>
          <w:color w:val="000000" w:themeColor="text1"/>
          <w:sz w:val="22"/>
          <w:szCs w:val="22"/>
        </w:rPr>
      </w:pPr>
      <w:bookmarkStart w:id="1" w:name="_Hlk84238400"/>
    </w:p>
    <w:p w14:paraId="16BFD8E2" w14:textId="77777777" w:rsidR="000B76FE" w:rsidRDefault="000B76FE" w:rsidP="005C264B">
      <w:pPr>
        <w:jc w:val="both"/>
        <w:rPr>
          <w:b/>
          <w:snapToGrid w:val="0"/>
          <w:color w:val="000000" w:themeColor="text1"/>
          <w:sz w:val="22"/>
          <w:szCs w:val="22"/>
        </w:rPr>
      </w:pPr>
    </w:p>
    <w:p w14:paraId="3229C396" w14:textId="7C4A4E9D" w:rsidR="00132FC6" w:rsidRPr="005C264B" w:rsidRDefault="000B76FE" w:rsidP="005C264B">
      <w:pPr>
        <w:jc w:val="both"/>
        <w:rPr>
          <w:color w:val="000000" w:themeColor="text1"/>
          <w:sz w:val="22"/>
          <w:szCs w:val="22"/>
        </w:rPr>
      </w:pPr>
      <w:r>
        <w:rPr>
          <w:b/>
          <w:snapToGrid w:val="0"/>
          <w:color w:val="000000" w:themeColor="text1"/>
          <w:sz w:val="22"/>
          <w:szCs w:val="22"/>
        </w:rPr>
        <w:t xml:space="preserve">           </w:t>
      </w:r>
      <w:r w:rsidR="00132FC6" w:rsidRPr="005C264B">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w:t>
      </w:r>
      <w:r w:rsidR="00132FC6" w:rsidRPr="005C264B">
        <w:rPr>
          <w:snapToGrid w:val="0"/>
          <w:color w:val="000000" w:themeColor="text1"/>
          <w:sz w:val="22"/>
          <w:szCs w:val="22"/>
        </w:rPr>
        <w:t>в дальнейшем «Заказчик», в лице</w:t>
      </w:r>
      <w:r w:rsidR="005C264B" w:rsidRPr="005C264B">
        <w:rPr>
          <w:snapToGrid w:val="0"/>
          <w:color w:val="000000" w:themeColor="text1"/>
          <w:sz w:val="22"/>
          <w:szCs w:val="22"/>
        </w:rPr>
        <w:t xml:space="preserve"> </w:t>
      </w:r>
      <w:r w:rsidR="00132FC6" w:rsidRPr="005C264B">
        <w:rPr>
          <w:snapToGrid w:val="0"/>
          <w:color w:val="000000" w:themeColor="text1"/>
          <w:sz w:val="22"/>
          <w:szCs w:val="22"/>
        </w:rPr>
        <w:t>заместителя директора-руководителя контрактной службы Ивтоди</w:t>
      </w:r>
      <w:r w:rsidR="00573B1B">
        <w:rPr>
          <w:snapToGrid w:val="0"/>
          <w:color w:val="000000" w:themeColor="text1"/>
          <w:sz w:val="22"/>
          <w:szCs w:val="22"/>
        </w:rPr>
        <w:t>й</w:t>
      </w:r>
      <w:r w:rsidR="00132FC6" w:rsidRPr="005C264B">
        <w:rPr>
          <w:snapToGrid w:val="0"/>
          <w:color w:val="000000" w:themeColor="text1"/>
          <w:sz w:val="22"/>
          <w:szCs w:val="22"/>
        </w:rPr>
        <w:t xml:space="preserve"> Юрия Леонидовича, действующего на основании </w:t>
      </w:r>
      <w:r w:rsidR="00132FC6" w:rsidRPr="005C264B">
        <w:rPr>
          <w:color w:val="000000" w:themeColor="text1"/>
          <w:spacing w:val="-2"/>
          <w:sz w:val="22"/>
          <w:szCs w:val="22"/>
        </w:rPr>
        <w:t xml:space="preserve">Доверенности </w:t>
      </w:r>
      <w:r w:rsidR="00132FC6" w:rsidRPr="005C264B">
        <w:rPr>
          <w:color w:val="000000" w:themeColor="text1"/>
          <w:sz w:val="22"/>
          <w:szCs w:val="22"/>
        </w:rPr>
        <w:t xml:space="preserve">№ </w:t>
      </w:r>
      <w:r w:rsidR="00726AC2">
        <w:rPr>
          <w:color w:val="000000" w:themeColor="text1"/>
          <w:sz w:val="22"/>
          <w:szCs w:val="22"/>
        </w:rPr>
        <w:t>16</w:t>
      </w:r>
      <w:r w:rsidR="00132FC6" w:rsidRPr="005C264B">
        <w:rPr>
          <w:color w:val="000000" w:themeColor="text1"/>
          <w:sz w:val="22"/>
          <w:szCs w:val="22"/>
        </w:rPr>
        <w:t xml:space="preserve"> от </w:t>
      </w:r>
      <w:r w:rsidR="005C264B" w:rsidRPr="005C264B">
        <w:rPr>
          <w:color w:val="000000" w:themeColor="text1"/>
          <w:sz w:val="22"/>
          <w:szCs w:val="22"/>
        </w:rPr>
        <w:t>0</w:t>
      </w:r>
      <w:r w:rsidR="00726AC2">
        <w:rPr>
          <w:color w:val="000000" w:themeColor="text1"/>
          <w:sz w:val="22"/>
          <w:szCs w:val="22"/>
        </w:rPr>
        <w:t>7</w:t>
      </w:r>
      <w:r w:rsidR="005C264B" w:rsidRPr="005C264B">
        <w:rPr>
          <w:color w:val="000000" w:themeColor="text1"/>
          <w:sz w:val="22"/>
          <w:szCs w:val="22"/>
        </w:rPr>
        <w:t>.11.</w:t>
      </w:r>
      <w:r w:rsidR="00132FC6" w:rsidRPr="005C264B">
        <w:rPr>
          <w:color w:val="000000" w:themeColor="text1"/>
          <w:sz w:val="22"/>
          <w:szCs w:val="22"/>
        </w:rPr>
        <w:t>202</w:t>
      </w:r>
      <w:r w:rsidR="00726AC2">
        <w:rPr>
          <w:color w:val="000000" w:themeColor="text1"/>
          <w:sz w:val="22"/>
          <w:szCs w:val="22"/>
        </w:rPr>
        <w:t>5</w:t>
      </w:r>
      <w:r w:rsidR="00132FC6" w:rsidRPr="005C264B">
        <w:rPr>
          <w:snapToGrid w:val="0"/>
          <w:color w:val="000000" w:themeColor="text1"/>
          <w:sz w:val="22"/>
          <w:szCs w:val="22"/>
        </w:rPr>
        <w:t>, с</w:t>
      </w:r>
      <w:r w:rsidR="005C264B" w:rsidRPr="005C264B">
        <w:rPr>
          <w:snapToGrid w:val="0"/>
          <w:color w:val="000000" w:themeColor="text1"/>
          <w:sz w:val="22"/>
          <w:szCs w:val="22"/>
        </w:rPr>
        <w:t xml:space="preserve"> </w:t>
      </w:r>
      <w:r w:rsidR="00132FC6" w:rsidRPr="005C264B">
        <w:rPr>
          <w:snapToGrid w:val="0"/>
          <w:color w:val="000000" w:themeColor="text1"/>
          <w:sz w:val="22"/>
          <w:szCs w:val="22"/>
        </w:rPr>
        <w:t>одной стороны</w:t>
      </w:r>
      <w:r w:rsidR="005C264B" w:rsidRPr="005C264B">
        <w:rPr>
          <w:snapToGrid w:val="0"/>
          <w:color w:val="000000" w:themeColor="text1"/>
          <w:sz w:val="22"/>
          <w:szCs w:val="22"/>
        </w:rPr>
        <w:t>,</w:t>
      </w:r>
      <w:r w:rsidR="00132FC6" w:rsidRPr="005C264B">
        <w:rPr>
          <w:snapToGrid w:val="0"/>
          <w:color w:val="000000" w:themeColor="text1"/>
          <w:sz w:val="22"/>
          <w:szCs w:val="22"/>
        </w:rPr>
        <w:t xml:space="preserve"> и </w:t>
      </w:r>
      <w:r w:rsidR="0054561A">
        <w:rPr>
          <w:b/>
        </w:rPr>
        <w:t>__________________</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в дальнейшем «Поставщик», </w:t>
      </w:r>
      <w:r w:rsidR="00132FC6" w:rsidRPr="005C264B">
        <w:rPr>
          <w:snapToGrid w:val="0"/>
          <w:color w:val="000000" w:themeColor="text1"/>
          <w:sz w:val="22"/>
          <w:szCs w:val="22"/>
        </w:rPr>
        <w:t xml:space="preserve">в лице </w:t>
      </w:r>
      <w:r w:rsidR="0054561A">
        <w:t>___________________</w:t>
      </w:r>
      <w:r w:rsidR="00132FC6" w:rsidRPr="005C264B">
        <w:rPr>
          <w:snapToGrid w:val="0"/>
          <w:color w:val="000000" w:themeColor="text1"/>
          <w:sz w:val="22"/>
          <w:szCs w:val="22"/>
        </w:rPr>
        <w:t xml:space="preserve">, действующего на основании </w:t>
      </w:r>
      <w:r w:rsidR="0054561A">
        <w:rPr>
          <w:snapToGrid w:val="0"/>
          <w:color w:val="000000" w:themeColor="text1"/>
          <w:sz w:val="22"/>
          <w:szCs w:val="22"/>
        </w:rPr>
        <w:t>________</w:t>
      </w:r>
      <w:r w:rsidR="00132FC6" w:rsidRPr="005C264B">
        <w:rPr>
          <w:snapToGrid w:val="0"/>
          <w:color w:val="000000" w:themeColor="text1"/>
          <w:sz w:val="22"/>
          <w:szCs w:val="22"/>
        </w:rPr>
        <w:t xml:space="preserve"> с другой стороны, </w:t>
      </w:r>
      <w:r w:rsidR="00B66356">
        <w:rPr>
          <w:snapToGrid w:val="0"/>
          <w:color w:val="000000" w:themeColor="text1"/>
          <w:sz w:val="22"/>
          <w:szCs w:val="22"/>
        </w:rPr>
        <w:t xml:space="preserve">при </w:t>
      </w:r>
      <w:r w:rsidR="005C264B" w:rsidRPr="005C264B">
        <w:rPr>
          <w:snapToGrid w:val="0"/>
          <w:color w:val="000000" w:themeColor="text1"/>
          <w:sz w:val="22"/>
          <w:szCs w:val="22"/>
        </w:rPr>
        <w:t>совместно</w:t>
      </w:r>
      <w:r w:rsidR="00B66356">
        <w:rPr>
          <w:snapToGrid w:val="0"/>
          <w:color w:val="000000" w:themeColor="text1"/>
          <w:sz w:val="22"/>
          <w:szCs w:val="22"/>
        </w:rPr>
        <w:t>м</w:t>
      </w:r>
      <w:r w:rsidR="005C264B" w:rsidRPr="005C264B">
        <w:rPr>
          <w:snapToGrid w:val="0"/>
          <w:color w:val="000000" w:themeColor="text1"/>
          <w:sz w:val="22"/>
          <w:szCs w:val="22"/>
        </w:rPr>
        <w:t xml:space="preserve"> </w:t>
      </w:r>
      <w:r w:rsidR="00B66356">
        <w:rPr>
          <w:snapToGrid w:val="0"/>
          <w:color w:val="000000" w:themeColor="text1"/>
          <w:sz w:val="22"/>
          <w:szCs w:val="22"/>
        </w:rPr>
        <w:t xml:space="preserve">упоминании </w:t>
      </w:r>
      <w:r w:rsidR="00132FC6" w:rsidRPr="005C264B">
        <w:rPr>
          <w:snapToGrid w:val="0"/>
          <w:color w:val="000000" w:themeColor="text1"/>
          <w:sz w:val="22"/>
          <w:szCs w:val="22"/>
        </w:rPr>
        <w:t>именуемые «Стороны», в соответствии с</w:t>
      </w:r>
      <w:r w:rsidR="005C264B" w:rsidRPr="005C264B">
        <w:rPr>
          <w:snapToGrid w:val="0"/>
          <w:color w:val="000000" w:themeColor="text1"/>
          <w:sz w:val="22"/>
          <w:szCs w:val="22"/>
        </w:rPr>
        <w:t xml:space="preserve"> п</w:t>
      </w:r>
      <w:r w:rsidR="005C264B" w:rsidRPr="00A27FE5">
        <w:rPr>
          <w:snapToGrid w:val="0"/>
          <w:color w:val="000000" w:themeColor="text1"/>
          <w:sz w:val="22"/>
          <w:szCs w:val="22"/>
        </w:rPr>
        <w:t xml:space="preserve">. </w:t>
      </w:r>
      <w:r w:rsidR="00AF742B">
        <w:rPr>
          <w:snapToGrid w:val="0"/>
          <w:color w:val="000000" w:themeColor="text1"/>
          <w:sz w:val="22"/>
          <w:szCs w:val="22"/>
        </w:rPr>
        <w:t>4</w:t>
      </w:r>
      <w:r w:rsidR="005C264B" w:rsidRPr="00A27FE5">
        <w:rPr>
          <w:snapToGrid w:val="0"/>
          <w:color w:val="000000" w:themeColor="text1"/>
          <w:sz w:val="22"/>
          <w:szCs w:val="22"/>
        </w:rPr>
        <w:t xml:space="preserve"> ч. </w:t>
      </w:r>
      <w:r w:rsidR="00DB223D" w:rsidRPr="00A27FE5">
        <w:rPr>
          <w:snapToGrid w:val="0"/>
          <w:color w:val="000000" w:themeColor="text1"/>
          <w:sz w:val="22"/>
          <w:szCs w:val="22"/>
        </w:rPr>
        <w:t>1</w:t>
      </w:r>
      <w:r w:rsidR="005C264B" w:rsidRPr="00A27FE5">
        <w:rPr>
          <w:snapToGrid w:val="0"/>
          <w:color w:val="000000" w:themeColor="text1"/>
          <w:sz w:val="22"/>
          <w:szCs w:val="22"/>
        </w:rPr>
        <w:t xml:space="preserve"> ст.</w:t>
      </w:r>
      <w:r w:rsidR="00DB223D" w:rsidRPr="00A27FE5">
        <w:rPr>
          <w:snapToGrid w:val="0"/>
          <w:color w:val="000000" w:themeColor="text1"/>
          <w:sz w:val="22"/>
          <w:szCs w:val="22"/>
        </w:rPr>
        <w:t>93</w:t>
      </w:r>
      <w:r w:rsidR="00132FC6" w:rsidRPr="00A27FE5">
        <w:rPr>
          <w:snapToGrid w:val="0"/>
          <w:color w:val="000000" w:themeColor="text1"/>
          <w:sz w:val="22"/>
          <w:szCs w:val="22"/>
        </w:rPr>
        <w:t xml:space="preserve"> Федеральн</w:t>
      </w:r>
      <w:r w:rsidR="005C264B" w:rsidRPr="00A27FE5">
        <w:rPr>
          <w:snapToGrid w:val="0"/>
          <w:color w:val="000000" w:themeColor="text1"/>
          <w:sz w:val="22"/>
          <w:szCs w:val="22"/>
        </w:rPr>
        <w:t>ого</w:t>
      </w:r>
      <w:r w:rsidR="00132FC6" w:rsidRPr="005C264B">
        <w:rPr>
          <w:snapToGrid w:val="0"/>
          <w:color w:val="000000" w:themeColor="text1"/>
          <w:sz w:val="22"/>
          <w:szCs w:val="22"/>
        </w:rPr>
        <w:t xml:space="preserve"> закон</w:t>
      </w:r>
      <w:r w:rsidR="005C264B" w:rsidRPr="005C264B">
        <w:rPr>
          <w:snapToGrid w:val="0"/>
          <w:color w:val="000000" w:themeColor="text1"/>
          <w:sz w:val="22"/>
          <w:szCs w:val="22"/>
        </w:rPr>
        <w:t>а</w:t>
      </w:r>
      <w:r w:rsidR="00132FC6" w:rsidRPr="005C264B">
        <w:rPr>
          <w:snapToGrid w:val="0"/>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92352B" w:rsidRPr="005C264B">
        <w:rPr>
          <w:snapToGrid w:val="0"/>
          <w:color w:val="000000" w:themeColor="text1"/>
          <w:sz w:val="22"/>
          <w:szCs w:val="22"/>
        </w:rPr>
        <w:t>Контракт</w:t>
      </w:r>
      <w:r w:rsidR="00132FC6" w:rsidRPr="005C264B">
        <w:rPr>
          <w:snapToGrid w:val="0"/>
          <w:color w:val="000000" w:themeColor="text1"/>
          <w:sz w:val="22"/>
          <w:szCs w:val="22"/>
        </w:rPr>
        <w:t xml:space="preserve"> (далее – </w:t>
      </w:r>
      <w:r w:rsidR="0092352B" w:rsidRPr="005C264B">
        <w:rPr>
          <w:snapToGrid w:val="0"/>
          <w:color w:val="000000" w:themeColor="text1"/>
          <w:sz w:val="22"/>
          <w:szCs w:val="22"/>
        </w:rPr>
        <w:t>Контракт</w:t>
      </w:r>
      <w:r w:rsidR="00132FC6" w:rsidRPr="005C264B">
        <w:rPr>
          <w:snapToGrid w:val="0"/>
          <w:color w:val="000000" w:themeColor="text1"/>
          <w:sz w:val="22"/>
          <w:szCs w:val="22"/>
        </w:rPr>
        <w:t>)</w:t>
      </w:r>
      <w:r w:rsidR="005C264B">
        <w:rPr>
          <w:snapToGrid w:val="0"/>
          <w:color w:val="000000" w:themeColor="text1"/>
          <w:sz w:val="22"/>
          <w:szCs w:val="22"/>
        </w:rPr>
        <w:t xml:space="preserve"> </w:t>
      </w:r>
      <w:r w:rsidR="00132FC6" w:rsidRPr="005C264B">
        <w:rPr>
          <w:snapToGrid w:val="0"/>
          <w:color w:val="000000" w:themeColor="text1"/>
          <w:sz w:val="22"/>
          <w:szCs w:val="22"/>
        </w:rPr>
        <w:t>о нижеследующем</w:t>
      </w:r>
      <w:r w:rsidR="005C264B">
        <w:rPr>
          <w:color w:val="000000" w:themeColor="text1"/>
          <w:sz w:val="22"/>
          <w:szCs w:val="22"/>
        </w:rPr>
        <w:t>:</w:t>
      </w:r>
    </w:p>
    <w:p w14:paraId="07412D5C" w14:textId="08A4F3CB"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Предмет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6A75CA0F" w14:textId="61C3CB53"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обязуется передать</w:t>
      </w:r>
      <w:r w:rsidR="00B66356">
        <w:rPr>
          <w:rFonts w:ascii="Times New Roman" w:hAnsi="Times New Roman" w:cs="Times New Roman"/>
          <w:color w:val="000000" w:themeColor="text1"/>
        </w:rPr>
        <w:t xml:space="preserve"> в собственность</w:t>
      </w:r>
      <w:r w:rsidRPr="005C264B">
        <w:rPr>
          <w:rFonts w:ascii="Times New Roman" w:hAnsi="Times New Roman" w:cs="Times New Roman"/>
          <w:color w:val="000000" w:themeColor="text1"/>
        </w:rPr>
        <w:t xml:space="preserve"> </w:t>
      </w:r>
      <w:bookmarkStart w:id="2" w:name="_Hlk211436766"/>
      <w:r w:rsidR="00F73500" w:rsidRPr="00F73500">
        <w:rPr>
          <w:rFonts w:ascii="Times New Roman" w:hAnsi="Times New Roman" w:cs="Times New Roman"/>
          <w:color w:val="000000" w:themeColor="text1"/>
        </w:rPr>
        <w:t>сантехническо</w:t>
      </w:r>
      <w:r w:rsidR="00F73500">
        <w:rPr>
          <w:rFonts w:ascii="Times New Roman" w:hAnsi="Times New Roman" w:cs="Times New Roman"/>
          <w:color w:val="000000" w:themeColor="text1"/>
        </w:rPr>
        <w:t>е</w:t>
      </w:r>
      <w:r w:rsidR="00F73500" w:rsidRPr="00F73500">
        <w:rPr>
          <w:rFonts w:ascii="Times New Roman" w:hAnsi="Times New Roman" w:cs="Times New Roman"/>
          <w:color w:val="000000" w:themeColor="text1"/>
        </w:rPr>
        <w:t xml:space="preserve"> оборудовани</w:t>
      </w:r>
      <w:r w:rsidR="00F73500">
        <w:rPr>
          <w:rFonts w:ascii="Times New Roman" w:hAnsi="Times New Roman" w:cs="Times New Roman"/>
          <w:color w:val="000000" w:themeColor="text1"/>
        </w:rPr>
        <w:t>е</w:t>
      </w:r>
      <w:r w:rsidR="003D6794" w:rsidRPr="003D6794">
        <w:rPr>
          <w:rFonts w:ascii="Times New Roman" w:hAnsi="Times New Roman" w:cs="Times New Roman"/>
          <w:color w:val="000000" w:themeColor="text1"/>
        </w:rPr>
        <w:t xml:space="preserve"> </w:t>
      </w:r>
      <w:r w:rsidR="006359BD" w:rsidRPr="006359BD">
        <w:rPr>
          <w:rFonts w:ascii="Times New Roman" w:hAnsi="Times New Roman" w:cs="Times New Roman"/>
          <w:color w:val="000000" w:themeColor="text1"/>
        </w:rPr>
        <w:t xml:space="preserve">для </w:t>
      </w:r>
      <w:r w:rsidR="00D3338D">
        <w:rPr>
          <w:rFonts w:ascii="Times New Roman" w:hAnsi="Times New Roman" w:cs="Times New Roman"/>
          <w:color w:val="000000" w:themeColor="text1"/>
        </w:rPr>
        <w:t xml:space="preserve">нужд </w:t>
      </w:r>
      <w:r w:rsidR="006359BD" w:rsidRPr="006359BD">
        <w:rPr>
          <w:rFonts w:ascii="Times New Roman" w:hAnsi="Times New Roman" w:cs="Times New Roman"/>
          <w:color w:val="000000" w:themeColor="text1"/>
        </w:rPr>
        <w:t>Санкт-Петербургского государственного бюджетного учреждения культуры "Большой концертный зал «Октябрьский» в 202</w:t>
      </w:r>
      <w:r w:rsidR="003D6794">
        <w:rPr>
          <w:rFonts w:ascii="Times New Roman" w:hAnsi="Times New Roman" w:cs="Times New Roman"/>
          <w:color w:val="000000" w:themeColor="text1"/>
        </w:rPr>
        <w:t>6</w:t>
      </w:r>
      <w:r w:rsidR="006359BD" w:rsidRPr="006359BD">
        <w:rPr>
          <w:rFonts w:ascii="Times New Roman" w:hAnsi="Times New Roman" w:cs="Times New Roman"/>
          <w:color w:val="000000" w:themeColor="text1"/>
        </w:rPr>
        <w:t xml:space="preserve"> году</w:t>
      </w:r>
      <w:bookmarkEnd w:id="2"/>
      <w:r w:rsidR="00462257">
        <w:rPr>
          <w:rFonts w:ascii="Times New Roman" w:hAnsi="Times New Roman" w:cs="Times New Roman"/>
          <w:color w:val="000000" w:themeColor="text1"/>
        </w:rPr>
        <w:t xml:space="preserve">  </w:t>
      </w:r>
      <w:r w:rsidR="00462257" w:rsidRPr="005C264B">
        <w:rPr>
          <w:rFonts w:ascii="Times New Roman" w:hAnsi="Times New Roman" w:cs="Times New Roman"/>
          <w:color w:val="000000" w:themeColor="text1"/>
        </w:rPr>
        <w:t>(</w:t>
      </w:r>
      <w:r w:rsidR="00F92DC0" w:rsidRPr="005C264B">
        <w:rPr>
          <w:rFonts w:ascii="Times New Roman" w:hAnsi="Times New Roman" w:cs="Times New Roman"/>
          <w:color w:val="000000" w:themeColor="text1"/>
        </w:rPr>
        <w:t xml:space="preserve">далее </w:t>
      </w:r>
      <w:r w:rsidR="00D3338D">
        <w:rPr>
          <w:rFonts w:ascii="Times New Roman" w:hAnsi="Times New Roman" w:cs="Times New Roman"/>
          <w:color w:val="000000" w:themeColor="text1"/>
        </w:rPr>
        <w:t xml:space="preserve">- </w:t>
      </w:r>
      <w:r w:rsidR="00F92DC0" w:rsidRPr="005C264B">
        <w:rPr>
          <w:rFonts w:ascii="Times New Roman" w:hAnsi="Times New Roman" w:cs="Times New Roman"/>
          <w:color w:val="000000" w:themeColor="text1"/>
        </w:rPr>
        <w:t>Товар)</w:t>
      </w:r>
      <w:r w:rsidR="003A4051" w:rsidRPr="005C264B">
        <w:rPr>
          <w:rFonts w:ascii="Times New Roman" w:hAnsi="Times New Roman" w:cs="Times New Roman"/>
          <w:color w:val="000000" w:themeColor="text1"/>
        </w:rPr>
        <w:t xml:space="preserve"> </w:t>
      </w:r>
      <w:bookmarkEnd w:id="1"/>
      <w:r w:rsidRPr="005C264B">
        <w:rPr>
          <w:rFonts w:ascii="Times New Roman" w:hAnsi="Times New Roman" w:cs="Times New Roman"/>
          <w:color w:val="000000" w:themeColor="text1"/>
        </w:rPr>
        <w:t xml:space="preserve">в соответствии с </w:t>
      </w:r>
      <w:r w:rsidR="00462257">
        <w:rPr>
          <w:rFonts w:ascii="Times New Roman" w:hAnsi="Times New Roman" w:cs="Times New Roman"/>
          <w:color w:val="000000" w:themeColor="text1"/>
        </w:rPr>
        <w:t xml:space="preserve">Спецификацией </w:t>
      </w:r>
      <w:r w:rsidRPr="005C264B">
        <w:rPr>
          <w:rFonts w:ascii="Times New Roman" w:hAnsi="Times New Roman" w:cs="Times New Roman"/>
          <w:color w:val="000000" w:themeColor="text1"/>
        </w:rPr>
        <w:t xml:space="preserve">(Приложение № </w:t>
      </w:r>
      <w:r w:rsidR="00462257">
        <w:rPr>
          <w:rFonts w:ascii="Times New Roman" w:hAnsi="Times New Roman" w:cs="Times New Roman"/>
          <w:color w:val="000000" w:themeColor="text1"/>
        </w:rPr>
        <w:t>1</w:t>
      </w:r>
      <w:r w:rsidR="00D3338D">
        <w:rPr>
          <w:rFonts w:ascii="Times New Roman" w:hAnsi="Times New Roman" w:cs="Times New Roman"/>
          <w:color w:val="000000" w:themeColor="text1"/>
        </w:rPr>
        <w:t xml:space="preserve"> к Контракту</w:t>
      </w:r>
      <w:r w:rsidRPr="005C264B">
        <w:rPr>
          <w:rFonts w:ascii="Times New Roman" w:hAnsi="Times New Roman" w:cs="Times New Roman"/>
          <w:color w:val="000000" w:themeColor="text1"/>
        </w:rPr>
        <w:t>)</w:t>
      </w:r>
      <w:r w:rsidR="005B4F55" w:rsidRPr="005C264B">
        <w:rPr>
          <w:rFonts w:ascii="Times New Roman" w:hAnsi="Times New Roman" w:cs="Times New Roman"/>
          <w:color w:val="000000" w:themeColor="text1"/>
        </w:rPr>
        <w:t>,</w:t>
      </w:r>
      <w:r w:rsidRPr="005C264B">
        <w:rPr>
          <w:rFonts w:ascii="Times New Roman" w:hAnsi="Times New Roman" w:cs="Times New Roman"/>
          <w:color w:val="000000" w:themeColor="text1"/>
        </w:rPr>
        <w:t xml:space="preserve"> а Заказчик обязуется принять Товар надлежащего качества и оплатить его в порядке и на условиях,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3D57EA9" w14:textId="5609A092" w:rsidR="00132FC6" w:rsidRPr="00A27FE5" w:rsidRDefault="00A80A6D"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80A6D">
        <w:rPr>
          <w:rFonts w:ascii="Times New Roman" w:hAnsi="Times New Roman" w:cs="Times New Roman"/>
          <w:color w:val="000000" w:themeColor="text1"/>
        </w:rPr>
        <w:t>Наименование, количество</w:t>
      </w:r>
      <w:r>
        <w:rPr>
          <w:rFonts w:ascii="Times New Roman" w:hAnsi="Times New Roman" w:cs="Times New Roman"/>
          <w:color w:val="000000" w:themeColor="text1"/>
        </w:rPr>
        <w:t>, общая и единичная стоимость</w:t>
      </w:r>
      <w:r w:rsidRPr="00A80A6D">
        <w:rPr>
          <w:rFonts w:ascii="Times New Roman" w:hAnsi="Times New Roman" w:cs="Times New Roman"/>
          <w:color w:val="000000" w:themeColor="text1"/>
        </w:rPr>
        <w:t xml:space="preserve"> и иные характеристики поставляемого Товара, требования к нему указаны в спецификации</w:t>
      </w:r>
      <w:r w:rsidR="00937215">
        <w:rPr>
          <w:rFonts w:ascii="Times New Roman" w:hAnsi="Times New Roman" w:cs="Times New Roman"/>
          <w:color w:val="000000" w:themeColor="text1"/>
        </w:rPr>
        <w:t xml:space="preserve"> и техническом задании</w:t>
      </w:r>
      <w:r w:rsidRPr="00A80A6D">
        <w:rPr>
          <w:rFonts w:ascii="Times New Roman" w:hAnsi="Times New Roman" w:cs="Times New Roman"/>
          <w:color w:val="000000" w:themeColor="text1"/>
        </w:rPr>
        <w:t xml:space="preserve"> (приложение №1</w:t>
      </w:r>
      <w:r w:rsidR="00C94EA5">
        <w:rPr>
          <w:rFonts w:ascii="Times New Roman" w:hAnsi="Times New Roman" w:cs="Times New Roman"/>
          <w:color w:val="000000" w:themeColor="text1"/>
        </w:rPr>
        <w:t xml:space="preserve"> </w:t>
      </w:r>
      <w:r w:rsidRPr="00A80A6D">
        <w:rPr>
          <w:rFonts w:ascii="Times New Roman" w:hAnsi="Times New Roman" w:cs="Times New Roman"/>
          <w:color w:val="000000" w:themeColor="text1"/>
        </w:rPr>
        <w:t>к Контракту), котор</w:t>
      </w:r>
      <w:r w:rsidR="00937215">
        <w:rPr>
          <w:rFonts w:ascii="Times New Roman" w:hAnsi="Times New Roman" w:cs="Times New Roman"/>
          <w:color w:val="000000" w:themeColor="text1"/>
        </w:rPr>
        <w:t>ые</w:t>
      </w:r>
      <w:r w:rsidRPr="00A80A6D">
        <w:rPr>
          <w:rFonts w:ascii="Times New Roman" w:hAnsi="Times New Roman" w:cs="Times New Roman"/>
          <w:color w:val="000000" w:themeColor="text1"/>
        </w:rPr>
        <w:t xml:space="preserve"> является неотъемлемой частью Контракта.</w:t>
      </w:r>
    </w:p>
    <w:p w14:paraId="087B4FAB" w14:textId="61E9C5B8" w:rsidR="000B76FE" w:rsidRPr="00A27FE5" w:rsidRDefault="000B76FE"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27FE5">
        <w:rPr>
          <w:rFonts w:ascii="Times New Roman" w:eastAsia="Times New Roman" w:hAnsi="Times New Roman" w:cs="Times New Roman"/>
          <w:color w:val="000000" w:themeColor="text1"/>
          <w:lang w:eastAsia="ru-RU"/>
        </w:rPr>
        <w:t>ИКЗ:</w:t>
      </w:r>
      <w:r w:rsidR="00A27FE5" w:rsidRPr="00CD64A1">
        <w:rPr>
          <w:rFonts w:ascii="Times New Roman" w:hAnsi="Times New Roman" w:cs="Times New Roman"/>
        </w:rPr>
        <w:t xml:space="preserve"> </w:t>
      </w:r>
      <w:r w:rsidR="0084619F" w:rsidRPr="0084619F">
        <w:rPr>
          <w:rFonts w:ascii="Times New Roman" w:hAnsi="Times New Roman" w:cs="Times New Roman"/>
        </w:rPr>
        <w:t>262783000162078420100100010000000244</w:t>
      </w:r>
    </w:p>
    <w:p w14:paraId="7068F1BB" w14:textId="3EA96AD2"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Цена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 и порядок расчетов</w:t>
      </w:r>
    </w:p>
    <w:p w14:paraId="050E990F" w14:textId="40A4A6A1" w:rsidR="00132FC6" w:rsidRPr="005C264B" w:rsidRDefault="00374C9F"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Общая ц</w:t>
      </w:r>
      <w:r w:rsidR="00132FC6" w:rsidRPr="005C264B">
        <w:rPr>
          <w:rFonts w:ascii="Times New Roman" w:hAnsi="Times New Roman" w:cs="Times New Roman"/>
          <w:color w:val="000000" w:themeColor="text1"/>
        </w:rPr>
        <w:t xml:space="preserve">ена </w:t>
      </w:r>
      <w:r w:rsidR="00C72389">
        <w:rPr>
          <w:rFonts w:ascii="Times New Roman" w:hAnsi="Times New Roman" w:cs="Times New Roman"/>
          <w:sz w:val="21"/>
          <w:szCs w:val="21"/>
        </w:rPr>
        <w:t>Контракта составляет</w:t>
      </w:r>
      <w:r w:rsidR="00C72389" w:rsidRPr="00976624">
        <w:rPr>
          <w:rFonts w:ascii="Times New Roman" w:hAnsi="Times New Roman" w:cs="Times New Roman"/>
          <w:sz w:val="21"/>
          <w:szCs w:val="21"/>
        </w:rPr>
        <w:t xml:space="preserve">_____________ (_________________________), в том числе НДС -____ / НДС не облагается и определяется в Приложении № </w:t>
      </w:r>
      <w:r w:rsidR="00C72389">
        <w:rPr>
          <w:rFonts w:ascii="Times New Roman" w:hAnsi="Times New Roman" w:cs="Times New Roman"/>
          <w:sz w:val="21"/>
          <w:szCs w:val="21"/>
        </w:rPr>
        <w:t>1</w:t>
      </w:r>
      <w:r w:rsidR="00C72389" w:rsidRPr="00976624">
        <w:rPr>
          <w:rFonts w:ascii="Times New Roman" w:hAnsi="Times New Roman" w:cs="Times New Roman"/>
          <w:sz w:val="21"/>
          <w:szCs w:val="21"/>
        </w:rPr>
        <w:t xml:space="preserve"> к Контракту.</w:t>
      </w:r>
    </w:p>
    <w:p w14:paraId="1C128D53" w14:textId="4F4B6728" w:rsidR="00132FC6" w:rsidRPr="004965E4"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color w:val="000000" w:themeColor="text1"/>
        </w:rPr>
        <w:t xml:space="preserve">Источник финансирования: </w:t>
      </w:r>
      <w:r w:rsidR="00B408F3">
        <w:rPr>
          <w:rFonts w:ascii="Times New Roman" w:hAnsi="Times New Roman" w:cs="Times New Roman"/>
          <w:color w:val="000000" w:themeColor="text1"/>
        </w:rPr>
        <w:t>внебюджетные средства</w:t>
      </w:r>
      <w:r w:rsidR="00B408F3" w:rsidRPr="00B408F3">
        <w:rPr>
          <w:rFonts w:ascii="Times New Roman" w:hAnsi="Times New Roman" w:cs="Times New Roman"/>
          <w:color w:val="000000" w:themeColor="text1"/>
        </w:rPr>
        <w:t xml:space="preserve">; </w:t>
      </w:r>
      <w:r w:rsidR="00B408F3">
        <w:rPr>
          <w:rFonts w:ascii="Times New Roman" w:hAnsi="Times New Roman" w:cs="Times New Roman"/>
          <w:color w:val="000000" w:themeColor="text1"/>
        </w:rPr>
        <w:t>средства бюджетных учреждений</w:t>
      </w:r>
      <w:r w:rsidR="00B408F3" w:rsidRPr="004965E4">
        <w:rPr>
          <w:rFonts w:ascii="Times New Roman" w:hAnsi="Times New Roman" w:cs="Times New Roman"/>
          <w:color w:val="000000" w:themeColor="text1"/>
        </w:rPr>
        <w:t xml:space="preserve">; </w:t>
      </w:r>
      <w:r w:rsidR="00016B0A">
        <w:rPr>
          <w:rFonts w:ascii="Times New Roman" w:hAnsi="Times New Roman" w:cs="Times New Roman"/>
          <w:color w:val="000000" w:themeColor="text1"/>
        </w:rPr>
        <w:t xml:space="preserve">остатки </w:t>
      </w:r>
      <w:r w:rsidR="00EB644A" w:rsidRPr="004965E4">
        <w:rPr>
          <w:rFonts w:ascii="Times New Roman" w:hAnsi="Times New Roman" w:cs="Times New Roman"/>
          <w:color w:val="000000" w:themeColor="text1"/>
        </w:rPr>
        <w:t>субсиди</w:t>
      </w:r>
      <w:r w:rsidR="00C24D2C" w:rsidRPr="004965E4">
        <w:rPr>
          <w:rFonts w:ascii="Times New Roman" w:hAnsi="Times New Roman" w:cs="Times New Roman"/>
          <w:color w:val="000000" w:themeColor="text1"/>
        </w:rPr>
        <w:t>и</w:t>
      </w:r>
      <w:r w:rsidR="00EB644A" w:rsidRPr="004965E4">
        <w:rPr>
          <w:rFonts w:ascii="Times New Roman" w:hAnsi="Times New Roman" w:cs="Times New Roman"/>
          <w:color w:val="000000" w:themeColor="text1"/>
        </w:rPr>
        <w:t xml:space="preserve"> на</w:t>
      </w:r>
      <w:r w:rsidR="00B408F3" w:rsidRPr="004965E4">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исполнение </w:t>
      </w:r>
      <w:r w:rsidR="00B408F3" w:rsidRPr="004965E4">
        <w:rPr>
          <w:rFonts w:ascii="Times New Roman" w:hAnsi="Times New Roman" w:cs="Times New Roman"/>
          <w:color w:val="000000" w:themeColor="text1"/>
        </w:rPr>
        <w:t>гос</w:t>
      </w:r>
      <w:r w:rsidR="00D3338D">
        <w:rPr>
          <w:rFonts w:ascii="Times New Roman" w:hAnsi="Times New Roman" w:cs="Times New Roman"/>
          <w:color w:val="000000" w:themeColor="text1"/>
        </w:rPr>
        <w:t xml:space="preserve">ударственного </w:t>
      </w:r>
      <w:r w:rsidR="00B408F3" w:rsidRPr="004965E4">
        <w:rPr>
          <w:rFonts w:ascii="Times New Roman" w:hAnsi="Times New Roman" w:cs="Times New Roman"/>
          <w:color w:val="000000" w:themeColor="text1"/>
        </w:rPr>
        <w:t>задания</w:t>
      </w:r>
      <w:r w:rsidRPr="004965E4">
        <w:rPr>
          <w:rFonts w:ascii="Times New Roman" w:hAnsi="Times New Roman" w:cs="Times New Roman"/>
          <w:color w:val="000000" w:themeColor="text1"/>
        </w:rPr>
        <w:t>.</w:t>
      </w:r>
    </w:p>
    <w:p w14:paraId="793B7D38" w14:textId="77777777" w:rsidR="00E370B9" w:rsidRPr="0050081D" w:rsidRDefault="00E370B9" w:rsidP="0050081D">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0081D">
          <w:rPr>
            <w:rFonts w:ascii="Times New Roman" w:hAnsi="Times New Roman" w:cs="Times New Roman"/>
            <w:color w:val="0000FF"/>
          </w:rPr>
          <w:t>законом</w:t>
        </w:r>
      </w:hyperlink>
      <w:r w:rsidRPr="0050081D">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F5DCC3F" w14:textId="04E1E283" w:rsidR="006664C2" w:rsidRPr="0050081D" w:rsidRDefault="006664C2" w:rsidP="0050081D">
      <w:pPr>
        <w:pStyle w:val="a3"/>
        <w:widowControl w:val="0"/>
        <w:autoSpaceDE w:val="0"/>
        <w:autoSpaceDN w:val="0"/>
        <w:ind w:left="0"/>
        <w:jc w:val="both"/>
        <w:rPr>
          <w:rFonts w:ascii="Times New Roman" w:eastAsiaTheme="minorEastAsia" w:hAnsi="Times New Roman" w:cs="Times New Roman"/>
          <w:highlight w:val="yellow"/>
          <w:lang w:eastAsia="ru-RU"/>
        </w:rPr>
      </w:pPr>
      <w:bookmarkStart w:id="3" w:name="Par143"/>
      <w:bookmarkEnd w:id="3"/>
      <w:r w:rsidRPr="0050081D">
        <w:rPr>
          <w:rFonts w:ascii="Times New Roman" w:eastAsiaTheme="minorEastAsia" w:hAnsi="Times New Roman" w:cs="Times New Roman"/>
          <w:lang w:eastAsia="ru-RU"/>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50081D" w:rsidRPr="0050081D">
        <w:rPr>
          <w:rFonts w:ascii="Times New Roman" w:eastAsiaTheme="minorEastAsia" w:hAnsi="Times New Roman" w:cs="Times New Roman"/>
          <w:lang w:eastAsia="ru-RU"/>
        </w:rPr>
        <w:t>Товара и иных условий Контракта.</w:t>
      </w:r>
    </w:p>
    <w:p w14:paraId="1D5C0716" w14:textId="1617397F"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Цена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356EFD" w14:textId="4EC2610A" w:rsidR="003D6794" w:rsidRPr="00C40AC2" w:rsidRDefault="00132FC6" w:rsidP="00C40AC2">
      <w:pPr>
        <w:pStyle w:val="a3"/>
        <w:widowControl w:val="0"/>
        <w:numPr>
          <w:ilvl w:val="1"/>
          <w:numId w:val="1"/>
        </w:numPr>
        <w:autoSpaceDE w:val="0"/>
        <w:autoSpaceDN w:val="0"/>
        <w:adjustRightInd w:val="0"/>
        <w:jc w:val="both"/>
        <w:rPr>
          <w:rFonts w:ascii="Times New Roman" w:hAnsi="Times New Roman" w:cs="Times New Roman"/>
          <w:lang w:bidi="ru-RU"/>
        </w:rPr>
      </w:pPr>
      <w:r w:rsidRPr="00C40AC2">
        <w:rPr>
          <w:rFonts w:ascii="Times New Roman" w:hAnsi="Times New Roman" w:cs="Times New Roman"/>
          <w:color w:val="000000" w:themeColor="text1"/>
        </w:rPr>
        <w:t xml:space="preserve">Оплата производится Заказчиком на основании </w:t>
      </w:r>
      <w:r w:rsidR="00B66356" w:rsidRPr="00C40AC2">
        <w:rPr>
          <w:rFonts w:ascii="Times New Roman" w:hAnsi="Times New Roman" w:cs="Times New Roman"/>
          <w:color w:val="000000" w:themeColor="text1"/>
        </w:rPr>
        <w:t xml:space="preserve">Акта приемки и </w:t>
      </w:r>
      <w:r w:rsidR="00940C9A" w:rsidRPr="00C40AC2">
        <w:rPr>
          <w:rFonts w:ascii="Times New Roman" w:hAnsi="Times New Roman" w:cs="Times New Roman"/>
          <w:color w:val="000000" w:themeColor="text1"/>
        </w:rPr>
        <w:t>выставленного Поставщиком счета,</w:t>
      </w:r>
      <w:r w:rsidRPr="00C40AC2">
        <w:rPr>
          <w:rFonts w:ascii="Times New Roman" w:hAnsi="Times New Roman" w:cs="Times New Roman"/>
          <w:color w:val="000000" w:themeColor="text1"/>
        </w:rPr>
        <w:t xml:space="preserve"> </w:t>
      </w:r>
      <w:r w:rsidR="00B66356" w:rsidRPr="00C40AC2">
        <w:rPr>
          <w:rFonts w:ascii="Times New Roman" w:hAnsi="Times New Roman" w:cs="Times New Roman"/>
          <w:color w:val="000000" w:themeColor="text1"/>
        </w:rPr>
        <w:t xml:space="preserve">и счета фактуры путем перечисления денежных средств </w:t>
      </w:r>
      <w:r w:rsidRPr="00C40AC2">
        <w:rPr>
          <w:rFonts w:ascii="Times New Roman" w:hAnsi="Times New Roman" w:cs="Times New Roman"/>
          <w:color w:val="000000" w:themeColor="text1"/>
        </w:rPr>
        <w:t xml:space="preserve">на расчетный счет Поставщика, указанный в </w:t>
      </w:r>
      <w:r w:rsidR="0092352B" w:rsidRPr="00C40AC2">
        <w:rPr>
          <w:rFonts w:ascii="Times New Roman" w:hAnsi="Times New Roman" w:cs="Times New Roman"/>
          <w:color w:val="000000" w:themeColor="text1"/>
        </w:rPr>
        <w:t>Контракт</w:t>
      </w:r>
      <w:r w:rsidRPr="00C40AC2">
        <w:rPr>
          <w:rFonts w:ascii="Times New Roman" w:hAnsi="Times New Roman" w:cs="Times New Roman"/>
          <w:color w:val="000000" w:themeColor="text1"/>
        </w:rPr>
        <w:t xml:space="preserve">е, в течение </w:t>
      </w:r>
      <w:r w:rsidR="00DF5579" w:rsidRPr="00C40AC2">
        <w:rPr>
          <w:rFonts w:ascii="Times New Roman" w:hAnsi="Times New Roman" w:cs="Times New Roman"/>
          <w:color w:val="000000" w:themeColor="text1"/>
        </w:rPr>
        <w:t>10</w:t>
      </w:r>
      <w:r w:rsidRPr="00C40AC2">
        <w:rPr>
          <w:rFonts w:ascii="Times New Roman" w:hAnsi="Times New Roman" w:cs="Times New Roman"/>
          <w:color w:val="000000" w:themeColor="text1"/>
        </w:rPr>
        <w:t xml:space="preserve"> (</w:t>
      </w:r>
      <w:r w:rsidR="00DF5579" w:rsidRPr="00C40AC2">
        <w:rPr>
          <w:rFonts w:ascii="Times New Roman" w:hAnsi="Times New Roman" w:cs="Times New Roman"/>
          <w:color w:val="000000" w:themeColor="text1"/>
        </w:rPr>
        <w:t>десяти</w:t>
      </w:r>
      <w:r w:rsidRPr="00C40AC2">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рабочих </w:t>
      </w:r>
      <w:r w:rsidRPr="00C40AC2">
        <w:rPr>
          <w:rFonts w:ascii="Times New Roman" w:hAnsi="Times New Roman" w:cs="Times New Roman"/>
          <w:color w:val="000000" w:themeColor="text1"/>
        </w:rPr>
        <w:t>дней с даты подписания Заказчиком документа о приемке</w:t>
      </w:r>
      <w:r w:rsidR="003D6794" w:rsidRPr="00C40AC2">
        <w:rPr>
          <w:rFonts w:ascii="Times New Roman" w:hAnsi="Times New Roman" w:cs="Times New Roman"/>
          <w:color w:val="000000" w:themeColor="text1"/>
        </w:rPr>
        <w:t xml:space="preserve"> </w:t>
      </w:r>
      <w:r w:rsidR="00D3338D">
        <w:rPr>
          <w:rFonts w:ascii="Times New Roman" w:hAnsi="Times New Roman" w:cs="Times New Roman"/>
          <w:lang w:bidi="ru-RU"/>
        </w:rPr>
        <w:t>Товара</w:t>
      </w:r>
      <w:r w:rsidR="003D6794" w:rsidRPr="00C40AC2">
        <w:rPr>
          <w:rFonts w:ascii="Times New Roman" w:hAnsi="Times New Roman" w:cs="Times New Roman"/>
          <w:lang w:bidi="ru-RU"/>
        </w:rPr>
        <w:t xml:space="preserve"> (</w:t>
      </w:r>
      <w:r w:rsidR="00D3338D">
        <w:rPr>
          <w:rFonts w:ascii="Times New Roman" w:hAnsi="Times New Roman" w:cs="Times New Roman"/>
          <w:lang w:bidi="ru-RU"/>
        </w:rPr>
        <w:t>товарная накладная,</w:t>
      </w:r>
      <w:r w:rsidR="003D6794" w:rsidRPr="00C40AC2">
        <w:rPr>
          <w:rFonts w:ascii="Times New Roman" w:hAnsi="Times New Roman" w:cs="Times New Roman"/>
          <w:lang w:bidi="ru-RU"/>
        </w:rPr>
        <w:t xml:space="preserve"> универсальный передаточный документ (УПД)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 и акта по ф.051452.</w:t>
      </w:r>
    </w:p>
    <w:p w14:paraId="098234C2" w14:textId="77777777"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Авансирование не предусмотрено.</w:t>
      </w:r>
    </w:p>
    <w:p w14:paraId="632EA8C0" w14:textId="1B02E3C5"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Датой оплаты является дата </w:t>
      </w:r>
      <w:r w:rsidR="00B66356">
        <w:rPr>
          <w:rFonts w:ascii="Times New Roman" w:hAnsi="Times New Roman" w:cs="Times New Roman"/>
          <w:color w:val="000000" w:themeColor="text1"/>
        </w:rPr>
        <w:t>списания</w:t>
      </w:r>
      <w:r w:rsidRPr="005C264B">
        <w:rPr>
          <w:rFonts w:ascii="Times New Roman" w:hAnsi="Times New Roman" w:cs="Times New Roman"/>
          <w:color w:val="000000" w:themeColor="text1"/>
        </w:rPr>
        <w:t xml:space="preserve"> денежных средств </w:t>
      </w:r>
      <w:r w:rsidR="00B66356">
        <w:rPr>
          <w:rFonts w:ascii="Times New Roman" w:hAnsi="Times New Roman" w:cs="Times New Roman"/>
          <w:color w:val="000000" w:themeColor="text1"/>
        </w:rPr>
        <w:t>с лицевого</w:t>
      </w:r>
      <w:r w:rsidRPr="005C264B">
        <w:rPr>
          <w:rFonts w:ascii="Times New Roman" w:hAnsi="Times New Roman" w:cs="Times New Roman"/>
          <w:color w:val="000000" w:themeColor="text1"/>
        </w:rPr>
        <w:t xml:space="preserve"> счета </w:t>
      </w:r>
      <w:r w:rsidR="00B66356">
        <w:rPr>
          <w:rFonts w:ascii="Times New Roman" w:hAnsi="Times New Roman" w:cs="Times New Roman"/>
          <w:color w:val="000000" w:themeColor="text1"/>
        </w:rPr>
        <w:t>Заказчика</w:t>
      </w:r>
      <w:r w:rsidRPr="005C264B">
        <w:rPr>
          <w:rFonts w:ascii="Times New Roman" w:hAnsi="Times New Roman" w:cs="Times New Roman"/>
          <w:color w:val="000000" w:themeColor="text1"/>
        </w:rPr>
        <w:t>.</w:t>
      </w:r>
    </w:p>
    <w:p w14:paraId="31B07FA8" w14:textId="4E911D20" w:rsidR="00D65432" w:rsidRDefault="00132FC6" w:rsidP="001D1118">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10AF55" w14:textId="4A6E0DD0"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неисполнения Поставщиком требований об уплате неустоек (штрафов, пеней) </w:t>
      </w:r>
      <w:r w:rsidRPr="00C40AC2">
        <w:rPr>
          <w:rFonts w:ascii="Times New Roman" w:hAnsi="Times New Roman" w:cs="Times New Roman"/>
          <w:color w:val="000000" w:themeColor="text1"/>
        </w:rPr>
        <w:t>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14:paraId="70BFCA34" w14:textId="0136A2EF"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Порядок поставки </w:t>
      </w:r>
      <w:r w:rsidR="001B5002">
        <w:rPr>
          <w:rFonts w:ascii="Times New Roman" w:hAnsi="Times New Roman" w:cs="Times New Roman"/>
          <w:b/>
          <w:color w:val="000000" w:themeColor="text1"/>
        </w:rPr>
        <w:t>и приемки</w:t>
      </w:r>
      <w:r w:rsidR="004737E8">
        <w:rPr>
          <w:rFonts w:ascii="Times New Roman" w:hAnsi="Times New Roman" w:cs="Times New Roman"/>
          <w:b/>
          <w:color w:val="000000" w:themeColor="text1"/>
        </w:rPr>
        <w:t xml:space="preserve"> </w:t>
      </w:r>
      <w:r w:rsidRPr="005C264B">
        <w:rPr>
          <w:rFonts w:ascii="Times New Roman" w:hAnsi="Times New Roman" w:cs="Times New Roman"/>
          <w:b/>
          <w:color w:val="000000" w:themeColor="text1"/>
        </w:rPr>
        <w:t>Товара</w:t>
      </w:r>
    </w:p>
    <w:p w14:paraId="08BD1DE3" w14:textId="53BFD17F" w:rsidR="00FC077D" w:rsidRPr="00022A04" w:rsidRDefault="00022A04" w:rsidP="00D3338D">
      <w:pPr>
        <w:pStyle w:val="a3"/>
        <w:numPr>
          <w:ilvl w:val="1"/>
          <w:numId w:val="1"/>
        </w:numPr>
        <w:ind w:left="0" w:firstLine="0"/>
        <w:rPr>
          <w:rFonts w:ascii="Times New Roman" w:hAnsi="Times New Roman" w:cs="Times New Roman"/>
          <w:color w:val="000000" w:themeColor="text1"/>
        </w:rPr>
      </w:pPr>
      <w:r w:rsidRPr="00022A04">
        <w:rPr>
          <w:rFonts w:ascii="Times New Roman" w:hAnsi="Times New Roman" w:cs="Times New Roman"/>
          <w:color w:val="000000" w:themeColor="text1"/>
        </w:rPr>
        <w:t>Поставка Товара производится единовременно.</w:t>
      </w:r>
    </w:p>
    <w:p w14:paraId="5A303DA4" w14:textId="426895A1" w:rsidR="00FC077D" w:rsidRDefault="00C24D2C" w:rsidP="00C40AC2">
      <w:pPr>
        <w:pStyle w:val="a3"/>
        <w:numPr>
          <w:ilvl w:val="1"/>
          <w:numId w:val="1"/>
        </w:numPr>
        <w:ind w:left="0" w:firstLine="0"/>
        <w:jc w:val="both"/>
        <w:rPr>
          <w:rFonts w:ascii="Times New Roman" w:hAnsi="Times New Roman" w:cs="Times New Roman"/>
          <w:color w:val="000000" w:themeColor="text1"/>
        </w:rPr>
      </w:pPr>
      <w:r w:rsidRPr="00C24D2C">
        <w:rPr>
          <w:rFonts w:ascii="Times New Roman" w:hAnsi="Times New Roman" w:cs="Times New Roman"/>
          <w:color w:val="000000" w:themeColor="text1"/>
        </w:rPr>
        <w:t>Доставка Товара производится силами и средствами Поставщика, по адресу</w:t>
      </w:r>
      <w:r w:rsidR="00FC077D" w:rsidRPr="00C24D2C">
        <w:rPr>
          <w:rFonts w:ascii="Times New Roman" w:hAnsi="Times New Roman" w:cs="Times New Roman"/>
          <w:color w:val="000000" w:themeColor="text1"/>
        </w:rPr>
        <w:t>: 191036 г. Санк</w:t>
      </w:r>
      <w:r w:rsidR="0084467C" w:rsidRPr="00C24D2C">
        <w:rPr>
          <w:rFonts w:ascii="Times New Roman" w:hAnsi="Times New Roman" w:cs="Times New Roman"/>
          <w:color w:val="000000" w:themeColor="text1"/>
        </w:rPr>
        <w:t>т-Петербург Лиговский пр. д. 6.</w:t>
      </w:r>
      <w:r w:rsidRPr="00C24D2C">
        <w:rPr>
          <w:rFonts w:ascii="Times New Roman" w:hAnsi="Times New Roman" w:cs="Times New Roman"/>
          <w:color w:val="000000" w:themeColor="text1"/>
        </w:rPr>
        <w:t xml:space="preserve"> </w:t>
      </w:r>
      <w:r w:rsidR="00844201">
        <w:rPr>
          <w:rFonts w:ascii="Times New Roman" w:hAnsi="Times New Roman" w:cs="Times New Roman"/>
          <w:color w:val="000000" w:themeColor="text1"/>
        </w:rPr>
        <w:t xml:space="preserve">с </w:t>
      </w:r>
      <w:r w:rsidRPr="00C24D2C">
        <w:rPr>
          <w:rFonts w:ascii="Times New Roman" w:hAnsi="Times New Roman" w:cs="Times New Roman"/>
          <w:color w:val="000000" w:themeColor="text1"/>
        </w:rPr>
        <w:t>1</w:t>
      </w:r>
      <w:r w:rsidR="004202DB">
        <w:rPr>
          <w:rFonts w:ascii="Times New Roman" w:hAnsi="Times New Roman" w:cs="Times New Roman"/>
          <w:color w:val="000000" w:themeColor="text1"/>
        </w:rPr>
        <w:t>1</w:t>
      </w:r>
      <w:r w:rsidRPr="00C24D2C">
        <w:rPr>
          <w:rFonts w:ascii="Times New Roman" w:hAnsi="Times New Roman" w:cs="Times New Roman"/>
          <w:color w:val="000000" w:themeColor="text1"/>
        </w:rPr>
        <w:t>:00 до 1</w:t>
      </w:r>
      <w:r>
        <w:rPr>
          <w:rFonts w:ascii="Times New Roman" w:hAnsi="Times New Roman" w:cs="Times New Roman"/>
          <w:color w:val="000000" w:themeColor="text1"/>
        </w:rPr>
        <w:t>6</w:t>
      </w:r>
      <w:r w:rsidRPr="00C24D2C">
        <w:rPr>
          <w:rFonts w:ascii="Times New Roman" w:hAnsi="Times New Roman" w:cs="Times New Roman"/>
          <w:color w:val="000000" w:themeColor="text1"/>
        </w:rPr>
        <w:t>:00 часов (время московское)</w:t>
      </w:r>
      <w:r w:rsidR="00FF2E28">
        <w:rPr>
          <w:rFonts w:ascii="Times New Roman" w:hAnsi="Times New Roman" w:cs="Times New Roman"/>
          <w:color w:val="000000" w:themeColor="text1"/>
        </w:rPr>
        <w:t xml:space="preserve">, на склад Заказчика </w:t>
      </w:r>
      <w:r w:rsidRPr="00C24D2C">
        <w:rPr>
          <w:rFonts w:ascii="Times New Roman" w:hAnsi="Times New Roman" w:cs="Times New Roman"/>
          <w:color w:val="000000" w:themeColor="text1"/>
        </w:rPr>
        <w:t>в режиме 5-ти дневной рабочей недели (понедельник-пятница)</w:t>
      </w:r>
      <w:r w:rsidR="00FF2E28">
        <w:rPr>
          <w:rFonts w:ascii="Times New Roman" w:hAnsi="Times New Roman" w:cs="Times New Roman"/>
          <w:color w:val="000000" w:themeColor="text1"/>
        </w:rPr>
        <w:t>.</w:t>
      </w:r>
    </w:p>
    <w:p w14:paraId="4DDC23F7" w14:textId="01429716" w:rsidR="00F974CD" w:rsidRDefault="00FC077D" w:rsidP="00C24D2C">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72AAE747" w14:textId="77777777" w:rsidR="00022A04" w:rsidRPr="00C24D2C" w:rsidRDefault="00022A04" w:rsidP="00022A04">
      <w:pPr>
        <w:pStyle w:val="a3"/>
        <w:spacing w:after="0" w:line="240" w:lineRule="auto"/>
        <w:ind w:left="0"/>
        <w:jc w:val="both"/>
        <w:rPr>
          <w:rFonts w:ascii="Times New Roman" w:hAnsi="Times New Roman" w:cs="Times New Roman"/>
          <w:color w:val="000000" w:themeColor="text1"/>
        </w:rPr>
      </w:pPr>
    </w:p>
    <w:p w14:paraId="702E6BD6" w14:textId="0DFAB9C2" w:rsidR="00022A04" w:rsidRPr="00022A04" w:rsidRDefault="00022A04" w:rsidP="00C40AC2">
      <w:pPr>
        <w:pStyle w:val="a3"/>
        <w:numPr>
          <w:ilvl w:val="1"/>
          <w:numId w:val="1"/>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022A04">
        <w:rPr>
          <w:rFonts w:ascii="Times New Roman" w:hAnsi="Times New Roman" w:cs="Times New Roman"/>
          <w:color w:val="000000" w:themeColor="text1"/>
        </w:rPr>
        <w:t xml:space="preserve">Срок поставки Товара </w:t>
      </w:r>
      <w:r w:rsidRPr="00AD63A9">
        <w:rPr>
          <w:rFonts w:ascii="Times New Roman" w:hAnsi="Times New Roman" w:cs="Times New Roman"/>
          <w:color w:val="000000" w:themeColor="text1"/>
        </w:rPr>
        <w:t xml:space="preserve">— в </w:t>
      </w:r>
      <w:r w:rsidR="00D3338D" w:rsidRPr="00AD63A9">
        <w:rPr>
          <w:rFonts w:ascii="Times New Roman" w:hAnsi="Times New Roman" w:cs="Times New Roman"/>
          <w:color w:val="000000" w:themeColor="text1"/>
        </w:rPr>
        <w:t>течени</w:t>
      </w:r>
      <w:r w:rsidR="00D3338D">
        <w:rPr>
          <w:rFonts w:ascii="Times New Roman" w:hAnsi="Times New Roman" w:cs="Times New Roman"/>
          <w:color w:val="000000" w:themeColor="text1"/>
        </w:rPr>
        <w:t>е</w:t>
      </w:r>
      <w:r w:rsidR="00D3338D" w:rsidRPr="00AD63A9">
        <w:rPr>
          <w:rFonts w:ascii="Times New Roman" w:hAnsi="Times New Roman" w:cs="Times New Roman"/>
          <w:color w:val="000000" w:themeColor="text1"/>
        </w:rPr>
        <w:t xml:space="preserve"> </w:t>
      </w:r>
      <w:r w:rsidR="00760E7C">
        <w:rPr>
          <w:rFonts w:ascii="Times New Roman" w:hAnsi="Times New Roman" w:cs="Times New Roman"/>
          <w:color w:val="000000" w:themeColor="text1"/>
        </w:rPr>
        <w:t>5</w:t>
      </w:r>
      <w:r w:rsidR="00DC2A28" w:rsidRPr="00AD63A9">
        <w:rPr>
          <w:rFonts w:ascii="Times New Roman" w:hAnsi="Times New Roman" w:cs="Times New Roman"/>
          <w:color w:val="000000" w:themeColor="text1"/>
        </w:rPr>
        <w:t xml:space="preserve"> (</w:t>
      </w:r>
      <w:r w:rsidR="00760E7C">
        <w:rPr>
          <w:rFonts w:ascii="Times New Roman" w:hAnsi="Times New Roman" w:cs="Times New Roman"/>
          <w:color w:val="000000" w:themeColor="text1"/>
        </w:rPr>
        <w:t>пяти</w:t>
      </w:r>
      <w:r w:rsidRPr="00AD63A9">
        <w:rPr>
          <w:rFonts w:ascii="Times New Roman" w:hAnsi="Times New Roman" w:cs="Times New Roman"/>
          <w:color w:val="000000" w:themeColor="text1"/>
        </w:rPr>
        <w:t xml:space="preserve">) </w:t>
      </w:r>
      <w:r w:rsidR="00F73500">
        <w:rPr>
          <w:rFonts w:ascii="Times New Roman" w:hAnsi="Times New Roman" w:cs="Times New Roman"/>
          <w:color w:val="000000" w:themeColor="text1"/>
        </w:rPr>
        <w:t>календарных</w:t>
      </w:r>
      <w:r w:rsidR="00D3338D">
        <w:rPr>
          <w:rFonts w:ascii="Times New Roman" w:hAnsi="Times New Roman" w:cs="Times New Roman"/>
          <w:color w:val="000000" w:themeColor="text1"/>
        </w:rPr>
        <w:t xml:space="preserve"> </w:t>
      </w:r>
      <w:r w:rsidRPr="00AD63A9">
        <w:rPr>
          <w:rFonts w:ascii="Times New Roman" w:hAnsi="Times New Roman" w:cs="Times New Roman"/>
          <w:color w:val="000000" w:themeColor="text1"/>
        </w:rPr>
        <w:t>дней</w:t>
      </w:r>
      <w:r w:rsidRPr="00022A04">
        <w:rPr>
          <w:rFonts w:ascii="Times New Roman" w:hAnsi="Times New Roman" w:cs="Times New Roman"/>
          <w:color w:val="000000" w:themeColor="text1"/>
        </w:rPr>
        <w:t xml:space="preserve"> после заключения Контракта.</w:t>
      </w:r>
    </w:p>
    <w:p w14:paraId="61C2519E" w14:textId="37E39441"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Поставщик поставляет Товар Заказчику собственным </w:t>
      </w:r>
      <w:r w:rsidR="003D6794">
        <w:rPr>
          <w:rFonts w:ascii="Times New Roman" w:hAnsi="Times New Roman" w:cs="Times New Roman"/>
          <w:color w:val="000000" w:themeColor="text1"/>
        </w:rPr>
        <w:t>т</w:t>
      </w:r>
      <w:r w:rsidRPr="008C1B41">
        <w:rPr>
          <w:rFonts w:ascii="Times New Roman" w:hAnsi="Times New Roman" w:cs="Times New Roman"/>
          <w:color w:val="000000" w:themeColor="text1"/>
        </w:rPr>
        <w:t>ранспортом или с привлечением транспорта третьих лиц за свой счет.</w:t>
      </w:r>
    </w:p>
    <w:p w14:paraId="76C1F79B" w14:textId="131E6BAF"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Упаковка и маркировка Товара должна соответствовать требованиям ГОСТа, а упаковка и маркировка импортного Товара - международным стандартам упаковки. Упаковка Товара должна обеспечивать сохранность Товара при транспортировке и погрузо-разгрузочных работах.</w:t>
      </w:r>
    </w:p>
    <w:p w14:paraId="0A44F404" w14:textId="6E000DCD" w:rsidR="00F974CD" w:rsidRPr="008C1B41" w:rsidRDefault="00F974CD" w:rsidP="008C1B41">
      <w:pPr>
        <w:pStyle w:val="a3"/>
        <w:numPr>
          <w:ilvl w:val="1"/>
          <w:numId w:val="1"/>
        </w:numPr>
        <w:tabs>
          <w:tab w:val="left" w:pos="0"/>
        </w:tabs>
        <w:spacing w:after="0"/>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 поставке Товара Поставщик представляет следующую документацию:</w:t>
      </w:r>
    </w:p>
    <w:p w14:paraId="78C1992B" w14:textId="19FD6455" w:rsidR="00F6795C" w:rsidRPr="008C1B41" w:rsidDel="00D3338D" w:rsidRDefault="003556E3" w:rsidP="008C1B41">
      <w:pPr>
        <w:pStyle w:val="a3"/>
        <w:tabs>
          <w:tab w:val="left" w:pos="0"/>
        </w:tabs>
        <w:spacing w:after="0"/>
        <w:ind w:left="0"/>
        <w:jc w:val="both"/>
        <w:rPr>
          <w:del w:id="4" w:author="8007" w:date="2026-01-14T11:22:00Z"/>
          <w:rFonts w:ascii="Times New Roman" w:hAnsi="Times New Roman" w:cs="Times New Roman"/>
          <w:color w:val="000000" w:themeColor="text1"/>
        </w:rPr>
      </w:pPr>
      <w:r>
        <w:rPr>
          <w:rFonts w:ascii="Times New Roman" w:hAnsi="Times New Roman" w:cs="Times New Roman"/>
          <w:color w:val="000000" w:themeColor="text1"/>
        </w:rPr>
        <w:t>у</w:t>
      </w:r>
      <w:r w:rsidR="00F974CD" w:rsidRPr="008C1B41">
        <w:rPr>
          <w:rFonts w:ascii="Times New Roman" w:hAnsi="Times New Roman" w:cs="Times New Roman"/>
          <w:color w:val="000000" w:themeColor="text1"/>
        </w:rPr>
        <w:t>ниверсальный передаточный документ (УПД)</w:t>
      </w:r>
      <w:r>
        <w:rPr>
          <w:rFonts w:ascii="Times New Roman" w:hAnsi="Times New Roman" w:cs="Times New Roman"/>
          <w:color w:val="000000" w:themeColor="text1"/>
        </w:rPr>
        <w:t>,</w:t>
      </w:r>
      <w:r w:rsidRPr="003556E3">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 xml:space="preserve">товарная накладная (Форма № ТОРГ-12) </w:t>
      </w:r>
      <w:r w:rsidR="00BE708E">
        <w:rPr>
          <w:rFonts w:ascii="Times New Roman" w:hAnsi="Times New Roman" w:cs="Times New Roman"/>
          <w:color w:val="000000" w:themeColor="text1"/>
        </w:rPr>
        <w:t xml:space="preserve">  </w:t>
      </w:r>
    </w:p>
    <w:p w14:paraId="4BA2A96F" w14:textId="77777777" w:rsidR="00FA5702" w:rsidDel="00D3338D" w:rsidRDefault="00F974CD" w:rsidP="00FA5702">
      <w:pPr>
        <w:pStyle w:val="a3"/>
        <w:tabs>
          <w:tab w:val="left" w:pos="0"/>
        </w:tabs>
        <w:spacing w:after="0"/>
        <w:ind w:left="0"/>
        <w:jc w:val="both"/>
        <w:rPr>
          <w:del w:id="5"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Счет;</w:t>
      </w:r>
    </w:p>
    <w:p w14:paraId="149D84FF" w14:textId="198EA28F" w:rsidR="00F974CD" w:rsidRPr="00FA5702" w:rsidRDefault="00F6795C" w:rsidP="00FA5702">
      <w:pPr>
        <w:pStyle w:val="a3"/>
        <w:tabs>
          <w:tab w:val="left" w:pos="0"/>
        </w:tabs>
        <w:spacing w:after="0"/>
        <w:ind w:left="0"/>
        <w:jc w:val="both"/>
        <w:rPr>
          <w:rFonts w:ascii="Times New Roman" w:hAnsi="Times New Roman" w:cs="Times New Roman"/>
          <w:color w:val="000000" w:themeColor="text1"/>
        </w:rPr>
      </w:pPr>
      <w:r w:rsidRPr="00FA5702">
        <w:rPr>
          <w:rFonts w:ascii="Times New Roman" w:hAnsi="Times New Roman" w:cs="Times New Roman"/>
          <w:color w:val="000000" w:themeColor="text1"/>
        </w:rPr>
        <w:t xml:space="preserve"> </w:t>
      </w:r>
      <w:r w:rsidR="00F974CD" w:rsidRPr="00FA5702">
        <w:rPr>
          <w:rFonts w:ascii="Times New Roman" w:hAnsi="Times New Roman" w:cs="Times New Roman"/>
          <w:color w:val="000000" w:themeColor="text1"/>
        </w:rPr>
        <w:t>Счет-фактура (при наличии)</w:t>
      </w:r>
      <w:r w:rsidR="00D3338D">
        <w:rPr>
          <w:rFonts w:ascii="Times New Roman" w:hAnsi="Times New Roman" w:cs="Times New Roman"/>
          <w:color w:val="000000" w:themeColor="text1"/>
        </w:rPr>
        <w:t>.</w:t>
      </w:r>
    </w:p>
    <w:p w14:paraId="042FF066"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день поставки Товара, Поставщик предоставляет Заказчику оригиналы подписанных со стороны Поставщика документов, а также передает сертификаты (декларации о соответствии), обязательные для данного вида товара, гарантийные талоны (сертификаты) и иные документы, подтверждающие качество товара, оформленные в соответствии с законодательством Российской Федерации. </w:t>
      </w:r>
    </w:p>
    <w:p w14:paraId="3E261BBF" w14:textId="46CE1D5B"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Право собственности на Товар переходит от Поставщика к Заказчику с момента передачи Товара непосредственно Заказчику, и после подписания сторонами необходимых документов о получении товара (УПД, транспортной накладной, пр.). Риск случайной утраты или повреждения Товара переходит от Поставщика к Заказчику с момента передачи Товара непосредственно Заказчику.</w:t>
      </w:r>
    </w:p>
    <w:p w14:paraId="57034C0C" w14:textId="7DCD1767"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Приемка Товара по документам, указанным в п.</w:t>
      </w:r>
      <w:r w:rsidR="00D3338D">
        <w:rPr>
          <w:rFonts w:ascii="Times New Roman" w:hAnsi="Times New Roman" w:cs="Times New Roman"/>
          <w:color w:val="000000" w:themeColor="text1"/>
        </w:rPr>
        <w:t xml:space="preserve">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xml:space="preserve">.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производится Заказчиком по количеству и ассортименту, при этом вскрытие упаковки может не производиться, таким образом, факт подписания УПД (транспортной накладной) в рамках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подтверждает лишь доставку определенного количества Товара Заказчику и его ассортимента, без определения его соответствия требованиям по качеству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w:t>
      </w:r>
    </w:p>
    <w:p w14:paraId="34894426" w14:textId="26AC25C6"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Приемка Товара по количеству и ассортименту проводится в день доставки Товара. При приемке Товара по количеству Заказчик проверяет:</w:t>
      </w:r>
    </w:p>
    <w:p w14:paraId="11082CD7"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а) количество Товара и его ассортимент (без вскрытия упаковок и тары);</w:t>
      </w:r>
    </w:p>
    <w:p w14:paraId="01ACEF14" w14:textId="1FEC4DFD"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б) наличие, полноту и правильность оформления документов, указанных в п.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или иных документов. Отсутствие указанных документов может послужить основанием для отказа в приемке Товара;</w:t>
      </w:r>
    </w:p>
    <w:p w14:paraId="625C83DE" w14:textId="0B494A6C"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наличие, соответствие маркировки на таре, упаковке, сохранность тары, отсутствие внешних повреждений на оригинальной упаковке, в том числе проверяет соответствие маркировок на таре и упаковках представленным вместе с Товаром документам и </w:t>
      </w:r>
      <w:r w:rsidR="002E45A4" w:rsidRPr="008C1B41">
        <w:rPr>
          <w:rFonts w:ascii="Times New Roman" w:hAnsi="Times New Roman" w:cs="Times New Roman"/>
          <w:color w:val="000000" w:themeColor="text1"/>
        </w:rPr>
        <w:t>Контракту</w:t>
      </w:r>
      <w:r w:rsidRPr="008C1B41">
        <w:rPr>
          <w:rFonts w:ascii="Times New Roman" w:hAnsi="Times New Roman" w:cs="Times New Roman"/>
          <w:color w:val="000000" w:themeColor="text1"/>
        </w:rPr>
        <w:t>, включая все приложения к нему.</w:t>
      </w:r>
    </w:p>
    <w:p w14:paraId="123BBEEF" w14:textId="26E9BD9C" w:rsidR="00F974CD" w:rsidRPr="00D3338D" w:rsidRDefault="00F974CD" w:rsidP="00D3338D">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Приемка товара по качеству осуществляется Заказчиком в течение </w:t>
      </w:r>
      <w:r w:rsidR="006359BD" w:rsidRPr="008C1B41">
        <w:rPr>
          <w:rFonts w:ascii="Times New Roman" w:hAnsi="Times New Roman" w:cs="Times New Roman"/>
          <w:color w:val="000000" w:themeColor="text1"/>
        </w:rPr>
        <w:t>7</w:t>
      </w:r>
      <w:r w:rsidRPr="008C1B41">
        <w:rPr>
          <w:rFonts w:ascii="Times New Roman" w:hAnsi="Times New Roman" w:cs="Times New Roman"/>
          <w:color w:val="000000" w:themeColor="text1"/>
        </w:rPr>
        <w:t xml:space="preserve"> (</w:t>
      </w:r>
      <w:r w:rsidR="006359BD" w:rsidRPr="008C1B41">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рабочих дней с момента </w:t>
      </w:r>
      <w:r w:rsidRPr="00D3338D">
        <w:rPr>
          <w:rFonts w:ascii="Times New Roman" w:hAnsi="Times New Roman" w:cs="Times New Roman"/>
          <w:color w:val="000000" w:themeColor="text1"/>
        </w:rPr>
        <w:t>поставки товара и подписания товаросопроводительных документов.</w:t>
      </w:r>
    </w:p>
    <w:p w14:paraId="26C7DEDB" w14:textId="4B8015F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Для проверки поставленного Товара в части его соответствия Товара условиям Контракта </w:t>
      </w:r>
      <w:r w:rsidRPr="00C40AC2">
        <w:rPr>
          <w:rFonts w:ascii="Times New Roman" w:hAnsi="Times New Roman" w:cs="Times New Roman"/>
          <w:color w:val="000000" w:themeColor="text1"/>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40AC2">
        <w:rPr>
          <w:rFonts w:ascii="Times New Roman" w:hAnsi="Times New Roman" w:cs="Times New Roman"/>
          <w:snapToGrid w:val="0"/>
          <w:color w:val="000000" w:themeColor="text1"/>
        </w:rPr>
        <w:t>Законом о контрактной системе</w:t>
      </w:r>
      <w:r w:rsidRPr="00C40AC2">
        <w:rPr>
          <w:rFonts w:ascii="Times New Roman" w:hAnsi="Times New Roman" w:cs="Times New Roman"/>
          <w:color w:val="000000" w:themeColor="text1"/>
        </w:rPr>
        <w:t>.</w:t>
      </w:r>
    </w:p>
    <w:p w14:paraId="649836DB" w14:textId="1877A12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результатам проведенной экспертизы Товара, Заказчик составляет заключение об отсутствии или </w:t>
      </w:r>
      <w:r w:rsidRPr="00C40AC2">
        <w:rPr>
          <w:rFonts w:ascii="Times New Roman" w:hAnsi="Times New Roman" w:cs="Times New Roman"/>
          <w:color w:val="000000" w:themeColor="text1"/>
        </w:rPr>
        <w:t>наличии нарушений условий Контракта.</w:t>
      </w:r>
    </w:p>
    <w:p w14:paraId="62FEA461" w14:textId="13039E67"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если по результатам такой экспертизы установлены нарушения условий Контракта, </w:t>
      </w:r>
      <w:r w:rsidRPr="00C40AC2">
        <w:rPr>
          <w:rFonts w:ascii="Times New Roman" w:hAnsi="Times New Roman" w:cs="Times New Roman"/>
          <w:color w:val="000000" w:themeColor="text1"/>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DF50935" w14:textId="77777777" w:rsidR="00D3338D" w:rsidRPr="00D3338D"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Заказчик вправе не отказывать в приемке поставленного Товара в случае выявления несоответствия этого</w:t>
      </w:r>
    </w:p>
    <w:p w14:paraId="7010691D" w14:textId="75448C9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Товара условиям Контракта, за исключением условий, касающихся качества и безопасности </w:t>
      </w:r>
      <w:r w:rsidRPr="00C40AC2">
        <w:rPr>
          <w:rFonts w:ascii="Times New Roman" w:hAnsi="Times New Roman" w:cs="Times New Roman"/>
          <w:color w:val="000000" w:themeColor="text1"/>
        </w:rPr>
        <w:t>Товара, если выявленное несоответствие не препятствует приемке Товара и устранено Поставщиком.</w:t>
      </w:r>
    </w:p>
    <w:p w14:paraId="08810E95" w14:textId="124B1771"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привлечения Заказчиком для проведения экспертизы поставленного Товара экспертов, </w:t>
      </w:r>
      <w:r w:rsidRPr="00C40AC2">
        <w:rPr>
          <w:rFonts w:ascii="Times New Roman" w:hAnsi="Times New Roman" w:cs="Times New Roman"/>
          <w:color w:val="000000" w:themeColor="text1"/>
        </w:rPr>
        <w:t>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774267" w14:textId="584F5FC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В случае повторного выявления по результатам экспертизы, предусмотренной настоящим пунктом, </w:t>
      </w:r>
      <w:r w:rsidRPr="00C40AC2">
        <w:rPr>
          <w:rFonts w:ascii="Times New Roman" w:hAnsi="Times New Roman" w:cs="Times New Roman"/>
          <w:color w:val="000000" w:themeColor="text1"/>
        </w:rPr>
        <w:t>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91894CB" w14:textId="4DF9F71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При поставке некомплектного Товара Поставщик обязан в течение </w:t>
      </w:r>
      <w:r w:rsidR="006359BD" w:rsidRPr="001B5002">
        <w:rPr>
          <w:rFonts w:ascii="Times New Roman" w:hAnsi="Times New Roman" w:cs="Times New Roman"/>
          <w:color w:val="000000" w:themeColor="text1"/>
        </w:rPr>
        <w:t>5</w:t>
      </w:r>
      <w:r w:rsidRPr="001B5002">
        <w:rPr>
          <w:rFonts w:ascii="Times New Roman" w:hAnsi="Times New Roman" w:cs="Times New Roman"/>
          <w:color w:val="000000" w:themeColor="text1"/>
        </w:rPr>
        <w:t xml:space="preserve"> (</w:t>
      </w:r>
      <w:r w:rsidR="006359BD" w:rsidRPr="001B5002">
        <w:rPr>
          <w:rFonts w:ascii="Times New Roman" w:hAnsi="Times New Roman" w:cs="Times New Roman"/>
          <w:color w:val="000000" w:themeColor="text1"/>
        </w:rPr>
        <w:t>пяти</w:t>
      </w:r>
      <w:r w:rsidRPr="001B5002">
        <w:rPr>
          <w:rFonts w:ascii="Times New Roman" w:hAnsi="Times New Roman" w:cs="Times New Roman"/>
          <w:color w:val="000000" w:themeColor="text1"/>
        </w:rPr>
        <w:t>) рабочих дней с момента получения требования от Заказчика доукомплектовать его. Если Поставщик в установленный срок не укомплектует поставленный Товар, Заказчик вправе отказаться от его приемки. При невозможности доукомплектовать Товар Поставщик вправе произвести его замену в этот же срок за свой счет.</w:t>
      </w:r>
    </w:p>
    <w:p w14:paraId="5F10EB8A" w14:textId="183D50E2"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Возврат товара на склад Поставщика осуществляется силами и за счет Поставщика.</w:t>
      </w:r>
    </w:p>
    <w:p w14:paraId="2728E507" w14:textId="0DA5C92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В случае получения от Заказчика запроса о предоставлении разъяснений (дополнительных материалов,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касательно поставленного Товара, или мотивированного отказа от принятия поставленного Товара, или акта с перечнем выявленных недостатков и/или дефектов и сроком их устранения, Поставщик в течение 2 (двух) рабочих дней обязан предоставить Заказчику запрашиваемые разъяснения (дополнительные материалы,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в отношении поставляемого Товара или в срок, установленный в указанном акте, содержащем перечень выявленных недостатков и/или дефектов, устранить полученные от Заказчика замечания/недостатки/дефекты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недостатков/дефектов.</w:t>
      </w:r>
    </w:p>
    <w:p w14:paraId="66E6F37D" w14:textId="40F2E96E"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случае, если по результатам рассмотрения отчета, содержащего выявленные недостатки/дефекты, Заказчиком будет принято решение об устранении Поставщиком недостатков/дефектов, а также в случае отсутствия у Заказчика запросов касательно представления разъяснений (дополнительных материалов, относящиеся к условиям исполнения настоящего </w:t>
      </w:r>
      <w:r w:rsidR="002E45A4" w:rsidRPr="008C1B41">
        <w:rPr>
          <w:rFonts w:ascii="Times New Roman" w:hAnsi="Times New Roman" w:cs="Times New Roman"/>
          <w:color w:val="000000" w:themeColor="text1"/>
        </w:rPr>
        <w:t xml:space="preserve">Контракта </w:t>
      </w:r>
      <w:r w:rsidRPr="008C1B41">
        <w:rPr>
          <w:rFonts w:ascii="Times New Roman" w:hAnsi="Times New Roman" w:cs="Times New Roman"/>
          <w:color w:val="000000" w:themeColor="text1"/>
        </w:rPr>
        <w:t xml:space="preserve">и отдельным этапам исполнения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в отношении поставленного Товара, Заказчик принимает поставленный Товар.</w:t>
      </w:r>
    </w:p>
    <w:p w14:paraId="4517FA38" w14:textId="0A45A86B"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Подписанная Заказчиком и Поставщиком УПД без замечаний и отсутствие претензий Заказчика по качеству, количеству или иным характеристикам Товара, переданные Поставщиком Заказчику, документы, предусмотренные п. </w:t>
      </w:r>
      <w:r w:rsidR="004737E8">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4737E8">
        <w:rPr>
          <w:rFonts w:ascii="Times New Roman" w:hAnsi="Times New Roman" w:cs="Times New Roman"/>
          <w:color w:val="000000" w:themeColor="text1"/>
        </w:rPr>
        <w:t>9</w:t>
      </w:r>
      <w:r w:rsidRPr="008C1B41">
        <w:rPr>
          <w:rFonts w:ascii="Times New Roman" w:hAnsi="Times New Roman" w:cs="Times New Roman"/>
          <w:color w:val="000000" w:themeColor="text1"/>
        </w:rPr>
        <w:t xml:space="preserve">. Договора являются основанием для оплаты Поставщику поставленного Товара. </w:t>
      </w:r>
    </w:p>
    <w:p w14:paraId="2A181B8E" w14:textId="08C9C92D"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Заказчик, обнаруживший скрытые недостатки в течение </w:t>
      </w:r>
      <w:r w:rsidR="002437AB">
        <w:rPr>
          <w:rFonts w:ascii="Times New Roman" w:hAnsi="Times New Roman" w:cs="Times New Roman"/>
          <w:color w:val="000000" w:themeColor="text1"/>
        </w:rPr>
        <w:t>7</w:t>
      </w:r>
      <w:r w:rsidR="006359BD" w:rsidRPr="008C1B41">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w:t>
      </w:r>
      <w:r w:rsidR="002437AB">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w:t>
      </w:r>
      <w:r w:rsidR="002437AB">
        <w:rPr>
          <w:rFonts w:ascii="Times New Roman" w:hAnsi="Times New Roman" w:cs="Times New Roman"/>
          <w:color w:val="000000" w:themeColor="text1"/>
        </w:rPr>
        <w:t>рабочих</w:t>
      </w:r>
      <w:r w:rsidRPr="008C1B41">
        <w:rPr>
          <w:rFonts w:ascii="Times New Roman" w:hAnsi="Times New Roman" w:cs="Times New Roman"/>
          <w:color w:val="000000" w:themeColor="text1"/>
        </w:rPr>
        <w:t xml:space="preserve"> дней с момента поставки товара и подписания товаросопроводительных документов, извещает об этом Поставщика и предъявляет требования, предусмотренные настоящим Договором и законодательством Российской Федерации.</w:t>
      </w:r>
    </w:p>
    <w:p w14:paraId="6C4265F4" w14:textId="668800D2"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Приемка поставленного по </w:t>
      </w:r>
      <w:r w:rsidR="002E45A4" w:rsidRPr="008C1B41">
        <w:rPr>
          <w:rFonts w:ascii="Times New Roman" w:hAnsi="Times New Roman" w:cs="Times New Roman"/>
          <w:color w:val="000000" w:themeColor="text1"/>
        </w:rPr>
        <w:t>Контракту товара</w:t>
      </w:r>
      <w:r w:rsidR="00F6795C" w:rsidRPr="008C1B41">
        <w:rPr>
          <w:rFonts w:ascii="Times New Roman" w:hAnsi="Times New Roman" w:cs="Times New Roman"/>
          <w:color w:val="000000" w:themeColor="text1"/>
        </w:rPr>
        <w:t xml:space="preserve"> осуществляется Заказчиком без участия Поставщика.</w:t>
      </w:r>
    </w:p>
    <w:p w14:paraId="4A4E3A6D" w14:textId="3E6A8DAF"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Акт ф. 0510452 формируется Заказчиком на основании документов Поставщика, подтверждающих поставку товара, (выполнение (сдачу) работ).</w:t>
      </w:r>
    </w:p>
    <w:p w14:paraId="362439F2" w14:textId="1262D3D5"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Оформление документов о приемке товара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6CFC44B" w14:textId="77AEBD0C"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Датой приемки Заказчиком результата получения товара считается дата подписания Заказчиком Акта ф. 0510452.</w:t>
      </w:r>
    </w:p>
    <w:p w14:paraId="200B0EFA" w14:textId="70B1FFC9" w:rsidR="00F974CD"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При выявлении несоответствия поставленных товаров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179B110A" w14:textId="12AC65AA" w:rsidR="00FC077D" w:rsidRPr="006359BD"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6359BD">
        <w:rPr>
          <w:rFonts w:ascii="Times New Roman" w:hAnsi="Times New Roman" w:cs="Times New Roman"/>
          <w:b/>
          <w:color w:val="000000" w:themeColor="text1"/>
        </w:rPr>
        <w:t xml:space="preserve">Права и обязанности </w:t>
      </w:r>
      <w:r w:rsidR="00D919AA" w:rsidRPr="006359BD">
        <w:rPr>
          <w:rFonts w:ascii="Times New Roman" w:hAnsi="Times New Roman" w:cs="Times New Roman"/>
          <w:b/>
          <w:color w:val="000000" w:themeColor="text1"/>
        </w:rPr>
        <w:t>С</w:t>
      </w:r>
      <w:r w:rsidRPr="006359BD">
        <w:rPr>
          <w:rFonts w:ascii="Times New Roman" w:hAnsi="Times New Roman" w:cs="Times New Roman"/>
          <w:b/>
          <w:color w:val="000000" w:themeColor="text1"/>
        </w:rPr>
        <w:t>торон</w:t>
      </w:r>
    </w:p>
    <w:p w14:paraId="32E974A4" w14:textId="2924B58E" w:rsidR="00FC077D" w:rsidRPr="006359B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Заказчик вправе:</w:t>
      </w:r>
    </w:p>
    <w:p w14:paraId="412C8069" w14:textId="208709DE"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Требовать от Поставщика надлежащего исполнения обязательств в соответствии с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ом, а также требовать своевременного устранения выявленных недостатков.</w:t>
      </w:r>
    </w:p>
    <w:p w14:paraId="634704E6" w14:textId="32CCAB58"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В случае досрочного исполнения Поставщиком обязательств по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 xml:space="preserve">у принять и оплатить Товар в соответствии с установленным в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е порядком.</w:t>
      </w:r>
    </w:p>
    <w:p w14:paraId="3693D3B5" w14:textId="63CE548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Поставщика информацию о ходе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602D8CA9"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38B98F9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Отказаться от приемки Товара в случаях,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3D75D54D" w14:textId="0BDD094F"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одностороннем порядке отказаться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Законом о Контрактной системе.</w:t>
      </w:r>
    </w:p>
    <w:p w14:paraId="6C84C8A1"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Заказчик обязан:</w:t>
      </w:r>
    </w:p>
    <w:p w14:paraId="3D11CAA4" w14:textId="4CE4977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 xml:space="preserve">Своевременно принять поставленный Товар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включая проведение экспертизы поставленного Товара.</w:t>
      </w:r>
    </w:p>
    <w:p w14:paraId="6E97BCAF" w14:textId="7658BD4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оплатить поставленный Товар надлежащего качества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E2E6DE0" w14:textId="3A9DF5A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Поставщику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6639FE3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вправе:</w:t>
      </w:r>
    </w:p>
    <w:p w14:paraId="59DA8DFF" w14:textId="4562DBB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Требовать своевременной приемки и оплаты за поставленный Товар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0865FCE" w14:textId="7C948DF0"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Заказчика разъяснения и уточнения относительно Товара в рамках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E163874" w14:textId="6A163DCD"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Получать от Заказчика содействие при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5809315" w14:textId="2D1EE62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Досрочно исполнить обязательства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с согласия Заказчика.</w:t>
      </w:r>
    </w:p>
    <w:p w14:paraId="5097576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обязан:</w:t>
      </w:r>
    </w:p>
    <w:p w14:paraId="11F132F4" w14:textId="7694E708" w:rsidR="00904E0A" w:rsidRPr="005C264B" w:rsidRDefault="00904E0A"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Соответствовать единым требованиям, установленным в соответствии с ч.1. ст. 31 </w:t>
      </w:r>
      <w:r w:rsidR="00D919AA" w:rsidRPr="005C264B">
        <w:rPr>
          <w:rFonts w:ascii="Times New Roman" w:hAnsi="Times New Roman" w:cs="Times New Roman"/>
          <w:snapToGrid w:val="0"/>
          <w:color w:val="000000" w:themeColor="text1"/>
        </w:rPr>
        <w:t>Закон</w:t>
      </w:r>
      <w:r w:rsidR="00D919AA">
        <w:rPr>
          <w:rFonts w:ascii="Times New Roman" w:hAnsi="Times New Roman" w:cs="Times New Roman"/>
          <w:snapToGrid w:val="0"/>
          <w:color w:val="000000" w:themeColor="text1"/>
        </w:rPr>
        <w:t>а</w:t>
      </w:r>
      <w:r w:rsidR="00D919AA" w:rsidRPr="005C264B">
        <w:rPr>
          <w:rFonts w:ascii="Times New Roman" w:hAnsi="Times New Roman" w:cs="Times New Roman"/>
          <w:snapToGrid w:val="0"/>
          <w:color w:val="000000" w:themeColor="text1"/>
        </w:rPr>
        <w:t xml:space="preserve"> о контрактной системе</w:t>
      </w:r>
      <w:r w:rsidR="00D919AA">
        <w:rPr>
          <w:rFonts w:ascii="Times New Roman" w:hAnsi="Times New Roman" w:cs="Times New Roman"/>
          <w:snapToGrid w:val="0"/>
          <w:color w:val="000000" w:themeColor="text1"/>
        </w:rPr>
        <w:t>.</w:t>
      </w:r>
    </w:p>
    <w:p w14:paraId="59011542" w14:textId="06A636D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и надлежащим образом исполнять обязательства по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19997512" w14:textId="7D1FC0F2"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F2D0330"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Обеспечить устранение недостатков, выявленных при приемке Заказчиком Товара и в течение гарантийного срока, за свой счет.</w:t>
      </w:r>
    </w:p>
    <w:p w14:paraId="6CE0257F" w14:textId="72572B1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срок, и сообщить об этом Заказчику в течение одного рабочего дня после приостановления поставки.</w:t>
      </w:r>
    </w:p>
    <w:p w14:paraId="6E0B69E7" w14:textId="36E227C9"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Заказчику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46EAAAFE" w14:textId="49700562" w:rsidR="00FC077D" w:rsidRPr="005C264B" w:rsidRDefault="00FC077D" w:rsidP="00D919A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что на момент заключения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3AEB7A7" w14:textId="698B62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C8524A" w14:textId="236123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Не обременен обязательствами имущественного характера, способными помешать исполнению обязательств по </w:t>
      </w:r>
      <w:r w:rsidR="0092352B" w:rsidRPr="000A7947">
        <w:rPr>
          <w:rFonts w:ascii="Times New Roman" w:hAnsi="Times New Roman" w:cs="Times New Roman"/>
          <w:color w:val="000000" w:themeColor="text1"/>
        </w:rPr>
        <w:t>Контракт</w:t>
      </w:r>
      <w:r w:rsidRPr="000A7947">
        <w:rPr>
          <w:rFonts w:ascii="Times New Roman" w:hAnsi="Times New Roman" w:cs="Times New Roman"/>
          <w:color w:val="000000" w:themeColor="text1"/>
        </w:rPr>
        <w:t>у.</w:t>
      </w:r>
    </w:p>
    <w:p w14:paraId="607FAF4A" w14:textId="5CA55271" w:rsidR="000A7947"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За последние два года не нарушал контрактных обязательств и не причинял ущерба (либо погасил причиненный ущерб) по аналогичным контрактам.</w:t>
      </w:r>
    </w:p>
    <w:p w14:paraId="02DC7F66" w14:textId="4D58A40C"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0A7947" w:rsidRPr="000A7947">
        <w:rPr>
          <w:rFonts w:ascii="Times New Roman" w:hAnsi="Times New Roman" w:cs="Times New Roman"/>
          <w:color w:val="000000" w:themeColor="text1"/>
        </w:rPr>
        <w:t xml:space="preserve">деятельностью, которые связаны </w:t>
      </w:r>
      <w:r w:rsidRPr="000A7947">
        <w:rPr>
          <w:rFonts w:ascii="Times New Roman" w:hAnsi="Times New Roman" w:cs="Times New Roman"/>
          <w:color w:val="000000" w:themeColor="text1"/>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Гарантии</w:t>
      </w:r>
    </w:p>
    <w:p w14:paraId="62B0D772" w14:textId="6EE5E31D" w:rsidR="00FC077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соответствие Товара требованиям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а по качеству и безопасности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течение гарантийного срока.</w:t>
      </w:r>
    </w:p>
    <w:p w14:paraId="10CDE235" w14:textId="437D3F5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удовлетворять требованиям законодательства Российской </w:t>
      </w:r>
      <w:r w:rsidRPr="00C40AC2">
        <w:rPr>
          <w:rFonts w:ascii="Times New Roman" w:hAnsi="Times New Roman" w:cs="Times New Roman"/>
          <w:color w:val="000000" w:themeColor="text1"/>
        </w:rPr>
        <w:t>Федерации и соответствовать стандартам качества, предъявляемым к товарам данного вида.</w:t>
      </w:r>
    </w:p>
    <w:p w14:paraId="6A34EE78" w14:textId="60CB71CE"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соответствовать требованиям документов стандартизации и </w:t>
      </w:r>
      <w:r w:rsidRPr="00C40AC2">
        <w:rPr>
          <w:rFonts w:ascii="Times New Roman" w:hAnsi="Times New Roman" w:cs="Times New Roman"/>
          <w:color w:val="000000" w:themeColor="text1"/>
        </w:rPr>
        <w:t>технического регулирования (ГОСТ, ОСТ, технические регламенты и других), установленным для товаров данного вида, и подтверждаться сертификатом соответствия на русском языке, а также иным требованиям, обычно предъявляемым к товарам данного вида, исходя из цели их использования.</w:t>
      </w:r>
    </w:p>
    <w:p w14:paraId="05EBE2D2" w14:textId="7556B454"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Поставляемый Товар должен быть промаркирован знаками соответствия; знак соответствия должен </w:t>
      </w:r>
      <w:r w:rsidRPr="00C40AC2">
        <w:rPr>
          <w:rFonts w:ascii="Times New Roman" w:hAnsi="Times New Roman" w:cs="Times New Roman"/>
          <w:color w:val="000000" w:themeColor="text1"/>
        </w:rPr>
        <w:t>быть нанесен на этикетку, которая должна содержать информацию о Товаре, его производителе, с указанием юридического адреса производителя. 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w:t>
      </w:r>
    </w:p>
    <w:p w14:paraId="7F10D089" w14:textId="2B791CD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согласованию Сторон допускается поставка Товара, качество, технические и функциональные </w:t>
      </w:r>
      <w:r w:rsidRPr="00C40AC2">
        <w:rPr>
          <w:rFonts w:ascii="Times New Roman" w:hAnsi="Times New Roman" w:cs="Times New Roman"/>
          <w:color w:val="000000" w:themeColor="text1"/>
        </w:rPr>
        <w:t>характеристики (потребительские свойства) которого являются улучшенными по сравнению с качеством и техническими и функциональными характеристиками, указанными в Контракте.</w:t>
      </w:r>
    </w:p>
    <w:p w14:paraId="354615DE" w14:textId="07F4548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Срок гарантии составляет </w:t>
      </w:r>
      <w:r w:rsidR="007C3B7D">
        <w:rPr>
          <w:rFonts w:ascii="Times New Roman" w:hAnsi="Times New Roman" w:cs="Times New Roman"/>
          <w:color w:val="000000" w:themeColor="text1"/>
          <w:u w:val="single"/>
        </w:rPr>
        <w:t>12 (двенадцать) месяцев</w:t>
      </w:r>
      <w:r w:rsidRPr="005C264B">
        <w:rPr>
          <w:rFonts w:ascii="Times New Roman" w:hAnsi="Times New Roman" w:cs="Times New Roman"/>
          <w:color w:val="000000" w:themeColor="text1"/>
        </w:rPr>
        <w:t xml:space="preserve"> с момента подписания Заказчиком документа о приемке Товара.</w:t>
      </w:r>
    </w:p>
    <w:p w14:paraId="5CC1BD3D" w14:textId="2957C87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w:t>
      </w:r>
    </w:p>
    <w:p w14:paraId="0F85B3F7" w14:textId="5C9A48E2" w:rsidR="00FC077D" w:rsidRPr="005C264B" w:rsidRDefault="00FC077D" w:rsidP="000A794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Все расходы, связанные с заменой Товара ненадлежащего качества, осуществляются за счет Поставщика.</w:t>
      </w:r>
    </w:p>
    <w:p w14:paraId="6DD3B1AD" w14:textId="204EB801"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bookmarkStart w:id="6" w:name="_Hlk83984016"/>
      <w:r w:rsidRPr="005C264B">
        <w:rPr>
          <w:rFonts w:ascii="Times New Roman" w:hAnsi="Times New Roman" w:cs="Times New Roman"/>
          <w:b/>
          <w:color w:val="000000" w:themeColor="text1"/>
        </w:rPr>
        <w:t xml:space="preserve">Ответственность </w:t>
      </w:r>
      <w:r w:rsidR="000A7947">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p w14:paraId="6D543088" w14:textId="2E2ED02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неисполнение или ненадлежащее исполнение своих обязательств, установленных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Стороны несут ответственность в соответствии с законодательством Российской Федерации и </w:t>
      </w:r>
      <w:r w:rsidR="0092352B" w:rsidRPr="005C264B">
        <w:rPr>
          <w:rFonts w:ascii="Times New Roman" w:hAnsi="Times New Roman" w:cs="Times New Roman"/>
          <w:color w:val="000000" w:themeColor="text1"/>
        </w:rPr>
        <w:t>Контракт</w:t>
      </w:r>
      <w:r w:rsidR="000A7947">
        <w:rPr>
          <w:rFonts w:ascii="Times New Roman" w:hAnsi="Times New Roman" w:cs="Times New Roman"/>
          <w:color w:val="000000" w:themeColor="text1"/>
        </w:rPr>
        <w:t>ом.</w:t>
      </w:r>
    </w:p>
    <w:p w14:paraId="51D6C6D1" w14:textId="153F714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Размеры неустоек (штрафы, пени) определяются в соответствии с Гражданским кодексом Российской Федерации, Законом о </w:t>
      </w:r>
      <w:r w:rsidR="000A7947">
        <w:rPr>
          <w:rFonts w:ascii="Times New Roman" w:hAnsi="Times New Roman" w:cs="Times New Roman"/>
          <w:color w:val="000000" w:themeColor="text1"/>
        </w:rPr>
        <w:t>к</w:t>
      </w:r>
      <w:r w:rsidRPr="005C264B">
        <w:rPr>
          <w:rFonts w:ascii="Times New Roman" w:hAnsi="Times New Roman" w:cs="Times New Roman"/>
          <w:color w:val="000000" w:themeColor="text1"/>
        </w:rPr>
        <w:t xml:space="preserve">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ом, утвержденными Постановлением Правительства РФ от 30.08.2017 № 1042 (далее – Правила).</w:t>
      </w:r>
    </w:p>
    <w:p w14:paraId="0670D25C" w14:textId="25EAEEDA" w:rsidR="000A7947" w:rsidRDefault="000A7947"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Заказчика:</w:t>
      </w:r>
    </w:p>
    <w:p w14:paraId="23E2D6A9" w14:textId="02AD3BA9" w:rsidR="00F744E7" w:rsidRP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sidR="00F744E7" w:rsidRPr="00F744E7">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 вправе потребовать уплаты неустоек (штрафов, пеней).</w:t>
      </w:r>
    </w:p>
    <w:p w14:paraId="3CADE41D" w14:textId="4AD683E2" w:rsid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Такая пеня устанавливается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пеней</w:t>
      </w:r>
      <w:r w:rsidR="00F744E7">
        <w:rPr>
          <w:rFonts w:ascii="Times New Roman" w:hAnsi="Times New Roman" w:cs="Times New Roman"/>
          <w:color w:val="000000" w:themeColor="text1"/>
        </w:rPr>
        <w:t xml:space="preserve"> </w:t>
      </w:r>
      <w:hyperlink r:id="rId9" w:anchor="/document/10180094/entry/100" w:history="1">
        <w:r w:rsidRPr="00F744E7">
          <w:rPr>
            <w:rFonts w:ascii="Times New Roman" w:hAnsi="Times New Roman" w:cs="Times New Roman"/>
            <w:color w:val="000000" w:themeColor="text1"/>
          </w:rPr>
          <w:t>ключевой ставки</w:t>
        </w:r>
      </w:hyperlink>
      <w:r w:rsidR="00F744E7">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Центрального банка Российской Федерации</w:t>
      </w:r>
      <w:r w:rsidR="00F744E7">
        <w:rPr>
          <w:rFonts w:ascii="Times New Roman" w:hAnsi="Times New Roman" w:cs="Times New Roman"/>
          <w:color w:val="000000" w:themeColor="text1"/>
        </w:rPr>
        <w:t xml:space="preserve"> от не уплаченной в срок суммы.</w:t>
      </w:r>
    </w:p>
    <w:p w14:paraId="180A9BFA" w14:textId="470D2C85" w:rsidR="00FC077D" w:rsidRPr="00F744E7" w:rsidRDefault="00FC077D" w:rsidP="00192AF1">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Заказчиком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ом, размер штрафа устанавливается в виде фиксированной суммы в размере 1</w:t>
      </w:r>
      <w:r w:rsidR="00F744E7" w:rsidRPr="00F744E7">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F744E7" w:rsidRPr="00F744E7">
        <w:rPr>
          <w:rFonts w:ascii="Times New Roman" w:hAnsi="Times New Roman" w:cs="Times New Roman"/>
          <w:color w:val="000000" w:themeColor="text1"/>
        </w:rPr>
        <w:t>,00 руб.</w:t>
      </w:r>
      <w:r w:rsidRPr="00F744E7">
        <w:rPr>
          <w:rFonts w:ascii="Times New Roman" w:hAnsi="Times New Roman" w:cs="Times New Roman"/>
          <w:color w:val="000000" w:themeColor="text1"/>
        </w:rPr>
        <w:t xml:space="preserve"> (одна тысяча рублей</w:t>
      </w:r>
      <w:r w:rsidR="00F744E7" w:rsidRPr="00F744E7">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6A3C32E4" w14:textId="5F71CF2B" w:rsidR="00F744E7" w:rsidRDefault="00F744E7" w:rsidP="00F744E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Поставщика:</w:t>
      </w:r>
    </w:p>
    <w:p w14:paraId="7E4CBD64" w14:textId="3D4FB4F9"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(в том числе гарантийного обязательства),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 направляет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оставщику требование об уплате неустоек (штрафов, пеней).</w:t>
      </w:r>
    </w:p>
    <w:p w14:paraId="66669672" w14:textId="5FD0C841"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и устанавливается </w:t>
      </w:r>
      <w:r>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пени</w:t>
      </w:r>
      <w:r>
        <w:rPr>
          <w:rFonts w:ascii="Times New Roman" w:hAnsi="Times New Roman" w:cs="Times New Roman"/>
          <w:color w:val="000000" w:themeColor="text1"/>
        </w:rPr>
        <w:t xml:space="preserve"> </w:t>
      </w:r>
      <w:hyperlink r:id="rId10" w:anchor="/document/10180094/entry/100" w:history="1">
        <w:r w:rsidRPr="00F744E7">
          <w:rPr>
            <w:rFonts w:ascii="Times New Roman" w:hAnsi="Times New Roman" w:cs="Times New Roman"/>
            <w:color w:val="000000" w:themeColor="text1"/>
          </w:rPr>
          <w:t>ключевой ставки</w:t>
        </w:r>
      </w:hyperlink>
      <w:r>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 xml:space="preserve">Центрального банка Российской Федерации от цены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онтракта, уменьшенной на сумму, пропорциональную объему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и фактически исполненных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оставщиком, за исключением случаев, если законодательством Российской Федерации установлен иной порядок начисления пени.</w:t>
      </w:r>
    </w:p>
    <w:p w14:paraId="1218977C" w14:textId="7A576B03" w:rsid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размер штрафа устанавливается в виде фиксированной суммы в размере 10 % </w:t>
      </w:r>
      <w:r w:rsidR="00B564CA">
        <w:rPr>
          <w:rFonts w:ascii="Times New Roman" w:hAnsi="Times New Roman" w:cs="Times New Roman"/>
          <w:color w:val="000000" w:themeColor="text1"/>
        </w:rPr>
        <w:t xml:space="preserve">(десяти процентов) </w:t>
      </w:r>
      <w:r w:rsidRPr="005C264B">
        <w:rPr>
          <w:rFonts w:ascii="Times New Roman" w:hAnsi="Times New Roman" w:cs="Times New Roman"/>
          <w:color w:val="000000" w:themeColor="text1"/>
        </w:rPr>
        <w:t xml:space="preserve">цены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444DC745" w14:textId="635D964B" w:rsidR="00FC077D" w:rsidRP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обязательства, предусмотренного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которое не имеет стоимостного выражения, размер штрафа устанавливается </w:t>
      </w:r>
      <w:r w:rsidRPr="00F744E7">
        <w:rPr>
          <w:rFonts w:ascii="Times New Roman" w:hAnsi="Times New Roman" w:cs="Times New Roman"/>
          <w:color w:val="000000" w:themeColor="text1"/>
        </w:rPr>
        <w:lastRenderedPageBreak/>
        <w:t xml:space="preserve">(при наличии в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е таких обязательств) в виде фиксированной суммы в размере 1</w:t>
      </w:r>
      <w:r w:rsidR="00B564CA">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B564CA">
        <w:rPr>
          <w:rFonts w:ascii="Times New Roman" w:hAnsi="Times New Roman" w:cs="Times New Roman"/>
          <w:color w:val="000000" w:themeColor="text1"/>
        </w:rPr>
        <w:t>,00 руб. (одной тысячи</w:t>
      </w:r>
      <w:r w:rsidRPr="00F744E7">
        <w:rPr>
          <w:rFonts w:ascii="Times New Roman" w:hAnsi="Times New Roman" w:cs="Times New Roman"/>
          <w:color w:val="000000" w:themeColor="text1"/>
        </w:rPr>
        <w:t xml:space="preserve"> рублей</w:t>
      </w:r>
      <w:r w:rsidR="00B564CA">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76E26D24" w14:textId="2246074E"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неисполнение или ненадлежащее исполнение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6781FE6E" w14:textId="6EE705D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ненадлежащее исполнение Заказчиком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010AA1A6" w14:textId="5CCE4AC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Заказчик вправе произвести оплату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0FE80F0F" w14:textId="48D2BEB9"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произошло по вине другой стороны или вследствие обстоятельств непреодолимой силы.</w:t>
      </w:r>
    </w:p>
    <w:p w14:paraId="54967D4E" w14:textId="028F47BA"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Если обстоятельство непреодолимой силы непосредственно повлияло на исполнение обязательств в срок, установленный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то этот срок соразмерно отодвигается на время действующего обстоятельства.</w:t>
      </w:r>
    </w:p>
    <w:p w14:paraId="2C51E9EC" w14:textId="185BAA84"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для которой создалась невозможность исполнения обязательства </w:t>
      </w:r>
      <w:r w:rsidR="00B564CA">
        <w:rPr>
          <w:rFonts w:ascii="Times New Roman" w:hAnsi="Times New Roman" w:cs="Times New Roman"/>
          <w:color w:val="000000" w:themeColor="text1"/>
        </w:rPr>
        <w:t xml:space="preserve">по Контракту </w:t>
      </w:r>
      <w:r w:rsidRPr="005C264B">
        <w:rPr>
          <w:rFonts w:ascii="Times New Roman" w:hAnsi="Times New Roman" w:cs="Times New Roman"/>
          <w:color w:val="000000" w:themeColor="text1"/>
        </w:rPr>
        <w:t xml:space="preserve">вследствие обстоятельств непреодолимой силы, обязана не позднее 5 (пяти) дневного срока уведомить другую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торону в письменной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356764D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Не уведомление или несвоевременное уведомление лишает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 xml:space="preserve">торону права ссылаться на вышеуказанное обстоятельство как на основание, освобождающее от ответственности </w:t>
      </w:r>
      <w:bookmarkEnd w:id="6"/>
      <w:r w:rsidRPr="005C264B">
        <w:rPr>
          <w:rFonts w:ascii="Times New Roman" w:hAnsi="Times New Roman" w:cs="Times New Roman"/>
          <w:color w:val="000000" w:themeColor="text1"/>
        </w:rPr>
        <w:t>за неисполнение обязательств.</w:t>
      </w:r>
    </w:p>
    <w:p w14:paraId="35653D7E" w14:textId="12E39E24"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Срок действия, порядок изменения и расторжения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07F4E344" w14:textId="6456CB99"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вступает в силу со дня его подписания Сторонами.</w:t>
      </w:r>
    </w:p>
    <w:p w14:paraId="58BF6F09" w14:textId="432A9AD5"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действует до 31.12.202</w:t>
      </w:r>
      <w:r w:rsidR="003D6794">
        <w:rPr>
          <w:rFonts w:ascii="Times New Roman" w:hAnsi="Times New Roman" w:cs="Times New Roman"/>
          <w:color w:val="000000" w:themeColor="text1"/>
        </w:rPr>
        <w:t>6</w:t>
      </w:r>
      <w:r w:rsidR="00FC077D" w:rsidRPr="005C264B">
        <w:rPr>
          <w:rFonts w:ascii="Times New Roman" w:hAnsi="Times New Roman" w:cs="Times New Roman"/>
          <w:color w:val="000000" w:themeColor="text1"/>
        </w:rPr>
        <w:t>, а в части взаиморасчетов и обязательств, в том числе гарантийных, до полного их исполнения Сторонами.</w:t>
      </w:r>
    </w:p>
    <w:p w14:paraId="4313831D" w14:textId="50FB203E"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может быть расторгнут:</w:t>
      </w:r>
    </w:p>
    <w:p w14:paraId="5E99B704" w14:textId="22F7E03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 соглашению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w:t>
      </w:r>
    </w:p>
    <w:p w14:paraId="4A0EF93B" w14:textId="7777777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 решению суда;</w:t>
      </w:r>
    </w:p>
    <w:p w14:paraId="3B7C3209" w14:textId="0F24B0E2" w:rsidR="00FC077D"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одностороннего отказа Стороны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гражданским законодательством.</w:t>
      </w:r>
    </w:p>
    <w:p w14:paraId="26E4925B" w14:textId="61923C0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.4. Порядок и условия изменения и расторжения Контракта регулируются действующим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законодательством Российской Федерации,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и условиями Контракта.</w:t>
      </w:r>
    </w:p>
    <w:p w14:paraId="199695CE" w14:textId="5CD3A84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.5. Изменение существенных условий Контракта при его исполнении не допускается, за исключением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случаев, предусмотренных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w:t>
      </w:r>
    </w:p>
    <w:p w14:paraId="64780052" w14:textId="0BC43D44"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при снижении цены Контракта без изменения предусмотренных Контрактом количество и качества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и иных условий Контракта;</w:t>
      </w:r>
    </w:p>
    <w:p w14:paraId="06145669" w14:textId="02907BC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если по предложению Заказчика увеличивается предусмотренное Контрактом количество Товара не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более чем на 10% или уменьшается предусмотренное Контрактом количество Товара не более чем на 10%.</w:t>
      </w:r>
    </w:p>
    <w:p w14:paraId="5543A66D"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При этом по соглашению Сторон допускается изменение с учетом положений бюджетного законодательства</w:t>
      </w:r>
    </w:p>
    <w:p w14:paraId="667F4315" w14:textId="29545BF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Российской Федерации цены Контракта пропорционально дополнительному количеству Товара исходя из</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установленной в Контракте цены единицы Товара, но не более чем на 10% цены Контракта. При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уменьшении предусмотренного Контрактом количества Товара Стороны обязаны уменьшить цену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исходя из цены единицы Товара.</w:t>
      </w:r>
    </w:p>
    <w:p w14:paraId="20E8D5AD" w14:textId="65BB54F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новый Поставщик является правопреемником Поставщика по Контракту вследствие реорганизации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юридического лица в форме преобразования, слияния или присоединения. Передача прав и обязанностей по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Контракту правопреемнику Поставщика осуществляется путем заключения соответствующего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дополнительного соглашения к Контракту.</w:t>
      </w:r>
    </w:p>
    <w:p w14:paraId="5CC349DF" w14:textId="7477AC51"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7</w:t>
      </w:r>
      <w:r w:rsidRPr="00D3338D">
        <w:rPr>
          <w:rFonts w:ascii="Times New Roman" w:hAnsi="Times New Roman" w:cs="Times New Roman"/>
          <w:color w:val="000000" w:themeColor="text1"/>
        </w:rPr>
        <w:t>. В случае перемены Заказчика права и обязанности Заказчика, предусмотренные Контрактом,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переходят к новому Заказчику.</w:t>
      </w:r>
    </w:p>
    <w:p w14:paraId="46C879B0" w14:textId="7A2E3F80"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8</w:t>
      </w:r>
      <w:r w:rsidRPr="00D3338D">
        <w:rPr>
          <w:rFonts w:ascii="Times New Roman" w:hAnsi="Times New Roman" w:cs="Times New Roman"/>
          <w:color w:val="000000" w:themeColor="text1"/>
        </w:rPr>
        <w:t>. При исполнении Контракта (за исключением случаев, которые предусмотрены нормативными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правовыми актами, принятыми в соответствии с частью 6 статьи 14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по согласованию</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с Поставщиком допускается поставка Товара, качество и характеристики которого являются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улучшенными по сравнению с качеством и характеристиками, указанными в Контракте.</w:t>
      </w:r>
    </w:p>
    <w:p w14:paraId="272653C2" w14:textId="57F2339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Pr="00D3338D">
        <w:rPr>
          <w:rFonts w:ascii="Times New Roman" w:hAnsi="Times New Roman" w:cs="Times New Roman"/>
          <w:color w:val="000000" w:themeColor="text1"/>
        </w:rPr>
        <w:t>.</w:t>
      </w:r>
      <w:r>
        <w:rPr>
          <w:rFonts w:ascii="Times New Roman" w:hAnsi="Times New Roman" w:cs="Times New Roman"/>
          <w:color w:val="000000" w:themeColor="text1"/>
        </w:rPr>
        <w:t>9</w:t>
      </w:r>
      <w:r w:rsidRPr="00D3338D">
        <w:rPr>
          <w:rFonts w:ascii="Times New Roman" w:hAnsi="Times New Roman" w:cs="Times New Roman"/>
          <w:color w:val="000000" w:themeColor="text1"/>
        </w:rPr>
        <w:t>. Любые изменения Контракта оформляются дополнительным соглашением, которое должно быть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подписано Сторонами.</w:t>
      </w:r>
    </w:p>
    <w:p w14:paraId="1495F1E1" w14:textId="5E781AC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10</w:t>
      </w:r>
      <w:r w:rsidRPr="00D3338D">
        <w:rPr>
          <w:rFonts w:ascii="Times New Roman" w:hAnsi="Times New Roman" w:cs="Times New Roman"/>
          <w:color w:val="000000" w:themeColor="text1"/>
        </w:rPr>
        <w:t>. Расторжение Контракта допускается по соглашению Сторон, по решению суда, в случае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Стороны Контракта от исполнения Контракта в соответствии с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законодательством Российской Федерации и Контрактом.</w:t>
      </w:r>
    </w:p>
    <w:p w14:paraId="09A95119" w14:textId="75BDCD4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 Заказчик вправе принять решение об одностороннем отказе от исполнения Контракта и потребовать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возмещения причиненных убытков в случае существенного нарушения Поставщиком условий Контракта, а</w:t>
      </w:r>
    </w:p>
    <w:p w14:paraId="3F98D90A"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именно:</w:t>
      </w:r>
    </w:p>
    <w:p w14:paraId="3EABAAAA" w14:textId="088A691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.1. если Поставщик не поставил предусмотренный Контрактом Товар или поставил его не в полном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объеме;</w:t>
      </w:r>
    </w:p>
    <w:p w14:paraId="6ECC2A57" w14:textId="1471337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.2. если Поставщик поставил некачественной Товар, при этом недостатки в установленные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сроки не были устранены Поставщиком либо являются существенными и неустранимыми;</w:t>
      </w:r>
    </w:p>
    <w:p w14:paraId="29813388" w14:textId="320FAA4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.3. если Поставщик нарушил сроки поставки товара более чем на 5 (пять) рабочих дней.</w:t>
      </w:r>
    </w:p>
    <w:p w14:paraId="6AA6C0B2" w14:textId="0550EF15"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12</w:t>
      </w:r>
      <w:r w:rsidRPr="00D3338D">
        <w:rPr>
          <w:rFonts w:ascii="Times New Roman" w:hAnsi="Times New Roman" w:cs="Times New Roman"/>
          <w:color w:val="000000" w:themeColor="text1"/>
        </w:rPr>
        <w:t>. Заказчик вправе потребовать расторжения Контракта в случае отсутствия по независящим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причинам возможности дальнейшего финансирования поставки Товара по Контракту.</w:t>
      </w:r>
    </w:p>
    <w:p w14:paraId="31B10B54" w14:textId="355D2DE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13</w:t>
      </w:r>
      <w:r w:rsidRPr="00D3338D">
        <w:rPr>
          <w:rFonts w:ascii="Times New Roman" w:hAnsi="Times New Roman" w:cs="Times New Roman"/>
          <w:color w:val="000000" w:themeColor="text1"/>
        </w:rPr>
        <w:t>. Если Заказчиком проведена экспертиза поставленного Товара с привлечением экспертов,</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экспертных организаций, решение об одностороннем отказе от исполнения Контракта может быть принято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только при условии, что по результатам экспертизы Товара в заключении эксперта, экспертной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организации будут подтверждены нарушения условий Контракта, послужившие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24E2ACB8" w14:textId="48B4E04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14</w:t>
      </w:r>
      <w:r w:rsidRPr="00D3338D">
        <w:rPr>
          <w:rFonts w:ascii="Times New Roman" w:hAnsi="Times New Roman" w:cs="Times New Roman"/>
          <w:color w:val="000000" w:themeColor="text1"/>
        </w:rPr>
        <w:t xml:space="preserve">. В случае принятия Заказчиком, предусмотренного частью 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1A29E664" w14:textId="443C048A"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Заказчик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54783975"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Заказчика, и размещает такое решение в единой информационной системе;</w:t>
      </w:r>
    </w:p>
    <w:p w14:paraId="464F34DD" w14:textId="341BBAD5"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Поставщику.</w:t>
      </w:r>
    </w:p>
    <w:p w14:paraId="7F1AE867" w14:textId="1BBA8BD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Поставщику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Поставщик;</w:t>
      </w:r>
    </w:p>
    <w:p w14:paraId="12147EB1" w14:textId="5AC05140"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Поставщика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w:t>
      </w:r>
    </w:p>
    <w:p w14:paraId="71FF74FF" w14:textId="4B008B9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15</w:t>
      </w:r>
      <w:r w:rsidRPr="00D3338D">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считается расторгнутым через десять дней с даты надлежащего уведомления Заказчиком Поставщика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05199B34" w14:textId="1078AAF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16</w:t>
      </w:r>
      <w:r w:rsidRPr="00D3338D">
        <w:rPr>
          <w:rFonts w:ascii="Times New Roman" w:hAnsi="Times New Roman" w:cs="Times New Roman"/>
          <w:color w:val="000000" w:themeColor="text1"/>
        </w:rPr>
        <w:t>. Заказчик обязан отменить не вступившее в силу решение об одностороннем отказе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если в течение десятидневного срока с даты надлежащего уведомления Поставщика о принятом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решении об одностороннем отказе от исполнения Контракта устранено нарушение условий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послужившее основанием для принятия указанного решения, а также Заказчику компенсированы затраты на</w:t>
      </w:r>
    </w:p>
    <w:p w14:paraId="6717F2D5" w14:textId="11E0426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проведение экспертизы. Данное правило не применяется в случае повторного нарушения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условий Контракта, которые в соответствии с гражданским законодательством являются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34EC99D4" w14:textId="1FC20C2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17</w:t>
      </w:r>
      <w:r w:rsidRPr="00D3338D">
        <w:rPr>
          <w:rFonts w:ascii="Times New Roman" w:hAnsi="Times New Roman" w:cs="Times New Roman"/>
          <w:color w:val="000000" w:themeColor="text1"/>
        </w:rPr>
        <w:t>. В случае отмены Заказчиком не вступившего в силу решения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размещенного в единой информационной системе в соответствии настоящим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разделом Контракта, Заказчик не позднее одного дня, следующего за днем такой отмены, формирует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использованием единой информационной системы извещение об отмене решения об одностороннем отказе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 исполнения контракта, подписывает его усиленной электронной подписью лица, имеющего право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действовать от имени Заказчика, и размещает такое извещение в единой информационной системе.</w:t>
      </w:r>
    </w:p>
    <w:p w14:paraId="77CD358D" w14:textId="5F4764C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8</w:t>
      </w:r>
      <w:r w:rsidRPr="00D3338D">
        <w:rPr>
          <w:rFonts w:ascii="Times New Roman" w:hAnsi="Times New Roman" w:cs="Times New Roman"/>
          <w:color w:val="000000" w:themeColor="text1"/>
        </w:rPr>
        <w:t>. Поставщик вправе отказаться от исполнения обязательств по Контракту лишь при условии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полного возмещения Заказчику убытков.</w:t>
      </w:r>
    </w:p>
    <w:p w14:paraId="13C136A4" w14:textId="3BCE049B"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9</w:t>
      </w:r>
      <w:r w:rsidRPr="00D3338D">
        <w:rPr>
          <w:rFonts w:ascii="Times New Roman" w:hAnsi="Times New Roman" w:cs="Times New Roman"/>
          <w:color w:val="000000" w:themeColor="text1"/>
        </w:rPr>
        <w:t>. Заказчик при одностороннем отказе от исполнения Контракта оплачивает Поставщику стоимость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надлежащего качества</w:t>
      </w:r>
      <w:r w:rsidR="00F73500">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Поставщик вправе в одностороннем порядке отказаться от исполнения Контракта в случае если:</w:t>
      </w:r>
    </w:p>
    <w:p w14:paraId="7659F72F"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 Заказчик неоднократно (не менее двух раз) нарушил сроки оплаты Товара;</w:t>
      </w:r>
    </w:p>
    <w:p w14:paraId="0A86D469" w14:textId="4A9404A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Заказчик неоднократно (не менее двух раз) незаконно отказал в приемке Товара без направления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Поставщику мотивированного отказа от подписания документа о приемки.</w:t>
      </w:r>
    </w:p>
    <w:p w14:paraId="0F40F438" w14:textId="2D1F210A"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21</w:t>
      </w:r>
      <w:r w:rsidRPr="00D3338D">
        <w:rPr>
          <w:rFonts w:ascii="Times New Roman" w:hAnsi="Times New Roman" w:cs="Times New Roman"/>
          <w:color w:val="000000" w:themeColor="text1"/>
        </w:rPr>
        <w:t>. Поставщик также вправе в одностороннем порядке отказаться от исполнения Контракта по иным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основаниям, предусмотренным Гражданским кодексом Российской Федерации для одностороннего отказа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отдельных видов обязательств.</w:t>
      </w:r>
    </w:p>
    <w:p w14:paraId="143A23A2" w14:textId="77777777" w:rsidR="00D3338D" w:rsidRPr="005C264B" w:rsidRDefault="00D3338D" w:rsidP="00C40AC2">
      <w:pPr>
        <w:pStyle w:val="a3"/>
        <w:ind w:left="0"/>
        <w:jc w:val="both"/>
        <w:rPr>
          <w:rFonts w:ascii="Times New Roman" w:hAnsi="Times New Roman" w:cs="Times New Roman"/>
          <w:color w:val="000000" w:themeColor="text1"/>
        </w:rPr>
      </w:pPr>
    </w:p>
    <w:p w14:paraId="3079CCC8"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Порядок урегулирования споров</w:t>
      </w:r>
    </w:p>
    <w:p w14:paraId="4BB1D41F" w14:textId="44549138"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Все споры и разногласия, возникшие в связи с исполнением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его изменением, расторжением или признанием недействительным, Стороны будут стремиться решать путем переговоров</w:t>
      </w:r>
      <w:r w:rsidR="00B564CA">
        <w:rPr>
          <w:rFonts w:ascii="Times New Roman" w:hAnsi="Times New Roman" w:cs="Times New Roman"/>
          <w:color w:val="000000" w:themeColor="text1"/>
        </w:rPr>
        <w:t xml:space="preserve"> на основании письменных претензий</w:t>
      </w:r>
      <w:r w:rsidRPr="005C264B">
        <w:rPr>
          <w:rFonts w:ascii="Times New Roman" w:hAnsi="Times New Roman" w:cs="Times New Roman"/>
          <w:color w:val="000000" w:themeColor="text1"/>
        </w:rPr>
        <w:t>.</w:t>
      </w:r>
    </w:p>
    <w:p w14:paraId="1B8672FE" w14:textId="2F55C440" w:rsidR="00B564CA" w:rsidRDefault="00B564CA"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Претензия должна быть направлена в письменном виде</w:t>
      </w:r>
      <w:r>
        <w:rPr>
          <w:rFonts w:ascii="Times New Roman" w:hAnsi="Times New Roman" w:cs="Times New Roman"/>
          <w:color w:val="000000" w:themeColor="text1"/>
        </w:rPr>
        <w:t xml:space="preserve"> ценным письмом с описью вложения либо вручена курьером (нарочным) под расписку</w:t>
      </w:r>
      <w:r w:rsidRPr="005C264B">
        <w:rPr>
          <w:rFonts w:ascii="Times New Roman" w:hAnsi="Times New Roman" w:cs="Times New Roman"/>
          <w:color w:val="000000" w:themeColor="text1"/>
        </w:rPr>
        <w:t xml:space="preserve">. По полученной претензии Сторона обязана дать письменный </w:t>
      </w:r>
      <w:r w:rsidR="006359BD" w:rsidRPr="005C264B">
        <w:rPr>
          <w:rFonts w:ascii="Times New Roman" w:hAnsi="Times New Roman" w:cs="Times New Roman"/>
          <w:color w:val="000000" w:themeColor="text1"/>
        </w:rPr>
        <w:t>ответ, по существу,</w:t>
      </w:r>
      <w:r w:rsidRPr="005C264B">
        <w:rPr>
          <w:rFonts w:ascii="Times New Roman" w:hAnsi="Times New Roman" w:cs="Times New Roman"/>
          <w:color w:val="000000" w:themeColor="text1"/>
        </w:rPr>
        <w:t xml:space="preserve"> в срок не позднее 3 (трех) рабочих дней с даты ее получения.</w:t>
      </w:r>
      <w:r>
        <w:rPr>
          <w:rFonts w:ascii="Times New Roman" w:hAnsi="Times New Roman" w:cs="Times New Roman"/>
          <w:color w:val="000000" w:themeColor="text1"/>
        </w:rPr>
        <w:t xml:space="preserve"> </w:t>
      </w:r>
      <w:r w:rsidRPr="00B564CA">
        <w:rPr>
          <w:rFonts w:ascii="Times New Roman" w:hAnsi="Times New Roman" w:cs="Times New Roman"/>
          <w:color w:val="000000" w:themeColor="text1"/>
        </w:rPr>
        <w:t>В случае если Сторона уклоняется от вручения ей претензии, она считается врученной по истечении 10 (десяти) дней с момента отправления.</w:t>
      </w:r>
    </w:p>
    <w:p w14:paraId="6C8BF813" w14:textId="5786EC5D" w:rsidR="00FC077D" w:rsidRPr="00B564CA" w:rsidRDefault="00FC077D" w:rsidP="00B564C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 достижения взаимного согласия все споры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разрешаются в Арбитражном суде города Санкт-Петербурга и Ленинградской области.</w:t>
      </w:r>
    </w:p>
    <w:p w14:paraId="458B5106" w14:textId="69938D04" w:rsidR="00937215" w:rsidRPr="00F73500" w:rsidRDefault="00C40AC2" w:rsidP="00F73500">
      <w:pPr>
        <w:pStyle w:val="a3"/>
        <w:spacing w:before="120" w:after="0" w:line="240" w:lineRule="auto"/>
        <w:ind w:left="0"/>
        <w:contextualSpacing w:val="0"/>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9. </w:t>
      </w:r>
      <w:r w:rsidR="00FC077D" w:rsidRPr="005C264B">
        <w:rPr>
          <w:rFonts w:ascii="Times New Roman" w:hAnsi="Times New Roman" w:cs="Times New Roman"/>
          <w:b/>
          <w:color w:val="000000" w:themeColor="text1"/>
        </w:rPr>
        <w:t>Прочие условия</w:t>
      </w:r>
    </w:p>
    <w:p w14:paraId="0BA498FB" w14:textId="7215E62C" w:rsidR="004F6198" w:rsidRPr="00C40AC2" w:rsidRDefault="00C40AC2" w:rsidP="00C40AC2">
      <w:pPr>
        <w:jc w:val="both"/>
        <w:rPr>
          <w:ins w:id="7" w:author="Чежия Мануэлла Зурабовна" w:date="2026-01-14T14:30:00Z"/>
          <w:color w:val="000000" w:themeColor="text1"/>
        </w:rPr>
      </w:pPr>
      <w:r>
        <w:rPr>
          <w:color w:val="000000" w:themeColor="text1"/>
        </w:rPr>
        <w:t xml:space="preserve"> 9.1. </w:t>
      </w:r>
      <w:r w:rsidR="004F6198">
        <w:rPr>
          <w:color w:val="000000" w:themeColor="text1"/>
        </w:rPr>
        <w:t xml:space="preserve"> </w:t>
      </w:r>
      <w:r w:rsidR="00FC077D" w:rsidRPr="00C40AC2">
        <w:rPr>
          <w:color w:val="000000" w:themeColor="text1"/>
        </w:rPr>
        <w:t xml:space="preserve">Все </w:t>
      </w:r>
      <w:r w:rsidR="00B564CA" w:rsidRPr="00C40AC2">
        <w:rPr>
          <w:color w:val="000000" w:themeColor="text1"/>
        </w:rPr>
        <w:t xml:space="preserve">письма, </w:t>
      </w:r>
      <w:r w:rsidR="00954D02" w:rsidRPr="00C40AC2">
        <w:rPr>
          <w:color w:val="000000" w:themeColor="text1"/>
        </w:rPr>
        <w:t xml:space="preserve">претензии, </w:t>
      </w:r>
      <w:r w:rsidR="00FC077D" w:rsidRPr="00C40AC2">
        <w:rPr>
          <w:color w:val="000000" w:themeColor="text1"/>
        </w:rPr>
        <w:t>уведомления</w:t>
      </w:r>
      <w:r w:rsidR="00954D02" w:rsidRPr="00C40AC2">
        <w:rPr>
          <w:color w:val="000000" w:themeColor="text1"/>
        </w:rPr>
        <w:t xml:space="preserve"> и иные сообщения (отправления)</w:t>
      </w:r>
      <w:r w:rsidR="00FC077D" w:rsidRPr="00C40AC2">
        <w:rPr>
          <w:color w:val="000000" w:themeColor="text1"/>
        </w:rPr>
        <w:t xml:space="preserve"> </w:t>
      </w:r>
      <w:r w:rsidR="00B564CA" w:rsidRPr="00C40AC2">
        <w:rPr>
          <w:color w:val="000000" w:themeColor="text1"/>
        </w:rPr>
        <w:t>С</w:t>
      </w:r>
      <w:r w:rsidR="00FC077D" w:rsidRPr="00C40AC2">
        <w:rPr>
          <w:color w:val="000000" w:themeColor="text1"/>
        </w:rPr>
        <w:t xml:space="preserve">торон, связанные с исполнением </w:t>
      </w:r>
      <w:r w:rsidR="0092352B" w:rsidRPr="00C40AC2">
        <w:rPr>
          <w:color w:val="000000" w:themeColor="text1"/>
        </w:rPr>
        <w:t>Контракт</w:t>
      </w:r>
      <w:r w:rsidR="00FC077D" w:rsidRPr="00C40AC2">
        <w:rPr>
          <w:color w:val="000000" w:themeColor="text1"/>
        </w:rPr>
        <w:t xml:space="preserve">а, направляются в письменной форме по почте </w:t>
      </w:r>
      <w:r w:rsidR="00B564CA" w:rsidRPr="00C40AC2">
        <w:rPr>
          <w:color w:val="000000" w:themeColor="text1"/>
        </w:rPr>
        <w:t>ценным</w:t>
      </w:r>
      <w:r w:rsidR="00FC077D" w:rsidRPr="00C40AC2">
        <w:rPr>
          <w:color w:val="000000" w:themeColor="text1"/>
        </w:rPr>
        <w:t xml:space="preserve"> письмом с </w:t>
      </w:r>
      <w:r w:rsidR="00B564CA" w:rsidRPr="00C40AC2">
        <w:rPr>
          <w:color w:val="000000" w:themeColor="text1"/>
        </w:rPr>
        <w:t>описью вложения</w:t>
      </w:r>
      <w:r w:rsidR="00FC077D" w:rsidRPr="00C40AC2">
        <w:rPr>
          <w:color w:val="000000" w:themeColor="text1"/>
        </w:rPr>
        <w:t xml:space="preserve"> по адресу Стороны, указанному в </w:t>
      </w:r>
      <w:r w:rsidR="0092352B" w:rsidRPr="00C40AC2">
        <w:rPr>
          <w:color w:val="000000" w:themeColor="text1"/>
        </w:rPr>
        <w:t>Контракт</w:t>
      </w:r>
      <w:r w:rsidR="00FC077D" w:rsidRPr="00C40AC2">
        <w:rPr>
          <w:color w:val="000000" w:themeColor="text1"/>
        </w:rPr>
        <w:t>е</w:t>
      </w:r>
      <w:r w:rsidR="00B564CA" w:rsidRPr="00C40AC2">
        <w:rPr>
          <w:color w:val="000000" w:themeColor="text1"/>
        </w:rPr>
        <w:t>,</w:t>
      </w:r>
      <w:r w:rsidR="00FC077D" w:rsidRPr="00C40AC2">
        <w:rPr>
          <w:color w:val="000000" w:themeColor="text1"/>
        </w:rPr>
        <w:t xml:space="preserve"> или с использованием факсимильной связи, электронной почты</w:t>
      </w:r>
      <w:r w:rsidR="00954D02" w:rsidRPr="00C40AC2">
        <w:rPr>
          <w:color w:val="000000" w:themeColor="text1"/>
        </w:rPr>
        <w:t xml:space="preserve"> по адресу Стороны, указанному в Контракте, </w:t>
      </w:r>
      <w:r w:rsidR="00FC077D" w:rsidRPr="00C40AC2">
        <w:rPr>
          <w:color w:val="000000" w:themeColor="text1"/>
        </w:rPr>
        <w:t>с последующим представлением оригинала.</w:t>
      </w:r>
    </w:p>
    <w:p w14:paraId="425252E6" w14:textId="62D07498" w:rsidR="004F6198" w:rsidRPr="005C264B" w:rsidRDefault="00C40AC2" w:rsidP="00C40AC2">
      <w:pPr>
        <w:jc w:val="both"/>
        <w:rPr>
          <w:ins w:id="8" w:author="Чежия Мануэлла Зурабовна" w:date="2026-01-14T14:30:00Z"/>
        </w:rPr>
      </w:pPr>
      <w:r>
        <w:t>9.1.1.</w:t>
      </w:r>
      <w:r w:rsidR="004F6198">
        <w:t xml:space="preserve"> </w:t>
      </w:r>
      <w:r w:rsidR="00954D02">
        <w:t>Отслеживание получения</w:t>
      </w:r>
      <w:r w:rsidR="00FC077D" w:rsidRPr="005C264B">
        <w:t xml:space="preserve"> </w:t>
      </w:r>
      <w:r w:rsidR="00954D02">
        <w:t>отправления</w:t>
      </w:r>
      <w:r w:rsidR="00FC077D" w:rsidRPr="005C264B">
        <w:t xml:space="preserve"> с использованием </w:t>
      </w:r>
      <w:r w:rsidR="00954D02">
        <w:t>П</w:t>
      </w:r>
      <w:r w:rsidR="00FC077D" w:rsidRPr="005C264B">
        <w:t>очты</w:t>
      </w:r>
      <w:r w:rsidR="00954D02">
        <w:t xml:space="preserve"> России осуществляется по РПО отправления на сайте Почты России</w:t>
      </w:r>
      <w:r w:rsidR="00FC077D" w:rsidRPr="005C264B">
        <w:t>.</w:t>
      </w:r>
      <w:r w:rsidR="00954D02">
        <w:t xml:space="preserve"> </w:t>
      </w:r>
      <w:r w:rsidR="00954D02" w:rsidRPr="00B564CA">
        <w:t xml:space="preserve">В случае если Сторона уклоняется от вручения ей </w:t>
      </w:r>
      <w:r w:rsidR="00954D02">
        <w:t>отправления, оно</w:t>
      </w:r>
      <w:r w:rsidR="00954D02" w:rsidRPr="00B564CA">
        <w:t xml:space="preserve"> считается врученн</w:t>
      </w:r>
      <w:r w:rsidR="00954D02">
        <w:t>ым</w:t>
      </w:r>
      <w:r w:rsidR="00954D02" w:rsidRPr="00B564CA">
        <w:t xml:space="preserve"> по истечении 10 (десяти) </w:t>
      </w:r>
      <w:r w:rsidR="00954D02">
        <w:t xml:space="preserve">календарных </w:t>
      </w:r>
      <w:r w:rsidR="00954D02" w:rsidRPr="00B564CA">
        <w:t>дней с момента отправления</w:t>
      </w:r>
      <w:r w:rsidR="00954D02">
        <w:t>.</w:t>
      </w:r>
    </w:p>
    <w:p w14:paraId="525050E6" w14:textId="6B43183F" w:rsidR="00FC077D" w:rsidRPr="005C264B" w:rsidRDefault="00C40AC2" w:rsidP="00C40AC2">
      <w:pPr>
        <w:jc w:val="both"/>
      </w:pPr>
      <w:r>
        <w:t>9.1.2.</w:t>
      </w:r>
      <w:r w:rsidR="004F6198">
        <w:t xml:space="preserve"> </w:t>
      </w:r>
      <w:r w:rsidR="00FC077D" w:rsidRPr="005C264B">
        <w:t xml:space="preserve">В случае отправления уведомлений посредством факсимильной связи и электронной почты </w:t>
      </w:r>
      <w:r w:rsidR="00954D02">
        <w:t>отправление</w:t>
      </w:r>
      <w:r w:rsidR="00FC077D" w:rsidRPr="005C264B">
        <w:t xml:space="preserve"> считаются полученными Стороной в день их отправки.</w:t>
      </w:r>
    </w:p>
    <w:p w14:paraId="6E3C582D" w14:textId="080608CC" w:rsidR="00FC077D" w:rsidRPr="00C40AC2" w:rsidRDefault="00C40AC2" w:rsidP="00C40AC2">
      <w:pPr>
        <w:jc w:val="both"/>
        <w:rPr>
          <w:color w:val="000000" w:themeColor="text1"/>
        </w:rPr>
      </w:pPr>
      <w:r w:rsidRPr="00C40AC2">
        <w:rPr>
          <w:color w:val="000000" w:themeColor="text1"/>
        </w:rPr>
        <w:t>9.2.</w:t>
      </w:r>
      <w:r w:rsidR="004F6198">
        <w:rPr>
          <w:color w:val="000000" w:themeColor="text1"/>
        </w:rPr>
        <w:t xml:space="preserve"> </w:t>
      </w:r>
      <w:r w:rsidR="00FC077D" w:rsidRPr="00C40AC2">
        <w:rPr>
          <w:color w:val="000000" w:themeColor="text1"/>
        </w:rPr>
        <w:t>Антикоррупционная оговорка:</w:t>
      </w:r>
    </w:p>
    <w:p w14:paraId="1C0FA146" w14:textId="6A8C40C4"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9.2.1.</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осуществляют действия, квалифицируемые применимым для целей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219D840F"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9.2.2.</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32DFF9A8"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9.2.3.</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ом срок подтверждения, что нарушения не произошло или не произойдет, другая Сторона имеет право расторгнуть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55798370" w:rsidR="00FC077D" w:rsidRPr="00C40AC2" w:rsidRDefault="00C40AC2" w:rsidP="00C40AC2">
      <w:pPr>
        <w:jc w:val="both"/>
        <w:rPr>
          <w:color w:val="000000" w:themeColor="text1"/>
        </w:rPr>
      </w:pPr>
      <w:r w:rsidRPr="00C40AC2">
        <w:rPr>
          <w:color w:val="000000" w:themeColor="text1"/>
        </w:rPr>
        <w:t>9.3.</w:t>
      </w:r>
      <w:r w:rsidR="004F6198">
        <w:rPr>
          <w:color w:val="000000" w:themeColor="text1"/>
        </w:rPr>
        <w:t xml:space="preserve"> </w:t>
      </w:r>
      <w:r w:rsidR="0092352B" w:rsidRPr="00C40AC2">
        <w:rPr>
          <w:color w:val="000000" w:themeColor="text1"/>
        </w:rPr>
        <w:t>Контракт</w:t>
      </w:r>
      <w:r w:rsidR="00FC077D" w:rsidRPr="00C40AC2">
        <w:rPr>
          <w:color w:val="000000" w:themeColor="text1"/>
        </w:rPr>
        <w:t xml:space="preserve"> составлен </w:t>
      </w:r>
      <w:r w:rsidR="00E84F39" w:rsidRPr="00C40AC2">
        <w:rPr>
          <w:color w:val="000000" w:themeColor="text1"/>
        </w:rPr>
        <w:t xml:space="preserve">и подписан </w:t>
      </w:r>
      <w:r w:rsidR="00FC077D" w:rsidRPr="00C40AC2">
        <w:rPr>
          <w:color w:val="000000" w:themeColor="text1"/>
        </w:rPr>
        <w:t xml:space="preserve">в 2 (двух) </w:t>
      </w:r>
      <w:r w:rsidR="00E84F39" w:rsidRPr="00C40AC2">
        <w:rPr>
          <w:color w:val="000000" w:themeColor="text1"/>
        </w:rPr>
        <w:t xml:space="preserve">идентичных </w:t>
      </w:r>
      <w:r w:rsidR="00FC077D" w:rsidRPr="00C40AC2">
        <w:rPr>
          <w:color w:val="000000" w:themeColor="text1"/>
        </w:rPr>
        <w:t>экземплярах</w:t>
      </w:r>
      <w:r w:rsidR="00E84F39" w:rsidRPr="00C40AC2">
        <w:rPr>
          <w:color w:val="000000" w:themeColor="text1"/>
        </w:rPr>
        <w:t>,</w:t>
      </w:r>
      <w:r w:rsidR="00FC077D" w:rsidRPr="00C40AC2">
        <w:rPr>
          <w:color w:val="000000" w:themeColor="text1"/>
        </w:rPr>
        <w:t xml:space="preserve"> имеющих одинаковую юридическую силу</w:t>
      </w:r>
      <w:r w:rsidR="00E84F39" w:rsidRPr="00C40AC2">
        <w:rPr>
          <w:color w:val="000000" w:themeColor="text1"/>
        </w:rPr>
        <w:t>, по одному экземпляру для каждой Стороны</w:t>
      </w:r>
      <w:r w:rsidR="00FC077D" w:rsidRPr="00C40AC2">
        <w:rPr>
          <w:color w:val="000000" w:themeColor="text1"/>
        </w:rPr>
        <w:t>.</w:t>
      </w:r>
    </w:p>
    <w:p w14:paraId="4166938E" w14:textId="5C95C312" w:rsidR="00937215" w:rsidRPr="00F73500" w:rsidRDefault="00C40AC2" w:rsidP="00C40AC2">
      <w:pPr>
        <w:pStyle w:val="a3"/>
        <w:spacing w:after="0" w:line="240" w:lineRule="auto"/>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9.4.</w:t>
      </w:r>
      <w:r w:rsidR="004F6198">
        <w:rPr>
          <w:rFonts w:ascii="Times New Roman" w:hAnsi="Times New Roman" w:cs="Times New Roman"/>
          <w:color w:val="000000" w:themeColor="text1"/>
        </w:rPr>
        <w:t xml:space="preserve"> </w:t>
      </w:r>
      <w:r w:rsidR="00FC077D" w:rsidRPr="005C264B">
        <w:rPr>
          <w:rFonts w:ascii="Times New Roman" w:hAnsi="Times New Roman" w:cs="Times New Roman"/>
          <w:color w:val="000000" w:themeColor="text1"/>
        </w:rPr>
        <w:t xml:space="preserve">Во всем, что не предусмотрено </w:t>
      </w:r>
      <w:r w:rsidR="0092352B"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ом, Стороны руководствуются законодательством Российской Федерации.</w:t>
      </w:r>
    </w:p>
    <w:p w14:paraId="63426852" w14:textId="6AD338EB" w:rsidR="00A80A6D" w:rsidRPr="00C40AC2" w:rsidRDefault="00A80A6D" w:rsidP="00D3338D">
      <w:pPr>
        <w:pStyle w:val="af2"/>
        <w:jc w:val="both"/>
        <w:rPr>
          <w:rFonts w:ascii="Times New Roman" w:hAnsi="Times New Roman" w:cs="Times New Roman"/>
        </w:rPr>
      </w:pPr>
      <w:r w:rsidRPr="00C40AC2">
        <w:rPr>
          <w:rFonts w:ascii="Times New Roman" w:hAnsi="Times New Roman" w:cs="Times New Roman"/>
        </w:rPr>
        <w:t xml:space="preserve">9.5. </w:t>
      </w:r>
      <w:r w:rsidR="004F6198">
        <w:rPr>
          <w:rFonts w:ascii="Times New Roman" w:hAnsi="Times New Roman" w:cs="Times New Roman"/>
        </w:rPr>
        <w:t xml:space="preserve"> </w:t>
      </w:r>
      <w:r w:rsidRPr="00C40AC2">
        <w:rPr>
          <w:rFonts w:ascii="Times New Roman" w:hAnsi="Times New Roman" w:cs="Times New Roman"/>
          <w:b/>
        </w:rPr>
        <w:t>Ответственными за исполнение настоящего Контракта являются:</w:t>
      </w:r>
    </w:p>
    <w:p w14:paraId="05A907CE" w14:textId="4758BB8A" w:rsidR="00A80A6D" w:rsidRPr="00C40AC2" w:rsidRDefault="00A80A6D" w:rsidP="00D3338D">
      <w:pPr>
        <w:ind w:right="-14"/>
        <w:jc w:val="both"/>
        <w:rPr>
          <w:color w:val="00000A"/>
          <w:sz w:val="22"/>
          <w:szCs w:val="22"/>
        </w:rPr>
      </w:pPr>
      <w:r w:rsidRPr="00C40AC2">
        <w:rPr>
          <w:sz w:val="22"/>
          <w:szCs w:val="22"/>
        </w:rPr>
        <w:t xml:space="preserve">• со стороны Заказчика </w:t>
      </w:r>
      <w:r w:rsidRPr="00C40AC2">
        <w:rPr>
          <w:color w:val="000000" w:themeColor="text1"/>
          <w:sz w:val="22"/>
          <w:szCs w:val="22"/>
        </w:rPr>
        <w:t>(</w:t>
      </w:r>
      <w:r w:rsidR="00BE708E">
        <w:rPr>
          <w:color w:val="000000" w:themeColor="text1"/>
          <w:sz w:val="22"/>
          <w:szCs w:val="22"/>
        </w:rPr>
        <w:t xml:space="preserve">                                                    </w:t>
      </w:r>
      <w:r w:rsidRPr="00C40AC2">
        <w:rPr>
          <w:sz w:val="22"/>
          <w:szCs w:val="22"/>
        </w:rPr>
        <w:t>).</w:t>
      </w:r>
    </w:p>
    <w:p w14:paraId="6DA80E88" w14:textId="65FAA409" w:rsidR="00A80A6D" w:rsidRPr="00C40AC2" w:rsidRDefault="00A80A6D" w:rsidP="00C40AC2">
      <w:pPr>
        <w:pStyle w:val="af2"/>
        <w:jc w:val="both"/>
        <w:rPr>
          <w:rFonts w:ascii="Times New Roman" w:hAnsi="Times New Roman" w:cs="Times New Roman"/>
        </w:rPr>
      </w:pPr>
      <w:r w:rsidRPr="00C40AC2">
        <w:rPr>
          <w:rFonts w:ascii="Times New Roman" w:hAnsi="Times New Roman" w:cs="Times New Roman"/>
        </w:rPr>
        <w:t>• со стороны Поставщика (</w:t>
      </w:r>
      <w:r w:rsidRPr="00C40AC2">
        <w:rPr>
          <w:rFonts w:ascii="Times New Roman" w:hAnsi="Times New Roman" w:cs="Times New Roman"/>
          <w:highlight w:val="yellow"/>
        </w:rPr>
        <w:t xml:space="preserve">Ф.И.О, телефон, </w:t>
      </w:r>
      <w:r w:rsidRPr="00C40AC2">
        <w:rPr>
          <w:rFonts w:ascii="Times New Roman" w:hAnsi="Times New Roman" w:cs="Times New Roman"/>
          <w:highlight w:val="yellow"/>
          <w:lang w:val="en-US"/>
        </w:rPr>
        <w:t>E</w:t>
      </w:r>
      <w:r w:rsidRPr="00C40AC2">
        <w:rPr>
          <w:rFonts w:ascii="Times New Roman" w:hAnsi="Times New Roman" w:cs="Times New Roman"/>
          <w:highlight w:val="yellow"/>
        </w:rPr>
        <w:t>-</w:t>
      </w:r>
      <w:r w:rsidRPr="00C40AC2">
        <w:rPr>
          <w:rFonts w:ascii="Times New Roman" w:hAnsi="Times New Roman" w:cs="Times New Roman"/>
          <w:highlight w:val="yellow"/>
          <w:lang w:val="en-US"/>
        </w:rPr>
        <w:t>mail</w:t>
      </w:r>
      <w:r w:rsidRPr="00C40AC2">
        <w:rPr>
          <w:rFonts w:ascii="Times New Roman" w:hAnsi="Times New Roman" w:cs="Times New Roman"/>
          <w:highlight w:val="yellow"/>
        </w:rPr>
        <w:t>: ________________</w:t>
      </w:r>
      <w:r w:rsidRPr="00C40AC2">
        <w:rPr>
          <w:rFonts w:ascii="Times New Roman" w:hAnsi="Times New Roman" w:cs="Times New Roman"/>
        </w:rPr>
        <w:t xml:space="preserve"> ).</w:t>
      </w:r>
    </w:p>
    <w:p w14:paraId="19EDED76" w14:textId="187BC2D5" w:rsidR="008C00B4" w:rsidRPr="00AF742B" w:rsidRDefault="00AF742B" w:rsidP="00AF742B">
      <w:pPr>
        <w:pStyle w:val="a3"/>
        <w:ind w:left="360"/>
        <w:jc w:val="both"/>
        <w:rPr>
          <w:ins w:id="9" w:author="8007" w:date="2026-01-14T11:28:00Z"/>
          <w:rFonts w:ascii="Times New Roman" w:hAnsi="Times New Roman" w:cs="Times New Roman"/>
          <w:color w:val="000000" w:themeColor="text1"/>
        </w:rPr>
      </w:pPr>
      <w:r>
        <w:rPr>
          <w:rFonts w:ascii="Times New Roman" w:hAnsi="Times New Roman" w:cs="Times New Roman"/>
          <w:color w:val="000000" w:themeColor="text1"/>
        </w:rPr>
        <w:t>9.6.</w:t>
      </w:r>
      <w:r w:rsidR="008C00B4" w:rsidRPr="00AF742B">
        <w:rPr>
          <w:rFonts w:ascii="Times New Roman" w:hAnsi="Times New Roman" w:cs="Times New Roman"/>
          <w:color w:val="000000" w:themeColor="text1"/>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779DFB63" w14:textId="77777777" w:rsidR="00D3338D" w:rsidRPr="00D3338D" w:rsidRDefault="00D3338D" w:rsidP="00C40AC2">
      <w:pPr>
        <w:pStyle w:val="a3"/>
        <w:ind w:left="0"/>
        <w:jc w:val="both"/>
        <w:rPr>
          <w:rFonts w:ascii="Times New Roman" w:hAnsi="Times New Roman" w:cs="Times New Roman"/>
          <w:color w:val="000000" w:themeColor="text1"/>
        </w:rPr>
      </w:pPr>
    </w:p>
    <w:p w14:paraId="13786042" w14:textId="3A30E7A6" w:rsidR="00FC077D" w:rsidRPr="00F73500" w:rsidRDefault="00FC077D" w:rsidP="00F73500">
      <w:pPr>
        <w:pStyle w:val="a3"/>
        <w:numPr>
          <w:ilvl w:val="0"/>
          <w:numId w:val="13"/>
        </w:numPr>
        <w:spacing w:before="120"/>
        <w:jc w:val="center"/>
        <w:rPr>
          <w:rFonts w:ascii="Times New Roman" w:hAnsi="Times New Roman" w:cs="Times New Roman"/>
          <w:b/>
        </w:rPr>
      </w:pPr>
      <w:r w:rsidRPr="00F73500">
        <w:rPr>
          <w:rFonts w:ascii="Times New Roman" w:hAnsi="Times New Roman" w:cs="Times New Roman"/>
          <w:b/>
        </w:rPr>
        <w:t>Приложения</w:t>
      </w:r>
    </w:p>
    <w:p w14:paraId="0C117296" w14:textId="4788360F" w:rsidR="00FC077D" w:rsidRPr="00937215" w:rsidRDefault="00FC077D" w:rsidP="00937215">
      <w:pPr>
        <w:pStyle w:val="a3"/>
        <w:numPr>
          <w:ilvl w:val="1"/>
          <w:numId w:val="13"/>
        </w:numPr>
        <w:jc w:val="both"/>
        <w:rPr>
          <w:rFonts w:ascii="Times New Roman" w:hAnsi="Times New Roman" w:cs="Times New Roman"/>
          <w:color w:val="000000" w:themeColor="text1"/>
        </w:rPr>
      </w:pPr>
      <w:r w:rsidRPr="00937215">
        <w:rPr>
          <w:rFonts w:ascii="Times New Roman" w:hAnsi="Times New Roman" w:cs="Times New Roman"/>
          <w:color w:val="000000" w:themeColor="text1"/>
        </w:rPr>
        <w:t xml:space="preserve">Неотъемлемой частью </w:t>
      </w:r>
      <w:r w:rsidR="0092352B" w:rsidRPr="00937215">
        <w:rPr>
          <w:rFonts w:ascii="Times New Roman" w:hAnsi="Times New Roman" w:cs="Times New Roman"/>
          <w:color w:val="000000" w:themeColor="text1"/>
        </w:rPr>
        <w:t>Контракт</w:t>
      </w:r>
      <w:r w:rsidRPr="00937215">
        <w:rPr>
          <w:rFonts w:ascii="Times New Roman" w:hAnsi="Times New Roman" w:cs="Times New Roman"/>
          <w:color w:val="000000" w:themeColor="text1"/>
        </w:rPr>
        <w:t>а являются:</w:t>
      </w:r>
    </w:p>
    <w:p w14:paraId="14659739" w14:textId="7F8DFE8D" w:rsidR="00FC077D" w:rsidRDefault="00FC077D" w:rsidP="005C264B">
      <w:pPr>
        <w:jc w:val="both"/>
        <w:rPr>
          <w:color w:val="000000" w:themeColor="text1"/>
          <w:sz w:val="22"/>
          <w:szCs w:val="22"/>
        </w:rPr>
      </w:pPr>
      <w:r w:rsidRPr="005C264B">
        <w:rPr>
          <w:color w:val="000000" w:themeColor="text1"/>
          <w:sz w:val="22"/>
          <w:szCs w:val="22"/>
        </w:rPr>
        <w:t>Приложение № 1 «Спецификация»</w:t>
      </w:r>
      <w:r w:rsidR="003A68B1">
        <w:rPr>
          <w:color w:val="000000" w:themeColor="text1"/>
          <w:sz w:val="22"/>
          <w:szCs w:val="22"/>
        </w:rPr>
        <w:t>;</w:t>
      </w:r>
    </w:p>
    <w:p w14:paraId="056B75D1" w14:textId="4903AE7E" w:rsidR="003A68B1" w:rsidRPr="003A68B1" w:rsidRDefault="003A68B1" w:rsidP="005C264B">
      <w:pPr>
        <w:jc w:val="both"/>
        <w:rPr>
          <w:color w:val="000000" w:themeColor="text1"/>
          <w:sz w:val="22"/>
          <w:szCs w:val="22"/>
        </w:rPr>
      </w:pPr>
    </w:p>
    <w:p w14:paraId="6B32455C" w14:textId="77777777" w:rsidR="003A68B1" w:rsidRPr="003D6794" w:rsidRDefault="003A68B1" w:rsidP="005C264B">
      <w:pPr>
        <w:jc w:val="both"/>
        <w:rPr>
          <w:color w:val="000000" w:themeColor="text1"/>
          <w:sz w:val="22"/>
          <w:szCs w:val="22"/>
        </w:rPr>
      </w:pPr>
    </w:p>
    <w:p w14:paraId="18671810" w14:textId="23A624D7" w:rsidR="00FC077D" w:rsidRPr="005C264B" w:rsidRDefault="00FC077D" w:rsidP="005C264B">
      <w:pPr>
        <w:jc w:val="both"/>
        <w:rPr>
          <w:color w:val="000000" w:themeColor="text1"/>
          <w:sz w:val="22"/>
          <w:szCs w:val="22"/>
        </w:rPr>
      </w:pPr>
    </w:p>
    <w:p w14:paraId="5B4FD16A" w14:textId="035A21A9" w:rsidR="00FC077D" w:rsidRPr="005C264B" w:rsidRDefault="00FC077D" w:rsidP="00937215">
      <w:pPr>
        <w:pStyle w:val="a3"/>
        <w:numPr>
          <w:ilvl w:val="0"/>
          <w:numId w:val="13"/>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Реквизиты и подписи </w:t>
      </w:r>
      <w:r w:rsidR="00E84F39">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tbl>
      <w:tblPr>
        <w:tblpPr w:leftFromText="180" w:rightFromText="180" w:vertAnchor="text" w:tblpXSpec="center" w:tblpY="1"/>
        <w:tblOverlap w:val="never"/>
        <w:tblW w:w="5000" w:type="pct"/>
        <w:jc w:val="center"/>
        <w:tblBorders>
          <w:insideH w:val="single" w:sz="4" w:space="0" w:color="auto"/>
        </w:tblBorders>
        <w:tblLook w:val="00A0" w:firstRow="1" w:lastRow="0" w:firstColumn="1" w:lastColumn="0" w:noHBand="0" w:noVBand="0"/>
      </w:tblPr>
      <w:tblGrid>
        <w:gridCol w:w="5102"/>
        <w:gridCol w:w="5103"/>
      </w:tblGrid>
      <w:tr w:rsidR="00FC077D" w:rsidRPr="005C264B" w14:paraId="67402C29" w14:textId="77777777" w:rsidTr="00E84F39">
        <w:trPr>
          <w:jc w:val="center"/>
        </w:trPr>
        <w:tc>
          <w:tcPr>
            <w:tcW w:w="2500" w:type="pct"/>
          </w:tcPr>
          <w:p w14:paraId="3DAD9308" w14:textId="77777777" w:rsidR="002E40C5" w:rsidRDefault="00FC077D" w:rsidP="00E84F39">
            <w:pPr>
              <w:jc w:val="both"/>
              <w:rPr>
                <w:b/>
                <w:color w:val="000000" w:themeColor="text1"/>
                <w:sz w:val="22"/>
                <w:szCs w:val="22"/>
              </w:rPr>
            </w:pPr>
            <w:r w:rsidRPr="005C264B">
              <w:rPr>
                <w:b/>
                <w:color w:val="000000" w:themeColor="text1"/>
                <w:sz w:val="22"/>
                <w:szCs w:val="22"/>
              </w:rPr>
              <w:t>Заказчик:</w:t>
            </w:r>
          </w:p>
          <w:p w14:paraId="2B28D24D" w14:textId="77777777" w:rsidR="001C69AD" w:rsidRPr="001C69AD" w:rsidRDefault="001C69AD" w:rsidP="001C69AD">
            <w:pPr>
              <w:jc w:val="both"/>
              <w:rPr>
                <w:color w:val="000000" w:themeColor="text1"/>
                <w:sz w:val="22"/>
                <w:szCs w:val="22"/>
              </w:rPr>
            </w:pPr>
            <w:r w:rsidRPr="001C69AD">
              <w:rPr>
                <w:color w:val="000000" w:themeColor="text1"/>
                <w:sz w:val="22"/>
                <w:szCs w:val="22"/>
              </w:rPr>
              <w:t>Санкт-Петербургское государственное бюджетное учреждение культуры «Большой концертный зал «Октябрьский»</w:t>
            </w:r>
          </w:p>
          <w:p w14:paraId="581893F6" w14:textId="77777777" w:rsidR="001C69AD" w:rsidRPr="001C69AD" w:rsidRDefault="001C69AD" w:rsidP="001C69AD">
            <w:pPr>
              <w:jc w:val="both"/>
              <w:rPr>
                <w:color w:val="000000" w:themeColor="text1"/>
                <w:sz w:val="22"/>
                <w:szCs w:val="22"/>
              </w:rPr>
            </w:pPr>
            <w:r w:rsidRPr="001C69AD">
              <w:rPr>
                <w:color w:val="000000" w:themeColor="text1"/>
                <w:sz w:val="22"/>
                <w:szCs w:val="22"/>
              </w:rPr>
              <w:t>Адрес:191036, Санкт-Петербург, Лиговский проспект, д.6</w:t>
            </w:r>
          </w:p>
          <w:p w14:paraId="41F122DA"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ИНН 7830001620 </w:t>
            </w:r>
          </w:p>
          <w:p w14:paraId="5AD2E0E8" w14:textId="77777777" w:rsidR="001C69AD" w:rsidRPr="001C69AD" w:rsidRDefault="001C69AD" w:rsidP="001C69AD">
            <w:pPr>
              <w:jc w:val="both"/>
              <w:rPr>
                <w:color w:val="000000" w:themeColor="text1"/>
                <w:sz w:val="22"/>
                <w:szCs w:val="22"/>
              </w:rPr>
            </w:pPr>
            <w:r w:rsidRPr="001C69AD">
              <w:rPr>
                <w:color w:val="000000" w:themeColor="text1"/>
                <w:sz w:val="22"/>
                <w:szCs w:val="22"/>
              </w:rPr>
              <w:t>КПП 784201001</w:t>
            </w:r>
          </w:p>
          <w:p w14:paraId="670B0AB5" w14:textId="77777777" w:rsidR="001C69AD" w:rsidRPr="001C69AD" w:rsidRDefault="001C69AD" w:rsidP="001C69AD">
            <w:pPr>
              <w:jc w:val="both"/>
              <w:rPr>
                <w:color w:val="000000" w:themeColor="text1"/>
                <w:sz w:val="22"/>
                <w:szCs w:val="22"/>
              </w:rPr>
            </w:pPr>
            <w:r w:rsidRPr="001C69AD">
              <w:rPr>
                <w:color w:val="000000" w:themeColor="text1"/>
                <w:sz w:val="22"/>
                <w:szCs w:val="22"/>
              </w:rPr>
              <w:t>ОКТМО 40911000</w:t>
            </w:r>
            <w:r w:rsidRPr="001C69AD">
              <w:rPr>
                <w:color w:val="000000" w:themeColor="text1"/>
                <w:sz w:val="22"/>
                <w:szCs w:val="22"/>
              </w:rPr>
              <w:tab/>
            </w:r>
          </w:p>
          <w:p w14:paraId="2DA6A735" w14:textId="77777777" w:rsidR="001C69AD" w:rsidRPr="001C69AD" w:rsidRDefault="001C69AD" w:rsidP="001C69AD">
            <w:pPr>
              <w:jc w:val="both"/>
              <w:rPr>
                <w:color w:val="000000" w:themeColor="text1"/>
                <w:sz w:val="22"/>
                <w:szCs w:val="22"/>
              </w:rPr>
            </w:pPr>
            <w:r w:rsidRPr="001C69AD">
              <w:rPr>
                <w:color w:val="000000" w:themeColor="text1"/>
                <w:sz w:val="22"/>
                <w:szCs w:val="22"/>
              </w:rPr>
              <w:t>ОКПО 02192104</w:t>
            </w:r>
          </w:p>
          <w:p w14:paraId="6D6973D8" w14:textId="77777777" w:rsidR="001C69AD" w:rsidRPr="001C69AD" w:rsidRDefault="001C69AD" w:rsidP="001C69AD">
            <w:pPr>
              <w:jc w:val="both"/>
              <w:rPr>
                <w:color w:val="000000" w:themeColor="text1"/>
                <w:sz w:val="22"/>
                <w:szCs w:val="22"/>
              </w:rPr>
            </w:pPr>
            <w:r w:rsidRPr="001C69AD">
              <w:rPr>
                <w:color w:val="000000" w:themeColor="text1"/>
                <w:sz w:val="22"/>
                <w:szCs w:val="22"/>
              </w:rPr>
              <w:t>ОКВЭД 90.04.1; 90.01; 79.90</w:t>
            </w:r>
          </w:p>
          <w:p w14:paraId="018E0C46"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ОКОГУ 2300231     </w:t>
            </w:r>
          </w:p>
          <w:p w14:paraId="417994FF"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ОКФС 13       </w:t>
            </w:r>
          </w:p>
          <w:p w14:paraId="7055E3FC" w14:textId="77777777" w:rsidR="001C69AD" w:rsidRPr="001C69AD" w:rsidRDefault="001C69AD" w:rsidP="001C69AD">
            <w:pPr>
              <w:jc w:val="both"/>
              <w:rPr>
                <w:color w:val="000000" w:themeColor="text1"/>
                <w:sz w:val="22"/>
                <w:szCs w:val="22"/>
              </w:rPr>
            </w:pPr>
            <w:r w:rsidRPr="001C69AD">
              <w:rPr>
                <w:color w:val="000000" w:themeColor="text1"/>
                <w:sz w:val="22"/>
                <w:szCs w:val="22"/>
              </w:rPr>
              <w:t>ОКОПФ 75203</w:t>
            </w:r>
          </w:p>
          <w:p w14:paraId="2A182EB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ОГРН1027809238753                                               </w:t>
            </w:r>
          </w:p>
          <w:p w14:paraId="7CC3DE64"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(Санкт-Петербургское государственное        </w:t>
            </w:r>
          </w:p>
          <w:p w14:paraId="013794F9" w14:textId="77777777" w:rsidR="001C69AD" w:rsidRPr="001C69AD" w:rsidRDefault="001C69AD" w:rsidP="001C69AD">
            <w:pPr>
              <w:jc w:val="both"/>
              <w:rPr>
                <w:color w:val="000000" w:themeColor="text1"/>
                <w:sz w:val="22"/>
                <w:szCs w:val="22"/>
              </w:rPr>
            </w:pPr>
            <w:r w:rsidRPr="001C69AD">
              <w:rPr>
                <w:color w:val="000000" w:themeColor="text1"/>
                <w:sz w:val="22"/>
                <w:szCs w:val="22"/>
              </w:rPr>
              <w:t>бюджетное учреждение культуры</w:t>
            </w:r>
            <w:r w:rsidRPr="001C69AD">
              <w:rPr>
                <w:color w:val="000000" w:themeColor="text1"/>
                <w:sz w:val="22"/>
                <w:szCs w:val="22"/>
              </w:rPr>
              <w:tab/>
            </w:r>
            <w:r w:rsidRPr="001C69AD">
              <w:rPr>
                <w:color w:val="000000" w:themeColor="text1"/>
                <w:sz w:val="22"/>
                <w:szCs w:val="22"/>
              </w:rPr>
              <w:tab/>
              <w:t xml:space="preserve">        </w:t>
            </w:r>
          </w:p>
          <w:p w14:paraId="4C5AC4A3"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«Большой концертный зал «Октябрьский» </w:t>
            </w:r>
            <w:r w:rsidRPr="001C69AD">
              <w:rPr>
                <w:color w:val="000000" w:themeColor="text1"/>
                <w:sz w:val="22"/>
                <w:szCs w:val="22"/>
              </w:rPr>
              <w:tab/>
              <w:t xml:space="preserve">     </w:t>
            </w:r>
          </w:p>
          <w:p w14:paraId="5136733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 Лицевой сч.0171055)</w:t>
            </w:r>
          </w:p>
          <w:p w14:paraId="30EDD2CD"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ОКЦ № 1 Северо-Западного ГУ Банка России//УФК по г. Санкт-Петербургу, г. Санкт-Петербург </w:t>
            </w:r>
          </w:p>
          <w:p w14:paraId="2EBCDE90" w14:textId="77777777" w:rsidR="001C69AD" w:rsidRPr="001C69AD" w:rsidRDefault="001C69AD" w:rsidP="001C69AD">
            <w:pPr>
              <w:jc w:val="both"/>
              <w:rPr>
                <w:color w:val="000000" w:themeColor="text1"/>
                <w:sz w:val="22"/>
                <w:szCs w:val="22"/>
              </w:rPr>
            </w:pPr>
            <w:r w:rsidRPr="001C69AD">
              <w:rPr>
                <w:color w:val="000000" w:themeColor="text1"/>
                <w:sz w:val="22"/>
                <w:szCs w:val="22"/>
              </w:rPr>
              <w:t>БИК 014030106</w:t>
            </w:r>
          </w:p>
          <w:p w14:paraId="1EB2F6DB" w14:textId="77777777" w:rsidR="001C69AD" w:rsidRPr="001C69AD" w:rsidRDefault="001C69AD" w:rsidP="001C69AD">
            <w:pPr>
              <w:jc w:val="both"/>
              <w:rPr>
                <w:color w:val="000000" w:themeColor="text1"/>
                <w:sz w:val="22"/>
                <w:szCs w:val="22"/>
              </w:rPr>
            </w:pPr>
            <w:r w:rsidRPr="001C69AD">
              <w:rPr>
                <w:color w:val="000000" w:themeColor="text1"/>
                <w:sz w:val="22"/>
                <w:szCs w:val="22"/>
              </w:rPr>
              <w:t>Кор. счет 40102810945370000005</w:t>
            </w:r>
          </w:p>
          <w:p w14:paraId="0BE494AE" w14:textId="52B50068" w:rsidR="00FC077D" w:rsidRPr="005C264B" w:rsidRDefault="001C69AD" w:rsidP="001C69AD">
            <w:pPr>
              <w:jc w:val="both"/>
              <w:rPr>
                <w:color w:val="000000" w:themeColor="text1"/>
                <w:sz w:val="22"/>
                <w:szCs w:val="22"/>
              </w:rPr>
            </w:pPr>
            <w:r w:rsidRPr="001C69AD">
              <w:rPr>
                <w:color w:val="000000" w:themeColor="text1"/>
                <w:sz w:val="22"/>
                <w:szCs w:val="22"/>
              </w:rPr>
              <w:t>Расчетный счет 03224643400000007200</w:t>
            </w:r>
          </w:p>
          <w:p w14:paraId="3E516B48" w14:textId="77777777" w:rsidR="00937215" w:rsidRDefault="00937215" w:rsidP="00E84F39">
            <w:pPr>
              <w:jc w:val="both"/>
              <w:rPr>
                <w:b/>
                <w:bCs/>
                <w:color w:val="000000" w:themeColor="text1"/>
                <w:sz w:val="22"/>
                <w:szCs w:val="22"/>
              </w:rPr>
            </w:pPr>
          </w:p>
          <w:p w14:paraId="308AAF04" w14:textId="012D34DB" w:rsidR="00FC077D" w:rsidRPr="0073315D" w:rsidRDefault="008C00B4" w:rsidP="00E84F39">
            <w:pPr>
              <w:jc w:val="both"/>
              <w:rPr>
                <w:b/>
                <w:bCs/>
                <w:color w:val="000000" w:themeColor="text1"/>
                <w:sz w:val="22"/>
                <w:szCs w:val="22"/>
              </w:rPr>
            </w:pPr>
            <w:r w:rsidRPr="0073315D">
              <w:rPr>
                <w:b/>
                <w:bCs/>
                <w:color w:val="000000" w:themeColor="text1"/>
                <w:sz w:val="22"/>
                <w:szCs w:val="22"/>
              </w:rPr>
              <w:t>Электронная подпись Заказчика</w:t>
            </w:r>
            <w:r w:rsidR="00E84F39" w:rsidRPr="0073315D">
              <w:rPr>
                <w:b/>
                <w:bCs/>
                <w:color w:val="000000" w:themeColor="text1"/>
                <w:sz w:val="22"/>
                <w:szCs w:val="22"/>
              </w:rPr>
              <w:t xml:space="preserve"> </w:t>
            </w:r>
          </w:p>
          <w:p w14:paraId="7F797909" w14:textId="67221EA0" w:rsidR="00FC077D" w:rsidRPr="005C264B" w:rsidRDefault="00FC077D" w:rsidP="00E84F39">
            <w:pPr>
              <w:jc w:val="both"/>
              <w:rPr>
                <w:color w:val="000000" w:themeColor="text1"/>
                <w:sz w:val="22"/>
                <w:szCs w:val="22"/>
              </w:rPr>
            </w:pPr>
          </w:p>
        </w:tc>
        <w:tc>
          <w:tcPr>
            <w:tcW w:w="2500" w:type="pct"/>
          </w:tcPr>
          <w:p w14:paraId="3856BBF2" w14:textId="77777777" w:rsidR="00FC077D" w:rsidRPr="005C264B" w:rsidRDefault="00FC077D" w:rsidP="00E84F39">
            <w:pPr>
              <w:jc w:val="both"/>
              <w:rPr>
                <w:b/>
                <w:color w:val="000000" w:themeColor="text1"/>
                <w:sz w:val="22"/>
                <w:szCs w:val="22"/>
              </w:rPr>
            </w:pPr>
            <w:r w:rsidRPr="005C264B">
              <w:rPr>
                <w:b/>
                <w:color w:val="000000" w:themeColor="text1"/>
                <w:sz w:val="22"/>
                <w:szCs w:val="22"/>
              </w:rPr>
              <w:t>Поставщик:</w:t>
            </w:r>
          </w:p>
          <w:p w14:paraId="45C32CBC" w14:textId="6A447E8E" w:rsidR="00B2198F" w:rsidRPr="005C264B" w:rsidRDefault="00B2198F" w:rsidP="00B2198F">
            <w:pPr>
              <w:ind w:right="-28"/>
              <w:rPr>
                <w:color w:val="000000" w:themeColor="text1"/>
                <w:sz w:val="22"/>
                <w:szCs w:val="22"/>
              </w:rPr>
            </w:pPr>
          </w:p>
          <w:p w14:paraId="69C9C7EA" w14:textId="77777777" w:rsidR="00FC077D" w:rsidRDefault="00FC077D" w:rsidP="00E84F39">
            <w:pPr>
              <w:rPr>
                <w:color w:val="000000" w:themeColor="text1"/>
                <w:sz w:val="22"/>
                <w:szCs w:val="22"/>
              </w:rPr>
            </w:pPr>
          </w:p>
          <w:p w14:paraId="19195673" w14:textId="77777777" w:rsidR="008C00B4" w:rsidRDefault="008C00B4" w:rsidP="00E84F39">
            <w:pPr>
              <w:rPr>
                <w:color w:val="000000" w:themeColor="text1"/>
                <w:sz w:val="22"/>
                <w:szCs w:val="22"/>
              </w:rPr>
            </w:pPr>
          </w:p>
          <w:p w14:paraId="7E1CF6E1" w14:textId="77777777" w:rsidR="008C00B4" w:rsidRDefault="008C00B4" w:rsidP="00E84F39">
            <w:pPr>
              <w:rPr>
                <w:color w:val="000000" w:themeColor="text1"/>
                <w:sz w:val="22"/>
                <w:szCs w:val="22"/>
              </w:rPr>
            </w:pPr>
          </w:p>
          <w:p w14:paraId="5A699366" w14:textId="77777777" w:rsidR="008C00B4" w:rsidRDefault="008C00B4" w:rsidP="00E84F39">
            <w:pPr>
              <w:rPr>
                <w:color w:val="000000" w:themeColor="text1"/>
                <w:sz w:val="22"/>
                <w:szCs w:val="22"/>
              </w:rPr>
            </w:pPr>
          </w:p>
          <w:p w14:paraId="412BD655" w14:textId="77777777" w:rsidR="008C00B4" w:rsidRDefault="008C00B4" w:rsidP="00E84F39">
            <w:pPr>
              <w:rPr>
                <w:color w:val="000000" w:themeColor="text1"/>
                <w:sz w:val="22"/>
                <w:szCs w:val="22"/>
              </w:rPr>
            </w:pPr>
          </w:p>
          <w:p w14:paraId="713DD2BB" w14:textId="77777777" w:rsidR="008C00B4" w:rsidRDefault="008C00B4" w:rsidP="00E84F39">
            <w:pPr>
              <w:rPr>
                <w:color w:val="000000" w:themeColor="text1"/>
                <w:sz w:val="22"/>
                <w:szCs w:val="22"/>
              </w:rPr>
            </w:pPr>
          </w:p>
          <w:p w14:paraId="486BE353" w14:textId="77777777" w:rsidR="008C00B4" w:rsidRDefault="008C00B4" w:rsidP="00E84F39">
            <w:pPr>
              <w:rPr>
                <w:color w:val="000000" w:themeColor="text1"/>
                <w:sz w:val="22"/>
                <w:szCs w:val="22"/>
              </w:rPr>
            </w:pPr>
          </w:p>
          <w:p w14:paraId="15F49165" w14:textId="77777777" w:rsidR="008C00B4" w:rsidRDefault="008C00B4" w:rsidP="00E84F39">
            <w:pPr>
              <w:rPr>
                <w:color w:val="000000" w:themeColor="text1"/>
                <w:sz w:val="22"/>
                <w:szCs w:val="22"/>
              </w:rPr>
            </w:pPr>
          </w:p>
          <w:p w14:paraId="126B4A42" w14:textId="77777777" w:rsidR="008C00B4" w:rsidRDefault="008C00B4" w:rsidP="00E84F39">
            <w:pPr>
              <w:rPr>
                <w:color w:val="000000" w:themeColor="text1"/>
                <w:sz w:val="22"/>
                <w:szCs w:val="22"/>
              </w:rPr>
            </w:pPr>
          </w:p>
          <w:p w14:paraId="32733C96" w14:textId="77777777" w:rsidR="008C00B4" w:rsidRDefault="008C00B4" w:rsidP="00E84F39">
            <w:pPr>
              <w:rPr>
                <w:color w:val="000000" w:themeColor="text1"/>
                <w:sz w:val="22"/>
                <w:szCs w:val="22"/>
              </w:rPr>
            </w:pPr>
          </w:p>
          <w:p w14:paraId="24DD6037" w14:textId="77777777" w:rsidR="008C00B4" w:rsidRDefault="008C00B4" w:rsidP="00E84F39">
            <w:pPr>
              <w:rPr>
                <w:color w:val="000000" w:themeColor="text1"/>
                <w:sz w:val="22"/>
                <w:szCs w:val="22"/>
              </w:rPr>
            </w:pPr>
          </w:p>
          <w:p w14:paraId="108EF767" w14:textId="77777777" w:rsidR="008C00B4" w:rsidRDefault="008C00B4" w:rsidP="00E84F39">
            <w:pPr>
              <w:rPr>
                <w:color w:val="000000" w:themeColor="text1"/>
                <w:sz w:val="22"/>
                <w:szCs w:val="22"/>
              </w:rPr>
            </w:pPr>
          </w:p>
          <w:p w14:paraId="7661F39F" w14:textId="77777777" w:rsidR="008C00B4" w:rsidRDefault="008C00B4" w:rsidP="00E84F39">
            <w:pPr>
              <w:rPr>
                <w:color w:val="000000" w:themeColor="text1"/>
                <w:sz w:val="22"/>
                <w:szCs w:val="22"/>
              </w:rPr>
            </w:pPr>
          </w:p>
          <w:p w14:paraId="7BF1ACFA" w14:textId="77777777" w:rsidR="008C00B4" w:rsidRDefault="008C00B4" w:rsidP="00E84F39">
            <w:pPr>
              <w:rPr>
                <w:color w:val="000000" w:themeColor="text1"/>
                <w:sz w:val="22"/>
                <w:szCs w:val="22"/>
              </w:rPr>
            </w:pPr>
          </w:p>
          <w:p w14:paraId="0CA34984" w14:textId="77777777" w:rsidR="008C00B4" w:rsidRDefault="008C00B4" w:rsidP="00E84F39">
            <w:pPr>
              <w:rPr>
                <w:color w:val="000000" w:themeColor="text1"/>
                <w:sz w:val="22"/>
                <w:szCs w:val="22"/>
              </w:rPr>
            </w:pPr>
          </w:p>
          <w:p w14:paraId="39C967AD" w14:textId="77777777" w:rsidR="008C00B4" w:rsidRDefault="008C00B4" w:rsidP="00E84F39">
            <w:pPr>
              <w:rPr>
                <w:color w:val="000000" w:themeColor="text1"/>
                <w:sz w:val="22"/>
                <w:szCs w:val="22"/>
              </w:rPr>
            </w:pPr>
          </w:p>
          <w:p w14:paraId="2D1200C0" w14:textId="77777777" w:rsidR="00612743" w:rsidRDefault="00612743" w:rsidP="00E84F39">
            <w:pPr>
              <w:rPr>
                <w:b/>
                <w:bCs/>
                <w:color w:val="000000" w:themeColor="text1"/>
                <w:sz w:val="22"/>
                <w:szCs w:val="22"/>
              </w:rPr>
            </w:pPr>
          </w:p>
          <w:p w14:paraId="52EA41F1" w14:textId="77777777" w:rsidR="00612743" w:rsidRDefault="00612743" w:rsidP="00E84F39">
            <w:pPr>
              <w:rPr>
                <w:b/>
                <w:bCs/>
                <w:color w:val="000000" w:themeColor="text1"/>
                <w:sz w:val="22"/>
                <w:szCs w:val="22"/>
              </w:rPr>
            </w:pPr>
          </w:p>
          <w:p w14:paraId="4D343E15" w14:textId="77777777" w:rsidR="00612743" w:rsidRDefault="00612743" w:rsidP="00E84F39">
            <w:pPr>
              <w:rPr>
                <w:b/>
                <w:bCs/>
                <w:color w:val="000000" w:themeColor="text1"/>
                <w:sz w:val="22"/>
                <w:szCs w:val="22"/>
              </w:rPr>
            </w:pPr>
          </w:p>
          <w:p w14:paraId="442280C8" w14:textId="77777777" w:rsidR="00612743" w:rsidRDefault="00612743" w:rsidP="00E84F39">
            <w:pPr>
              <w:rPr>
                <w:b/>
                <w:bCs/>
                <w:color w:val="000000" w:themeColor="text1"/>
                <w:sz w:val="22"/>
                <w:szCs w:val="22"/>
              </w:rPr>
            </w:pPr>
          </w:p>
          <w:p w14:paraId="498B052D" w14:textId="77777777" w:rsidR="00612743" w:rsidRDefault="00612743" w:rsidP="00E84F39">
            <w:pPr>
              <w:rPr>
                <w:b/>
                <w:bCs/>
                <w:color w:val="000000" w:themeColor="text1"/>
                <w:sz w:val="22"/>
                <w:szCs w:val="22"/>
              </w:rPr>
            </w:pPr>
          </w:p>
          <w:p w14:paraId="73E53BC4" w14:textId="77777777" w:rsidR="00612743" w:rsidRDefault="00612743" w:rsidP="00E84F39">
            <w:pPr>
              <w:rPr>
                <w:b/>
                <w:bCs/>
                <w:color w:val="000000" w:themeColor="text1"/>
                <w:sz w:val="22"/>
                <w:szCs w:val="22"/>
              </w:rPr>
            </w:pPr>
          </w:p>
          <w:p w14:paraId="39F182A1" w14:textId="77777777" w:rsidR="00937215" w:rsidRDefault="00937215" w:rsidP="00E84F39">
            <w:pPr>
              <w:rPr>
                <w:b/>
                <w:bCs/>
                <w:color w:val="000000" w:themeColor="text1"/>
                <w:sz w:val="22"/>
                <w:szCs w:val="22"/>
              </w:rPr>
            </w:pPr>
          </w:p>
          <w:p w14:paraId="34A634B1" w14:textId="3D17179C" w:rsidR="008C00B4" w:rsidRPr="0073315D" w:rsidRDefault="008C00B4" w:rsidP="00E84F39">
            <w:pPr>
              <w:rPr>
                <w:b/>
                <w:bCs/>
                <w:color w:val="000000" w:themeColor="text1"/>
                <w:sz w:val="22"/>
                <w:szCs w:val="22"/>
              </w:rPr>
            </w:pPr>
            <w:r w:rsidRPr="0073315D">
              <w:rPr>
                <w:b/>
                <w:bCs/>
                <w:color w:val="000000" w:themeColor="text1"/>
                <w:sz w:val="22"/>
                <w:szCs w:val="22"/>
              </w:rPr>
              <w:t>Электронная подпись Поставщика</w:t>
            </w:r>
          </w:p>
        </w:tc>
      </w:tr>
    </w:tbl>
    <w:p w14:paraId="4DE0433C" w14:textId="77777777" w:rsidR="005C264B" w:rsidRDefault="005C264B" w:rsidP="005C264B">
      <w:pPr>
        <w:jc w:val="right"/>
        <w:rPr>
          <w:color w:val="000000" w:themeColor="text1"/>
          <w:sz w:val="22"/>
          <w:szCs w:val="22"/>
        </w:rPr>
      </w:pPr>
    </w:p>
    <w:p w14:paraId="62AF7EB7" w14:textId="77777777" w:rsidR="005C264B" w:rsidRDefault="005C264B">
      <w:pPr>
        <w:rPr>
          <w:color w:val="000000" w:themeColor="text1"/>
          <w:sz w:val="22"/>
          <w:szCs w:val="22"/>
        </w:rPr>
      </w:pPr>
      <w:r>
        <w:rPr>
          <w:color w:val="000000" w:themeColor="text1"/>
          <w:sz w:val="22"/>
          <w:szCs w:val="22"/>
        </w:rPr>
        <w:br w:type="page"/>
      </w:r>
    </w:p>
    <w:p w14:paraId="1F32B8D4" w14:textId="77777777" w:rsidR="00EC2D4A" w:rsidRDefault="00EC2D4A" w:rsidP="00E84F39">
      <w:pPr>
        <w:jc w:val="right"/>
        <w:rPr>
          <w:color w:val="000000" w:themeColor="text1"/>
          <w:sz w:val="22"/>
          <w:szCs w:val="22"/>
        </w:rPr>
        <w:sectPr w:rsidR="00EC2D4A" w:rsidSect="000A7947">
          <w:pgSz w:w="11906" w:h="16838"/>
          <w:pgMar w:top="567" w:right="567" w:bottom="680" w:left="1134" w:header="283" w:footer="283" w:gutter="0"/>
          <w:cols w:space="708"/>
          <w:docGrid w:linePitch="360"/>
        </w:sectPr>
      </w:pPr>
    </w:p>
    <w:p w14:paraId="72CC2BA8" w14:textId="6D0FA602" w:rsidR="006359BD" w:rsidRPr="00E84F39" w:rsidRDefault="00EA356E" w:rsidP="006359BD">
      <w:pPr>
        <w:jc w:val="right"/>
        <w:rPr>
          <w:color w:val="000000" w:themeColor="text1"/>
          <w:sz w:val="22"/>
          <w:szCs w:val="22"/>
        </w:rPr>
      </w:pPr>
      <w:r>
        <w:rPr>
          <w:b/>
          <w:color w:val="000000" w:themeColor="text1"/>
        </w:rPr>
        <w:lastRenderedPageBreak/>
        <w:t xml:space="preserve">                                      </w:t>
      </w:r>
      <w:bookmarkStart w:id="10" w:name="_Hlk214010926"/>
      <w:r w:rsidR="006359BD" w:rsidRPr="005C264B">
        <w:rPr>
          <w:color w:val="000000" w:themeColor="text1"/>
          <w:sz w:val="22"/>
          <w:szCs w:val="22"/>
        </w:rPr>
        <w:t>Приложение</w:t>
      </w:r>
      <w:r w:rsidR="006359BD" w:rsidRPr="004672EE">
        <w:rPr>
          <w:color w:val="000000" w:themeColor="text1"/>
          <w:sz w:val="22"/>
          <w:szCs w:val="22"/>
        </w:rPr>
        <w:t xml:space="preserve"> </w:t>
      </w:r>
      <w:r w:rsidR="006359BD">
        <w:rPr>
          <w:color w:val="000000" w:themeColor="text1"/>
          <w:sz w:val="22"/>
          <w:szCs w:val="22"/>
        </w:rPr>
        <w:t>№1</w:t>
      </w:r>
    </w:p>
    <w:p w14:paraId="0BFC3E8A" w14:textId="61612DCF" w:rsidR="006359BD" w:rsidRPr="001C69AD" w:rsidRDefault="006359BD" w:rsidP="001C69AD">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__.__.202</w:t>
      </w:r>
      <w:r w:rsidR="003D6794">
        <w:rPr>
          <w:color w:val="000000" w:themeColor="text1"/>
          <w:sz w:val="22"/>
          <w:szCs w:val="22"/>
        </w:rPr>
        <w:t>6</w:t>
      </w:r>
    </w:p>
    <w:bookmarkEnd w:id="10"/>
    <w:p w14:paraId="58CC02AF" w14:textId="77777777" w:rsidR="003A68B1" w:rsidRDefault="003A68B1" w:rsidP="001C69AD">
      <w:pPr>
        <w:jc w:val="center"/>
        <w:rPr>
          <w:b/>
        </w:rPr>
      </w:pPr>
    </w:p>
    <w:p w14:paraId="180D5597" w14:textId="77777777" w:rsidR="003A68B1" w:rsidRDefault="003A68B1" w:rsidP="001C69AD">
      <w:pPr>
        <w:jc w:val="center"/>
        <w:rPr>
          <w:b/>
        </w:rPr>
      </w:pPr>
    </w:p>
    <w:p w14:paraId="5A74B17D" w14:textId="77777777" w:rsidR="003A68B1" w:rsidRDefault="003A68B1" w:rsidP="001C69AD">
      <w:pPr>
        <w:jc w:val="center"/>
        <w:rPr>
          <w:b/>
        </w:rPr>
      </w:pPr>
    </w:p>
    <w:p w14:paraId="1A1DAB7F" w14:textId="7A98F44B" w:rsidR="00117C98" w:rsidRDefault="006359BD" w:rsidP="001C69AD">
      <w:pPr>
        <w:jc w:val="center"/>
        <w:rPr>
          <w:b/>
        </w:rPr>
      </w:pPr>
      <w:r>
        <w:rPr>
          <w:b/>
        </w:rPr>
        <w:t xml:space="preserve">Спецификация </w:t>
      </w:r>
    </w:p>
    <w:p w14:paraId="6C50631E" w14:textId="62F7629E" w:rsidR="00E544FB" w:rsidRDefault="00E544FB" w:rsidP="00E544FB">
      <w:pPr>
        <w:rPr>
          <w:b/>
        </w:rPr>
      </w:pPr>
    </w:p>
    <w:p w14:paraId="478F36D1" w14:textId="5C36CD96" w:rsidR="00E544FB" w:rsidRDefault="00E544FB" w:rsidP="001C69AD">
      <w:pPr>
        <w:jc w:val="center"/>
        <w:rPr>
          <w:b/>
        </w:rPr>
      </w:pPr>
    </w:p>
    <w:tbl>
      <w:tblPr>
        <w:tblW w:w="10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2104"/>
        <w:gridCol w:w="629"/>
        <w:gridCol w:w="598"/>
        <w:gridCol w:w="945"/>
        <w:gridCol w:w="1150"/>
        <w:gridCol w:w="3225"/>
        <w:gridCol w:w="1178"/>
      </w:tblGrid>
      <w:tr w:rsidR="00760E7C" w:rsidRPr="00E544FB" w14:paraId="3D409716" w14:textId="52403AB7" w:rsidTr="000551AB">
        <w:trPr>
          <w:trHeight w:val="1072"/>
          <w:jc w:val="center"/>
        </w:trPr>
        <w:tc>
          <w:tcPr>
            <w:tcW w:w="472" w:type="dxa"/>
          </w:tcPr>
          <w:p w14:paraId="548D0306" w14:textId="77777777" w:rsidR="00760E7C" w:rsidRDefault="00760E7C" w:rsidP="00E544FB">
            <w:pPr>
              <w:jc w:val="center"/>
              <w:rPr>
                <w:b/>
                <w:sz w:val="18"/>
                <w:szCs w:val="18"/>
              </w:rPr>
            </w:pPr>
          </w:p>
          <w:p w14:paraId="342A301C" w14:textId="77777777" w:rsidR="00760E7C" w:rsidRDefault="00760E7C" w:rsidP="00E544FB">
            <w:pPr>
              <w:jc w:val="center"/>
              <w:rPr>
                <w:b/>
                <w:sz w:val="18"/>
                <w:szCs w:val="18"/>
              </w:rPr>
            </w:pPr>
          </w:p>
          <w:p w14:paraId="62909105" w14:textId="77777777" w:rsidR="00760E7C" w:rsidRDefault="00760E7C" w:rsidP="00E544FB">
            <w:pPr>
              <w:jc w:val="center"/>
              <w:rPr>
                <w:b/>
                <w:sz w:val="18"/>
                <w:szCs w:val="18"/>
              </w:rPr>
            </w:pPr>
          </w:p>
          <w:p w14:paraId="76C9BBFC" w14:textId="21EB143B" w:rsidR="00760E7C" w:rsidRPr="00E544FB" w:rsidRDefault="00760E7C" w:rsidP="00E544FB">
            <w:pPr>
              <w:jc w:val="center"/>
              <w:rPr>
                <w:b/>
                <w:sz w:val="18"/>
                <w:szCs w:val="18"/>
              </w:rPr>
            </w:pPr>
            <w:r>
              <w:rPr>
                <w:b/>
                <w:sz w:val="18"/>
                <w:szCs w:val="18"/>
              </w:rPr>
              <w:t>№ п/п</w:t>
            </w:r>
          </w:p>
        </w:tc>
        <w:tc>
          <w:tcPr>
            <w:tcW w:w="2089" w:type="dxa"/>
            <w:vAlign w:val="center"/>
          </w:tcPr>
          <w:p w14:paraId="09B5EAA5" w14:textId="14EA2CEA" w:rsidR="00760E7C" w:rsidRPr="00E544FB" w:rsidRDefault="00760E7C" w:rsidP="00E544FB">
            <w:pPr>
              <w:jc w:val="center"/>
              <w:rPr>
                <w:b/>
                <w:sz w:val="18"/>
                <w:szCs w:val="18"/>
              </w:rPr>
            </w:pPr>
            <w:r w:rsidRPr="00E544FB">
              <w:rPr>
                <w:b/>
                <w:sz w:val="18"/>
                <w:szCs w:val="18"/>
              </w:rPr>
              <w:t>Наименование</w:t>
            </w:r>
          </w:p>
        </w:tc>
        <w:tc>
          <w:tcPr>
            <w:tcW w:w="695" w:type="dxa"/>
            <w:vAlign w:val="center"/>
          </w:tcPr>
          <w:p w14:paraId="22F77FAE" w14:textId="77777777" w:rsidR="00760E7C" w:rsidRPr="00E544FB" w:rsidRDefault="00760E7C" w:rsidP="00E544FB">
            <w:pPr>
              <w:jc w:val="center"/>
              <w:rPr>
                <w:b/>
                <w:sz w:val="18"/>
                <w:szCs w:val="18"/>
              </w:rPr>
            </w:pPr>
            <w:r w:rsidRPr="00E544FB">
              <w:rPr>
                <w:b/>
                <w:sz w:val="18"/>
                <w:szCs w:val="18"/>
              </w:rPr>
              <w:t>Ед. изм.</w:t>
            </w:r>
          </w:p>
        </w:tc>
        <w:tc>
          <w:tcPr>
            <w:tcW w:w="595" w:type="dxa"/>
            <w:vAlign w:val="center"/>
          </w:tcPr>
          <w:p w14:paraId="0BE9F17C" w14:textId="77777777" w:rsidR="00760E7C" w:rsidRPr="00E544FB" w:rsidRDefault="00760E7C" w:rsidP="00E544FB">
            <w:pPr>
              <w:jc w:val="center"/>
              <w:rPr>
                <w:b/>
                <w:sz w:val="18"/>
                <w:szCs w:val="18"/>
              </w:rPr>
            </w:pPr>
            <w:r w:rsidRPr="00E544FB">
              <w:rPr>
                <w:b/>
                <w:sz w:val="18"/>
                <w:szCs w:val="18"/>
              </w:rPr>
              <w:t>Кол-во</w:t>
            </w:r>
          </w:p>
        </w:tc>
        <w:tc>
          <w:tcPr>
            <w:tcW w:w="939" w:type="dxa"/>
            <w:vAlign w:val="center"/>
          </w:tcPr>
          <w:p w14:paraId="28E1C929" w14:textId="77777777" w:rsidR="00760E7C" w:rsidRPr="00E544FB" w:rsidRDefault="00760E7C" w:rsidP="00E544FB">
            <w:pPr>
              <w:jc w:val="center"/>
              <w:rPr>
                <w:b/>
                <w:sz w:val="18"/>
                <w:szCs w:val="18"/>
              </w:rPr>
            </w:pPr>
            <w:r w:rsidRPr="00E544FB">
              <w:rPr>
                <w:b/>
                <w:sz w:val="18"/>
                <w:szCs w:val="18"/>
              </w:rPr>
              <w:t>Цена за единицу,</w:t>
            </w:r>
          </w:p>
          <w:p w14:paraId="78EEFCB0" w14:textId="202AF679" w:rsidR="00760E7C" w:rsidRPr="00E544FB" w:rsidRDefault="00760E7C" w:rsidP="00E544FB">
            <w:pPr>
              <w:jc w:val="center"/>
              <w:rPr>
                <w:b/>
                <w:sz w:val="18"/>
                <w:szCs w:val="18"/>
              </w:rPr>
            </w:pPr>
            <w:r w:rsidRPr="00E544FB">
              <w:rPr>
                <w:b/>
                <w:sz w:val="18"/>
                <w:szCs w:val="18"/>
              </w:rPr>
              <w:t>руб., включая НДС / без НДС</w:t>
            </w:r>
          </w:p>
        </w:tc>
        <w:tc>
          <w:tcPr>
            <w:tcW w:w="1142" w:type="dxa"/>
            <w:vAlign w:val="center"/>
          </w:tcPr>
          <w:p w14:paraId="0360E121" w14:textId="77777777" w:rsidR="00760E7C" w:rsidRPr="00E544FB" w:rsidRDefault="00760E7C" w:rsidP="00E544FB">
            <w:pPr>
              <w:jc w:val="center"/>
              <w:rPr>
                <w:b/>
                <w:sz w:val="18"/>
                <w:szCs w:val="18"/>
              </w:rPr>
            </w:pPr>
            <w:r w:rsidRPr="00E544FB">
              <w:rPr>
                <w:b/>
                <w:sz w:val="18"/>
                <w:szCs w:val="18"/>
              </w:rPr>
              <w:t>Стоимость,</w:t>
            </w:r>
          </w:p>
          <w:p w14:paraId="36A965C3" w14:textId="77777777" w:rsidR="00760E7C" w:rsidRPr="00E544FB" w:rsidRDefault="00760E7C" w:rsidP="00E544FB">
            <w:pPr>
              <w:jc w:val="center"/>
              <w:rPr>
                <w:b/>
                <w:sz w:val="18"/>
                <w:szCs w:val="18"/>
              </w:rPr>
            </w:pPr>
            <w:r w:rsidRPr="00E544FB">
              <w:rPr>
                <w:b/>
                <w:sz w:val="18"/>
                <w:szCs w:val="18"/>
              </w:rPr>
              <w:t>руб.</w:t>
            </w:r>
          </w:p>
        </w:tc>
        <w:tc>
          <w:tcPr>
            <w:tcW w:w="3201" w:type="dxa"/>
          </w:tcPr>
          <w:p w14:paraId="1BB1BB37" w14:textId="77777777" w:rsidR="00760E7C" w:rsidRPr="00E544FB" w:rsidRDefault="00760E7C" w:rsidP="00E544FB">
            <w:pPr>
              <w:jc w:val="center"/>
              <w:rPr>
                <w:b/>
                <w:sz w:val="18"/>
                <w:szCs w:val="18"/>
              </w:rPr>
            </w:pPr>
          </w:p>
          <w:p w14:paraId="0C67EA80" w14:textId="77777777" w:rsidR="00760E7C" w:rsidRPr="00E544FB" w:rsidRDefault="00760E7C" w:rsidP="00E544FB">
            <w:pPr>
              <w:jc w:val="center"/>
              <w:rPr>
                <w:b/>
                <w:sz w:val="18"/>
                <w:szCs w:val="18"/>
              </w:rPr>
            </w:pPr>
          </w:p>
          <w:p w14:paraId="099BE8DA" w14:textId="77777777" w:rsidR="00760E7C" w:rsidRPr="00E544FB" w:rsidRDefault="00760E7C" w:rsidP="00E544FB">
            <w:pPr>
              <w:jc w:val="center"/>
              <w:rPr>
                <w:b/>
                <w:sz w:val="18"/>
                <w:szCs w:val="18"/>
              </w:rPr>
            </w:pPr>
            <w:r w:rsidRPr="00E544FB">
              <w:rPr>
                <w:b/>
                <w:sz w:val="18"/>
                <w:szCs w:val="18"/>
              </w:rPr>
              <w:t>Характеристики товара</w:t>
            </w:r>
          </w:p>
        </w:tc>
        <w:tc>
          <w:tcPr>
            <w:tcW w:w="1170" w:type="dxa"/>
          </w:tcPr>
          <w:p w14:paraId="4673037C" w14:textId="77777777" w:rsidR="00760E7C" w:rsidRPr="00E544FB" w:rsidRDefault="00760E7C" w:rsidP="00E544FB">
            <w:pPr>
              <w:spacing w:line="264" w:lineRule="auto"/>
              <w:ind w:left="-57" w:right="-57"/>
              <w:jc w:val="center"/>
              <w:rPr>
                <w:b/>
                <w:sz w:val="18"/>
                <w:szCs w:val="18"/>
              </w:rPr>
            </w:pPr>
            <w:r w:rsidRPr="00E544FB">
              <w:rPr>
                <w:b/>
                <w:sz w:val="18"/>
                <w:szCs w:val="18"/>
              </w:rPr>
              <w:t xml:space="preserve">Страна </w:t>
            </w:r>
          </w:p>
          <w:p w14:paraId="3D8458D1" w14:textId="6008A371" w:rsidR="00760E7C" w:rsidRPr="00E544FB" w:rsidRDefault="00760E7C" w:rsidP="00E544FB">
            <w:pPr>
              <w:spacing w:line="264" w:lineRule="auto"/>
              <w:ind w:left="-57" w:right="-57"/>
              <w:jc w:val="center"/>
              <w:rPr>
                <w:b/>
                <w:sz w:val="18"/>
                <w:szCs w:val="18"/>
              </w:rPr>
            </w:pPr>
            <w:r w:rsidRPr="00E544FB">
              <w:rPr>
                <w:b/>
                <w:sz w:val="18"/>
                <w:szCs w:val="18"/>
              </w:rPr>
              <w:t xml:space="preserve">происхожде-ния </w:t>
            </w:r>
          </w:p>
          <w:p w14:paraId="051964EA" w14:textId="195013E2" w:rsidR="00760E7C" w:rsidRPr="00E544FB" w:rsidRDefault="00760E7C" w:rsidP="00E544FB">
            <w:pPr>
              <w:jc w:val="center"/>
              <w:rPr>
                <w:b/>
                <w:sz w:val="18"/>
                <w:szCs w:val="18"/>
              </w:rPr>
            </w:pPr>
            <w:r w:rsidRPr="00E544FB">
              <w:rPr>
                <w:b/>
                <w:sz w:val="18"/>
                <w:szCs w:val="18"/>
              </w:rPr>
              <w:t>товара</w:t>
            </w:r>
          </w:p>
        </w:tc>
      </w:tr>
      <w:tr w:rsidR="00760E7C" w:rsidRPr="000551AB" w14:paraId="6C6593D9" w14:textId="3A410B5F" w:rsidTr="000551AB">
        <w:trPr>
          <w:trHeight w:val="1956"/>
          <w:jc w:val="center"/>
        </w:trPr>
        <w:tc>
          <w:tcPr>
            <w:tcW w:w="472" w:type="dxa"/>
          </w:tcPr>
          <w:p w14:paraId="3D5B68F2" w14:textId="61A874B3" w:rsidR="00760E7C" w:rsidRPr="000551AB" w:rsidRDefault="00760E7C" w:rsidP="000551AB">
            <w:pPr>
              <w:jc w:val="center"/>
              <w:rPr>
                <w:bCs/>
                <w:sz w:val="22"/>
                <w:szCs w:val="22"/>
              </w:rPr>
            </w:pPr>
            <w:r w:rsidRPr="000551AB">
              <w:rPr>
                <w:bCs/>
                <w:sz w:val="22"/>
                <w:szCs w:val="22"/>
              </w:rPr>
              <w:t>1</w:t>
            </w:r>
          </w:p>
        </w:tc>
        <w:tc>
          <w:tcPr>
            <w:tcW w:w="2089" w:type="dxa"/>
            <w:vAlign w:val="center"/>
          </w:tcPr>
          <w:p w14:paraId="51C5947B" w14:textId="77777777" w:rsidR="00760E7C" w:rsidRPr="000551AB" w:rsidRDefault="00760E7C" w:rsidP="000551AB">
            <w:pPr>
              <w:ind w:right="-57"/>
              <w:rPr>
                <w:rFonts w:eastAsia="Calibri"/>
                <w:bCs/>
                <w:color w:val="000000"/>
                <w:sz w:val="22"/>
                <w:szCs w:val="22"/>
              </w:rPr>
            </w:pPr>
            <w:r w:rsidRPr="000551AB">
              <w:rPr>
                <w:rFonts w:eastAsia="Calibri"/>
                <w:bCs/>
                <w:color w:val="000000"/>
                <w:sz w:val="22"/>
                <w:szCs w:val="22"/>
              </w:rPr>
              <w:t>Труба стальная водогазопроводная ДУ 15х2,8 мм 3 м</w:t>
            </w:r>
          </w:p>
          <w:p w14:paraId="45C25CAA" w14:textId="343DAE7B" w:rsidR="00760E7C" w:rsidRPr="000551AB" w:rsidRDefault="00760E7C" w:rsidP="000551AB">
            <w:pPr>
              <w:jc w:val="center"/>
              <w:rPr>
                <w:bCs/>
                <w:sz w:val="22"/>
                <w:szCs w:val="22"/>
              </w:rPr>
            </w:pPr>
          </w:p>
        </w:tc>
        <w:tc>
          <w:tcPr>
            <w:tcW w:w="695" w:type="dxa"/>
            <w:vAlign w:val="center"/>
          </w:tcPr>
          <w:p w14:paraId="4C69B2DC"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0DFF783E" w14:textId="1B87112B" w:rsidR="00760E7C" w:rsidRPr="000551AB" w:rsidRDefault="00760E7C" w:rsidP="000551AB">
            <w:pPr>
              <w:jc w:val="center"/>
              <w:rPr>
                <w:bCs/>
                <w:sz w:val="22"/>
                <w:szCs w:val="22"/>
              </w:rPr>
            </w:pPr>
            <w:r w:rsidRPr="000551AB">
              <w:rPr>
                <w:bCs/>
                <w:sz w:val="22"/>
                <w:szCs w:val="22"/>
              </w:rPr>
              <w:t>10</w:t>
            </w:r>
          </w:p>
        </w:tc>
        <w:tc>
          <w:tcPr>
            <w:tcW w:w="939" w:type="dxa"/>
            <w:vAlign w:val="center"/>
          </w:tcPr>
          <w:p w14:paraId="1CB49F98" w14:textId="77777777" w:rsidR="00760E7C" w:rsidRPr="000551AB" w:rsidRDefault="00760E7C" w:rsidP="000551AB">
            <w:pPr>
              <w:jc w:val="center"/>
              <w:rPr>
                <w:bCs/>
                <w:sz w:val="22"/>
                <w:szCs w:val="22"/>
              </w:rPr>
            </w:pPr>
          </w:p>
        </w:tc>
        <w:tc>
          <w:tcPr>
            <w:tcW w:w="1142" w:type="dxa"/>
            <w:vAlign w:val="center"/>
          </w:tcPr>
          <w:p w14:paraId="585B3F1E"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7390EDE4" w14:textId="77777777" w:rsidR="00760E7C" w:rsidRPr="000551AB" w:rsidRDefault="00760E7C" w:rsidP="000551AB">
            <w:pPr>
              <w:ind w:left="360"/>
              <w:rPr>
                <w:rFonts w:eastAsia="Calibri"/>
                <w:bCs/>
                <w:sz w:val="22"/>
                <w:szCs w:val="22"/>
              </w:rPr>
            </w:pPr>
            <w:r w:rsidRPr="000551AB">
              <w:rPr>
                <w:rFonts w:eastAsia="Calibri"/>
                <w:bCs/>
                <w:sz w:val="22"/>
                <w:szCs w:val="22"/>
              </w:rPr>
              <w:t>Класс точности</w:t>
            </w:r>
          </w:p>
          <w:p w14:paraId="1A032FF4" w14:textId="77777777" w:rsidR="00760E7C" w:rsidRPr="000551AB" w:rsidRDefault="00760E7C" w:rsidP="000551AB">
            <w:pPr>
              <w:ind w:left="360"/>
              <w:rPr>
                <w:rFonts w:eastAsia="Calibri"/>
                <w:bCs/>
                <w:sz w:val="22"/>
                <w:szCs w:val="22"/>
              </w:rPr>
            </w:pPr>
            <w:r w:rsidRPr="000551AB">
              <w:rPr>
                <w:rFonts w:eastAsia="Calibri"/>
                <w:bCs/>
                <w:sz w:val="22"/>
                <w:szCs w:val="22"/>
              </w:rPr>
              <w:t>Обычной точности</w:t>
            </w:r>
            <w:r w:rsidRPr="000551AB">
              <w:rPr>
                <w:rFonts w:eastAsia="Calibri"/>
                <w:bCs/>
                <w:sz w:val="22"/>
                <w:szCs w:val="22"/>
              </w:rPr>
              <w:tab/>
            </w:r>
          </w:p>
          <w:p w14:paraId="07535B51"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23E2E454" w14:textId="77777777" w:rsidR="00760E7C" w:rsidRPr="000551AB" w:rsidRDefault="00760E7C" w:rsidP="000551AB">
            <w:pPr>
              <w:ind w:left="360"/>
              <w:rPr>
                <w:rFonts w:eastAsia="Calibri"/>
                <w:bCs/>
                <w:sz w:val="22"/>
                <w:szCs w:val="22"/>
              </w:rPr>
            </w:pPr>
            <w:r w:rsidRPr="000551AB">
              <w:rPr>
                <w:rFonts w:eastAsia="Calibri"/>
                <w:bCs/>
                <w:sz w:val="22"/>
                <w:szCs w:val="22"/>
              </w:rPr>
              <w:t>Наличие муфты</w:t>
            </w:r>
          </w:p>
          <w:p w14:paraId="525E434E" w14:textId="77777777" w:rsidR="00760E7C" w:rsidRPr="000551AB" w:rsidRDefault="00760E7C" w:rsidP="000551AB">
            <w:pPr>
              <w:ind w:left="360"/>
              <w:rPr>
                <w:rFonts w:eastAsia="Calibri"/>
                <w:bCs/>
                <w:sz w:val="22"/>
                <w:szCs w:val="22"/>
              </w:rPr>
            </w:pPr>
          </w:p>
          <w:p w14:paraId="0548EA8B" w14:textId="77777777" w:rsidR="00760E7C" w:rsidRPr="000551AB" w:rsidRDefault="00760E7C" w:rsidP="000551AB">
            <w:pPr>
              <w:ind w:left="360"/>
              <w:rPr>
                <w:rFonts w:eastAsia="Calibri"/>
                <w:bCs/>
                <w:sz w:val="22"/>
                <w:szCs w:val="22"/>
              </w:rPr>
            </w:pPr>
            <w:r w:rsidRPr="000551AB">
              <w:rPr>
                <w:rFonts w:eastAsia="Calibri"/>
                <w:bCs/>
                <w:sz w:val="22"/>
                <w:szCs w:val="22"/>
              </w:rPr>
              <w:t>Без муфты</w:t>
            </w:r>
            <w:r w:rsidRPr="000551AB">
              <w:rPr>
                <w:rFonts w:eastAsia="Calibri"/>
                <w:bCs/>
                <w:sz w:val="22"/>
                <w:szCs w:val="22"/>
              </w:rPr>
              <w:tab/>
            </w:r>
          </w:p>
          <w:p w14:paraId="595A9CDA" w14:textId="77777777" w:rsidR="00760E7C" w:rsidRPr="000551AB" w:rsidRDefault="00760E7C" w:rsidP="000551AB">
            <w:pPr>
              <w:ind w:left="360"/>
              <w:rPr>
                <w:rFonts w:eastAsia="Calibri"/>
                <w:bCs/>
                <w:sz w:val="22"/>
                <w:szCs w:val="22"/>
              </w:rPr>
            </w:pPr>
            <w:r w:rsidRPr="000551AB">
              <w:rPr>
                <w:rFonts w:eastAsia="Calibri"/>
                <w:bCs/>
                <w:sz w:val="22"/>
                <w:szCs w:val="22"/>
              </w:rPr>
              <w:t>Серия труб</w:t>
            </w:r>
          </w:p>
          <w:p w14:paraId="0440468B"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30DEF2D3" w14:textId="77777777" w:rsidR="00760E7C" w:rsidRPr="000551AB" w:rsidRDefault="00760E7C" w:rsidP="000551AB">
            <w:pPr>
              <w:ind w:left="360"/>
              <w:rPr>
                <w:rFonts w:eastAsia="Calibri"/>
                <w:bCs/>
                <w:sz w:val="22"/>
                <w:szCs w:val="22"/>
              </w:rPr>
            </w:pPr>
            <w:r w:rsidRPr="000551AB">
              <w:rPr>
                <w:rFonts w:eastAsia="Calibri"/>
                <w:bCs/>
                <w:sz w:val="22"/>
                <w:szCs w:val="22"/>
              </w:rPr>
              <w:t>Обыкновенная</w:t>
            </w:r>
            <w:r w:rsidRPr="000551AB">
              <w:rPr>
                <w:rFonts w:eastAsia="Calibri"/>
                <w:bCs/>
                <w:sz w:val="22"/>
                <w:szCs w:val="22"/>
              </w:rPr>
              <w:tab/>
            </w:r>
          </w:p>
          <w:p w14:paraId="7416688F" w14:textId="77777777" w:rsidR="00760E7C" w:rsidRPr="000551AB" w:rsidRDefault="00760E7C" w:rsidP="000551AB">
            <w:pPr>
              <w:ind w:left="360"/>
              <w:rPr>
                <w:rFonts w:eastAsia="Calibri"/>
                <w:bCs/>
                <w:sz w:val="22"/>
                <w:szCs w:val="22"/>
              </w:rPr>
            </w:pPr>
            <w:r w:rsidRPr="000551AB">
              <w:rPr>
                <w:rFonts w:eastAsia="Calibri"/>
                <w:bCs/>
                <w:sz w:val="22"/>
                <w:szCs w:val="22"/>
              </w:rPr>
              <w:t>Тип покрытия</w:t>
            </w:r>
          </w:p>
          <w:p w14:paraId="1AB622F9"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58686905" w14:textId="77777777" w:rsidR="00760E7C" w:rsidRPr="000551AB" w:rsidRDefault="00760E7C" w:rsidP="000551AB">
            <w:pPr>
              <w:ind w:left="360"/>
              <w:rPr>
                <w:rFonts w:eastAsia="Calibri"/>
                <w:bCs/>
                <w:sz w:val="22"/>
                <w:szCs w:val="22"/>
              </w:rPr>
            </w:pPr>
            <w:r w:rsidRPr="000551AB">
              <w:rPr>
                <w:rFonts w:eastAsia="Calibri"/>
                <w:bCs/>
                <w:sz w:val="22"/>
                <w:szCs w:val="22"/>
              </w:rPr>
              <w:t>Неоцинкованная</w:t>
            </w:r>
            <w:r w:rsidRPr="000551AB">
              <w:rPr>
                <w:rFonts w:eastAsia="Calibri"/>
                <w:bCs/>
                <w:sz w:val="22"/>
                <w:szCs w:val="22"/>
              </w:rPr>
              <w:tab/>
            </w:r>
          </w:p>
          <w:p w14:paraId="3891D85B" w14:textId="77777777" w:rsidR="00760E7C" w:rsidRPr="000551AB" w:rsidRDefault="00760E7C" w:rsidP="000551AB">
            <w:pPr>
              <w:ind w:left="360"/>
              <w:rPr>
                <w:rFonts w:eastAsia="Calibri"/>
                <w:bCs/>
                <w:sz w:val="22"/>
                <w:szCs w:val="22"/>
              </w:rPr>
            </w:pPr>
            <w:r w:rsidRPr="000551AB">
              <w:rPr>
                <w:rFonts w:eastAsia="Calibri"/>
                <w:bCs/>
                <w:sz w:val="22"/>
                <w:szCs w:val="22"/>
              </w:rPr>
              <w:t>Тип резьбы</w:t>
            </w:r>
          </w:p>
          <w:p w14:paraId="4E25F858"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21B52748" w14:textId="77777777" w:rsidR="00760E7C" w:rsidRPr="000551AB" w:rsidRDefault="00760E7C" w:rsidP="000551AB">
            <w:pPr>
              <w:ind w:left="360"/>
              <w:rPr>
                <w:rFonts w:eastAsia="Calibri"/>
                <w:bCs/>
                <w:sz w:val="22"/>
                <w:szCs w:val="22"/>
              </w:rPr>
            </w:pPr>
            <w:r w:rsidRPr="000551AB">
              <w:rPr>
                <w:rFonts w:eastAsia="Calibri"/>
                <w:bCs/>
                <w:sz w:val="22"/>
                <w:szCs w:val="22"/>
              </w:rPr>
              <w:t>Без резьбы</w:t>
            </w:r>
            <w:r w:rsidRPr="000551AB">
              <w:rPr>
                <w:rFonts w:eastAsia="Calibri"/>
                <w:bCs/>
                <w:sz w:val="22"/>
                <w:szCs w:val="22"/>
              </w:rPr>
              <w:tab/>
            </w:r>
          </w:p>
          <w:p w14:paraId="3DB0AA6E" w14:textId="77777777" w:rsidR="00760E7C" w:rsidRPr="000551AB" w:rsidRDefault="00760E7C" w:rsidP="000551AB">
            <w:pPr>
              <w:ind w:left="360"/>
              <w:rPr>
                <w:rFonts w:eastAsia="Calibri"/>
                <w:bCs/>
                <w:sz w:val="22"/>
                <w:szCs w:val="22"/>
              </w:rPr>
            </w:pPr>
            <w:r w:rsidRPr="000551AB">
              <w:rPr>
                <w:rFonts w:eastAsia="Calibri"/>
                <w:bCs/>
                <w:sz w:val="22"/>
                <w:szCs w:val="22"/>
              </w:rPr>
              <w:t>Толщина стенки</w:t>
            </w:r>
          </w:p>
          <w:p w14:paraId="3D871D6C" w14:textId="77777777" w:rsidR="00760E7C" w:rsidRPr="000551AB" w:rsidRDefault="00760E7C" w:rsidP="000551AB">
            <w:pPr>
              <w:ind w:left="360"/>
              <w:rPr>
                <w:rFonts w:eastAsia="Calibri"/>
                <w:bCs/>
                <w:sz w:val="22"/>
                <w:szCs w:val="22"/>
              </w:rPr>
            </w:pPr>
            <w:r w:rsidRPr="000551AB">
              <w:rPr>
                <w:rFonts w:eastAsia="Calibri"/>
                <w:bCs/>
                <w:sz w:val="22"/>
                <w:szCs w:val="22"/>
              </w:rPr>
              <w:t>2.8</w:t>
            </w:r>
            <w:r w:rsidRPr="000551AB">
              <w:rPr>
                <w:rFonts w:eastAsia="Calibri"/>
                <w:bCs/>
                <w:sz w:val="22"/>
                <w:szCs w:val="22"/>
              </w:rPr>
              <w:tab/>
              <w:t>Миллиметр</w:t>
            </w:r>
          </w:p>
          <w:p w14:paraId="03807B73" w14:textId="77777777" w:rsidR="00760E7C" w:rsidRPr="000551AB" w:rsidRDefault="00760E7C" w:rsidP="000551AB">
            <w:pPr>
              <w:ind w:left="360"/>
              <w:rPr>
                <w:rFonts w:eastAsia="Calibri"/>
                <w:bCs/>
                <w:sz w:val="22"/>
                <w:szCs w:val="22"/>
              </w:rPr>
            </w:pPr>
            <w:r w:rsidRPr="000551AB">
              <w:rPr>
                <w:rFonts w:eastAsia="Calibri"/>
                <w:bCs/>
                <w:sz w:val="22"/>
                <w:szCs w:val="22"/>
              </w:rPr>
              <w:t>Условный проход</w:t>
            </w:r>
          </w:p>
          <w:p w14:paraId="730C9BA1" w14:textId="77777777" w:rsidR="00760E7C" w:rsidRPr="000551AB" w:rsidRDefault="00760E7C" w:rsidP="000551AB">
            <w:pPr>
              <w:ind w:left="360"/>
              <w:rPr>
                <w:rFonts w:eastAsia="Calibri"/>
                <w:bCs/>
                <w:sz w:val="22"/>
                <w:szCs w:val="22"/>
              </w:rPr>
            </w:pPr>
            <w:r w:rsidRPr="000551AB">
              <w:rPr>
                <w:rFonts w:eastAsia="Calibri"/>
                <w:bCs/>
                <w:sz w:val="22"/>
                <w:szCs w:val="22"/>
              </w:rPr>
              <w:t>15</w:t>
            </w:r>
            <w:r w:rsidRPr="000551AB">
              <w:rPr>
                <w:rFonts w:eastAsia="Calibri"/>
                <w:bCs/>
                <w:sz w:val="22"/>
                <w:szCs w:val="22"/>
              </w:rPr>
              <w:tab/>
              <w:t>Миллиметр</w:t>
            </w:r>
          </w:p>
          <w:p w14:paraId="36C6317F" w14:textId="77777777" w:rsidR="00760E7C" w:rsidRPr="000551AB" w:rsidRDefault="00760E7C"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6C5E1559" w14:textId="77777777" w:rsidR="00760E7C" w:rsidRPr="000551AB" w:rsidRDefault="00760E7C" w:rsidP="000551AB">
            <w:pPr>
              <w:rPr>
                <w:bCs/>
                <w:sz w:val="22"/>
                <w:szCs w:val="22"/>
              </w:rPr>
            </w:pPr>
          </w:p>
        </w:tc>
      </w:tr>
      <w:tr w:rsidR="00760E7C" w:rsidRPr="000551AB" w14:paraId="0CEC181E" w14:textId="7065EF5D" w:rsidTr="000551AB">
        <w:trPr>
          <w:trHeight w:val="1408"/>
          <w:jc w:val="center"/>
        </w:trPr>
        <w:tc>
          <w:tcPr>
            <w:tcW w:w="472" w:type="dxa"/>
          </w:tcPr>
          <w:p w14:paraId="03D6B194" w14:textId="1691EB8B" w:rsidR="00760E7C" w:rsidRPr="000551AB" w:rsidRDefault="00760E7C" w:rsidP="000551AB">
            <w:pPr>
              <w:jc w:val="center"/>
              <w:rPr>
                <w:bCs/>
                <w:sz w:val="22"/>
                <w:szCs w:val="22"/>
              </w:rPr>
            </w:pPr>
            <w:r w:rsidRPr="000551AB">
              <w:rPr>
                <w:bCs/>
                <w:sz w:val="22"/>
                <w:szCs w:val="22"/>
              </w:rPr>
              <w:t>2</w:t>
            </w:r>
          </w:p>
        </w:tc>
        <w:tc>
          <w:tcPr>
            <w:tcW w:w="2089" w:type="dxa"/>
          </w:tcPr>
          <w:p w14:paraId="2836A0BE" w14:textId="77777777" w:rsidR="00760E7C" w:rsidRPr="000551AB" w:rsidRDefault="00760E7C" w:rsidP="000551AB">
            <w:pPr>
              <w:ind w:left="-57" w:right="-57"/>
              <w:rPr>
                <w:rFonts w:eastAsia="Calibri"/>
                <w:bCs/>
                <w:sz w:val="22"/>
                <w:szCs w:val="22"/>
              </w:rPr>
            </w:pPr>
            <w:r w:rsidRPr="000551AB">
              <w:rPr>
                <w:rFonts w:eastAsia="Calibri"/>
                <w:bCs/>
                <w:sz w:val="22"/>
                <w:szCs w:val="22"/>
              </w:rPr>
              <w:t>Угольник RTP 90, внутр внутр G 1/2</w:t>
            </w:r>
          </w:p>
          <w:p w14:paraId="02CDC4BF" w14:textId="76D5D198" w:rsidR="00760E7C" w:rsidRPr="000551AB" w:rsidRDefault="00760E7C" w:rsidP="000551AB">
            <w:pPr>
              <w:jc w:val="center"/>
              <w:rPr>
                <w:bCs/>
                <w:sz w:val="22"/>
                <w:szCs w:val="22"/>
              </w:rPr>
            </w:pPr>
          </w:p>
        </w:tc>
        <w:tc>
          <w:tcPr>
            <w:tcW w:w="695" w:type="dxa"/>
          </w:tcPr>
          <w:p w14:paraId="2B018D15" w14:textId="77777777" w:rsidR="00760E7C" w:rsidRPr="000551AB" w:rsidRDefault="00760E7C" w:rsidP="000551AB">
            <w:pPr>
              <w:jc w:val="center"/>
              <w:rPr>
                <w:bCs/>
                <w:sz w:val="22"/>
                <w:szCs w:val="22"/>
              </w:rPr>
            </w:pPr>
            <w:r w:rsidRPr="000551AB">
              <w:rPr>
                <w:bCs/>
                <w:sz w:val="22"/>
                <w:szCs w:val="22"/>
              </w:rPr>
              <w:t>Шт.</w:t>
            </w:r>
          </w:p>
        </w:tc>
        <w:tc>
          <w:tcPr>
            <w:tcW w:w="595" w:type="dxa"/>
          </w:tcPr>
          <w:p w14:paraId="758E3339" w14:textId="317EF896" w:rsidR="00760E7C" w:rsidRPr="000551AB" w:rsidRDefault="007A4AC3" w:rsidP="000551AB">
            <w:pPr>
              <w:jc w:val="center"/>
              <w:rPr>
                <w:bCs/>
                <w:sz w:val="22"/>
                <w:szCs w:val="22"/>
              </w:rPr>
            </w:pPr>
            <w:r>
              <w:rPr>
                <w:bCs/>
                <w:sz w:val="22"/>
                <w:szCs w:val="22"/>
              </w:rPr>
              <w:t>30</w:t>
            </w:r>
          </w:p>
        </w:tc>
        <w:tc>
          <w:tcPr>
            <w:tcW w:w="939" w:type="dxa"/>
          </w:tcPr>
          <w:p w14:paraId="6B500552" w14:textId="77777777" w:rsidR="00760E7C" w:rsidRPr="000551AB" w:rsidRDefault="00760E7C" w:rsidP="000551AB">
            <w:pPr>
              <w:jc w:val="center"/>
              <w:rPr>
                <w:bCs/>
                <w:sz w:val="22"/>
                <w:szCs w:val="22"/>
              </w:rPr>
            </w:pPr>
          </w:p>
        </w:tc>
        <w:tc>
          <w:tcPr>
            <w:tcW w:w="1142" w:type="dxa"/>
          </w:tcPr>
          <w:p w14:paraId="77E8FF1D" w14:textId="77777777" w:rsidR="00760E7C" w:rsidRPr="000551AB" w:rsidRDefault="00760E7C" w:rsidP="000551AB">
            <w:pPr>
              <w:jc w:val="center"/>
              <w:rPr>
                <w:bCs/>
                <w:sz w:val="22"/>
                <w:szCs w:val="22"/>
              </w:rPr>
            </w:pPr>
          </w:p>
        </w:tc>
        <w:tc>
          <w:tcPr>
            <w:tcW w:w="3201" w:type="dxa"/>
          </w:tcPr>
          <w:p w14:paraId="260D34AB" w14:textId="77777777" w:rsidR="00760E7C" w:rsidRPr="000551AB" w:rsidRDefault="00760E7C" w:rsidP="000551AB">
            <w:pPr>
              <w:ind w:left="360"/>
              <w:rPr>
                <w:rFonts w:eastAsia="Calibri"/>
                <w:bCs/>
                <w:sz w:val="22"/>
                <w:szCs w:val="22"/>
              </w:rPr>
            </w:pPr>
            <w:r w:rsidRPr="000551AB">
              <w:rPr>
                <w:rFonts w:eastAsia="Calibri"/>
                <w:bCs/>
                <w:sz w:val="22"/>
                <w:szCs w:val="22"/>
              </w:rPr>
              <w:t>Вид</w:t>
            </w:r>
          </w:p>
          <w:p w14:paraId="63AA4DBC" w14:textId="77777777" w:rsidR="00760E7C" w:rsidRPr="000551AB" w:rsidRDefault="00760E7C" w:rsidP="000551AB">
            <w:pPr>
              <w:ind w:left="360"/>
              <w:rPr>
                <w:rFonts w:eastAsia="Calibri"/>
                <w:bCs/>
                <w:sz w:val="22"/>
                <w:szCs w:val="22"/>
              </w:rPr>
            </w:pPr>
            <w:r w:rsidRPr="000551AB">
              <w:rPr>
                <w:rFonts w:eastAsia="Calibri"/>
                <w:bCs/>
                <w:sz w:val="22"/>
                <w:szCs w:val="22"/>
              </w:rPr>
              <w:t>Горячекатаный</w:t>
            </w:r>
            <w:r w:rsidRPr="000551AB">
              <w:rPr>
                <w:rFonts w:eastAsia="Calibri"/>
                <w:bCs/>
                <w:sz w:val="22"/>
                <w:szCs w:val="22"/>
              </w:rPr>
              <w:tab/>
            </w:r>
          </w:p>
          <w:p w14:paraId="1775240A" w14:textId="77777777" w:rsidR="00760E7C" w:rsidRPr="000551AB" w:rsidRDefault="00760E7C" w:rsidP="000551AB">
            <w:pPr>
              <w:ind w:left="360"/>
              <w:rPr>
                <w:rFonts w:eastAsia="Calibri"/>
                <w:bCs/>
                <w:sz w:val="22"/>
                <w:szCs w:val="22"/>
              </w:rPr>
            </w:pPr>
          </w:p>
          <w:p w14:paraId="03F463A9" w14:textId="77777777" w:rsidR="00760E7C" w:rsidRPr="000551AB" w:rsidRDefault="00760E7C" w:rsidP="000551AB">
            <w:pPr>
              <w:ind w:left="360"/>
              <w:rPr>
                <w:rFonts w:eastAsia="Calibri"/>
                <w:bCs/>
                <w:sz w:val="22"/>
                <w:szCs w:val="22"/>
              </w:rPr>
            </w:pPr>
            <w:r w:rsidRPr="000551AB">
              <w:rPr>
                <w:rFonts w:eastAsia="Calibri"/>
                <w:bCs/>
                <w:sz w:val="22"/>
                <w:szCs w:val="22"/>
              </w:rPr>
              <w:t>Вид цинкованного покрытия</w:t>
            </w:r>
          </w:p>
          <w:p w14:paraId="519FFD92"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01CFA634" w14:textId="77777777" w:rsidR="00760E7C" w:rsidRPr="000551AB" w:rsidRDefault="00760E7C" w:rsidP="000551AB">
            <w:pPr>
              <w:ind w:left="360"/>
              <w:rPr>
                <w:rFonts w:eastAsia="Calibri"/>
                <w:bCs/>
                <w:sz w:val="22"/>
                <w:szCs w:val="22"/>
              </w:rPr>
            </w:pPr>
            <w:r w:rsidRPr="000551AB">
              <w:rPr>
                <w:rFonts w:eastAsia="Calibri"/>
                <w:bCs/>
                <w:sz w:val="22"/>
                <w:szCs w:val="22"/>
              </w:rPr>
              <w:t>Горячее покрытие</w:t>
            </w:r>
            <w:r w:rsidRPr="000551AB">
              <w:rPr>
                <w:rFonts w:eastAsia="Calibri"/>
                <w:bCs/>
                <w:sz w:val="22"/>
                <w:szCs w:val="22"/>
              </w:rPr>
              <w:tab/>
            </w:r>
          </w:p>
          <w:p w14:paraId="1627DC67" w14:textId="77777777" w:rsidR="00760E7C" w:rsidRPr="000551AB" w:rsidRDefault="00760E7C" w:rsidP="000551AB">
            <w:pPr>
              <w:ind w:left="360"/>
              <w:rPr>
                <w:rFonts w:eastAsia="Calibri"/>
                <w:bCs/>
                <w:sz w:val="22"/>
                <w:szCs w:val="22"/>
              </w:rPr>
            </w:pPr>
            <w:r w:rsidRPr="000551AB">
              <w:rPr>
                <w:rFonts w:eastAsia="Calibri"/>
                <w:bCs/>
                <w:sz w:val="22"/>
                <w:szCs w:val="22"/>
              </w:rPr>
              <w:t>Наличие цинкованного покрытия</w:t>
            </w:r>
          </w:p>
          <w:p w14:paraId="123F2826" w14:textId="77777777" w:rsidR="00760E7C" w:rsidRPr="000551AB" w:rsidRDefault="00760E7C" w:rsidP="000551AB">
            <w:pPr>
              <w:ind w:left="360"/>
              <w:rPr>
                <w:rFonts w:eastAsia="Calibri"/>
                <w:bCs/>
                <w:sz w:val="22"/>
                <w:szCs w:val="22"/>
              </w:rPr>
            </w:pPr>
            <w:r w:rsidRPr="000551AB">
              <w:rPr>
                <w:rFonts w:eastAsia="Calibri"/>
                <w:bCs/>
                <w:sz w:val="22"/>
                <w:szCs w:val="22"/>
              </w:rPr>
              <w:t>Да</w:t>
            </w:r>
            <w:r w:rsidRPr="000551AB">
              <w:rPr>
                <w:rFonts w:eastAsia="Calibri"/>
                <w:bCs/>
                <w:sz w:val="22"/>
                <w:szCs w:val="22"/>
              </w:rPr>
              <w:tab/>
            </w:r>
          </w:p>
          <w:p w14:paraId="1BF40449"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7B552D1F" w14:textId="77777777" w:rsidR="00760E7C" w:rsidRPr="000551AB" w:rsidRDefault="00760E7C" w:rsidP="000551AB">
            <w:pPr>
              <w:ind w:left="360"/>
              <w:rPr>
                <w:rFonts w:eastAsia="Calibri"/>
                <w:bCs/>
                <w:sz w:val="22"/>
                <w:szCs w:val="22"/>
              </w:rPr>
            </w:pPr>
            <w:r w:rsidRPr="000551AB">
              <w:rPr>
                <w:rFonts w:eastAsia="Calibri"/>
                <w:bCs/>
                <w:sz w:val="22"/>
                <w:szCs w:val="22"/>
              </w:rPr>
              <w:t>Тип</w:t>
            </w:r>
          </w:p>
          <w:p w14:paraId="0DB0FED8" w14:textId="77777777" w:rsidR="00760E7C" w:rsidRPr="000551AB" w:rsidRDefault="00760E7C" w:rsidP="000551AB">
            <w:pPr>
              <w:ind w:left="360"/>
              <w:rPr>
                <w:rFonts w:eastAsia="Calibri"/>
                <w:bCs/>
                <w:sz w:val="22"/>
                <w:szCs w:val="22"/>
              </w:rPr>
            </w:pPr>
            <w:r w:rsidRPr="000551AB">
              <w:rPr>
                <w:rFonts w:eastAsia="Calibri"/>
                <w:bCs/>
                <w:sz w:val="22"/>
                <w:szCs w:val="22"/>
              </w:rPr>
              <w:t>Равнополочный</w:t>
            </w:r>
            <w:r w:rsidRPr="000551AB">
              <w:rPr>
                <w:rFonts w:eastAsia="Calibri"/>
                <w:bCs/>
                <w:sz w:val="22"/>
                <w:szCs w:val="22"/>
              </w:rPr>
              <w:tab/>
            </w:r>
          </w:p>
          <w:p w14:paraId="5A2D4C41"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16D344C3" w14:textId="77777777" w:rsidR="00760E7C" w:rsidRPr="000551AB" w:rsidRDefault="00760E7C" w:rsidP="000551AB">
            <w:pPr>
              <w:ind w:left="360"/>
              <w:rPr>
                <w:rFonts w:eastAsia="Calibri"/>
                <w:bCs/>
                <w:sz w:val="22"/>
                <w:szCs w:val="22"/>
              </w:rPr>
            </w:pPr>
            <w:r w:rsidRPr="000551AB">
              <w:rPr>
                <w:rFonts w:eastAsia="Calibri"/>
                <w:bCs/>
                <w:sz w:val="22"/>
                <w:szCs w:val="22"/>
              </w:rPr>
              <w:t>Тип стали</w:t>
            </w:r>
          </w:p>
          <w:p w14:paraId="4201BCF0" w14:textId="77777777" w:rsidR="00760E7C" w:rsidRPr="000551AB" w:rsidRDefault="00760E7C" w:rsidP="000551AB">
            <w:pPr>
              <w:ind w:left="360"/>
              <w:rPr>
                <w:rFonts w:eastAsia="Calibri"/>
                <w:bCs/>
                <w:sz w:val="22"/>
                <w:szCs w:val="22"/>
              </w:rPr>
            </w:pPr>
            <w:r w:rsidRPr="000551AB">
              <w:rPr>
                <w:rFonts w:eastAsia="Calibri"/>
                <w:bCs/>
                <w:sz w:val="22"/>
                <w:szCs w:val="22"/>
              </w:rPr>
              <w:t>Легированная</w:t>
            </w:r>
            <w:r w:rsidRPr="000551AB">
              <w:rPr>
                <w:rFonts w:eastAsia="Calibri"/>
                <w:bCs/>
                <w:sz w:val="22"/>
                <w:szCs w:val="22"/>
              </w:rPr>
              <w:tab/>
            </w:r>
          </w:p>
          <w:p w14:paraId="57BA23B2" w14:textId="77777777" w:rsidR="00760E7C" w:rsidRPr="000551AB" w:rsidRDefault="00760E7C" w:rsidP="000551AB">
            <w:pPr>
              <w:ind w:left="360"/>
              <w:rPr>
                <w:rFonts w:eastAsia="Calibri"/>
                <w:bCs/>
                <w:sz w:val="22"/>
                <w:szCs w:val="22"/>
              </w:rPr>
            </w:pPr>
            <w:r w:rsidRPr="000551AB">
              <w:rPr>
                <w:rFonts w:eastAsia="Calibri"/>
                <w:bCs/>
                <w:sz w:val="22"/>
                <w:szCs w:val="22"/>
              </w:rPr>
              <w:tab/>
            </w:r>
          </w:p>
          <w:p w14:paraId="3E66E857" w14:textId="61827907" w:rsidR="00760E7C" w:rsidRPr="000551AB" w:rsidRDefault="00760E7C" w:rsidP="000551AB">
            <w:pPr>
              <w:rPr>
                <w:bCs/>
                <w:sz w:val="22"/>
                <w:szCs w:val="22"/>
              </w:rPr>
            </w:pPr>
          </w:p>
        </w:tc>
        <w:tc>
          <w:tcPr>
            <w:tcW w:w="1170" w:type="dxa"/>
          </w:tcPr>
          <w:p w14:paraId="119CC2B1" w14:textId="77777777" w:rsidR="00760E7C" w:rsidRPr="000551AB" w:rsidRDefault="00760E7C" w:rsidP="000551AB">
            <w:pPr>
              <w:rPr>
                <w:bCs/>
                <w:sz w:val="22"/>
                <w:szCs w:val="22"/>
              </w:rPr>
            </w:pPr>
          </w:p>
        </w:tc>
      </w:tr>
      <w:tr w:rsidR="00760E7C" w:rsidRPr="000551AB" w14:paraId="54035CC6" w14:textId="45E5B62D" w:rsidTr="000551AB">
        <w:trPr>
          <w:trHeight w:val="1690"/>
          <w:jc w:val="center"/>
        </w:trPr>
        <w:tc>
          <w:tcPr>
            <w:tcW w:w="472" w:type="dxa"/>
          </w:tcPr>
          <w:p w14:paraId="36BF19B2" w14:textId="7705F847" w:rsidR="00760E7C" w:rsidRPr="000551AB" w:rsidRDefault="00760E7C" w:rsidP="000551AB">
            <w:pPr>
              <w:jc w:val="center"/>
              <w:rPr>
                <w:bCs/>
                <w:sz w:val="22"/>
                <w:szCs w:val="22"/>
              </w:rPr>
            </w:pPr>
            <w:r w:rsidRPr="000551AB">
              <w:rPr>
                <w:bCs/>
                <w:sz w:val="22"/>
                <w:szCs w:val="22"/>
              </w:rPr>
              <w:t>3</w:t>
            </w:r>
          </w:p>
        </w:tc>
        <w:tc>
          <w:tcPr>
            <w:tcW w:w="2089" w:type="dxa"/>
            <w:vAlign w:val="center"/>
          </w:tcPr>
          <w:p w14:paraId="588CAA02" w14:textId="77777777" w:rsidR="00760E7C" w:rsidRPr="000551AB" w:rsidRDefault="00760E7C" w:rsidP="000551AB">
            <w:pPr>
              <w:ind w:left="-57" w:right="-57"/>
              <w:rPr>
                <w:rFonts w:eastAsia="Calibri"/>
                <w:bCs/>
                <w:sz w:val="22"/>
                <w:szCs w:val="22"/>
              </w:rPr>
            </w:pPr>
            <w:r w:rsidRPr="000551AB">
              <w:rPr>
                <w:rFonts w:eastAsia="Calibri"/>
                <w:bCs/>
                <w:sz w:val="22"/>
                <w:szCs w:val="22"/>
              </w:rPr>
              <w:t>Ниппель латунный LD Ду20 НР никель</w:t>
            </w:r>
          </w:p>
          <w:p w14:paraId="586D1B97" w14:textId="77777777" w:rsidR="00760E7C" w:rsidRPr="000551AB" w:rsidRDefault="00760E7C" w:rsidP="000551AB">
            <w:pPr>
              <w:jc w:val="center"/>
              <w:rPr>
                <w:bCs/>
                <w:sz w:val="22"/>
                <w:szCs w:val="22"/>
              </w:rPr>
            </w:pPr>
          </w:p>
        </w:tc>
        <w:tc>
          <w:tcPr>
            <w:tcW w:w="695" w:type="dxa"/>
            <w:vAlign w:val="center"/>
          </w:tcPr>
          <w:p w14:paraId="6CC85083"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5BC59791" w14:textId="5771E793" w:rsidR="00760E7C" w:rsidRPr="000551AB" w:rsidRDefault="007A4AC3" w:rsidP="000551AB">
            <w:pPr>
              <w:jc w:val="center"/>
              <w:rPr>
                <w:bCs/>
                <w:sz w:val="22"/>
                <w:szCs w:val="22"/>
              </w:rPr>
            </w:pPr>
            <w:r>
              <w:rPr>
                <w:bCs/>
                <w:sz w:val="22"/>
                <w:szCs w:val="22"/>
              </w:rPr>
              <w:t>30</w:t>
            </w:r>
          </w:p>
        </w:tc>
        <w:tc>
          <w:tcPr>
            <w:tcW w:w="939" w:type="dxa"/>
            <w:vAlign w:val="center"/>
          </w:tcPr>
          <w:p w14:paraId="465477C2" w14:textId="77777777" w:rsidR="00760E7C" w:rsidRPr="000551AB" w:rsidRDefault="00760E7C" w:rsidP="000551AB">
            <w:pPr>
              <w:jc w:val="center"/>
              <w:rPr>
                <w:bCs/>
                <w:sz w:val="22"/>
                <w:szCs w:val="22"/>
                <w:lang w:val="en-US"/>
              </w:rPr>
            </w:pPr>
          </w:p>
        </w:tc>
        <w:tc>
          <w:tcPr>
            <w:tcW w:w="1142" w:type="dxa"/>
            <w:vAlign w:val="center"/>
          </w:tcPr>
          <w:p w14:paraId="31831E66" w14:textId="77777777" w:rsidR="00760E7C" w:rsidRPr="000551AB" w:rsidRDefault="00760E7C" w:rsidP="000551AB">
            <w:pPr>
              <w:jc w:val="center"/>
              <w:rPr>
                <w:bCs/>
                <w:sz w:val="22"/>
                <w:szCs w:val="22"/>
              </w:rPr>
            </w:pPr>
          </w:p>
        </w:tc>
        <w:tc>
          <w:tcPr>
            <w:tcW w:w="3201" w:type="dxa"/>
            <w:vAlign w:val="center"/>
          </w:tcPr>
          <w:p w14:paraId="1B9B5C02" w14:textId="77777777" w:rsidR="000551AB" w:rsidRPr="000551AB" w:rsidRDefault="000551AB" w:rsidP="000551AB">
            <w:pPr>
              <w:ind w:left="360"/>
              <w:rPr>
                <w:rFonts w:eastAsia="Calibri"/>
                <w:bCs/>
                <w:sz w:val="22"/>
                <w:szCs w:val="22"/>
              </w:rPr>
            </w:pPr>
            <w:r w:rsidRPr="000551AB">
              <w:rPr>
                <w:rFonts w:eastAsia="Calibri"/>
                <w:bCs/>
                <w:sz w:val="22"/>
                <w:szCs w:val="22"/>
              </w:rPr>
              <w:t>Вид резьбы</w:t>
            </w:r>
          </w:p>
          <w:p w14:paraId="32257139" w14:textId="77777777" w:rsidR="000551AB" w:rsidRPr="000551AB" w:rsidRDefault="000551AB" w:rsidP="000551AB">
            <w:pPr>
              <w:ind w:left="360"/>
              <w:rPr>
                <w:rFonts w:eastAsia="Calibri"/>
                <w:bCs/>
                <w:sz w:val="22"/>
                <w:szCs w:val="22"/>
              </w:rPr>
            </w:pPr>
            <w:r w:rsidRPr="000551AB">
              <w:rPr>
                <w:rFonts w:eastAsia="Calibri"/>
                <w:bCs/>
                <w:sz w:val="22"/>
                <w:szCs w:val="22"/>
              </w:rPr>
              <w:t>Короткая</w:t>
            </w:r>
            <w:r w:rsidRPr="000551AB">
              <w:rPr>
                <w:rFonts w:eastAsia="Calibri"/>
                <w:bCs/>
                <w:sz w:val="22"/>
                <w:szCs w:val="22"/>
              </w:rPr>
              <w:tab/>
            </w:r>
          </w:p>
          <w:p w14:paraId="61756FE5" w14:textId="77777777" w:rsidR="000551AB" w:rsidRPr="000551AB" w:rsidRDefault="000551AB" w:rsidP="000551AB">
            <w:pPr>
              <w:ind w:left="360"/>
              <w:rPr>
                <w:rFonts w:eastAsia="Calibri"/>
                <w:bCs/>
                <w:sz w:val="22"/>
                <w:szCs w:val="22"/>
              </w:rPr>
            </w:pPr>
            <w:r w:rsidRPr="000551AB">
              <w:rPr>
                <w:rFonts w:eastAsia="Calibri"/>
                <w:bCs/>
                <w:sz w:val="22"/>
                <w:szCs w:val="22"/>
              </w:rPr>
              <w:t>Диаметр условного прохода</w:t>
            </w:r>
          </w:p>
          <w:p w14:paraId="71529C60" w14:textId="77777777" w:rsidR="000551AB" w:rsidRPr="000551AB" w:rsidRDefault="000551AB" w:rsidP="000551AB">
            <w:pPr>
              <w:ind w:left="360"/>
              <w:rPr>
                <w:rFonts w:eastAsia="Calibri"/>
                <w:bCs/>
                <w:sz w:val="22"/>
                <w:szCs w:val="22"/>
              </w:rPr>
            </w:pPr>
            <w:r w:rsidRPr="000551AB">
              <w:rPr>
                <w:rFonts w:eastAsia="Calibri"/>
                <w:bCs/>
                <w:sz w:val="22"/>
                <w:szCs w:val="22"/>
              </w:rPr>
              <w:t>≥ 10  и  &lt; 20</w:t>
            </w:r>
            <w:r w:rsidRPr="000551AB">
              <w:rPr>
                <w:rFonts w:eastAsia="Calibri"/>
                <w:bCs/>
                <w:sz w:val="22"/>
                <w:szCs w:val="22"/>
              </w:rPr>
              <w:tab/>
              <w:t>Миллиметр</w:t>
            </w:r>
          </w:p>
          <w:p w14:paraId="0945F634" w14:textId="77777777" w:rsidR="000551AB" w:rsidRPr="000551AB" w:rsidRDefault="000551AB" w:rsidP="000551AB">
            <w:pPr>
              <w:ind w:left="360"/>
              <w:rPr>
                <w:rFonts w:eastAsia="Calibri"/>
                <w:bCs/>
                <w:sz w:val="22"/>
                <w:szCs w:val="22"/>
              </w:rPr>
            </w:pPr>
            <w:r w:rsidRPr="000551AB">
              <w:rPr>
                <w:rFonts w:eastAsia="Calibri"/>
                <w:bCs/>
                <w:sz w:val="22"/>
                <w:szCs w:val="22"/>
              </w:rPr>
              <w:t>Длина</w:t>
            </w:r>
          </w:p>
          <w:p w14:paraId="5C02EEF2" w14:textId="77777777" w:rsidR="000551AB" w:rsidRPr="000551AB" w:rsidRDefault="000551AB" w:rsidP="000551AB">
            <w:pPr>
              <w:ind w:left="360"/>
              <w:rPr>
                <w:rFonts w:eastAsia="Calibri"/>
                <w:bCs/>
                <w:sz w:val="22"/>
                <w:szCs w:val="22"/>
              </w:rPr>
            </w:pPr>
            <w:r w:rsidRPr="000551AB">
              <w:rPr>
                <w:rFonts w:eastAsia="Calibri"/>
                <w:bCs/>
                <w:sz w:val="22"/>
                <w:szCs w:val="22"/>
              </w:rPr>
              <w:t>≥ 50  и  &lt; 70</w:t>
            </w:r>
            <w:r w:rsidRPr="000551AB">
              <w:rPr>
                <w:rFonts w:eastAsia="Calibri"/>
                <w:bCs/>
                <w:sz w:val="22"/>
                <w:szCs w:val="22"/>
              </w:rPr>
              <w:tab/>
              <w:t>Миллиметр</w:t>
            </w:r>
          </w:p>
          <w:p w14:paraId="7795B3BF" w14:textId="77777777" w:rsidR="000551AB" w:rsidRPr="000551AB" w:rsidRDefault="000551AB" w:rsidP="000551AB">
            <w:pPr>
              <w:ind w:left="360"/>
              <w:rPr>
                <w:rFonts w:eastAsia="Calibri"/>
                <w:bCs/>
                <w:sz w:val="22"/>
                <w:szCs w:val="22"/>
              </w:rPr>
            </w:pPr>
            <w:r w:rsidRPr="000551AB">
              <w:rPr>
                <w:rFonts w:eastAsia="Calibri"/>
                <w:bCs/>
                <w:sz w:val="22"/>
                <w:szCs w:val="22"/>
              </w:rPr>
              <w:t>С цинковым покрытием</w:t>
            </w:r>
          </w:p>
          <w:p w14:paraId="272BBD21" w14:textId="451D8D90" w:rsidR="00760E7C" w:rsidRPr="000551AB" w:rsidRDefault="000551AB" w:rsidP="000551AB">
            <w:pPr>
              <w:rPr>
                <w:bCs/>
                <w:sz w:val="22"/>
                <w:szCs w:val="22"/>
              </w:rPr>
            </w:pPr>
            <w:r w:rsidRPr="000551AB">
              <w:rPr>
                <w:rFonts w:eastAsia="Calibri"/>
                <w:bCs/>
                <w:sz w:val="22"/>
                <w:szCs w:val="22"/>
              </w:rPr>
              <w:lastRenderedPageBreak/>
              <w:t xml:space="preserve">        Да</w:t>
            </w:r>
          </w:p>
        </w:tc>
        <w:tc>
          <w:tcPr>
            <w:tcW w:w="1170" w:type="dxa"/>
          </w:tcPr>
          <w:p w14:paraId="188AA6D4" w14:textId="77777777" w:rsidR="00760E7C" w:rsidRPr="000551AB" w:rsidRDefault="00760E7C" w:rsidP="000551AB">
            <w:pPr>
              <w:rPr>
                <w:bCs/>
                <w:sz w:val="22"/>
                <w:szCs w:val="22"/>
              </w:rPr>
            </w:pPr>
          </w:p>
        </w:tc>
      </w:tr>
      <w:tr w:rsidR="00760E7C" w:rsidRPr="000551AB" w14:paraId="2C8C40CE" w14:textId="1A2EDBA0" w:rsidTr="000551AB">
        <w:trPr>
          <w:trHeight w:val="6151"/>
          <w:jc w:val="center"/>
        </w:trPr>
        <w:tc>
          <w:tcPr>
            <w:tcW w:w="472" w:type="dxa"/>
          </w:tcPr>
          <w:p w14:paraId="1021670E" w14:textId="3B12B241" w:rsidR="00760E7C" w:rsidRPr="000551AB" w:rsidRDefault="00760E7C" w:rsidP="000551AB">
            <w:pPr>
              <w:jc w:val="center"/>
              <w:rPr>
                <w:bCs/>
                <w:sz w:val="22"/>
                <w:szCs w:val="22"/>
              </w:rPr>
            </w:pPr>
            <w:r w:rsidRPr="000551AB">
              <w:rPr>
                <w:bCs/>
                <w:sz w:val="22"/>
                <w:szCs w:val="22"/>
              </w:rPr>
              <w:t>4</w:t>
            </w:r>
          </w:p>
        </w:tc>
        <w:tc>
          <w:tcPr>
            <w:tcW w:w="2089" w:type="dxa"/>
            <w:vAlign w:val="center"/>
          </w:tcPr>
          <w:p w14:paraId="42FD9F6A"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Полотно биметалл в ПВХ-упаковке (300х12.5х0.63 мм; Р6М5) Волжский инструмент</w:t>
            </w:r>
          </w:p>
          <w:p w14:paraId="200B0434" w14:textId="36FBF39E" w:rsidR="00760E7C" w:rsidRPr="000551AB" w:rsidRDefault="00760E7C" w:rsidP="000551AB">
            <w:pPr>
              <w:jc w:val="center"/>
              <w:rPr>
                <w:bCs/>
                <w:sz w:val="22"/>
                <w:szCs w:val="22"/>
              </w:rPr>
            </w:pPr>
          </w:p>
        </w:tc>
        <w:tc>
          <w:tcPr>
            <w:tcW w:w="695" w:type="dxa"/>
            <w:vAlign w:val="center"/>
          </w:tcPr>
          <w:p w14:paraId="61AD046C"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458F92A7" w14:textId="401DD5CB" w:rsidR="00760E7C" w:rsidRPr="000551AB" w:rsidRDefault="007A4AC3" w:rsidP="000551AB">
            <w:pPr>
              <w:jc w:val="center"/>
              <w:rPr>
                <w:bCs/>
                <w:sz w:val="22"/>
                <w:szCs w:val="22"/>
              </w:rPr>
            </w:pPr>
            <w:r>
              <w:rPr>
                <w:bCs/>
                <w:sz w:val="22"/>
                <w:szCs w:val="22"/>
              </w:rPr>
              <w:t>30</w:t>
            </w:r>
          </w:p>
        </w:tc>
        <w:tc>
          <w:tcPr>
            <w:tcW w:w="939" w:type="dxa"/>
            <w:vAlign w:val="center"/>
          </w:tcPr>
          <w:p w14:paraId="2FF9EE54" w14:textId="77777777" w:rsidR="00760E7C" w:rsidRPr="000551AB" w:rsidRDefault="00760E7C" w:rsidP="000551AB">
            <w:pPr>
              <w:jc w:val="center"/>
              <w:rPr>
                <w:bCs/>
                <w:sz w:val="22"/>
                <w:szCs w:val="22"/>
                <w:lang w:val="en-US"/>
              </w:rPr>
            </w:pPr>
          </w:p>
        </w:tc>
        <w:tc>
          <w:tcPr>
            <w:tcW w:w="1142" w:type="dxa"/>
            <w:vAlign w:val="center"/>
          </w:tcPr>
          <w:p w14:paraId="2238E84E"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623C8ADF" w14:textId="77777777" w:rsidR="000551AB" w:rsidRPr="000551AB" w:rsidRDefault="000551AB" w:rsidP="000551AB">
            <w:pPr>
              <w:rPr>
                <w:rFonts w:eastAsia="Calibri"/>
                <w:bCs/>
                <w:sz w:val="22"/>
                <w:szCs w:val="22"/>
              </w:rPr>
            </w:pPr>
            <w:r w:rsidRPr="000551AB">
              <w:rPr>
                <w:rFonts w:eastAsia="Calibri"/>
                <w:bCs/>
                <w:sz w:val="22"/>
                <w:szCs w:val="22"/>
              </w:rPr>
              <w:t>Материал</w:t>
            </w:r>
          </w:p>
          <w:p w14:paraId="47A86B6C" w14:textId="77777777" w:rsidR="000551AB" w:rsidRPr="000551AB" w:rsidRDefault="000551AB" w:rsidP="000551AB">
            <w:pPr>
              <w:rPr>
                <w:rFonts w:eastAsia="Calibri"/>
                <w:bCs/>
                <w:sz w:val="22"/>
                <w:szCs w:val="22"/>
              </w:rPr>
            </w:pPr>
            <w:r w:rsidRPr="000551AB">
              <w:rPr>
                <w:rFonts w:eastAsia="Calibri"/>
                <w:bCs/>
                <w:sz w:val="22"/>
                <w:szCs w:val="22"/>
              </w:rPr>
              <w:t>для металла</w:t>
            </w:r>
          </w:p>
          <w:p w14:paraId="232DE2FB" w14:textId="77777777" w:rsidR="000551AB" w:rsidRPr="000551AB" w:rsidRDefault="000551AB" w:rsidP="000551AB">
            <w:pPr>
              <w:rPr>
                <w:rFonts w:eastAsia="Calibri"/>
                <w:bCs/>
                <w:sz w:val="22"/>
                <w:szCs w:val="22"/>
              </w:rPr>
            </w:pPr>
            <w:r w:rsidRPr="000551AB">
              <w:rPr>
                <w:rFonts w:eastAsia="Calibri"/>
                <w:bCs/>
                <w:sz w:val="22"/>
                <w:szCs w:val="22"/>
              </w:rPr>
              <w:t>Длина</w:t>
            </w:r>
          </w:p>
          <w:p w14:paraId="32697B5F" w14:textId="77777777" w:rsidR="000551AB" w:rsidRPr="000551AB" w:rsidRDefault="000551AB" w:rsidP="000551AB">
            <w:pPr>
              <w:rPr>
                <w:rFonts w:eastAsia="Calibri"/>
                <w:bCs/>
                <w:sz w:val="22"/>
                <w:szCs w:val="22"/>
              </w:rPr>
            </w:pPr>
            <w:r w:rsidRPr="000551AB">
              <w:rPr>
                <w:rFonts w:eastAsia="Calibri"/>
                <w:bCs/>
                <w:sz w:val="22"/>
                <w:szCs w:val="22"/>
              </w:rPr>
              <w:t>300 мм</w:t>
            </w:r>
          </w:p>
          <w:p w14:paraId="13AEAA3B" w14:textId="77777777" w:rsidR="000551AB" w:rsidRPr="000551AB" w:rsidRDefault="000551AB" w:rsidP="000551AB">
            <w:pPr>
              <w:rPr>
                <w:rFonts w:eastAsia="Calibri"/>
                <w:bCs/>
                <w:sz w:val="22"/>
                <w:szCs w:val="22"/>
              </w:rPr>
            </w:pPr>
            <w:r w:rsidRPr="000551AB">
              <w:rPr>
                <w:rFonts w:eastAsia="Calibri"/>
                <w:bCs/>
                <w:sz w:val="22"/>
                <w:szCs w:val="22"/>
              </w:rPr>
              <w:t>Ширина</w:t>
            </w:r>
          </w:p>
          <w:p w14:paraId="2EC54E2F" w14:textId="77777777" w:rsidR="000551AB" w:rsidRPr="000551AB" w:rsidRDefault="000551AB" w:rsidP="000551AB">
            <w:pPr>
              <w:rPr>
                <w:rFonts w:eastAsia="Calibri"/>
                <w:bCs/>
                <w:sz w:val="22"/>
                <w:szCs w:val="22"/>
              </w:rPr>
            </w:pPr>
            <w:r w:rsidRPr="000551AB">
              <w:rPr>
                <w:rFonts w:eastAsia="Calibri"/>
                <w:bCs/>
                <w:sz w:val="22"/>
                <w:szCs w:val="22"/>
              </w:rPr>
              <w:t>12.5 мм</w:t>
            </w:r>
          </w:p>
          <w:p w14:paraId="6255361E" w14:textId="77777777" w:rsidR="000551AB" w:rsidRPr="000551AB" w:rsidRDefault="000551AB" w:rsidP="000551AB">
            <w:pPr>
              <w:rPr>
                <w:rFonts w:eastAsia="Calibri"/>
                <w:bCs/>
                <w:sz w:val="22"/>
                <w:szCs w:val="22"/>
              </w:rPr>
            </w:pPr>
            <w:r w:rsidRPr="000551AB">
              <w:rPr>
                <w:rFonts w:eastAsia="Calibri"/>
                <w:bCs/>
                <w:sz w:val="22"/>
                <w:szCs w:val="22"/>
              </w:rPr>
              <w:t>Толщина</w:t>
            </w:r>
          </w:p>
          <w:p w14:paraId="7A09FCF4" w14:textId="77777777" w:rsidR="000551AB" w:rsidRPr="000551AB" w:rsidRDefault="000551AB" w:rsidP="000551AB">
            <w:pPr>
              <w:rPr>
                <w:rFonts w:eastAsia="Calibri"/>
                <w:bCs/>
                <w:sz w:val="22"/>
                <w:szCs w:val="22"/>
              </w:rPr>
            </w:pPr>
            <w:r w:rsidRPr="000551AB">
              <w:rPr>
                <w:rFonts w:eastAsia="Calibri"/>
                <w:bCs/>
                <w:sz w:val="22"/>
                <w:szCs w:val="22"/>
              </w:rPr>
              <w:t>0.63 мм</w:t>
            </w:r>
          </w:p>
          <w:p w14:paraId="6C3A1798" w14:textId="77777777" w:rsidR="000551AB" w:rsidRPr="000551AB" w:rsidRDefault="000551AB" w:rsidP="000551AB">
            <w:pPr>
              <w:rPr>
                <w:rFonts w:eastAsia="Calibri"/>
                <w:bCs/>
                <w:sz w:val="22"/>
                <w:szCs w:val="22"/>
              </w:rPr>
            </w:pPr>
            <w:r w:rsidRPr="000551AB">
              <w:rPr>
                <w:rFonts w:eastAsia="Calibri"/>
                <w:bCs/>
                <w:sz w:val="22"/>
                <w:szCs w:val="22"/>
              </w:rPr>
              <w:t>Количество рабочих сторон</w:t>
            </w:r>
          </w:p>
          <w:p w14:paraId="0BA82546" w14:textId="77777777" w:rsidR="000551AB" w:rsidRPr="000551AB" w:rsidRDefault="000551AB" w:rsidP="000551AB">
            <w:pPr>
              <w:rPr>
                <w:rFonts w:eastAsia="Calibri"/>
                <w:bCs/>
                <w:sz w:val="22"/>
                <w:szCs w:val="22"/>
              </w:rPr>
            </w:pPr>
            <w:r w:rsidRPr="000551AB">
              <w:rPr>
                <w:rFonts w:eastAsia="Calibri"/>
                <w:bCs/>
                <w:sz w:val="22"/>
                <w:szCs w:val="22"/>
              </w:rPr>
              <w:t>одностороннее</w:t>
            </w:r>
          </w:p>
          <w:p w14:paraId="4CAA9611" w14:textId="77777777" w:rsidR="000551AB" w:rsidRPr="000551AB" w:rsidRDefault="000551AB" w:rsidP="000551AB">
            <w:pPr>
              <w:rPr>
                <w:rFonts w:eastAsia="Calibri"/>
                <w:bCs/>
                <w:sz w:val="22"/>
                <w:szCs w:val="22"/>
              </w:rPr>
            </w:pPr>
            <w:r w:rsidRPr="000551AB">
              <w:rPr>
                <w:rFonts w:eastAsia="Calibri"/>
                <w:bCs/>
                <w:sz w:val="22"/>
                <w:szCs w:val="22"/>
              </w:rPr>
              <w:t>Шаг зубьев</w:t>
            </w:r>
          </w:p>
          <w:p w14:paraId="474BE763" w14:textId="77777777" w:rsidR="000551AB" w:rsidRPr="000551AB" w:rsidRDefault="000551AB" w:rsidP="000551AB">
            <w:pPr>
              <w:rPr>
                <w:rFonts w:eastAsia="Calibri"/>
                <w:bCs/>
                <w:sz w:val="22"/>
                <w:szCs w:val="22"/>
              </w:rPr>
            </w:pPr>
            <w:r w:rsidRPr="000551AB">
              <w:rPr>
                <w:rFonts w:eastAsia="Calibri"/>
                <w:bCs/>
                <w:sz w:val="22"/>
                <w:szCs w:val="22"/>
              </w:rPr>
              <w:t>24 TPI</w:t>
            </w:r>
          </w:p>
          <w:p w14:paraId="45F8994E" w14:textId="77777777" w:rsidR="000551AB" w:rsidRPr="000551AB" w:rsidRDefault="000551AB" w:rsidP="000551AB">
            <w:pPr>
              <w:rPr>
                <w:rFonts w:eastAsia="Calibri"/>
                <w:bCs/>
                <w:sz w:val="22"/>
                <w:szCs w:val="22"/>
              </w:rPr>
            </w:pPr>
            <w:r w:rsidRPr="000551AB">
              <w:rPr>
                <w:rFonts w:eastAsia="Calibri"/>
                <w:bCs/>
                <w:sz w:val="22"/>
                <w:szCs w:val="22"/>
              </w:rPr>
              <w:t>Материал полотна</w:t>
            </w:r>
          </w:p>
          <w:p w14:paraId="2C2627C5" w14:textId="6D1E2518" w:rsidR="00760E7C" w:rsidRPr="000551AB" w:rsidRDefault="000551AB" w:rsidP="000551AB">
            <w:pPr>
              <w:rPr>
                <w:bCs/>
                <w:sz w:val="22"/>
                <w:szCs w:val="22"/>
              </w:rPr>
            </w:pPr>
            <w:r w:rsidRPr="000551AB">
              <w:rPr>
                <w:rFonts w:eastAsia="Calibri"/>
                <w:bCs/>
                <w:sz w:val="22"/>
                <w:szCs w:val="22"/>
              </w:rPr>
              <w:t>биметалл</w:t>
            </w:r>
          </w:p>
          <w:p w14:paraId="4ED06A56" w14:textId="77777777" w:rsidR="00760E7C" w:rsidRPr="000551AB" w:rsidRDefault="00760E7C"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12AC3CFA" w14:textId="77777777" w:rsidR="00760E7C" w:rsidRPr="000551AB" w:rsidRDefault="00760E7C" w:rsidP="000551AB">
            <w:pPr>
              <w:rPr>
                <w:bCs/>
                <w:sz w:val="22"/>
                <w:szCs w:val="22"/>
              </w:rPr>
            </w:pPr>
          </w:p>
        </w:tc>
      </w:tr>
      <w:tr w:rsidR="00760E7C" w:rsidRPr="000551AB" w14:paraId="03072B61" w14:textId="74AC10F8" w:rsidTr="000551AB">
        <w:trPr>
          <w:trHeight w:val="1125"/>
          <w:jc w:val="center"/>
        </w:trPr>
        <w:tc>
          <w:tcPr>
            <w:tcW w:w="472" w:type="dxa"/>
          </w:tcPr>
          <w:p w14:paraId="4DD023D4" w14:textId="33CAA0BC" w:rsidR="00760E7C" w:rsidRPr="000551AB" w:rsidRDefault="00760E7C" w:rsidP="000551AB">
            <w:pPr>
              <w:jc w:val="center"/>
              <w:rPr>
                <w:bCs/>
                <w:sz w:val="22"/>
                <w:szCs w:val="22"/>
              </w:rPr>
            </w:pPr>
            <w:r w:rsidRPr="000551AB">
              <w:rPr>
                <w:bCs/>
                <w:sz w:val="22"/>
                <w:szCs w:val="22"/>
              </w:rPr>
              <w:t>5</w:t>
            </w:r>
          </w:p>
        </w:tc>
        <w:tc>
          <w:tcPr>
            <w:tcW w:w="2089" w:type="dxa"/>
            <w:vAlign w:val="center"/>
          </w:tcPr>
          <w:p w14:paraId="7994D379"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Смеситель для раковины RUSH Sakhalin SA5350-11</w:t>
            </w:r>
          </w:p>
          <w:p w14:paraId="1B9EF754" w14:textId="4A5BC671" w:rsidR="00760E7C" w:rsidRPr="000551AB" w:rsidRDefault="00760E7C" w:rsidP="000551AB">
            <w:pPr>
              <w:jc w:val="center"/>
              <w:rPr>
                <w:bCs/>
                <w:sz w:val="22"/>
                <w:szCs w:val="22"/>
              </w:rPr>
            </w:pPr>
          </w:p>
        </w:tc>
        <w:tc>
          <w:tcPr>
            <w:tcW w:w="695" w:type="dxa"/>
            <w:vAlign w:val="center"/>
          </w:tcPr>
          <w:p w14:paraId="3C8318D9" w14:textId="0E726592" w:rsidR="00760E7C" w:rsidRPr="000551AB" w:rsidRDefault="00760E7C" w:rsidP="000551AB">
            <w:pPr>
              <w:jc w:val="center"/>
              <w:rPr>
                <w:bCs/>
                <w:sz w:val="22"/>
                <w:szCs w:val="22"/>
              </w:rPr>
            </w:pPr>
            <w:r w:rsidRPr="000551AB">
              <w:rPr>
                <w:bCs/>
                <w:sz w:val="22"/>
                <w:szCs w:val="22"/>
              </w:rPr>
              <w:t>Шт</w:t>
            </w:r>
          </w:p>
        </w:tc>
        <w:tc>
          <w:tcPr>
            <w:tcW w:w="595" w:type="dxa"/>
            <w:vAlign w:val="center"/>
          </w:tcPr>
          <w:p w14:paraId="0C5D13AD" w14:textId="3127FEC0" w:rsidR="00760E7C" w:rsidRPr="000551AB" w:rsidRDefault="007A4AC3" w:rsidP="000551AB">
            <w:pPr>
              <w:jc w:val="center"/>
              <w:rPr>
                <w:bCs/>
                <w:sz w:val="22"/>
                <w:szCs w:val="22"/>
              </w:rPr>
            </w:pPr>
            <w:r>
              <w:rPr>
                <w:bCs/>
                <w:sz w:val="22"/>
                <w:szCs w:val="22"/>
              </w:rPr>
              <w:t>10</w:t>
            </w:r>
          </w:p>
        </w:tc>
        <w:tc>
          <w:tcPr>
            <w:tcW w:w="939" w:type="dxa"/>
            <w:vAlign w:val="center"/>
          </w:tcPr>
          <w:p w14:paraId="69C89B54" w14:textId="77777777" w:rsidR="00760E7C" w:rsidRPr="000551AB" w:rsidRDefault="00760E7C" w:rsidP="000551AB">
            <w:pPr>
              <w:jc w:val="center"/>
              <w:rPr>
                <w:bCs/>
                <w:sz w:val="22"/>
                <w:szCs w:val="22"/>
              </w:rPr>
            </w:pPr>
          </w:p>
        </w:tc>
        <w:tc>
          <w:tcPr>
            <w:tcW w:w="1142" w:type="dxa"/>
            <w:vAlign w:val="center"/>
          </w:tcPr>
          <w:p w14:paraId="4FFBCA4B"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22515676" w14:textId="77777777" w:rsidR="000551AB" w:rsidRPr="000551AB" w:rsidRDefault="000551AB" w:rsidP="000551AB">
            <w:pPr>
              <w:rPr>
                <w:rFonts w:eastAsia="Calibri"/>
                <w:bCs/>
                <w:sz w:val="22"/>
                <w:szCs w:val="22"/>
              </w:rPr>
            </w:pPr>
            <w:r w:rsidRPr="000551AB">
              <w:rPr>
                <w:rFonts w:eastAsia="Calibri"/>
                <w:bCs/>
                <w:sz w:val="22"/>
                <w:szCs w:val="22"/>
              </w:rPr>
              <w:t>Вращение излива</w:t>
            </w:r>
          </w:p>
          <w:p w14:paraId="256EB912" w14:textId="77777777" w:rsidR="000551AB" w:rsidRPr="000551AB" w:rsidRDefault="000551AB" w:rsidP="000551AB">
            <w:pPr>
              <w:rPr>
                <w:rFonts w:eastAsia="Calibri"/>
                <w:bCs/>
                <w:sz w:val="22"/>
                <w:szCs w:val="22"/>
              </w:rPr>
            </w:pPr>
            <w:r w:rsidRPr="000551AB">
              <w:rPr>
                <w:rFonts w:eastAsia="Calibri"/>
                <w:bCs/>
                <w:sz w:val="22"/>
                <w:szCs w:val="22"/>
              </w:rPr>
              <w:t>Фиксированный</w:t>
            </w:r>
            <w:r w:rsidRPr="000551AB">
              <w:rPr>
                <w:rFonts w:eastAsia="Calibri"/>
                <w:bCs/>
                <w:sz w:val="22"/>
                <w:szCs w:val="22"/>
              </w:rPr>
              <w:tab/>
            </w:r>
          </w:p>
          <w:p w14:paraId="23BEB6F7" w14:textId="77777777" w:rsidR="000551AB" w:rsidRPr="000551AB" w:rsidRDefault="000551AB" w:rsidP="000551AB">
            <w:pPr>
              <w:rPr>
                <w:rFonts w:eastAsia="Calibri"/>
                <w:bCs/>
                <w:sz w:val="22"/>
                <w:szCs w:val="22"/>
              </w:rPr>
            </w:pPr>
            <w:r w:rsidRPr="000551AB">
              <w:rPr>
                <w:rFonts w:eastAsia="Calibri"/>
                <w:bCs/>
                <w:sz w:val="22"/>
                <w:szCs w:val="22"/>
              </w:rPr>
              <w:tab/>
            </w:r>
          </w:p>
          <w:p w14:paraId="667DE9E2" w14:textId="77777777" w:rsidR="000551AB" w:rsidRPr="000551AB" w:rsidRDefault="000551AB" w:rsidP="000551AB">
            <w:pPr>
              <w:rPr>
                <w:rFonts w:eastAsia="Calibri"/>
                <w:bCs/>
                <w:sz w:val="22"/>
                <w:szCs w:val="22"/>
              </w:rPr>
            </w:pPr>
            <w:r w:rsidRPr="000551AB">
              <w:rPr>
                <w:rFonts w:eastAsia="Calibri"/>
                <w:bCs/>
                <w:sz w:val="22"/>
                <w:szCs w:val="22"/>
              </w:rPr>
              <w:t>Излив</w:t>
            </w:r>
          </w:p>
          <w:p w14:paraId="0782803C" w14:textId="77777777" w:rsidR="000551AB" w:rsidRPr="000551AB" w:rsidRDefault="000551AB" w:rsidP="000551AB">
            <w:pPr>
              <w:rPr>
                <w:rFonts w:eastAsia="Calibri"/>
                <w:bCs/>
                <w:sz w:val="22"/>
                <w:szCs w:val="22"/>
              </w:rPr>
            </w:pPr>
            <w:r w:rsidRPr="000551AB">
              <w:rPr>
                <w:rFonts w:eastAsia="Calibri"/>
                <w:bCs/>
                <w:sz w:val="22"/>
                <w:szCs w:val="22"/>
              </w:rPr>
              <w:t>Аэратор</w:t>
            </w:r>
            <w:r w:rsidRPr="000551AB">
              <w:rPr>
                <w:rFonts w:eastAsia="Calibri"/>
                <w:bCs/>
                <w:sz w:val="22"/>
                <w:szCs w:val="22"/>
              </w:rPr>
              <w:tab/>
            </w:r>
          </w:p>
          <w:p w14:paraId="347E3E50" w14:textId="77777777" w:rsidR="000551AB" w:rsidRPr="000551AB" w:rsidRDefault="000551AB" w:rsidP="000551AB">
            <w:pPr>
              <w:rPr>
                <w:rFonts w:eastAsia="Calibri"/>
                <w:bCs/>
                <w:sz w:val="22"/>
                <w:szCs w:val="22"/>
              </w:rPr>
            </w:pPr>
            <w:r w:rsidRPr="000551AB">
              <w:rPr>
                <w:rFonts w:eastAsia="Calibri"/>
                <w:bCs/>
                <w:sz w:val="22"/>
                <w:szCs w:val="22"/>
              </w:rPr>
              <w:tab/>
            </w:r>
          </w:p>
          <w:p w14:paraId="6A294599" w14:textId="77777777" w:rsidR="000551AB" w:rsidRPr="000551AB" w:rsidRDefault="000551AB" w:rsidP="000551AB">
            <w:pPr>
              <w:rPr>
                <w:rFonts w:eastAsia="Calibri"/>
                <w:bCs/>
                <w:sz w:val="22"/>
                <w:szCs w:val="22"/>
              </w:rPr>
            </w:pPr>
            <w:r w:rsidRPr="000551AB">
              <w:rPr>
                <w:rFonts w:eastAsia="Calibri"/>
                <w:bCs/>
                <w:sz w:val="22"/>
                <w:szCs w:val="22"/>
              </w:rPr>
              <w:t>Материал</w:t>
            </w:r>
          </w:p>
          <w:p w14:paraId="4C5FE3CF" w14:textId="77777777" w:rsidR="000551AB" w:rsidRPr="000551AB" w:rsidRDefault="000551AB" w:rsidP="000551AB">
            <w:pPr>
              <w:rPr>
                <w:rFonts w:eastAsia="Calibri"/>
                <w:bCs/>
                <w:sz w:val="22"/>
                <w:szCs w:val="22"/>
              </w:rPr>
            </w:pPr>
            <w:r w:rsidRPr="000551AB">
              <w:rPr>
                <w:rFonts w:eastAsia="Calibri"/>
                <w:bCs/>
                <w:sz w:val="22"/>
                <w:szCs w:val="22"/>
              </w:rPr>
              <w:t>Латунь</w:t>
            </w:r>
            <w:r w:rsidRPr="000551AB">
              <w:rPr>
                <w:rFonts w:eastAsia="Calibri"/>
                <w:bCs/>
                <w:sz w:val="22"/>
                <w:szCs w:val="22"/>
              </w:rPr>
              <w:tab/>
            </w:r>
          </w:p>
          <w:p w14:paraId="15B36540" w14:textId="77777777" w:rsidR="000551AB" w:rsidRPr="000551AB" w:rsidRDefault="000551AB" w:rsidP="000551AB">
            <w:pPr>
              <w:rPr>
                <w:rFonts w:eastAsia="Calibri"/>
                <w:bCs/>
                <w:sz w:val="22"/>
                <w:szCs w:val="22"/>
              </w:rPr>
            </w:pPr>
            <w:r w:rsidRPr="000551AB">
              <w:rPr>
                <w:rFonts w:eastAsia="Calibri"/>
                <w:bCs/>
                <w:sz w:val="22"/>
                <w:szCs w:val="22"/>
              </w:rPr>
              <w:t>Монтаж</w:t>
            </w:r>
          </w:p>
          <w:p w14:paraId="1E40150E" w14:textId="77777777" w:rsidR="000551AB" w:rsidRPr="000551AB" w:rsidRDefault="000551AB" w:rsidP="000551AB">
            <w:pPr>
              <w:rPr>
                <w:rFonts w:eastAsia="Calibri"/>
                <w:bCs/>
                <w:sz w:val="22"/>
                <w:szCs w:val="22"/>
              </w:rPr>
            </w:pPr>
            <w:r w:rsidRPr="000551AB">
              <w:rPr>
                <w:rFonts w:eastAsia="Calibri"/>
                <w:bCs/>
                <w:sz w:val="22"/>
                <w:szCs w:val="22"/>
              </w:rPr>
              <w:t>На раковину</w:t>
            </w:r>
            <w:r w:rsidRPr="000551AB">
              <w:rPr>
                <w:rFonts w:eastAsia="Calibri"/>
                <w:bCs/>
                <w:sz w:val="22"/>
                <w:szCs w:val="22"/>
              </w:rPr>
              <w:tab/>
            </w:r>
            <w:r w:rsidRPr="000551AB">
              <w:rPr>
                <w:rFonts w:eastAsia="Calibri"/>
                <w:bCs/>
                <w:sz w:val="22"/>
                <w:szCs w:val="22"/>
              </w:rPr>
              <w:tab/>
            </w:r>
          </w:p>
          <w:p w14:paraId="1B747488" w14:textId="77777777" w:rsidR="000551AB" w:rsidRPr="000551AB" w:rsidRDefault="000551AB" w:rsidP="000551AB">
            <w:pPr>
              <w:rPr>
                <w:rFonts w:eastAsia="Calibri"/>
                <w:bCs/>
                <w:sz w:val="22"/>
                <w:szCs w:val="22"/>
              </w:rPr>
            </w:pPr>
            <w:r w:rsidRPr="000551AB">
              <w:rPr>
                <w:rFonts w:eastAsia="Calibri"/>
                <w:bCs/>
                <w:sz w:val="22"/>
                <w:szCs w:val="22"/>
              </w:rPr>
              <w:t>Размер излива</w:t>
            </w:r>
          </w:p>
          <w:p w14:paraId="5DA752F5" w14:textId="77777777" w:rsidR="000551AB" w:rsidRPr="000551AB" w:rsidRDefault="000551AB" w:rsidP="000551AB">
            <w:pPr>
              <w:rPr>
                <w:rFonts w:eastAsia="Calibri"/>
                <w:bCs/>
                <w:sz w:val="22"/>
                <w:szCs w:val="22"/>
              </w:rPr>
            </w:pPr>
            <w:r w:rsidRPr="000551AB">
              <w:rPr>
                <w:rFonts w:eastAsia="Calibri"/>
                <w:bCs/>
                <w:sz w:val="22"/>
                <w:szCs w:val="22"/>
              </w:rPr>
              <w:tab/>
            </w:r>
          </w:p>
          <w:p w14:paraId="77265AC4" w14:textId="77777777" w:rsidR="000551AB" w:rsidRPr="000551AB" w:rsidRDefault="000551AB" w:rsidP="000551AB">
            <w:pPr>
              <w:rPr>
                <w:rFonts w:eastAsia="Calibri"/>
                <w:bCs/>
                <w:sz w:val="22"/>
                <w:szCs w:val="22"/>
              </w:rPr>
            </w:pPr>
            <w:r w:rsidRPr="000551AB">
              <w:rPr>
                <w:rFonts w:eastAsia="Calibri"/>
                <w:bCs/>
                <w:sz w:val="22"/>
                <w:szCs w:val="22"/>
              </w:rPr>
              <w:t>Короткий</w:t>
            </w:r>
            <w:r w:rsidRPr="000551AB">
              <w:rPr>
                <w:rFonts w:eastAsia="Calibri"/>
                <w:bCs/>
                <w:sz w:val="22"/>
                <w:szCs w:val="22"/>
              </w:rPr>
              <w:tab/>
            </w:r>
          </w:p>
          <w:p w14:paraId="15750246" w14:textId="77777777" w:rsidR="000551AB" w:rsidRPr="000551AB" w:rsidRDefault="000551AB" w:rsidP="000551AB">
            <w:pPr>
              <w:rPr>
                <w:rFonts w:eastAsia="Calibri"/>
                <w:bCs/>
                <w:sz w:val="22"/>
                <w:szCs w:val="22"/>
              </w:rPr>
            </w:pPr>
            <w:r w:rsidRPr="000551AB">
              <w:rPr>
                <w:rFonts w:eastAsia="Calibri"/>
                <w:bCs/>
                <w:sz w:val="22"/>
                <w:szCs w:val="22"/>
              </w:rPr>
              <w:tab/>
            </w:r>
          </w:p>
          <w:p w14:paraId="44E4EEA7" w14:textId="77777777" w:rsidR="000551AB" w:rsidRPr="000551AB" w:rsidRDefault="000551AB" w:rsidP="000551AB">
            <w:pPr>
              <w:rPr>
                <w:rFonts w:eastAsia="Calibri"/>
                <w:bCs/>
                <w:sz w:val="22"/>
                <w:szCs w:val="22"/>
              </w:rPr>
            </w:pPr>
            <w:r w:rsidRPr="000551AB">
              <w:rPr>
                <w:rFonts w:eastAsia="Calibri"/>
                <w:bCs/>
                <w:sz w:val="22"/>
                <w:szCs w:val="22"/>
              </w:rPr>
              <w:t>Тип управления</w:t>
            </w:r>
          </w:p>
          <w:p w14:paraId="1DA4517D" w14:textId="77777777" w:rsidR="000551AB" w:rsidRPr="000551AB" w:rsidRDefault="000551AB" w:rsidP="000551AB">
            <w:pPr>
              <w:rPr>
                <w:rFonts w:eastAsia="Calibri"/>
                <w:bCs/>
                <w:sz w:val="22"/>
                <w:szCs w:val="22"/>
              </w:rPr>
            </w:pPr>
            <w:r w:rsidRPr="000551AB">
              <w:rPr>
                <w:rFonts w:eastAsia="Calibri"/>
                <w:bCs/>
                <w:sz w:val="22"/>
                <w:szCs w:val="22"/>
              </w:rPr>
              <w:t>Вентильное</w:t>
            </w:r>
            <w:r w:rsidRPr="000551AB">
              <w:rPr>
                <w:rFonts w:eastAsia="Calibri"/>
                <w:bCs/>
                <w:sz w:val="22"/>
                <w:szCs w:val="22"/>
              </w:rPr>
              <w:tab/>
            </w:r>
          </w:p>
          <w:p w14:paraId="43D6F390" w14:textId="77777777" w:rsidR="000551AB" w:rsidRPr="000551AB" w:rsidRDefault="000551AB" w:rsidP="000551AB">
            <w:pPr>
              <w:rPr>
                <w:rFonts w:eastAsia="Calibri"/>
                <w:bCs/>
                <w:sz w:val="22"/>
                <w:szCs w:val="22"/>
              </w:rPr>
            </w:pPr>
            <w:r w:rsidRPr="000551AB">
              <w:rPr>
                <w:rFonts w:eastAsia="Calibri"/>
                <w:bCs/>
                <w:sz w:val="22"/>
                <w:szCs w:val="22"/>
              </w:rPr>
              <w:t>Форма: округлая</w:t>
            </w:r>
          </w:p>
          <w:p w14:paraId="284ABC45" w14:textId="77777777" w:rsidR="000551AB" w:rsidRPr="000551AB" w:rsidRDefault="000551AB" w:rsidP="000551AB">
            <w:pPr>
              <w:rPr>
                <w:rFonts w:eastAsia="Calibri"/>
                <w:bCs/>
                <w:sz w:val="22"/>
                <w:szCs w:val="22"/>
              </w:rPr>
            </w:pPr>
            <w:r w:rsidRPr="000551AB">
              <w:rPr>
                <w:rFonts w:eastAsia="Calibri"/>
                <w:bCs/>
                <w:sz w:val="22"/>
                <w:szCs w:val="22"/>
              </w:rPr>
              <w:t>Цвет: хром</w:t>
            </w:r>
          </w:p>
          <w:p w14:paraId="56257E8E" w14:textId="77777777" w:rsidR="000551AB" w:rsidRPr="000551AB" w:rsidRDefault="000551AB" w:rsidP="000551AB">
            <w:pPr>
              <w:rPr>
                <w:rFonts w:eastAsia="Calibri"/>
                <w:bCs/>
                <w:sz w:val="22"/>
                <w:szCs w:val="22"/>
              </w:rPr>
            </w:pPr>
            <w:r w:rsidRPr="000551AB">
              <w:rPr>
                <w:rFonts w:eastAsia="Calibri"/>
                <w:bCs/>
                <w:sz w:val="22"/>
                <w:szCs w:val="22"/>
              </w:rPr>
              <w:t>Ширина, см: 17.5</w:t>
            </w:r>
          </w:p>
          <w:p w14:paraId="7774DF1B" w14:textId="77777777" w:rsidR="000551AB" w:rsidRPr="000551AB" w:rsidRDefault="000551AB" w:rsidP="000551AB">
            <w:pPr>
              <w:rPr>
                <w:rFonts w:eastAsia="Calibri"/>
                <w:bCs/>
                <w:sz w:val="22"/>
                <w:szCs w:val="22"/>
              </w:rPr>
            </w:pPr>
            <w:r w:rsidRPr="000551AB">
              <w:rPr>
                <w:rFonts w:eastAsia="Calibri"/>
                <w:bCs/>
                <w:sz w:val="22"/>
                <w:szCs w:val="22"/>
              </w:rPr>
              <w:t>Высота, см: 16</w:t>
            </w:r>
          </w:p>
          <w:p w14:paraId="59A000A0" w14:textId="77777777" w:rsidR="000551AB" w:rsidRPr="000551AB" w:rsidRDefault="000551AB" w:rsidP="000551AB">
            <w:pPr>
              <w:rPr>
                <w:rFonts w:eastAsia="Calibri"/>
                <w:bCs/>
                <w:sz w:val="22"/>
                <w:szCs w:val="22"/>
              </w:rPr>
            </w:pPr>
            <w:r w:rsidRPr="000551AB">
              <w:rPr>
                <w:rFonts w:eastAsia="Calibri"/>
                <w:bCs/>
                <w:sz w:val="22"/>
                <w:szCs w:val="22"/>
              </w:rPr>
              <w:t>Глубина, см: 17.8</w:t>
            </w:r>
          </w:p>
          <w:p w14:paraId="6A44D0AA" w14:textId="77777777" w:rsidR="000551AB" w:rsidRPr="000551AB" w:rsidRDefault="000551AB" w:rsidP="000551AB">
            <w:pPr>
              <w:rPr>
                <w:rFonts w:eastAsia="Calibri"/>
                <w:bCs/>
                <w:sz w:val="22"/>
                <w:szCs w:val="22"/>
              </w:rPr>
            </w:pPr>
            <w:r w:rsidRPr="000551AB">
              <w:rPr>
                <w:rFonts w:eastAsia="Calibri"/>
                <w:bCs/>
                <w:sz w:val="22"/>
                <w:szCs w:val="22"/>
              </w:rPr>
              <w:t>Длина, см: 17.5</w:t>
            </w:r>
          </w:p>
          <w:p w14:paraId="6D060217" w14:textId="77777777" w:rsidR="000551AB" w:rsidRPr="000551AB" w:rsidRDefault="000551AB" w:rsidP="000551AB">
            <w:pPr>
              <w:rPr>
                <w:rFonts w:eastAsia="Calibri"/>
                <w:bCs/>
                <w:sz w:val="22"/>
                <w:szCs w:val="22"/>
              </w:rPr>
            </w:pPr>
            <w:r w:rsidRPr="000551AB">
              <w:rPr>
                <w:rFonts w:eastAsia="Calibri"/>
                <w:bCs/>
                <w:sz w:val="22"/>
                <w:szCs w:val="22"/>
              </w:rPr>
              <w:t>Исполнение излива: традиционный</w:t>
            </w:r>
          </w:p>
          <w:p w14:paraId="1A8B219F" w14:textId="77777777" w:rsidR="000551AB" w:rsidRPr="000551AB" w:rsidRDefault="000551AB" w:rsidP="000551AB">
            <w:pPr>
              <w:rPr>
                <w:rFonts w:eastAsia="Calibri"/>
                <w:bCs/>
                <w:sz w:val="22"/>
                <w:szCs w:val="22"/>
              </w:rPr>
            </w:pPr>
            <w:r w:rsidRPr="000551AB">
              <w:rPr>
                <w:rFonts w:eastAsia="Calibri"/>
                <w:bCs/>
                <w:sz w:val="22"/>
                <w:szCs w:val="22"/>
              </w:rPr>
              <w:t>Тип подводки: гибкая</w:t>
            </w:r>
          </w:p>
          <w:p w14:paraId="66958E93" w14:textId="77777777" w:rsidR="000551AB" w:rsidRPr="000551AB" w:rsidRDefault="000551AB" w:rsidP="000551AB">
            <w:pPr>
              <w:rPr>
                <w:rFonts w:eastAsia="Calibri"/>
                <w:bCs/>
                <w:sz w:val="22"/>
                <w:szCs w:val="22"/>
              </w:rPr>
            </w:pPr>
            <w:r w:rsidRPr="000551AB">
              <w:rPr>
                <w:rFonts w:eastAsia="Calibri"/>
                <w:bCs/>
                <w:sz w:val="22"/>
                <w:szCs w:val="22"/>
              </w:rPr>
              <w:t>Стандарт подводки: 1/2''</w:t>
            </w:r>
          </w:p>
          <w:p w14:paraId="128B97FD" w14:textId="77777777" w:rsidR="000551AB" w:rsidRPr="000551AB" w:rsidRDefault="000551AB" w:rsidP="000551AB">
            <w:pPr>
              <w:rPr>
                <w:rFonts w:eastAsia="Calibri"/>
                <w:bCs/>
                <w:sz w:val="22"/>
                <w:szCs w:val="22"/>
              </w:rPr>
            </w:pPr>
            <w:r w:rsidRPr="000551AB">
              <w:rPr>
                <w:rFonts w:eastAsia="Calibri"/>
                <w:bCs/>
                <w:sz w:val="22"/>
                <w:szCs w:val="22"/>
              </w:rPr>
              <w:t>Поверхность: глянцевая</w:t>
            </w:r>
          </w:p>
          <w:p w14:paraId="10527EAF" w14:textId="77777777" w:rsidR="000551AB" w:rsidRPr="000551AB" w:rsidRDefault="000551AB" w:rsidP="000551AB">
            <w:pPr>
              <w:rPr>
                <w:rFonts w:eastAsia="Calibri"/>
                <w:bCs/>
                <w:sz w:val="22"/>
                <w:szCs w:val="22"/>
              </w:rPr>
            </w:pPr>
            <w:r w:rsidRPr="000551AB">
              <w:rPr>
                <w:rFonts w:eastAsia="Calibri"/>
                <w:bCs/>
                <w:sz w:val="22"/>
                <w:szCs w:val="22"/>
              </w:rPr>
              <w:t xml:space="preserve">Комплектация: Аэратор, фум-лента, присоединительная группа, подводка, </w:t>
            </w:r>
            <w:r w:rsidRPr="000551AB">
              <w:rPr>
                <w:rFonts w:eastAsia="Calibri"/>
                <w:bCs/>
                <w:sz w:val="22"/>
                <w:szCs w:val="22"/>
              </w:rPr>
              <w:lastRenderedPageBreak/>
              <w:t>индивидуальный пакет, паспорт, гарантийный талон</w:t>
            </w:r>
          </w:p>
          <w:p w14:paraId="47D2B4C6" w14:textId="77777777" w:rsidR="000551AB" w:rsidRPr="000551AB" w:rsidRDefault="000551AB" w:rsidP="000551AB">
            <w:pPr>
              <w:rPr>
                <w:rFonts w:eastAsia="Calibri"/>
                <w:bCs/>
                <w:sz w:val="22"/>
                <w:szCs w:val="22"/>
              </w:rPr>
            </w:pPr>
            <w:r w:rsidRPr="000551AB">
              <w:rPr>
                <w:rFonts w:eastAsia="Calibri"/>
                <w:bCs/>
                <w:sz w:val="22"/>
                <w:szCs w:val="22"/>
              </w:rPr>
              <w:t>Душевой гарнитур в комплекте: нет</w:t>
            </w:r>
          </w:p>
          <w:p w14:paraId="796DE86B" w14:textId="77777777" w:rsidR="000551AB" w:rsidRPr="000551AB" w:rsidRDefault="000551AB" w:rsidP="000551AB">
            <w:pPr>
              <w:rPr>
                <w:rFonts w:eastAsia="Calibri"/>
                <w:bCs/>
                <w:sz w:val="22"/>
                <w:szCs w:val="22"/>
              </w:rPr>
            </w:pPr>
            <w:r w:rsidRPr="000551AB">
              <w:rPr>
                <w:rFonts w:eastAsia="Calibri"/>
                <w:bCs/>
                <w:sz w:val="22"/>
                <w:szCs w:val="22"/>
              </w:rPr>
              <w:t>Длина излива, см: 13.6</w:t>
            </w:r>
          </w:p>
          <w:p w14:paraId="087A3E92" w14:textId="77777777" w:rsidR="000551AB" w:rsidRPr="000551AB" w:rsidRDefault="000551AB" w:rsidP="000551AB">
            <w:pPr>
              <w:rPr>
                <w:rFonts w:eastAsia="Calibri"/>
                <w:bCs/>
                <w:sz w:val="22"/>
                <w:szCs w:val="22"/>
              </w:rPr>
            </w:pPr>
            <w:r w:rsidRPr="000551AB">
              <w:rPr>
                <w:rFonts w:eastAsia="Calibri"/>
                <w:bCs/>
                <w:sz w:val="22"/>
                <w:szCs w:val="22"/>
              </w:rPr>
              <w:t>Высота излива, см: 11.2</w:t>
            </w:r>
          </w:p>
          <w:p w14:paraId="54BF1784" w14:textId="77777777" w:rsidR="000551AB" w:rsidRPr="000551AB" w:rsidRDefault="000551AB" w:rsidP="000551AB">
            <w:pPr>
              <w:rPr>
                <w:rFonts w:eastAsia="Calibri"/>
                <w:bCs/>
                <w:sz w:val="22"/>
                <w:szCs w:val="22"/>
              </w:rPr>
            </w:pPr>
            <w:r w:rsidRPr="000551AB">
              <w:rPr>
                <w:rFonts w:eastAsia="Calibri"/>
                <w:bCs/>
                <w:sz w:val="22"/>
                <w:szCs w:val="22"/>
              </w:rPr>
              <w:t>Встроенный кран для питьевой воды: нет</w:t>
            </w:r>
          </w:p>
          <w:p w14:paraId="41F610CC" w14:textId="77777777" w:rsidR="000551AB" w:rsidRPr="000551AB" w:rsidRDefault="000551AB" w:rsidP="000551AB">
            <w:pPr>
              <w:rPr>
                <w:rFonts w:eastAsia="Calibri"/>
                <w:bCs/>
                <w:sz w:val="22"/>
                <w:szCs w:val="22"/>
              </w:rPr>
            </w:pPr>
            <w:r w:rsidRPr="000551AB">
              <w:rPr>
                <w:rFonts w:eastAsia="Calibri"/>
                <w:bCs/>
                <w:sz w:val="22"/>
                <w:szCs w:val="22"/>
              </w:rPr>
              <w:t>Встраиваемая система: нет</w:t>
            </w:r>
          </w:p>
          <w:p w14:paraId="17EF46E4" w14:textId="77777777" w:rsidR="000551AB" w:rsidRPr="000551AB" w:rsidRDefault="000551AB" w:rsidP="000551AB">
            <w:pPr>
              <w:rPr>
                <w:rFonts w:eastAsia="Calibri"/>
                <w:bCs/>
                <w:sz w:val="22"/>
                <w:szCs w:val="22"/>
              </w:rPr>
            </w:pPr>
            <w:r w:rsidRPr="000551AB">
              <w:rPr>
                <w:rFonts w:eastAsia="Calibri"/>
                <w:bCs/>
                <w:sz w:val="22"/>
                <w:szCs w:val="22"/>
              </w:rPr>
              <w:t>Вращение излива: нет</w:t>
            </w:r>
          </w:p>
          <w:p w14:paraId="517F5811" w14:textId="77777777" w:rsidR="000551AB" w:rsidRPr="000551AB" w:rsidRDefault="000551AB" w:rsidP="000551AB">
            <w:pPr>
              <w:rPr>
                <w:rFonts w:eastAsia="Calibri"/>
                <w:bCs/>
                <w:sz w:val="22"/>
                <w:szCs w:val="22"/>
              </w:rPr>
            </w:pPr>
            <w:r w:rsidRPr="000551AB">
              <w:rPr>
                <w:rFonts w:eastAsia="Calibri"/>
                <w:bCs/>
                <w:sz w:val="22"/>
                <w:szCs w:val="22"/>
              </w:rPr>
              <w:t>Стилистика дизайна: современный</w:t>
            </w:r>
          </w:p>
          <w:p w14:paraId="1D6269B5" w14:textId="77777777" w:rsidR="000551AB" w:rsidRPr="000551AB" w:rsidRDefault="000551AB" w:rsidP="000551AB">
            <w:pPr>
              <w:rPr>
                <w:rFonts w:eastAsia="Calibri"/>
                <w:bCs/>
                <w:sz w:val="22"/>
                <w:szCs w:val="22"/>
              </w:rPr>
            </w:pPr>
            <w:r w:rsidRPr="000551AB">
              <w:rPr>
                <w:rFonts w:eastAsia="Calibri"/>
                <w:bCs/>
                <w:sz w:val="22"/>
                <w:szCs w:val="22"/>
              </w:rPr>
              <w:t>Область применения: бытовая</w:t>
            </w:r>
          </w:p>
          <w:p w14:paraId="31B5D07A" w14:textId="637DFCF3" w:rsidR="00760E7C" w:rsidRPr="000551AB" w:rsidRDefault="000551AB" w:rsidP="000551AB">
            <w:pPr>
              <w:rPr>
                <w:bCs/>
                <w:sz w:val="22"/>
                <w:szCs w:val="22"/>
              </w:rPr>
            </w:pPr>
            <w:r w:rsidRPr="000551AB">
              <w:rPr>
                <w:rFonts w:eastAsia="Calibri"/>
                <w:bCs/>
                <w:sz w:val="22"/>
                <w:szCs w:val="22"/>
              </w:rPr>
              <w:t>Масса, кг (вес товара вместе с упаковкой): 1.64</w:t>
            </w:r>
          </w:p>
          <w:p w14:paraId="270B995C" w14:textId="77777777" w:rsidR="00760E7C" w:rsidRPr="000551AB" w:rsidRDefault="00760E7C" w:rsidP="000551AB">
            <w:pPr>
              <w:jc w:val="cente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0813E53F" w14:textId="77777777" w:rsidR="00760E7C" w:rsidRPr="000551AB" w:rsidRDefault="00760E7C" w:rsidP="000551AB">
            <w:pPr>
              <w:rPr>
                <w:bCs/>
                <w:sz w:val="22"/>
                <w:szCs w:val="22"/>
              </w:rPr>
            </w:pPr>
          </w:p>
        </w:tc>
      </w:tr>
      <w:tr w:rsidR="00760E7C" w:rsidRPr="000551AB" w14:paraId="45635BF5" w14:textId="7E4E4BC5" w:rsidTr="000551AB">
        <w:trPr>
          <w:trHeight w:val="2315"/>
          <w:jc w:val="center"/>
        </w:trPr>
        <w:tc>
          <w:tcPr>
            <w:tcW w:w="472" w:type="dxa"/>
          </w:tcPr>
          <w:p w14:paraId="7B1EECF3" w14:textId="7F852A8E" w:rsidR="00760E7C" w:rsidRPr="000551AB" w:rsidRDefault="00760E7C" w:rsidP="000551AB">
            <w:pPr>
              <w:jc w:val="center"/>
              <w:rPr>
                <w:bCs/>
                <w:sz w:val="22"/>
                <w:szCs w:val="22"/>
              </w:rPr>
            </w:pPr>
            <w:r w:rsidRPr="000551AB">
              <w:rPr>
                <w:bCs/>
                <w:sz w:val="22"/>
                <w:szCs w:val="22"/>
              </w:rPr>
              <w:t>6</w:t>
            </w:r>
          </w:p>
        </w:tc>
        <w:tc>
          <w:tcPr>
            <w:tcW w:w="2089" w:type="dxa"/>
            <w:vAlign w:val="center"/>
          </w:tcPr>
          <w:p w14:paraId="4517CA41" w14:textId="7F8D6E99" w:rsidR="00760E7C" w:rsidRPr="000551AB" w:rsidRDefault="000551AB" w:rsidP="000551AB">
            <w:pPr>
              <w:jc w:val="center"/>
              <w:rPr>
                <w:bCs/>
                <w:sz w:val="22"/>
                <w:szCs w:val="22"/>
              </w:rPr>
            </w:pPr>
            <w:r w:rsidRPr="000551AB">
              <w:rPr>
                <w:rFonts w:eastAsia="Calibri"/>
                <w:bCs/>
                <w:color w:val="000000"/>
                <w:sz w:val="22"/>
                <w:szCs w:val="22"/>
              </w:rPr>
              <w:t>Мебельная раковина Madera Алиса (Alice) 74 накладная, глянцевая белая, прямоугольная</w:t>
            </w:r>
          </w:p>
        </w:tc>
        <w:tc>
          <w:tcPr>
            <w:tcW w:w="695" w:type="dxa"/>
            <w:vAlign w:val="center"/>
          </w:tcPr>
          <w:p w14:paraId="3CB70B4A"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5538E109" w14:textId="4B22BE09" w:rsidR="00760E7C" w:rsidRPr="000551AB" w:rsidRDefault="007A4AC3" w:rsidP="000551AB">
            <w:pPr>
              <w:jc w:val="center"/>
              <w:rPr>
                <w:bCs/>
                <w:sz w:val="22"/>
                <w:szCs w:val="22"/>
              </w:rPr>
            </w:pPr>
            <w:r>
              <w:rPr>
                <w:bCs/>
                <w:sz w:val="22"/>
                <w:szCs w:val="22"/>
              </w:rPr>
              <w:t>3</w:t>
            </w:r>
          </w:p>
        </w:tc>
        <w:tc>
          <w:tcPr>
            <w:tcW w:w="939" w:type="dxa"/>
            <w:vAlign w:val="center"/>
          </w:tcPr>
          <w:p w14:paraId="021DF73B" w14:textId="77777777" w:rsidR="00760E7C" w:rsidRPr="000551AB" w:rsidRDefault="00760E7C" w:rsidP="000551AB">
            <w:pPr>
              <w:jc w:val="center"/>
              <w:rPr>
                <w:bCs/>
                <w:sz w:val="22"/>
                <w:szCs w:val="22"/>
              </w:rPr>
            </w:pPr>
          </w:p>
        </w:tc>
        <w:tc>
          <w:tcPr>
            <w:tcW w:w="1142" w:type="dxa"/>
            <w:vAlign w:val="center"/>
          </w:tcPr>
          <w:p w14:paraId="52A2478F"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1638ED74" w14:textId="77777777" w:rsidR="000551AB" w:rsidRPr="000551AB" w:rsidRDefault="000551AB" w:rsidP="000551AB">
            <w:pPr>
              <w:rPr>
                <w:rFonts w:eastAsia="Calibri"/>
                <w:bCs/>
                <w:sz w:val="22"/>
                <w:szCs w:val="22"/>
              </w:rPr>
            </w:pPr>
            <w:r w:rsidRPr="000551AB">
              <w:rPr>
                <w:rFonts w:eastAsia="Calibri"/>
                <w:bCs/>
                <w:sz w:val="22"/>
                <w:szCs w:val="22"/>
              </w:rPr>
              <w:t>Вид</w:t>
            </w:r>
          </w:p>
          <w:p w14:paraId="20FA2720" w14:textId="77777777" w:rsidR="000551AB" w:rsidRPr="000551AB" w:rsidRDefault="000551AB" w:rsidP="000551AB">
            <w:pPr>
              <w:rPr>
                <w:rFonts w:eastAsia="Calibri"/>
                <w:bCs/>
                <w:sz w:val="22"/>
                <w:szCs w:val="22"/>
              </w:rPr>
            </w:pPr>
            <w:r w:rsidRPr="000551AB">
              <w:rPr>
                <w:rFonts w:eastAsia="Calibri"/>
                <w:bCs/>
                <w:sz w:val="22"/>
                <w:szCs w:val="22"/>
              </w:rPr>
              <w:t>Раковина</w:t>
            </w:r>
            <w:r w:rsidRPr="000551AB">
              <w:rPr>
                <w:rFonts w:eastAsia="Calibri"/>
                <w:bCs/>
                <w:sz w:val="22"/>
                <w:szCs w:val="22"/>
              </w:rPr>
              <w:tab/>
            </w:r>
          </w:p>
          <w:p w14:paraId="37BBC201" w14:textId="77777777" w:rsidR="000551AB" w:rsidRPr="000551AB" w:rsidRDefault="000551AB" w:rsidP="000551AB">
            <w:pPr>
              <w:rPr>
                <w:rFonts w:eastAsia="Calibri"/>
                <w:bCs/>
                <w:sz w:val="22"/>
                <w:szCs w:val="22"/>
              </w:rPr>
            </w:pPr>
            <w:r w:rsidRPr="000551AB">
              <w:rPr>
                <w:rFonts w:eastAsia="Calibri"/>
                <w:bCs/>
                <w:sz w:val="22"/>
                <w:szCs w:val="22"/>
              </w:rPr>
              <w:t>Возможность установки над стиральной машиной</w:t>
            </w:r>
          </w:p>
          <w:p w14:paraId="390E6FDD" w14:textId="77777777" w:rsidR="000551AB" w:rsidRPr="000551AB" w:rsidRDefault="000551AB" w:rsidP="000551AB">
            <w:pPr>
              <w:rPr>
                <w:rFonts w:eastAsia="Calibri"/>
                <w:bCs/>
                <w:sz w:val="22"/>
                <w:szCs w:val="22"/>
              </w:rPr>
            </w:pPr>
            <w:r w:rsidRPr="000551AB">
              <w:rPr>
                <w:rFonts w:eastAsia="Calibri"/>
                <w:bCs/>
                <w:sz w:val="22"/>
                <w:szCs w:val="22"/>
              </w:rPr>
              <w:tab/>
            </w:r>
          </w:p>
          <w:p w14:paraId="79E64068" w14:textId="77777777" w:rsidR="000551AB" w:rsidRPr="000551AB" w:rsidRDefault="000551AB" w:rsidP="000551AB">
            <w:pPr>
              <w:rPr>
                <w:rFonts w:eastAsia="Calibri"/>
                <w:bCs/>
                <w:sz w:val="22"/>
                <w:szCs w:val="22"/>
              </w:rPr>
            </w:pPr>
            <w:r w:rsidRPr="000551AB">
              <w:rPr>
                <w:rFonts w:eastAsia="Calibri"/>
                <w:bCs/>
                <w:sz w:val="22"/>
                <w:szCs w:val="22"/>
              </w:rPr>
              <w:t>Нет</w:t>
            </w:r>
            <w:r w:rsidRPr="000551AB">
              <w:rPr>
                <w:rFonts w:eastAsia="Calibri"/>
                <w:bCs/>
                <w:sz w:val="22"/>
                <w:szCs w:val="22"/>
              </w:rPr>
              <w:tab/>
            </w:r>
          </w:p>
          <w:p w14:paraId="1141CECB" w14:textId="77777777" w:rsidR="000551AB" w:rsidRPr="000551AB" w:rsidRDefault="000551AB" w:rsidP="000551AB">
            <w:pPr>
              <w:rPr>
                <w:rFonts w:eastAsia="Calibri"/>
                <w:bCs/>
                <w:sz w:val="22"/>
                <w:szCs w:val="22"/>
              </w:rPr>
            </w:pPr>
            <w:r w:rsidRPr="000551AB">
              <w:rPr>
                <w:rFonts w:eastAsia="Calibri"/>
                <w:bCs/>
                <w:sz w:val="22"/>
                <w:szCs w:val="22"/>
              </w:rPr>
              <w:t>Высота</w:t>
            </w:r>
          </w:p>
          <w:p w14:paraId="24A702B6" w14:textId="77777777" w:rsidR="000551AB" w:rsidRPr="000551AB" w:rsidRDefault="000551AB" w:rsidP="000551AB">
            <w:pPr>
              <w:rPr>
                <w:rFonts w:eastAsia="Calibri"/>
                <w:bCs/>
                <w:sz w:val="22"/>
                <w:szCs w:val="22"/>
              </w:rPr>
            </w:pPr>
            <w:r w:rsidRPr="000551AB">
              <w:rPr>
                <w:rFonts w:eastAsia="Calibri"/>
                <w:bCs/>
                <w:sz w:val="22"/>
                <w:szCs w:val="22"/>
              </w:rPr>
              <w:t>&lt; 200</w:t>
            </w:r>
            <w:r w:rsidRPr="000551AB">
              <w:rPr>
                <w:rFonts w:eastAsia="Calibri"/>
                <w:bCs/>
                <w:sz w:val="22"/>
                <w:szCs w:val="22"/>
              </w:rPr>
              <w:tab/>
              <w:t>Миллиметр</w:t>
            </w:r>
          </w:p>
          <w:p w14:paraId="361FC61A" w14:textId="77777777" w:rsidR="000551AB" w:rsidRPr="000551AB" w:rsidRDefault="000551AB" w:rsidP="000551AB">
            <w:pPr>
              <w:rPr>
                <w:rFonts w:eastAsia="Calibri"/>
                <w:bCs/>
                <w:sz w:val="22"/>
                <w:szCs w:val="22"/>
              </w:rPr>
            </w:pPr>
            <w:r w:rsidRPr="000551AB">
              <w:rPr>
                <w:rFonts w:eastAsia="Calibri"/>
                <w:bCs/>
                <w:sz w:val="22"/>
                <w:szCs w:val="22"/>
              </w:rPr>
              <w:t>Глубина</w:t>
            </w:r>
          </w:p>
          <w:p w14:paraId="7BFF9FF2" w14:textId="77777777" w:rsidR="000551AB" w:rsidRPr="000551AB" w:rsidRDefault="000551AB" w:rsidP="000551AB">
            <w:pPr>
              <w:rPr>
                <w:rFonts w:eastAsia="Calibri"/>
                <w:bCs/>
                <w:sz w:val="22"/>
                <w:szCs w:val="22"/>
              </w:rPr>
            </w:pPr>
            <w:r w:rsidRPr="000551AB">
              <w:rPr>
                <w:rFonts w:eastAsia="Calibri"/>
                <w:bCs/>
                <w:sz w:val="22"/>
                <w:szCs w:val="22"/>
              </w:rPr>
              <w:t>≥ 450  и  &lt; 500</w:t>
            </w:r>
            <w:r w:rsidRPr="000551AB">
              <w:rPr>
                <w:rFonts w:eastAsia="Calibri"/>
                <w:bCs/>
                <w:sz w:val="22"/>
                <w:szCs w:val="22"/>
              </w:rPr>
              <w:tab/>
              <w:t>Миллиметр</w:t>
            </w:r>
          </w:p>
          <w:p w14:paraId="18A7F237" w14:textId="77777777" w:rsidR="000551AB" w:rsidRPr="000551AB" w:rsidRDefault="000551AB" w:rsidP="000551AB">
            <w:pPr>
              <w:rPr>
                <w:rFonts w:eastAsia="Calibri"/>
                <w:bCs/>
                <w:sz w:val="22"/>
                <w:szCs w:val="22"/>
              </w:rPr>
            </w:pPr>
            <w:r w:rsidRPr="000551AB">
              <w:rPr>
                <w:rFonts w:eastAsia="Calibri"/>
                <w:bCs/>
                <w:sz w:val="22"/>
                <w:szCs w:val="22"/>
              </w:rPr>
              <w:t>Для людей с ограниченными возможностями</w:t>
            </w:r>
          </w:p>
          <w:p w14:paraId="7E03DFA6" w14:textId="77777777" w:rsidR="000551AB" w:rsidRPr="000551AB" w:rsidRDefault="000551AB" w:rsidP="000551AB">
            <w:pPr>
              <w:rPr>
                <w:rFonts w:eastAsia="Calibri"/>
                <w:bCs/>
                <w:sz w:val="22"/>
                <w:szCs w:val="22"/>
              </w:rPr>
            </w:pPr>
            <w:r w:rsidRPr="000551AB">
              <w:rPr>
                <w:rFonts w:eastAsia="Calibri"/>
                <w:bCs/>
                <w:sz w:val="22"/>
                <w:szCs w:val="22"/>
              </w:rPr>
              <w:tab/>
            </w:r>
          </w:p>
          <w:p w14:paraId="75A7E1EE" w14:textId="77777777" w:rsidR="000551AB" w:rsidRPr="000551AB" w:rsidRDefault="000551AB" w:rsidP="000551AB">
            <w:pPr>
              <w:rPr>
                <w:rFonts w:eastAsia="Calibri"/>
                <w:bCs/>
                <w:sz w:val="22"/>
                <w:szCs w:val="22"/>
              </w:rPr>
            </w:pPr>
            <w:r w:rsidRPr="000551AB">
              <w:rPr>
                <w:rFonts w:eastAsia="Calibri"/>
                <w:bCs/>
                <w:sz w:val="22"/>
                <w:szCs w:val="22"/>
              </w:rPr>
              <w:t>Нет</w:t>
            </w:r>
            <w:r w:rsidRPr="000551AB">
              <w:rPr>
                <w:rFonts w:eastAsia="Calibri"/>
                <w:bCs/>
                <w:sz w:val="22"/>
                <w:szCs w:val="22"/>
              </w:rPr>
              <w:tab/>
            </w:r>
          </w:p>
          <w:p w14:paraId="449366C4" w14:textId="77777777" w:rsidR="000551AB" w:rsidRPr="000551AB" w:rsidRDefault="000551AB" w:rsidP="000551AB">
            <w:pPr>
              <w:rPr>
                <w:rFonts w:eastAsia="Calibri"/>
                <w:bCs/>
                <w:sz w:val="22"/>
                <w:szCs w:val="22"/>
              </w:rPr>
            </w:pPr>
            <w:r w:rsidRPr="000551AB">
              <w:rPr>
                <w:rFonts w:eastAsia="Calibri"/>
                <w:bCs/>
                <w:sz w:val="22"/>
                <w:szCs w:val="22"/>
              </w:rPr>
              <w:t>Количество отверстий под смеситель</w:t>
            </w:r>
          </w:p>
          <w:p w14:paraId="65DA380E" w14:textId="77777777" w:rsidR="000551AB" w:rsidRPr="000551AB" w:rsidRDefault="000551AB" w:rsidP="000551AB">
            <w:pPr>
              <w:rPr>
                <w:rFonts w:eastAsia="Calibri"/>
                <w:bCs/>
                <w:sz w:val="22"/>
                <w:szCs w:val="22"/>
              </w:rPr>
            </w:pPr>
            <w:r w:rsidRPr="000551AB">
              <w:rPr>
                <w:rFonts w:eastAsia="Calibri"/>
                <w:bCs/>
                <w:sz w:val="22"/>
                <w:szCs w:val="22"/>
              </w:rPr>
              <w:t xml:space="preserve">) </w:t>
            </w:r>
          </w:p>
          <w:p w14:paraId="7FA55C88" w14:textId="77777777" w:rsidR="000551AB" w:rsidRPr="000551AB" w:rsidRDefault="000551AB" w:rsidP="000551AB">
            <w:pPr>
              <w:rPr>
                <w:rFonts w:eastAsia="Calibri"/>
                <w:bCs/>
                <w:sz w:val="22"/>
                <w:szCs w:val="22"/>
              </w:rPr>
            </w:pPr>
            <w:r w:rsidRPr="000551AB">
              <w:rPr>
                <w:rFonts w:eastAsia="Calibri"/>
                <w:bCs/>
                <w:sz w:val="22"/>
                <w:szCs w:val="22"/>
              </w:rPr>
              <w:t>1</w:t>
            </w:r>
            <w:r w:rsidRPr="000551AB">
              <w:rPr>
                <w:rFonts w:eastAsia="Calibri"/>
                <w:bCs/>
                <w:sz w:val="22"/>
                <w:szCs w:val="22"/>
              </w:rPr>
              <w:tab/>
              <w:t>Штука</w:t>
            </w:r>
          </w:p>
          <w:p w14:paraId="05DBB962" w14:textId="77777777" w:rsidR="000551AB" w:rsidRPr="000551AB" w:rsidRDefault="000551AB" w:rsidP="000551AB">
            <w:pPr>
              <w:rPr>
                <w:rFonts w:eastAsia="Calibri"/>
                <w:bCs/>
                <w:sz w:val="22"/>
                <w:szCs w:val="22"/>
              </w:rPr>
            </w:pPr>
            <w:r w:rsidRPr="000551AB">
              <w:rPr>
                <w:rFonts w:eastAsia="Calibri"/>
                <w:bCs/>
                <w:sz w:val="22"/>
                <w:szCs w:val="22"/>
              </w:rPr>
              <w:t>Количество чаш (секций)</w:t>
            </w:r>
          </w:p>
          <w:p w14:paraId="59638E56" w14:textId="77777777" w:rsidR="000551AB" w:rsidRPr="000551AB" w:rsidRDefault="000551AB" w:rsidP="000551AB">
            <w:pPr>
              <w:rPr>
                <w:rFonts w:eastAsia="Calibri"/>
                <w:bCs/>
                <w:sz w:val="22"/>
                <w:szCs w:val="22"/>
              </w:rPr>
            </w:pPr>
            <w:r w:rsidRPr="000551AB">
              <w:rPr>
                <w:rFonts w:eastAsia="Calibri"/>
                <w:bCs/>
                <w:sz w:val="22"/>
                <w:szCs w:val="22"/>
              </w:rPr>
              <w:t>1</w:t>
            </w:r>
            <w:r w:rsidRPr="000551AB">
              <w:rPr>
                <w:rFonts w:eastAsia="Calibri"/>
                <w:bCs/>
                <w:sz w:val="22"/>
                <w:szCs w:val="22"/>
              </w:rPr>
              <w:tab/>
              <w:t>Штука</w:t>
            </w:r>
          </w:p>
          <w:p w14:paraId="5B5859C0" w14:textId="77777777" w:rsidR="000551AB" w:rsidRPr="000551AB" w:rsidRDefault="000551AB" w:rsidP="000551AB">
            <w:pPr>
              <w:rPr>
                <w:rFonts w:eastAsia="Calibri"/>
                <w:bCs/>
                <w:sz w:val="22"/>
                <w:szCs w:val="22"/>
              </w:rPr>
            </w:pPr>
            <w:r w:rsidRPr="000551AB">
              <w:rPr>
                <w:rFonts w:eastAsia="Calibri"/>
                <w:bCs/>
                <w:sz w:val="22"/>
                <w:szCs w:val="22"/>
              </w:rPr>
              <w:t>Материал корпуса</w:t>
            </w:r>
          </w:p>
          <w:p w14:paraId="6777F2CA" w14:textId="77777777" w:rsidR="000551AB" w:rsidRPr="000551AB" w:rsidRDefault="000551AB" w:rsidP="000551AB">
            <w:pPr>
              <w:rPr>
                <w:rFonts w:eastAsia="Calibri"/>
                <w:bCs/>
                <w:sz w:val="22"/>
                <w:szCs w:val="22"/>
              </w:rPr>
            </w:pPr>
            <w:r w:rsidRPr="000551AB">
              <w:rPr>
                <w:rFonts w:eastAsia="Calibri"/>
                <w:bCs/>
                <w:sz w:val="22"/>
                <w:szCs w:val="22"/>
              </w:rPr>
              <w:tab/>
            </w:r>
          </w:p>
          <w:p w14:paraId="7FAA19A1" w14:textId="77777777" w:rsidR="000551AB" w:rsidRPr="000551AB" w:rsidRDefault="000551AB" w:rsidP="000551AB">
            <w:pPr>
              <w:rPr>
                <w:rFonts w:eastAsia="Calibri"/>
                <w:bCs/>
                <w:sz w:val="22"/>
                <w:szCs w:val="22"/>
              </w:rPr>
            </w:pPr>
            <w:r w:rsidRPr="000551AB">
              <w:rPr>
                <w:rFonts w:eastAsia="Calibri"/>
                <w:bCs/>
                <w:sz w:val="22"/>
                <w:szCs w:val="22"/>
              </w:rPr>
              <w:t>Искусственный камень</w:t>
            </w:r>
            <w:r w:rsidRPr="000551AB">
              <w:rPr>
                <w:rFonts w:eastAsia="Calibri"/>
                <w:bCs/>
                <w:sz w:val="22"/>
                <w:szCs w:val="22"/>
              </w:rPr>
              <w:tab/>
            </w:r>
          </w:p>
          <w:p w14:paraId="3BA6250F" w14:textId="77777777" w:rsidR="000551AB" w:rsidRPr="000551AB" w:rsidRDefault="000551AB" w:rsidP="000551AB">
            <w:pPr>
              <w:rPr>
                <w:rFonts w:eastAsia="Calibri"/>
                <w:bCs/>
                <w:sz w:val="22"/>
                <w:szCs w:val="22"/>
              </w:rPr>
            </w:pPr>
          </w:p>
          <w:p w14:paraId="6FE875C1" w14:textId="77777777" w:rsidR="000551AB" w:rsidRPr="000551AB" w:rsidRDefault="000551AB" w:rsidP="000551AB">
            <w:pPr>
              <w:rPr>
                <w:rFonts w:eastAsia="Calibri"/>
                <w:bCs/>
                <w:sz w:val="22"/>
                <w:szCs w:val="22"/>
              </w:rPr>
            </w:pPr>
            <w:r w:rsidRPr="000551AB">
              <w:rPr>
                <w:rFonts w:eastAsia="Calibri"/>
                <w:bCs/>
                <w:sz w:val="22"/>
                <w:szCs w:val="22"/>
              </w:rPr>
              <w:t>Монтаж</w:t>
            </w:r>
          </w:p>
          <w:p w14:paraId="43FA6DFD" w14:textId="77777777" w:rsidR="000551AB" w:rsidRPr="000551AB" w:rsidRDefault="000551AB" w:rsidP="000551AB">
            <w:pPr>
              <w:rPr>
                <w:rFonts w:eastAsia="Calibri"/>
                <w:bCs/>
                <w:sz w:val="22"/>
                <w:szCs w:val="22"/>
              </w:rPr>
            </w:pPr>
            <w:r w:rsidRPr="000551AB">
              <w:rPr>
                <w:rFonts w:eastAsia="Calibri"/>
                <w:bCs/>
                <w:sz w:val="22"/>
                <w:szCs w:val="22"/>
              </w:rPr>
              <w:t>К столешнице</w:t>
            </w:r>
          </w:p>
          <w:p w14:paraId="795A6CEE" w14:textId="77777777" w:rsidR="000551AB" w:rsidRPr="000551AB" w:rsidRDefault="000551AB" w:rsidP="000551AB">
            <w:pPr>
              <w:rPr>
                <w:rFonts w:eastAsia="Calibri"/>
                <w:bCs/>
                <w:sz w:val="22"/>
                <w:szCs w:val="22"/>
              </w:rPr>
            </w:pPr>
            <w:r w:rsidRPr="000551AB">
              <w:rPr>
                <w:rFonts w:eastAsia="Calibri"/>
                <w:bCs/>
                <w:sz w:val="22"/>
                <w:szCs w:val="22"/>
              </w:rPr>
              <w:t>Ширина, см</w:t>
            </w:r>
          </w:p>
          <w:p w14:paraId="1D11E77D" w14:textId="77777777" w:rsidR="000551AB" w:rsidRPr="000551AB" w:rsidRDefault="000551AB" w:rsidP="000551AB">
            <w:pPr>
              <w:rPr>
                <w:rFonts w:eastAsia="Calibri"/>
                <w:bCs/>
                <w:sz w:val="22"/>
                <w:szCs w:val="22"/>
              </w:rPr>
            </w:pPr>
            <w:r w:rsidRPr="000551AB">
              <w:rPr>
                <w:rFonts w:eastAsia="Calibri"/>
                <w:bCs/>
                <w:sz w:val="22"/>
                <w:szCs w:val="22"/>
              </w:rPr>
              <w:t>74.2</w:t>
            </w:r>
          </w:p>
          <w:p w14:paraId="52EA7828" w14:textId="77777777" w:rsidR="000551AB" w:rsidRPr="000551AB" w:rsidRDefault="000551AB" w:rsidP="000551AB">
            <w:pPr>
              <w:rPr>
                <w:rFonts w:eastAsia="Calibri"/>
                <w:bCs/>
                <w:sz w:val="22"/>
                <w:szCs w:val="22"/>
              </w:rPr>
            </w:pPr>
            <w:r w:rsidRPr="000551AB">
              <w:rPr>
                <w:rFonts w:eastAsia="Calibri"/>
                <w:bCs/>
                <w:sz w:val="22"/>
                <w:szCs w:val="22"/>
              </w:rPr>
              <w:t>Глубина, см</w:t>
            </w:r>
          </w:p>
          <w:p w14:paraId="081076E5" w14:textId="77777777" w:rsidR="000551AB" w:rsidRPr="000551AB" w:rsidRDefault="000551AB" w:rsidP="000551AB">
            <w:pPr>
              <w:rPr>
                <w:rFonts w:eastAsia="Calibri"/>
                <w:bCs/>
                <w:sz w:val="22"/>
                <w:szCs w:val="22"/>
              </w:rPr>
            </w:pPr>
            <w:r w:rsidRPr="000551AB">
              <w:rPr>
                <w:rFonts w:eastAsia="Calibri"/>
                <w:bCs/>
                <w:sz w:val="22"/>
                <w:szCs w:val="22"/>
              </w:rPr>
              <w:t>47.5</w:t>
            </w:r>
          </w:p>
          <w:p w14:paraId="7AADD2EE" w14:textId="77777777" w:rsidR="000551AB" w:rsidRPr="000551AB" w:rsidRDefault="000551AB" w:rsidP="000551AB">
            <w:pPr>
              <w:rPr>
                <w:rFonts w:eastAsia="Calibri"/>
                <w:bCs/>
                <w:sz w:val="22"/>
                <w:szCs w:val="22"/>
              </w:rPr>
            </w:pPr>
            <w:r w:rsidRPr="000551AB">
              <w:rPr>
                <w:rFonts w:eastAsia="Calibri"/>
                <w:bCs/>
                <w:sz w:val="22"/>
                <w:szCs w:val="22"/>
              </w:rPr>
              <w:t>Высота, см</w:t>
            </w:r>
          </w:p>
          <w:p w14:paraId="7981E6F3" w14:textId="77777777" w:rsidR="000551AB" w:rsidRPr="000551AB" w:rsidRDefault="000551AB" w:rsidP="000551AB">
            <w:pPr>
              <w:rPr>
                <w:rFonts w:eastAsia="Calibri"/>
                <w:bCs/>
                <w:sz w:val="22"/>
                <w:szCs w:val="22"/>
              </w:rPr>
            </w:pPr>
            <w:r w:rsidRPr="000551AB">
              <w:rPr>
                <w:rFonts w:eastAsia="Calibri"/>
                <w:bCs/>
                <w:sz w:val="22"/>
                <w:szCs w:val="22"/>
              </w:rPr>
              <w:t>12.5</w:t>
            </w:r>
          </w:p>
          <w:p w14:paraId="0785E71A" w14:textId="77777777" w:rsidR="000551AB" w:rsidRPr="000551AB" w:rsidRDefault="000551AB" w:rsidP="000551AB">
            <w:pPr>
              <w:rPr>
                <w:rFonts w:eastAsia="Calibri"/>
                <w:bCs/>
                <w:sz w:val="22"/>
                <w:szCs w:val="22"/>
              </w:rPr>
            </w:pPr>
            <w:r w:rsidRPr="000551AB">
              <w:rPr>
                <w:rFonts w:eastAsia="Calibri"/>
                <w:bCs/>
                <w:sz w:val="22"/>
                <w:szCs w:val="22"/>
              </w:rPr>
              <w:t>Диаметр слива раковины, см</w:t>
            </w:r>
          </w:p>
          <w:p w14:paraId="36FF766F" w14:textId="77777777" w:rsidR="000551AB" w:rsidRPr="000551AB" w:rsidRDefault="000551AB" w:rsidP="000551AB">
            <w:pPr>
              <w:rPr>
                <w:rFonts w:eastAsia="Calibri"/>
                <w:bCs/>
                <w:sz w:val="22"/>
                <w:szCs w:val="22"/>
              </w:rPr>
            </w:pPr>
            <w:r w:rsidRPr="000551AB">
              <w:rPr>
                <w:rFonts w:eastAsia="Calibri"/>
                <w:bCs/>
                <w:sz w:val="22"/>
                <w:szCs w:val="22"/>
              </w:rPr>
              <w:t>4</w:t>
            </w:r>
          </w:p>
          <w:p w14:paraId="016F5DB0" w14:textId="77777777" w:rsidR="000551AB" w:rsidRPr="000551AB" w:rsidRDefault="000551AB" w:rsidP="000551AB">
            <w:pPr>
              <w:rPr>
                <w:rFonts w:eastAsia="Calibri"/>
                <w:bCs/>
                <w:sz w:val="22"/>
                <w:szCs w:val="22"/>
              </w:rPr>
            </w:pPr>
            <w:r w:rsidRPr="000551AB">
              <w:rPr>
                <w:rFonts w:eastAsia="Calibri"/>
                <w:bCs/>
                <w:sz w:val="22"/>
                <w:szCs w:val="22"/>
              </w:rPr>
              <w:t>Для сифона диаметром, см</w:t>
            </w:r>
          </w:p>
          <w:p w14:paraId="2869E8DA" w14:textId="77777777" w:rsidR="000551AB" w:rsidRPr="000551AB" w:rsidRDefault="000551AB" w:rsidP="000551AB">
            <w:pPr>
              <w:rPr>
                <w:rFonts w:eastAsia="Calibri"/>
                <w:bCs/>
                <w:sz w:val="22"/>
                <w:szCs w:val="22"/>
              </w:rPr>
            </w:pPr>
            <w:r w:rsidRPr="000551AB">
              <w:rPr>
                <w:rFonts w:eastAsia="Calibri"/>
                <w:bCs/>
                <w:sz w:val="22"/>
                <w:szCs w:val="22"/>
              </w:rPr>
              <w:t>3,2</w:t>
            </w:r>
          </w:p>
          <w:p w14:paraId="0216CAB8" w14:textId="77777777" w:rsidR="000551AB" w:rsidRPr="000551AB" w:rsidRDefault="000551AB" w:rsidP="000551AB">
            <w:pPr>
              <w:rPr>
                <w:rFonts w:eastAsia="Calibri"/>
                <w:bCs/>
                <w:sz w:val="22"/>
                <w:szCs w:val="22"/>
              </w:rPr>
            </w:pPr>
            <w:r w:rsidRPr="000551AB">
              <w:rPr>
                <w:rFonts w:eastAsia="Calibri"/>
                <w:bCs/>
                <w:sz w:val="22"/>
                <w:szCs w:val="22"/>
              </w:rPr>
              <w:t>Расстояние от смесителя до слива, см</w:t>
            </w:r>
          </w:p>
          <w:p w14:paraId="3F6B9374" w14:textId="77777777" w:rsidR="000551AB" w:rsidRPr="000551AB" w:rsidRDefault="000551AB" w:rsidP="000551AB">
            <w:pPr>
              <w:rPr>
                <w:rFonts w:eastAsia="Calibri"/>
                <w:bCs/>
                <w:sz w:val="22"/>
                <w:szCs w:val="22"/>
              </w:rPr>
            </w:pPr>
            <w:r w:rsidRPr="000551AB">
              <w:rPr>
                <w:rFonts w:eastAsia="Calibri"/>
                <w:bCs/>
                <w:sz w:val="22"/>
                <w:szCs w:val="22"/>
              </w:rPr>
              <w:t>12.5</w:t>
            </w:r>
          </w:p>
          <w:p w14:paraId="1D04977C" w14:textId="77777777" w:rsidR="000551AB" w:rsidRPr="000551AB" w:rsidRDefault="000551AB" w:rsidP="000551AB">
            <w:pPr>
              <w:rPr>
                <w:rFonts w:eastAsia="Calibri"/>
                <w:bCs/>
                <w:sz w:val="22"/>
                <w:szCs w:val="22"/>
              </w:rPr>
            </w:pPr>
            <w:r w:rsidRPr="000551AB">
              <w:rPr>
                <w:rFonts w:eastAsia="Calibri"/>
                <w:bCs/>
                <w:sz w:val="22"/>
                <w:szCs w:val="22"/>
              </w:rPr>
              <w:t>Рекомендованная макс. длина излива, см</w:t>
            </w:r>
          </w:p>
          <w:p w14:paraId="543423AC" w14:textId="77777777" w:rsidR="000551AB" w:rsidRPr="000551AB" w:rsidRDefault="000551AB" w:rsidP="000551AB">
            <w:pPr>
              <w:rPr>
                <w:rFonts w:eastAsia="Calibri"/>
                <w:bCs/>
                <w:sz w:val="22"/>
                <w:szCs w:val="22"/>
              </w:rPr>
            </w:pPr>
            <w:r w:rsidRPr="000551AB">
              <w:rPr>
                <w:rFonts w:eastAsia="Calibri"/>
                <w:bCs/>
                <w:sz w:val="22"/>
                <w:szCs w:val="22"/>
              </w:rPr>
              <w:t>15</w:t>
            </w:r>
          </w:p>
          <w:p w14:paraId="6F495D17" w14:textId="77777777" w:rsidR="000551AB" w:rsidRPr="000551AB" w:rsidRDefault="000551AB" w:rsidP="000551AB">
            <w:pPr>
              <w:rPr>
                <w:rFonts w:eastAsia="Calibri"/>
                <w:bCs/>
                <w:sz w:val="22"/>
                <w:szCs w:val="22"/>
              </w:rPr>
            </w:pPr>
            <w:r w:rsidRPr="000551AB">
              <w:rPr>
                <w:rFonts w:eastAsia="Calibri"/>
                <w:bCs/>
                <w:sz w:val="22"/>
                <w:szCs w:val="22"/>
              </w:rPr>
              <w:t>Вес, кг</w:t>
            </w:r>
          </w:p>
          <w:p w14:paraId="70B75C78" w14:textId="6C8532DD" w:rsidR="00760E7C" w:rsidRPr="000551AB" w:rsidRDefault="000551AB" w:rsidP="000551AB">
            <w:pPr>
              <w:jc w:val="both"/>
              <w:rPr>
                <w:bCs/>
                <w:sz w:val="22"/>
                <w:szCs w:val="22"/>
              </w:rPr>
            </w:pPr>
            <w:r w:rsidRPr="000551AB">
              <w:rPr>
                <w:rFonts w:eastAsia="Calibri"/>
                <w:bCs/>
                <w:sz w:val="22"/>
                <w:szCs w:val="22"/>
              </w:rPr>
              <w:t>13.8</w:t>
            </w:r>
          </w:p>
        </w:tc>
        <w:tc>
          <w:tcPr>
            <w:tcW w:w="1170" w:type="dxa"/>
            <w:tcBorders>
              <w:top w:val="single" w:sz="4" w:space="0" w:color="auto"/>
              <w:left w:val="single" w:sz="4" w:space="0" w:color="auto"/>
              <w:bottom w:val="single" w:sz="4" w:space="0" w:color="auto"/>
              <w:right w:val="single" w:sz="4" w:space="0" w:color="auto"/>
            </w:tcBorders>
          </w:tcPr>
          <w:p w14:paraId="1CBDB303" w14:textId="77777777" w:rsidR="00760E7C" w:rsidRPr="000551AB" w:rsidRDefault="00760E7C" w:rsidP="000551AB">
            <w:pPr>
              <w:ind w:left="720"/>
              <w:rPr>
                <w:bCs/>
                <w:sz w:val="22"/>
                <w:szCs w:val="22"/>
              </w:rPr>
            </w:pPr>
          </w:p>
        </w:tc>
      </w:tr>
      <w:tr w:rsidR="00760E7C" w:rsidRPr="000551AB" w14:paraId="2D591159" w14:textId="34894A0A" w:rsidTr="000551AB">
        <w:trPr>
          <w:trHeight w:val="2315"/>
          <w:jc w:val="center"/>
        </w:trPr>
        <w:tc>
          <w:tcPr>
            <w:tcW w:w="472" w:type="dxa"/>
          </w:tcPr>
          <w:p w14:paraId="63526573" w14:textId="32BE76C2" w:rsidR="00760E7C" w:rsidRPr="000551AB" w:rsidRDefault="00760E7C" w:rsidP="000551AB">
            <w:pPr>
              <w:jc w:val="center"/>
              <w:rPr>
                <w:bCs/>
                <w:sz w:val="22"/>
                <w:szCs w:val="22"/>
              </w:rPr>
            </w:pPr>
            <w:r w:rsidRPr="000551AB">
              <w:rPr>
                <w:bCs/>
                <w:sz w:val="22"/>
                <w:szCs w:val="22"/>
              </w:rPr>
              <w:lastRenderedPageBreak/>
              <w:t>7</w:t>
            </w:r>
          </w:p>
        </w:tc>
        <w:tc>
          <w:tcPr>
            <w:tcW w:w="2089" w:type="dxa"/>
            <w:vAlign w:val="center"/>
          </w:tcPr>
          <w:p w14:paraId="3239F2D1"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Лента фум </w:t>
            </w:r>
          </w:p>
          <w:p w14:paraId="0FCBA34B" w14:textId="655FECE6" w:rsidR="00760E7C" w:rsidRPr="000551AB" w:rsidRDefault="00760E7C" w:rsidP="000551AB">
            <w:pPr>
              <w:jc w:val="center"/>
              <w:rPr>
                <w:bCs/>
                <w:sz w:val="22"/>
                <w:szCs w:val="22"/>
              </w:rPr>
            </w:pPr>
          </w:p>
        </w:tc>
        <w:tc>
          <w:tcPr>
            <w:tcW w:w="695" w:type="dxa"/>
            <w:vAlign w:val="center"/>
          </w:tcPr>
          <w:p w14:paraId="12442D32"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5C868C70" w14:textId="0EE14DA4" w:rsidR="00760E7C" w:rsidRPr="000551AB" w:rsidRDefault="007A4AC3" w:rsidP="000551AB">
            <w:pPr>
              <w:jc w:val="center"/>
              <w:rPr>
                <w:bCs/>
                <w:sz w:val="22"/>
                <w:szCs w:val="22"/>
              </w:rPr>
            </w:pPr>
            <w:r>
              <w:rPr>
                <w:bCs/>
                <w:sz w:val="22"/>
                <w:szCs w:val="22"/>
              </w:rPr>
              <w:t>3</w:t>
            </w:r>
          </w:p>
        </w:tc>
        <w:tc>
          <w:tcPr>
            <w:tcW w:w="939" w:type="dxa"/>
            <w:vAlign w:val="center"/>
          </w:tcPr>
          <w:p w14:paraId="30C68426" w14:textId="77777777" w:rsidR="00760E7C" w:rsidRPr="000551AB" w:rsidRDefault="00760E7C" w:rsidP="000551AB">
            <w:pPr>
              <w:jc w:val="center"/>
              <w:rPr>
                <w:bCs/>
                <w:sz w:val="22"/>
                <w:szCs w:val="22"/>
              </w:rPr>
            </w:pPr>
          </w:p>
        </w:tc>
        <w:tc>
          <w:tcPr>
            <w:tcW w:w="1142" w:type="dxa"/>
            <w:vAlign w:val="center"/>
          </w:tcPr>
          <w:p w14:paraId="4AC86904"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25BF1A89" w14:textId="77777777" w:rsidR="000551AB" w:rsidRPr="000551AB" w:rsidRDefault="000551AB" w:rsidP="000551AB">
            <w:pPr>
              <w:rPr>
                <w:rFonts w:eastAsia="Calibri"/>
                <w:bCs/>
                <w:sz w:val="22"/>
                <w:szCs w:val="22"/>
              </w:rPr>
            </w:pPr>
            <w:r w:rsidRPr="000551AB">
              <w:rPr>
                <w:rFonts w:eastAsia="Calibri"/>
                <w:bCs/>
                <w:sz w:val="22"/>
                <w:szCs w:val="22"/>
              </w:rPr>
              <w:t>Тип</w:t>
            </w:r>
          </w:p>
          <w:p w14:paraId="2F69CEE4" w14:textId="77777777" w:rsidR="000551AB" w:rsidRPr="000551AB" w:rsidRDefault="000551AB" w:rsidP="000551AB">
            <w:pPr>
              <w:rPr>
                <w:rFonts w:eastAsia="Calibri"/>
                <w:bCs/>
                <w:sz w:val="22"/>
                <w:szCs w:val="22"/>
              </w:rPr>
            </w:pPr>
            <w:r w:rsidRPr="000551AB">
              <w:rPr>
                <w:rFonts w:eastAsia="Calibri"/>
                <w:bCs/>
                <w:sz w:val="22"/>
                <w:szCs w:val="22"/>
              </w:rPr>
              <w:t>фумлента</w:t>
            </w:r>
          </w:p>
          <w:p w14:paraId="0932D87F" w14:textId="77777777" w:rsidR="000551AB" w:rsidRPr="000551AB" w:rsidRDefault="000551AB" w:rsidP="000551AB">
            <w:pPr>
              <w:rPr>
                <w:rFonts w:eastAsia="Calibri"/>
                <w:bCs/>
                <w:sz w:val="22"/>
                <w:szCs w:val="22"/>
              </w:rPr>
            </w:pPr>
            <w:r w:rsidRPr="000551AB">
              <w:rPr>
                <w:rFonts w:eastAsia="Calibri"/>
                <w:bCs/>
                <w:sz w:val="22"/>
                <w:szCs w:val="22"/>
              </w:rPr>
              <w:t>Материал</w:t>
            </w:r>
          </w:p>
          <w:p w14:paraId="7EA8478A" w14:textId="77777777" w:rsidR="000551AB" w:rsidRPr="000551AB" w:rsidRDefault="007A4AC3" w:rsidP="000551AB">
            <w:pPr>
              <w:rPr>
                <w:rFonts w:eastAsia="Calibri"/>
                <w:bCs/>
                <w:sz w:val="22"/>
                <w:szCs w:val="22"/>
              </w:rPr>
            </w:pPr>
            <w:hyperlink r:id="rId11" w:history="1">
              <w:r w:rsidR="000551AB" w:rsidRPr="000551AB">
                <w:rPr>
                  <w:rStyle w:val="ab"/>
                  <w:rFonts w:eastAsia="Calibri"/>
                  <w:bCs/>
                  <w:sz w:val="22"/>
                  <w:szCs w:val="22"/>
                </w:rPr>
                <w:t>фторопласт</w:t>
              </w:r>
            </w:hyperlink>
          </w:p>
          <w:p w14:paraId="18CD7D4F" w14:textId="77777777" w:rsidR="000551AB" w:rsidRPr="000551AB" w:rsidRDefault="000551AB" w:rsidP="000551AB">
            <w:pPr>
              <w:rPr>
                <w:rFonts w:eastAsia="Calibri"/>
                <w:bCs/>
                <w:sz w:val="22"/>
                <w:szCs w:val="22"/>
              </w:rPr>
            </w:pPr>
            <w:r w:rsidRPr="000551AB">
              <w:rPr>
                <w:rFonts w:eastAsia="Calibri"/>
                <w:bCs/>
                <w:sz w:val="22"/>
                <w:szCs w:val="22"/>
              </w:rPr>
              <w:t>Цвет</w:t>
            </w:r>
          </w:p>
          <w:p w14:paraId="1E4D0310" w14:textId="77777777" w:rsidR="000551AB" w:rsidRPr="000551AB" w:rsidRDefault="007A4AC3" w:rsidP="000551AB">
            <w:pPr>
              <w:rPr>
                <w:rFonts w:eastAsia="Calibri"/>
                <w:bCs/>
                <w:sz w:val="22"/>
                <w:szCs w:val="22"/>
              </w:rPr>
            </w:pPr>
            <w:hyperlink r:id="rId12" w:history="1">
              <w:r w:rsidR="000551AB" w:rsidRPr="000551AB">
                <w:rPr>
                  <w:rStyle w:val="ab"/>
                  <w:rFonts w:eastAsia="Calibri"/>
                  <w:bCs/>
                  <w:sz w:val="22"/>
                  <w:szCs w:val="22"/>
                </w:rPr>
                <w:t>белый</w:t>
              </w:r>
            </w:hyperlink>
          </w:p>
          <w:p w14:paraId="0B7B3B9B" w14:textId="77777777" w:rsidR="000551AB" w:rsidRPr="000551AB" w:rsidRDefault="000551AB" w:rsidP="000551AB">
            <w:pPr>
              <w:rPr>
                <w:rFonts w:eastAsia="Calibri"/>
                <w:bCs/>
                <w:sz w:val="22"/>
                <w:szCs w:val="22"/>
              </w:rPr>
            </w:pPr>
            <w:r w:rsidRPr="000551AB">
              <w:rPr>
                <w:rFonts w:eastAsia="Calibri"/>
                <w:bCs/>
                <w:sz w:val="22"/>
                <w:szCs w:val="22"/>
              </w:rPr>
              <w:t>Ширина</w:t>
            </w:r>
          </w:p>
          <w:p w14:paraId="11AA6508" w14:textId="77777777" w:rsidR="000551AB" w:rsidRPr="000551AB" w:rsidRDefault="007A4AC3" w:rsidP="000551AB">
            <w:pPr>
              <w:rPr>
                <w:rFonts w:eastAsia="Calibri"/>
                <w:bCs/>
                <w:sz w:val="22"/>
                <w:szCs w:val="22"/>
              </w:rPr>
            </w:pPr>
            <w:hyperlink r:id="rId13" w:history="1">
              <w:r w:rsidR="000551AB" w:rsidRPr="000551AB">
                <w:rPr>
                  <w:rStyle w:val="ab"/>
                  <w:rFonts w:eastAsia="Calibri"/>
                  <w:bCs/>
                  <w:sz w:val="22"/>
                  <w:szCs w:val="22"/>
                </w:rPr>
                <w:t>10 мм</w:t>
              </w:r>
            </w:hyperlink>
          </w:p>
          <w:p w14:paraId="50F28E77" w14:textId="77777777" w:rsidR="000551AB" w:rsidRPr="000551AB" w:rsidRDefault="000551AB" w:rsidP="000551AB">
            <w:pPr>
              <w:rPr>
                <w:rFonts w:eastAsia="Calibri"/>
                <w:bCs/>
                <w:sz w:val="22"/>
                <w:szCs w:val="22"/>
              </w:rPr>
            </w:pPr>
            <w:r w:rsidRPr="000551AB">
              <w:rPr>
                <w:rFonts w:eastAsia="Calibri"/>
                <w:bCs/>
                <w:sz w:val="22"/>
                <w:szCs w:val="22"/>
              </w:rPr>
              <w:t>Длина</w:t>
            </w:r>
          </w:p>
          <w:p w14:paraId="04504BAB" w14:textId="77777777" w:rsidR="000551AB" w:rsidRPr="000551AB" w:rsidRDefault="007A4AC3" w:rsidP="000551AB">
            <w:pPr>
              <w:rPr>
                <w:rFonts w:eastAsia="Calibri"/>
                <w:bCs/>
                <w:sz w:val="22"/>
                <w:szCs w:val="22"/>
              </w:rPr>
            </w:pPr>
            <w:hyperlink r:id="rId14" w:history="1">
              <w:r w:rsidR="000551AB" w:rsidRPr="000551AB">
                <w:rPr>
                  <w:rStyle w:val="ab"/>
                  <w:rFonts w:eastAsia="Calibri"/>
                  <w:bCs/>
                  <w:sz w:val="22"/>
                  <w:szCs w:val="22"/>
                </w:rPr>
                <w:t>30 м</w:t>
              </w:r>
            </w:hyperlink>
          </w:p>
          <w:p w14:paraId="177389D5" w14:textId="77777777" w:rsidR="000551AB" w:rsidRPr="000551AB" w:rsidRDefault="000551AB" w:rsidP="000551AB">
            <w:pPr>
              <w:rPr>
                <w:rFonts w:eastAsia="Calibri"/>
                <w:bCs/>
                <w:sz w:val="22"/>
                <w:szCs w:val="22"/>
              </w:rPr>
            </w:pPr>
            <w:r w:rsidRPr="000551AB">
              <w:rPr>
                <w:rFonts w:eastAsia="Calibri"/>
                <w:bCs/>
                <w:sz w:val="22"/>
                <w:szCs w:val="22"/>
              </w:rPr>
              <w:t>Толщина</w:t>
            </w:r>
          </w:p>
          <w:p w14:paraId="467B7863" w14:textId="77777777" w:rsidR="000551AB" w:rsidRPr="000551AB" w:rsidRDefault="007A4AC3" w:rsidP="000551AB">
            <w:pPr>
              <w:rPr>
                <w:rFonts w:eastAsia="Calibri"/>
                <w:bCs/>
                <w:sz w:val="22"/>
                <w:szCs w:val="22"/>
              </w:rPr>
            </w:pPr>
            <w:hyperlink r:id="rId15" w:history="1">
              <w:r w:rsidR="000551AB" w:rsidRPr="000551AB">
                <w:rPr>
                  <w:rStyle w:val="ab"/>
                  <w:rFonts w:eastAsia="Calibri"/>
                  <w:bCs/>
                  <w:sz w:val="22"/>
                  <w:szCs w:val="22"/>
                </w:rPr>
                <w:t>0.1 мм</w:t>
              </w:r>
            </w:hyperlink>
          </w:p>
          <w:p w14:paraId="09C636CC" w14:textId="77777777" w:rsidR="000551AB" w:rsidRPr="000551AB" w:rsidRDefault="000551AB" w:rsidP="000551AB">
            <w:pPr>
              <w:rPr>
                <w:rFonts w:eastAsia="Calibri"/>
                <w:bCs/>
                <w:sz w:val="22"/>
                <w:szCs w:val="22"/>
              </w:rPr>
            </w:pPr>
            <w:r w:rsidRPr="000551AB">
              <w:rPr>
                <w:rFonts w:eastAsia="Calibri"/>
                <w:bCs/>
                <w:sz w:val="22"/>
                <w:szCs w:val="22"/>
              </w:rPr>
              <w:t>Плотность</w:t>
            </w:r>
          </w:p>
          <w:p w14:paraId="1430F8DE" w14:textId="77777777" w:rsidR="000551AB" w:rsidRPr="000551AB" w:rsidRDefault="000551AB" w:rsidP="000551AB">
            <w:pPr>
              <w:rPr>
                <w:rFonts w:eastAsia="Calibri"/>
                <w:bCs/>
                <w:sz w:val="22"/>
                <w:szCs w:val="22"/>
              </w:rPr>
            </w:pPr>
            <w:r w:rsidRPr="000551AB">
              <w:rPr>
                <w:rFonts w:eastAsia="Calibri"/>
                <w:bCs/>
                <w:sz w:val="22"/>
                <w:szCs w:val="22"/>
              </w:rPr>
              <w:t>1.8 г/см³</w:t>
            </w:r>
          </w:p>
          <w:p w14:paraId="35C81E70" w14:textId="77777777" w:rsidR="000551AB" w:rsidRPr="000551AB" w:rsidRDefault="000551AB" w:rsidP="000551AB">
            <w:pPr>
              <w:rPr>
                <w:rFonts w:eastAsia="Calibri"/>
                <w:bCs/>
                <w:sz w:val="22"/>
                <w:szCs w:val="22"/>
              </w:rPr>
            </w:pPr>
            <w:r w:rsidRPr="000551AB">
              <w:rPr>
                <w:rFonts w:eastAsia="Calibri"/>
                <w:bCs/>
                <w:sz w:val="22"/>
                <w:szCs w:val="22"/>
              </w:rPr>
              <w:t>Для газа</w:t>
            </w:r>
          </w:p>
          <w:p w14:paraId="59447498" w14:textId="77777777" w:rsidR="000551AB" w:rsidRPr="000551AB" w:rsidRDefault="000551AB" w:rsidP="000551AB">
            <w:pPr>
              <w:rPr>
                <w:rFonts w:eastAsia="Calibri"/>
                <w:bCs/>
                <w:sz w:val="22"/>
                <w:szCs w:val="22"/>
              </w:rPr>
            </w:pPr>
            <w:r w:rsidRPr="000551AB">
              <w:rPr>
                <w:rFonts w:eastAsia="Calibri"/>
                <w:bCs/>
                <w:sz w:val="22"/>
                <w:szCs w:val="22"/>
              </w:rPr>
              <w:t>нет</w:t>
            </w:r>
          </w:p>
          <w:p w14:paraId="3239D71E" w14:textId="77777777" w:rsidR="000551AB" w:rsidRPr="000551AB" w:rsidRDefault="000551AB" w:rsidP="000551AB">
            <w:pPr>
              <w:rPr>
                <w:rFonts w:eastAsia="Calibri"/>
                <w:bCs/>
                <w:sz w:val="22"/>
                <w:szCs w:val="22"/>
              </w:rPr>
            </w:pPr>
            <w:r w:rsidRPr="000551AB">
              <w:rPr>
                <w:rFonts w:eastAsia="Calibri"/>
                <w:bCs/>
                <w:sz w:val="22"/>
                <w:szCs w:val="22"/>
              </w:rPr>
              <w:t>Маслобензостойкие</w:t>
            </w:r>
          </w:p>
          <w:p w14:paraId="6FFE62F3" w14:textId="77777777" w:rsidR="000551AB" w:rsidRPr="000551AB" w:rsidRDefault="007A4AC3" w:rsidP="000551AB">
            <w:pPr>
              <w:rPr>
                <w:rFonts w:eastAsia="Calibri"/>
                <w:bCs/>
                <w:sz w:val="22"/>
                <w:szCs w:val="22"/>
              </w:rPr>
            </w:pPr>
            <w:hyperlink r:id="rId16" w:history="1">
              <w:r w:rsidR="000551AB" w:rsidRPr="000551AB">
                <w:rPr>
                  <w:rStyle w:val="ab"/>
                  <w:rFonts w:eastAsia="Calibri"/>
                  <w:bCs/>
                  <w:sz w:val="22"/>
                  <w:szCs w:val="22"/>
                </w:rPr>
                <w:t>да</w:t>
              </w:r>
            </w:hyperlink>
          </w:p>
          <w:p w14:paraId="0D27084E" w14:textId="77777777" w:rsidR="000551AB" w:rsidRPr="000551AB" w:rsidRDefault="000551AB" w:rsidP="000551AB">
            <w:pPr>
              <w:rPr>
                <w:rFonts w:eastAsia="Calibri"/>
                <w:bCs/>
                <w:sz w:val="22"/>
                <w:szCs w:val="22"/>
              </w:rPr>
            </w:pPr>
            <w:r w:rsidRPr="000551AB">
              <w:rPr>
                <w:rFonts w:eastAsia="Calibri"/>
                <w:bCs/>
                <w:sz w:val="22"/>
                <w:szCs w:val="22"/>
              </w:rPr>
              <w:t>Вес нетто</w:t>
            </w:r>
          </w:p>
          <w:p w14:paraId="2D764DE9" w14:textId="77777777" w:rsidR="000551AB" w:rsidRPr="000551AB" w:rsidRDefault="000551AB" w:rsidP="000551AB">
            <w:pPr>
              <w:rPr>
                <w:rFonts w:eastAsia="Calibri"/>
                <w:bCs/>
                <w:sz w:val="22"/>
                <w:szCs w:val="22"/>
              </w:rPr>
            </w:pPr>
            <w:r w:rsidRPr="000551AB">
              <w:rPr>
                <w:rFonts w:eastAsia="Calibri"/>
                <w:bCs/>
                <w:sz w:val="22"/>
                <w:szCs w:val="22"/>
              </w:rPr>
              <w:t>0.1 кг</w:t>
            </w:r>
          </w:p>
          <w:p w14:paraId="2A80E189" w14:textId="77777777" w:rsidR="00760E7C" w:rsidRPr="000551AB" w:rsidRDefault="00760E7C"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11EA3435" w14:textId="77777777" w:rsidR="00760E7C" w:rsidRPr="000551AB" w:rsidRDefault="00760E7C" w:rsidP="000551AB">
            <w:pPr>
              <w:rPr>
                <w:bCs/>
                <w:sz w:val="22"/>
                <w:szCs w:val="22"/>
              </w:rPr>
            </w:pPr>
          </w:p>
        </w:tc>
      </w:tr>
      <w:tr w:rsidR="00760E7C" w:rsidRPr="000551AB" w14:paraId="5417D9BF" w14:textId="60E18F2C" w:rsidTr="000551AB">
        <w:trPr>
          <w:trHeight w:val="2315"/>
          <w:jc w:val="center"/>
        </w:trPr>
        <w:tc>
          <w:tcPr>
            <w:tcW w:w="472" w:type="dxa"/>
          </w:tcPr>
          <w:p w14:paraId="192199AD" w14:textId="4FDEBCFA" w:rsidR="00760E7C" w:rsidRPr="000551AB" w:rsidRDefault="00760E7C" w:rsidP="000551AB">
            <w:pPr>
              <w:jc w:val="center"/>
              <w:rPr>
                <w:bCs/>
                <w:sz w:val="22"/>
                <w:szCs w:val="22"/>
              </w:rPr>
            </w:pPr>
            <w:r w:rsidRPr="000551AB">
              <w:rPr>
                <w:bCs/>
                <w:sz w:val="22"/>
                <w:szCs w:val="22"/>
              </w:rPr>
              <w:t>8</w:t>
            </w:r>
          </w:p>
        </w:tc>
        <w:tc>
          <w:tcPr>
            <w:tcW w:w="2089" w:type="dxa"/>
            <w:vAlign w:val="center"/>
          </w:tcPr>
          <w:p w14:paraId="720071D7"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Автоматическое смывное устройство для унитаза GROHE Rondo</w:t>
            </w:r>
          </w:p>
          <w:p w14:paraId="4CFB4F3C" w14:textId="0031DE1B" w:rsidR="00760E7C" w:rsidRPr="000551AB" w:rsidRDefault="00760E7C" w:rsidP="000551AB">
            <w:pPr>
              <w:jc w:val="center"/>
              <w:rPr>
                <w:bCs/>
                <w:sz w:val="22"/>
                <w:szCs w:val="22"/>
              </w:rPr>
            </w:pPr>
          </w:p>
        </w:tc>
        <w:tc>
          <w:tcPr>
            <w:tcW w:w="695" w:type="dxa"/>
            <w:vAlign w:val="center"/>
          </w:tcPr>
          <w:p w14:paraId="601B8AB6"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1BA540C3" w14:textId="7B1565E6" w:rsidR="00760E7C" w:rsidRPr="000551AB" w:rsidRDefault="007A4AC3" w:rsidP="000551AB">
            <w:pPr>
              <w:jc w:val="center"/>
              <w:rPr>
                <w:bCs/>
                <w:sz w:val="22"/>
                <w:szCs w:val="22"/>
              </w:rPr>
            </w:pPr>
            <w:r>
              <w:rPr>
                <w:bCs/>
                <w:sz w:val="22"/>
                <w:szCs w:val="22"/>
              </w:rPr>
              <w:t>14</w:t>
            </w:r>
          </w:p>
        </w:tc>
        <w:tc>
          <w:tcPr>
            <w:tcW w:w="939" w:type="dxa"/>
            <w:vAlign w:val="center"/>
          </w:tcPr>
          <w:p w14:paraId="2DB227BF" w14:textId="77777777" w:rsidR="00760E7C" w:rsidRPr="000551AB" w:rsidRDefault="00760E7C" w:rsidP="000551AB">
            <w:pPr>
              <w:jc w:val="center"/>
              <w:rPr>
                <w:bCs/>
                <w:sz w:val="22"/>
                <w:szCs w:val="22"/>
              </w:rPr>
            </w:pPr>
          </w:p>
        </w:tc>
        <w:tc>
          <w:tcPr>
            <w:tcW w:w="1142" w:type="dxa"/>
            <w:vAlign w:val="center"/>
          </w:tcPr>
          <w:p w14:paraId="26AB98FD"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7E77D6F4" w14:textId="77777777" w:rsidR="000551AB" w:rsidRPr="000551AB" w:rsidRDefault="000551AB" w:rsidP="000551AB">
            <w:pPr>
              <w:rPr>
                <w:rFonts w:eastAsia="Calibri"/>
                <w:bCs/>
                <w:sz w:val="22"/>
                <w:szCs w:val="22"/>
              </w:rPr>
            </w:pPr>
            <w:r w:rsidRPr="000551AB">
              <w:rPr>
                <w:rFonts w:eastAsia="Calibri"/>
                <w:bCs/>
                <w:sz w:val="22"/>
                <w:szCs w:val="22"/>
              </w:rPr>
              <w:t>Назначение</w:t>
            </w:r>
          </w:p>
          <w:p w14:paraId="567E3E0F" w14:textId="77777777" w:rsidR="000551AB" w:rsidRPr="000551AB" w:rsidRDefault="000551AB" w:rsidP="000551AB">
            <w:pPr>
              <w:rPr>
                <w:rFonts w:eastAsia="Calibri"/>
                <w:bCs/>
                <w:sz w:val="22"/>
                <w:szCs w:val="22"/>
              </w:rPr>
            </w:pPr>
            <w:r w:rsidRPr="000551AB">
              <w:rPr>
                <w:rFonts w:eastAsia="Calibri"/>
                <w:bCs/>
                <w:sz w:val="22"/>
                <w:szCs w:val="22"/>
              </w:rPr>
              <w:t>Для унитаза</w:t>
            </w:r>
          </w:p>
          <w:p w14:paraId="2018EA25" w14:textId="77777777" w:rsidR="00760E7C" w:rsidRPr="000551AB" w:rsidRDefault="00760E7C" w:rsidP="000551AB">
            <w:pPr>
              <w:jc w:val="center"/>
              <w:rPr>
                <w:bCs/>
                <w:sz w:val="22"/>
                <w:szCs w:val="22"/>
              </w:rPr>
            </w:pPr>
          </w:p>
          <w:p w14:paraId="61B3CD89" w14:textId="77777777" w:rsidR="000551AB" w:rsidRPr="000551AB" w:rsidRDefault="000551AB" w:rsidP="000551AB">
            <w:pPr>
              <w:rPr>
                <w:rFonts w:eastAsia="Calibri"/>
                <w:bCs/>
                <w:sz w:val="22"/>
                <w:szCs w:val="22"/>
              </w:rPr>
            </w:pPr>
            <w:r w:rsidRPr="000551AB">
              <w:rPr>
                <w:rFonts w:eastAsia="Calibri"/>
                <w:bCs/>
                <w:sz w:val="22"/>
                <w:szCs w:val="22"/>
              </w:rPr>
              <w:t>Латунь 3\4</w:t>
            </w:r>
            <w:r w:rsidRPr="000551AB">
              <w:rPr>
                <w:rFonts w:eastAsia="Calibri"/>
                <w:bCs/>
                <w:sz w:val="22"/>
                <w:szCs w:val="22"/>
              </w:rPr>
              <w:br/>
              <w:t>без предварительного закрытия</w:t>
            </w:r>
            <w:r w:rsidRPr="000551AB">
              <w:rPr>
                <w:rFonts w:eastAsia="Calibri"/>
                <w:bCs/>
                <w:sz w:val="22"/>
                <w:szCs w:val="22"/>
              </w:rPr>
              <w:br/>
              <w:t>для смывных и смывных туалетов</w:t>
            </w:r>
            <w:r w:rsidRPr="000551AB">
              <w:rPr>
                <w:rFonts w:eastAsia="Calibri"/>
                <w:bCs/>
                <w:sz w:val="22"/>
                <w:szCs w:val="22"/>
              </w:rPr>
              <w:br/>
              <w:t>со спусковым колпачком и выходным патрубком</w:t>
            </w:r>
            <w:r w:rsidRPr="000551AB">
              <w:rPr>
                <w:rFonts w:eastAsia="Calibri"/>
                <w:bCs/>
                <w:sz w:val="22"/>
                <w:szCs w:val="22"/>
              </w:rPr>
              <w:br/>
              <w:t>с регулировкой промывочного потока</w:t>
            </w:r>
            <w:r w:rsidRPr="000551AB">
              <w:rPr>
                <w:rFonts w:eastAsia="Calibri"/>
                <w:bCs/>
                <w:sz w:val="22"/>
                <w:szCs w:val="22"/>
              </w:rPr>
              <w:br/>
              <w:t>Давление потока не менее 1,2 бар</w:t>
            </w:r>
            <w:r w:rsidRPr="000551AB">
              <w:rPr>
                <w:rFonts w:eastAsia="Calibri"/>
                <w:bCs/>
                <w:sz w:val="22"/>
                <w:szCs w:val="22"/>
              </w:rPr>
              <w:br/>
              <w:t>Максимальное рабочее давление 5 бар</w:t>
            </w:r>
          </w:p>
          <w:p w14:paraId="49E0E8C5" w14:textId="77777777" w:rsidR="000551AB" w:rsidRPr="000551AB" w:rsidRDefault="000551AB" w:rsidP="000551AB">
            <w:pPr>
              <w:rPr>
                <w:rFonts w:eastAsia="Calibri"/>
                <w:bCs/>
                <w:sz w:val="22"/>
                <w:szCs w:val="22"/>
                <w:lang w:val="en-US"/>
              </w:rPr>
            </w:pPr>
            <w:r w:rsidRPr="000551AB">
              <w:rPr>
                <w:rFonts w:eastAsia="Calibri"/>
                <w:bCs/>
                <w:sz w:val="22"/>
                <w:szCs w:val="22"/>
              </w:rPr>
              <w:t>для тарельчатых и воронкообразных унитазов</w:t>
            </w:r>
          </w:p>
          <w:p w14:paraId="702199D8" w14:textId="12BA4863" w:rsidR="00760E7C" w:rsidRPr="000551AB" w:rsidRDefault="000551AB" w:rsidP="000551AB">
            <w:pPr>
              <w:rPr>
                <w:bCs/>
                <w:sz w:val="22"/>
                <w:szCs w:val="22"/>
              </w:rPr>
            </w:pPr>
            <w:r w:rsidRPr="000551AB">
              <w:rPr>
                <w:rFonts w:eastAsia="Calibri"/>
                <w:bCs/>
                <w:noProof/>
                <w:sz w:val="22"/>
                <w:szCs w:val="22"/>
              </w:rPr>
              <w:drawing>
                <wp:inline distT="0" distB="0" distL="0" distR="0" wp14:anchorId="6AAE5BA5" wp14:editId="735804BA">
                  <wp:extent cx="1318260" cy="15817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8260" cy="1581785"/>
                          </a:xfrm>
                          <a:prstGeom prst="rect">
                            <a:avLst/>
                          </a:prstGeom>
                          <a:noFill/>
                        </pic:spPr>
                      </pic:pic>
                    </a:graphicData>
                  </a:graphic>
                </wp:inline>
              </w:drawing>
            </w:r>
          </w:p>
        </w:tc>
        <w:tc>
          <w:tcPr>
            <w:tcW w:w="1170" w:type="dxa"/>
            <w:tcBorders>
              <w:top w:val="single" w:sz="4" w:space="0" w:color="auto"/>
              <w:left w:val="single" w:sz="4" w:space="0" w:color="auto"/>
              <w:bottom w:val="single" w:sz="4" w:space="0" w:color="auto"/>
              <w:right w:val="single" w:sz="4" w:space="0" w:color="auto"/>
            </w:tcBorders>
          </w:tcPr>
          <w:p w14:paraId="483E747C" w14:textId="77777777" w:rsidR="00760E7C" w:rsidRPr="000551AB" w:rsidRDefault="00760E7C" w:rsidP="000551AB">
            <w:pPr>
              <w:jc w:val="center"/>
              <w:rPr>
                <w:bCs/>
                <w:sz w:val="22"/>
                <w:szCs w:val="22"/>
              </w:rPr>
            </w:pPr>
          </w:p>
        </w:tc>
      </w:tr>
      <w:tr w:rsidR="00760E7C" w:rsidRPr="000551AB" w14:paraId="1490B57F" w14:textId="1F07894C" w:rsidTr="000551AB">
        <w:trPr>
          <w:trHeight w:val="2315"/>
          <w:jc w:val="center"/>
        </w:trPr>
        <w:tc>
          <w:tcPr>
            <w:tcW w:w="472" w:type="dxa"/>
          </w:tcPr>
          <w:p w14:paraId="637F8B19" w14:textId="2F04AE1E" w:rsidR="00760E7C" w:rsidRPr="000551AB" w:rsidRDefault="00760E7C" w:rsidP="000551AB">
            <w:pPr>
              <w:jc w:val="center"/>
              <w:rPr>
                <w:bCs/>
                <w:sz w:val="22"/>
                <w:szCs w:val="22"/>
              </w:rPr>
            </w:pPr>
            <w:r w:rsidRPr="000551AB">
              <w:rPr>
                <w:bCs/>
                <w:sz w:val="22"/>
                <w:szCs w:val="22"/>
              </w:rPr>
              <w:t>9</w:t>
            </w:r>
          </w:p>
        </w:tc>
        <w:tc>
          <w:tcPr>
            <w:tcW w:w="2089" w:type="dxa"/>
          </w:tcPr>
          <w:p w14:paraId="32094BFB" w14:textId="39113087" w:rsidR="00760E7C" w:rsidRPr="000551AB" w:rsidRDefault="00760E7C" w:rsidP="000551AB">
            <w:pPr>
              <w:jc w:val="center"/>
              <w:rPr>
                <w:bCs/>
                <w:sz w:val="22"/>
                <w:szCs w:val="22"/>
              </w:rPr>
            </w:pPr>
          </w:p>
          <w:p w14:paraId="29B49CA0" w14:textId="77777777" w:rsidR="00760E7C" w:rsidRPr="000551AB" w:rsidRDefault="00760E7C" w:rsidP="000551AB">
            <w:pPr>
              <w:jc w:val="center"/>
              <w:rPr>
                <w:bCs/>
                <w:sz w:val="22"/>
                <w:szCs w:val="22"/>
              </w:rPr>
            </w:pPr>
          </w:p>
          <w:p w14:paraId="10E961B2" w14:textId="77777777" w:rsidR="00760E7C" w:rsidRPr="000551AB" w:rsidRDefault="00760E7C" w:rsidP="000551AB">
            <w:pPr>
              <w:jc w:val="center"/>
              <w:rPr>
                <w:bCs/>
                <w:sz w:val="22"/>
                <w:szCs w:val="22"/>
              </w:rPr>
            </w:pPr>
          </w:p>
          <w:p w14:paraId="6455ACA6" w14:textId="0F1A8CCD" w:rsidR="00760E7C" w:rsidRPr="000551AB" w:rsidRDefault="000551AB" w:rsidP="000551AB">
            <w:pPr>
              <w:jc w:val="center"/>
              <w:rPr>
                <w:bCs/>
                <w:sz w:val="22"/>
                <w:szCs w:val="22"/>
              </w:rPr>
            </w:pPr>
            <w:r w:rsidRPr="000551AB">
              <w:rPr>
                <w:rFonts w:eastAsia="Calibri"/>
                <w:bCs/>
                <w:color w:val="000000"/>
                <w:sz w:val="22"/>
                <w:szCs w:val="22"/>
              </w:rPr>
              <w:t>Тумба под раковину в ванную 1Marka New Aris 70</w:t>
            </w:r>
          </w:p>
          <w:p w14:paraId="45CD44FB" w14:textId="77777777" w:rsidR="00760E7C" w:rsidRPr="000551AB" w:rsidRDefault="00760E7C" w:rsidP="000551AB">
            <w:pPr>
              <w:jc w:val="center"/>
              <w:rPr>
                <w:bCs/>
                <w:sz w:val="22"/>
                <w:szCs w:val="22"/>
              </w:rPr>
            </w:pPr>
          </w:p>
          <w:p w14:paraId="6EDC2181" w14:textId="77777777" w:rsidR="00760E7C" w:rsidRPr="000551AB" w:rsidRDefault="00760E7C" w:rsidP="000551AB">
            <w:pPr>
              <w:jc w:val="center"/>
              <w:rPr>
                <w:bCs/>
                <w:sz w:val="22"/>
                <w:szCs w:val="22"/>
              </w:rPr>
            </w:pPr>
          </w:p>
          <w:p w14:paraId="0DFE4748" w14:textId="77777777" w:rsidR="00760E7C" w:rsidRPr="000551AB" w:rsidRDefault="00760E7C" w:rsidP="000551AB">
            <w:pPr>
              <w:jc w:val="center"/>
              <w:rPr>
                <w:bCs/>
                <w:sz w:val="22"/>
                <w:szCs w:val="22"/>
              </w:rPr>
            </w:pPr>
          </w:p>
          <w:p w14:paraId="6F013A8B" w14:textId="77777777" w:rsidR="00760E7C" w:rsidRPr="000551AB" w:rsidRDefault="00760E7C" w:rsidP="000551AB">
            <w:pPr>
              <w:jc w:val="center"/>
              <w:rPr>
                <w:bCs/>
                <w:sz w:val="22"/>
                <w:szCs w:val="22"/>
              </w:rPr>
            </w:pPr>
          </w:p>
          <w:p w14:paraId="1D2FD8D7" w14:textId="77777777" w:rsidR="00760E7C" w:rsidRPr="000551AB" w:rsidRDefault="00760E7C" w:rsidP="000551AB">
            <w:pPr>
              <w:jc w:val="center"/>
              <w:rPr>
                <w:bCs/>
                <w:sz w:val="22"/>
                <w:szCs w:val="22"/>
              </w:rPr>
            </w:pPr>
          </w:p>
          <w:p w14:paraId="4F9E6AC6" w14:textId="78BBC873" w:rsidR="00760E7C" w:rsidRPr="000551AB" w:rsidRDefault="00760E7C" w:rsidP="000551AB">
            <w:pPr>
              <w:jc w:val="center"/>
              <w:rPr>
                <w:bCs/>
                <w:sz w:val="22"/>
                <w:szCs w:val="22"/>
              </w:rPr>
            </w:pPr>
          </w:p>
        </w:tc>
        <w:tc>
          <w:tcPr>
            <w:tcW w:w="695" w:type="dxa"/>
            <w:vAlign w:val="center"/>
          </w:tcPr>
          <w:p w14:paraId="0B731064"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5848735D" w14:textId="7EF310C7" w:rsidR="00760E7C" w:rsidRPr="000551AB" w:rsidRDefault="007A4AC3" w:rsidP="000551AB">
            <w:pPr>
              <w:jc w:val="center"/>
              <w:rPr>
                <w:bCs/>
                <w:sz w:val="22"/>
                <w:szCs w:val="22"/>
              </w:rPr>
            </w:pPr>
            <w:r>
              <w:rPr>
                <w:bCs/>
                <w:sz w:val="22"/>
                <w:szCs w:val="22"/>
              </w:rPr>
              <w:t>3</w:t>
            </w:r>
          </w:p>
        </w:tc>
        <w:tc>
          <w:tcPr>
            <w:tcW w:w="939" w:type="dxa"/>
            <w:vAlign w:val="center"/>
          </w:tcPr>
          <w:p w14:paraId="6E7EA8F9" w14:textId="77777777" w:rsidR="00760E7C" w:rsidRPr="000551AB" w:rsidRDefault="00760E7C" w:rsidP="000551AB">
            <w:pPr>
              <w:jc w:val="center"/>
              <w:rPr>
                <w:bCs/>
                <w:sz w:val="22"/>
                <w:szCs w:val="22"/>
              </w:rPr>
            </w:pPr>
          </w:p>
        </w:tc>
        <w:tc>
          <w:tcPr>
            <w:tcW w:w="1142" w:type="dxa"/>
            <w:vAlign w:val="center"/>
          </w:tcPr>
          <w:p w14:paraId="0C2551C5"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7A64D0F8" w14:textId="77777777" w:rsidR="000551AB" w:rsidRPr="000551AB" w:rsidRDefault="000551AB" w:rsidP="000551AB">
            <w:pPr>
              <w:rPr>
                <w:rFonts w:eastAsia="Calibri"/>
                <w:bCs/>
                <w:sz w:val="22"/>
                <w:szCs w:val="22"/>
              </w:rPr>
            </w:pPr>
            <w:r w:rsidRPr="000551AB">
              <w:rPr>
                <w:rFonts w:eastAsia="Calibri"/>
                <w:bCs/>
                <w:sz w:val="22"/>
                <w:szCs w:val="22"/>
              </w:rPr>
              <w:t>Ширина тумбы</w:t>
            </w:r>
          </w:p>
          <w:p w14:paraId="08B1C5FD" w14:textId="77777777" w:rsidR="000551AB" w:rsidRPr="000551AB" w:rsidRDefault="000551AB" w:rsidP="000551AB">
            <w:pPr>
              <w:rPr>
                <w:rStyle w:val="ab"/>
                <w:rFonts w:eastAsia="Calibri"/>
                <w:bCs/>
                <w:sz w:val="22"/>
                <w:szCs w:val="22"/>
              </w:rPr>
            </w:pPr>
            <w:r w:rsidRPr="000551AB">
              <w:rPr>
                <w:rFonts w:eastAsia="Calibri"/>
                <w:bCs/>
                <w:sz w:val="22"/>
                <w:szCs w:val="22"/>
              </w:rPr>
              <w:fldChar w:fldCharType="begin"/>
            </w:r>
            <w:r w:rsidRPr="000551AB">
              <w:rPr>
                <w:rFonts w:eastAsia="Calibri"/>
                <w:bCs/>
                <w:sz w:val="22"/>
                <w:szCs w:val="22"/>
              </w:rPr>
              <w:instrText>HYPERLINK "https://market.yandex.ru/category/tumby-v-vannuyu-70sm"</w:instrText>
            </w:r>
            <w:r w:rsidRPr="000551AB">
              <w:rPr>
                <w:rFonts w:eastAsia="Calibri"/>
                <w:bCs/>
                <w:sz w:val="22"/>
                <w:szCs w:val="22"/>
              </w:rPr>
              <w:fldChar w:fldCharType="separate"/>
            </w:r>
          </w:p>
          <w:p w14:paraId="2705332F" w14:textId="77777777" w:rsidR="000551AB" w:rsidRPr="000551AB" w:rsidRDefault="000551AB" w:rsidP="000551AB">
            <w:pPr>
              <w:rPr>
                <w:rStyle w:val="ab"/>
                <w:rFonts w:eastAsia="Calibri"/>
                <w:bCs/>
                <w:sz w:val="22"/>
                <w:szCs w:val="22"/>
              </w:rPr>
            </w:pPr>
            <w:r w:rsidRPr="000551AB">
              <w:rPr>
                <w:rStyle w:val="ab"/>
                <w:rFonts w:eastAsia="Calibri"/>
                <w:bCs/>
                <w:sz w:val="22"/>
                <w:szCs w:val="22"/>
              </w:rPr>
              <w:t>70 см</w:t>
            </w:r>
          </w:p>
          <w:p w14:paraId="0D89555D" w14:textId="77777777" w:rsidR="000551AB" w:rsidRPr="000551AB" w:rsidRDefault="000551AB" w:rsidP="000551AB">
            <w:pPr>
              <w:rPr>
                <w:rFonts w:eastAsia="Calibri"/>
                <w:bCs/>
                <w:sz w:val="22"/>
                <w:szCs w:val="22"/>
              </w:rPr>
            </w:pPr>
            <w:r w:rsidRPr="000551AB">
              <w:rPr>
                <w:rFonts w:eastAsia="Calibri"/>
                <w:bCs/>
                <w:sz w:val="22"/>
                <w:szCs w:val="22"/>
              </w:rPr>
              <w:fldChar w:fldCharType="end"/>
            </w:r>
          </w:p>
          <w:p w14:paraId="689C889B" w14:textId="77777777" w:rsidR="000551AB" w:rsidRPr="000551AB" w:rsidRDefault="000551AB" w:rsidP="000551AB">
            <w:pPr>
              <w:rPr>
                <w:rFonts w:eastAsia="Calibri"/>
                <w:bCs/>
                <w:sz w:val="22"/>
                <w:szCs w:val="22"/>
              </w:rPr>
            </w:pPr>
            <w:r w:rsidRPr="000551AB">
              <w:rPr>
                <w:rFonts w:eastAsia="Calibri"/>
                <w:bCs/>
                <w:sz w:val="22"/>
                <w:szCs w:val="22"/>
              </w:rPr>
              <w:t>Глубина тумбы</w:t>
            </w:r>
          </w:p>
          <w:p w14:paraId="58318882" w14:textId="77777777" w:rsidR="000551AB" w:rsidRPr="000551AB" w:rsidRDefault="000551AB" w:rsidP="000551AB">
            <w:pPr>
              <w:rPr>
                <w:rFonts w:eastAsia="Calibri"/>
                <w:bCs/>
                <w:sz w:val="22"/>
                <w:szCs w:val="22"/>
              </w:rPr>
            </w:pPr>
            <w:r w:rsidRPr="000551AB">
              <w:rPr>
                <w:rFonts w:eastAsia="Calibri"/>
                <w:bCs/>
                <w:sz w:val="22"/>
                <w:szCs w:val="22"/>
              </w:rPr>
              <w:t>41 см</w:t>
            </w:r>
          </w:p>
          <w:p w14:paraId="7F4EDA22" w14:textId="77777777" w:rsidR="000551AB" w:rsidRPr="000551AB" w:rsidRDefault="000551AB" w:rsidP="000551AB">
            <w:pPr>
              <w:rPr>
                <w:rFonts w:eastAsia="Calibri"/>
                <w:bCs/>
                <w:sz w:val="22"/>
                <w:szCs w:val="22"/>
              </w:rPr>
            </w:pPr>
            <w:r w:rsidRPr="000551AB">
              <w:rPr>
                <w:rFonts w:eastAsia="Calibri"/>
                <w:bCs/>
                <w:sz w:val="22"/>
                <w:szCs w:val="22"/>
              </w:rPr>
              <w:t>Высота тумбы</w:t>
            </w:r>
          </w:p>
          <w:p w14:paraId="0F1354AC" w14:textId="77777777" w:rsidR="000551AB" w:rsidRPr="000551AB" w:rsidRDefault="000551AB" w:rsidP="000551AB">
            <w:pPr>
              <w:rPr>
                <w:rFonts w:eastAsia="Calibri"/>
                <w:bCs/>
                <w:sz w:val="22"/>
                <w:szCs w:val="22"/>
              </w:rPr>
            </w:pPr>
            <w:r w:rsidRPr="000551AB">
              <w:rPr>
                <w:rFonts w:eastAsia="Calibri"/>
                <w:bCs/>
                <w:sz w:val="22"/>
                <w:szCs w:val="22"/>
              </w:rPr>
              <w:t>85 см</w:t>
            </w:r>
          </w:p>
          <w:p w14:paraId="73A409F2" w14:textId="77777777" w:rsidR="000551AB" w:rsidRPr="000551AB" w:rsidRDefault="000551AB" w:rsidP="000551AB">
            <w:pPr>
              <w:rPr>
                <w:rFonts w:eastAsia="Calibri"/>
                <w:bCs/>
                <w:sz w:val="22"/>
                <w:szCs w:val="22"/>
              </w:rPr>
            </w:pPr>
            <w:r w:rsidRPr="000551AB">
              <w:rPr>
                <w:rFonts w:eastAsia="Calibri"/>
                <w:bCs/>
                <w:sz w:val="22"/>
                <w:szCs w:val="22"/>
              </w:rPr>
              <w:t>Цвет товара</w:t>
            </w:r>
          </w:p>
          <w:p w14:paraId="771E8358" w14:textId="77777777" w:rsidR="000551AB" w:rsidRPr="000551AB" w:rsidRDefault="000551AB" w:rsidP="000551AB">
            <w:pPr>
              <w:rPr>
                <w:rFonts w:eastAsia="Calibri"/>
                <w:bCs/>
                <w:sz w:val="22"/>
                <w:szCs w:val="22"/>
              </w:rPr>
            </w:pPr>
            <w:r w:rsidRPr="000551AB">
              <w:rPr>
                <w:rFonts w:eastAsia="Calibri"/>
                <w:bCs/>
                <w:sz w:val="22"/>
                <w:szCs w:val="22"/>
              </w:rPr>
              <w:t>белый</w:t>
            </w:r>
          </w:p>
          <w:p w14:paraId="68A1BFAD" w14:textId="77777777" w:rsidR="000551AB" w:rsidRPr="000551AB" w:rsidRDefault="000551AB" w:rsidP="000551AB">
            <w:pPr>
              <w:rPr>
                <w:rFonts w:eastAsia="Calibri"/>
                <w:bCs/>
                <w:sz w:val="22"/>
                <w:szCs w:val="22"/>
              </w:rPr>
            </w:pPr>
            <w:r w:rsidRPr="000551AB">
              <w:rPr>
                <w:rFonts w:eastAsia="Calibri"/>
                <w:bCs/>
                <w:sz w:val="22"/>
                <w:szCs w:val="22"/>
              </w:rPr>
              <w:t>Материал корпуса</w:t>
            </w:r>
          </w:p>
          <w:p w14:paraId="204341AA" w14:textId="77777777" w:rsidR="000551AB" w:rsidRPr="000551AB" w:rsidRDefault="000551AB" w:rsidP="000551AB">
            <w:pPr>
              <w:rPr>
                <w:rFonts w:eastAsia="Calibri"/>
                <w:bCs/>
                <w:sz w:val="22"/>
                <w:szCs w:val="22"/>
              </w:rPr>
            </w:pPr>
            <w:r w:rsidRPr="000551AB">
              <w:rPr>
                <w:rFonts w:eastAsia="Calibri"/>
                <w:bCs/>
                <w:sz w:val="22"/>
                <w:szCs w:val="22"/>
              </w:rPr>
              <w:t>ЛДСП</w:t>
            </w:r>
          </w:p>
          <w:p w14:paraId="4F3AED39" w14:textId="77777777" w:rsidR="000551AB" w:rsidRPr="000551AB" w:rsidRDefault="000551AB" w:rsidP="000551AB">
            <w:pPr>
              <w:rPr>
                <w:rFonts w:eastAsia="Calibri"/>
                <w:bCs/>
                <w:sz w:val="22"/>
                <w:szCs w:val="22"/>
              </w:rPr>
            </w:pPr>
            <w:r w:rsidRPr="000551AB">
              <w:rPr>
                <w:rFonts w:eastAsia="Calibri"/>
                <w:bCs/>
                <w:sz w:val="22"/>
                <w:szCs w:val="22"/>
              </w:rPr>
              <w:t>Материал фасада</w:t>
            </w:r>
          </w:p>
          <w:p w14:paraId="22AB9513" w14:textId="77777777" w:rsidR="000551AB" w:rsidRPr="000551AB" w:rsidRDefault="000551AB" w:rsidP="000551AB">
            <w:pPr>
              <w:rPr>
                <w:rFonts w:eastAsia="Calibri"/>
                <w:bCs/>
                <w:sz w:val="22"/>
                <w:szCs w:val="22"/>
              </w:rPr>
            </w:pPr>
            <w:r w:rsidRPr="000551AB">
              <w:rPr>
                <w:rFonts w:eastAsia="Calibri"/>
                <w:bCs/>
                <w:sz w:val="22"/>
                <w:szCs w:val="22"/>
              </w:rPr>
              <w:lastRenderedPageBreak/>
              <w:t>ЛДСП</w:t>
            </w:r>
          </w:p>
          <w:p w14:paraId="2B82CCED" w14:textId="77777777" w:rsidR="000551AB" w:rsidRPr="000551AB" w:rsidRDefault="000551AB" w:rsidP="000551AB">
            <w:pPr>
              <w:rPr>
                <w:rFonts w:eastAsia="Calibri"/>
                <w:bCs/>
                <w:sz w:val="22"/>
                <w:szCs w:val="22"/>
              </w:rPr>
            </w:pPr>
            <w:r w:rsidRPr="000551AB">
              <w:rPr>
                <w:rFonts w:eastAsia="Calibri"/>
                <w:bCs/>
                <w:sz w:val="22"/>
                <w:szCs w:val="22"/>
              </w:rPr>
              <w:t>Материал раковины</w:t>
            </w:r>
          </w:p>
          <w:p w14:paraId="53FC5D77" w14:textId="77777777" w:rsidR="000551AB" w:rsidRPr="000551AB" w:rsidRDefault="000551AB" w:rsidP="000551AB">
            <w:pPr>
              <w:rPr>
                <w:rFonts w:eastAsia="Calibri"/>
                <w:bCs/>
                <w:sz w:val="22"/>
                <w:szCs w:val="22"/>
              </w:rPr>
            </w:pPr>
            <w:r w:rsidRPr="000551AB">
              <w:rPr>
                <w:rFonts w:eastAsia="Calibri"/>
                <w:bCs/>
                <w:sz w:val="22"/>
                <w:szCs w:val="22"/>
              </w:rPr>
              <w:t>керамика</w:t>
            </w:r>
          </w:p>
          <w:p w14:paraId="139A6F02" w14:textId="77777777" w:rsidR="000551AB" w:rsidRPr="000551AB" w:rsidRDefault="000551AB" w:rsidP="000551AB">
            <w:pPr>
              <w:rPr>
                <w:rFonts w:eastAsia="Calibri"/>
                <w:bCs/>
                <w:sz w:val="22"/>
                <w:szCs w:val="22"/>
              </w:rPr>
            </w:pPr>
            <w:r w:rsidRPr="000551AB">
              <w:rPr>
                <w:rFonts w:eastAsia="Calibri"/>
                <w:bCs/>
                <w:sz w:val="22"/>
                <w:szCs w:val="22"/>
              </w:rPr>
              <w:t>Покрытие корпуса</w:t>
            </w:r>
          </w:p>
          <w:p w14:paraId="26A14BDC" w14:textId="77777777" w:rsidR="000551AB" w:rsidRPr="000551AB" w:rsidRDefault="000551AB" w:rsidP="000551AB">
            <w:pPr>
              <w:rPr>
                <w:rFonts w:eastAsia="Calibri"/>
                <w:bCs/>
                <w:sz w:val="22"/>
                <w:szCs w:val="22"/>
              </w:rPr>
            </w:pPr>
            <w:r w:rsidRPr="000551AB">
              <w:rPr>
                <w:rFonts w:eastAsia="Calibri"/>
                <w:bCs/>
                <w:sz w:val="22"/>
                <w:szCs w:val="22"/>
              </w:rPr>
              <w:t>ламинат</w:t>
            </w:r>
          </w:p>
          <w:p w14:paraId="14E8103D" w14:textId="77777777" w:rsidR="000551AB" w:rsidRPr="000551AB" w:rsidRDefault="000551AB" w:rsidP="000551AB">
            <w:pPr>
              <w:rPr>
                <w:rFonts w:eastAsia="Calibri"/>
                <w:bCs/>
                <w:sz w:val="22"/>
                <w:szCs w:val="22"/>
              </w:rPr>
            </w:pPr>
            <w:r w:rsidRPr="000551AB">
              <w:rPr>
                <w:rFonts w:eastAsia="Calibri"/>
                <w:bCs/>
                <w:sz w:val="22"/>
                <w:szCs w:val="22"/>
              </w:rPr>
              <w:t>Покрытие фасада</w:t>
            </w:r>
          </w:p>
          <w:p w14:paraId="25C3BB6B" w14:textId="77777777" w:rsidR="000551AB" w:rsidRPr="000551AB" w:rsidRDefault="000551AB" w:rsidP="000551AB">
            <w:pPr>
              <w:rPr>
                <w:rFonts w:eastAsia="Calibri"/>
                <w:bCs/>
                <w:sz w:val="22"/>
                <w:szCs w:val="22"/>
              </w:rPr>
            </w:pPr>
            <w:r w:rsidRPr="000551AB">
              <w:rPr>
                <w:rFonts w:eastAsia="Calibri"/>
                <w:bCs/>
                <w:sz w:val="22"/>
                <w:szCs w:val="22"/>
              </w:rPr>
              <w:t>ламинат</w:t>
            </w:r>
          </w:p>
          <w:p w14:paraId="60F9C7BE" w14:textId="77777777" w:rsidR="000551AB" w:rsidRPr="000551AB" w:rsidRDefault="000551AB" w:rsidP="000551AB">
            <w:pPr>
              <w:rPr>
                <w:rFonts w:eastAsia="Calibri"/>
                <w:bCs/>
                <w:sz w:val="22"/>
                <w:szCs w:val="22"/>
              </w:rPr>
            </w:pPr>
            <w:r w:rsidRPr="000551AB">
              <w:rPr>
                <w:rFonts w:eastAsia="Calibri"/>
                <w:bCs/>
                <w:sz w:val="22"/>
                <w:szCs w:val="22"/>
              </w:rPr>
              <w:t>Количество ящиков</w:t>
            </w:r>
          </w:p>
          <w:p w14:paraId="6970B5FD" w14:textId="77777777" w:rsidR="000551AB" w:rsidRPr="000551AB" w:rsidRDefault="000551AB" w:rsidP="000551AB">
            <w:pPr>
              <w:rPr>
                <w:rFonts w:eastAsia="Calibri"/>
                <w:bCs/>
                <w:sz w:val="22"/>
                <w:szCs w:val="22"/>
              </w:rPr>
            </w:pPr>
            <w:r w:rsidRPr="000551AB">
              <w:rPr>
                <w:rFonts w:eastAsia="Calibri"/>
                <w:bCs/>
                <w:sz w:val="22"/>
                <w:szCs w:val="22"/>
              </w:rPr>
              <w:t>2</w:t>
            </w:r>
          </w:p>
          <w:p w14:paraId="6197B892" w14:textId="77777777" w:rsidR="00760E7C" w:rsidRPr="000551AB" w:rsidRDefault="00760E7C"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7F2AF0B0" w14:textId="77777777" w:rsidR="00760E7C" w:rsidRPr="000551AB" w:rsidRDefault="00760E7C" w:rsidP="000551AB">
            <w:pPr>
              <w:rPr>
                <w:bCs/>
                <w:sz w:val="22"/>
                <w:szCs w:val="22"/>
              </w:rPr>
            </w:pPr>
          </w:p>
        </w:tc>
      </w:tr>
      <w:tr w:rsidR="00760E7C" w:rsidRPr="000551AB" w14:paraId="190F6C41" w14:textId="2D60861A" w:rsidTr="000551AB">
        <w:trPr>
          <w:trHeight w:val="2315"/>
          <w:jc w:val="center"/>
        </w:trPr>
        <w:tc>
          <w:tcPr>
            <w:tcW w:w="472" w:type="dxa"/>
          </w:tcPr>
          <w:p w14:paraId="6981113E" w14:textId="3549B317" w:rsidR="00760E7C" w:rsidRPr="000551AB" w:rsidRDefault="00760E7C" w:rsidP="000551AB">
            <w:pPr>
              <w:jc w:val="center"/>
              <w:rPr>
                <w:bCs/>
                <w:sz w:val="22"/>
                <w:szCs w:val="22"/>
              </w:rPr>
            </w:pPr>
            <w:r w:rsidRPr="000551AB">
              <w:rPr>
                <w:bCs/>
                <w:sz w:val="22"/>
                <w:szCs w:val="22"/>
              </w:rPr>
              <w:t>10</w:t>
            </w:r>
          </w:p>
        </w:tc>
        <w:tc>
          <w:tcPr>
            <w:tcW w:w="2089" w:type="dxa"/>
            <w:vAlign w:val="center"/>
          </w:tcPr>
          <w:p w14:paraId="3D37FFF1" w14:textId="77777777" w:rsidR="000551AB" w:rsidRPr="000551AB" w:rsidRDefault="00760E7C" w:rsidP="000551AB">
            <w:pPr>
              <w:ind w:right="-57"/>
              <w:rPr>
                <w:rFonts w:eastAsia="Calibri"/>
                <w:bCs/>
                <w:color w:val="000000"/>
                <w:sz w:val="22"/>
                <w:szCs w:val="22"/>
              </w:rPr>
            </w:pPr>
            <w:r w:rsidRPr="000551AB">
              <w:rPr>
                <w:bCs/>
                <w:sz w:val="22"/>
                <w:szCs w:val="22"/>
              </w:rPr>
              <w:t xml:space="preserve"> </w:t>
            </w:r>
            <w:r w:rsidR="000551AB" w:rsidRPr="000551AB">
              <w:rPr>
                <w:rFonts w:eastAsia="Calibri"/>
                <w:bCs/>
                <w:color w:val="000000"/>
                <w:sz w:val="22"/>
                <w:szCs w:val="22"/>
              </w:rPr>
              <w:t>Гаечный ключ для фитингов YATO 8-12мм YT-24780</w:t>
            </w:r>
          </w:p>
          <w:p w14:paraId="5801A82D" w14:textId="28628E8E" w:rsidR="00760E7C" w:rsidRPr="000551AB" w:rsidRDefault="00760E7C" w:rsidP="000551AB">
            <w:pPr>
              <w:jc w:val="center"/>
              <w:rPr>
                <w:bCs/>
                <w:sz w:val="22"/>
                <w:szCs w:val="22"/>
              </w:rPr>
            </w:pPr>
          </w:p>
        </w:tc>
        <w:tc>
          <w:tcPr>
            <w:tcW w:w="695" w:type="dxa"/>
            <w:vAlign w:val="center"/>
          </w:tcPr>
          <w:p w14:paraId="529DBCF5" w14:textId="77777777" w:rsidR="00760E7C" w:rsidRPr="000551AB" w:rsidRDefault="00760E7C" w:rsidP="000551AB">
            <w:pPr>
              <w:jc w:val="center"/>
              <w:rPr>
                <w:bCs/>
                <w:sz w:val="22"/>
                <w:szCs w:val="22"/>
              </w:rPr>
            </w:pPr>
            <w:r w:rsidRPr="000551AB">
              <w:rPr>
                <w:bCs/>
                <w:sz w:val="22"/>
                <w:szCs w:val="22"/>
              </w:rPr>
              <w:t>Шт.</w:t>
            </w:r>
          </w:p>
        </w:tc>
        <w:tc>
          <w:tcPr>
            <w:tcW w:w="595" w:type="dxa"/>
            <w:vAlign w:val="center"/>
          </w:tcPr>
          <w:p w14:paraId="0866F174" w14:textId="4DD7959B" w:rsidR="00760E7C" w:rsidRPr="000551AB" w:rsidRDefault="007A4AC3" w:rsidP="000551AB">
            <w:pPr>
              <w:jc w:val="center"/>
              <w:rPr>
                <w:bCs/>
                <w:sz w:val="22"/>
                <w:szCs w:val="22"/>
              </w:rPr>
            </w:pPr>
            <w:r>
              <w:rPr>
                <w:bCs/>
                <w:sz w:val="22"/>
                <w:szCs w:val="22"/>
              </w:rPr>
              <w:t>2</w:t>
            </w:r>
          </w:p>
        </w:tc>
        <w:tc>
          <w:tcPr>
            <w:tcW w:w="939" w:type="dxa"/>
            <w:vAlign w:val="center"/>
          </w:tcPr>
          <w:p w14:paraId="70499893" w14:textId="77777777" w:rsidR="00760E7C" w:rsidRPr="000551AB" w:rsidRDefault="00760E7C" w:rsidP="000551AB">
            <w:pPr>
              <w:jc w:val="center"/>
              <w:rPr>
                <w:bCs/>
                <w:sz w:val="22"/>
                <w:szCs w:val="22"/>
              </w:rPr>
            </w:pPr>
          </w:p>
        </w:tc>
        <w:tc>
          <w:tcPr>
            <w:tcW w:w="1142" w:type="dxa"/>
            <w:vAlign w:val="center"/>
          </w:tcPr>
          <w:p w14:paraId="526F2A66" w14:textId="77777777" w:rsidR="00760E7C" w:rsidRPr="000551AB" w:rsidRDefault="00760E7C"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5C795FBE" w14:textId="77777777" w:rsidR="000551AB" w:rsidRPr="000551AB" w:rsidRDefault="000551AB" w:rsidP="000551AB">
            <w:pPr>
              <w:rPr>
                <w:rFonts w:eastAsia="Calibri"/>
                <w:bCs/>
                <w:sz w:val="22"/>
                <w:szCs w:val="22"/>
              </w:rPr>
            </w:pPr>
            <w:r w:rsidRPr="000551AB">
              <w:rPr>
                <w:rFonts w:eastAsia="Calibri"/>
                <w:bCs/>
                <w:sz w:val="22"/>
                <w:szCs w:val="22"/>
              </w:rPr>
              <w:t>Переставной</w:t>
            </w:r>
          </w:p>
          <w:p w14:paraId="375AE081" w14:textId="77777777" w:rsidR="000551AB" w:rsidRPr="000551AB" w:rsidRDefault="000551AB" w:rsidP="000551AB">
            <w:pPr>
              <w:rPr>
                <w:rFonts w:eastAsia="Calibri"/>
                <w:bCs/>
                <w:sz w:val="22"/>
                <w:szCs w:val="22"/>
              </w:rPr>
            </w:pPr>
            <w:r w:rsidRPr="000551AB">
              <w:rPr>
                <w:rFonts w:eastAsia="Calibri"/>
                <w:bCs/>
                <w:sz w:val="22"/>
                <w:szCs w:val="22"/>
              </w:rPr>
              <w:t>Гаечный ключ для простой установки сантехнических приборов вместе с пятью сменными головками, которые подходят для большинства смесителей для умывальника и кухни.</w:t>
            </w:r>
          </w:p>
          <w:p w14:paraId="34637E98" w14:textId="77777777" w:rsidR="000551AB" w:rsidRPr="000551AB" w:rsidRDefault="000551AB" w:rsidP="000551AB">
            <w:pPr>
              <w:numPr>
                <w:ilvl w:val="0"/>
                <w:numId w:val="20"/>
              </w:numPr>
              <w:rPr>
                <w:rFonts w:eastAsia="Calibri"/>
                <w:bCs/>
                <w:sz w:val="22"/>
                <w:szCs w:val="22"/>
              </w:rPr>
            </w:pPr>
            <w:r w:rsidRPr="000551AB">
              <w:rPr>
                <w:rFonts w:eastAsia="Calibri"/>
                <w:bCs/>
                <w:sz w:val="22"/>
                <w:szCs w:val="22"/>
              </w:rPr>
              <w:t>изготовлен из прочной стали с антикоррозийным покрытием</w:t>
            </w:r>
          </w:p>
          <w:p w14:paraId="67FC5CDE" w14:textId="77777777" w:rsidR="000551AB" w:rsidRPr="000551AB" w:rsidRDefault="000551AB" w:rsidP="000551AB">
            <w:pPr>
              <w:numPr>
                <w:ilvl w:val="0"/>
                <w:numId w:val="20"/>
              </w:numPr>
              <w:rPr>
                <w:rFonts w:eastAsia="Calibri"/>
                <w:bCs/>
                <w:sz w:val="22"/>
                <w:szCs w:val="22"/>
              </w:rPr>
            </w:pPr>
            <w:r w:rsidRPr="000551AB">
              <w:rPr>
                <w:rFonts w:eastAsia="Calibri"/>
                <w:bCs/>
                <w:sz w:val="22"/>
                <w:szCs w:val="22"/>
              </w:rPr>
              <w:t>Шестигранный привод 13 мм с головками 8, 9, 10, 11 и 12 мм</w:t>
            </w:r>
          </w:p>
          <w:p w14:paraId="57838DB5" w14:textId="77777777" w:rsidR="000551AB" w:rsidRPr="000551AB" w:rsidRDefault="000551AB" w:rsidP="000551AB">
            <w:pPr>
              <w:numPr>
                <w:ilvl w:val="0"/>
                <w:numId w:val="20"/>
              </w:numPr>
              <w:rPr>
                <w:rFonts w:eastAsia="Calibri"/>
                <w:bCs/>
                <w:sz w:val="22"/>
                <w:szCs w:val="22"/>
              </w:rPr>
            </w:pPr>
            <w:r w:rsidRPr="000551AB">
              <w:rPr>
                <w:rFonts w:eastAsia="Calibri"/>
                <w:bCs/>
                <w:sz w:val="22"/>
                <w:szCs w:val="22"/>
              </w:rPr>
              <w:t>Удлиненная конструкция с шарниром позволяет легко устанавливать вертикальные смесители</w:t>
            </w:r>
          </w:p>
          <w:p w14:paraId="6CE04985" w14:textId="77777777" w:rsidR="000551AB" w:rsidRPr="000551AB" w:rsidRDefault="000551AB" w:rsidP="000551AB">
            <w:pPr>
              <w:numPr>
                <w:ilvl w:val="0"/>
                <w:numId w:val="20"/>
              </w:numPr>
              <w:rPr>
                <w:rFonts w:eastAsia="Calibri"/>
                <w:bCs/>
                <w:sz w:val="22"/>
                <w:szCs w:val="22"/>
              </w:rPr>
            </w:pPr>
            <w:r w:rsidRPr="000551AB">
              <w:rPr>
                <w:rFonts w:eastAsia="Calibri"/>
                <w:bCs/>
                <w:sz w:val="22"/>
                <w:szCs w:val="22"/>
              </w:rPr>
              <w:t>Рифленая ручка</w:t>
            </w:r>
          </w:p>
          <w:p w14:paraId="73715B50" w14:textId="77777777" w:rsidR="000551AB" w:rsidRPr="000551AB" w:rsidRDefault="000551AB" w:rsidP="000551AB">
            <w:pPr>
              <w:rPr>
                <w:rFonts w:eastAsia="Calibri"/>
                <w:bCs/>
                <w:sz w:val="22"/>
                <w:szCs w:val="22"/>
              </w:rPr>
            </w:pPr>
            <w:r w:rsidRPr="000551AB">
              <w:rPr>
                <w:rFonts w:eastAsia="Calibri"/>
                <w:bCs/>
                <w:sz w:val="22"/>
                <w:szCs w:val="22"/>
              </w:rPr>
              <w:t>Параметры:</w:t>
            </w:r>
          </w:p>
          <w:p w14:paraId="5EC910C2" w14:textId="77777777" w:rsidR="000551AB" w:rsidRPr="000551AB" w:rsidRDefault="000551AB" w:rsidP="000551AB">
            <w:pPr>
              <w:numPr>
                <w:ilvl w:val="0"/>
                <w:numId w:val="21"/>
              </w:numPr>
              <w:rPr>
                <w:rFonts w:eastAsia="Calibri"/>
                <w:bCs/>
                <w:sz w:val="22"/>
                <w:szCs w:val="22"/>
              </w:rPr>
            </w:pPr>
            <w:r w:rsidRPr="000551AB">
              <w:rPr>
                <w:rFonts w:eastAsia="Calibri"/>
                <w:bCs/>
                <w:sz w:val="22"/>
                <w:szCs w:val="22"/>
              </w:rPr>
              <w:t>Размер [мм]: 8, 9, 10, 11, 12, 13</w:t>
            </w:r>
          </w:p>
          <w:p w14:paraId="6294D6B0" w14:textId="77777777" w:rsidR="000551AB" w:rsidRPr="000551AB" w:rsidRDefault="000551AB" w:rsidP="000551AB">
            <w:pPr>
              <w:numPr>
                <w:ilvl w:val="0"/>
                <w:numId w:val="21"/>
              </w:numPr>
              <w:rPr>
                <w:rFonts w:eastAsia="Calibri"/>
                <w:bCs/>
                <w:sz w:val="22"/>
                <w:szCs w:val="22"/>
              </w:rPr>
            </w:pPr>
            <w:r w:rsidRPr="000551AB">
              <w:rPr>
                <w:rFonts w:eastAsia="Calibri"/>
                <w:bCs/>
                <w:sz w:val="22"/>
                <w:szCs w:val="22"/>
              </w:rPr>
              <w:t>Материал: углеродистая сталь</w:t>
            </w:r>
          </w:p>
          <w:p w14:paraId="02FD1394" w14:textId="77777777" w:rsidR="000551AB" w:rsidRPr="000551AB" w:rsidRDefault="000551AB" w:rsidP="000551AB">
            <w:pPr>
              <w:rPr>
                <w:rFonts w:eastAsia="Calibri"/>
                <w:bCs/>
                <w:sz w:val="22"/>
                <w:szCs w:val="22"/>
              </w:rPr>
            </w:pPr>
            <w:r w:rsidRPr="000551AB">
              <w:rPr>
                <w:rFonts w:eastAsia="Calibri"/>
                <w:bCs/>
                <w:sz w:val="22"/>
                <w:szCs w:val="22"/>
              </w:rPr>
              <w:t>Технические характеристики</w:t>
            </w:r>
          </w:p>
          <w:p w14:paraId="41E4CEFC" w14:textId="77777777" w:rsidR="000551AB" w:rsidRPr="000551AB" w:rsidRDefault="000551AB" w:rsidP="000551AB">
            <w:pPr>
              <w:rPr>
                <w:rFonts w:eastAsia="Calibri"/>
                <w:bCs/>
                <w:sz w:val="22"/>
                <w:szCs w:val="22"/>
              </w:rPr>
            </w:pPr>
            <w:r w:rsidRPr="000551AB">
              <w:rPr>
                <w:rFonts w:eastAsia="Calibri"/>
                <w:bCs/>
                <w:sz w:val="22"/>
                <w:szCs w:val="22"/>
              </w:rPr>
              <w:t>Длина</w:t>
            </w:r>
          </w:p>
          <w:p w14:paraId="01E57890" w14:textId="77777777" w:rsidR="000551AB" w:rsidRPr="000551AB" w:rsidRDefault="007A4AC3" w:rsidP="000551AB">
            <w:pPr>
              <w:rPr>
                <w:rFonts w:eastAsia="Calibri"/>
                <w:bCs/>
                <w:sz w:val="22"/>
                <w:szCs w:val="22"/>
              </w:rPr>
            </w:pPr>
            <w:hyperlink r:id="rId18" w:history="1">
              <w:r w:rsidR="000551AB" w:rsidRPr="000551AB">
                <w:rPr>
                  <w:rStyle w:val="ab"/>
                  <w:rFonts w:eastAsia="Calibri"/>
                  <w:bCs/>
                  <w:sz w:val="22"/>
                  <w:szCs w:val="22"/>
                </w:rPr>
                <w:t>250 мм</w:t>
              </w:r>
            </w:hyperlink>
          </w:p>
          <w:p w14:paraId="5B4EDCB7" w14:textId="77777777" w:rsidR="000551AB" w:rsidRPr="000551AB" w:rsidRDefault="000551AB" w:rsidP="000551AB">
            <w:pPr>
              <w:rPr>
                <w:rFonts w:eastAsia="Calibri"/>
                <w:bCs/>
                <w:sz w:val="22"/>
                <w:szCs w:val="22"/>
              </w:rPr>
            </w:pPr>
            <w:r w:rsidRPr="000551AB">
              <w:rPr>
                <w:rFonts w:eastAsia="Calibri"/>
                <w:bCs/>
                <w:sz w:val="22"/>
                <w:szCs w:val="22"/>
              </w:rPr>
              <w:t>Размер min (мм)</w:t>
            </w:r>
          </w:p>
          <w:p w14:paraId="7B763F5B" w14:textId="77777777" w:rsidR="000551AB" w:rsidRPr="000551AB" w:rsidRDefault="007A4AC3" w:rsidP="000551AB">
            <w:pPr>
              <w:rPr>
                <w:rFonts w:eastAsia="Calibri"/>
                <w:bCs/>
                <w:sz w:val="22"/>
                <w:szCs w:val="22"/>
              </w:rPr>
            </w:pPr>
            <w:hyperlink r:id="rId19" w:history="1">
              <w:r w:rsidR="000551AB" w:rsidRPr="000551AB">
                <w:rPr>
                  <w:rStyle w:val="ab"/>
                  <w:rFonts w:eastAsia="Calibri"/>
                  <w:bCs/>
                  <w:sz w:val="22"/>
                  <w:szCs w:val="22"/>
                </w:rPr>
                <w:t>8</w:t>
              </w:r>
            </w:hyperlink>
          </w:p>
          <w:p w14:paraId="026985F7" w14:textId="77777777" w:rsidR="000551AB" w:rsidRPr="000551AB" w:rsidRDefault="000551AB" w:rsidP="000551AB">
            <w:pPr>
              <w:rPr>
                <w:rFonts w:eastAsia="Calibri"/>
                <w:bCs/>
                <w:sz w:val="22"/>
                <w:szCs w:val="22"/>
              </w:rPr>
            </w:pPr>
            <w:r w:rsidRPr="000551AB">
              <w:rPr>
                <w:rFonts w:eastAsia="Calibri"/>
                <w:bCs/>
                <w:sz w:val="22"/>
                <w:szCs w:val="22"/>
              </w:rPr>
              <w:t>Размер max (мм)</w:t>
            </w:r>
          </w:p>
          <w:p w14:paraId="25450A9B" w14:textId="77777777" w:rsidR="000551AB" w:rsidRPr="000551AB" w:rsidRDefault="000551AB" w:rsidP="000551AB">
            <w:pPr>
              <w:rPr>
                <w:rFonts w:eastAsia="Calibri"/>
                <w:bCs/>
                <w:sz w:val="22"/>
                <w:szCs w:val="22"/>
              </w:rPr>
            </w:pPr>
            <w:r w:rsidRPr="000551AB">
              <w:rPr>
                <w:rFonts w:eastAsia="Calibri"/>
                <w:bCs/>
                <w:sz w:val="22"/>
                <w:szCs w:val="22"/>
              </w:rPr>
              <w:t>12</w:t>
            </w:r>
          </w:p>
          <w:p w14:paraId="64B4A6CA" w14:textId="77777777" w:rsidR="000551AB" w:rsidRPr="000551AB" w:rsidRDefault="000551AB" w:rsidP="000551AB">
            <w:pPr>
              <w:rPr>
                <w:rFonts w:eastAsia="Calibri"/>
                <w:bCs/>
                <w:sz w:val="22"/>
                <w:szCs w:val="22"/>
              </w:rPr>
            </w:pPr>
            <w:r w:rsidRPr="000551AB">
              <w:rPr>
                <w:rFonts w:eastAsia="Calibri"/>
                <w:bCs/>
                <w:sz w:val="22"/>
                <w:szCs w:val="22"/>
              </w:rPr>
              <w:t>Размер min (дюйм)</w:t>
            </w:r>
          </w:p>
          <w:p w14:paraId="016F72FF" w14:textId="77777777" w:rsidR="000551AB" w:rsidRPr="000551AB" w:rsidRDefault="000551AB" w:rsidP="000551AB">
            <w:pPr>
              <w:rPr>
                <w:rFonts w:eastAsia="Calibri"/>
                <w:bCs/>
                <w:sz w:val="22"/>
                <w:szCs w:val="22"/>
              </w:rPr>
            </w:pPr>
            <w:r w:rsidRPr="000551AB">
              <w:rPr>
                <w:rFonts w:eastAsia="Calibri"/>
                <w:bCs/>
                <w:sz w:val="22"/>
                <w:szCs w:val="22"/>
              </w:rPr>
              <w:t>нет</w:t>
            </w:r>
          </w:p>
          <w:p w14:paraId="2B9B4B6C" w14:textId="77777777" w:rsidR="000551AB" w:rsidRPr="000551AB" w:rsidRDefault="000551AB" w:rsidP="000551AB">
            <w:pPr>
              <w:rPr>
                <w:rFonts w:eastAsia="Calibri"/>
                <w:bCs/>
                <w:sz w:val="22"/>
                <w:szCs w:val="22"/>
              </w:rPr>
            </w:pPr>
            <w:r w:rsidRPr="000551AB">
              <w:rPr>
                <w:rFonts w:eastAsia="Calibri"/>
                <w:bCs/>
                <w:sz w:val="22"/>
                <w:szCs w:val="22"/>
              </w:rPr>
              <w:t>Размер max (дюйм)</w:t>
            </w:r>
          </w:p>
          <w:p w14:paraId="7FA93D35" w14:textId="77777777" w:rsidR="000551AB" w:rsidRPr="000551AB" w:rsidRDefault="000551AB" w:rsidP="000551AB">
            <w:pPr>
              <w:rPr>
                <w:rFonts w:eastAsia="Calibri"/>
                <w:bCs/>
                <w:sz w:val="22"/>
                <w:szCs w:val="22"/>
              </w:rPr>
            </w:pPr>
            <w:r w:rsidRPr="000551AB">
              <w:rPr>
                <w:rFonts w:eastAsia="Calibri"/>
                <w:bCs/>
                <w:sz w:val="22"/>
                <w:szCs w:val="22"/>
              </w:rPr>
              <w:t>нет</w:t>
            </w:r>
          </w:p>
          <w:p w14:paraId="1A9E10D5" w14:textId="77777777" w:rsidR="000551AB" w:rsidRPr="000551AB" w:rsidRDefault="000551AB" w:rsidP="000551AB">
            <w:pPr>
              <w:rPr>
                <w:rFonts w:eastAsia="Calibri"/>
                <w:bCs/>
                <w:sz w:val="22"/>
                <w:szCs w:val="22"/>
              </w:rPr>
            </w:pPr>
            <w:r w:rsidRPr="000551AB">
              <w:rPr>
                <w:rFonts w:eastAsia="Calibri"/>
                <w:bCs/>
                <w:sz w:val="22"/>
                <w:szCs w:val="22"/>
              </w:rPr>
              <w:t>Покрытие</w:t>
            </w:r>
          </w:p>
          <w:p w14:paraId="3CF86CE8" w14:textId="77777777" w:rsidR="000551AB" w:rsidRPr="000551AB" w:rsidRDefault="007A4AC3" w:rsidP="000551AB">
            <w:pPr>
              <w:rPr>
                <w:rFonts w:eastAsia="Calibri"/>
                <w:bCs/>
                <w:sz w:val="22"/>
                <w:szCs w:val="22"/>
              </w:rPr>
            </w:pPr>
            <w:hyperlink r:id="rId20" w:history="1">
              <w:r w:rsidR="000551AB" w:rsidRPr="000551AB">
                <w:rPr>
                  <w:rStyle w:val="ab"/>
                  <w:rFonts w:eastAsia="Calibri"/>
                  <w:bCs/>
                  <w:sz w:val="22"/>
                  <w:szCs w:val="22"/>
                </w:rPr>
                <w:t>антикоррозийное</w:t>
              </w:r>
            </w:hyperlink>
          </w:p>
          <w:p w14:paraId="2176DC98" w14:textId="77777777" w:rsidR="000551AB" w:rsidRPr="000551AB" w:rsidRDefault="000551AB" w:rsidP="000551AB">
            <w:pPr>
              <w:rPr>
                <w:rFonts w:eastAsia="Calibri"/>
                <w:bCs/>
                <w:sz w:val="22"/>
                <w:szCs w:val="22"/>
              </w:rPr>
            </w:pPr>
            <w:r w:rsidRPr="000551AB">
              <w:rPr>
                <w:rFonts w:eastAsia="Calibri"/>
                <w:bCs/>
                <w:sz w:val="22"/>
                <w:szCs w:val="22"/>
              </w:rPr>
              <w:t>Материал</w:t>
            </w:r>
          </w:p>
          <w:p w14:paraId="67F984AA" w14:textId="77777777" w:rsidR="000551AB" w:rsidRPr="000551AB" w:rsidRDefault="007A4AC3" w:rsidP="000551AB">
            <w:pPr>
              <w:rPr>
                <w:rFonts w:eastAsia="Calibri"/>
                <w:bCs/>
                <w:sz w:val="22"/>
                <w:szCs w:val="22"/>
              </w:rPr>
            </w:pPr>
            <w:hyperlink r:id="rId21" w:history="1">
              <w:r w:rsidR="000551AB" w:rsidRPr="000551AB">
                <w:rPr>
                  <w:rStyle w:val="ab"/>
                  <w:rFonts w:eastAsia="Calibri"/>
                  <w:bCs/>
                  <w:sz w:val="22"/>
                  <w:szCs w:val="22"/>
                </w:rPr>
                <w:t>CrV</w:t>
              </w:r>
            </w:hyperlink>
          </w:p>
          <w:p w14:paraId="6A63589A" w14:textId="77777777" w:rsidR="000551AB" w:rsidRPr="000551AB" w:rsidRDefault="000551AB" w:rsidP="000551AB">
            <w:pPr>
              <w:rPr>
                <w:rFonts w:eastAsia="Calibri"/>
                <w:bCs/>
                <w:sz w:val="22"/>
                <w:szCs w:val="22"/>
              </w:rPr>
            </w:pPr>
            <w:r w:rsidRPr="000551AB">
              <w:rPr>
                <w:rFonts w:eastAsia="Calibri"/>
                <w:bCs/>
                <w:sz w:val="22"/>
                <w:szCs w:val="22"/>
              </w:rPr>
              <w:t>Формфактор</w:t>
            </w:r>
          </w:p>
          <w:p w14:paraId="004B0CE7" w14:textId="77777777" w:rsidR="000551AB" w:rsidRPr="000551AB" w:rsidRDefault="007A4AC3" w:rsidP="000551AB">
            <w:pPr>
              <w:rPr>
                <w:rFonts w:eastAsia="Calibri"/>
                <w:bCs/>
                <w:sz w:val="22"/>
                <w:szCs w:val="22"/>
              </w:rPr>
            </w:pPr>
            <w:hyperlink r:id="rId22" w:history="1">
              <w:r w:rsidR="000551AB" w:rsidRPr="000551AB">
                <w:rPr>
                  <w:rStyle w:val="ab"/>
                  <w:rFonts w:eastAsia="Calibri"/>
                  <w:bCs/>
                  <w:sz w:val="22"/>
                  <w:szCs w:val="22"/>
                </w:rPr>
                <w:t>шарнирный</w:t>
              </w:r>
            </w:hyperlink>
          </w:p>
          <w:p w14:paraId="5A3A9E2F" w14:textId="77777777" w:rsidR="000551AB" w:rsidRPr="000551AB" w:rsidRDefault="000551AB" w:rsidP="000551AB">
            <w:pPr>
              <w:rPr>
                <w:rFonts w:eastAsia="Calibri"/>
                <w:bCs/>
                <w:sz w:val="22"/>
                <w:szCs w:val="22"/>
              </w:rPr>
            </w:pPr>
            <w:r w:rsidRPr="000551AB">
              <w:rPr>
                <w:rFonts w:eastAsia="Calibri"/>
                <w:bCs/>
                <w:sz w:val="22"/>
                <w:szCs w:val="22"/>
              </w:rPr>
              <w:t>Диэлектрическое покрытие</w:t>
            </w:r>
          </w:p>
          <w:p w14:paraId="15D3479F" w14:textId="77777777" w:rsidR="000551AB" w:rsidRPr="000551AB" w:rsidRDefault="000551AB" w:rsidP="000551AB">
            <w:pPr>
              <w:rPr>
                <w:rFonts w:eastAsia="Calibri"/>
                <w:bCs/>
                <w:sz w:val="22"/>
                <w:szCs w:val="22"/>
              </w:rPr>
            </w:pPr>
            <w:r w:rsidRPr="000551AB">
              <w:rPr>
                <w:rFonts w:eastAsia="Calibri"/>
                <w:bCs/>
                <w:sz w:val="22"/>
                <w:szCs w:val="22"/>
              </w:rPr>
              <w:t>нет</w:t>
            </w:r>
          </w:p>
          <w:p w14:paraId="656F58C1" w14:textId="77777777" w:rsidR="000551AB" w:rsidRPr="000551AB" w:rsidRDefault="000551AB" w:rsidP="000551AB">
            <w:pPr>
              <w:rPr>
                <w:rFonts w:eastAsia="Calibri"/>
                <w:bCs/>
                <w:sz w:val="22"/>
                <w:szCs w:val="22"/>
              </w:rPr>
            </w:pPr>
            <w:r w:rsidRPr="000551AB">
              <w:rPr>
                <w:rFonts w:eastAsia="Calibri"/>
                <w:bCs/>
                <w:sz w:val="22"/>
                <w:szCs w:val="22"/>
              </w:rPr>
              <w:t>Вес нетто</w:t>
            </w:r>
          </w:p>
          <w:p w14:paraId="7BACD494" w14:textId="77777777" w:rsidR="000551AB" w:rsidRPr="000551AB" w:rsidRDefault="000551AB" w:rsidP="000551AB">
            <w:pPr>
              <w:rPr>
                <w:rFonts w:eastAsia="Calibri"/>
                <w:bCs/>
                <w:sz w:val="22"/>
                <w:szCs w:val="22"/>
              </w:rPr>
            </w:pPr>
            <w:r w:rsidRPr="000551AB">
              <w:rPr>
                <w:rFonts w:eastAsia="Calibri"/>
                <w:bCs/>
                <w:sz w:val="22"/>
                <w:szCs w:val="22"/>
              </w:rPr>
              <w:t>0.438 кг</w:t>
            </w:r>
          </w:p>
          <w:p w14:paraId="30642442" w14:textId="77777777" w:rsidR="000551AB" w:rsidRPr="000551AB" w:rsidRDefault="000551AB" w:rsidP="000551AB">
            <w:pPr>
              <w:rPr>
                <w:rFonts w:eastAsia="Calibri"/>
                <w:bCs/>
                <w:sz w:val="22"/>
                <w:szCs w:val="22"/>
              </w:rPr>
            </w:pPr>
            <w:r w:rsidRPr="000551AB">
              <w:rPr>
                <w:rFonts w:eastAsia="Calibri"/>
                <w:bCs/>
                <w:sz w:val="22"/>
                <w:szCs w:val="22"/>
              </w:rPr>
              <w:t>Класс товара</w:t>
            </w:r>
          </w:p>
          <w:p w14:paraId="0CCFC070" w14:textId="77777777" w:rsidR="000551AB" w:rsidRPr="000551AB" w:rsidRDefault="007A4AC3" w:rsidP="000551AB">
            <w:pPr>
              <w:rPr>
                <w:rFonts w:eastAsia="Calibri"/>
                <w:bCs/>
                <w:sz w:val="22"/>
                <w:szCs w:val="22"/>
              </w:rPr>
            </w:pPr>
            <w:hyperlink r:id="rId23" w:history="1">
              <w:r w:rsidR="000551AB" w:rsidRPr="000551AB">
                <w:rPr>
                  <w:rStyle w:val="ab"/>
                  <w:rFonts w:eastAsia="Calibri"/>
                  <w:bCs/>
                  <w:sz w:val="22"/>
                  <w:szCs w:val="22"/>
                </w:rPr>
                <w:t>Профессиональный</w:t>
              </w:r>
            </w:hyperlink>
          </w:p>
          <w:p w14:paraId="19162E9B" w14:textId="77777777" w:rsidR="000551AB" w:rsidRPr="000551AB" w:rsidRDefault="000551AB" w:rsidP="000551AB">
            <w:pPr>
              <w:rPr>
                <w:rFonts w:eastAsia="Calibri"/>
                <w:bCs/>
                <w:sz w:val="22"/>
                <w:szCs w:val="22"/>
              </w:rPr>
            </w:pPr>
            <w:r w:rsidRPr="000551AB">
              <w:rPr>
                <w:rFonts w:eastAsia="Calibri"/>
                <w:bCs/>
                <w:sz w:val="22"/>
                <w:szCs w:val="22"/>
              </w:rPr>
              <w:lastRenderedPageBreak/>
              <w:t>Вид</w:t>
            </w:r>
          </w:p>
          <w:p w14:paraId="0306A057" w14:textId="77777777" w:rsidR="000551AB" w:rsidRPr="000551AB" w:rsidRDefault="000551AB" w:rsidP="000551AB">
            <w:pPr>
              <w:rPr>
                <w:rFonts w:eastAsia="Calibri"/>
                <w:bCs/>
                <w:sz w:val="22"/>
                <w:szCs w:val="22"/>
              </w:rPr>
            </w:pPr>
            <w:r w:rsidRPr="000551AB">
              <w:rPr>
                <w:rFonts w:eastAsia="Calibri"/>
                <w:bCs/>
                <w:sz w:val="22"/>
                <w:szCs w:val="22"/>
              </w:rPr>
              <w:t>миллиметровый</w:t>
            </w:r>
          </w:p>
          <w:p w14:paraId="652A0BB1" w14:textId="77777777" w:rsidR="00760E7C" w:rsidRPr="000551AB" w:rsidRDefault="00760E7C"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6B055827" w14:textId="77777777" w:rsidR="00760E7C" w:rsidRPr="000551AB" w:rsidRDefault="00760E7C" w:rsidP="000551AB">
            <w:pPr>
              <w:rPr>
                <w:bCs/>
                <w:sz w:val="22"/>
                <w:szCs w:val="22"/>
              </w:rPr>
            </w:pPr>
          </w:p>
        </w:tc>
      </w:tr>
      <w:tr w:rsidR="000551AB" w:rsidRPr="000551AB" w14:paraId="5F95F1E7" w14:textId="4713BFA9" w:rsidTr="000551AB">
        <w:trPr>
          <w:trHeight w:val="705"/>
          <w:jc w:val="center"/>
        </w:trPr>
        <w:tc>
          <w:tcPr>
            <w:tcW w:w="472" w:type="dxa"/>
          </w:tcPr>
          <w:p w14:paraId="0D4C8CD6" w14:textId="282438A6" w:rsidR="000551AB" w:rsidRPr="000551AB" w:rsidRDefault="000551AB" w:rsidP="000551AB">
            <w:pPr>
              <w:jc w:val="center"/>
              <w:rPr>
                <w:bCs/>
                <w:sz w:val="22"/>
                <w:szCs w:val="22"/>
              </w:rPr>
            </w:pPr>
            <w:r w:rsidRPr="000551AB">
              <w:rPr>
                <w:bCs/>
                <w:sz w:val="22"/>
                <w:szCs w:val="22"/>
              </w:rPr>
              <w:t>11</w:t>
            </w:r>
          </w:p>
        </w:tc>
        <w:tc>
          <w:tcPr>
            <w:tcW w:w="2089" w:type="dxa"/>
            <w:vAlign w:val="center"/>
          </w:tcPr>
          <w:p w14:paraId="073622C6"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Настенный писсуар Santi Line с функцией электронного смыва SL-6002</w:t>
            </w:r>
          </w:p>
          <w:p w14:paraId="6E223701" w14:textId="49820F04" w:rsidR="000551AB" w:rsidRPr="000551AB" w:rsidRDefault="000551AB" w:rsidP="000551AB">
            <w:pPr>
              <w:jc w:val="center"/>
              <w:rPr>
                <w:bCs/>
                <w:sz w:val="22"/>
                <w:szCs w:val="22"/>
              </w:rPr>
            </w:pPr>
          </w:p>
        </w:tc>
        <w:tc>
          <w:tcPr>
            <w:tcW w:w="695" w:type="dxa"/>
            <w:vAlign w:val="center"/>
          </w:tcPr>
          <w:p w14:paraId="31A50ACA" w14:textId="64F542DC" w:rsidR="000551AB" w:rsidRPr="000551AB" w:rsidRDefault="000551AB" w:rsidP="000551AB">
            <w:pPr>
              <w:rPr>
                <w:bCs/>
                <w:sz w:val="22"/>
                <w:szCs w:val="22"/>
              </w:rPr>
            </w:pPr>
            <w:r w:rsidRPr="000551AB">
              <w:rPr>
                <w:bCs/>
                <w:sz w:val="22"/>
                <w:szCs w:val="22"/>
              </w:rPr>
              <w:t>Шт.</w:t>
            </w:r>
          </w:p>
        </w:tc>
        <w:tc>
          <w:tcPr>
            <w:tcW w:w="595" w:type="dxa"/>
            <w:vAlign w:val="center"/>
          </w:tcPr>
          <w:p w14:paraId="239BB0BD" w14:textId="62934A20" w:rsidR="000551AB" w:rsidRPr="000551AB" w:rsidRDefault="007A4AC3" w:rsidP="000551AB">
            <w:pPr>
              <w:jc w:val="center"/>
              <w:rPr>
                <w:bCs/>
                <w:sz w:val="22"/>
                <w:szCs w:val="22"/>
              </w:rPr>
            </w:pPr>
            <w:r>
              <w:rPr>
                <w:bCs/>
                <w:sz w:val="22"/>
                <w:szCs w:val="22"/>
              </w:rPr>
              <w:t>3</w:t>
            </w:r>
          </w:p>
        </w:tc>
        <w:tc>
          <w:tcPr>
            <w:tcW w:w="939" w:type="dxa"/>
          </w:tcPr>
          <w:p w14:paraId="26D815D5" w14:textId="77777777" w:rsidR="000551AB" w:rsidRPr="000551AB" w:rsidRDefault="000551AB" w:rsidP="000551AB">
            <w:pPr>
              <w:jc w:val="center"/>
              <w:rPr>
                <w:bCs/>
                <w:sz w:val="22"/>
                <w:szCs w:val="22"/>
              </w:rPr>
            </w:pPr>
          </w:p>
        </w:tc>
        <w:tc>
          <w:tcPr>
            <w:tcW w:w="1142" w:type="dxa"/>
            <w:vAlign w:val="center"/>
          </w:tcPr>
          <w:p w14:paraId="4ACA57AE"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453EAB9B" w14:textId="77777777" w:rsidR="000551AB" w:rsidRPr="000551AB" w:rsidRDefault="000551AB" w:rsidP="000551AB">
            <w:pPr>
              <w:rPr>
                <w:rFonts w:eastAsia="Calibri"/>
                <w:bCs/>
                <w:color w:val="000000"/>
                <w:sz w:val="22"/>
                <w:szCs w:val="22"/>
              </w:rPr>
            </w:pPr>
          </w:p>
          <w:p w14:paraId="104A36A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Антивандальный</w:t>
            </w:r>
          </w:p>
          <w:p w14:paraId="0A20246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Да</w:t>
            </w:r>
            <w:r w:rsidRPr="000551AB">
              <w:rPr>
                <w:rFonts w:eastAsia="Calibri"/>
                <w:bCs/>
                <w:color w:val="000000"/>
                <w:sz w:val="22"/>
                <w:szCs w:val="22"/>
              </w:rPr>
              <w:tab/>
            </w:r>
          </w:p>
          <w:p w14:paraId="0E21349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2AEAA4E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Высота</w:t>
            </w:r>
          </w:p>
          <w:p w14:paraId="06C3E51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 750  и  &lt; 800</w:t>
            </w:r>
            <w:r w:rsidRPr="000551AB">
              <w:rPr>
                <w:rFonts w:eastAsia="Calibri"/>
                <w:bCs/>
                <w:color w:val="000000"/>
                <w:sz w:val="22"/>
                <w:szCs w:val="22"/>
              </w:rPr>
              <w:tab/>
              <w:t>Миллиметр</w:t>
            </w:r>
          </w:p>
          <w:p w14:paraId="24377FCA"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Глубина</w:t>
            </w:r>
          </w:p>
          <w:p w14:paraId="002E2E3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 350  и  &lt; 400</w:t>
            </w:r>
            <w:r w:rsidRPr="000551AB">
              <w:rPr>
                <w:rFonts w:eastAsia="Calibri"/>
                <w:bCs/>
                <w:color w:val="000000"/>
                <w:sz w:val="22"/>
                <w:szCs w:val="22"/>
              </w:rPr>
              <w:tab/>
              <w:t>Миллиметр</w:t>
            </w:r>
          </w:p>
          <w:p w14:paraId="06AFD8EA"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 корпуса</w:t>
            </w:r>
          </w:p>
          <w:p w14:paraId="23212FD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Сантехнический фаянс</w:t>
            </w:r>
            <w:r w:rsidRPr="000551AB">
              <w:rPr>
                <w:rFonts w:eastAsia="Calibri"/>
                <w:bCs/>
                <w:color w:val="000000"/>
                <w:sz w:val="22"/>
                <w:szCs w:val="22"/>
              </w:rPr>
              <w:tab/>
            </w:r>
          </w:p>
          <w:p w14:paraId="4B3476F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36C439E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Наличие инсталяции для писсуара в комплекте</w:t>
            </w:r>
          </w:p>
          <w:p w14:paraId="20EE518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Да</w:t>
            </w:r>
            <w:r w:rsidRPr="000551AB">
              <w:rPr>
                <w:rFonts w:eastAsia="Calibri"/>
                <w:bCs/>
                <w:color w:val="000000"/>
                <w:sz w:val="22"/>
                <w:szCs w:val="22"/>
              </w:rPr>
              <w:tab/>
            </w:r>
          </w:p>
          <w:p w14:paraId="71BB40A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37AC038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Наличие крышки в комплекте</w:t>
            </w:r>
          </w:p>
          <w:p w14:paraId="5D0F7EF2" w14:textId="77777777" w:rsidR="000551AB" w:rsidRPr="000551AB" w:rsidRDefault="000551AB" w:rsidP="000551AB">
            <w:pPr>
              <w:rPr>
                <w:rFonts w:eastAsia="Calibri"/>
                <w:bCs/>
                <w:color w:val="000000"/>
                <w:sz w:val="22"/>
                <w:szCs w:val="22"/>
              </w:rPr>
            </w:pPr>
          </w:p>
          <w:p w14:paraId="3685F94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4CB82FAB"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5109930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 типу монтажа</w:t>
            </w:r>
          </w:p>
          <w:p w14:paraId="775A609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Настенный (подвесной)</w:t>
            </w:r>
            <w:r w:rsidRPr="000551AB">
              <w:rPr>
                <w:rFonts w:eastAsia="Calibri"/>
                <w:bCs/>
                <w:color w:val="000000"/>
                <w:sz w:val="22"/>
                <w:szCs w:val="22"/>
              </w:rPr>
              <w:tab/>
            </w:r>
          </w:p>
          <w:p w14:paraId="6137592A"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Подвод воды</w:t>
            </w:r>
          </w:p>
          <w:p w14:paraId="23648CFB"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6381422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Скрытый</w:t>
            </w:r>
            <w:r w:rsidRPr="000551AB">
              <w:rPr>
                <w:rFonts w:eastAsia="Calibri"/>
                <w:bCs/>
                <w:color w:val="000000"/>
                <w:sz w:val="22"/>
                <w:szCs w:val="22"/>
              </w:rPr>
              <w:tab/>
            </w:r>
          </w:p>
          <w:p w14:paraId="70D41BF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Управление (тип смыва)</w:t>
            </w:r>
          </w:p>
          <w:p w14:paraId="1441193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20700D1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Электронное</w:t>
            </w:r>
            <w:r w:rsidRPr="000551AB">
              <w:rPr>
                <w:rFonts w:eastAsia="Calibri"/>
                <w:bCs/>
                <w:color w:val="000000"/>
                <w:sz w:val="22"/>
                <w:szCs w:val="22"/>
              </w:rPr>
              <w:tab/>
            </w:r>
          </w:p>
          <w:p w14:paraId="05B3369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 400  и  &lt; 450</w:t>
            </w:r>
            <w:r w:rsidRPr="000551AB">
              <w:rPr>
                <w:rFonts w:eastAsia="Calibri"/>
                <w:bCs/>
                <w:color w:val="000000"/>
                <w:sz w:val="22"/>
                <w:szCs w:val="22"/>
              </w:rPr>
              <w:tab/>
              <w:t>Миллиметр</w:t>
            </w:r>
          </w:p>
          <w:p w14:paraId="47416B9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Форма</w:t>
            </w:r>
          </w:p>
          <w:p w14:paraId="33CA2114" w14:textId="77777777" w:rsidR="000551AB" w:rsidRPr="000551AB" w:rsidRDefault="007A4AC3" w:rsidP="000551AB">
            <w:pPr>
              <w:rPr>
                <w:rFonts w:eastAsia="Calibri"/>
                <w:bCs/>
                <w:color w:val="000000"/>
                <w:sz w:val="22"/>
                <w:szCs w:val="22"/>
              </w:rPr>
            </w:pPr>
            <w:hyperlink r:id="rId24" w:history="1">
              <w:r w:rsidR="000551AB" w:rsidRPr="000551AB">
                <w:rPr>
                  <w:rStyle w:val="ab"/>
                  <w:rFonts w:eastAsia="Calibri"/>
                  <w:bCs/>
                  <w:sz w:val="22"/>
                  <w:szCs w:val="22"/>
                </w:rPr>
                <w:t>округлая</w:t>
              </w:r>
            </w:hyperlink>
          </w:p>
          <w:p w14:paraId="6C63DB3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Габариты без упаковки</w:t>
            </w:r>
          </w:p>
          <w:p w14:paraId="4DDD12B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350х400х800 мм</w:t>
            </w:r>
          </w:p>
          <w:p w14:paraId="3522B7CA"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Крышка</w:t>
            </w:r>
          </w:p>
          <w:p w14:paraId="0FF18FA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p>
          <w:p w14:paraId="4121009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Цвет</w:t>
            </w:r>
          </w:p>
          <w:p w14:paraId="2A21660C" w14:textId="77777777" w:rsidR="000551AB" w:rsidRPr="000551AB" w:rsidRDefault="007A4AC3" w:rsidP="000551AB">
            <w:pPr>
              <w:rPr>
                <w:rFonts w:eastAsia="Calibri"/>
                <w:bCs/>
                <w:color w:val="000000"/>
                <w:sz w:val="22"/>
                <w:szCs w:val="22"/>
              </w:rPr>
            </w:pPr>
            <w:hyperlink r:id="rId25" w:history="1">
              <w:r w:rsidR="000551AB" w:rsidRPr="000551AB">
                <w:rPr>
                  <w:rStyle w:val="ab"/>
                  <w:rFonts w:eastAsia="Calibri"/>
                  <w:bCs/>
                  <w:sz w:val="22"/>
                  <w:szCs w:val="22"/>
                </w:rPr>
                <w:t>белый</w:t>
              </w:r>
            </w:hyperlink>
          </w:p>
          <w:p w14:paraId="5E549A1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Устройство слива в комплекте</w:t>
            </w:r>
          </w:p>
          <w:p w14:paraId="6EA9873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да</w:t>
            </w:r>
          </w:p>
          <w:p w14:paraId="6B6011C0" w14:textId="77777777" w:rsidR="000551AB" w:rsidRPr="000551AB" w:rsidRDefault="000551AB"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5BAC9B06" w14:textId="77777777" w:rsidR="000551AB" w:rsidRPr="000551AB" w:rsidRDefault="000551AB" w:rsidP="000551AB">
            <w:pPr>
              <w:rPr>
                <w:bCs/>
                <w:sz w:val="22"/>
                <w:szCs w:val="22"/>
              </w:rPr>
            </w:pPr>
          </w:p>
        </w:tc>
      </w:tr>
      <w:tr w:rsidR="000551AB" w:rsidRPr="000551AB" w14:paraId="370A366A" w14:textId="07C40CD9" w:rsidTr="000551AB">
        <w:trPr>
          <w:trHeight w:val="2315"/>
          <w:jc w:val="center"/>
        </w:trPr>
        <w:tc>
          <w:tcPr>
            <w:tcW w:w="472" w:type="dxa"/>
          </w:tcPr>
          <w:p w14:paraId="0862EF24" w14:textId="183F88BE" w:rsidR="000551AB" w:rsidRPr="000551AB" w:rsidRDefault="000551AB" w:rsidP="000551AB">
            <w:pPr>
              <w:jc w:val="center"/>
              <w:rPr>
                <w:bCs/>
                <w:sz w:val="22"/>
                <w:szCs w:val="22"/>
              </w:rPr>
            </w:pPr>
            <w:r w:rsidRPr="000551AB">
              <w:rPr>
                <w:bCs/>
                <w:sz w:val="22"/>
                <w:szCs w:val="22"/>
              </w:rPr>
              <w:t>12</w:t>
            </w:r>
          </w:p>
        </w:tc>
        <w:tc>
          <w:tcPr>
            <w:tcW w:w="2089" w:type="dxa"/>
            <w:vAlign w:val="center"/>
          </w:tcPr>
          <w:p w14:paraId="172387DB" w14:textId="23C4E89F" w:rsidR="000551AB" w:rsidRPr="000551AB" w:rsidRDefault="000551AB" w:rsidP="000551AB">
            <w:pPr>
              <w:jc w:val="center"/>
              <w:rPr>
                <w:bCs/>
                <w:sz w:val="22"/>
                <w:szCs w:val="22"/>
              </w:rPr>
            </w:pPr>
            <w:r w:rsidRPr="000551AB">
              <w:rPr>
                <w:rFonts w:eastAsia="Calibri"/>
                <w:bCs/>
                <w:color w:val="000000"/>
                <w:sz w:val="22"/>
                <w:szCs w:val="22"/>
              </w:rPr>
              <w:t>Унитаз приставной Jika ZETA (355х390х480) с вертикальным выпуском, белый</w:t>
            </w:r>
          </w:p>
        </w:tc>
        <w:tc>
          <w:tcPr>
            <w:tcW w:w="695" w:type="dxa"/>
            <w:vAlign w:val="center"/>
          </w:tcPr>
          <w:p w14:paraId="491FA16B" w14:textId="77777777" w:rsidR="000551AB" w:rsidRPr="000551AB" w:rsidRDefault="000551AB" w:rsidP="000551AB">
            <w:pPr>
              <w:jc w:val="center"/>
              <w:rPr>
                <w:bCs/>
                <w:sz w:val="22"/>
                <w:szCs w:val="22"/>
              </w:rPr>
            </w:pPr>
            <w:r w:rsidRPr="000551AB">
              <w:rPr>
                <w:bCs/>
                <w:sz w:val="22"/>
                <w:szCs w:val="22"/>
              </w:rPr>
              <w:t>Шт.</w:t>
            </w:r>
          </w:p>
        </w:tc>
        <w:tc>
          <w:tcPr>
            <w:tcW w:w="595" w:type="dxa"/>
            <w:vAlign w:val="center"/>
          </w:tcPr>
          <w:p w14:paraId="5D805CF0" w14:textId="478FA044" w:rsidR="000551AB" w:rsidRPr="000551AB" w:rsidRDefault="007A4AC3" w:rsidP="000551AB">
            <w:pPr>
              <w:jc w:val="center"/>
              <w:rPr>
                <w:bCs/>
                <w:sz w:val="22"/>
                <w:szCs w:val="22"/>
              </w:rPr>
            </w:pPr>
            <w:r>
              <w:rPr>
                <w:bCs/>
                <w:sz w:val="22"/>
                <w:szCs w:val="22"/>
              </w:rPr>
              <w:t>2</w:t>
            </w:r>
          </w:p>
        </w:tc>
        <w:tc>
          <w:tcPr>
            <w:tcW w:w="939" w:type="dxa"/>
            <w:vAlign w:val="center"/>
          </w:tcPr>
          <w:p w14:paraId="207A3F94" w14:textId="77777777" w:rsidR="000551AB" w:rsidRPr="000551AB" w:rsidRDefault="000551AB" w:rsidP="000551AB">
            <w:pPr>
              <w:jc w:val="center"/>
              <w:rPr>
                <w:bCs/>
                <w:sz w:val="22"/>
                <w:szCs w:val="22"/>
              </w:rPr>
            </w:pPr>
          </w:p>
        </w:tc>
        <w:tc>
          <w:tcPr>
            <w:tcW w:w="1142" w:type="dxa"/>
            <w:vAlign w:val="center"/>
          </w:tcPr>
          <w:p w14:paraId="0CE5C2D2"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38436FD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Антивандальный</w:t>
            </w:r>
          </w:p>
          <w:p w14:paraId="0E277BD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1BC6483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20CE05E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Безободковый</w:t>
            </w:r>
          </w:p>
          <w:p w14:paraId="1AC6570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460559A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564DE2D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Высота</w:t>
            </w:r>
          </w:p>
          <w:p w14:paraId="050342C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 350  и  &lt; 400</w:t>
            </w:r>
            <w:r w:rsidRPr="000551AB">
              <w:rPr>
                <w:rFonts w:eastAsia="Calibri"/>
                <w:bCs/>
                <w:color w:val="000000"/>
                <w:sz w:val="22"/>
                <w:szCs w:val="22"/>
              </w:rPr>
              <w:tab/>
              <w:t>Миллиметр</w:t>
            </w:r>
          </w:p>
          <w:p w14:paraId="6925470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Длина</w:t>
            </w:r>
          </w:p>
          <w:p w14:paraId="56237C2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 450  и  &lt; 500</w:t>
            </w:r>
            <w:r w:rsidRPr="000551AB">
              <w:rPr>
                <w:rFonts w:eastAsia="Calibri"/>
                <w:bCs/>
                <w:color w:val="000000"/>
                <w:sz w:val="22"/>
                <w:szCs w:val="22"/>
              </w:rPr>
              <w:tab/>
              <w:t>Миллиметр</w:t>
            </w:r>
          </w:p>
          <w:p w14:paraId="2A5E305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Для детей</w:t>
            </w:r>
          </w:p>
          <w:p w14:paraId="7A7078F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47DD073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lastRenderedPageBreak/>
              <w:t>Для людей с ограниченными возможностями</w:t>
            </w:r>
          </w:p>
          <w:p w14:paraId="056A125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514F1D4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6323F08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 корпуса</w:t>
            </w:r>
          </w:p>
          <w:p w14:paraId="74D072C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7BCFBAB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Сантехнический фаянс</w:t>
            </w:r>
            <w:r w:rsidRPr="000551AB">
              <w:rPr>
                <w:rFonts w:eastAsia="Calibri"/>
                <w:bCs/>
                <w:color w:val="000000"/>
                <w:sz w:val="22"/>
                <w:szCs w:val="22"/>
              </w:rPr>
              <w:tab/>
            </w:r>
          </w:p>
          <w:p w14:paraId="6B3B05E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Наличие инсталяции для унитаза в комплекте</w:t>
            </w:r>
          </w:p>
          <w:p w14:paraId="525D44E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r w:rsidRPr="000551AB">
              <w:rPr>
                <w:rFonts w:eastAsia="Calibri"/>
                <w:bCs/>
                <w:color w:val="000000"/>
                <w:sz w:val="22"/>
                <w:szCs w:val="22"/>
              </w:rPr>
              <w:tab/>
            </w:r>
          </w:p>
          <w:p w14:paraId="5F294CB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Направление выпуска (стока)</w:t>
            </w:r>
          </w:p>
          <w:p w14:paraId="4E714A3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Вертикальное (в пол)</w:t>
            </w:r>
            <w:r w:rsidRPr="000551AB">
              <w:rPr>
                <w:rFonts w:eastAsia="Calibri"/>
                <w:bCs/>
                <w:color w:val="000000"/>
                <w:sz w:val="22"/>
                <w:szCs w:val="22"/>
              </w:rPr>
              <w:tab/>
            </w:r>
          </w:p>
          <w:p w14:paraId="6B3A221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303A7F9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 типу монтажа</w:t>
            </w:r>
          </w:p>
          <w:p w14:paraId="422C42C4" w14:textId="4F3E4070" w:rsidR="000551AB" w:rsidRPr="000551AB" w:rsidRDefault="000551AB" w:rsidP="000551AB">
            <w:pPr>
              <w:rPr>
                <w:bCs/>
                <w:sz w:val="22"/>
                <w:szCs w:val="22"/>
              </w:rPr>
            </w:pPr>
            <w:r w:rsidRPr="000551AB">
              <w:rPr>
                <w:rFonts w:eastAsia="Calibri"/>
                <w:bCs/>
                <w:color w:val="000000"/>
                <w:sz w:val="22"/>
                <w:szCs w:val="22"/>
              </w:rPr>
              <w:t>Напольный</w:t>
            </w:r>
          </w:p>
        </w:tc>
        <w:tc>
          <w:tcPr>
            <w:tcW w:w="1170" w:type="dxa"/>
            <w:tcBorders>
              <w:top w:val="single" w:sz="4" w:space="0" w:color="auto"/>
              <w:left w:val="single" w:sz="4" w:space="0" w:color="auto"/>
              <w:bottom w:val="single" w:sz="4" w:space="0" w:color="auto"/>
              <w:right w:val="single" w:sz="4" w:space="0" w:color="auto"/>
            </w:tcBorders>
          </w:tcPr>
          <w:p w14:paraId="072DA83E" w14:textId="77777777" w:rsidR="000551AB" w:rsidRPr="000551AB" w:rsidRDefault="000551AB" w:rsidP="000551AB">
            <w:pPr>
              <w:rPr>
                <w:bCs/>
                <w:sz w:val="22"/>
                <w:szCs w:val="22"/>
              </w:rPr>
            </w:pPr>
          </w:p>
        </w:tc>
      </w:tr>
      <w:tr w:rsidR="000551AB" w:rsidRPr="000551AB" w14:paraId="7F72AFAE" w14:textId="7D9C09F8" w:rsidTr="000551AB">
        <w:trPr>
          <w:trHeight w:val="1407"/>
          <w:jc w:val="center"/>
        </w:trPr>
        <w:tc>
          <w:tcPr>
            <w:tcW w:w="472" w:type="dxa"/>
          </w:tcPr>
          <w:p w14:paraId="100C87C8" w14:textId="7E6E099A" w:rsidR="000551AB" w:rsidRPr="000551AB" w:rsidRDefault="000551AB" w:rsidP="000551AB">
            <w:pPr>
              <w:jc w:val="center"/>
              <w:rPr>
                <w:bCs/>
                <w:sz w:val="22"/>
                <w:szCs w:val="22"/>
              </w:rPr>
            </w:pPr>
            <w:r w:rsidRPr="000551AB">
              <w:rPr>
                <w:bCs/>
                <w:sz w:val="22"/>
                <w:szCs w:val="22"/>
              </w:rPr>
              <w:t>13</w:t>
            </w:r>
          </w:p>
        </w:tc>
        <w:tc>
          <w:tcPr>
            <w:tcW w:w="2089" w:type="dxa"/>
            <w:vAlign w:val="center"/>
          </w:tcPr>
          <w:p w14:paraId="1DD658DA" w14:textId="1DD15396" w:rsidR="000551AB" w:rsidRPr="000551AB" w:rsidRDefault="000551AB" w:rsidP="000551AB">
            <w:pPr>
              <w:jc w:val="center"/>
              <w:rPr>
                <w:bCs/>
                <w:sz w:val="22"/>
                <w:szCs w:val="22"/>
              </w:rPr>
            </w:pPr>
            <w:r w:rsidRPr="000551AB">
              <w:rPr>
                <w:rFonts w:eastAsia="Calibri"/>
                <w:bCs/>
                <w:color w:val="000000"/>
                <w:sz w:val="22"/>
                <w:szCs w:val="22"/>
              </w:rPr>
              <w:t>Смеситель для умывальника  RUSH Tinos TI3732-14</w:t>
            </w:r>
          </w:p>
        </w:tc>
        <w:tc>
          <w:tcPr>
            <w:tcW w:w="695" w:type="dxa"/>
            <w:vAlign w:val="center"/>
          </w:tcPr>
          <w:p w14:paraId="431B5C97" w14:textId="77777777" w:rsidR="000551AB" w:rsidRPr="000551AB" w:rsidRDefault="000551AB" w:rsidP="000551AB">
            <w:pPr>
              <w:jc w:val="center"/>
              <w:rPr>
                <w:bCs/>
                <w:sz w:val="22"/>
                <w:szCs w:val="22"/>
              </w:rPr>
            </w:pPr>
            <w:r w:rsidRPr="000551AB">
              <w:rPr>
                <w:bCs/>
                <w:sz w:val="22"/>
                <w:szCs w:val="22"/>
              </w:rPr>
              <w:t>Шт.</w:t>
            </w:r>
          </w:p>
        </w:tc>
        <w:tc>
          <w:tcPr>
            <w:tcW w:w="595" w:type="dxa"/>
            <w:vAlign w:val="center"/>
          </w:tcPr>
          <w:p w14:paraId="0BBBEBF1" w14:textId="6C042718" w:rsidR="000551AB" w:rsidRPr="000551AB" w:rsidRDefault="007A4AC3" w:rsidP="000551AB">
            <w:pPr>
              <w:jc w:val="center"/>
              <w:rPr>
                <w:bCs/>
                <w:sz w:val="22"/>
                <w:szCs w:val="22"/>
              </w:rPr>
            </w:pPr>
            <w:r>
              <w:rPr>
                <w:bCs/>
                <w:sz w:val="22"/>
                <w:szCs w:val="22"/>
              </w:rPr>
              <w:t>4</w:t>
            </w:r>
          </w:p>
        </w:tc>
        <w:tc>
          <w:tcPr>
            <w:tcW w:w="939" w:type="dxa"/>
            <w:vAlign w:val="center"/>
          </w:tcPr>
          <w:p w14:paraId="43574349" w14:textId="77777777" w:rsidR="000551AB" w:rsidRPr="000551AB" w:rsidRDefault="000551AB" w:rsidP="000551AB">
            <w:pPr>
              <w:jc w:val="center"/>
              <w:rPr>
                <w:bCs/>
                <w:sz w:val="22"/>
                <w:szCs w:val="22"/>
              </w:rPr>
            </w:pPr>
          </w:p>
        </w:tc>
        <w:tc>
          <w:tcPr>
            <w:tcW w:w="1142" w:type="dxa"/>
            <w:vAlign w:val="center"/>
          </w:tcPr>
          <w:p w14:paraId="05BD0CFB"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208F4D8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Излив</w:t>
            </w:r>
          </w:p>
          <w:p w14:paraId="349D1C8A"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Аэратор</w:t>
            </w:r>
            <w:r w:rsidRPr="000551AB">
              <w:rPr>
                <w:rFonts w:eastAsia="Calibri"/>
                <w:bCs/>
                <w:color w:val="000000"/>
                <w:sz w:val="22"/>
                <w:szCs w:val="22"/>
              </w:rPr>
              <w:tab/>
            </w:r>
          </w:p>
          <w:p w14:paraId="0A5CA95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w:t>
            </w:r>
          </w:p>
          <w:p w14:paraId="1FD8FB7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Сталь</w:t>
            </w:r>
            <w:r w:rsidRPr="000551AB">
              <w:rPr>
                <w:rFonts w:eastAsia="Calibri"/>
                <w:bCs/>
                <w:color w:val="000000"/>
                <w:sz w:val="22"/>
                <w:szCs w:val="22"/>
              </w:rPr>
              <w:tab/>
            </w:r>
          </w:p>
          <w:p w14:paraId="6234F3E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Монтаж</w:t>
            </w:r>
          </w:p>
          <w:p w14:paraId="247DCAA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Наружний</w:t>
            </w:r>
            <w:r w:rsidRPr="000551AB">
              <w:rPr>
                <w:rFonts w:eastAsia="Calibri"/>
                <w:bCs/>
                <w:color w:val="000000"/>
                <w:sz w:val="22"/>
                <w:szCs w:val="22"/>
              </w:rPr>
              <w:tab/>
            </w:r>
          </w:p>
          <w:p w14:paraId="08D4F59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Назначение</w:t>
            </w:r>
          </w:p>
          <w:p w14:paraId="6CDE51C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Для раковин</w:t>
            </w:r>
            <w:r w:rsidRPr="000551AB">
              <w:rPr>
                <w:rFonts w:eastAsia="Calibri"/>
                <w:bCs/>
                <w:color w:val="000000"/>
                <w:sz w:val="22"/>
                <w:szCs w:val="22"/>
              </w:rPr>
              <w:tab/>
            </w:r>
          </w:p>
          <w:p w14:paraId="27F555A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Универсальный</w:t>
            </w:r>
            <w:r w:rsidRPr="000551AB">
              <w:rPr>
                <w:rFonts w:eastAsia="Calibri"/>
                <w:bCs/>
                <w:color w:val="000000"/>
                <w:sz w:val="22"/>
                <w:szCs w:val="22"/>
              </w:rPr>
              <w:tab/>
            </w:r>
          </w:p>
          <w:p w14:paraId="09E2DCD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управления</w:t>
            </w:r>
          </w:p>
          <w:p w14:paraId="5F3E749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Сенсорный</w:t>
            </w:r>
            <w:r w:rsidRPr="000551AB">
              <w:rPr>
                <w:rFonts w:eastAsia="Calibri"/>
                <w:bCs/>
                <w:color w:val="000000"/>
                <w:sz w:val="22"/>
                <w:szCs w:val="22"/>
              </w:rPr>
              <w:tab/>
            </w:r>
          </w:p>
          <w:p w14:paraId="7A0C0BA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Покрытие</w:t>
            </w:r>
          </w:p>
          <w:p w14:paraId="3B27684C" w14:textId="77777777" w:rsidR="000551AB" w:rsidRPr="000551AB" w:rsidRDefault="007A4AC3" w:rsidP="000551AB">
            <w:pPr>
              <w:rPr>
                <w:rFonts w:eastAsia="Calibri"/>
                <w:bCs/>
                <w:color w:val="000000"/>
                <w:sz w:val="22"/>
                <w:szCs w:val="22"/>
              </w:rPr>
            </w:pPr>
            <w:hyperlink r:id="rId26" w:history="1">
              <w:r w:rsidR="000551AB" w:rsidRPr="000551AB">
                <w:rPr>
                  <w:rStyle w:val="ab"/>
                  <w:rFonts w:eastAsia="Calibri"/>
                  <w:bCs/>
                  <w:sz w:val="22"/>
                  <w:szCs w:val="22"/>
                </w:rPr>
                <w:t>глянцевое</w:t>
              </w:r>
            </w:hyperlink>
          </w:p>
          <w:p w14:paraId="71D8FDA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Форма излива воды</w:t>
            </w:r>
          </w:p>
          <w:p w14:paraId="2C87EBE7" w14:textId="77777777" w:rsidR="000551AB" w:rsidRPr="000551AB" w:rsidRDefault="007A4AC3" w:rsidP="000551AB">
            <w:pPr>
              <w:rPr>
                <w:rFonts w:eastAsia="Calibri"/>
                <w:bCs/>
                <w:color w:val="000000"/>
                <w:sz w:val="22"/>
                <w:szCs w:val="22"/>
              </w:rPr>
            </w:pPr>
            <w:hyperlink r:id="rId27" w:history="1">
              <w:r w:rsidR="000551AB" w:rsidRPr="000551AB">
                <w:rPr>
                  <w:rStyle w:val="ab"/>
                  <w:rFonts w:eastAsia="Calibri"/>
                  <w:bCs/>
                  <w:sz w:val="22"/>
                  <w:szCs w:val="22"/>
                </w:rPr>
                <w:t>традиционная</w:t>
              </w:r>
            </w:hyperlink>
          </w:p>
          <w:p w14:paraId="7571B6A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Питание</w:t>
            </w:r>
          </w:p>
          <w:p w14:paraId="267A598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Комбинированный блок питания 220V/4xAA</w:t>
            </w:r>
          </w:p>
          <w:p w14:paraId="3EC85C2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Длина излива</w:t>
            </w:r>
          </w:p>
          <w:p w14:paraId="2783A65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97.5 мм</w:t>
            </w:r>
          </w:p>
          <w:p w14:paraId="009172F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Высота смесителя</w:t>
            </w:r>
          </w:p>
          <w:p w14:paraId="66F3030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121 мм</w:t>
            </w:r>
          </w:p>
          <w:p w14:paraId="13C90DD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Цвет</w:t>
            </w:r>
          </w:p>
          <w:p w14:paraId="23241F8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нержавеющая сталь</w:t>
            </w:r>
          </w:p>
          <w:p w14:paraId="3BD99F7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Подводка в комплекте</w:t>
            </w:r>
          </w:p>
          <w:p w14:paraId="26C8290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гибкая</w:t>
            </w:r>
          </w:p>
          <w:p w14:paraId="67DB726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Присоединительный размер</w:t>
            </w:r>
          </w:p>
          <w:p w14:paraId="68C08001" w14:textId="77777777" w:rsidR="000551AB" w:rsidRPr="000551AB" w:rsidRDefault="007A4AC3" w:rsidP="000551AB">
            <w:pPr>
              <w:rPr>
                <w:rFonts w:eastAsia="Calibri"/>
                <w:bCs/>
                <w:color w:val="000000"/>
                <w:sz w:val="22"/>
                <w:szCs w:val="22"/>
              </w:rPr>
            </w:pPr>
            <w:hyperlink r:id="rId28" w:history="1">
              <w:r w:rsidR="000551AB" w:rsidRPr="000551AB">
                <w:rPr>
                  <w:rStyle w:val="ab"/>
                  <w:rFonts w:eastAsia="Calibri"/>
                  <w:bCs/>
                  <w:sz w:val="22"/>
                  <w:szCs w:val="22"/>
                </w:rPr>
                <w:t>1/2 дюйма</w:t>
              </w:r>
            </w:hyperlink>
          </w:p>
          <w:p w14:paraId="3BFB951C"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крепления</w:t>
            </w:r>
          </w:p>
          <w:p w14:paraId="3D94187B" w14:textId="77777777" w:rsidR="000551AB" w:rsidRPr="000551AB" w:rsidRDefault="007A4AC3" w:rsidP="000551AB">
            <w:pPr>
              <w:rPr>
                <w:rFonts w:eastAsia="Calibri"/>
                <w:bCs/>
                <w:color w:val="000000"/>
                <w:sz w:val="22"/>
                <w:szCs w:val="22"/>
              </w:rPr>
            </w:pPr>
            <w:hyperlink r:id="rId29" w:history="1">
              <w:r w:rsidR="000551AB" w:rsidRPr="000551AB">
                <w:rPr>
                  <w:rStyle w:val="ab"/>
                  <w:rFonts w:eastAsia="Calibri"/>
                  <w:bCs/>
                  <w:sz w:val="22"/>
                  <w:szCs w:val="22"/>
                </w:rPr>
                <w:t>на гайку</w:t>
              </w:r>
            </w:hyperlink>
          </w:p>
          <w:p w14:paraId="757C013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Количество монтажных отверстий</w:t>
            </w:r>
          </w:p>
          <w:p w14:paraId="3146C53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 шт</w:t>
            </w:r>
          </w:p>
          <w:p w14:paraId="03079D2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Высота излива</w:t>
            </w:r>
          </w:p>
          <w:p w14:paraId="56259FE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112 мм</w:t>
            </w:r>
          </w:p>
          <w:p w14:paraId="7C74A24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Вес нетто</w:t>
            </w:r>
          </w:p>
          <w:p w14:paraId="21839A6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0.69 кг</w:t>
            </w:r>
          </w:p>
          <w:p w14:paraId="40A7BB45" w14:textId="77777777" w:rsidR="000551AB" w:rsidRPr="000551AB" w:rsidRDefault="000551AB" w:rsidP="000551AB">
            <w:pPr>
              <w:rPr>
                <w:bCs/>
                <w:sz w:val="22"/>
                <w:szCs w:val="22"/>
              </w:rPr>
            </w:pPr>
          </w:p>
          <w:p w14:paraId="527F79DB" w14:textId="2D59AEED" w:rsidR="000551AB" w:rsidRPr="000551AB" w:rsidRDefault="000551AB"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663758D1" w14:textId="77777777" w:rsidR="000551AB" w:rsidRPr="000551AB" w:rsidRDefault="000551AB" w:rsidP="000551AB">
            <w:pPr>
              <w:rPr>
                <w:bCs/>
                <w:sz w:val="22"/>
                <w:szCs w:val="22"/>
              </w:rPr>
            </w:pPr>
          </w:p>
        </w:tc>
      </w:tr>
      <w:tr w:rsidR="000551AB" w:rsidRPr="000551AB" w14:paraId="38307FF2" w14:textId="74572F27" w:rsidTr="000551AB">
        <w:trPr>
          <w:trHeight w:val="2315"/>
          <w:jc w:val="center"/>
        </w:trPr>
        <w:tc>
          <w:tcPr>
            <w:tcW w:w="472" w:type="dxa"/>
          </w:tcPr>
          <w:p w14:paraId="60E92D0A" w14:textId="074FF9AA" w:rsidR="000551AB" w:rsidRPr="000551AB" w:rsidRDefault="000551AB" w:rsidP="000551AB">
            <w:pPr>
              <w:jc w:val="center"/>
              <w:rPr>
                <w:bCs/>
                <w:sz w:val="22"/>
                <w:szCs w:val="22"/>
              </w:rPr>
            </w:pPr>
            <w:r w:rsidRPr="000551AB">
              <w:rPr>
                <w:bCs/>
                <w:sz w:val="22"/>
                <w:szCs w:val="22"/>
              </w:rPr>
              <w:lastRenderedPageBreak/>
              <w:t>14</w:t>
            </w:r>
          </w:p>
        </w:tc>
        <w:tc>
          <w:tcPr>
            <w:tcW w:w="2089" w:type="dxa"/>
            <w:vAlign w:val="center"/>
          </w:tcPr>
          <w:p w14:paraId="6DCAA057" w14:textId="703499CA" w:rsidR="000551AB" w:rsidRPr="000551AB" w:rsidRDefault="000551AB" w:rsidP="000551AB">
            <w:pPr>
              <w:jc w:val="center"/>
              <w:rPr>
                <w:bCs/>
                <w:sz w:val="22"/>
                <w:szCs w:val="22"/>
              </w:rPr>
            </w:pPr>
            <w:r w:rsidRPr="000551AB">
              <w:rPr>
                <w:rFonts w:eastAsia="Calibri"/>
                <w:bCs/>
                <w:color w:val="000000"/>
                <w:sz w:val="22"/>
                <w:szCs w:val="22"/>
              </w:rPr>
              <w:t>Клапан предохранительный для водонагревателя</w:t>
            </w:r>
          </w:p>
        </w:tc>
        <w:tc>
          <w:tcPr>
            <w:tcW w:w="695" w:type="dxa"/>
            <w:vAlign w:val="center"/>
          </w:tcPr>
          <w:p w14:paraId="11762CCF" w14:textId="77777777" w:rsidR="000551AB" w:rsidRPr="000551AB" w:rsidRDefault="000551AB" w:rsidP="000551AB">
            <w:pPr>
              <w:jc w:val="center"/>
              <w:rPr>
                <w:bCs/>
                <w:sz w:val="22"/>
                <w:szCs w:val="22"/>
              </w:rPr>
            </w:pPr>
            <w:r w:rsidRPr="000551AB">
              <w:rPr>
                <w:bCs/>
                <w:sz w:val="22"/>
                <w:szCs w:val="22"/>
              </w:rPr>
              <w:t>Шт.</w:t>
            </w:r>
          </w:p>
        </w:tc>
        <w:tc>
          <w:tcPr>
            <w:tcW w:w="595" w:type="dxa"/>
            <w:vAlign w:val="center"/>
          </w:tcPr>
          <w:p w14:paraId="7DA1B6C5" w14:textId="5C908C0A" w:rsidR="000551AB" w:rsidRPr="007A4AC3" w:rsidRDefault="007A4AC3" w:rsidP="000551AB">
            <w:pPr>
              <w:rPr>
                <w:bCs/>
                <w:sz w:val="22"/>
                <w:szCs w:val="22"/>
              </w:rPr>
            </w:pPr>
            <w:r>
              <w:rPr>
                <w:bCs/>
                <w:sz w:val="22"/>
                <w:szCs w:val="22"/>
              </w:rPr>
              <w:t>10</w:t>
            </w:r>
          </w:p>
        </w:tc>
        <w:tc>
          <w:tcPr>
            <w:tcW w:w="939" w:type="dxa"/>
            <w:vAlign w:val="center"/>
          </w:tcPr>
          <w:p w14:paraId="3FED9EE6" w14:textId="77777777" w:rsidR="000551AB" w:rsidRPr="000551AB" w:rsidRDefault="000551AB" w:rsidP="000551AB">
            <w:pPr>
              <w:jc w:val="center"/>
              <w:rPr>
                <w:bCs/>
                <w:sz w:val="22"/>
                <w:szCs w:val="22"/>
              </w:rPr>
            </w:pPr>
          </w:p>
        </w:tc>
        <w:tc>
          <w:tcPr>
            <w:tcW w:w="1142" w:type="dxa"/>
            <w:vAlign w:val="center"/>
          </w:tcPr>
          <w:p w14:paraId="19F5B6CC"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6FA6E93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Вид</w:t>
            </w:r>
          </w:p>
          <w:p w14:paraId="714D40BC" w14:textId="77777777" w:rsidR="000551AB" w:rsidRPr="000551AB" w:rsidRDefault="007A4AC3" w:rsidP="000551AB">
            <w:pPr>
              <w:rPr>
                <w:rFonts w:eastAsia="Calibri"/>
                <w:bCs/>
                <w:color w:val="000000"/>
                <w:sz w:val="22"/>
                <w:szCs w:val="22"/>
              </w:rPr>
            </w:pPr>
            <w:hyperlink r:id="rId30" w:history="1">
              <w:r w:rsidR="000551AB" w:rsidRPr="000551AB">
                <w:rPr>
                  <w:rStyle w:val="ab"/>
                  <w:rFonts w:eastAsia="Calibri"/>
                  <w:bCs/>
                  <w:sz w:val="22"/>
                  <w:szCs w:val="22"/>
                </w:rPr>
                <w:t>пружинный</w:t>
              </w:r>
            </w:hyperlink>
          </w:p>
          <w:p w14:paraId="3BB96C33"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Газовый</w:t>
            </w:r>
          </w:p>
          <w:p w14:paraId="5378BCC3" w14:textId="77777777" w:rsidR="000551AB" w:rsidRPr="000551AB" w:rsidRDefault="007A4AC3" w:rsidP="000551AB">
            <w:pPr>
              <w:rPr>
                <w:rFonts w:eastAsia="Calibri"/>
                <w:bCs/>
                <w:color w:val="000000"/>
                <w:sz w:val="22"/>
                <w:szCs w:val="22"/>
              </w:rPr>
            </w:pPr>
            <w:hyperlink r:id="rId31" w:history="1">
              <w:r w:rsidR="000551AB" w:rsidRPr="000551AB">
                <w:rPr>
                  <w:rStyle w:val="ab"/>
                  <w:rFonts w:eastAsia="Calibri"/>
                  <w:bCs/>
                  <w:sz w:val="22"/>
                  <w:szCs w:val="22"/>
                </w:rPr>
                <w:t>нет</w:t>
              </w:r>
            </w:hyperlink>
          </w:p>
          <w:p w14:paraId="59EE75A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резьбы</w:t>
            </w:r>
          </w:p>
          <w:p w14:paraId="2C25832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1/2F-1/2M</w:t>
            </w:r>
          </w:p>
          <w:p w14:paraId="362655E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Мах рабочая температура</w:t>
            </w:r>
          </w:p>
          <w:p w14:paraId="77BB333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110 град</w:t>
            </w:r>
          </w:p>
          <w:p w14:paraId="63A9E30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w:t>
            </w:r>
          </w:p>
          <w:p w14:paraId="0777A08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латунь, нержавеющая сталь, ABS-пластик, EPDM</w:t>
            </w:r>
          </w:p>
          <w:p w14:paraId="1355D66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Мах давление</w:t>
            </w:r>
          </w:p>
          <w:p w14:paraId="5F0ED6DA" w14:textId="77777777" w:rsidR="000551AB" w:rsidRPr="000551AB" w:rsidRDefault="007A4AC3" w:rsidP="000551AB">
            <w:pPr>
              <w:rPr>
                <w:rFonts w:eastAsia="Calibri"/>
                <w:bCs/>
                <w:color w:val="000000"/>
                <w:sz w:val="22"/>
                <w:szCs w:val="22"/>
              </w:rPr>
            </w:pPr>
            <w:hyperlink r:id="rId32" w:history="1">
              <w:r w:rsidR="000551AB" w:rsidRPr="000551AB">
                <w:rPr>
                  <w:rStyle w:val="ab"/>
                  <w:rFonts w:eastAsia="Calibri"/>
                  <w:bCs/>
                  <w:sz w:val="22"/>
                  <w:szCs w:val="22"/>
                </w:rPr>
                <w:t>7 бар</w:t>
              </w:r>
            </w:hyperlink>
          </w:p>
          <w:p w14:paraId="5755543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Давление срабатывания</w:t>
            </w:r>
          </w:p>
          <w:p w14:paraId="7F8BC45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7.5 бар</w:t>
            </w:r>
          </w:p>
          <w:p w14:paraId="2FF78CE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присоединения входного патрубка</w:t>
            </w:r>
          </w:p>
          <w:p w14:paraId="46E5515C" w14:textId="77777777" w:rsidR="000551AB" w:rsidRPr="000551AB" w:rsidRDefault="007A4AC3" w:rsidP="000551AB">
            <w:pPr>
              <w:rPr>
                <w:rFonts w:eastAsia="Calibri"/>
                <w:bCs/>
                <w:color w:val="000000"/>
                <w:sz w:val="22"/>
                <w:szCs w:val="22"/>
              </w:rPr>
            </w:pPr>
            <w:hyperlink r:id="rId33" w:history="1">
              <w:r w:rsidR="000551AB" w:rsidRPr="000551AB">
                <w:rPr>
                  <w:rStyle w:val="ab"/>
                  <w:rFonts w:eastAsia="Calibri"/>
                  <w:bCs/>
                  <w:sz w:val="22"/>
                  <w:szCs w:val="22"/>
                </w:rPr>
                <w:t>наружная резьба</w:t>
              </w:r>
            </w:hyperlink>
          </w:p>
          <w:p w14:paraId="666F0F4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присоединения выходного патрубка</w:t>
            </w:r>
          </w:p>
          <w:p w14:paraId="4DAA4DB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внутренняя резьба</w:t>
            </w:r>
          </w:p>
          <w:p w14:paraId="197367E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Диаметр резьбы входного патрубка</w:t>
            </w:r>
          </w:p>
          <w:p w14:paraId="7B65D245" w14:textId="77777777" w:rsidR="000551AB" w:rsidRPr="000551AB" w:rsidRDefault="007A4AC3" w:rsidP="000551AB">
            <w:pPr>
              <w:rPr>
                <w:rFonts w:eastAsia="Calibri"/>
                <w:bCs/>
                <w:color w:val="000000"/>
                <w:sz w:val="22"/>
                <w:szCs w:val="22"/>
              </w:rPr>
            </w:pPr>
            <w:hyperlink r:id="rId34" w:history="1">
              <w:r w:rsidR="000551AB" w:rsidRPr="000551AB">
                <w:rPr>
                  <w:rStyle w:val="ab"/>
                  <w:rFonts w:eastAsia="Calibri"/>
                  <w:bCs/>
                  <w:sz w:val="22"/>
                  <w:szCs w:val="22"/>
                </w:rPr>
                <w:t>1/2 дюйм</w:t>
              </w:r>
            </w:hyperlink>
          </w:p>
          <w:p w14:paraId="0C409A9B"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Количество болтовых отверстий на одном фланце</w:t>
            </w:r>
          </w:p>
          <w:p w14:paraId="2577D16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 шт</w:t>
            </w:r>
          </w:p>
          <w:p w14:paraId="00A90C8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Диаметр болтовых отверстий на одном фланце</w:t>
            </w:r>
          </w:p>
          <w:p w14:paraId="70523BA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 шт</w:t>
            </w:r>
          </w:p>
          <w:p w14:paraId="1DC87B9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 уплотнения</w:t>
            </w:r>
          </w:p>
          <w:p w14:paraId="2F3A657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EPDM</w:t>
            </w:r>
          </w:p>
          <w:p w14:paraId="6E543C2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 запорного органа</w:t>
            </w:r>
          </w:p>
          <w:p w14:paraId="3093C862"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EPDM</w:t>
            </w:r>
          </w:p>
          <w:p w14:paraId="307B1DF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Рабочая среда</w:t>
            </w:r>
          </w:p>
          <w:p w14:paraId="7E392F5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вода, водяной пар, 50% раствора гликоля</w:t>
            </w:r>
          </w:p>
          <w:p w14:paraId="7EA918FC" w14:textId="77777777" w:rsidR="000551AB" w:rsidRPr="000551AB" w:rsidRDefault="000551AB"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4FB8D438" w14:textId="77777777" w:rsidR="000551AB" w:rsidRPr="000551AB" w:rsidRDefault="000551AB" w:rsidP="000551AB">
            <w:pPr>
              <w:rPr>
                <w:bCs/>
                <w:sz w:val="22"/>
                <w:szCs w:val="22"/>
              </w:rPr>
            </w:pPr>
          </w:p>
        </w:tc>
      </w:tr>
      <w:tr w:rsidR="000551AB" w:rsidRPr="000551AB" w14:paraId="27C1AA0D" w14:textId="00B2354D" w:rsidTr="000551AB">
        <w:trPr>
          <w:trHeight w:val="982"/>
          <w:jc w:val="center"/>
        </w:trPr>
        <w:tc>
          <w:tcPr>
            <w:tcW w:w="472" w:type="dxa"/>
          </w:tcPr>
          <w:p w14:paraId="6492F2B1" w14:textId="305BDF53" w:rsidR="000551AB" w:rsidRPr="000551AB" w:rsidRDefault="000551AB" w:rsidP="000551AB">
            <w:pPr>
              <w:jc w:val="center"/>
              <w:rPr>
                <w:bCs/>
                <w:sz w:val="22"/>
                <w:szCs w:val="22"/>
              </w:rPr>
            </w:pPr>
            <w:r w:rsidRPr="000551AB">
              <w:rPr>
                <w:bCs/>
                <w:sz w:val="22"/>
                <w:szCs w:val="22"/>
              </w:rPr>
              <w:t>15</w:t>
            </w:r>
          </w:p>
        </w:tc>
        <w:tc>
          <w:tcPr>
            <w:tcW w:w="2089" w:type="dxa"/>
            <w:vAlign w:val="center"/>
          </w:tcPr>
          <w:p w14:paraId="69F30CB4" w14:textId="77777777" w:rsidR="000551AB" w:rsidRPr="000551AB" w:rsidRDefault="000551AB" w:rsidP="000551AB">
            <w:pPr>
              <w:ind w:right="-57"/>
              <w:rPr>
                <w:rFonts w:eastAsia="Calibri"/>
                <w:bCs/>
                <w:color w:val="000000"/>
                <w:sz w:val="22"/>
                <w:szCs w:val="22"/>
                <w:lang w:val="en-US"/>
              </w:rPr>
            </w:pPr>
            <w:r w:rsidRPr="000551AB">
              <w:rPr>
                <w:rFonts w:eastAsia="Calibri"/>
                <w:bCs/>
                <w:color w:val="000000"/>
                <w:sz w:val="22"/>
                <w:szCs w:val="22"/>
              </w:rPr>
              <w:t>Шайба</w:t>
            </w:r>
            <w:r w:rsidRPr="000551AB">
              <w:rPr>
                <w:rFonts w:eastAsia="Calibri"/>
                <w:bCs/>
                <w:color w:val="000000"/>
                <w:sz w:val="22"/>
                <w:szCs w:val="22"/>
                <w:lang w:val="en-US"/>
              </w:rPr>
              <w:t xml:space="preserve"> </w:t>
            </w:r>
            <w:r w:rsidRPr="000551AB">
              <w:rPr>
                <w:rFonts w:eastAsia="Calibri"/>
                <w:bCs/>
                <w:color w:val="000000"/>
                <w:sz w:val="22"/>
                <w:szCs w:val="22"/>
              </w:rPr>
              <w:t>ЦКИ</w:t>
            </w:r>
            <w:r w:rsidRPr="000551AB">
              <w:rPr>
                <w:rFonts w:eastAsia="Calibri"/>
                <w:bCs/>
                <w:color w:val="000000"/>
                <w:sz w:val="22"/>
                <w:szCs w:val="22"/>
                <w:lang w:val="en-US"/>
              </w:rPr>
              <w:t xml:space="preserve"> </w:t>
            </w:r>
            <w:r w:rsidRPr="000551AB">
              <w:rPr>
                <w:rFonts w:eastAsia="Calibri"/>
                <w:bCs/>
                <w:color w:val="000000"/>
                <w:sz w:val="22"/>
                <w:szCs w:val="22"/>
              </w:rPr>
              <w:t>М</w:t>
            </w:r>
            <w:r w:rsidRPr="000551AB">
              <w:rPr>
                <w:rFonts w:eastAsia="Calibri"/>
                <w:bCs/>
                <w:color w:val="000000"/>
                <w:sz w:val="22"/>
                <w:szCs w:val="22"/>
                <w:lang w:val="en-US"/>
              </w:rPr>
              <w:t xml:space="preserve">8x30 </w:t>
            </w:r>
          </w:p>
          <w:p w14:paraId="37A93F41" w14:textId="3625C2A1" w:rsidR="000551AB" w:rsidRPr="000551AB" w:rsidRDefault="000551AB" w:rsidP="000551AB">
            <w:pPr>
              <w:jc w:val="center"/>
              <w:rPr>
                <w:bCs/>
                <w:sz w:val="22"/>
                <w:szCs w:val="22"/>
              </w:rPr>
            </w:pPr>
          </w:p>
        </w:tc>
        <w:tc>
          <w:tcPr>
            <w:tcW w:w="695" w:type="dxa"/>
            <w:vAlign w:val="center"/>
          </w:tcPr>
          <w:p w14:paraId="72EC805E" w14:textId="77777777" w:rsidR="000551AB" w:rsidRPr="000551AB" w:rsidRDefault="000551AB" w:rsidP="000551AB">
            <w:pPr>
              <w:jc w:val="center"/>
              <w:rPr>
                <w:bCs/>
                <w:sz w:val="22"/>
                <w:szCs w:val="22"/>
              </w:rPr>
            </w:pPr>
            <w:r w:rsidRPr="000551AB">
              <w:rPr>
                <w:bCs/>
                <w:sz w:val="22"/>
                <w:szCs w:val="22"/>
              </w:rPr>
              <w:t>Шт.</w:t>
            </w:r>
          </w:p>
        </w:tc>
        <w:tc>
          <w:tcPr>
            <w:tcW w:w="595" w:type="dxa"/>
            <w:vAlign w:val="center"/>
          </w:tcPr>
          <w:p w14:paraId="76059B98" w14:textId="0DD5CFE3" w:rsidR="000551AB" w:rsidRPr="000551AB" w:rsidRDefault="007A4AC3" w:rsidP="000551AB">
            <w:pPr>
              <w:jc w:val="center"/>
              <w:rPr>
                <w:bCs/>
                <w:sz w:val="22"/>
                <w:szCs w:val="22"/>
              </w:rPr>
            </w:pPr>
            <w:r>
              <w:rPr>
                <w:bCs/>
                <w:sz w:val="22"/>
                <w:szCs w:val="22"/>
              </w:rPr>
              <w:t>200</w:t>
            </w:r>
          </w:p>
        </w:tc>
        <w:tc>
          <w:tcPr>
            <w:tcW w:w="939" w:type="dxa"/>
          </w:tcPr>
          <w:p w14:paraId="502F0363" w14:textId="77777777" w:rsidR="000551AB" w:rsidRPr="000551AB" w:rsidRDefault="000551AB" w:rsidP="000551AB">
            <w:pPr>
              <w:jc w:val="center"/>
              <w:rPr>
                <w:bCs/>
                <w:sz w:val="22"/>
                <w:szCs w:val="22"/>
              </w:rPr>
            </w:pPr>
          </w:p>
        </w:tc>
        <w:tc>
          <w:tcPr>
            <w:tcW w:w="1142" w:type="dxa"/>
          </w:tcPr>
          <w:p w14:paraId="36A1DFD5"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079BD7F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Резьба метиза</w:t>
            </w:r>
          </w:p>
          <w:p w14:paraId="00BA1168" w14:textId="77777777" w:rsidR="000551AB" w:rsidRPr="000551AB" w:rsidRDefault="007A4AC3" w:rsidP="000551AB">
            <w:pPr>
              <w:rPr>
                <w:rFonts w:eastAsia="Calibri"/>
                <w:bCs/>
                <w:color w:val="000000"/>
                <w:sz w:val="22"/>
                <w:szCs w:val="22"/>
              </w:rPr>
            </w:pPr>
            <w:hyperlink r:id="rId35" w:history="1">
              <w:r w:rsidR="000551AB" w:rsidRPr="000551AB">
                <w:rPr>
                  <w:rStyle w:val="ab"/>
                  <w:rFonts w:eastAsia="Calibri"/>
                  <w:bCs/>
                  <w:sz w:val="22"/>
                  <w:szCs w:val="22"/>
                </w:rPr>
                <w:t>М8</w:t>
              </w:r>
            </w:hyperlink>
          </w:p>
          <w:p w14:paraId="7D3A65F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Внутренний диаметр</w:t>
            </w:r>
          </w:p>
          <w:p w14:paraId="4467CFB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8.4 мм</w:t>
            </w:r>
          </w:p>
          <w:p w14:paraId="5D986A0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Внешний диаметр</w:t>
            </w:r>
          </w:p>
          <w:p w14:paraId="3B28AAD8" w14:textId="77777777" w:rsidR="000551AB" w:rsidRPr="000551AB" w:rsidRDefault="007A4AC3" w:rsidP="000551AB">
            <w:pPr>
              <w:rPr>
                <w:rFonts w:eastAsia="Calibri"/>
                <w:bCs/>
                <w:color w:val="000000"/>
                <w:sz w:val="22"/>
                <w:szCs w:val="22"/>
              </w:rPr>
            </w:pPr>
            <w:hyperlink r:id="rId36" w:history="1">
              <w:r w:rsidR="000551AB" w:rsidRPr="000551AB">
                <w:rPr>
                  <w:rStyle w:val="ab"/>
                  <w:rFonts w:eastAsia="Calibri"/>
                  <w:bCs/>
                  <w:sz w:val="22"/>
                  <w:szCs w:val="22"/>
                </w:rPr>
                <w:t>30 мм</w:t>
              </w:r>
            </w:hyperlink>
          </w:p>
          <w:p w14:paraId="222EF69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Твердость</w:t>
            </w:r>
          </w:p>
          <w:p w14:paraId="7EB5C0D5" w14:textId="77777777" w:rsidR="000551AB" w:rsidRPr="000551AB" w:rsidRDefault="007A4AC3" w:rsidP="000551AB">
            <w:pPr>
              <w:rPr>
                <w:rFonts w:eastAsia="Calibri"/>
                <w:bCs/>
                <w:color w:val="000000"/>
                <w:sz w:val="22"/>
                <w:szCs w:val="22"/>
              </w:rPr>
            </w:pPr>
            <w:hyperlink r:id="rId37" w:history="1">
              <w:r w:rsidR="000551AB" w:rsidRPr="000551AB">
                <w:rPr>
                  <w:rStyle w:val="ab"/>
                  <w:rFonts w:eastAsia="Calibri"/>
                  <w:bCs/>
                  <w:sz w:val="22"/>
                  <w:szCs w:val="22"/>
                </w:rPr>
                <w:t>А2-70</w:t>
              </w:r>
            </w:hyperlink>
          </w:p>
          <w:p w14:paraId="1DB3B95F"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ISO</w:t>
            </w:r>
          </w:p>
          <w:p w14:paraId="12DB2D1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нет</w:t>
            </w:r>
          </w:p>
          <w:p w14:paraId="7D5D419D"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Толщина</w:t>
            </w:r>
          </w:p>
          <w:p w14:paraId="7DAB0CB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1.5 мм</w:t>
            </w:r>
          </w:p>
          <w:p w14:paraId="26137284"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w:t>
            </w:r>
          </w:p>
          <w:p w14:paraId="531D080B"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нержавеющая сталь А2</w:t>
            </w:r>
          </w:p>
          <w:p w14:paraId="08F12FC1" w14:textId="77777777" w:rsidR="000551AB" w:rsidRPr="000551AB" w:rsidRDefault="000551AB" w:rsidP="000551AB">
            <w:pPr>
              <w:rPr>
                <w:bCs/>
                <w:sz w:val="22"/>
                <w:szCs w:val="22"/>
              </w:rPr>
            </w:pPr>
          </w:p>
        </w:tc>
        <w:tc>
          <w:tcPr>
            <w:tcW w:w="1170" w:type="dxa"/>
            <w:tcBorders>
              <w:top w:val="single" w:sz="4" w:space="0" w:color="auto"/>
              <w:left w:val="single" w:sz="4" w:space="0" w:color="auto"/>
              <w:bottom w:val="single" w:sz="4" w:space="0" w:color="auto"/>
              <w:right w:val="single" w:sz="4" w:space="0" w:color="auto"/>
            </w:tcBorders>
          </w:tcPr>
          <w:p w14:paraId="4FB36CFD" w14:textId="77777777" w:rsidR="000551AB" w:rsidRPr="000551AB" w:rsidRDefault="000551AB" w:rsidP="000551AB">
            <w:pPr>
              <w:jc w:val="center"/>
              <w:rPr>
                <w:bCs/>
                <w:sz w:val="22"/>
                <w:szCs w:val="22"/>
              </w:rPr>
            </w:pPr>
          </w:p>
        </w:tc>
      </w:tr>
      <w:tr w:rsidR="000551AB" w:rsidRPr="000551AB" w14:paraId="2A97C3E4" w14:textId="77777777" w:rsidTr="000551AB">
        <w:trPr>
          <w:trHeight w:val="982"/>
          <w:jc w:val="center"/>
        </w:trPr>
        <w:tc>
          <w:tcPr>
            <w:tcW w:w="472" w:type="dxa"/>
          </w:tcPr>
          <w:p w14:paraId="2A98655C" w14:textId="27206640" w:rsidR="000551AB" w:rsidRPr="000551AB" w:rsidRDefault="000551AB" w:rsidP="000551AB">
            <w:pPr>
              <w:jc w:val="center"/>
              <w:rPr>
                <w:bCs/>
                <w:sz w:val="22"/>
                <w:szCs w:val="22"/>
              </w:rPr>
            </w:pPr>
            <w:r w:rsidRPr="000551AB">
              <w:rPr>
                <w:bCs/>
                <w:sz w:val="22"/>
                <w:szCs w:val="22"/>
              </w:rPr>
              <w:t>16</w:t>
            </w:r>
          </w:p>
        </w:tc>
        <w:tc>
          <w:tcPr>
            <w:tcW w:w="2089" w:type="dxa"/>
            <w:vAlign w:val="center"/>
          </w:tcPr>
          <w:p w14:paraId="09FE2272"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ДР-1 Исполнительный механизм</w:t>
            </w:r>
          </w:p>
          <w:p w14:paraId="33753518" w14:textId="77777777" w:rsidR="000551AB" w:rsidRPr="000551AB" w:rsidRDefault="000551AB" w:rsidP="000551AB">
            <w:pPr>
              <w:jc w:val="center"/>
              <w:rPr>
                <w:bCs/>
                <w:sz w:val="22"/>
                <w:szCs w:val="22"/>
              </w:rPr>
            </w:pPr>
          </w:p>
        </w:tc>
        <w:tc>
          <w:tcPr>
            <w:tcW w:w="695" w:type="dxa"/>
            <w:vAlign w:val="center"/>
          </w:tcPr>
          <w:p w14:paraId="328295D0" w14:textId="2593BF95" w:rsidR="000551AB" w:rsidRPr="000551AB" w:rsidRDefault="000551AB" w:rsidP="000551AB">
            <w:pPr>
              <w:jc w:val="center"/>
              <w:rPr>
                <w:bCs/>
                <w:sz w:val="22"/>
                <w:szCs w:val="22"/>
              </w:rPr>
            </w:pPr>
            <w:r w:rsidRPr="000551AB">
              <w:rPr>
                <w:bCs/>
                <w:sz w:val="22"/>
                <w:szCs w:val="22"/>
              </w:rPr>
              <w:t>Шт.</w:t>
            </w:r>
          </w:p>
        </w:tc>
        <w:tc>
          <w:tcPr>
            <w:tcW w:w="595" w:type="dxa"/>
            <w:vAlign w:val="center"/>
          </w:tcPr>
          <w:p w14:paraId="56BA19F6" w14:textId="5E94E8FE" w:rsidR="000551AB" w:rsidRPr="000551AB" w:rsidRDefault="007A4AC3" w:rsidP="000551AB">
            <w:pPr>
              <w:jc w:val="center"/>
              <w:rPr>
                <w:bCs/>
                <w:sz w:val="22"/>
                <w:szCs w:val="22"/>
              </w:rPr>
            </w:pPr>
            <w:r>
              <w:rPr>
                <w:bCs/>
                <w:sz w:val="22"/>
                <w:szCs w:val="22"/>
              </w:rPr>
              <w:t>5</w:t>
            </w:r>
          </w:p>
        </w:tc>
        <w:tc>
          <w:tcPr>
            <w:tcW w:w="939" w:type="dxa"/>
          </w:tcPr>
          <w:p w14:paraId="3C82E48F" w14:textId="77777777" w:rsidR="000551AB" w:rsidRPr="000551AB" w:rsidRDefault="000551AB" w:rsidP="000551AB">
            <w:pPr>
              <w:jc w:val="center"/>
              <w:rPr>
                <w:bCs/>
                <w:sz w:val="22"/>
                <w:szCs w:val="22"/>
              </w:rPr>
            </w:pPr>
          </w:p>
        </w:tc>
        <w:tc>
          <w:tcPr>
            <w:tcW w:w="1142" w:type="dxa"/>
          </w:tcPr>
          <w:p w14:paraId="048714E6"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4D3971F4" w14:textId="2BB12B0D" w:rsidR="000551AB" w:rsidRPr="000551AB" w:rsidRDefault="000551AB" w:rsidP="000551AB">
            <w:pPr>
              <w:jc w:val="center"/>
              <w:rPr>
                <w:bCs/>
                <w:sz w:val="22"/>
                <w:szCs w:val="22"/>
              </w:rPr>
            </w:pPr>
            <w:r w:rsidRPr="000551AB">
              <w:rPr>
                <w:rFonts w:eastAsia="Calibri"/>
                <w:bCs/>
                <w:color w:val="000000"/>
                <w:sz w:val="22"/>
                <w:szCs w:val="22"/>
              </w:rPr>
              <w:t xml:space="preserve">Механизм исполнительный тип ДР-1 вольт-220 ватт-60 частота-50Гц настройка-30секунд 0.5оборота предназначен для перемещения регулирующих запорно-регулирующих и запорных органов в системах </w:t>
            </w:r>
            <w:r w:rsidRPr="000551AB">
              <w:rPr>
                <w:rFonts w:eastAsia="Calibri"/>
                <w:bCs/>
                <w:color w:val="000000"/>
                <w:sz w:val="22"/>
                <w:szCs w:val="22"/>
              </w:rPr>
              <w:lastRenderedPageBreak/>
              <w:t>автоматического регулирования технологическими процессами</w:t>
            </w:r>
          </w:p>
        </w:tc>
        <w:tc>
          <w:tcPr>
            <w:tcW w:w="1170" w:type="dxa"/>
            <w:tcBorders>
              <w:top w:val="single" w:sz="4" w:space="0" w:color="auto"/>
              <w:left w:val="single" w:sz="4" w:space="0" w:color="auto"/>
              <w:bottom w:val="single" w:sz="4" w:space="0" w:color="auto"/>
              <w:right w:val="single" w:sz="4" w:space="0" w:color="auto"/>
            </w:tcBorders>
          </w:tcPr>
          <w:p w14:paraId="2FD57289" w14:textId="77777777" w:rsidR="000551AB" w:rsidRPr="000551AB" w:rsidRDefault="000551AB" w:rsidP="000551AB">
            <w:pPr>
              <w:jc w:val="center"/>
              <w:rPr>
                <w:bCs/>
                <w:sz w:val="22"/>
                <w:szCs w:val="22"/>
              </w:rPr>
            </w:pPr>
          </w:p>
        </w:tc>
      </w:tr>
      <w:tr w:rsidR="000551AB" w:rsidRPr="000551AB" w14:paraId="2CB9939D" w14:textId="77777777" w:rsidTr="000551AB">
        <w:trPr>
          <w:trHeight w:val="982"/>
          <w:jc w:val="center"/>
        </w:trPr>
        <w:tc>
          <w:tcPr>
            <w:tcW w:w="472" w:type="dxa"/>
          </w:tcPr>
          <w:p w14:paraId="26CC5DCA" w14:textId="010111F8" w:rsidR="000551AB" w:rsidRPr="000551AB" w:rsidRDefault="000551AB" w:rsidP="000551AB">
            <w:pPr>
              <w:jc w:val="center"/>
              <w:rPr>
                <w:bCs/>
                <w:sz w:val="22"/>
                <w:szCs w:val="22"/>
              </w:rPr>
            </w:pPr>
            <w:r w:rsidRPr="000551AB">
              <w:rPr>
                <w:bCs/>
                <w:sz w:val="22"/>
                <w:szCs w:val="22"/>
              </w:rPr>
              <w:t>17</w:t>
            </w:r>
          </w:p>
        </w:tc>
        <w:tc>
          <w:tcPr>
            <w:tcW w:w="2089" w:type="dxa"/>
            <w:vAlign w:val="center"/>
          </w:tcPr>
          <w:p w14:paraId="5D7DCCF7" w14:textId="77777777" w:rsidR="000551AB" w:rsidRPr="000551AB" w:rsidRDefault="000551AB" w:rsidP="000551AB">
            <w:pPr>
              <w:ind w:right="-57"/>
              <w:rPr>
                <w:rFonts w:eastAsia="Calibri"/>
                <w:bCs/>
                <w:color w:val="000000"/>
                <w:sz w:val="22"/>
                <w:szCs w:val="22"/>
              </w:rPr>
            </w:pPr>
            <w:r w:rsidRPr="000551AB">
              <w:rPr>
                <w:rFonts w:eastAsia="Calibri"/>
                <w:bCs/>
                <w:color w:val="000000"/>
                <w:sz w:val="22"/>
                <w:szCs w:val="22"/>
              </w:rPr>
              <w:t>Переключатель душа для стойки IDDIS Swipe</w:t>
            </w:r>
          </w:p>
          <w:p w14:paraId="0936D259" w14:textId="77777777" w:rsidR="000551AB" w:rsidRPr="000551AB" w:rsidRDefault="000551AB" w:rsidP="000551AB">
            <w:pPr>
              <w:jc w:val="center"/>
              <w:rPr>
                <w:bCs/>
                <w:sz w:val="22"/>
                <w:szCs w:val="22"/>
              </w:rPr>
            </w:pPr>
          </w:p>
        </w:tc>
        <w:tc>
          <w:tcPr>
            <w:tcW w:w="695" w:type="dxa"/>
            <w:vAlign w:val="center"/>
          </w:tcPr>
          <w:p w14:paraId="17304A25" w14:textId="30296FA0" w:rsidR="000551AB" w:rsidRPr="000551AB" w:rsidRDefault="000551AB" w:rsidP="000551AB">
            <w:pPr>
              <w:jc w:val="center"/>
              <w:rPr>
                <w:bCs/>
                <w:sz w:val="22"/>
                <w:szCs w:val="22"/>
              </w:rPr>
            </w:pPr>
            <w:r w:rsidRPr="000551AB">
              <w:rPr>
                <w:bCs/>
                <w:sz w:val="22"/>
                <w:szCs w:val="22"/>
              </w:rPr>
              <w:t>Шт.</w:t>
            </w:r>
          </w:p>
        </w:tc>
        <w:tc>
          <w:tcPr>
            <w:tcW w:w="595" w:type="dxa"/>
            <w:vAlign w:val="center"/>
          </w:tcPr>
          <w:p w14:paraId="32992E8E" w14:textId="11BB3497" w:rsidR="000551AB" w:rsidRPr="000551AB" w:rsidRDefault="007A4AC3" w:rsidP="000551AB">
            <w:pPr>
              <w:jc w:val="center"/>
              <w:rPr>
                <w:bCs/>
                <w:sz w:val="22"/>
                <w:szCs w:val="22"/>
              </w:rPr>
            </w:pPr>
            <w:r>
              <w:rPr>
                <w:bCs/>
                <w:sz w:val="22"/>
                <w:szCs w:val="22"/>
              </w:rPr>
              <w:t>2</w:t>
            </w:r>
          </w:p>
        </w:tc>
        <w:tc>
          <w:tcPr>
            <w:tcW w:w="939" w:type="dxa"/>
          </w:tcPr>
          <w:p w14:paraId="399BD182" w14:textId="77777777" w:rsidR="000551AB" w:rsidRPr="000551AB" w:rsidRDefault="000551AB" w:rsidP="000551AB">
            <w:pPr>
              <w:jc w:val="center"/>
              <w:rPr>
                <w:bCs/>
                <w:sz w:val="22"/>
                <w:szCs w:val="22"/>
              </w:rPr>
            </w:pPr>
          </w:p>
        </w:tc>
        <w:tc>
          <w:tcPr>
            <w:tcW w:w="1142" w:type="dxa"/>
          </w:tcPr>
          <w:p w14:paraId="29C12C7D" w14:textId="77777777" w:rsidR="000551AB" w:rsidRPr="000551AB" w:rsidRDefault="000551AB" w:rsidP="000551AB">
            <w:pPr>
              <w:jc w:val="center"/>
              <w:rPr>
                <w:bCs/>
                <w:sz w:val="22"/>
                <w:szCs w:val="22"/>
              </w:rPr>
            </w:pPr>
          </w:p>
        </w:tc>
        <w:tc>
          <w:tcPr>
            <w:tcW w:w="3201" w:type="dxa"/>
            <w:tcBorders>
              <w:top w:val="single" w:sz="4" w:space="0" w:color="auto"/>
              <w:left w:val="single" w:sz="4" w:space="0" w:color="auto"/>
              <w:bottom w:val="single" w:sz="4" w:space="0" w:color="auto"/>
              <w:right w:val="single" w:sz="4" w:space="0" w:color="auto"/>
            </w:tcBorders>
            <w:vAlign w:val="center"/>
          </w:tcPr>
          <w:p w14:paraId="7A6DB15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Вращение излива</w:t>
            </w:r>
          </w:p>
          <w:p w14:paraId="5D395E26"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7CDDC845"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Поворотный</w:t>
            </w:r>
            <w:r w:rsidRPr="000551AB">
              <w:rPr>
                <w:rFonts w:eastAsia="Calibri"/>
                <w:bCs/>
                <w:color w:val="000000"/>
                <w:sz w:val="22"/>
                <w:szCs w:val="22"/>
              </w:rPr>
              <w:tab/>
            </w:r>
          </w:p>
          <w:p w14:paraId="6358F18E"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Материал</w:t>
            </w:r>
          </w:p>
          <w:p w14:paraId="6637C367"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Сталь</w:t>
            </w:r>
            <w:r w:rsidRPr="000551AB">
              <w:rPr>
                <w:rFonts w:eastAsia="Calibri"/>
                <w:bCs/>
                <w:color w:val="000000"/>
                <w:sz w:val="22"/>
                <w:szCs w:val="22"/>
              </w:rPr>
              <w:tab/>
            </w:r>
          </w:p>
          <w:p w14:paraId="0450391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Монтаж</w:t>
            </w:r>
          </w:p>
          <w:p w14:paraId="14A9CAD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На стену</w:t>
            </w:r>
            <w:r w:rsidRPr="000551AB">
              <w:rPr>
                <w:rFonts w:eastAsia="Calibri"/>
                <w:bCs/>
                <w:color w:val="000000"/>
                <w:sz w:val="22"/>
                <w:szCs w:val="22"/>
              </w:rPr>
              <w:tab/>
            </w:r>
          </w:p>
          <w:p w14:paraId="50D78481"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77032000"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Тип управления</w:t>
            </w:r>
          </w:p>
          <w:p w14:paraId="4DEFA9B8"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ab/>
            </w:r>
          </w:p>
          <w:p w14:paraId="7E4ECC49" w14:textId="77777777" w:rsidR="000551AB" w:rsidRPr="000551AB" w:rsidRDefault="000551AB" w:rsidP="000551AB">
            <w:pPr>
              <w:rPr>
                <w:rFonts w:eastAsia="Calibri"/>
                <w:bCs/>
                <w:color w:val="000000"/>
                <w:sz w:val="22"/>
                <w:szCs w:val="22"/>
              </w:rPr>
            </w:pPr>
            <w:r w:rsidRPr="000551AB">
              <w:rPr>
                <w:rFonts w:eastAsia="Calibri"/>
                <w:bCs/>
                <w:color w:val="000000"/>
                <w:sz w:val="22"/>
                <w:szCs w:val="22"/>
              </w:rPr>
              <w:t>Рычажный</w:t>
            </w:r>
          </w:p>
          <w:p w14:paraId="72D47D17" w14:textId="3000018F" w:rsidR="000551AB" w:rsidRPr="000551AB" w:rsidRDefault="000551AB" w:rsidP="000551AB">
            <w:pPr>
              <w:jc w:val="center"/>
              <w:rPr>
                <w:bCs/>
                <w:sz w:val="22"/>
                <w:szCs w:val="22"/>
              </w:rPr>
            </w:pPr>
            <w:r w:rsidRPr="000551AB">
              <w:rPr>
                <w:rFonts w:eastAsia="Calibri"/>
                <w:bCs/>
                <w:color w:val="000000"/>
                <w:sz w:val="22"/>
                <w:szCs w:val="22"/>
              </w:rPr>
              <w:t xml:space="preserve">Переключатель для душевого гарнитура с верхней лейкой IDDIS, серии Swipe, </w:t>
            </w:r>
            <w:r w:rsidRPr="000551AB">
              <w:rPr>
                <w:rFonts w:eastAsia="Calibri"/>
                <w:bCs/>
                <w:color w:val="000000"/>
                <w:sz w:val="22"/>
                <w:szCs w:val="22"/>
              </w:rPr>
              <w:br/>
              <w:t>Используется для стоек овальной формы: 31*16 мм.</w:t>
            </w:r>
          </w:p>
        </w:tc>
        <w:tc>
          <w:tcPr>
            <w:tcW w:w="1170" w:type="dxa"/>
            <w:tcBorders>
              <w:top w:val="single" w:sz="4" w:space="0" w:color="auto"/>
              <w:left w:val="single" w:sz="4" w:space="0" w:color="auto"/>
              <w:bottom w:val="single" w:sz="4" w:space="0" w:color="auto"/>
              <w:right w:val="single" w:sz="4" w:space="0" w:color="auto"/>
            </w:tcBorders>
          </w:tcPr>
          <w:p w14:paraId="5CCFD8B6" w14:textId="77777777" w:rsidR="000551AB" w:rsidRPr="000551AB" w:rsidRDefault="000551AB" w:rsidP="000551AB">
            <w:pPr>
              <w:jc w:val="center"/>
              <w:rPr>
                <w:bCs/>
                <w:sz w:val="22"/>
                <w:szCs w:val="22"/>
              </w:rPr>
            </w:pPr>
          </w:p>
        </w:tc>
      </w:tr>
    </w:tbl>
    <w:p w14:paraId="3D79CF48" w14:textId="46510B5D" w:rsidR="00E544FB" w:rsidRPr="000551AB" w:rsidRDefault="00E544FB" w:rsidP="000551AB">
      <w:pPr>
        <w:jc w:val="center"/>
        <w:rPr>
          <w:bCs/>
          <w:sz w:val="22"/>
          <w:szCs w:val="22"/>
        </w:rPr>
      </w:pPr>
    </w:p>
    <w:p w14:paraId="0FDD071D" w14:textId="0A96E4A0" w:rsidR="001364D6" w:rsidRPr="000551AB" w:rsidRDefault="001364D6" w:rsidP="00760E7C">
      <w:pPr>
        <w:rPr>
          <w:bCs/>
          <w:sz w:val="22"/>
          <w:szCs w:val="22"/>
        </w:rPr>
      </w:pPr>
    </w:p>
    <w:p w14:paraId="4F09811F" w14:textId="77777777" w:rsidR="001364D6" w:rsidRPr="000551AB" w:rsidRDefault="001364D6" w:rsidP="00117C98">
      <w:pPr>
        <w:ind w:firstLine="709"/>
        <w:jc w:val="both"/>
        <w:rPr>
          <w:bCs/>
          <w:sz w:val="22"/>
          <w:szCs w:val="22"/>
        </w:rPr>
      </w:pPr>
    </w:p>
    <w:p w14:paraId="3924C9F0" w14:textId="276B00C6" w:rsidR="00117C98" w:rsidRPr="000551AB" w:rsidRDefault="00117C98" w:rsidP="00117C98">
      <w:pPr>
        <w:ind w:firstLine="709"/>
        <w:jc w:val="both"/>
        <w:rPr>
          <w:bCs/>
          <w:sz w:val="22"/>
          <w:szCs w:val="22"/>
        </w:rPr>
      </w:pPr>
      <w:r w:rsidRPr="000551AB">
        <w:rPr>
          <w:bCs/>
          <w:sz w:val="22"/>
          <w:szCs w:val="22"/>
        </w:rPr>
        <w:t>Итого:  ___________руб.  (___________________ рублей ____ копеек), в том числе НДС(</w:t>
      </w:r>
      <w:r w:rsidRPr="000551AB">
        <w:rPr>
          <w:bCs/>
          <w:i/>
          <w:sz w:val="22"/>
          <w:szCs w:val="22"/>
        </w:rPr>
        <w:t>НДС не предусмотрен</w:t>
      </w:r>
      <w:r w:rsidRPr="000551AB">
        <w:rPr>
          <w:bCs/>
          <w:sz w:val="22"/>
          <w:szCs w:val="22"/>
        </w:rPr>
        <w:t>).</w:t>
      </w:r>
    </w:p>
    <w:p w14:paraId="52DA248E" w14:textId="15B94E87" w:rsidR="006359BD" w:rsidRPr="000551AB" w:rsidRDefault="006359BD">
      <w:pPr>
        <w:rPr>
          <w:bCs/>
          <w:color w:val="000000" w:themeColor="text1"/>
          <w:sz w:val="22"/>
          <w:szCs w:val="22"/>
        </w:rPr>
      </w:pPr>
    </w:p>
    <w:p w14:paraId="01065CF3" w14:textId="6C2889D3" w:rsidR="006359BD" w:rsidRPr="000551AB" w:rsidRDefault="006359BD">
      <w:pPr>
        <w:rPr>
          <w:bCs/>
          <w:color w:val="000000" w:themeColor="text1"/>
          <w:sz w:val="22"/>
          <w:szCs w:val="22"/>
        </w:rPr>
      </w:pPr>
    </w:p>
    <w:p w14:paraId="6A3C62A8" w14:textId="2D669CB5" w:rsidR="006359BD" w:rsidRPr="000551AB" w:rsidRDefault="006359BD">
      <w:pPr>
        <w:rPr>
          <w:bCs/>
          <w:color w:val="000000" w:themeColor="text1"/>
          <w:sz w:val="22"/>
          <w:szCs w:val="22"/>
        </w:rPr>
      </w:pPr>
    </w:p>
    <w:p w14:paraId="549695EF" w14:textId="77777777" w:rsidR="001364D6" w:rsidRPr="000551AB" w:rsidRDefault="001364D6">
      <w:pPr>
        <w:rPr>
          <w:bCs/>
          <w:color w:val="000000" w:themeColor="text1"/>
          <w:sz w:val="22"/>
          <w:szCs w:val="22"/>
        </w:rPr>
      </w:pPr>
    </w:p>
    <w:p w14:paraId="39B39087" w14:textId="38BC60B0" w:rsidR="006359BD" w:rsidRPr="000551AB" w:rsidRDefault="006359BD">
      <w:pPr>
        <w:rPr>
          <w:bCs/>
          <w:color w:val="000000" w:themeColor="text1"/>
          <w:sz w:val="22"/>
          <w:szCs w:val="22"/>
        </w:rPr>
      </w:pPr>
    </w:p>
    <w:p w14:paraId="2DD60B04" w14:textId="6565DA91" w:rsidR="006359BD" w:rsidRPr="000551AB" w:rsidRDefault="00025994">
      <w:pPr>
        <w:rPr>
          <w:bCs/>
          <w:color w:val="000000" w:themeColor="text1"/>
          <w:sz w:val="22"/>
          <w:szCs w:val="22"/>
        </w:rPr>
      </w:pPr>
      <w:r w:rsidRPr="000551AB">
        <w:rPr>
          <w:bCs/>
          <w:color w:val="000000" w:themeColor="text1"/>
          <w:sz w:val="22"/>
          <w:szCs w:val="22"/>
        </w:rPr>
        <w:t>Электронная подпись Заказчика                                     Электронная подпись Поставщика</w:t>
      </w:r>
    </w:p>
    <w:p w14:paraId="264038A9" w14:textId="08CA7C8C" w:rsidR="006359BD" w:rsidRPr="000551AB" w:rsidRDefault="006359BD">
      <w:pPr>
        <w:rPr>
          <w:bCs/>
          <w:color w:val="000000" w:themeColor="text1"/>
          <w:sz w:val="22"/>
          <w:szCs w:val="22"/>
        </w:rPr>
      </w:pPr>
    </w:p>
    <w:p w14:paraId="5B18AF78" w14:textId="5D1079AA" w:rsidR="006359BD" w:rsidRPr="000551AB" w:rsidRDefault="006359BD">
      <w:pPr>
        <w:rPr>
          <w:bCs/>
          <w:color w:val="000000" w:themeColor="text1"/>
          <w:sz w:val="22"/>
          <w:szCs w:val="22"/>
        </w:rPr>
      </w:pPr>
    </w:p>
    <w:p w14:paraId="5C185E40" w14:textId="2DE4A1E1" w:rsidR="006359BD" w:rsidRPr="000551AB" w:rsidRDefault="006359BD">
      <w:pPr>
        <w:rPr>
          <w:bCs/>
          <w:color w:val="000000" w:themeColor="text1"/>
          <w:sz w:val="22"/>
          <w:szCs w:val="22"/>
        </w:rPr>
      </w:pPr>
    </w:p>
    <w:p w14:paraId="37230C68" w14:textId="569FB930" w:rsidR="006359BD" w:rsidRPr="000551AB" w:rsidRDefault="006359BD">
      <w:pPr>
        <w:rPr>
          <w:bCs/>
          <w:color w:val="000000" w:themeColor="text1"/>
          <w:sz w:val="22"/>
          <w:szCs w:val="22"/>
        </w:rPr>
      </w:pPr>
    </w:p>
    <w:p w14:paraId="4890443F" w14:textId="61970E9C" w:rsidR="006359BD" w:rsidRPr="000551AB" w:rsidRDefault="006359BD">
      <w:pPr>
        <w:rPr>
          <w:bCs/>
          <w:color w:val="000000" w:themeColor="text1"/>
          <w:sz w:val="22"/>
          <w:szCs w:val="22"/>
        </w:rPr>
      </w:pPr>
    </w:p>
    <w:p w14:paraId="7B185BD2" w14:textId="70878FBB" w:rsidR="006359BD" w:rsidRPr="000551AB" w:rsidRDefault="006359BD">
      <w:pPr>
        <w:rPr>
          <w:bCs/>
          <w:color w:val="000000" w:themeColor="text1"/>
          <w:sz w:val="22"/>
          <w:szCs w:val="22"/>
        </w:rPr>
      </w:pPr>
    </w:p>
    <w:p w14:paraId="1BA1F04C" w14:textId="2E8C54B9" w:rsidR="006359BD" w:rsidRPr="000551AB" w:rsidRDefault="006359BD">
      <w:pPr>
        <w:rPr>
          <w:bCs/>
          <w:color w:val="000000" w:themeColor="text1"/>
          <w:sz w:val="22"/>
          <w:szCs w:val="22"/>
        </w:rPr>
      </w:pPr>
    </w:p>
    <w:p w14:paraId="589B1120" w14:textId="4FECE33F" w:rsidR="006359BD" w:rsidRPr="000551AB" w:rsidRDefault="006359BD">
      <w:pPr>
        <w:rPr>
          <w:bCs/>
          <w:color w:val="000000" w:themeColor="text1"/>
          <w:sz w:val="22"/>
          <w:szCs w:val="22"/>
        </w:rPr>
      </w:pPr>
    </w:p>
    <w:p w14:paraId="5A0C091B" w14:textId="6F24D519" w:rsidR="001364D6" w:rsidRPr="000551AB" w:rsidRDefault="001364D6">
      <w:pPr>
        <w:rPr>
          <w:bCs/>
          <w:color w:val="000000" w:themeColor="text1"/>
          <w:sz w:val="22"/>
          <w:szCs w:val="22"/>
        </w:rPr>
      </w:pPr>
    </w:p>
    <w:p w14:paraId="73100B3A" w14:textId="498BA6AE" w:rsidR="003A68B1" w:rsidRPr="000551AB" w:rsidRDefault="003A68B1">
      <w:pPr>
        <w:rPr>
          <w:bCs/>
          <w:color w:val="000000" w:themeColor="text1"/>
          <w:sz w:val="22"/>
          <w:szCs w:val="22"/>
        </w:rPr>
      </w:pPr>
    </w:p>
    <w:p w14:paraId="0D864FBC" w14:textId="74AD8FB3" w:rsidR="003A68B1" w:rsidRPr="000551AB" w:rsidRDefault="003A68B1">
      <w:pPr>
        <w:rPr>
          <w:bCs/>
          <w:color w:val="000000" w:themeColor="text1"/>
          <w:sz w:val="22"/>
          <w:szCs w:val="22"/>
        </w:rPr>
      </w:pPr>
    </w:p>
    <w:p w14:paraId="416EACE7" w14:textId="4DEC02E4" w:rsidR="003A68B1" w:rsidRPr="000551AB" w:rsidRDefault="003A68B1">
      <w:pPr>
        <w:rPr>
          <w:bCs/>
          <w:color w:val="000000" w:themeColor="text1"/>
          <w:sz w:val="22"/>
          <w:szCs w:val="22"/>
        </w:rPr>
      </w:pPr>
    </w:p>
    <w:p w14:paraId="7237D106" w14:textId="625AB81B" w:rsidR="003A68B1" w:rsidRDefault="003A68B1">
      <w:pPr>
        <w:rPr>
          <w:color w:val="000000" w:themeColor="text1"/>
          <w:sz w:val="22"/>
          <w:szCs w:val="22"/>
        </w:rPr>
      </w:pPr>
    </w:p>
    <w:p w14:paraId="4D55D76C" w14:textId="71362E7C" w:rsidR="003A68B1" w:rsidRDefault="003A68B1">
      <w:pPr>
        <w:rPr>
          <w:color w:val="000000" w:themeColor="text1"/>
          <w:sz w:val="22"/>
          <w:szCs w:val="22"/>
        </w:rPr>
      </w:pPr>
    </w:p>
    <w:p w14:paraId="46A24C99" w14:textId="5B6165AB" w:rsidR="003A68B1" w:rsidRDefault="003A68B1">
      <w:pPr>
        <w:rPr>
          <w:color w:val="000000" w:themeColor="text1"/>
          <w:sz w:val="22"/>
          <w:szCs w:val="22"/>
        </w:rPr>
      </w:pPr>
    </w:p>
    <w:p w14:paraId="42863407" w14:textId="3186C164" w:rsidR="003A68B1" w:rsidRDefault="003A68B1">
      <w:pPr>
        <w:rPr>
          <w:color w:val="000000" w:themeColor="text1"/>
          <w:sz w:val="22"/>
          <w:szCs w:val="22"/>
        </w:rPr>
      </w:pPr>
    </w:p>
    <w:p w14:paraId="19B5F2CC" w14:textId="74302AF0" w:rsidR="003A68B1" w:rsidRDefault="003A68B1">
      <w:pPr>
        <w:rPr>
          <w:color w:val="000000" w:themeColor="text1"/>
          <w:sz w:val="22"/>
          <w:szCs w:val="22"/>
        </w:rPr>
      </w:pPr>
    </w:p>
    <w:p w14:paraId="76EC272E" w14:textId="5CA8026D" w:rsidR="003A68B1" w:rsidRDefault="003A68B1">
      <w:pPr>
        <w:rPr>
          <w:color w:val="000000" w:themeColor="text1"/>
          <w:sz w:val="22"/>
          <w:szCs w:val="22"/>
        </w:rPr>
      </w:pPr>
    </w:p>
    <w:p w14:paraId="3471ED09" w14:textId="119F3928" w:rsidR="003A68B1" w:rsidRDefault="003A68B1">
      <w:pPr>
        <w:rPr>
          <w:color w:val="000000" w:themeColor="text1"/>
          <w:sz w:val="22"/>
          <w:szCs w:val="22"/>
        </w:rPr>
      </w:pPr>
    </w:p>
    <w:p w14:paraId="24606091" w14:textId="20655486" w:rsidR="003A68B1" w:rsidRDefault="003A68B1">
      <w:pPr>
        <w:rPr>
          <w:color w:val="000000" w:themeColor="text1"/>
          <w:sz w:val="22"/>
          <w:szCs w:val="22"/>
        </w:rPr>
      </w:pPr>
    </w:p>
    <w:p w14:paraId="6A6854D8" w14:textId="3F8BDD34" w:rsidR="003A68B1" w:rsidRDefault="003A68B1">
      <w:pPr>
        <w:rPr>
          <w:color w:val="000000" w:themeColor="text1"/>
          <w:sz w:val="22"/>
          <w:szCs w:val="22"/>
        </w:rPr>
      </w:pPr>
    </w:p>
    <w:p w14:paraId="73B1DB98" w14:textId="09424FE8" w:rsidR="003A68B1" w:rsidRDefault="003A68B1">
      <w:pPr>
        <w:rPr>
          <w:color w:val="000000" w:themeColor="text1"/>
          <w:sz w:val="22"/>
          <w:szCs w:val="22"/>
        </w:rPr>
      </w:pPr>
    </w:p>
    <w:p w14:paraId="50002A28" w14:textId="315E272F" w:rsidR="003A68B1" w:rsidRDefault="003A68B1">
      <w:pPr>
        <w:rPr>
          <w:color w:val="000000" w:themeColor="text1"/>
          <w:sz w:val="22"/>
          <w:szCs w:val="22"/>
        </w:rPr>
      </w:pPr>
    </w:p>
    <w:p w14:paraId="04120A13" w14:textId="43191FC4" w:rsidR="003A68B1" w:rsidRDefault="003A68B1">
      <w:pPr>
        <w:rPr>
          <w:color w:val="000000" w:themeColor="text1"/>
          <w:sz w:val="22"/>
          <w:szCs w:val="22"/>
        </w:rPr>
      </w:pPr>
    </w:p>
    <w:p w14:paraId="35E48A21" w14:textId="1B93EB5B" w:rsidR="003A68B1" w:rsidRDefault="003A68B1">
      <w:pPr>
        <w:rPr>
          <w:color w:val="000000" w:themeColor="text1"/>
          <w:sz w:val="22"/>
          <w:szCs w:val="22"/>
        </w:rPr>
      </w:pPr>
    </w:p>
    <w:p w14:paraId="14B8D3F5" w14:textId="11A825F0" w:rsidR="003A68B1" w:rsidRDefault="003A68B1">
      <w:pPr>
        <w:rPr>
          <w:color w:val="000000" w:themeColor="text1"/>
          <w:sz w:val="22"/>
          <w:szCs w:val="22"/>
        </w:rPr>
      </w:pPr>
    </w:p>
    <w:p w14:paraId="4194AD9F" w14:textId="7FD571C4" w:rsidR="00BE708E" w:rsidRDefault="00BE708E" w:rsidP="003A68B1">
      <w:pPr>
        <w:rPr>
          <w:ins w:id="11" w:author="Чежия Мануэлла Зурабовна" w:date="2026-01-19T14:34:00Z"/>
          <w:color w:val="000000" w:themeColor="text1"/>
          <w:sz w:val="22"/>
          <w:szCs w:val="22"/>
        </w:rPr>
      </w:pPr>
    </w:p>
    <w:p w14:paraId="3A7A7792" w14:textId="0749F030" w:rsidR="00BE708E" w:rsidRDefault="00BE708E" w:rsidP="003A68B1">
      <w:pPr>
        <w:rPr>
          <w:ins w:id="12" w:author="Чежия Мануэлла Зурабовна" w:date="2026-01-19T14:34:00Z"/>
          <w:color w:val="000000" w:themeColor="text1"/>
          <w:sz w:val="22"/>
          <w:szCs w:val="22"/>
        </w:rPr>
      </w:pPr>
    </w:p>
    <w:p w14:paraId="3A90143D" w14:textId="77777777" w:rsidR="00BE708E" w:rsidRPr="001364D6" w:rsidRDefault="00BE708E" w:rsidP="003A68B1">
      <w:pPr>
        <w:rPr>
          <w:color w:val="000000" w:themeColor="text1"/>
          <w:sz w:val="22"/>
          <w:szCs w:val="22"/>
        </w:rPr>
      </w:pPr>
    </w:p>
    <w:sectPr w:rsidR="00BE708E" w:rsidRPr="001364D6" w:rsidSect="000A7947">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FB008" w14:textId="77777777" w:rsidR="00540EED" w:rsidRDefault="00540EED" w:rsidP="000A7947">
      <w:r>
        <w:separator/>
      </w:r>
    </w:p>
  </w:endnote>
  <w:endnote w:type="continuationSeparator" w:id="0">
    <w:p w14:paraId="3E1D9025" w14:textId="77777777" w:rsidR="00540EED" w:rsidRDefault="00540EED" w:rsidP="000A7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0915" w14:textId="77777777" w:rsidR="00540EED" w:rsidRDefault="00540EED" w:rsidP="000A7947">
      <w:r>
        <w:separator/>
      </w:r>
    </w:p>
  </w:footnote>
  <w:footnote w:type="continuationSeparator" w:id="0">
    <w:p w14:paraId="7C2DEE1F" w14:textId="77777777" w:rsidR="00540EED" w:rsidRDefault="00540EED" w:rsidP="000A7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0BB"/>
    <w:multiLevelType w:val="multilevel"/>
    <w:tmpl w:val="01F2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A056A"/>
    <w:multiLevelType w:val="multilevel"/>
    <w:tmpl w:val="B05A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93ABD"/>
    <w:multiLevelType w:val="multilevel"/>
    <w:tmpl w:val="3BEC2FF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3F03F6"/>
    <w:multiLevelType w:val="hybridMultilevel"/>
    <w:tmpl w:val="576C535C"/>
    <w:lvl w:ilvl="0" w:tplc="B82AD0AA">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097626"/>
    <w:multiLevelType w:val="multilevel"/>
    <w:tmpl w:val="C24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C2B16"/>
    <w:multiLevelType w:val="hybridMultilevel"/>
    <w:tmpl w:val="6504CE32"/>
    <w:lvl w:ilvl="0" w:tplc="61D6BF3E">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2F190CCF"/>
    <w:multiLevelType w:val="multilevel"/>
    <w:tmpl w:val="4B42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B818D8"/>
    <w:multiLevelType w:val="multilevel"/>
    <w:tmpl w:val="9458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2F0925"/>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F8E301A"/>
    <w:multiLevelType w:val="multilevel"/>
    <w:tmpl w:val="0BDE8F3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FD5605B"/>
    <w:multiLevelType w:val="hybridMultilevel"/>
    <w:tmpl w:val="91607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0DB1C6D"/>
    <w:multiLevelType w:val="hybridMultilevel"/>
    <w:tmpl w:val="C6AAE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19C0186"/>
    <w:multiLevelType w:val="hybridMultilevel"/>
    <w:tmpl w:val="413AC738"/>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E75DEF"/>
    <w:multiLevelType w:val="multilevel"/>
    <w:tmpl w:val="A394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130A9A"/>
    <w:multiLevelType w:val="multilevel"/>
    <w:tmpl w:val="D948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30558"/>
    <w:multiLevelType w:val="hybridMultilevel"/>
    <w:tmpl w:val="C2E2D2E4"/>
    <w:lvl w:ilvl="0" w:tplc="2CF062C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60E87172"/>
    <w:multiLevelType w:val="hybridMultilevel"/>
    <w:tmpl w:val="780A8D32"/>
    <w:lvl w:ilvl="0" w:tplc="D0C6BB5E">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6B91A84"/>
    <w:multiLevelType w:val="multilevel"/>
    <w:tmpl w:val="20D01096"/>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73C75A74"/>
    <w:multiLevelType w:val="multilevel"/>
    <w:tmpl w:val="ABC05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014582"/>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18"/>
  </w:num>
  <w:num w:numId="3">
    <w:abstractNumId w:val="17"/>
  </w:num>
  <w:num w:numId="4">
    <w:abstractNumId w:val="3"/>
  </w:num>
  <w:num w:numId="5">
    <w:abstractNumId w:val="19"/>
  </w:num>
  <w:num w:numId="6">
    <w:abstractNumId w:val="10"/>
  </w:num>
  <w:num w:numId="7">
    <w:abstractNumId w:val="11"/>
  </w:num>
  <w:num w:numId="8">
    <w:abstractNumId w:val="7"/>
  </w:num>
  <w:num w:numId="9">
    <w:abstractNumId w:val="16"/>
  </w:num>
  <w:num w:numId="10">
    <w:abstractNumId w:val="2"/>
  </w:num>
  <w:num w:numId="11">
    <w:abstractNumId w:val="15"/>
  </w:num>
  <w:num w:numId="12">
    <w:abstractNumId w:val="5"/>
  </w:num>
  <w:num w:numId="13">
    <w:abstractNumId w:val="9"/>
  </w:num>
  <w:num w:numId="14">
    <w:abstractNumId w:val="12"/>
  </w:num>
  <w:num w:numId="15">
    <w:abstractNumId w:val="0"/>
  </w:num>
  <w:num w:numId="16">
    <w:abstractNumId w:val="4"/>
  </w:num>
  <w:num w:numId="17">
    <w:abstractNumId w:val="20"/>
  </w:num>
  <w:num w:numId="18">
    <w:abstractNumId w:val="6"/>
  </w:num>
  <w:num w:numId="19">
    <w:abstractNumId w:val="14"/>
  </w:num>
  <w:num w:numId="20">
    <w:abstractNumId w:val="13"/>
  </w:num>
  <w:num w:numId="2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8007">
    <w15:presenceInfo w15:providerId="AD" w15:userId="S::vip8007@d.of365.online::92c2c108-79c1-41bb-bfdc-424a8cd1deaf"/>
  </w15:person>
  <w15:person w15:author="Чежия Мануэлла Зурабовна">
    <w15:presenceInfo w15:providerId="AD" w15:userId="S-1-5-21-2948019079-2167121646-2156098546-7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C6"/>
    <w:rsid w:val="00001513"/>
    <w:rsid w:val="00016B0A"/>
    <w:rsid w:val="0002296C"/>
    <w:rsid w:val="00022A04"/>
    <w:rsid w:val="00025994"/>
    <w:rsid w:val="000431B5"/>
    <w:rsid w:val="0004701B"/>
    <w:rsid w:val="000476D4"/>
    <w:rsid w:val="000551AB"/>
    <w:rsid w:val="0006368B"/>
    <w:rsid w:val="00070DD9"/>
    <w:rsid w:val="00077C55"/>
    <w:rsid w:val="00091663"/>
    <w:rsid w:val="00094306"/>
    <w:rsid w:val="000A2A65"/>
    <w:rsid w:val="000A5B1F"/>
    <w:rsid w:val="000A7947"/>
    <w:rsid w:val="000B1132"/>
    <w:rsid w:val="000B76FE"/>
    <w:rsid w:val="000C441D"/>
    <w:rsid w:val="000C4703"/>
    <w:rsid w:val="000D04D2"/>
    <w:rsid w:val="000D19A9"/>
    <w:rsid w:val="000D212E"/>
    <w:rsid w:val="000E0F20"/>
    <w:rsid w:val="000E2273"/>
    <w:rsid w:val="000F1418"/>
    <w:rsid w:val="000F1AF0"/>
    <w:rsid w:val="000F41EF"/>
    <w:rsid w:val="000F7FCA"/>
    <w:rsid w:val="001116D0"/>
    <w:rsid w:val="0011344E"/>
    <w:rsid w:val="00113EE1"/>
    <w:rsid w:val="00117C98"/>
    <w:rsid w:val="00125E88"/>
    <w:rsid w:val="00132FC6"/>
    <w:rsid w:val="001347B8"/>
    <w:rsid w:val="001364D6"/>
    <w:rsid w:val="0013732D"/>
    <w:rsid w:val="001477E7"/>
    <w:rsid w:val="00153977"/>
    <w:rsid w:val="001577F4"/>
    <w:rsid w:val="0016163C"/>
    <w:rsid w:val="00171431"/>
    <w:rsid w:val="00187A4F"/>
    <w:rsid w:val="00195D8D"/>
    <w:rsid w:val="001A2C59"/>
    <w:rsid w:val="001A740D"/>
    <w:rsid w:val="001B21F2"/>
    <w:rsid w:val="001B5002"/>
    <w:rsid w:val="001C1790"/>
    <w:rsid w:val="001C438C"/>
    <w:rsid w:val="001C69AD"/>
    <w:rsid w:val="001C775E"/>
    <w:rsid w:val="001D1118"/>
    <w:rsid w:val="001D7CB0"/>
    <w:rsid w:val="001F318D"/>
    <w:rsid w:val="002028B0"/>
    <w:rsid w:val="0021612F"/>
    <w:rsid w:val="00222E83"/>
    <w:rsid w:val="00226C07"/>
    <w:rsid w:val="002437AB"/>
    <w:rsid w:val="00270285"/>
    <w:rsid w:val="002773DE"/>
    <w:rsid w:val="0028015B"/>
    <w:rsid w:val="00287A49"/>
    <w:rsid w:val="002A2108"/>
    <w:rsid w:val="002B0D23"/>
    <w:rsid w:val="002B3A96"/>
    <w:rsid w:val="002B7C00"/>
    <w:rsid w:val="002D042E"/>
    <w:rsid w:val="002E40C5"/>
    <w:rsid w:val="002E45A4"/>
    <w:rsid w:val="002F20C2"/>
    <w:rsid w:val="002F55B4"/>
    <w:rsid w:val="00307321"/>
    <w:rsid w:val="00307375"/>
    <w:rsid w:val="003164BC"/>
    <w:rsid w:val="00333242"/>
    <w:rsid w:val="003405B1"/>
    <w:rsid w:val="00345F0A"/>
    <w:rsid w:val="00351DAA"/>
    <w:rsid w:val="003545C7"/>
    <w:rsid w:val="00354DD7"/>
    <w:rsid w:val="003556E3"/>
    <w:rsid w:val="00356834"/>
    <w:rsid w:val="00374C9F"/>
    <w:rsid w:val="003757B7"/>
    <w:rsid w:val="00376706"/>
    <w:rsid w:val="003808DD"/>
    <w:rsid w:val="00383926"/>
    <w:rsid w:val="00384663"/>
    <w:rsid w:val="00387414"/>
    <w:rsid w:val="003927E8"/>
    <w:rsid w:val="0039475C"/>
    <w:rsid w:val="00397F1A"/>
    <w:rsid w:val="003A2A92"/>
    <w:rsid w:val="003A4051"/>
    <w:rsid w:val="003A68B1"/>
    <w:rsid w:val="003C6F9B"/>
    <w:rsid w:val="003D2963"/>
    <w:rsid w:val="003D42DA"/>
    <w:rsid w:val="003D6794"/>
    <w:rsid w:val="003E56E9"/>
    <w:rsid w:val="003F5645"/>
    <w:rsid w:val="003F7EA9"/>
    <w:rsid w:val="004020F2"/>
    <w:rsid w:val="00406755"/>
    <w:rsid w:val="004202DB"/>
    <w:rsid w:val="00420867"/>
    <w:rsid w:val="004244EF"/>
    <w:rsid w:val="00451541"/>
    <w:rsid w:val="00455F3F"/>
    <w:rsid w:val="00462257"/>
    <w:rsid w:val="004641DA"/>
    <w:rsid w:val="004672EE"/>
    <w:rsid w:val="004737E8"/>
    <w:rsid w:val="00475648"/>
    <w:rsid w:val="004836A1"/>
    <w:rsid w:val="00483995"/>
    <w:rsid w:val="00493DB5"/>
    <w:rsid w:val="004965E4"/>
    <w:rsid w:val="004A0ED1"/>
    <w:rsid w:val="004B2BDF"/>
    <w:rsid w:val="004C741D"/>
    <w:rsid w:val="004C788B"/>
    <w:rsid w:val="004D3D27"/>
    <w:rsid w:val="004F1D1E"/>
    <w:rsid w:val="004F6198"/>
    <w:rsid w:val="0050081D"/>
    <w:rsid w:val="00501EB9"/>
    <w:rsid w:val="00506ACE"/>
    <w:rsid w:val="00513C2A"/>
    <w:rsid w:val="00526198"/>
    <w:rsid w:val="00540EED"/>
    <w:rsid w:val="00541964"/>
    <w:rsid w:val="00541F67"/>
    <w:rsid w:val="0054561A"/>
    <w:rsid w:val="0054674E"/>
    <w:rsid w:val="00561B0F"/>
    <w:rsid w:val="005631B7"/>
    <w:rsid w:val="00563215"/>
    <w:rsid w:val="00566BC7"/>
    <w:rsid w:val="00570F3C"/>
    <w:rsid w:val="00573B1B"/>
    <w:rsid w:val="0058197F"/>
    <w:rsid w:val="00585693"/>
    <w:rsid w:val="0059022B"/>
    <w:rsid w:val="00595789"/>
    <w:rsid w:val="005A174D"/>
    <w:rsid w:val="005B46F1"/>
    <w:rsid w:val="005B47CB"/>
    <w:rsid w:val="005B4F55"/>
    <w:rsid w:val="005B5EEA"/>
    <w:rsid w:val="005C264B"/>
    <w:rsid w:val="005C3223"/>
    <w:rsid w:val="005D07C2"/>
    <w:rsid w:val="005D44C4"/>
    <w:rsid w:val="005D57D5"/>
    <w:rsid w:val="005E1A90"/>
    <w:rsid w:val="005E38F1"/>
    <w:rsid w:val="005E3E30"/>
    <w:rsid w:val="00612743"/>
    <w:rsid w:val="00623DF1"/>
    <w:rsid w:val="006359BD"/>
    <w:rsid w:val="00640450"/>
    <w:rsid w:val="00641661"/>
    <w:rsid w:val="00650A3E"/>
    <w:rsid w:val="00654913"/>
    <w:rsid w:val="00655D76"/>
    <w:rsid w:val="0065776C"/>
    <w:rsid w:val="00660E75"/>
    <w:rsid w:val="006664C2"/>
    <w:rsid w:val="0066716F"/>
    <w:rsid w:val="00684878"/>
    <w:rsid w:val="0068738E"/>
    <w:rsid w:val="006968BD"/>
    <w:rsid w:val="006A5E3D"/>
    <w:rsid w:val="006B2B12"/>
    <w:rsid w:val="006B2DA3"/>
    <w:rsid w:val="006C6AAC"/>
    <w:rsid w:val="006E2AE5"/>
    <w:rsid w:val="006E4698"/>
    <w:rsid w:val="00704229"/>
    <w:rsid w:val="00717E32"/>
    <w:rsid w:val="0072420C"/>
    <w:rsid w:val="00726AC2"/>
    <w:rsid w:val="007275A9"/>
    <w:rsid w:val="0073315D"/>
    <w:rsid w:val="00733793"/>
    <w:rsid w:val="00735D8D"/>
    <w:rsid w:val="007461E5"/>
    <w:rsid w:val="00757541"/>
    <w:rsid w:val="00760E7C"/>
    <w:rsid w:val="0076463E"/>
    <w:rsid w:val="007659D6"/>
    <w:rsid w:val="007944BB"/>
    <w:rsid w:val="007A4AC3"/>
    <w:rsid w:val="007A6ED2"/>
    <w:rsid w:val="007B10E4"/>
    <w:rsid w:val="007B5651"/>
    <w:rsid w:val="007C0B8B"/>
    <w:rsid w:val="007C3B7D"/>
    <w:rsid w:val="007C7F7F"/>
    <w:rsid w:val="007D2BC0"/>
    <w:rsid w:val="007D38BA"/>
    <w:rsid w:val="007D5E3E"/>
    <w:rsid w:val="007D65E7"/>
    <w:rsid w:val="007E2746"/>
    <w:rsid w:val="007E4874"/>
    <w:rsid w:val="007E5F40"/>
    <w:rsid w:val="00801186"/>
    <w:rsid w:val="00832A4B"/>
    <w:rsid w:val="00844201"/>
    <w:rsid w:val="0084467C"/>
    <w:rsid w:val="0084619F"/>
    <w:rsid w:val="00847073"/>
    <w:rsid w:val="008544C4"/>
    <w:rsid w:val="008752E0"/>
    <w:rsid w:val="008824DC"/>
    <w:rsid w:val="008938F2"/>
    <w:rsid w:val="008B2EA0"/>
    <w:rsid w:val="008C00B4"/>
    <w:rsid w:val="008C1B41"/>
    <w:rsid w:val="008C5841"/>
    <w:rsid w:val="008D481F"/>
    <w:rsid w:val="008F7DD1"/>
    <w:rsid w:val="00904E0A"/>
    <w:rsid w:val="0092352B"/>
    <w:rsid w:val="00923D66"/>
    <w:rsid w:val="00937215"/>
    <w:rsid w:val="00940C9A"/>
    <w:rsid w:val="00941CEA"/>
    <w:rsid w:val="00943A1C"/>
    <w:rsid w:val="00951E38"/>
    <w:rsid w:val="00952F44"/>
    <w:rsid w:val="00954D02"/>
    <w:rsid w:val="00961A52"/>
    <w:rsid w:val="00961CE4"/>
    <w:rsid w:val="00963EBF"/>
    <w:rsid w:val="00976172"/>
    <w:rsid w:val="009A178B"/>
    <w:rsid w:val="009A5892"/>
    <w:rsid w:val="009B2CBE"/>
    <w:rsid w:val="009B7198"/>
    <w:rsid w:val="009C3144"/>
    <w:rsid w:val="009C3966"/>
    <w:rsid w:val="009D2F2B"/>
    <w:rsid w:val="009F1309"/>
    <w:rsid w:val="00A02799"/>
    <w:rsid w:val="00A070FD"/>
    <w:rsid w:val="00A22E2C"/>
    <w:rsid w:val="00A27FE5"/>
    <w:rsid w:val="00A345A1"/>
    <w:rsid w:val="00A37D14"/>
    <w:rsid w:val="00A435AE"/>
    <w:rsid w:val="00A47D5C"/>
    <w:rsid w:val="00A54BCE"/>
    <w:rsid w:val="00A70303"/>
    <w:rsid w:val="00A80A6D"/>
    <w:rsid w:val="00A8196D"/>
    <w:rsid w:val="00A86D9E"/>
    <w:rsid w:val="00A920B2"/>
    <w:rsid w:val="00A928DA"/>
    <w:rsid w:val="00A96BEF"/>
    <w:rsid w:val="00AA5E3E"/>
    <w:rsid w:val="00AC107C"/>
    <w:rsid w:val="00AD338F"/>
    <w:rsid w:val="00AD63A9"/>
    <w:rsid w:val="00AF742B"/>
    <w:rsid w:val="00B01235"/>
    <w:rsid w:val="00B2198F"/>
    <w:rsid w:val="00B22916"/>
    <w:rsid w:val="00B2483B"/>
    <w:rsid w:val="00B408F3"/>
    <w:rsid w:val="00B564CA"/>
    <w:rsid w:val="00B57B0D"/>
    <w:rsid w:val="00B661FA"/>
    <w:rsid w:val="00B66356"/>
    <w:rsid w:val="00BA2BEF"/>
    <w:rsid w:val="00BA5065"/>
    <w:rsid w:val="00BA7BDF"/>
    <w:rsid w:val="00BB0DB6"/>
    <w:rsid w:val="00BB4BF2"/>
    <w:rsid w:val="00BB6E10"/>
    <w:rsid w:val="00BC5CD3"/>
    <w:rsid w:val="00BC76DA"/>
    <w:rsid w:val="00BD2496"/>
    <w:rsid w:val="00BD304A"/>
    <w:rsid w:val="00BD3DBF"/>
    <w:rsid w:val="00BE708E"/>
    <w:rsid w:val="00BE7299"/>
    <w:rsid w:val="00BE73A6"/>
    <w:rsid w:val="00C05718"/>
    <w:rsid w:val="00C24D2C"/>
    <w:rsid w:val="00C404D2"/>
    <w:rsid w:val="00C40AC2"/>
    <w:rsid w:val="00C619CB"/>
    <w:rsid w:val="00C61F8A"/>
    <w:rsid w:val="00C671FC"/>
    <w:rsid w:val="00C72389"/>
    <w:rsid w:val="00C723FE"/>
    <w:rsid w:val="00C859FA"/>
    <w:rsid w:val="00C94695"/>
    <w:rsid w:val="00C94EA5"/>
    <w:rsid w:val="00C9732B"/>
    <w:rsid w:val="00CA0FD8"/>
    <w:rsid w:val="00CC59B0"/>
    <w:rsid w:val="00CC62F1"/>
    <w:rsid w:val="00CD19FD"/>
    <w:rsid w:val="00CD64A1"/>
    <w:rsid w:val="00CE5153"/>
    <w:rsid w:val="00CF4FCE"/>
    <w:rsid w:val="00D2014C"/>
    <w:rsid w:val="00D21A68"/>
    <w:rsid w:val="00D22FC7"/>
    <w:rsid w:val="00D24DE7"/>
    <w:rsid w:val="00D32796"/>
    <w:rsid w:val="00D3338D"/>
    <w:rsid w:val="00D35302"/>
    <w:rsid w:val="00D447F9"/>
    <w:rsid w:val="00D536FE"/>
    <w:rsid w:val="00D560D6"/>
    <w:rsid w:val="00D63FEA"/>
    <w:rsid w:val="00D65432"/>
    <w:rsid w:val="00D67B54"/>
    <w:rsid w:val="00D76B42"/>
    <w:rsid w:val="00D77546"/>
    <w:rsid w:val="00D86368"/>
    <w:rsid w:val="00D919AA"/>
    <w:rsid w:val="00D94A01"/>
    <w:rsid w:val="00D96207"/>
    <w:rsid w:val="00DA3D1C"/>
    <w:rsid w:val="00DB223D"/>
    <w:rsid w:val="00DB7B85"/>
    <w:rsid w:val="00DC02BB"/>
    <w:rsid w:val="00DC2A28"/>
    <w:rsid w:val="00DD1735"/>
    <w:rsid w:val="00DD2A30"/>
    <w:rsid w:val="00DD3792"/>
    <w:rsid w:val="00DD7FDC"/>
    <w:rsid w:val="00DE7005"/>
    <w:rsid w:val="00DF5579"/>
    <w:rsid w:val="00E0504C"/>
    <w:rsid w:val="00E10E55"/>
    <w:rsid w:val="00E123DC"/>
    <w:rsid w:val="00E31F06"/>
    <w:rsid w:val="00E370B9"/>
    <w:rsid w:val="00E43B3F"/>
    <w:rsid w:val="00E44B80"/>
    <w:rsid w:val="00E51CD6"/>
    <w:rsid w:val="00E52386"/>
    <w:rsid w:val="00E544FB"/>
    <w:rsid w:val="00E65624"/>
    <w:rsid w:val="00E6677F"/>
    <w:rsid w:val="00E76434"/>
    <w:rsid w:val="00E81CB9"/>
    <w:rsid w:val="00E84F39"/>
    <w:rsid w:val="00EA356E"/>
    <w:rsid w:val="00EB1990"/>
    <w:rsid w:val="00EB4474"/>
    <w:rsid w:val="00EB644A"/>
    <w:rsid w:val="00EB6D80"/>
    <w:rsid w:val="00EC2D4A"/>
    <w:rsid w:val="00EE6C98"/>
    <w:rsid w:val="00EE7781"/>
    <w:rsid w:val="00EF078D"/>
    <w:rsid w:val="00EF22F5"/>
    <w:rsid w:val="00F0346A"/>
    <w:rsid w:val="00F0603A"/>
    <w:rsid w:val="00F15E07"/>
    <w:rsid w:val="00F42B2C"/>
    <w:rsid w:val="00F46C47"/>
    <w:rsid w:val="00F6298E"/>
    <w:rsid w:val="00F64DD9"/>
    <w:rsid w:val="00F65FA0"/>
    <w:rsid w:val="00F660B6"/>
    <w:rsid w:val="00F6795C"/>
    <w:rsid w:val="00F73500"/>
    <w:rsid w:val="00F744E7"/>
    <w:rsid w:val="00F75A5E"/>
    <w:rsid w:val="00F92DC0"/>
    <w:rsid w:val="00F974CD"/>
    <w:rsid w:val="00FA1288"/>
    <w:rsid w:val="00FA5702"/>
    <w:rsid w:val="00FC077D"/>
    <w:rsid w:val="00FC65B0"/>
    <w:rsid w:val="00FE2538"/>
    <w:rsid w:val="00FE27CA"/>
    <w:rsid w:val="00FF0979"/>
    <w:rsid w:val="00FF2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Bullet 1,Use Case 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aliases w:val="Bullet List Знак,FooterText Знак,numbered Знак,Paragraphe de liste1 Знак,lp1 Знак,Bullet 1 Знак,Use Case List Paragraph Знак"/>
    <w:link w:val="a3"/>
    <w:uiPriority w:val="34"/>
    <w:qFormat/>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D38BA"/>
    <w:pPr>
      <w:tabs>
        <w:tab w:val="center" w:pos="4677"/>
        <w:tab w:val="right" w:pos="9355"/>
      </w:tabs>
    </w:pPr>
  </w:style>
  <w:style w:type="character" w:customStyle="1" w:styleId="a8">
    <w:name w:val="Верхний колонтитул Знак"/>
    <w:basedOn w:val="a0"/>
    <w:link w:val="a7"/>
    <w:uiPriority w:val="99"/>
    <w:rsid w:val="007D38BA"/>
    <w:rPr>
      <w:rFonts w:eastAsia="Times New Roman" w:cs="Times New Roman"/>
      <w:szCs w:val="24"/>
      <w:lang w:eastAsia="ru-RU"/>
    </w:rPr>
  </w:style>
  <w:style w:type="paragraph" w:styleId="a9">
    <w:name w:val="footer"/>
    <w:basedOn w:val="a"/>
    <w:link w:val="aa"/>
    <w:uiPriority w:val="99"/>
    <w:unhideWhenUsed/>
    <w:rsid w:val="000A7947"/>
    <w:pPr>
      <w:tabs>
        <w:tab w:val="center" w:pos="4677"/>
        <w:tab w:val="right" w:pos="9355"/>
      </w:tabs>
    </w:pPr>
  </w:style>
  <w:style w:type="character" w:customStyle="1" w:styleId="aa">
    <w:name w:val="Нижний колонтитул Знак"/>
    <w:basedOn w:val="a0"/>
    <w:link w:val="a9"/>
    <w:uiPriority w:val="99"/>
    <w:rsid w:val="000A7947"/>
    <w:rPr>
      <w:rFonts w:eastAsia="Times New Roman" w:cs="Times New Roman"/>
      <w:szCs w:val="24"/>
      <w:lang w:eastAsia="ru-RU"/>
    </w:rPr>
  </w:style>
  <w:style w:type="character" w:styleId="ab">
    <w:name w:val="Hyperlink"/>
    <w:basedOn w:val="a0"/>
    <w:uiPriority w:val="99"/>
    <w:unhideWhenUsed/>
    <w:rsid w:val="000A7947"/>
    <w:rPr>
      <w:color w:val="0000FF"/>
      <w:u w:val="single"/>
    </w:rPr>
  </w:style>
  <w:style w:type="paragraph" w:customStyle="1" w:styleId="s1">
    <w:name w:val="s_1"/>
    <w:basedOn w:val="a"/>
    <w:rsid w:val="00F744E7"/>
    <w:pPr>
      <w:spacing w:before="100" w:beforeAutospacing="1" w:after="100" w:afterAutospacing="1"/>
    </w:pPr>
  </w:style>
  <w:style w:type="paragraph" w:customStyle="1" w:styleId="s22">
    <w:name w:val="s_22"/>
    <w:basedOn w:val="a"/>
    <w:rsid w:val="00F744E7"/>
    <w:pPr>
      <w:spacing w:before="100" w:beforeAutospacing="1" w:after="100" w:afterAutospacing="1"/>
    </w:pPr>
  </w:style>
  <w:style w:type="paragraph" w:styleId="ac">
    <w:name w:val="Balloon Text"/>
    <w:basedOn w:val="a"/>
    <w:link w:val="ad"/>
    <w:uiPriority w:val="99"/>
    <w:semiHidden/>
    <w:unhideWhenUsed/>
    <w:rsid w:val="0068738E"/>
    <w:rPr>
      <w:rFonts w:ascii="Segoe UI" w:hAnsi="Segoe UI" w:cs="Segoe UI"/>
      <w:sz w:val="18"/>
      <w:szCs w:val="18"/>
    </w:rPr>
  </w:style>
  <w:style w:type="character" w:customStyle="1" w:styleId="ad">
    <w:name w:val="Текст выноски Знак"/>
    <w:basedOn w:val="a0"/>
    <w:link w:val="ac"/>
    <w:uiPriority w:val="99"/>
    <w:semiHidden/>
    <w:rsid w:val="0068738E"/>
    <w:rPr>
      <w:rFonts w:ascii="Segoe UI" w:eastAsia="Times New Roman" w:hAnsi="Segoe UI" w:cs="Segoe UI"/>
      <w:sz w:val="18"/>
      <w:szCs w:val="18"/>
      <w:lang w:eastAsia="ru-RU"/>
    </w:rPr>
  </w:style>
  <w:style w:type="character" w:customStyle="1" w:styleId="1">
    <w:name w:val="Неразрешенное упоминание1"/>
    <w:basedOn w:val="a0"/>
    <w:uiPriority w:val="99"/>
    <w:semiHidden/>
    <w:unhideWhenUsed/>
    <w:rsid w:val="00B2483B"/>
    <w:rPr>
      <w:color w:val="605E5C"/>
      <w:shd w:val="clear" w:color="auto" w:fill="E1DFDD"/>
    </w:rPr>
  </w:style>
  <w:style w:type="paragraph" w:customStyle="1" w:styleId="ConsPlusNormal">
    <w:name w:val="ConsPlusNormal"/>
    <w:link w:val="ConsPlusNormal0"/>
    <w:rsid w:val="00E370B9"/>
    <w:pPr>
      <w:widowControl w:val="0"/>
      <w:autoSpaceDE w:val="0"/>
      <w:autoSpaceDN w:val="0"/>
      <w:adjustRightInd w:val="0"/>
    </w:pPr>
    <w:rPr>
      <w:rFonts w:eastAsiaTheme="minorEastAsia" w:cs="Times New Roman"/>
      <w:szCs w:val="24"/>
      <w:lang w:eastAsia="ru-RU"/>
    </w:rPr>
  </w:style>
  <w:style w:type="character" w:customStyle="1" w:styleId="ConsPlusNormal0">
    <w:name w:val="ConsPlusNormal Знак"/>
    <w:link w:val="ConsPlusNormal"/>
    <w:locked/>
    <w:rsid w:val="00E370B9"/>
    <w:rPr>
      <w:rFonts w:eastAsiaTheme="minorEastAsia" w:cs="Times New Roman"/>
      <w:szCs w:val="24"/>
      <w:lang w:eastAsia="ru-RU"/>
    </w:rPr>
  </w:style>
  <w:style w:type="character" w:customStyle="1" w:styleId="2">
    <w:name w:val="Неразрешенное упоминание2"/>
    <w:basedOn w:val="a0"/>
    <w:uiPriority w:val="99"/>
    <w:semiHidden/>
    <w:unhideWhenUsed/>
    <w:rsid w:val="00117C98"/>
    <w:rPr>
      <w:color w:val="605E5C"/>
      <w:shd w:val="clear" w:color="auto" w:fill="E1DFDD"/>
    </w:rPr>
  </w:style>
  <w:style w:type="character" w:styleId="ae">
    <w:name w:val="Unresolved Mention"/>
    <w:basedOn w:val="a0"/>
    <w:uiPriority w:val="99"/>
    <w:semiHidden/>
    <w:unhideWhenUsed/>
    <w:rsid w:val="00C24D2C"/>
    <w:rPr>
      <w:color w:val="605E5C"/>
      <w:shd w:val="clear" w:color="auto" w:fill="E1DFDD"/>
    </w:rPr>
  </w:style>
  <w:style w:type="paragraph" w:styleId="af">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f0"/>
    <w:unhideWhenUsed/>
    <w:rsid w:val="007A6ED2"/>
    <w:rPr>
      <w:rFonts w:asciiTheme="minorHAnsi" w:eastAsiaTheme="minorHAnsi" w:hAnsiTheme="minorHAnsi" w:cstheme="minorBidi"/>
      <w:sz w:val="20"/>
      <w:szCs w:val="20"/>
      <w:lang w:eastAsia="en-US"/>
    </w:rPr>
  </w:style>
  <w:style w:type="character" w:customStyle="1" w:styleId="af0">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f"/>
    <w:rsid w:val="007A6ED2"/>
    <w:rPr>
      <w:rFonts w:asciiTheme="minorHAnsi" w:hAnsiTheme="minorHAnsi"/>
      <w:sz w:val="20"/>
      <w:szCs w:val="20"/>
    </w:rPr>
  </w:style>
  <w:style w:type="character" w:styleId="af1">
    <w:name w:val="footnote reference"/>
    <w:basedOn w:val="a0"/>
    <w:unhideWhenUsed/>
    <w:rsid w:val="007A6ED2"/>
    <w:rPr>
      <w:vertAlign w:val="superscript"/>
    </w:rPr>
  </w:style>
  <w:style w:type="paragraph" w:styleId="af2">
    <w:name w:val="No Spacing"/>
    <w:aliases w:val="Бес интервала,No Spacing"/>
    <w:link w:val="af3"/>
    <w:uiPriority w:val="1"/>
    <w:qFormat/>
    <w:rsid w:val="00A80A6D"/>
    <w:pPr>
      <w:suppressAutoHyphens/>
    </w:pPr>
    <w:rPr>
      <w:rFonts w:asciiTheme="minorHAnsi" w:hAnsiTheme="minorHAnsi"/>
      <w:sz w:val="22"/>
    </w:rPr>
  </w:style>
  <w:style w:type="character" w:customStyle="1" w:styleId="af3">
    <w:name w:val="Без интервала Знак"/>
    <w:aliases w:val="Бес интервала Знак,No Spacing Знак"/>
    <w:link w:val="af2"/>
    <w:uiPriority w:val="1"/>
    <w:locked/>
    <w:rsid w:val="00A80A6D"/>
    <w:rPr>
      <w:rFonts w:asciiTheme="minorHAnsi" w:hAnsiTheme="minorHAnsi"/>
      <w:sz w:val="22"/>
    </w:rPr>
  </w:style>
  <w:style w:type="character" w:customStyle="1" w:styleId="cardmaininfopurchaselink">
    <w:name w:val="cardmaininfo__purchaselink"/>
    <w:basedOn w:val="a0"/>
    <w:rsid w:val="003A68B1"/>
  </w:style>
  <w:style w:type="paragraph" w:styleId="af4">
    <w:name w:val="Revision"/>
    <w:hidden/>
    <w:uiPriority w:val="99"/>
    <w:semiHidden/>
    <w:rsid w:val="00D3338D"/>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96936">
      <w:bodyDiv w:val="1"/>
      <w:marLeft w:val="0"/>
      <w:marRight w:val="0"/>
      <w:marTop w:val="0"/>
      <w:marBottom w:val="0"/>
      <w:divBdr>
        <w:top w:val="none" w:sz="0" w:space="0" w:color="auto"/>
        <w:left w:val="none" w:sz="0" w:space="0" w:color="auto"/>
        <w:bottom w:val="none" w:sz="0" w:space="0" w:color="auto"/>
        <w:right w:val="none" w:sz="0" w:space="0" w:color="auto"/>
      </w:divBdr>
    </w:div>
    <w:div w:id="48188593">
      <w:bodyDiv w:val="1"/>
      <w:marLeft w:val="0"/>
      <w:marRight w:val="0"/>
      <w:marTop w:val="0"/>
      <w:marBottom w:val="0"/>
      <w:divBdr>
        <w:top w:val="none" w:sz="0" w:space="0" w:color="auto"/>
        <w:left w:val="none" w:sz="0" w:space="0" w:color="auto"/>
        <w:bottom w:val="none" w:sz="0" w:space="0" w:color="auto"/>
        <w:right w:val="none" w:sz="0" w:space="0" w:color="auto"/>
      </w:divBdr>
    </w:div>
    <w:div w:id="232089893">
      <w:bodyDiv w:val="1"/>
      <w:marLeft w:val="0"/>
      <w:marRight w:val="0"/>
      <w:marTop w:val="0"/>
      <w:marBottom w:val="0"/>
      <w:divBdr>
        <w:top w:val="none" w:sz="0" w:space="0" w:color="auto"/>
        <w:left w:val="none" w:sz="0" w:space="0" w:color="auto"/>
        <w:bottom w:val="none" w:sz="0" w:space="0" w:color="auto"/>
        <w:right w:val="none" w:sz="0" w:space="0" w:color="auto"/>
      </w:divBdr>
    </w:div>
    <w:div w:id="278880015">
      <w:bodyDiv w:val="1"/>
      <w:marLeft w:val="0"/>
      <w:marRight w:val="0"/>
      <w:marTop w:val="0"/>
      <w:marBottom w:val="0"/>
      <w:divBdr>
        <w:top w:val="none" w:sz="0" w:space="0" w:color="auto"/>
        <w:left w:val="none" w:sz="0" w:space="0" w:color="auto"/>
        <w:bottom w:val="none" w:sz="0" w:space="0" w:color="auto"/>
        <w:right w:val="none" w:sz="0" w:space="0" w:color="auto"/>
      </w:divBdr>
    </w:div>
    <w:div w:id="328221022">
      <w:bodyDiv w:val="1"/>
      <w:marLeft w:val="0"/>
      <w:marRight w:val="0"/>
      <w:marTop w:val="0"/>
      <w:marBottom w:val="0"/>
      <w:divBdr>
        <w:top w:val="none" w:sz="0" w:space="0" w:color="auto"/>
        <w:left w:val="none" w:sz="0" w:space="0" w:color="auto"/>
        <w:bottom w:val="none" w:sz="0" w:space="0" w:color="auto"/>
        <w:right w:val="none" w:sz="0" w:space="0" w:color="auto"/>
      </w:divBdr>
      <w:divsChild>
        <w:div w:id="1374110658">
          <w:marLeft w:val="0"/>
          <w:marRight w:val="0"/>
          <w:marTop w:val="240"/>
          <w:marBottom w:val="240"/>
          <w:divBdr>
            <w:top w:val="none" w:sz="0" w:space="0" w:color="auto"/>
            <w:left w:val="none" w:sz="0" w:space="0" w:color="auto"/>
            <w:bottom w:val="none" w:sz="0" w:space="0" w:color="auto"/>
            <w:right w:val="none" w:sz="0" w:space="0" w:color="auto"/>
          </w:divBdr>
        </w:div>
      </w:divsChild>
    </w:div>
    <w:div w:id="352608418">
      <w:bodyDiv w:val="1"/>
      <w:marLeft w:val="0"/>
      <w:marRight w:val="0"/>
      <w:marTop w:val="0"/>
      <w:marBottom w:val="0"/>
      <w:divBdr>
        <w:top w:val="none" w:sz="0" w:space="0" w:color="auto"/>
        <w:left w:val="none" w:sz="0" w:space="0" w:color="auto"/>
        <w:bottom w:val="none" w:sz="0" w:space="0" w:color="auto"/>
        <w:right w:val="none" w:sz="0" w:space="0" w:color="auto"/>
      </w:divBdr>
    </w:div>
    <w:div w:id="408428830">
      <w:bodyDiv w:val="1"/>
      <w:marLeft w:val="0"/>
      <w:marRight w:val="0"/>
      <w:marTop w:val="0"/>
      <w:marBottom w:val="0"/>
      <w:divBdr>
        <w:top w:val="none" w:sz="0" w:space="0" w:color="auto"/>
        <w:left w:val="none" w:sz="0" w:space="0" w:color="auto"/>
        <w:bottom w:val="none" w:sz="0" w:space="0" w:color="auto"/>
        <w:right w:val="none" w:sz="0" w:space="0" w:color="auto"/>
      </w:divBdr>
    </w:div>
    <w:div w:id="578639575">
      <w:bodyDiv w:val="1"/>
      <w:marLeft w:val="0"/>
      <w:marRight w:val="0"/>
      <w:marTop w:val="0"/>
      <w:marBottom w:val="0"/>
      <w:divBdr>
        <w:top w:val="none" w:sz="0" w:space="0" w:color="auto"/>
        <w:left w:val="none" w:sz="0" w:space="0" w:color="auto"/>
        <w:bottom w:val="none" w:sz="0" w:space="0" w:color="auto"/>
        <w:right w:val="none" w:sz="0" w:space="0" w:color="auto"/>
      </w:divBdr>
    </w:div>
    <w:div w:id="622076302">
      <w:bodyDiv w:val="1"/>
      <w:marLeft w:val="0"/>
      <w:marRight w:val="0"/>
      <w:marTop w:val="0"/>
      <w:marBottom w:val="0"/>
      <w:divBdr>
        <w:top w:val="none" w:sz="0" w:space="0" w:color="auto"/>
        <w:left w:val="none" w:sz="0" w:space="0" w:color="auto"/>
        <w:bottom w:val="none" w:sz="0" w:space="0" w:color="auto"/>
        <w:right w:val="none" w:sz="0" w:space="0" w:color="auto"/>
      </w:divBdr>
    </w:div>
    <w:div w:id="1027213928">
      <w:bodyDiv w:val="1"/>
      <w:marLeft w:val="0"/>
      <w:marRight w:val="0"/>
      <w:marTop w:val="0"/>
      <w:marBottom w:val="0"/>
      <w:divBdr>
        <w:top w:val="none" w:sz="0" w:space="0" w:color="auto"/>
        <w:left w:val="none" w:sz="0" w:space="0" w:color="auto"/>
        <w:bottom w:val="none" w:sz="0" w:space="0" w:color="auto"/>
        <w:right w:val="none" w:sz="0" w:space="0" w:color="auto"/>
      </w:divBdr>
    </w:div>
    <w:div w:id="1028144570">
      <w:bodyDiv w:val="1"/>
      <w:marLeft w:val="0"/>
      <w:marRight w:val="0"/>
      <w:marTop w:val="0"/>
      <w:marBottom w:val="0"/>
      <w:divBdr>
        <w:top w:val="none" w:sz="0" w:space="0" w:color="auto"/>
        <w:left w:val="none" w:sz="0" w:space="0" w:color="auto"/>
        <w:bottom w:val="none" w:sz="0" w:space="0" w:color="auto"/>
        <w:right w:val="none" w:sz="0" w:space="0" w:color="auto"/>
      </w:divBdr>
    </w:div>
    <w:div w:id="1120802337">
      <w:bodyDiv w:val="1"/>
      <w:marLeft w:val="0"/>
      <w:marRight w:val="0"/>
      <w:marTop w:val="0"/>
      <w:marBottom w:val="0"/>
      <w:divBdr>
        <w:top w:val="none" w:sz="0" w:space="0" w:color="auto"/>
        <w:left w:val="none" w:sz="0" w:space="0" w:color="auto"/>
        <w:bottom w:val="none" w:sz="0" w:space="0" w:color="auto"/>
        <w:right w:val="none" w:sz="0" w:space="0" w:color="auto"/>
      </w:divBdr>
    </w:div>
    <w:div w:id="1244802755">
      <w:bodyDiv w:val="1"/>
      <w:marLeft w:val="0"/>
      <w:marRight w:val="0"/>
      <w:marTop w:val="0"/>
      <w:marBottom w:val="0"/>
      <w:divBdr>
        <w:top w:val="none" w:sz="0" w:space="0" w:color="auto"/>
        <w:left w:val="none" w:sz="0" w:space="0" w:color="auto"/>
        <w:bottom w:val="none" w:sz="0" w:space="0" w:color="auto"/>
        <w:right w:val="none" w:sz="0" w:space="0" w:color="auto"/>
      </w:divBdr>
    </w:div>
    <w:div w:id="1274900659">
      <w:bodyDiv w:val="1"/>
      <w:marLeft w:val="0"/>
      <w:marRight w:val="0"/>
      <w:marTop w:val="0"/>
      <w:marBottom w:val="0"/>
      <w:divBdr>
        <w:top w:val="none" w:sz="0" w:space="0" w:color="auto"/>
        <w:left w:val="none" w:sz="0" w:space="0" w:color="auto"/>
        <w:bottom w:val="none" w:sz="0" w:space="0" w:color="auto"/>
        <w:right w:val="none" w:sz="0" w:space="0" w:color="auto"/>
      </w:divBdr>
    </w:div>
    <w:div w:id="1392729329">
      <w:bodyDiv w:val="1"/>
      <w:marLeft w:val="0"/>
      <w:marRight w:val="0"/>
      <w:marTop w:val="0"/>
      <w:marBottom w:val="0"/>
      <w:divBdr>
        <w:top w:val="none" w:sz="0" w:space="0" w:color="auto"/>
        <w:left w:val="none" w:sz="0" w:space="0" w:color="auto"/>
        <w:bottom w:val="none" w:sz="0" w:space="0" w:color="auto"/>
        <w:right w:val="none" w:sz="0" w:space="0" w:color="auto"/>
      </w:divBdr>
    </w:div>
    <w:div w:id="1472090328">
      <w:bodyDiv w:val="1"/>
      <w:marLeft w:val="0"/>
      <w:marRight w:val="0"/>
      <w:marTop w:val="0"/>
      <w:marBottom w:val="0"/>
      <w:divBdr>
        <w:top w:val="none" w:sz="0" w:space="0" w:color="auto"/>
        <w:left w:val="none" w:sz="0" w:space="0" w:color="auto"/>
        <w:bottom w:val="none" w:sz="0" w:space="0" w:color="auto"/>
        <w:right w:val="none" w:sz="0" w:space="0" w:color="auto"/>
      </w:divBdr>
    </w:div>
    <w:div w:id="1762137444">
      <w:bodyDiv w:val="1"/>
      <w:marLeft w:val="0"/>
      <w:marRight w:val="0"/>
      <w:marTop w:val="0"/>
      <w:marBottom w:val="0"/>
      <w:divBdr>
        <w:top w:val="none" w:sz="0" w:space="0" w:color="auto"/>
        <w:left w:val="none" w:sz="0" w:space="0" w:color="auto"/>
        <w:bottom w:val="none" w:sz="0" w:space="0" w:color="auto"/>
        <w:right w:val="none" w:sz="0" w:space="0" w:color="auto"/>
      </w:divBdr>
    </w:div>
    <w:div w:id="193759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seinstrumenti.ru/tag-page/lenty-fum-10-mm-2511207/" TargetMode="External"/><Relationship Id="rId18" Type="http://schemas.openxmlformats.org/officeDocument/2006/relationships/hyperlink" Target="https://www.vseinstrumenti.ru/tag-page/gaechnye-klyuchi-250-mm-2488365/" TargetMode="External"/><Relationship Id="rId26" Type="http://schemas.openxmlformats.org/officeDocument/2006/relationships/hyperlink" Target="https://www.vseinstrumenti.ru/tag-page/sensornye-smesiteli-dlya-rakoviny-glyantsevye-1733015/" TargetMode="External"/><Relationship Id="rId39" Type="http://schemas.microsoft.com/office/2011/relationships/people" Target="people.xml"/><Relationship Id="rId21" Type="http://schemas.openxmlformats.org/officeDocument/2006/relationships/hyperlink" Target="https://www.vseinstrumenti.ru/tag-page/tortsevye-gaechnye-klyuchi-crv-77822/" TargetMode="External"/><Relationship Id="rId34" Type="http://schemas.openxmlformats.org/officeDocument/2006/relationships/hyperlink" Target="https://www.vseinstrumenti.ru/tag-page/predohranitelnye-klapana-1-2-dyujm-2274689/" TargetMode="External"/><Relationship Id="rId7" Type="http://schemas.openxmlformats.org/officeDocument/2006/relationships/endnotes" Target="endnotes.xml"/><Relationship Id="rId12" Type="http://schemas.openxmlformats.org/officeDocument/2006/relationships/hyperlink" Target="https://www.vseinstrumenti.ru/tag-page/belye-montazhnye-lenty-19529/" TargetMode="External"/><Relationship Id="rId17" Type="http://schemas.openxmlformats.org/officeDocument/2006/relationships/image" Target="media/image1.png"/><Relationship Id="rId25" Type="http://schemas.openxmlformats.org/officeDocument/2006/relationships/hyperlink" Target="https://www.vseinstrumenti.ru/tag-page/pissuary-belye-52078/" TargetMode="External"/><Relationship Id="rId33" Type="http://schemas.openxmlformats.org/officeDocument/2006/relationships/hyperlink" Target="https://www.vseinstrumenti.ru/tag-page/predohranitelnye-klapana-naruzhnaya-rezba-2274677/"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seinstrumenti.ru/tag-page/maslobenzostojkaya-fum-lenta-2602521/" TargetMode="External"/><Relationship Id="rId20" Type="http://schemas.openxmlformats.org/officeDocument/2006/relationships/hyperlink" Target="https://www.vseinstrumenti.ru/tag-page/gaechnye-klyuchi-antikorrozijnye-2324933/" TargetMode="External"/><Relationship Id="rId29" Type="http://schemas.openxmlformats.org/officeDocument/2006/relationships/hyperlink" Target="https://www.vseinstrumenti.ru/tag-page/smesiteli-dlya-rakoviny-s-gajkoj-104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lenta-fum-ftoroplast-2289479/" TargetMode="External"/><Relationship Id="rId24" Type="http://schemas.openxmlformats.org/officeDocument/2006/relationships/hyperlink" Target="https://www.vseinstrumenti.ru/tag-page/pissuary-okruglye-1825997/" TargetMode="External"/><Relationship Id="rId32" Type="http://schemas.openxmlformats.org/officeDocument/2006/relationships/hyperlink" Target="https://www.vseinstrumenti.ru/tag-page/predohranitelnye-klapany-7-bar-158263/" TargetMode="External"/><Relationship Id="rId37" Type="http://schemas.openxmlformats.org/officeDocument/2006/relationships/hyperlink" Target="https://www.vseinstrumenti.ru/tag-page/shajby-a2-70-163641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seinstrumenti.ru/tag-page/lenta-fum-tolschina-0-1-mm-103680/" TargetMode="External"/><Relationship Id="rId23" Type="http://schemas.openxmlformats.org/officeDocument/2006/relationships/hyperlink" Target="https://www.vseinstrumenti.ru/tag-page/tortsevye-klyuchi-professionalnye-1612009/" TargetMode="External"/><Relationship Id="rId28" Type="http://schemas.openxmlformats.org/officeDocument/2006/relationships/hyperlink" Target="https://www.vseinstrumenti.ru/tag-page/smesiteli-dlya-rakoviny-1-2-10467/" TargetMode="External"/><Relationship Id="rId36" Type="http://schemas.openxmlformats.org/officeDocument/2006/relationships/hyperlink" Target="https://www.vseinstrumenti.ru/tag-page/shajby-s-vneshnim-diametrom-30-mm-168685/" TargetMode="External"/><Relationship Id="rId10" Type="http://schemas.openxmlformats.org/officeDocument/2006/relationships/hyperlink" Target="https://internet.garant.ru/" TargetMode="External"/><Relationship Id="rId19" Type="http://schemas.openxmlformats.org/officeDocument/2006/relationships/hyperlink" Target="https://www.vseinstrumenti.ru/tag-page/gaechnye-klyuchi-razmer-min-8-mm-63250/" TargetMode="External"/><Relationship Id="rId31" Type="http://schemas.openxmlformats.org/officeDocument/2006/relationships/hyperlink" Target="https://www.vseinstrumenti.ru/tag-page/predohranitelnye-klapana-gazovyj-2274701/"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www.vseinstrumenti.ru/tag-page/montazhnye-lenty-30-m-2134563/" TargetMode="External"/><Relationship Id="rId22" Type="http://schemas.openxmlformats.org/officeDocument/2006/relationships/hyperlink" Target="https://www.vseinstrumenti.ru/tag-page/klyuchi-tortsevye-s-sharnirom-1050032/" TargetMode="External"/><Relationship Id="rId27" Type="http://schemas.openxmlformats.org/officeDocument/2006/relationships/hyperlink" Target="https://www.vseinstrumenti.ru/tag-page/smesiteli-traditsionnoj-formy-35518/" TargetMode="External"/><Relationship Id="rId30" Type="http://schemas.openxmlformats.org/officeDocument/2006/relationships/hyperlink" Target="https://www.vseinstrumenti.ru/tag-page/predohranitelnye-klapana-pruzhinnye-52810/" TargetMode="External"/><Relationship Id="rId35" Type="http://schemas.openxmlformats.org/officeDocument/2006/relationships/hyperlink" Target="https://www.vseinstrumenti.ru/tag-page/shajby-ploskie-m8-1111589/" TargetMode="External"/><Relationship Id="rId8" Type="http://schemas.openxmlformats.org/officeDocument/2006/relationships/hyperlink" Target="https://login.consultant.ru/link/?req=doc&amp;base=RZR&amp;n=383457&amp;date=17.06.202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687D-1BC4-4B11-9A84-9052EE4D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18</Pages>
  <Words>7159</Words>
  <Characters>40807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47871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44фз</cp:keywords>
  <dc:description/>
  <cp:lastModifiedBy>Чежия Мануэлла Зурабовна</cp:lastModifiedBy>
  <cp:revision>45</cp:revision>
  <dcterms:created xsi:type="dcterms:W3CDTF">2026-01-14T11:20:00Z</dcterms:created>
  <dcterms:modified xsi:type="dcterms:W3CDTF">2026-05-14T13:05:00Z</dcterms:modified>
</cp:coreProperties>
</file>