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7DD77B" w14:textId="5EEC02DB" w:rsidR="00FC6FAC" w:rsidRDefault="004D601B" w:rsidP="00AE6EBF">
      <w:pPr>
        <w:pStyle w:val="FirstParagraph"/>
        <w:spacing w:before="0" w:after="0"/>
        <w:ind w:firstLine="720"/>
        <w:jc w:val="center"/>
        <w:rPr>
          <w:b/>
          <w:bCs/>
          <w:iCs/>
        </w:rPr>
      </w:pPr>
      <w:r w:rsidRPr="009223FC">
        <w:rPr>
          <w:b/>
          <w:iCs/>
        </w:rPr>
        <w:t>ДОГОВОР №</w:t>
      </w:r>
      <w:r w:rsidR="00411E83" w:rsidRPr="009223FC">
        <w:rPr>
          <w:b/>
          <w:iCs/>
        </w:rPr>
        <w:t xml:space="preserve"> </w:t>
      </w:r>
      <w:r w:rsidR="00590ECE" w:rsidRPr="00590ECE">
        <w:rPr>
          <w:b/>
          <w:iCs/>
        </w:rPr>
        <w:t>60-ЭМ/26</w:t>
      </w:r>
    </w:p>
    <w:p w14:paraId="39237627" w14:textId="77777777" w:rsidR="00AE6EBF" w:rsidRPr="00AE6EBF" w:rsidRDefault="00AE6EBF" w:rsidP="00AE6EBF">
      <w:pPr>
        <w:pStyle w:val="a0"/>
        <w:spacing w:before="0" w:after="0"/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7"/>
        <w:gridCol w:w="4967"/>
      </w:tblGrid>
      <w:tr w:rsidR="00220206" w:rsidRPr="009223FC" w14:paraId="150BD6E8" w14:textId="77777777" w:rsidTr="005D0F58">
        <w:tc>
          <w:tcPr>
            <w:tcW w:w="5377" w:type="dxa"/>
          </w:tcPr>
          <w:p w14:paraId="07C06E9E" w14:textId="77777777" w:rsidR="00220206" w:rsidRPr="00906CDA" w:rsidRDefault="00220206" w:rsidP="0083177F">
            <w:pPr>
              <w:pStyle w:val="a0"/>
              <w:spacing w:before="0" w:after="0"/>
              <w:ind w:hanging="108"/>
              <w:rPr>
                <w:iCs/>
              </w:rPr>
            </w:pPr>
            <w:r w:rsidRPr="00906CDA">
              <w:rPr>
                <w:iCs/>
              </w:rPr>
              <w:t xml:space="preserve">г. Санкт-Петербург                                                                                   </w:t>
            </w:r>
          </w:p>
        </w:tc>
        <w:tc>
          <w:tcPr>
            <w:tcW w:w="5221" w:type="dxa"/>
          </w:tcPr>
          <w:p w14:paraId="7C604A35" w14:textId="2C3D6829" w:rsidR="00220206" w:rsidRPr="009223FC" w:rsidRDefault="00220206" w:rsidP="00AE6EBF">
            <w:pPr>
              <w:pStyle w:val="a0"/>
              <w:spacing w:before="0" w:after="0"/>
              <w:jc w:val="right"/>
              <w:rPr>
                <w:iCs/>
              </w:rPr>
            </w:pPr>
            <w:r w:rsidRPr="00906CDA">
              <w:rPr>
                <w:iCs/>
              </w:rPr>
              <w:t xml:space="preserve">      </w:t>
            </w:r>
            <w:r w:rsidR="005D0F58" w:rsidRPr="00906CDA">
              <w:rPr>
                <w:iCs/>
              </w:rPr>
              <w:t xml:space="preserve"> </w:t>
            </w:r>
            <w:r w:rsidR="0083177F">
              <w:rPr>
                <w:iCs/>
              </w:rPr>
              <w:t xml:space="preserve">      </w:t>
            </w:r>
            <w:r w:rsidR="005D0F58" w:rsidRPr="00906CDA">
              <w:rPr>
                <w:iCs/>
              </w:rPr>
              <w:t>202</w:t>
            </w:r>
            <w:r w:rsidR="00DF3736">
              <w:rPr>
                <w:iCs/>
              </w:rPr>
              <w:t>6</w:t>
            </w:r>
            <w:r w:rsidR="005D0F58" w:rsidRPr="00906CDA">
              <w:rPr>
                <w:iCs/>
              </w:rPr>
              <w:t xml:space="preserve"> г.</w:t>
            </w:r>
          </w:p>
        </w:tc>
      </w:tr>
    </w:tbl>
    <w:p w14:paraId="02403B4E" w14:textId="77777777" w:rsidR="0014452D" w:rsidRPr="009223FC" w:rsidRDefault="0014452D" w:rsidP="00AE6EBF">
      <w:pPr>
        <w:pStyle w:val="a0"/>
        <w:spacing w:before="0" w:after="0"/>
        <w:rPr>
          <w:iCs/>
        </w:rPr>
      </w:pPr>
    </w:p>
    <w:p w14:paraId="4807981B" w14:textId="2DF940C3" w:rsidR="00376E45" w:rsidRPr="000371BC" w:rsidRDefault="005D0F58" w:rsidP="006D7A74">
      <w:pPr>
        <w:ind w:firstLine="709"/>
        <w:jc w:val="both"/>
        <w:rPr>
          <w:iCs/>
          <w:sz w:val="22"/>
          <w:szCs w:val="22"/>
        </w:rPr>
      </w:pPr>
      <w:r w:rsidRPr="000371BC">
        <w:rPr>
          <w:b/>
          <w:bCs/>
          <w:iCs/>
          <w:sz w:val="22"/>
          <w:szCs w:val="22"/>
        </w:rPr>
        <w:t>С</w:t>
      </w:r>
      <w:r w:rsidR="0083177F">
        <w:rPr>
          <w:b/>
          <w:bCs/>
          <w:iCs/>
          <w:sz w:val="22"/>
          <w:szCs w:val="22"/>
        </w:rPr>
        <w:t xml:space="preserve">анкт-Петербургское государственное бюджетное учреждение культуры </w:t>
      </w:r>
      <w:r w:rsidR="00000B3A" w:rsidRPr="000371BC">
        <w:rPr>
          <w:b/>
          <w:bCs/>
          <w:iCs/>
          <w:sz w:val="22"/>
          <w:szCs w:val="22"/>
        </w:rPr>
        <w:t>«</w:t>
      </w:r>
      <w:r w:rsidRPr="000371BC">
        <w:rPr>
          <w:b/>
          <w:bCs/>
          <w:iCs/>
          <w:sz w:val="22"/>
          <w:szCs w:val="22"/>
        </w:rPr>
        <w:t>Ц</w:t>
      </w:r>
      <w:r w:rsidR="0083177F" w:rsidRPr="000371BC">
        <w:rPr>
          <w:b/>
          <w:bCs/>
          <w:iCs/>
          <w:sz w:val="22"/>
          <w:szCs w:val="22"/>
        </w:rPr>
        <w:t>ентр</w:t>
      </w:r>
      <w:r w:rsidRPr="000371BC">
        <w:rPr>
          <w:b/>
          <w:bCs/>
          <w:iCs/>
          <w:sz w:val="22"/>
          <w:szCs w:val="22"/>
        </w:rPr>
        <w:t xml:space="preserve"> </w:t>
      </w:r>
      <w:r w:rsidR="0083177F" w:rsidRPr="000371BC">
        <w:rPr>
          <w:b/>
          <w:bCs/>
          <w:iCs/>
          <w:sz w:val="22"/>
          <w:szCs w:val="22"/>
        </w:rPr>
        <w:t xml:space="preserve">музыкальной культуры </w:t>
      </w:r>
      <w:r w:rsidR="0083177F">
        <w:rPr>
          <w:b/>
          <w:bCs/>
          <w:iCs/>
          <w:sz w:val="22"/>
          <w:szCs w:val="22"/>
        </w:rPr>
        <w:t>«Чайковский</w:t>
      </w:r>
      <w:r w:rsidR="00000B3A" w:rsidRPr="000371BC">
        <w:rPr>
          <w:b/>
          <w:bCs/>
          <w:iCs/>
          <w:sz w:val="22"/>
          <w:szCs w:val="22"/>
        </w:rPr>
        <w:t>»</w:t>
      </w:r>
      <w:r w:rsidRPr="000371BC">
        <w:rPr>
          <w:b/>
          <w:bCs/>
          <w:iCs/>
          <w:sz w:val="22"/>
          <w:szCs w:val="22"/>
        </w:rPr>
        <w:t>,</w:t>
      </w:r>
      <w:r w:rsidRPr="000371BC">
        <w:rPr>
          <w:iCs/>
          <w:sz w:val="22"/>
          <w:szCs w:val="22"/>
        </w:rPr>
        <w:t xml:space="preserve"> </w:t>
      </w:r>
      <w:r w:rsidR="00411E83" w:rsidRPr="000371BC">
        <w:rPr>
          <w:rFonts w:eastAsia="Calibri"/>
          <w:iCs/>
          <w:sz w:val="22"/>
          <w:szCs w:val="22"/>
        </w:rPr>
        <w:t>именуемое в дальнейшем «ЗАКАЗЧИК», в</w:t>
      </w:r>
      <w:r w:rsidR="00DF3736" w:rsidRPr="00DF3736">
        <w:rPr>
          <w:rFonts w:eastAsia="Calibri"/>
          <w:szCs w:val="22"/>
          <w:lang w:eastAsia="en-US"/>
        </w:rPr>
        <w:t xml:space="preserve"> лице </w:t>
      </w:r>
      <w:r w:rsidR="00DF3736" w:rsidRPr="00DF3736">
        <w:rPr>
          <w:sz w:val="22"/>
          <w:szCs w:val="22"/>
        </w:rPr>
        <w:t>заместителя директора по общим вопросам Алымовой Ольги Константиновны, действующей на основании Доверенности № 14 от 03.09.2025</w:t>
      </w:r>
      <w:r w:rsidR="00DF3736" w:rsidRPr="00DF3736">
        <w:rPr>
          <w:color w:val="000000"/>
          <w:sz w:val="23"/>
          <w:szCs w:val="23"/>
          <w:u w:color="000000"/>
          <w:bdr w:val="nil"/>
        </w:rPr>
        <w:t>г</w:t>
      </w:r>
      <w:r w:rsidR="00DF3736" w:rsidRPr="000371BC" w:rsidDel="00DF3736">
        <w:rPr>
          <w:rFonts w:eastAsia="Calibri"/>
          <w:iCs/>
          <w:sz w:val="22"/>
          <w:szCs w:val="22"/>
        </w:rPr>
        <w:t xml:space="preserve"> </w:t>
      </w:r>
      <w:r w:rsidRPr="000371BC">
        <w:rPr>
          <w:iCs/>
          <w:color w:val="000000"/>
          <w:sz w:val="22"/>
          <w:szCs w:val="22"/>
        </w:rPr>
        <w:t>, с одной стороны, и</w:t>
      </w:r>
      <w:r w:rsidRPr="00B93A95">
        <w:rPr>
          <w:b/>
          <w:bCs/>
          <w:iCs/>
          <w:color w:val="000000"/>
          <w:sz w:val="22"/>
          <w:szCs w:val="22"/>
        </w:rPr>
        <w:t xml:space="preserve"> </w:t>
      </w:r>
      <w:del w:id="0" w:author="Маркин Борис Павлович" w:date="2026-05-19T15:11:00Z">
        <w:r w:rsidRPr="00B93A95" w:rsidDel="00B93A95">
          <w:rPr>
            <w:b/>
            <w:bCs/>
            <w:iCs/>
            <w:color w:val="000000"/>
            <w:sz w:val="22"/>
            <w:szCs w:val="22"/>
          </w:rPr>
          <w:delText>Индивидуальный предприниматель Евстифеев Алексей Витальевич</w:delText>
        </w:r>
      </w:del>
      <w:ins w:id="1" w:author="Маркин Борис Павлович" w:date="2026-05-19T15:11:00Z">
        <w:r w:rsidR="00B93A95">
          <w:rPr>
            <w:b/>
            <w:bCs/>
            <w:iCs/>
            <w:color w:val="000000"/>
            <w:sz w:val="22"/>
            <w:szCs w:val="22"/>
          </w:rPr>
          <w:t>___</w:t>
        </w:r>
      </w:ins>
      <w:r w:rsidRPr="000371BC">
        <w:rPr>
          <w:iCs/>
          <w:color w:val="000000"/>
          <w:sz w:val="22"/>
          <w:szCs w:val="22"/>
        </w:rPr>
        <w:t xml:space="preserve">, именуемый в дальнейшем </w:t>
      </w:r>
      <w:r w:rsidRPr="000371BC">
        <w:rPr>
          <w:b/>
          <w:bCs/>
          <w:iCs/>
          <w:color w:val="000000"/>
          <w:sz w:val="22"/>
          <w:szCs w:val="22"/>
        </w:rPr>
        <w:t>«Исполнитель»</w:t>
      </w:r>
      <w:r w:rsidRPr="000371BC">
        <w:rPr>
          <w:iCs/>
          <w:color w:val="000000"/>
          <w:sz w:val="22"/>
          <w:szCs w:val="22"/>
        </w:rPr>
        <w:t xml:space="preserve">, в лице </w:t>
      </w:r>
      <w:ins w:id="2" w:author="Маркин Борис Павлович" w:date="2026-05-19T15:11:00Z">
        <w:r w:rsidR="00B93A95">
          <w:rPr>
            <w:b/>
            <w:bCs/>
            <w:iCs/>
            <w:color w:val="000000"/>
            <w:sz w:val="22"/>
            <w:szCs w:val="22"/>
          </w:rPr>
          <w:t>___</w:t>
        </w:r>
      </w:ins>
      <w:del w:id="3" w:author="Маркин Борис Павлович" w:date="2026-05-19T15:11:00Z">
        <w:r w:rsidRPr="000371BC" w:rsidDel="00B93A95">
          <w:rPr>
            <w:iCs/>
            <w:color w:val="000000"/>
            <w:sz w:val="22"/>
            <w:szCs w:val="22"/>
          </w:rPr>
          <w:delText>Евстифеева Алексея Витальевича</w:delText>
        </w:r>
      </w:del>
      <w:r w:rsidRPr="000371BC">
        <w:rPr>
          <w:iCs/>
          <w:color w:val="000000"/>
          <w:sz w:val="22"/>
          <w:szCs w:val="22"/>
        </w:rPr>
        <w:t xml:space="preserve">, действующего на основании </w:t>
      </w:r>
      <w:ins w:id="4" w:author="Маркин Борис Павлович" w:date="2026-05-19T15:12:00Z">
        <w:r w:rsidR="00B93A95">
          <w:rPr>
            <w:b/>
            <w:bCs/>
            <w:iCs/>
            <w:color w:val="000000"/>
            <w:sz w:val="22"/>
            <w:szCs w:val="22"/>
          </w:rPr>
          <w:t>___</w:t>
        </w:r>
      </w:ins>
      <w:del w:id="5" w:author="Маркин Борис Павлович" w:date="2026-05-19T15:12:00Z">
        <w:r w:rsidRPr="000371BC" w:rsidDel="00B93A95">
          <w:rPr>
            <w:iCs/>
            <w:sz w:val="22"/>
            <w:szCs w:val="22"/>
          </w:rPr>
          <w:delText>Листа записи в Единый государственный реестр индивидуальных предпринимателей в качестве индивидуального предпринимателя</w:delText>
        </w:r>
        <w:r w:rsidR="00590ECE" w:rsidDel="00B93A95">
          <w:rPr>
            <w:iCs/>
            <w:sz w:val="22"/>
            <w:szCs w:val="22"/>
          </w:rPr>
          <w:delText xml:space="preserve"> №</w:delText>
        </w:r>
        <w:r w:rsidR="00936A37" w:rsidDel="00B93A95">
          <w:rPr>
            <w:iCs/>
            <w:sz w:val="22"/>
            <w:szCs w:val="22"/>
          </w:rPr>
          <w:delText xml:space="preserve"> </w:delText>
        </w:r>
        <w:r w:rsidR="00590ECE" w:rsidRPr="000371BC" w:rsidDel="00B93A95">
          <w:rPr>
            <w:iCs/>
            <w:color w:val="000000" w:themeColor="text1"/>
            <w:sz w:val="22"/>
            <w:szCs w:val="22"/>
          </w:rPr>
          <w:delText>318784700106960</w:delText>
        </w:r>
        <w:r w:rsidRPr="000371BC" w:rsidDel="00B93A95">
          <w:rPr>
            <w:iCs/>
            <w:sz w:val="22"/>
            <w:szCs w:val="22"/>
          </w:rPr>
          <w:delText xml:space="preserve"> от «05» апреля 2018 года</w:delText>
        </w:r>
      </w:del>
      <w:r w:rsidRPr="000371BC">
        <w:rPr>
          <w:iCs/>
          <w:color w:val="000000"/>
          <w:sz w:val="22"/>
          <w:szCs w:val="22"/>
        </w:rPr>
        <w:t xml:space="preserve">, с другой стороны, далее при совместном упоминании именуемые «Стороны», а по отдельности «Сторона», </w:t>
      </w:r>
      <w:r w:rsidR="00742F9E">
        <w:rPr>
          <w:iCs/>
          <w:color w:val="000000"/>
          <w:sz w:val="22"/>
          <w:szCs w:val="22"/>
        </w:rPr>
        <w:t xml:space="preserve">на основании </w:t>
      </w:r>
      <w:r w:rsidR="00742F9E" w:rsidRPr="00742F9E">
        <w:rPr>
          <w:iCs/>
          <w:color w:val="000000"/>
          <w:sz w:val="22"/>
          <w:szCs w:val="22"/>
        </w:rPr>
        <w:t xml:space="preserve">п. </w:t>
      </w:r>
      <w:r w:rsidR="00590ECE">
        <w:rPr>
          <w:iCs/>
          <w:color w:val="000000"/>
          <w:sz w:val="22"/>
          <w:szCs w:val="22"/>
        </w:rPr>
        <w:t>5</w:t>
      </w:r>
      <w:r w:rsidR="00590ECE" w:rsidRPr="00742F9E">
        <w:rPr>
          <w:iCs/>
          <w:color w:val="000000"/>
          <w:sz w:val="22"/>
          <w:szCs w:val="22"/>
        </w:rPr>
        <w:t xml:space="preserve"> </w:t>
      </w:r>
      <w:r w:rsidR="00742F9E" w:rsidRPr="00742F9E">
        <w:rPr>
          <w:iCs/>
          <w:color w:val="000000"/>
          <w:sz w:val="22"/>
          <w:szCs w:val="22"/>
        </w:rPr>
        <w:t>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742F9E">
        <w:rPr>
          <w:iCs/>
          <w:color w:val="000000"/>
          <w:sz w:val="22"/>
          <w:szCs w:val="22"/>
        </w:rPr>
        <w:t xml:space="preserve"> </w:t>
      </w:r>
      <w:r w:rsidR="00114A0F">
        <w:rPr>
          <w:iCs/>
          <w:color w:val="000000"/>
          <w:sz w:val="22"/>
          <w:szCs w:val="22"/>
        </w:rPr>
        <w:t xml:space="preserve">(далее – Федеральный закон о контрактной системе) </w:t>
      </w:r>
      <w:r w:rsidRPr="000371BC">
        <w:rPr>
          <w:iCs/>
          <w:color w:val="000000"/>
          <w:sz w:val="22"/>
          <w:szCs w:val="22"/>
        </w:rPr>
        <w:t>заключили настоящий договор (далее – Договор) о нижеследующем:</w:t>
      </w:r>
      <w:r w:rsidRPr="000371BC">
        <w:rPr>
          <w:iCs/>
          <w:sz w:val="22"/>
          <w:szCs w:val="22"/>
        </w:rPr>
        <w:t xml:space="preserve"> </w:t>
      </w:r>
    </w:p>
    <w:p w14:paraId="4EFBFE2D" w14:textId="77777777" w:rsidR="006D7A74" w:rsidRPr="000371BC" w:rsidRDefault="006D7A74" w:rsidP="006D7A74">
      <w:pPr>
        <w:ind w:firstLine="709"/>
        <w:jc w:val="both"/>
        <w:rPr>
          <w:iCs/>
          <w:sz w:val="22"/>
          <w:szCs w:val="22"/>
        </w:rPr>
      </w:pPr>
    </w:p>
    <w:p w14:paraId="0391F9B0" w14:textId="68C8261C" w:rsidR="00220206" w:rsidRDefault="00FC6FAC" w:rsidP="006D7A74">
      <w:pPr>
        <w:pStyle w:val="Compact"/>
        <w:numPr>
          <w:ilvl w:val="0"/>
          <w:numId w:val="3"/>
        </w:numPr>
        <w:spacing w:before="0" w:after="0"/>
        <w:ind w:left="0" w:firstLine="720"/>
        <w:jc w:val="center"/>
        <w:rPr>
          <w:ins w:id="6" w:author="Маркин Борис Павлович" w:date="2026-05-19T15:13:00Z"/>
          <w:b/>
          <w:iCs/>
          <w:sz w:val="22"/>
          <w:szCs w:val="22"/>
        </w:rPr>
      </w:pPr>
      <w:r w:rsidRPr="000371BC">
        <w:rPr>
          <w:b/>
          <w:iCs/>
          <w:sz w:val="22"/>
          <w:szCs w:val="22"/>
        </w:rPr>
        <w:t>ПРЕДМЕТ ДОГОВОРА</w:t>
      </w:r>
    </w:p>
    <w:p w14:paraId="616AF189" w14:textId="77777777" w:rsidR="00B93A95" w:rsidRPr="000371BC" w:rsidRDefault="00B93A95" w:rsidP="00B93A95">
      <w:pPr>
        <w:pStyle w:val="Compact"/>
        <w:spacing w:before="0" w:after="0"/>
        <w:ind w:left="720"/>
        <w:rPr>
          <w:b/>
          <w:iCs/>
          <w:sz w:val="22"/>
          <w:szCs w:val="22"/>
        </w:rPr>
        <w:pPrChange w:id="7" w:author="Маркин Борис Павлович" w:date="2026-05-19T15:13:00Z">
          <w:pPr>
            <w:pStyle w:val="Compact"/>
            <w:numPr>
              <w:numId w:val="3"/>
            </w:numPr>
            <w:tabs>
              <w:tab w:val="num" w:pos="0"/>
            </w:tabs>
            <w:spacing w:before="0" w:after="0"/>
            <w:ind w:firstLine="720"/>
            <w:jc w:val="center"/>
          </w:pPr>
        </w:pPrChange>
      </w:pPr>
    </w:p>
    <w:p w14:paraId="1224851F" w14:textId="0CFF985C" w:rsidR="00897BED" w:rsidRDefault="004D601B" w:rsidP="00B70952">
      <w:pPr>
        <w:pStyle w:val="FirstParagraph"/>
        <w:numPr>
          <w:ilvl w:val="1"/>
          <w:numId w:val="23"/>
        </w:numPr>
        <w:tabs>
          <w:tab w:val="left" w:pos="567"/>
        </w:tabs>
        <w:spacing w:before="0" w:after="0"/>
        <w:ind w:left="0" w:firstLine="0"/>
        <w:jc w:val="both"/>
        <w:rPr>
          <w:iCs/>
          <w:sz w:val="22"/>
          <w:szCs w:val="22"/>
        </w:rPr>
      </w:pPr>
      <w:r w:rsidRPr="000371BC">
        <w:rPr>
          <w:iCs/>
          <w:sz w:val="22"/>
          <w:szCs w:val="22"/>
        </w:rPr>
        <w:t xml:space="preserve">По настоящему Договору ИСПОЛНИТЕЛЬ обязуется </w:t>
      </w:r>
      <w:r w:rsidR="00453643">
        <w:rPr>
          <w:iCs/>
          <w:sz w:val="22"/>
          <w:szCs w:val="22"/>
        </w:rPr>
        <w:t>оказать</w:t>
      </w:r>
      <w:r w:rsidR="000B2C89" w:rsidRPr="000371BC">
        <w:rPr>
          <w:iCs/>
          <w:sz w:val="22"/>
          <w:szCs w:val="22"/>
        </w:rPr>
        <w:t xml:space="preserve"> услуг </w:t>
      </w:r>
      <w:r w:rsidR="008E6B0E">
        <w:rPr>
          <w:iCs/>
          <w:sz w:val="22"/>
          <w:szCs w:val="22"/>
        </w:rPr>
        <w:t>специалиста</w:t>
      </w:r>
      <w:r w:rsidR="00DD5FD9" w:rsidRPr="000371BC">
        <w:rPr>
          <w:iCs/>
          <w:sz w:val="22"/>
          <w:szCs w:val="22"/>
        </w:rPr>
        <w:t xml:space="preserve"> </w:t>
      </w:r>
      <w:r w:rsidR="000B2C89" w:rsidRPr="000371BC">
        <w:rPr>
          <w:iCs/>
          <w:sz w:val="22"/>
          <w:szCs w:val="22"/>
        </w:rPr>
        <w:t>по техническому</w:t>
      </w:r>
      <w:r w:rsidR="00DD5FD9" w:rsidRPr="000371BC">
        <w:rPr>
          <w:iCs/>
          <w:sz w:val="22"/>
          <w:szCs w:val="22"/>
        </w:rPr>
        <w:t xml:space="preserve"> сопровождению </w:t>
      </w:r>
      <w:r w:rsidR="00DF3736" w:rsidRPr="00DF3736">
        <w:rPr>
          <w:color w:val="000000"/>
          <w:sz w:val="23"/>
          <w:szCs w:val="23"/>
          <w:u w:color="000000"/>
          <w:bdr w:val="nil"/>
        </w:rPr>
        <w:t xml:space="preserve">мероприятия </w:t>
      </w:r>
      <w:r w:rsidR="00DF3736" w:rsidRPr="00742F9E">
        <w:rPr>
          <w:b/>
          <w:bCs/>
          <w:sz w:val="22"/>
          <w:szCs w:val="22"/>
        </w:rPr>
        <w:t>Общедоступн</w:t>
      </w:r>
      <w:r w:rsidR="00B77062">
        <w:rPr>
          <w:b/>
          <w:bCs/>
          <w:sz w:val="22"/>
          <w:szCs w:val="22"/>
        </w:rPr>
        <w:t>ого</w:t>
      </w:r>
      <w:r w:rsidR="00DF3736" w:rsidRPr="00742F9E">
        <w:rPr>
          <w:b/>
          <w:bCs/>
          <w:sz w:val="22"/>
          <w:szCs w:val="22"/>
        </w:rPr>
        <w:t xml:space="preserve"> концерт</w:t>
      </w:r>
      <w:r w:rsidR="00B77062">
        <w:rPr>
          <w:b/>
          <w:bCs/>
          <w:sz w:val="22"/>
          <w:szCs w:val="22"/>
        </w:rPr>
        <w:t>а</w:t>
      </w:r>
      <w:r w:rsidR="00DF3736" w:rsidRPr="00742F9E">
        <w:rPr>
          <w:b/>
          <w:bCs/>
          <w:sz w:val="22"/>
          <w:szCs w:val="22"/>
        </w:rPr>
        <w:t xml:space="preserve"> «Музыка великой страны. Праздничный концерт ко Дню основания Санкт-Петербурга»</w:t>
      </w:r>
      <w:r w:rsidR="00000B3A" w:rsidRPr="00742F9E">
        <w:rPr>
          <w:b/>
          <w:bCs/>
          <w:iCs/>
          <w:sz w:val="22"/>
          <w:szCs w:val="22"/>
        </w:rPr>
        <w:t>»</w:t>
      </w:r>
      <w:r w:rsidR="00B633CD" w:rsidRPr="00742F9E">
        <w:rPr>
          <w:b/>
          <w:iCs/>
          <w:sz w:val="22"/>
          <w:szCs w:val="22"/>
          <w:shd w:val="clear" w:color="auto" w:fill="FFFFFF"/>
        </w:rPr>
        <w:t>,</w:t>
      </w:r>
      <w:r w:rsidR="009B20FD" w:rsidRPr="00742F9E">
        <w:rPr>
          <w:iCs/>
          <w:sz w:val="22"/>
          <w:szCs w:val="22"/>
          <w:shd w:val="clear" w:color="auto" w:fill="FFFFFF"/>
        </w:rPr>
        <w:t xml:space="preserve"> </w:t>
      </w:r>
      <w:r w:rsidR="00DF3736" w:rsidRPr="00742F9E">
        <w:rPr>
          <w:b/>
          <w:bCs/>
          <w:iCs/>
          <w:sz w:val="22"/>
          <w:szCs w:val="22"/>
        </w:rPr>
        <w:t>2</w:t>
      </w:r>
      <w:r w:rsidR="00000B3A" w:rsidRPr="00742F9E">
        <w:rPr>
          <w:b/>
          <w:bCs/>
          <w:iCs/>
          <w:sz w:val="22"/>
          <w:szCs w:val="22"/>
        </w:rPr>
        <w:t xml:space="preserve">2 </w:t>
      </w:r>
      <w:r w:rsidR="00DF3736" w:rsidRPr="00742F9E">
        <w:rPr>
          <w:b/>
          <w:bCs/>
          <w:iCs/>
          <w:sz w:val="22"/>
          <w:szCs w:val="22"/>
        </w:rPr>
        <w:t>ма</w:t>
      </w:r>
      <w:r w:rsidR="00000B3A" w:rsidRPr="00742F9E">
        <w:rPr>
          <w:b/>
          <w:bCs/>
          <w:iCs/>
          <w:sz w:val="22"/>
          <w:szCs w:val="22"/>
        </w:rPr>
        <w:t>я</w:t>
      </w:r>
      <w:r w:rsidR="000B2C89" w:rsidRPr="00742F9E">
        <w:rPr>
          <w:b/>
          <w:bCs/>
          <w:iCs/>
          <w:sz w:val="22"/>
          <w:szCs w:val="22"/>
        </w:rPr>
        <w:t xml:space="preserve"> </w:t>
      </w:r>
      <w:r w:rsidR="005D0F58" w:rsidRPr="00742F9E">
        <w:rPr>
          <w:b/>
          <w:bCs/>
          <w:iCs/>
          <w:sz w:val="22"/>
          <w:szCs w:val="22"/>
        </w:rPr>
        <w:t>202</w:t>
      </w:r>
      <w:r w:rsidR="00DF3736" w:rsidRPr="00742F9E">
        <w:rPr>
          <w:b/>
          <w:bCs/>
          <w:iCs/>
          <w:sz w:val="22"/>
          <w:szCs w:val="22"/>
        </w:rPr>
        <w:t>6</w:t>
      </w:r>
      <w:r w:rsidR="005D0F58" w:rsidRPr="00742F9E">
        <w:rPr>
          <w:iCs/>
          <w:color w:val="000000" w:themeColor="text1"/>
          <w:sz w:val="22"/>
          <w:szCs w:val="22"/>
        </w:rPr>
        <w:t xml:space="preserve"> </w:t>
      </w:r>
      <w:r w:rsidR="00F73676" w:rsidRPr="00742F9E">
        <w:rPr>
          <w:iCs/>
          <w:sz w:val="22"/>
          <w:szCs w:val="22"/>
          <w:shd w:val="clear" w:color="auto" w:fill="FFFFFF"/>
        </w:rPr>
        <w:t>г.,</w:t>
      </w:r>
      <w:r w:rsidR="00F73676" w:rsidRPr="000371BC">
        <w:rPr>
          <w:iCs/>
          <w:sz w:val="22"/>
          <w:szCs w:val="22"/>
          <w:shd w:val="clear" w:color="auto" w:fill="FFFFFF"/>
        </w:rPr>
        <w:t xml:space="preserve"> </w:t>
      </w:r>
      <w:r w:rsidR="000B2C89" w:rsidRPr="000371BC">
        <w:rPr>
          <w:iCs/>
          <w:sz w:val="22"/>
          <w:szCs w:val="22"/>
          <w:shd w:val="clear" w:color="auto" w:fill="FFFFFF"/>
        </w:rPr>
        <w:t>на территории БЦ «</w:t>
      </w:r>
      <w:r w:rsidR="005D0F58" w:rsidRPr="000371BC">
        <w:rPr>
          <w:iCs/>
          <w:sz w:val="22"/>
          <w:szCs w:val="22"/>
        </w:rPr>
        <w:t>Невская ратуша</w:t>
      </w:r>
      <w:r w:rsidR="000B2C89" w:rsidRPr="000371BC">
        <w:rPr>
          <w:iCs/>
          <w:sz w:val="22"/>
          <w:szCs w:val="22"/>
        </w:rPr>
        <w:t>»</w:t>
      </w:r>
      <w:r w:rsidR="00B633CD" w:rsidRPr="000371BC">
        <w:rPr>
          <w:iCs/>
          <w:sz w:val="22"/>
          <w:szCs w:val="22"/>
          <w:shd w:val="clear" w:color="auto" w:fill="FFFFFF"/>
        </w:rPr>
        <w:t xml:space="preserve">, расположенном по адресу: </w:t>
      </w:r>
      <w:r w:rsidR="005D0F58" w:rsidRPr="000371BC">
        <w:rPr>
          <w:iCs/>
          <w:sz w:val="22"/>
          <w:szCs w:val="22"/>
        </w:rPr>
        <w:t xml:space="preserve">г Санкт-Петербург, </w:t>
      </w:r>
      <w:r w:rsidR="00D70C33">
        <w:rPr>
          <w:iCs/>
          <w:sz w:val="22"/>
          <w:szCs w:val="22"/>
        </w:rPr>
        <w:t>Новгородская ул., 20</w:t>
      </w:r>
      <w:r w:rsidR="00742F9E">
        <w:rPr>
          <w:iCs/>
          <w:sz w:val="22"/>
          <w:szCs w:val="22"/>
        </w:rPr>
        <w:t xml:space="preserve"> (д</w:t>
      </w:r>
      <w:r w:rsidR="005D0F58" w:rsidRPr="000371BC">
        <w:rPr>
          <w:iCs/>
          <w:sz w:val="22"/>
          <w:szCs w:val="22"/>
        </w:rPr>
        <w:t>алее – Мероприятие)</w:t>
      </w:r>
      <w:r w:rsidR="009B20FD" w:rsidRPr="000371BC">
        <w:rPr>
          <w:iCs/>
          <w:sz w:val="22"/>
          <w:szCs w:val="22"/>
          <w:shd w:val="clear" w:color="auto" w:fill="FFFFFF"/>
        </w:rPr>
        <w:t>,</w:t>
      </w:r>
      <w:r w:rsidR="00742F9E">
        <w:rPr>
          <w:iCs/>
          <w:sz w:val="22"/>
          <w:szCs w:val="22"/>
        </w:rPr>
        <w:t xml:space="preserve"> а </w:t>
      </w:r>
      <w:r w:rsidRPr="000371BC">
        <w:rPr>
          <w:iCs/>
          <w:sz w:val="22"/>
          <w:szCs w:val="22"/>
        </w:rPr>
        <w:t xml:space="preserve">ЗАКАЗЧИК обязуется принять выполненные работы и осуществить оплату в соответствии </w:t>
      </w:r>
      <w:r w:rsidR="00897BED" w:rsidRPr="000371BC">
        <w:rPr>
          <w:iCs/>
          <w:sz w:val="22"/>
          <w:szCs w:val="22"/>
        </w:rPr>
        <w:t>с условиями настоящего Договора.</w:t>
      </w:r>
    </w:p>
    <w:p w14:paraId="0AF5D935" w14:textId="008B8707" w:rsidR="00F13A0A" w:rsidRPr="00742F9E" w:rsidRDefault="00F13A0A" w:rsidP="00B70952">
      <w:pPr>
        <w:pStyle w:val="a0"/>
        <w:numPr>
          <w:ilvl w:val="1"/>
          <w:numId w:val="23"/>
        </w:numPr>
        <w:spacing w:before="0" w:after="0"/>
        <w:rPr>
          <w:sz w:val="22"/>
          <w:szCs w:val="22"/>
        </w:rPr>
      </w:pPr>
      <w:r w:rsidRPr="00742F9E">
        <w:rPr>
          <w:sz w:val="22"/>
          <w:szCs w:val="22"/>
        </w:rPr>
        <w:t>Объем работ определяется Техническим заданием, указанным в Приложении №</w:t>
      </w:r>
      <w:r w:rsidR="00742F9E">
        <w:rPr>
          <w:sz w:val="22"/>
          <w:szCs w:val="22"/>
        </w:rPr>
        <w:t xml:space="preserve"> </w:t>
      </w:r>
      <w:r w:rsidRPr="00742F9E">
        <w:rPr>
          <w:sz w:val="22"/>
          <w:szCs w:val="22"/>
        </w:rPr>
        <w:t>1</w:t>
      </w:r>
      <w:r w:rsidR="00742F9E">
        <w:rPr>
          <w:sz w:val="22"/>
          <w:szCs w:val="22"/>
        </w:rPr>
        <w:t xml:space="preserve"> к Договору.</w:t>
      </w:r>
    </w:p>
    <w:p w14:paraId="5B941206" w14:textId="314AD6AB" w:rsidR="00DD5FD9" w:rsidRDefault="00906CDA" w:rsidP="00C4419B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contextualSpacing w:val="0"/>
        <w:jc w:val="both"/>
        <w:rPr>
          <w:sz w:val="22"/>
          <w:szCs w:val="22"/>
        </w:rPr>
      </w:pPr>
      <w:bookmarkStart w:id="8" w:name="_Hlk181869053"/>
      <w:r w:rsidRPr="00742F9E">
        <w:rPr>
          <w:rStyle w:val="Afb"/>
          <w:sz w:val="22"/>
          <w:szCs w:val="22"/>
        </w:rPr>
        <w:t>Срок и место</w:t>
      </w:r>
      <w:r w:rsidR="00590ECE">
        <w:rPr>
          <w:rStyle w:val="Afb"/>
          <w:sz w:val="22"/>
          <w:szCs w:val="22"/>
        </w:rPr>
        <w:t xml:space="preserve"> </w:t>
      </w:r>
      <w:r w:rsidRPr="00742F9E">
        <w:rPr>
          <w:rStyle w:val="Afb"/>
          <w:sz w:val="22"/>
          <w:szCs w:val="22"/>
        </w:rPr>
        <w:t xml:space="preserve">оказания услуг: </w:t>
      </w:r>
      <w:bookmarkStart w:id="9" w:name="_Hlk216177613"/>
      <w:r w:rsidR="00DF3736" w:rsidRPr="00742F9E">
        <w:rPr>
          <w:sz w:val="22"/>
          <w:szCs w:val="22"/>
        </w:rPr>
        <w:t>22</w:t>
      </w:r>
      <w:r w:rsidRPr="00742F9E">
        <w:rPr>
          <w:sz w:val="22"/>
          <w:szCs w:val="22"/>
        </w:rPr>
        <w:t>.</w:t>
      </w:r>
      <w:r w:rsidR="00DF3736" w:rsidRPr="00742F9E">
        <w:rPr>
          <w:sz w:val="22"/>
          <w:szCs w:val="22"/>
        </w:rPr>
        <w:t>05</w:t>
      </w:r>
      <w:r w:rsidRPr="00742F9E">
        <w:rPr>
          <w:sz w:val="22"/>
          <w:szCs w:val="22"/>
        </w:rPr>
        <w:t>.202</w:t>
      </w:r>
      <w:r w:rsidR="00DF3736" w:rsidRPr="00742F9E">
        <w:rPr>
          <w:sz w:val="22"/>
          <w:szCs w:val="22"/>
        </w:rPr>
        <w:t>6</w:t>
      </w:r>
      <w:r w:rsidRPr="00742F9E">
        <w:rPr>
          <w:sz w:val="22"/>
          <w:szCs w:val="22"/>
        </w:rPr>
        <w:t xml:space="preserve">, Санкт-Петербург, БЦ Невская ратуша, </w:t>
      </w:r>
      <w:r w:rsidR="00D70C33" w:rsidRPr="00742F9E">
        <w:rPr>
          <w:sz w:val="22"/>
          <w:szCs w:val="22"/>
        </w:rPr>
        <w:t>Новгородская ул., 20</w:t>
      </w:r>
      <w:r w:rsidR="00742F9E">
        <w:rPr>
          <w:sz w:val="22"/>
          <w:szCs w:val="22"/>
        </w:rPr>
        <w:t>.</w:t>
      </w:r>
      <w:bookmarkEnd w:id="8"/>
      <w:bookmarkEnd w:id="9"/>
    </w:p>
    <w:p w14:paraId="41B43633" w14:textId="77777777" w:rsidR="000C51D3" w:rsidRPr="000C51D3" w:rsidRDefault="000C51D3" w:rsidP="000C51D3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sz w:val="22"/>
          <w:szCs w:val="22"/>
        </w:rPr>
      </w:pPr>
      <w:r w:rsidRPr="000C51D3">
        <w:rPr>
          <w:sz w:val="22"/>
          <w:szCs w:val="22"/>
        </w:rPr>
        <w:t>Идентификационный код закупки: __________</w:t>
      </w:r>
    </w:p>
    <w:p w14:paraId="7C3F7D94" w14:textId="399021E9" w:rsidR="000C51D3" w:rsidRPr="00C4419B" w:rsidRDefault="000C51D3" w:rsidP="000C51D3">
      <w:pPr>
        <w:pStyle w:val="af2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contextualSpacing w:val="0"/>
        <w:jc w:val="both"/>
        <w:rPr>
          <w:sz w:val="22"/>
          <w:szCs w:val="22"/>
        </w:rPr>
      </w:pPr>
      <w:r w:rsidRPr="000C51D3">
        <w:rPr>
          <w:sz w:val="22"/>
          <w:szCs w:val="22"/>
        </w:rPr>
        <w:t>Реестровый номер закупки: ____________</w:t>
      </w:r>
    </w:p>
    <w:p w14:paraId="137DE3E4" w14:textId="77777777" w:rsidR="00906CDA" w:rsidRPr="000371BC" w:rsidRDefault="00906CDA" w:rsidP="00906CD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sz w:val="22"/>
          <w:szCs w:val="22"/>
        </w:rPr>
      </w:pPr>
    </w:p>
    <w:p w14:paraId="2C9AEF88" w14:textId="516FAA03" w:rsidR="00906CDA" w:rsidRDefault="00906CDA" w:rsidP="00B93A95">
      <w:pPr>
        <w:pStyle w:val="a0"/>
        <w:numPr>
          <w:ilvl w:val="0"/>
          <w:numId w:val="23"/>
        </w:numPr>
        <w:spacing w:before="0" w:after="0"/>
        <w:jc w:val="center"/>
        <w:rPr>
          <w:ins w:id="10" w:author="Маркин Борис Павлович" w:date="2026-05-19T15:13:00Z"/>
          <w:b/>
          <w:bCs/>
          <w:iCs/>
          <w:sz w:val="22"/>
          <w:szCs w:val="22"/>
        </w:rPr>
        <w:pPrChange w:id="11" w:author="Маркин Борис Павлович" w:date="2026-05-19T15:13:00Z">
          <w:pPr>
            <w:pStyle w:val="a0"/>
            <w:spacing w:before="0" w:after="0"/>
            <w:jc w:val="center"/>
          </w:pPr>
        </w:pPrChange>
      </w:pPr>
      <w:del w:id="12" w:author="Маркин Борис Павлович" w:date="2026-05-19T15:13:00Z">
        <w:r w:rsidRPr="00906CDA" w:rsidDel="00B93A95">
          <w:rPr>
            <w:b/>
            <w:bCs/>
            <w:iCs/>
            <w:sz w:val="22"/>
            <w:szCs w:val="22"/>
          </w:rPr>
          <w:delText>2.</w:delText>
        </w:r>
        <w:r w:rsidDel="00B93A95">
          <w:rPr>
            <w:b/>
            <w:bCs/>
            <w:iCs/>
            <w:sz w:val="22"/>
            <w:szCs w:val="22"/>
          </w:rPr>
          <w:delText xml:space="preserve"> </w:delText>
        </w:r>
      </w:del>
      <w:r w:rsidRPr="00906CDA">
        <w:rPr>
          <w:b/>
          <w:bCs/>
          <w:iCs/>
          <w:sz w:val="22"/>
          <w:szCs w:val="22"/>
        </w:rPr>
        <w:t>ПPABA И ОБЯЗАННОСТИ CTOPOH</w:t>
      </w:r>
    </w:p>
    <w:p w14:paraId="2F48D1E6" w14:textId="77777777" w:rsidR="00B93A95" w:rsidRPr="00906CDA" w:rsidRDefault="00B93A95" w:rsidP="00B93A95">
      <w:pPr>
        <w:pStyle w:val="a0"/>
        <w:spacing w:before="0" w:after="0"/>
        <w:ind w:left="360"/>
        <w:rPr>
          <w:b/>
          <w:bCs/>
          <w:iCs/>
          <w:sz w:val="22"/>
          <w:szCs w:val="22"/>
        </w:rPr>
        <w:pPrChange w:id="13" w:author="Маркин Борис Павлович" w:date="2026-05-19T15:13:00Z">
          <w:pPr>
            <w:pStyle w:val="a0"/>
            <w:spacing w:before="0" w:after="0"/>
            <w:jc w:val="center"/>
          </w:pPr>
        </w:pPrChange>
      </w:pPr>
    </w:p>
    <w:p w14:paraId="4EE3F585" w14:textId="77777777" w:rsidR="00906CDA" w:rsidRPr="00906CD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2.1.</w:t>
      </w:r>
      <w:r w:rsidRPr="00906CDA">
        <w:rPr>
          <w:iCs/>
          <w:sz w:val="22"/>
          <w:szCs w:val="22"/>
        </w:rPr>
        <w:tab/>
        <w:t>Исполнитель обязан:</w:t>
      </w:r>
    </w:p>
    <w:p w14:paraId="1A4EC33D" w14:textId="300BABE2" w:rsidR="00906CDA" w:rsidRPr="00906CD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2.1.1.</w:t>
      </w:r>
      <w:r w:rsidRPr="00906CDA">
        <w:rPr>
          <w:iCs/>
          <w:sz w:val="22"/>
          <w:szCs w:val="22"/>
        </w:rPr>
        <w:tab/>
        <w:t>Оказать услуги надлежащего качества</w:t>
      </w:r>
      <w:r w:rsidR="00EF34B2">
        <w:rPr>
          <w:iCs/>
          <w:sz w:val="22"/>
          <w:szCs w:val="22"/>
        </w:rPr>
        <w:t xml:space="preserve">, установленные в приложении №1 к настоящему </w:t>
      </w:r>
      <w:r w:rsidR="00AE6EBF">
        <w:rPr>
          <w:iCs/>
          <w:sz w:val="22"/>
          <w:szCs w:val="22"/>
        </w:rPr>
        <w:t>Д</w:t>
      </w:r>
      <w:r w:rsidR="00EF34B2">
        <w:rPr>
          <w:iCs/>
          <w:sz w:val="22"/>
          <w:szCs w:val="22"/>
        </w:rPr>
        <w:t>оговору.</w:t>
      </w:r>
    </w:p>
    <w:p w14:paraId="5AA4BF6B" w14:textId="23B90148" w:rsidR="00906CDA" w:rsidRPr="00906CD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2.1.2.</w:t>
      </w:r>
      <w:r w:rsidRPr="00906CDA">
        <w:rPr>
          <w:iCs/>
          <w:sz w:val="22"/>
          <w:szCs w:val="22"/>
        </w:rPr>
        <w:tab/>
        <w:t>Оказать услуги в полном объеме в срок, указанный в п. 1.</w:t>
      </w:r>
      <w:r w:rsidR="00453643">
        <w:rPr>
          <w:iCs/>
          <w:sz w:val="22"/>
          <w:szCs w:val="22"/>
        </w:rPr>
        <w:t>3</w:t>
      </w:r>
      <w:r w:rsidRPr="00906CDA">
        <w:rPr>
          <w:iCs/>
          <w:sz w:val="22"/>
          <w:szCs w:val="22"/>
        </w:rPr>
        <w:t xml:space="preserve"> настоящего Договора.</w:t>
      </w:r>
    </w:p>
    <w:p w14:paraId="7D5057EA" w14:textId="77777777" w:rsidR="00906CDA" w:rsidRPr="00906CD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2.1.3.</w:t>
      </w:r>
      <w:r w:rsidRPr="00906CDA">
        <w:rPr>
          <w:iCs/>
          <w:sz w:val="22"/>
          <w:szCs w:val="22"/>
        </w:rPr>
        <w:tab/>
        <w:t>Безвозмездно исправить по требованию Заказчика все выявленные недостатки.</w:t>
      </w:r>
    </w:p>
    <w:p w14:paraId="0E49A95E" w14:textId="77777777" w:rsidR="00906CDA" w:rsidRPr="00906CD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2.2.</w:t>
      </w:r>
      <w:r w:rsidRPr="00906CDA">
        <w:rPr>
          <w:iCs/>
          <w:sz w:val="22"/>
          <w:szCs w:val="22"/>
        </w:rPr>
        <w:tab/>
        <w:t>Исполнитель имеет право:</w:t>
      </w:r>
    </w:p>
    <w:p w14:paraId="3AF32A47" w14:textId="77777777" w:rsidR="00906CDA" w:rsidRPr="00906CD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2.2.1.</w:t>
      </w:r>
      <w:r w:rsidRPr="00906CDA">
        <w:rPr>
          <w:iCs/>
          <w:sz w:val="22"/>
          <w:szCs w:val="22"/>
        </w:rPr>
        <w:tab/>
        <w:t>Требовать своевременной и полной оплаты оказанных услуг.</w:t>
      </w:r>
    </w:p>
    <w:p w14:paraId="1DA9C94D" w14:textId="77777777" w:rsidR="00906CDA" w:rsidRPr="00906CD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2.3.</w:t>
      </w:r>
      <w:r w:rsidRPr="00906CDA">
        <w:rPr>
          <w:iCs/>
          <w:sz w:val="22"/>
          <w:szCs w:val="22"/>
        </w:rPr>
        <w:tab/>
        <w:t>Заказчик обязан оплатить услуги по цене, указанной в пункте 3.1 настоящего Договора в течение семи рабочих дней с момента подписания акта сдачи-приемки оказанных услуг.</w:t>
      </w:r>
    </w:p>
    <w:p w14:paraId="159C4AD8" w14:textId="77777777" w:rsidR="00906CDA" w:rsidRPr="00906CD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2.4.</w:t>
      </w:r>
      <w:r w:rsidRPr="00906CDA">
        <w:rPr>
          <w:iCs/>
          <w:sz w:val="22"/>
          <w:szCs w:val="22"/>
        </w:rPr>
        <w:tab/>
        <w:t>Заказчик имеет право:</w:t>
      </w:r>
    </w:p>
    <w:p w14:paraId="27EFF8F7" w14:textId="77777777" w:rsidR="00906CDA" w:rsidRPr="00906CD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2.4.1.</w:t>
      </w:r>
      <w:r w:rsidRPr="00906CDA">
        <w:rPr>
          <w:iCs/>
          <w:sz w:val="22"/>
          <w:szCs w:val="22"/>
        </w:rPr>
        <w:tab/>
        <w:t>Проверить качество услуг, выполняемых Исполнителем.</w:t>
      </w:r>
    </w:p>
    <w:p w14:paraId="70BF1F07" w14:textId="3C2EF3EC" w:rsidR="00000B3A" w:rsidRDefault="00906CDA" w:rsidP="00B93A95">
      <w:pPr>
        <w:pStyle w:val="a0"/>
        <w:spacing w:before="0" w:after="0"/>
        <w:contextualSpacing/>
        <w:jc w:val="both"/>
        <w:rPr>
          <w:iCs/>
          <w:sz w:val="22"/>
          <w:szCs w:val="22"/>
        </w:rPr>
      </w:pPr>
      <w:r w:rsidRPr="00906CDA">
        <w:rPr>
          <w:iCs/>
          <w:sz w:val="22"/>
          <w:szCs w:val="22"/>
        </w:rPr>
        <w:t>2.4.2.</w:t>
      </w:r>
      <w:r w:rsidRPr="00906CDA">
        <w:rPr>
          <w:iCs/>
          <w:sz w:val="22"/>
          <w:szCs w:val="22"/>
        </w:rPr>
        <w:tab/>
        <w:t>Отказаться от исполнения настоящего Договора при условии оплаты Исполнителю фактически понесенных им расходов.</w:t>
      </w:r>
    </w:p>
    <w:p w14:paraId="59E10CE9" w14:textId="77777777" w:rsidR="00906CDA" w:rsidRPr="000371BC" w:rsidRDefault="00906CDA" w:rsidP="00906CDA">
      <w:pPr>
        <w:pStyle w:val="a0"/>
        <w:spacing w:before="0" w:after="0"/>
        <w:jc w:val="both"/>
        <w:rPr>
          <w:iCs/>
          <w:sz w:val="22"/>
          <w:szCs w:val="22"/>
        </w:rPr>
      </w:pPr>
    </w:p>
    <w:p w14:paraId="2E635C09" w14:textId="5EB51681" w:rsidR="00220206" w:rsidRDefault="00906CDA" w:rsidP="00B93A95">
      <w:pPr>
        <w:pStyle w:val="Compact"/>
        <w:numPr>
          <w:ilvl w:val="0"/>
          <w:numId w:val="23"/>
        </w:numPr>
        <w:spacing w:before="0" w:after="0"/>
        <w:jc w:val="center"/>
        <w:rPr>
          <w:ins w:id="14" w:author="Маркин Борис Павлович" w:date="2026-05-19T15:13:00Z"/>
          <w:b/>
          <w:iCs/>
          <w:sz w:val="22"/>
          <w:szCs w:val="22"/>
        </w:rPr>
        <w:pPrChange w:id="15" w:author="Маркин Борис Павлович" w:date="2026-05-19T15:13:00Z">
          <w:pPr>
            <w:pStyle w:val="Compact"/>
            <w:spacing w:before="0" w:after="0"/>
            <w:ind w:left="360"/>
            <w:jc w:val="center"/>
          </w:pPr>
        </w:pPrChange>
      </w:pPr>
      <w:del w:id="16" w:author="Маркин Борис Павлович" w:date="2026-05-19T15:13:00Z">
        <w:r w:rsidDel="00B93A95">
          <w:rPr>
            <w:b/>
            <w:iCs/>
            <w:sz w:val="22"/>
            <w:szCs w:val="22"/>
          </w:rPr>
          <w:delText xml:space="preserve">3. </w:delText>
        </w:r>
      </w:del>
      <w:r w:rsidR="004D601B" w:rsidRPr="000371BC">
        <w:rPr>
          <w:b/>
          <w:iCs/>
          <w:sz w:val="22"/>
          <w:szCs w:val="22"/>
        </w:rPr>
        <w:t>СТОИМОСТЬ, ПОРЯДОК РАСЧЕТОВ</w:t>
      </w:r>
    </w:p>
    <w:p w14:paraId="1F67730A" w14:textId="77777777" w:rsidR="00B93A95" w:rsidRPr="000371BC" w:rsidRDefault="00B93A95" w:rsidP="00B93A95">
      <w:pPr>
        <w:pStyle w:val="Compact"/>
        <w:spacing w:before="0" w:after="0"/>
        <w:ind w:left="360"/>
        <w:rPr>
          <w:b/>
          <w:iCs/>
          <w:sz w:val="22"/>
          <w:szCs w:val="22"/>
        </w:rPr>
        <w:pPrChange w:id="17" w:author="Маркин Борис Павлович" w:date="2026-05-19T15:13:00Z">
          <w:pPr>
            <w:pStyle w:val="Compact"/>
            <w:spacing w:before="0" w:after="0"/>
            <w:ind w:left="360"/>
            <w:jc w:val="center"/>
          </w:pPr>
        </w:pPrChange>
      </w:pPr>
    </w:p>
    <w:p w14:paraId="64B21D2F" w14:textId="1709A9EA" w:rsidR="00411E83" w:rsidRPr="000371BC" w:rsidRDefault="00AE6EBF" w:rsidP="00411E83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3</w:t>
      </w:r>
      <w:r w:rsidR="00411E83" w:rsidRPr="000371BC">
        <w:rPr>
          <w:sz w:val="22"/>
          <w:szCs w:val="22"/>
        </w:rPr>
        <w:t>.1.</w:t>
      </w:r>
      <w:r w:rsidR="00411E83" w:rsidRPr="000371BC">
        <w:rPr>
          <w:b/>
          <w:bCs/>
          <w:sz w:val="22"/>
          <w:szCs w:val="22"/>
        </w:rPr>
        <w:tab/>
      </w:r>
      <w:r w:rsidR="00411E83" w:rsidRPr="000371BC">
        <w:rPr>
          <w:sz w:val="22"/>
          <w:szCs w:val="22"/>
        </w:rPr>
        <w:t xml:space="preserve">Цена Договора составляет сумму в размере </w:t>
      </w:r>
      <w:ins w:id="18" w:author="Маркин Борис Павлович" w:date="2026-05-19T15:12:00Z">
        <w:r w:rsidR="00B93A95">
          <w:rPr>
            <w:b/>
            <w:bCs/>
            <w:iCs/>
            <w:color w:val="000000"/>
            <w:sz w:val="22"/>
            <w:szCs w:val="22"/>
          </w:rPr>
          <w:t>___</w:t>
        </w:r>
        <w:r w:rsidR="00B93A95">
          <w:rPr>
            <w:b/>
            <w:bCs/>
            <w:iCs/>
            <w:color w:val="000000"/>
            <w:sz w:val="22"/>
            <w:szCs w:val="22"/>
          </w:rPr>
          <w:t xml:space="preserve"> </w:t>
        </w:r>
      </w:ins>
      <w:del w:id="19" w:author="Маркин Борис Павлович" w:date="2026-05-19T15:12:00Z">
        <w:r w:rsidR="00C334CE" w:rsidRPr="00C334CE" w:rsidDel="00B93A95">
          <w:rPr>
            <w:b/>
            <w:sz w:val="22"/>
            <w:szCs w:val="22"/>
          </w:rPr>
          <w:delText>325</w:delText>
        </w:r>
        <w:r w:rsidR="00411E83" w:rsidRPr="000371BC" w:rsidDel="00B93A95">
          <w:rPr>
            <w:b/>
            <w:sz w:val="22"/>
            <w:szCs w:val="22"/>
          </w:rPr>
          <w:delText> </w:delText>
        </w:r>
        <w:r w:rsidR="00C334CE" w:rsidRPr="00C334CE" w:rsidDel="00B93A95">
          <w:rPr>
            <w:b/>
            <w:sz w:val="22"/>
            <w:szCs w:val="22"/>
          </w:rPr>
          <w:delText>7</w:delText>
        </w:r>
        <w:r w:rsidR="00411E83" w:rsidRPr="000371BC" w:rsidDel="00B93A95">
          <w:rPr>
            <w:b/>
            <w:sz w:val="22"/>
            <w:szCs w:val="22"/>
          </w:rPr>
          <w:delText xml:space="preserve">00 </w:delText>
        </w:r>
        <w:r w:rsidR="00411E83" w:rsidRPr="000371BC" w:rsidDel="00B93A95">
          <w:rPr>
            <w:b/>
            <w:bCs/>
            <w:sz w:val="22"/>
            <w:szCs w:val="22"/>
          </w:rPr>
          <w:delText xml:space="preserve"> </w:delText>
        </w:r>
      </w:del>
      <w:r w:rsidR="00411E83" w:rsidRPr="000371BC">
        <w:rPr>
          <w:b/>
          <w:bCs/>
          <w:sz w:val="22"/>
          <w:szCs w:val="22"/>
        </w:rPr>
        <w:t>(</w:t>
      </w:r>
      <w:ins w:id="20" w:author="Маркин Борис Павлович" w:date="2026-05-19T15:12:00Z">
        <w:r w:rsidR="00B93A95">
          <w:rPr>
            <w:b/>
            <w:bCs/>
            <w:iCs/>
            <w:color w:val="000000"/>
            <w:sz w:val="22"/>
            <w:szCs w:val="22"/>
          </w:rPr>
          <w:t>___</w:t>
        </w:r>
        <w:r w:rsidR="00B93A95">
          <w:rPr>
            <w:b/>
            <w:bCs/>
            <w:iCs/>
            <w:color w:val="000000"/>
            <w:sz w:val="22"/>
            <w:szCs w:val="22"/>
          </w:rPr>
          <w:t xml:space="preserve"> </w:t>
        </w:r>
      </w:ins>
      <w:del w:id="21" w:author="Маркин Борис Павлович" w:date="2026-05-19T15:12:00Z">
        <w:r w:rsidR="00590ECE" w:rsidDel="00B93A95">
          <w:rPr>
            <w:b/>
            <w:bCs/>
            <w:sz w:val="22"/>
            <w:szCs w:val="22"/>
          </w:rPr>
          <w:delText xml:space="preserve">триста двадцать пять тысяч семьсот </w:delText>
        </w:r>
      </w:del>
      <w:r w:rsidR="00411E83" w:rsidRPr="000371BC">
        <w:rPr>
          <w:b/>
          <w:bCs/>
          <w:sz w:val="22"/>
          <w:szCs w:val="22"/>
        </w:rPr>
        <w:t>рублей</w:t>
      </w:r>
      <w:r w:rsidR="00590ECE">
        <w:rPr>
          <w:b/>
          <w:bCs/>
          <w:sz w:val="22"/>
          <w:szCs w:val="22"/>
        </w:rPr>
        <w:t>)</w:t>
      </w:r>
      <w:r w:rsidR="00411E83" w:rsidRPr="000371BC">
        <w:rPr>
          <w:b/>
          <w:bCs/>
          <w:sz w:val="22"/>
          <w:szCs w:val="22"/>
        </w:rPr>
        <w:t xml:space="preserve"> </w:t>
      </w:r>
      <w:ins w:id="22" w:author="Маркин Борис Павлович" w:date="2026-05-19T15:12:00Z">
        <w:r w:rsidR="00B93A95">
          <w:rPr>
            <w:b/>
            <w:bCs/>
            <w:iCs/>
            <w:color w:val="000000"/>
            <w:sz w:val="22"/>
            <w:szCs w:val="22"/>
          </w:rPr>
          <w:t>___</w:t>
        </w:r>
      </w:ins>
      <w:del w:id="23" w:author="Маркин Борис Павлович" w:date="2026-05-19T15:12:00Z">
        <w:r w:rsidR="00411E83" w:rsidRPr="000371BC" w:rsidDel="00B93A95">
          <w:rPr>
            <w:b/>
            <w:bCs/>
            <w:sz w:val="22"/>
            <w:szCs w:val="22"/>
          </w:rPr>
          <w:delText>00</w:delText>
        </w:r>
      </w:del>
      <w:r w:rsidR="00411E83" w:rsidRPr="000371BC">
        <w:rPr>
          <w:b/>
          <w:bCs/>
          <w:sz w:val="22"/>
          <w:szCs w:val="22"/>
        </w:rPr>
        <w:t xml:space="preserve"> </w:t>
      </w:r>
      <w:r w:rsidR="00411E83" w:rsidRPr="00AE6EBF">
        <w:rPr>
          <w:b/>
          <w:bCs/>
          <w:sz w:val="22"/>
          <w:szCs w:val="22"/>
        </w:rPr>
        <w:t>копеек,</w:t>
      </w:r>
      <w:r w:rsidR="00F64302" w:rsidRPr="00F64302">
        <w:rPr>
          <w:b/>
          <w:color w:val="000000"/>
          <w:sz w:val="23"/>
          <w:szCs w:val="23"/>
          <w:u w:color="000000"/>
          <w:bdr w:val="nil"/>
        </w:rPr>
        <w:t xml:space="preserve"> в том числе НДС</w:t>
      </w:r>
      <w:ins w:id="24" w:author="Маркин Борис Павлович" w:date="2026-05-19T15:12:00Z">
        <w:r w:rsidR="00B93A95">
          <w:rPr>
            <w:b/>
            <w:color w:val="000000"/>
            <w:sz w:val="23"/>
            <w:szCs w:val="23"/>
            <w:u w:color="000000"/>
            <w:bdr w:val="nil"/>
          </w:rPr>
          <w:t>/без НДС.</w:t>
        </w:r>
      </w:ins>
      <w:del w:id="25" w:author="Маркин Борис Павлович" w:date="2026-05-19T15:12:00Z">
        <w:r w:rsidR="00F64302" w:rsidRPr="00F64302" w:rsidDel="00B93A95">
          <w:rPr>
            <w:b/>
            <w:color w:val="000000"/>
            <w:sz w:val="23"/>
            <w:szCs w:val="23"/>
            <w:u w:color="000000"/>
            <w:bdr w:val="nil"/>
          </w:rPr>
          <w:delText xml:space="preserve"> 5% </w:delText>
        </w:r>
        <w:r w:rsidR="002A53E6" w:rsidRPr="002A53E6" w:rsidDel="00B93A95">
          <w:rPr>
            <w:b/>
            <w:color w:val="000000"/>
            <w:sz w:val="23"/>
            <w:szCs w:val="23"/>
            <w:u w:color="000000"/>
            <w:bdr w:val="nil"/>
          </w:rPr>
          <w:delText>16 285</w:delText>
        </w:r>
        <w:r w:rsidR="00F64302" w:rsidRPr="00F64302" w:rsidDel="00B93A95">
          <w:rPr>
            <w:b/>
            <w:color w:val="000000"/>
            <w:sz w:val="23"/>
            <w:szCs w:val="23"/>
            <w:u w:color="000000"/>
            <w:bdr w:val="nil"/>
          </w:rPr>
          <w:delText>,</w:delText>
        </w:r>
        <w:r w:rsidR="006F6AB7" w:rsidDel="00B93A95">
          <w:rPr>
            <w:b/>
            <w:color w:val="000000"/>
            <w:sz w:val="23"/>
            <w:szCs w:val="23"/>
            <w:u w:color="000000"/>
            <w:bdr w:val="nil"/>
          </w:rPr>
          <w:delText>00</w:delText>
        </w:r>
        <w:r w:rsidR="00F64302" w:rsidRPr="00F64302" w:rsidDel="00B93A95">
          <w:rPr>
            <w:b/>
            <w:color w:val="000000"/>
            <w:sz w:val="23"/>
            <w:szCs w:val="23"/>
            <w:u w:color="000000"/>
            <w:bdr w:val="nil"/>
          </w:rPr>
          <w:delText xml:space="preserve"> руб</w:delText>
        </w:r>
        <w:r w:rsidR="00411E83" w:rsidRPr="00AE6EBF" w:rsidDel="00B93A95">
          <w:rPr>
            <w:b/>
            <w:bCs/>
            <w:sz w:val="22"/>
            <w:szCs w:val="22"/>
          </w:rPr>
          <w:delText>.</w:delText>
        </w:r>
      </w:del>
      <w:r w:rsidR="00411E83" w:rsidRPr="00AE6EBF">
        <w:rPr>
          <w:sz w:val="22"/>
          <w:szCs w:val="22"/>
        </w:rPr>
        <w:t xml:space="preserve"> Цена Договора</w:t>
      </w:r>
      <w:r w:rsidR="00411E83" w:rsidRPr="000371BC">
        <w:rPr>
          <w:sz w:val="22"/>
          <w:szCs w:val="22"/>
        </w:rPr>
        <w:t xml:space="preserve"> является твердой и определяется на весь срок исполнения Договора.</w:t>
      </w:r>
    </w:p>
    <w:p w14:paraId="20167F99" w14:textId="009E742C" w:rsidR="00411E83" w:rsidRPr="000371BC" w:rsidRDefault="00AE6EBF" w:rsidP="00411E83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11E83" w:rsidRPr="000371BC">
        <w:rPr>
          <w:sz w:val="22"/>
          <w:szCs w:val="22"/>
        </w:rPr>
        <w:t xml:space="preserve">.2. Источник финансирования: внебюджетные средства, </w:t>
      </w:r>
      <w:r w:rsidR="00742F9E">
        <w:rPr>
          <w:sz w:val="22"/>
          <w:szCs w:val="22"/>
        </w:rPr>
        <w:t>субсидия на выполнение государственного задания</w:t>
      </w:r>
      <w:r w:rsidR="00411E83" w:rsidRPr="000371BC">
        <w:rPr>
          <w:sz w:val="22"/>
          <w:szCs w:val="22"/>
        </w:rPr>
        <w:t xml:space="preserve">, </w:t>
      </w:r>
      <w:r w:rsidR="00411E83" w:rsidRPr="00B93A95">
        <w:rPr>
          <w:sz w:val="22"/>
          <w:szCs w:val="22"/>
        </w:rPr>
        <w:t>КОСГУ 226</w:t>
      </w:r>
      <w:r w:rsidR="00411E83" w:rsidRPr="00590ECE">
        <w:rPr>
          <w:sz w:val="22"/>
          <w:szCs w:val="22"/>
        </w:rPr>
        <w:t>.</w:t>
      </w:r>
    </w:p>
    <w:p w14:paraId="1A29DD29" w14:textId="768E13D7" w:rsidR="00411E83" w:rsidRPr="000371BC" w:rsidRDefault="00AE6EBF" w:rsidP="00411E83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11E83" w:rsidRPr="000371BC">
        <w:rPr>
          <w:sz w:val="22"/>
          <w:szCs w:val="22"/>
        </w:rPr>
        <w:t>.3. Цена Договора включает стоимость услуг, все расходы ИСПОЛНИТЕЛЯ, налоги, предусмотренные законодательством Российской Федерации, а также другие дополнительные расходы, связанные с оказанием ИСПОЛНИТЕЛЕМ услуг, предусмотренных Договором.</w:t>
      </w:r>
    </w:p>
    <w:p w14:paraId="531639CC" w14:textId="56CBD27C" w:rsidR="00411E83" w:rsidRPr="000371BC" w:rsidRDefault="00AE6EBF" w:rsidP="00411E83">
      <w:pPr>
        <w:pStyle w:val="af2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</w:tabs>
        <w:ind w:left="0"/>
        <w:jc w:val="both"/>
        <w:rPr>
          <w:rStyle w:val="Afb"/>
          <w:sz w:val="22"/>
          <w:szCs w:val="22"/>
        </w:rPr>
      </w:pPr>
      <w:r>
        <w:rPr>
          <w:sz w:val="22"/>
          <w:szCs w:val="22"/>
        </w:rPr>
        <w:t>3</w:t>
      </w:r>
      <w:r w:rsidR="00411E83" w:rsidRPr="000371BC">
        <w:rPr>
          <w:sz w:val="22"/>
          <w:szCs w:val="22"/>
        </w:rPr>
        <w:t xml:space="preserve">.4. </w:t>
      </w:r>
      <w:bookmarkStart w:id="26" w:name="_Hlk181871736"/>
      <w:r w:rsidR="00411E83" w:rsidRPr="000371BC">
        <w:rPr>
          <w:sz w:val="22"/>
          <w:szCs w:val="22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</w:t>
      </w:r>
      <w:r w:rsidR="00411E83" w:rsidRPr="000371BC">
        <w:rPr>
          <w:sz w:val="22"/>
          <w:szCs w:val="22"/>
        </w:rPr>
        <w:lastRenderedPageBreak/>
        <w:t>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bookmarkEnd w:id="26"/>
    </w:p>
    <w:p w14:paraId="16B42107" w14:textId="25DF857F" w:rsidR="00411E83" w:rsidRPr="000371BC" w:rsidRDefault="00411E83" w:rsidP="00AE6EBF">
      <w:pPr>
        <w:pStyle w:val="ConsPlusNormal"/>
        <w:widowControl/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371BC">
        <w:rPr>
          <w:rFonts w:ascii="Times New Roman" w:eastAsia="Calibri" w:hAnsi="Times New Roman" w:cs="Times New Roman"/>
          <w:sz w:val="22"/>
          <w:szCs w:val="22"/>
          <w:lang w:eastAsia="en-US"/>
        </w:rPr>
        <w:t>Оплата оказанных услуг осуществляется по безналичному расчету со счета ЗАКАЗЧИКА на банковский счет ИСПОЛНИТЕЛЯ</w:t>
      </w:r>
      <w:r w:rsidRPr="000371BC" w:rsidDel="00E53F3B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 w:rsidRPr="000371BC">
        <w:rPr>
          <w:rFonts w:ascii="Times New Roman" w:eastAsia="Calibri" w:hAnsi="Times New Roman" w:cs="Times New Roman"/>
          <w:sz w:val="22"/>
          <w:szCs w:val="22"/>
          <w:lang w:eastAsia="en-US"/>
        </w:rPr>
        <w:t>по реквизитам, указанным в настоящем Договоре, в срок не позднее 7 (семи) рабочих дней с момента подписания Заказчиком Акта оказанных услуг, Акта приемки товаров, работ, услуг по форме ф.0510452. Обязательства ЗАКАЗЧИКА по оплате считаются исполненными с момента списания денежных средств со счета ЗАКАЗЧИКА.</w:t>
      </w:r>
    </w:p>
    <w:p w14:paraId="1763BBD3" w14:textId="6B808ED7" w:rsidR="00411E83" w:rsidRPr="000371BC" w:rsidRDefault="00AE6EBF" w:rsidP="00AE6EBF">
      <w:pPr>
        <w:pStyle w:val="ConsPlusNormal"/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autoSpaceDE/>
        <w:autoSpaceDN/>
        <w:adjustRightInd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Style w:val="Afb"/>
          <w:rFonts w:ascii="Times New Roman" w:hAnsi="Times New Roman" w:cs="Times New Roman"/>
          <w:sz w:val="22"/>
          <w:szCs w:val="22"/>
        </w:rPr>
        <w:t>3.6.</w:t>
      </w:r>
      <w:r w:rsidR="00411E83" w:rsidRPr="000371BC">
        <w:rPr>
          <w:rStyle w:val="Afb"/>
          <w:rFonts w:ascii="Times New Roman" w:hAnsi="Times New Roman" w:cs="Times New Roman"/>
          <w:sz w:val="22"/>
          <w:szCs w:val="22"/>
        </w:rPr>
        <w:t xml:space="preserve"> ИСПОЛНИТЕЛЬ несет ответственность за достоверность предоставленных банковских реквизитов и в случае их изменения обязуется незамедлительно письменно уведомить Заказчика.</w:t>
      </w:r>
    </w:p>
    <w:p w14:paraId="68293C8E" w14:textId="4F0FA4AA" w:rsidR="00411E83" w:rsidRPr="000371BC" w:rsidRDefault="00411E83" w:rsidP="00AE6EBF">
      <w:pPr>
        <w:pStyle w:val="ConsPlusNormal"/>
        <w:widowControl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autoSpaceDE/>
        <w:autoSpaceDN/>
        <w:adjustRightInd/>
        <w:ind w:left="0" w:firstLine="0"/>
        <w:jc w:val="both"/>
        <w:rPr>
          <w:rStyle w:val="Afb"/>
          <w:rFonts w:ascii="Times New Roman" w:hAnsi="Times New Roman" w:cs="Times New Roman"/>
          <w:sz w:val="22"/>
          <w:szCs w:val="22"/>
        </w:rPr>
      </w:pPr>
      <w:r w:rsidRPr="000371BC">
        <w:rPr>
          <w:rStyle w:val="Afb"/>
          <w:rFonts w:ascii="Times New Roman" w:hAnsi="Times New Roman" w:cs="Times New Roman"/>
          <w:sz w:val="22"/>
          <w:szCs w:val="22"/>
        </w:rPr>
        <w:t>В случае неуведомления ИСПОЛНИТЕЛЕМ об изменении своих банковских реквизитов, ЗАКАЗЧИК не несет ответственности за получение, (в том числе своевременное получение) ИСПОЛНИТЕЛЕМ причитающейся суммы вознаграждения.</w:t>
      </w:r>
    </w:p>
    <w:p w14:paraId="1105088D" w14:textId="77777777" w:rsidR="00411E83" w:rsidRDefault="00411E83" w:rsidP="00AE6EBF">
      <w:pPr>
        <w:pStyle w:val="ConsPlusNormal"/>
        <w:widowControl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371BC">
        <w:rPr>
          <w:rFonts w:ascii="Times New Roman" w:hAnsi="Times New Roman" w:cs="Times New Roman"/>
          <w:sz w:val="22"/>
          <w:szCs w:val="22"/>
        </w:rPr>
        <w:t>В случае начисления ИСПОЛНИТЕЛЮ неустоек (штрафов, пеней) за неисполнение или ненадлежащее исполнение обязательств, предусмотренных Договором, и при неудовлетворении ИСПОЛНИТЕЛЕМ в добровольном порядке предусмотренных Договором требований об уплате неустоек (штрафов, пеней) в указанный ЗАКАЗЧИКОМ срок, ЗАКАЗЧИК производит оплату услуг за вычетом соответствующего размера неустоек (штрафов, пеней).</w:t>
      </w:r>
    </w:p>
    <w:p w14:paraId="67DBD687" w14:textId="77777777" w:rsidR="005A53F4" w:rsidRDefault="005A53F4" w:rsidP="005A53F4">
      <w:pPr>
        <w:pStyle w:val="ConsPlusNormal"/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autoSpaceDE/>
        <w:autoSpaceDN/>
        <w:adjustRightInd/>
        <w:ind w:left="360" w:firstLine="0"/>
        <w:jc w:val="both"/>
        <w:rPr>
          <w:rFonts w:ascii="Times New Roman" w:hAnsi="Times New Roman" w:cs="Times New Roman"/>
        </w:rPr>
      </w:pPr>
    </w:p>
    <w:p w14:paraId="77C1E756" w14:textId="04549C69" w:rsidR="005A53F4" w:rsidRDefault="005A53F4" w:rsidP="00B93A95">
      <w:pPr>
        <w:pStyle w:val="ConsPlusNormal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jc w:val="center"/>
        <w:rPr>
          <w:ins w:id="27" w:author="Маркин Борис Павлович" w:date="2026-05-19T15:13:00Z"/>
          <w:rFonts w:ascii="Times New Roman" w:hAnsi="Times New Roman" w:cs="Times New Roman"/>
          <w:b/>
          <w:sz w:val="22"/>
          <w:szCs w:val="22"/>
        </w:rPr>
        <w:pPrChange w:id="28" w:author="Маркин Борис Павлович" w:date="2026-05-19T15:13:00Z">
          <w:pPr>
            <w:pStyle w:val="ConsPlusNormal"/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tabs>
              <w:tab w:val="left" w:pos="0"/>
              <w:tab w:val="left" w:pos="426"/>
            </w:tabs>
            <w:ind w:firstLine="0"/>
            <w:jc w:val="center"/>
          </w:pPr>
        </w:pPrChange>
      </w:pPr>
      <w:del w:id="29" w:author="Маркин Борис Павлович" w:date="2026-05-19T15:13:00Z">
        <w:r w:rsidRPr="005A53F4" w:rsidDel="00B93A95">
          <w:rPr>
            <w:rFonts w:ascii="Times New Roman" w:hAnsi="Times New Roman" w:cs="Times New Roman"/>
            <w:b/>
            <w:sz w:val="22"/>
            <w:szCs w:val="22"/>
          </w:rPr>
          <w:delText>4.</w:delText>
        </w:r>
        <w:r w:rsidDel="00B93A95">
          <w:rPr>
            <w:rFonts w:ascii="Times New Roman" w:hAnsi="Times New Roman" w:cs="Times New Roman"/>
            <w:b/>
            <w:sz w:val="22"/>
            <w:szCs w:val="22"/>
          </w:rPr>
          <w:delText xml:space="preserve"> </w:delText>
        </w:r>
      </w:del>
      <w:r>
        <w:rPr>
          <w:rFonts w:ascii="Times New Roman" w:hAnsi="Times New Roman" w:cs="Times New Roman"/>
          <w:b/>
          <w:sz w:val="22"/>
          <w:szCs w:val="22"/>
        </w:rPr>
        <w:t>ПОРЯДОК СДАЧИ-ПРИЕМА УСЛУГ</w:t>
      </w:r>
    </w:p>
    <w:p w14:paraId="37B65D6C" w14:textId="77777777" w:rsidR="00B93A95" w:rsidRPr="005A53F4" w:rsidRDefault="00B93A95" w:rsidP="00B93A95">
      <w:pPr>
        <w:pStyle w:val="ConsPlusNormal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ind w:left="360" w:firstLine="0"/>
        <w:rPr>
          <w:rFonts w:ascii="Times New Roman" w:hAnsi="Times New Roman" w:cs="Times New Roman"/>
          <w:b/>
          <w:sz w:val="22"/>
          <w:szCs w:val="22"/>
        </w:rPr>
        <w:pPrChange w:id="30" w:author="Маркин Борис Павлович" w:date="2026-05-19T15:13:00Z">
          <w:pPr>
            <w:pStyle w:val="ConsPlusNormal"/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tabs>
              <w:tab w:val="left" w:pos="0"/>
              <w:tab w:val="left" w:pos="426"/>
            </w:tabs>
            <w:ind w:firstLine="0"/>
            <w:jc w:val="center"/>
          </w:pPr>
        </w:pPrChange>
      </w:pPr>
    </w:p>
    <w:p w14:paraId="64D4B677" w14:textId="5FDE2026" w:rsidR="005A53F4" w:rsidRPr="005A53F4" w:rsidRDefault="005A53F4" w:rsidP="005A53F4">
      <w:pPr>
        <w:pStyle w:val="ConsPlusNormal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5A53F4">
        <w:rPr>
          <w:rFonts w:ascii="Times New Roman" w:hAnsi="Times New Roman" w:cs="Times New Roman"/>
          <w:sz w:val="22"/>
          <w:szCs w:val="22"/>
        </w:rPr>
        <w:t>.1.</w:t>
      </w:r>
      <w:r w:rsidRPr="005A53F4">
        <w:rPr>
          <w:rFonts w:ascii="Times New Roman" w:hAnsi="Times New Roman" w:cs="Times New Roman"/>
          <w:sz w:val="22"/>
          <w:szCs w:val="22"/>
        </w:rPr>
        <w:tab/>
        <w:t xml:space="preserve">В срок не позднее 3 (трёх) рабочих дней по окончании оказания услуг, ИСПОЛНИТЕЛЬ направляет ЗАКАЗЧИКУ для подписания Акт оказанных услуг (далее – Акт). </w:t>
      </w:r>
    </w:p>
    <w:p w14:paraId="4F68E68B" w14:textId="4911075D" w:rsidR="005A53F4" w:rsidRPr="006F6AB7" w:rsidRDefault="005A53F4" w:rsidP="005A53F4">
      <w:pPr>
        <w:pStyle w:val="ConsPlusNormal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5A53F4">
        <w:rPr>
          <w:rFonts w:ascii="Times New Roman" w:hAnsi="Times New Roman" w:cs="Times New Roman"/>
          <w:sz w:val="22"/>
          <w:szCs w:val="22"/>
        </w:rPr>
        <w:t>.2.</w:t>
      </w:r>
      <w:r w:rsidRPr="005A53F4">
        <w:rPr>
          <w:rFonts w:ascii="Times New Roman" w:hAnsi="Times New Roman" w:cs="Times New Roman"/>
          <w:sz w:val="22"/>
          <w:szCs w:val="22"/>
        </w:rPr>
        <w:tab/>
        <w:t xml:space="preserve">Для </w:t>
      </w:r>
      <w:r w:rsidRPr="006F6AB7">
        <w:rPr>
          <w:rFonts w:ascii="Times New Roman" w:hAnsi="Times New Roman" w:cs="Times New Roman"/>
          <w:sz w:val="22"/>
          <w:szCs w:val="22"/>
        </w:rPr>
        <w:t>проверки предоставленных ИСПОЛНИТЕЛЕМ результатов оказанных услуг, предусмотренных Договором, в части их соответствия условиям Договора ЗАКАЗЧИК проводит экспертизу. Экспертиза результатов услуг,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договоров.</w:t>
      </w:r>
    </w:p>
    <w:p w14:paraId="0661513E" w14:textId="4E2DAEE3" w:rsidR="005A53F4" w:rsidRPr="006F6AB7" w:rsidRDefault="005A53F4" w:rsidP="005A53F4">
      <w:pPr>
        <w:pStyle w:val="ConsPlusNormal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F6AB7">
        <w:rPr>
          <w:rFonts w:ascii="Times New Roman" w:hAnsi="Times New Roman" w:cs="Times New Roman"/>
          <w:sz w:val="22"/>
          <w:szCs w:val="22"/>
        </w:rPr>
        <w:t>4.3.</w:t>
      </w:r>
      <w:r w:rsidR="006F6AB7" w:rsidRPr="006F6AB7">
        <w:rPr>
          <w:rFonts w:ascii="Times New Roman" w:hAnsi="Times New Roman" w:cs="Times New Roman"/>
          <w:sz w:val="22"/>
          <w:szCs w:val="22"/>
        </w:rPr>
        <w:t xml:space="preserve"> В случае проведения экспертизы своими силами приемка услуг осуществляется Заказчиком в срок не более 20 рабочих дней</w:t>
      </w:r>
      <w:r w:rsidRPr="006F6AB7">
        <w:rPr>
          <w:rFonts w:ascii="Times New Roman" w:hAnsi="Times New Roman" w:cs="Times New Roman"/>
          <w:sz w:val="22"/>
          <w:szCs w:val="22"/>
        </w:rPr>
        <w:t xml:space="preserve"> с даты получения от ИСПОЛНИТЕЛЯ Акта оказанных услуг</w:t>
      </w:r>
    </w:p>
    <w:p w14:paraId="5E767CD5" w14:textId="6193BBCB" w:rsidR="005A53F4" w:rsidRPr="006F6AB7" w:rsidRDefault="005A53F4" w:rsidP="005A53F4">
      <w:pPr>
        <w:pStyle w:val="ConsPlusNormal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F6AB7">
        <w:rPr>
          <w:rFonts w:ascii="Times New Roman" w:hAnsi="Times New Roman" w:cs="Times New Roman"/>
          <w:sz w:val="22"/>
          <w:szCs w:val="22"/>
        </w:rPr>
        <w:t>4.4.</w:t>
      </w:r>
      <w:r w:rsidRPr="006F6AB7">
        <w:rPr>
          <w:rFonts w:ascii="Times New Roman" w:hAnsi="Times New Roman" w:cs="Times New Roman"/>
          <w:sz w:val="22"/>
          <w:szCs w:val="22"/>
        </w:rPr>
        <w:tab/>
        <w:t>По результатам экспертизы Заказчик подписывает Акт оказанных услуг</w:t>
      </w:r>
      <w:bookmarkStart w:id="31" w:name="_Hlk181866203"/>
      <w:r w:rsidRPr="006F6AB7">
        <w:rPr>
          <w:rFonts w:ascii="Times New Roman" w:hAnsi="Times New Roman" w:cs="Times New Roman"/>
          <w:sz w:val="22"/>
          <w:szCs w:val="22"/>
        </w:rPr>
        <w:t>, Акт приемки товаров, работ, услуг по форме ф.0510452</w:t>
      </w:r>
      <w:bookmarkEnd w:id="31"/>
      <w:r w:rsidRPr="006F6AB7">
        <w:rPr>
          <w:rFonts w:ascii="Times New Roman" w:hAnsi="Times New Roman" w:cs="Times New Roman"/>
          <w:sz w:val="22"/>
          <w:szCs w:val="22"/>
        </w:rPr>
        <w:t xml:space="preserve"> либо представляет Исполнителю мотивированный отказ от подписания с указанием срока устранения нарушений. Услуги считаются оказанными и принятыми после подписания Сторонами Акта.</w:t>
      </w:r>
    </w:p>
    <w:p w14:paraId="029FD1E5" w14:textId="1AA19F18" w:rsidR="005A53F4" w:rsidRPr="005A53F4" w:rsidRDefault="005A53F4" w:rsidP="005A53F4">
      <w:pPr>
        <w:pStyle w:val="ConsPlusNormal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6F6AB7">
        <w:rPr>
          <w:rFonts w:ascii="Times New Roman" w:hAnsi="Times New Roman" w:cs="Times New Roman"/>
          <w:sz w:val="22"/>
          <w:szCs w:val="22"/>
        </w:rPr>
        <w:t>4.5.</w:t>
      </w:r>
      <w:r w:rsidRPr="006F6AB7">
        <w:rPr>
          <w:rFonts w:ascii="Times New Roman" w:hAnsi="Times New Roman" w:cs="Times New Roman"/>
          <w:sz w:val="22"/>
          <w:szCs w:val="22"/>
        </w:rPr>
        <w:tab/>
        <w:t>В случае обнаружения недостатков Стороны согла</w:t>
      </w:r>
      <w:r w:rsidRPr="005A53F4">
        <w:rPr>
          <w:rFonts w:ascii="Times New Roman" w:hAnsi="Times New Roman" w:cs="Times New Roman"/>
          <w:sz w:val="22"/>
          <w:szCs w:val="22"/>
        </w:rPr>
        <w:t xml:space="preserve">совывают порядок устранения обоснованных недостатков в двухстороннем акте с перечнем конкретных недостатков для их устранения со сроками выполнения. Сроки исправления не должны превышать 5 (пяти) рабочих дней с момента подписания вышеуказанного двухстороннего акта. </w:t>
      </w:r>
    </w:p>
    <w:p w14:paraId="484401DA" w14:textId="3C3C8D09" w:rsidR="005A53F4" w:rsidRPr="005A53F4" w:rsidRDefault="005A53F4" w:rsidP="005A53F4">
      <w:pPr>
        <w:pStyle w:val="ConsPlusNormal"/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autoSpaceDE/>
        <w:autoSpaceDN/>
        <w:adjustRightInd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5A53F4">
        <w:rPr>
          <w:rFonts w:ascii="Times New Roman" w:hAnsi="Times New Roman" w:cs="Times New Roman"/>
          <w:sz w:val="22"/>
          <w:szCs w:val="22"/>
        </w:rPr>
        <w:t>.6.</w:t>
      </w:r>
      <w:r w:rsidRPr="005A53F4">
        <w:rPr>
          <w:rFonts w:ascii="Times New Roman" w:hAnsi="Times New Roman" w:cs="Times New Roman"/>
          <w:sz w:val="22"/>
          <w:szCs w:val="22"/>
        </w:rPr>
        <w:tab/>
        <w:t>В случае, если подписанный Акт не будет представлен ЗАКАЗЧИКОМ ИСПОЛИТЕЛЮ и от ЗАКАЗЧИКА не поступит мотивированный отказ от приемки услуги считаются оказанными Исполнителем надлежащим образом и принятыми ЗАКАЗЧИКОМ.</w:t>
      </w:r>
    </w:p>
    <w:p w14:paraId="08A9C9FA" w14:textId="77777777" w:rsidR="00AE6EBF" w:rsidRPr="000371BC" w:rsidRDefault="00AE6EBF" w:rsidP="00AE6EBF">
      <w:pPr>
        <w:pStyle w:val="ConsPlusNormal"/>
        <w:widowControl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426"/>
        </w:tabs>
        <w:autoSpaceDE/>
        <w:autoSpaceDN/>
        <w:adjustRightInd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4FDACEEE" w14:textId="222C5790" w:rsidR="007F03AC" w:rsidRDefault="005A53F4" w:rsidP="00B93A95">
      <w:pPr>
        <w:pStyle w:val="Compact"/>
        <w:numPr>
          <w:ilvl w:val="0"/>
          <w:numId w:val="30"/>
        </w:numPr>
        <w:spacing w:before="0" w:after="0"/>
        <w:jc w:val="center"/>
        <w:rPr>
          <w:ins w:id="32" w:author="Маркин Борис Павлович" w:date="2026-05-19T15:13:00Z"/>
          <w:b/>
          <w:iCs/>
          <w:sz w:val="22"/>
          <w:szCs w:val="22"/>
        </w:rPr>
        <w:pPrChange w:id="33" w:author="Маркин Борис Павлович" w:date="2026-05-19T15:13:00Z">
          <w:pPr>
            <w:pStyle w:val="Compact"/>
            <w:spacing w:before="0" w:after="0"/>
            <w:jc w:val="center"/>
          </w:pPr>
        </w:pPrChange>
      </w:pPr>
      <w:del w:id="34" w:author="Маркин Борис Павлович" w:date="2026-05-19T15:13:00Z">
        <w:r w:rsidDel="00B93A95">
          <w:rPr>
            <w:b/>
            <w:iCs/>
            <w:sz w:val="22"/>
            <w:szCs w:val="22"/>
          </w:rPr>
          <w:delText xml:space="preserve">5. </w:delText>
        </w:r>
      </w:del>
      <w:r w:rsidR="004D601B" w:rsidRPr="000371BC">
        <w:rPr>
          <w:b/>
          <w:iCs/>
          <w:sz w:val="22"/>
          <w:szCs w:val="22"/>
        </w:rPr>
        <w:t>ОТВЕТСТВЕННОСТЬ СТОРОН</w:t>
      </w:r>
    </w:p>
    <w:p w14:paraId="6EFAAF84" w14:textId="77777777" w:rsidR="00B93A95" w:rsidRPr="000371BC" w:rsidRDefault="00B93A95" w:rsidP="00B93A95">
      <w:pPr>
        <w:pStyle w:val="Compact"/>
        <w:spacing w:before="0" w:after="0"/>
        <w:ind w:left="360"/>
        <w:rPr>
          <w:b/>
          <w:iCs/>
          <w:sz w:val="22"/>
          <w:szCs w:val="22"/>
        </w:rPr>
        <w:pPrChange w:id="35" w:author="Маркин Борис Павлович" w:date="2026-05-19T15:13:00Z">
          <w:pPr>
            <w:pStyle w:val="Compact"/>
            <w:spacing w:before="0" w:after="0"/>
            <w:jc w:val="center"/>
          </w:pPr>
        </w:pPrChange>
      </w:pPr>
    </w:p>
    <w:p w14:paraId="510D76A6" w14:textId="401D185E" w:rsidR="00742F9E" w:rsidRDefault="005A53F4" w:rsidP="00114A0F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</w:t>
      </w:r>
      <w:r w:rsidR="004D601B" w:rsidRPr="000371BC">
        <w:rPr>
          <w:iCs/>
          <w:sz w:val="22"/>
          <w:szCs w:val="22"/>
        </w:rPr>
        <w:t xml:space="preserve">.1. </w:t>
      </w:r>
      <w:r w:rsidR="00742F9E" w:rsidRPr="00742F9E">
        <w:rPr>
          <w:iCs/>
          <w:sz w:val="22"/>
          <w:szCs w:val="22"/>
        </w:rPr>
        <w:t>Стороны несут ответственность за неисполнение или ненадлежащее исполнение обязанностей по Договору в соответствии с действующим законодательством Российской Федерации.</w:t>
      </w:r>
    </w:p>
    <w:p w14:paraId="075B28EE" w14:textId="634DEC53" w:rsidR="00742F9E" w:rsidRPr="00742F9E" w:rsidRDefault="00742F9E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5.2. </w:t>
      </w:r>
      <w:r w:rsidRPr="00742F9E">
        <w:rPr>
          <w:iCs/>
          <w:sz w:val="22"/>
          <w:szCs w:val="22"/>
        </w:rPr>
        <w:t>В случае просрочки исполнения Исполнителем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, а также в иных случаях неисполнения или ненадлежащего исполнения Исполнителем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, Заказчик направляет Исполнителю требование об уплате неустоек (штрафов, пеней).</w:t>
      </w:r>
    </w:p>
    <w:p w14:paraId="14BF18F5" w14:textId="3D85927B" w:rsidR="00742F9E" w:rsidRPr="00742F9E" w:rsidRDefault="00742F9E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5.3. </w:t>
      </w:r>
      <w:r w:rsidRPr="00742F9E">
        <w:rPr>
          <w:iCs/>
          <w:sz w:val="22"/>
          <w:szCs w:val="22"/>
        </w:rPr>
        <w:t>В случае просрочки исполнения Заказчиком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, а также в иных случаях неисполнения или ненадлежащего исполнения Заказчиком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, Исполнитель вправе потребовать уплаты неустоек (штрафов, пеней). Штрафы начисляются за ненадлежащее исполнение Заказчиком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, за исключением просрочки исполнения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.</w:t>
      </w:r>
    </w:p>
    <w:p w14:paraId="022D2B8D" w14:textId="6F9B422B" w:rsidR="00742F9E" w:rsidRPr="00742F9E" w:rsidRDefault="00742F9E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5.4</w:t>
      </w:r>
      <w:r w:rsidRPr="00742F9E">
        <w:rPr>
          <w:iCs/>
          <w:sz w:val="22"/>
          <w:szCs w:val="22"/>
        </w:rPr>
        <w:t>. За каждый факт неисполнения или ненадлежащего исполнения Исполнителем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, за исключением просрочки исполнения обязательств, предусмотренных</w:t>
      </w:r>
      <w:r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lastRenderedPageBreak/>
        <w:t>Договором</w:t>
      </w:r>
      <w:r w:rsidRPr="00742F9E">
        <w:rPr>
          <w:iCs/>
          <w:sz w:val="22"/>
          <w:szCs w:val="22"/>
        </w:rPr>
        <w:t xml:space="preserve">, размер штрафа составляет 10 процентов цены </w:t>
      </w:r>
      <w:r>
        <w:rPr>
          <w:iCs/>
          <w:sz w:val="22"/>
          <w:szCs w:val="22"/>
        </w:rPr>
        <w:t xml:space="preserve">Договора </w:t>
      </w:r>
      <w:r w:rsidRPr="00742F9E">
        <w:rPr>
          <w:iCs/>
          <w:sz w:val="22"/>
          <w:szCs w:val="22"/>
        </w:rPr>
        <w:t>(за исключением случаев, предусмотренных пунктом</w:t>
      </w:r>
      <w:r>
        <w:rPr>
          <w:iCs/>
          <w:sz w:val="22"/>
          <w:szCs w:val="22"/>
        </w:rPr>
        <w:t xml:space="preserve"> 5.5 Договора</w:t>
      </w:r>
      <w:r w:rsidRPr="00742F9E">
        <w:rPr>
          <w:iCs/>
          <w:sz w:val="22"/>
          <w:szCs w:val="22"/>
        </w:rPr>
        <w:t>).</w:t>
      </w:r>
    </w:p>
    <w:p w14:paraId="19EC6AB6" w14:textId="3696657C" w:rsidR="00742F9E" w:rsidRPr="00742F9E" w:rsidRDefault="00742F9E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5.5. </w:t>
      </w:r>
      <w:r w:rsidRPr="00742F9E">
        <w:rPr>
          <w:iCs/>
          <w:sz w:val="22"/>
          <w:szCs w:val="22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iCs/>
          <w:sz w:val="22"/>
          <w:szCs w:val="22"/>
        </w:rPr>
        <w:t xml:space="preserve">Договором, </w:t>
      </w:r>
      <w:r w:rsidRPr="00742F9E">
        <w:rPr>
          <w:iCs/>
          <w:sz w:val="22"/>
          <w:szCs w:val="22"/>
        </w:rPr>
        <w:t xml:space="preserve">которое не имеет стоимостного выражения, размер штрафа устанавливается (при наличии в </w:t>
      </w:r>
      <w:r>
        <w:rPr>
          <w:iCs/>
          <w:sz w:val="22"/>
          <w:szCs w:val="22"/>
        </w:rPr>
        <w:t xml:space="preserve">Договоре </w:t>
      </w:r>
      <w:r w:rsidRPr="00742F9E">
        <w:rPr>
          <w:iCs/>
          <w:sz w:val="22"/>
          <w:szCs w:val="22"/>
        </w:rPr>
        <w:t>таких обязательств) в размере 1000 рублей.</w:t>
      </w:r>
    </w:p>
    <w:p w14:paraId="1DC67B39" w14:textId="3F79E3D2" w:rsidR="00742F9E" w:rsidRPr="00742F9E" w:rsidRDefault="00742F9E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5.6. </w:t>
      </w:r>
      <w:r w:rsidRPr="00742F9E">
        <w:rPr>
          <w:iCs/>
          <w:sz w:val="22"/>
          <w:szCs w:val="22"/>
        </w:rPr>
        <w:t>За каждый факт неисполнения Заказчиком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, за исключением просрочки исполнения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, размер штрафа устанавливается в размере 1000 рублей.</w:t>
      </w:r>
    </w:p>
    <w:p w14:paraId="6271FF8A" w14:textId="77BFCC34" w:rsidR="00742F9E" w:rsidRPr="00742F9E" w:rsidRDefault="00742F9E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5.7. </w:t>
      </w:r>
      <w:r w:rsidRPr="00742F9E">
        <w:rPr>
          <w:iCs/>
          <w:sz w:val="22"/>
          <w:szCs w:val="22"/>
        </w:rPr>
        <w:t>В случае просрочки исполнения Заказчиком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Pr="00742F9E">
        <w:rPr>
          <w:iCs/>
          <w:sz w:val="22"/>
          <w:szCs w:val="22"/>
        </w:rPr>
        <w:t>, Исполнитель вправе потребовать уплаты пени. Пеня начисляется за каждый день просрочки исполнения обязательства, предусмотренного</w:t>
      </w:r>
      <w:r>
        <w:rPr>
          <w:iCs/>
          <w:sz w:val="22"/>
          <w:szCs w:val="22"/>
        </w:rPr>
        <w:t xml:space="preserve"> </w:t>
      </w:r>
      <w:r w:rsidR="00114A0F">
        <w:rPr>
          <w:iCs/>
          <w:sz w:val="22"/>
          <w:szCs w:val="22"/>
        </w:rPr>
        <w:t>Договором</w:t>
      </w:r>
      <w:r w:rsidRPr="00742F9E">
        <w:rPr>
          <w:iCs/>
          <w:sz w:val="22"/>
          <w:szCs w:val="22"/>
        </w:rPr>
        <w:t xml:space="preserve">, начиная со дня, следующего после дня истечения установленного </w:t>
      </w:r>
      <w:r w:rsidR="00114A0F">
        <w:rPr>
          <w:iCs/>
          <w:sz w:val="22"/>
          <w:szCs w:val="22"/>
        </w:rPr>
        <w:t xml:space="preserve">Договором </w:t>
      </w:r>
      <w:r w:rsidRPr="00742F9E">
        <w:rPr>
          <w:iCs/>
          <w:sz w:val="22"/>
          <w:szCs w:val="22"/>
        </w:rPr>
        <w:t>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4A653610" w14:textId="611F1C62" w:rsidR="00742F9E" w:rsidRPr="00742F9E" w:rsidRDefault="00114A0F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5.8</w:t>
      </w:r>
      <w:r w:rsidR="00742F9E" w:rsidRPr="00742F9E">
        <w:rPr>
          <w:iCs/>
          <w:sz w:val="22"/>
          <w:szCs w:val="22"/>
        </w:rPr>
        <w:t>. Пеня начисляется за каждый день просрочки исполнения Исполнителем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="00742F9E" w:rsidRPr="00742F9E">
        <w:rPr>
          <w:iCs/>
          <w:sz w:val="22"/>
          <w:szCs w:val="22"/>
        </w:rPr>
        <w:t xml:space="preserve">, начиная со дня, следующего после дня истечения установленного </w:t>
      </w:r>
      <w:r>
        <w:rPr>
          <w:iCs/>
          <w:sz w:val="22"/>
          <w:szCs w:val="22"/>
        </w:rPr>
        <w:t xml:space="preserve">Договором </w:t>
      </w:r>
      <w:r w:rsidR="00742F9E" w:rsidRPr="00742F9E">
        <w:rPr>
          <w:iCs/>
          <w:sz w:val="22"/>
          <w:szCs w:val="22"/>
        </w:rPr>
        <w:t>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</w:t>
      </w:r>
      <w:r>
        <w:rPr>
          <w:iCs/>
          <w:sz w:val="22"/>
          <w:szCs w:val="22"/>
        </w:rPr>
        <w:t xml:space="preserve"> Договора</w:t>
      </w:r>
      <w:r w:rsidR="00742F9E" w:rsidRPr="00742F9E">
        <w:rPr>
          <w:iCs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>
        <w:rPr>
          <w:iCs/>
          <w:sz w:val="22"/>
          <w:szCs w:val="22"/>
        </w:rPr>
        <w:t xml:space="preserve">Договором </w:t>
      </w:r>
      <w:r w:rsidR="00742F9E" w:rsidRPr="00742F9E">
        <w:rPr>
          <w:iCs/>
          <w:sz w:val="22"/>
          <w:szCs w:val="22"/>
        </w:rPr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7D7D0FE" w14:textId="177E8FEA" w:rsidR="00742F9E" w:rsidRPr="00742F9E" w:rsidRDefault="00114A0F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5.9</w:t>
      </w:r>
      <w:r w:rsidR="00742F9E" w:rsidRPr="00742F9E">
        <w:rPr>
          <w:iCs/>
          <w:sz w:val="22"/>
          <w:szCs w:val="22"/>
        </w:rPr>
        <w:t>. Общая сумма начисленных штрафов за неисполнение или ненадлежащее исполнение Исполнителем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="00742F9E" w:rsidRPr="00742F9E">
        <w:rPr>
          <w:iCs/>
          <w:sz w:val="22"/>
          <w:szCs w:val="22"/>
        </w:rPr>
        <w:t xml:space="preserve">, не может превышать цену </w:t>
      </w:r>
      <w:r>
        <w:rPr>
          <w:iCs/>
          <w:sz w:val="22"/>
          <w:szCs w:val="22"/>
        </w:rPr>
        <w:t>Договор</w:t>
      </w:r>
      <w:r w:rsidR="00742F9E" w:rsidRPr="00742F9E">
        <w:rPr>
          <w:iCs/>
          <w:sz w:val="22"/>
          <w:szCs w:val="22"/>
        </w:rPr>
        <w:t>а.</w:t>
      </w:r>
    </w:p>
    <w:p w14:paraId="1D795733" w14:textId="5D049F1F" w:rsidR="00742F9E" w:rsidRPr="00742F9E" w:rsidRDefault="00114A0F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5.10</w:t>
      </w:r>
      <w:r w:rsidR="00742F9E" w:rsidRPr="00742F9E">
        <w:rPr>
          <w:iCs/>
          <w:sz w:val="22"/>
          <w:szCs w:val="22"/>
        </w:rPr>
        <w:t>. Общая сумма начисленных штрафов за ненадлежащее исполнение Заказчиком обязательств, предусмотренных</w:t>
      </w:r>
      <w:r>
        <w:rPr>
          <w:iCs/>
          <w:sz w:val="22"/>
          <w:szCs w:val="22"/>
        </w:rPr>
        <w:t xml:space="preserve"> Договором</w:t>
      </w:r>
      <w:r w:rsidR="00742F9E" w:rsidRPr="00742F9E">
        <w:rPr>
          <w:iCs/>
          <w:sz w:val="22"/>
          <w:szCs w:val="22"/>
        </w:rPr>
        <w:t>, не может превышать цену</w:t>
      </w:r>
      <w:r>
        <w:rPr>
          <w:iCs/>
          <w:sz w:val="22"/>
          <w:szCs w:val="22"/>
        </w:rPr>
        <w:t xml:space="preserve"> Договора</w:t>
      </w:r>
      <w:r w:rsidR="00742F9E" w:rsidRPr="00742F9E">
        <w:rPr>
          <w:iCs/>
          <w:sz w:val="22"/>
          <w:szCs w:val="22"/>
        </w:rPr>
        <w:t>.</w:t>
      </w:r>
    </w:p>
    <w:p w14:paraId="5312F879" w14:textId="67E3F0E4" w:rsidR="00742F9E" w:rsidRPr="00742F9E" w:rsidRDefault="00114A0F" w:rsidP="00C4419B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5.11</w:t>
      </w:r>
      <w:r w:rsidR="00742F9E" w:rsidRPr="00742F9E">
        <w:rPr>
          <w:iCs/>
          <w:sz w:val="22"/>
          <w:szCs w:val="22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</w:t>
      </w:r>
      <w:r>
        <w:rPr>
          <w:iCs/>
          <w:sz w:val="22"/>
          <w:szCs w:val="22"/>
        </w:rPr>
        <w:t xml:space="preserve"> Договором</w:t>
      </w:r>
      <w:r w:rsidR="00742F9E" w:rsidRPr="00742F9E">
        <w:rPr>
          <w:iCs/>
          <w:sz w:val="22"/>
          <w:szCs w:val="22"/>
        </w:rPr>
        <w:t>, произошло вследствие непреодолимой силы или по вине другой стороны.</w:t>
      </w:r>
    </w:p>
    <w:p w14:paraId="075173DD" w14:textId="35639A2E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</w:t>
      </w:r>
      <w:r w:rsidR="004D601B" w:rsidRPr="000371BC">
        <w:rPr>
          <w:iCs/>
          <w:sz w:val="22"/>
          <w:szCs w:val="22"/>
        </w:rPr>
        <w:t>.</w:t>
      </w:r>
      <w:r w:rsidR="00114A0F">
        <w:rPr>
          <w:iCs/>
          <w:sz w:val="22"/>
          <w:szCs w:val="22"/>
        </w:rPr>
        <w:t>12</w:t>
      </w:r>
      <w:r w:rsidR="004D601B" w:rsidRPr="000371BC">
        <w:rPr>
          <w:iCs/>
          <w:sz w:val="22"/>
          <w:szCs w:val="22"/>
        </w:rPr>
        <w:t>. Выплата санкций не освобождает СТОРОНЫ от исполнения обязательств по настоящему</w:t>
      </w:r>
      <w:r w:rsidR="00706A32" w:rsidRPr="000371BC">
        <w:rPr>
          <w:iCs/>
          <w:sz w:val="22"/>
          <w:szCs w:val="22"/>
        </w:rPr>
        <w:t xml:space="preserve"> </w:t>
      </w:r>
      <w:r w:rsidR="004D601B" w:rsidRPr="000371BC">
        <w:rPr>
          <w:iCs/>
          <w:sz w:val="22"/>
          <w:szCs w:val="22"/>
        </w:rPr>
        <w:t>Договору.</w:t>
      </w:r>
    </w:p>
    <w:p w14:paraId="5AD6A652" w14:textId="491EB0B3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</w:t>
      </w:r>
      <w:r w:rsidR="004D601B" w:rsidRPr="000371BC">
        <w:rPr>
          <w:iCs/>
          <w:sz w:val="22"/>
          <w:szCs w:val="22"/>
        </w:rPr>
        <w:t>.</w:t>
      </w:r>
      <w:r w:rsidR="00114A0F">
        <w:rPr>
          <w:iCs/>
          <w:sz w:val="22"/>
          <w:szCs w:val="22"/>
        </w:rPr>
        <w:t>13</w:t>
      </w:r>
      <w:r w:rsidR="004D601B" w:rsidRPr="000371BC">
        <w:rPr>
          <w:iCs/>
          <w:sz w:val="22"/>
          <w:szCs w:val="22"/>
        </w:rPr>
        <w:t>. Условия настоящего Договора являются конфиденциальной информацией и не подлежат</w:t>
      </w:r>
      <w:r w:rsidR="00706A32" w:rsidRPr="000371BC">
        <w:rPr>
          <w:iCs/>
          <w:sz w:val="22"/>
          <w:szCs w:val="22"/>
        </w:rPr>
        <w:t xml:space="preserve"> </w:t>
      </w:r>
      <w:r w:rsidR="004D601B" w:rsidRPr="000371BC">
        <w:rPr>
          <w:iCs/>
          <w:sz w:val="22"/>
          <w:szCs w:val="22"/>
        </w:rPr>
        <w:t>разглашению, кроме случаев, предусмотренных законодательством.</w:t>
      </w:r>
    </w:p>
    <w:p w14:paraId="57605330" w14:textId="396DA2A3" w:rsidR="00E722E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</w:t>
      </w:r>
      <w:r w:rsidR="004D601B" w:rsidRPr="000371BC">
        <w:rPr>
          <w:iCs/>
          <w:sz w:val="22"/>
          <w:szCs w:val="22"/>
        </w:rPr>
        <w:t>.</w:t>
      </w:r>
      <w:r w:rsidR="00822FFA" w:rsidRPr="000371BC">
        <w:rPr>
          <w:iCs/>
          <w:sz w:val="22"/>
          <w:szCs w:val="22"/>
        </w:rPr>
        <w:t>1</w:t>
      </w:r>
      <w:r w:rsidR="00114A0F">
        <w:rPr>
          <w:iCs/>
          <w:sz w:val="22"/>
          <w:szCs w:val="22"/>
        </w:rPr>
        <w:t>4</w:t>
      </w:r>
      <w:r w:rsidR="004D601B" w:rsidRPr="000371BC">
        <w:rPr>
          <w:iCs/>
          <w:sz w:val="22"/>
          <w:szCs w:val="22"/>
        </w:rPr>
        <w:t>. Во всех не предусмотренных настоящим Договором случаях СТОРОНЫ несут друг перед другом</w:t>
      </w:r>
      <w:r w:rsidR="00706A32" w:rsidRPr="000371BC">
        <w:rPr>
          <w:iCs/>
          <w:sz w:val="22"/>
          <w:szCs w:val="22"/>
        </w:rPr>
        <w:t xml:space="preserve"> </w:t>
      </w:r>
      <w:r w:rsidR="004D601B" w:rsidRPr="000371BC">
        <w:rPr>
          <w:iCs/>
          <w:sz w:val="22"/>
          <w:szCs w:val="22"/>
        </w:rPr>
        <w:t>ответственность, предусмотренную действующим законодательством Р</w:t>
      </w:r>
      <w:r w:rsidR="00114A0F">
        <w:rPr>
          <w:iCs/>
          <w:sz w:val="22"/>
          <w:szCs w:val="22"/>
        </w:rPr>
        <w:t xml:space="preserve">оссийской </w:t>
      </w:r>
      <w:r w:rsidR="004D601B" w:rsidRPr="000371BC">
        <w:rPr>
          <w:iCs/>
          <w:sz w:val="22"/>
          <w:szCs w:val="22"/>
        </w:rPr>
        <w:t>Ф</w:t>
      </w:r>
      <w:r w:rsidR="00114A0F">
        <w:rPr>
          <w:iCs/>
          <w:sz w:val="22"/>
          <w:szCs w:val="22"/>
        </w:rPr>
        <w:t>едерации</w:t>
      </w:r>
      <w:r w:rsidR="004D601B" w:rsidRPr="000371BC">
        <w:rPr>
          <w:iCs/>
          <w:sz w:val="22"/>
          <w:szCs w:val="22"/>
        </w:rPr>
        <w:t xml:space="preserve">. </w:t>
      </w:r>
    </w:p>
    <w:p w14:paraId="6C6884B7" w14:textId="77777777" w:rsidR="005A53F4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</w:p>
    <w:p w14:paraId="129B806E" w14:textId="1A27E57D" w:rsidR="00220206" w:rsidRDefault="004D601B" w:rsidP="005A53F4">
      <w:pPr>
        <w:pStyle w:val="a0"/>
        <w:numPr>
          <w:ilvl w:val="0"/>
          <w:numId w:val="31"/>
        </w:numPr>
        <w:spacing w:before="0" w:after="0"/>
        <w:jc w:val="center"/>
        <w:rPr>
          <w:ins w:id="36" w:author="Маркин Борис Павлович" w:date="2026-05-19T15:13:00Z"/>
          <w:b/>
          <w:iCs/>
          <w:sz w:val="22"/>
          <w:szCs w:val="22"/>
        </w:rPr>
      </w:pPr>
      <w:r w:rsidRPr="000371BC">
        <w:rPr>
          <w:b/>
          <w:iCs/>
          <w:sz w:val="22"/>
          <w:szCs w:val="22"/>
        </w:rPr>
        <w:t>РЕШЕНИЕ СПОРОВ</w:t>
      </w:r>
    </w:p>
    <w:p w14:paraId="079BAC67" w14:textId="77777777" w:rsidR="00B93A95" w:rsidRPr="000371BC" w:rsidRDefault="00B93A95" w:rsidP="00B93A95">
      <w:pPr>
        <w:pStyle w:val="a0"/>
        <w:spacing w:before="0" w:after="0"/>
        <w:ind w:left="720"/>
        <w:rPr>
          <w:b/>
          <w:iCs/>
          <w:sz w:val="22"/>
          <w:szCs w:val="22"/>
        </w:rPr>
        <w:pPrChange w:id="37" w:author="Маркин Борис Павлович" w:date="2026-05-19T15:13:00Z">
          <w:pPr>
            <w:pStyle w:val="a0"/>
            <w:numPr>
              <w:numId w:val="31"/>
            </w:numPr>
            <w:spacing w:before="0" w:after="0"/>
            <w:ind w:left="720" w:hanging="360"/>
            <w:jc w:val="center"/>
          </w:pPr>
        </w:pPrChange>
      </w:pPr>
    </w:p>
    <w:p w14:paraId="729AB760" w14:textId="715986D9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6</w:t>
      </w:r>
      <w:r w:rsidR="004D601B" w:rsidRPr="000371BC">
        <w:rPr>
          <w:iCs/>
          <w:sz w:val="22"/>
          <w:szCs w:val="22"/>
        </w:rPr>
        <w:t>.1. СТОРОНЫ будут прикладывать все усилия для того, чтобы разрешить все противоречия и спорные вопросы путем переговоров. В случае если спорные вопросы не могут быть разрешены СТОРОНАМИ самостоятельно, каждая из СТОРОН имеет право обратиться в арбитражный суд.</w:t>
      </w:r>
    </w:p>
    <w:p w14:paraId="4285D439" w14:textId="1AEB0CF7" w:rsidR="003E477B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6</w:t>
      </w:r>
      <w:r w:rsidR="004D601B" w:rsidRPr="000371BC">
        <w:rPr>
          <w:iCs/>
          <w:sz w:val="22"/>
          <w:szCs w:val="22"/>
        </w:rPr>
        <w:t>.2. СТОРОНЫ пришли к соглашению определить в качестве суда</w:t>
      </w:r>
      <w:r w:rsidR="006D7A74" w:rsidRPr="000371BC">
        <w:rPr>
          <w:iCs/>
          <w:sz w:val="22"/>
          <w:szCs w:val="22"/>
        </w:rPr>
        <w:t>,</w:t>
      </w:r>
      <w:r w:rsidR="004D601B" w:rsidRPr="000371BC">
        <w:rPr>
          <w:iCs/>
          <w:sz w:val="22"/>
          <w:szCs w:val="22"/>
        </w:rPr>
        <w:t xml:space="preserve"> рассматривающего споры по настоя</w:t>
      </w:r>
      <w:r w:rsidR="00114A0F">
        <w:rPr>
          <w:iCs/>
          <w:sz w:val="22"/>
          <w:szCs w:val="22"/>
        </w:rPr>
        <w:t>щему Договору Арбитражный суд города</w:t>
      </w:r>
      <w:r w:rsidR="004D601B" w:rsidRPr="000371BC">
        <w:rPr>
          <w:iCs/>
          <w:sz w:val="22"/>
          <w:szCs w:val="22"/>
        </w:rPr>
        <w:t xml:space="preserve"> Санкт-Петербурга</w:t>
      </w:r>
      <w:r w:rsidR="00977CAA" w:rsidRPr="000371BC">
        <w:rPr>
          <w:iCs/>
          <w:sz w:val="22"/>
          <w:szCs w:val="22"/>
        </w:rPr>
        <w:t xml:space="preserve"> и Ленинградской области</w:t>
      </w:r>
      <w:r w:rsidR="00114A0F">
        <w:rPr>
          <w:iCs/>
          <w:sz w:val="22"/>
          <w:szCs w:val="22"/>
        </w:rPr>
        <w:t>.</w:t>
      </w:r>
    </w:p>
    <w:p w14:paraId="651FBA36" w14:textId="77777777" w:rsidR="00000B3A" w:rsidRPr="000371BC" w:rsidRDefault="00000B3A" w:rsidP="006D7A74">
      <w:pPr>
        <w:pStyle w:val="a0"/>
        <w:spacing w:before="0" w:after="0"/>
        <w:jc w:val="both"/>
        <w:rPr>
          <w:iCs/>
          <w:sz w:val="22"/>
          <w:szCs w:val="22"/>
        </w:rPr>
      </w:pPr>
    </w:p>
    <w:p w14:paraId="51CCC640" w14:textId="7A31A389" w:rsidR="00220206" w:rsidRDefault="004D601B" w:rsidP="005A53F4">
      <w:pPr>
        <w:pStyle w:val="Compact"/>
        <w:numPr>
          <w:ilvl w:val="0"/>
          <w:numId w:val="31"/>
        </w:numPr>
        <w:spacing w:before="0" w:after="0"/>
        <w:jc w:val="center"/>
        <w:rPr>
          <w:ins w:id="38" w:author="Маркин Борис Павлович" w:date="2026-05-19T15:13:00Z"/>
          <w:b/>
          <w:iCs/>
          <w:sz w:val="22"/>
          <w:szCs w:val="22"/>
        </w:rPr>
      </w:pPr>
      <w:r w:rsidRPr="000371BC">
        <w:rPr>
          <w:b/>
          <w:iCs/>
          <w:sz w:val="22"/>
          <w:szCs w:val="22"/>
        </w:rPr>
        <w:t>ФОРС-МАЖОРНЫЕ ОБСТОЯТЕЛЬСТВА</w:t>
      </w:r>
    </w:p>
    <w:p w14:paraId="5D5BC0D8" w14:textId="77777777" w:rsidR="00B93A95" w:rsidRPr="000371BC" w:rsidRDefault="00B93A95" w:rsidP="00B93A95">
      <w:pPr>
        <w:pStyle w:val="Compact"/>
        <w:spacing w:before="0" w:after="0"/>
        <w:ind w:left="720"/>
        <w:rPr>
          <w:b/>
          <w:iCs/>
          <w:sz w:val="22"/>
          <w:szCs w:val="22"/>
        </w:rPr>
        <w:pPrChange w:id="39" w:author="Маркин Борис Павлович" w:date="2026-05-19T15:13:00Z">
          <w:pPr>
            <w:pStyle w:val="Compact"/>
            <w:numPr>
              <w:numId w:val="31"/>
            </w:numPr>
            <w:spacing w:before="0" w:after="0"/>
            <w:ind w:left="720" w:hanging="360"/>
            <w:jc w:val="center"/>
          </w:pPr>
        </w:pPrChange>
      </w:pPr>
    </w:p>
    <w:p w14:paraId="37DE53C7" w14:textId="3C713CDA" w:rsidR="007F03AC" w:rsidRPr="000371BC" w:rsidRDefault="005A53F4" w:rsidP="006D7A74">
      <w:pPr>
        <w:pStyle w:val="FirstParagraph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4D601B" w:rsidRPr="000371BC">
        <w:rPr>
          <w:iCs/>
          <w:sz w:val="22"/>
          <w:szCs w:val="22"/>
        </w:rPr>
        <w:t xml:space="preserve">.1. Каждая из СТОРОН не несет ответственности по Договору в случае возникновения </w:t>
      </w:r>
      <w:r w:rsidR="00706A32" w:rsidRPr="000371BC">
        <w:rPr>
          <w:iCs/>
          <w:sz w:val="22"/>
          <w:szCs w:val="22"/>
        </w:rPr>
        <w:t>форс-</w:t>
      </w:r>
      <w:r w:rsidR="004D601B" w:rsidRPr="000371BC">
        <w:rPr>
          <w:iCs/>
          <w:sz w:val="22"/>
          <w:szCs w:val="22"/>
        </w:rPr>
        <w:t>мажорных обстоятельств, а именно: пожар, наводнение, землетрясение или другое стихийное бедствие, война, военные действия различного вида, а также какие-либо другие обстоятельства, которые находятся вне контроля СТОРОН, не могли быть предусмотрены и упреждены, включая принятие закона и/или другого нормативного Акта, запрещающего или ограничивающего какое-либо действие, предусмотренное Договором а также противоправные действия третьих лиц, воспрепятствовавшие исполнению Договора.</w:t>
      </w:r>
    </w:p>
    <w:p w14:paraId="6740BA8E" w14:textId="0D674502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4D601B" w:rsidRPr="000371BC">
        <w:rPr>
          <w:iCs/>
          <w:sz w:val="22"/>
          <w:szCs w:val="22"/>
        </w:rPr>
        <w:t>.2. СТОРОНА, находящаяся под действием форс-мажорных обстоятельств, должна известить о возникновении таковых другую СТОРОНУ в течение 5-ти (пяти) дне</w:t>
      </w:r>
      <w:r w:rsidR="00706A32" w:rsidRPr="000371BC">
        <w:rPr>
          <w:iCs/>
          <w:sz w:val="22"/>
          <w:szCs w:val="22"/>
        </w:rPr>
        <w:t>й с момента возникновения форс-</w:t>
      </w:r>
      <w:r w:rsidR="004D601B" w:rsidRPr="000371BC">
        <w:rPr>
          <w:iCs/>
          <w:sz w:val="22"/>
          <w:szCs w:val="22"/>
        </w:rPr>
        <w:t>мажорных обстоятельств или с момента возникновения у такой СТОРОНЫ возможности оповестить другую СТОРОНУ о возникновении форс-мажорных обстоятельств.</w:t>
      </w:r>
    </w:p>
    <w:p w14:paraId="3941BB71" w14:textId="1AE5344D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4D601B" w:rsidRPr="000371BC">
        <w:rPr>
          <w:iCs/>
          <w:sz w:val="22"/>
          <w:szCs w:val="22"/>
        </w:rPr>
        <w:t>.3. По окончании срока действия форс-мажорных обстоятельств СТОРОНА, которая находилась под действием форс-мажорных обстоятельств должна известить об окончании форс-мажорных обстоятельств другой СТОРОНЕ на протяжении 5-ти (пяти) дней с м</w:t>
      </w:r>
      <w:r w:rsidR="00E722EC" w:rsidRPr="000371BC">
        <w:rPr>
          <w:iCs/>
          <w:sz w:val="22"/>
          <w:szCs w:val="22"/>
        </w:rPr>
        <w:t>омента окончания действия форс-</w:t>
      </w:r>
      <w:r w:rsidR="004D601B" w:rsidRPr="000371BC">
        <w:rPr>
          <w:iCs/>
          <w:sz w:val="22"/>
          <w:szCs w:val="22"/>
        </w:rPr>
        <w:t xml:space="preserve">мажорных </w:t>
      </w:r>
      <w:r w:rsidR="004D601B" w:rsidRPr="000371BC">
        <w:rPr>
          <w:iCs/>
          <w:sz w:val="22"/>
          <w:szCs w:val="22"/>
        </w:rPr>
        <w:lastRenderedPageBreak/>
        <w:t>обстоятельств или с момента возникновения у такой СТОРОНЫ возможности оповестить другую СТОРОНУ о прекращении форс-мажорных обстоятельств.</w:t>
      </w:r>
    </w:p>
    <w:p w14:paraId="29C0C06F" w14:textId="2CC730CA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4D601B" w:rsidRPr="000371BC">
        <w:rPr>
          <w:iCs/>
          <w:sz w:val="22"/>
          <w:szCs w:val="22"/>
        </w:rPr>
        <w:t>.4. При возникновении форс-мажорных обстоятельств, продлеваются сроки исполнения обязательств по Договору на период, который равняется сроку действия форс-мажорных обстоятельств, а в случае, когда услуги становятся не актуальными, Договор расторгается.</w:t>
      </w:r>
    </w:p>
    <w:p w14:paraId="62A328C1" w14:textId="62E160E9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4D601B" w:rsidRPr="000371BC">
        <w:rPr>
          <w:iCs/>
          <w:sz w:val="22"/>
          <w:szCs w:val="22"/>
        </w:rPr>
        <w:t>.5. В случае, когда в момент просрочки исполнения обязательств по Договору любой из СТОРОН возникает форс-мажорное обстоятельство, его возникновение освобождает СТОРОНУ права ссылаться на него как на основание освобождения от ответственности по Договору.</w:t>
      </w:r>
    </w:p>
    <w:p w14:paraId="7F94DFF6" w14:textId="13B36DBA" w:rsidR="00114A0F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4D601B" w:rsidRPr="000371BC">
        <w:rPr>
          <w:iCs/>
          <w:sz w:val="22"/>
          <w:szCs w:val="22"/>
        </w:rPr>
        <w:t>.6. Возникновение, действие и прекращение форс-мажорных обстоятельств должно подтверждаться документом, выданным в надлежащем порядке уполномоченным на то государственным органом.</w:t>
      </w:r>
    </w:p>
    <w:p w14:paraId="0D60CEAA" w14:textId="77777777" w:rsidR="00114A0F" w:rsidRPr="000371BC" w:rsidRDefault="00114A0F" w:rsidP="006D7A74">
      <w:pPr>
        <w:pStyle w:val="a0"/>
        <w:spacing w:before="0" w:after="0"/>
        <w:jc w:val="both"/>
        <w:rPr>
          <w:iCs/>
          <w:sz w:val="22"/>
          <w:szCs w:val="22"/>
        </w:rPr>
      </w:pPr>
    </w:p>
    <w:p w14:paraId="2A536E7E" w14:textId="240204E6" w:rsidR="00220206" w:rsidRDefault="004D601B" w:rsidP="005A53F4">
      <w:pPr>
        <w:pStyle w:val="Compact"/>
        <w:numPr>
          <w:ilvl w:val="0"/>
          <w:numId w:val="31"/>
        </w:numPr>
        <w:spacing w:before="0" w:after="0"/>
        <w:jc w:val="center"/>
        <w:rPr>
          <w:ins w:id="40" w:author="Маркин Борис Павлович" w:date="2026-05-19T15:13:00Z"/>
          <w:b/>
          <w:iCs/>
          <w:sz w:val="22"/>
          <w:szCs w:val="22"/>
        </w:rPr>
      </w:pPr>
      <w:r w:rsidRPr="000371BC">
        <w:rPr>
          <w:b/>
          <w:iCs/>
          <w:sz w:val="22"/>
          <w:szCs w:val="22"/>
        </w:rPr>
        <w:t>ИЗМЕНЕНИЕ И РАСТОРЖЕНИЕ ДОГОВОРА</w:t>
      </w:r>
    </w:p>
    <w:p w14:paraId="7C82AAA4" w14:textId="77777777" w:rsidR="00B93A95" w:rsidRPr="000371BC" w:rsidRDefault="00B93A95" w:rsidP="00B93A95">
      <w:pPr>
        <w:pStyle w:val="Compact"/>
        <w:spacing w:before="0" w:after="0"/>
        <w:ind w:left="720"/>
        <w:rPr>
          <w:b/>
          <w:iCs/>
          <w:sz w:val="22"/>
          <w:szCs w:val="22"/>
        </w:rPr>
        <w:pPrChange w:id="41" w:author="Маркин Борис Павлович" w:date="2026-05-19T15:13:00Z">
          <w:pPr>
            <w:pStyle w:val="Compact"/>
            <w:numPr>
              <w:numId w:val="31"/>
            </w:numPr>
            <w:spacing w:before="0" w:after="0"/>
            <w:ind w:left="720" w:hanging="360"/>
            <w:jc w:val="center"/>
          </w:pPr>
        </w:pPrChange>
      </w:pPr>
    </w:p>
    <w:p w14:paraId="5DC2AEFE" w14:textId="35BB445E" w:rsidR="007F03AC" w:rsidRPr="00114A0F" w:rsidRDefault="005A53F4" w:rsidP="00114A0F">
      <w:pPr>
        <w:pStyle w:val="FirstParagraph"/>
        <w:spacing w:before="0" w:after="0"/>
        <w:jc w:val="both"/>
        <w:rPr>
          <w:iCs/>
          <w:sz w:val="22"/>
          <w:szCs w:val="22"/>
        </w:rPr>
      </w:pPr>
      <w:r w:rsidRPr="00114A0F">
        <w:rPr>
          <w:iCs/>
          <w:sz w:val="22"/>
          <w:szCs w:val="22"/>
        </w:rPr>
        <w:t>8</w:t>
      </w:r>
      <w:r w:rsidR="004D601B" w:rsidRPr="00114A0F">
        <w:rPr>
          <w:iCs/>
          <w:sz w:val="22"/>
          <w:szCs w:val="22"/>
        </w:rPr>
        <w:t xml:space="preserve">.1. </w:t>
      </w:r>
      <w:r w:rsidR="00114A0F" w:rsidRPr="00324B2D">
        <w:rPr>
          <w:iCs/>
          <w:sz w:val="22"/>
          <w:szCs w:val="22"/>
        </w:rPr>
        <w:t xml:space="preserve">Расторжение </w:t>
      </w:r>
      <w:r w:rsidR="00114A0F">
        <w:rPr>
          <w:iCs/>
          <w:sz w:val="22"/>
          <w:szCs w:val="22"/>
        </w:rPr>
        <w:t xml:space="preserve">Договора </w:t>
      </w:r>
      <w:r w:rsidR="00114A0F" w:rsidRPr="00324B2D">
        <w:rPr>
          <w:iCs/>
          <w:sz w:val="22"/>
          <w:szCs w:val="22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114A0F">
        <w:rPr>
          <w:iCs/>
          <w:sz w:val="22"/>
          <w:szCs w:val="22"/>
        </w:rPr>
        <w:t xml:space="preserve">Договора </w:t>
      </w:r>
      <w:r w:rsidR="00114A0F" w:rsidRPr="00324B2D">
        <w:rPr>
          <w:iCs/>
          <w:sz w:val="22"/>
          <w:szCs w:val="22"/>
        </w:rPr>
        <w:t>в соответствии с гражданским законодательством Российской Федерации.</w:t>
      </w:r>
    </w:p>
    <w:p w14:paraId="135FCC30" w14:textId="49A12C77" w:rsidR="00114A0F" w:rsidRPr="00C4419B" w:rsidRDefault="00114A0F" w:rsidP="00C4419B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8</w:t>
      </w:r>
      <w:r w:rsidRPr="00C4419B">
        <w:rPr>
          <w:iCs/>
          <w:sz w:val="22"/>
          <w:szCs w:val="22"/>
        </w:rPr>
        <w:t xml:space="preserve">.2. </w:t>
      </w:r>
      <w:r w:rsidRPr="00114A0F">
        <w:rPr>
          <w:iCs/>
          <w:sz w:val="22"/>
          <w:szCs w:val="22"/>
        </w:rPr>
        <w:t>СТОРОНЫ</w:t>
      </w:r>
      <w:r w:rsidRPr="00C4419B">
        <w:rPr>
          <w:iCs/>
          <w:sz w:val="22"/>
          <w:szCs w:val="22"/>
        </w:rPr>
        <w:t xml:space="preserve"> обязаны урегулировать все вопросы по взаимным расчетам до момента расторжения настоящего </w:t>
      </w:r>
      <w:r>
        <w:rPr>
          <w:iCs/>
          <w:sz w:val="22"/>
          <w:szCs w:val="22"/>
        </w:rPr>
        <w:t xml:space="preserve">Договора </w:t>
      </w:r>
      <w:r w:rsidRPr="00C4419B">
        <w:rPr>
          <w:iCs/>
          <w:sz w:val="22"/>
          <w:szCs w:val="22"/>
        </w:rPr>
        <w:t>по соглашению Сторон.</w:t>
      </w:r>
    </w:p>
    <w:p w14:paraId="5D2903D6" w14:textId="3EC9C183" w:rsidR="00114A0F" w:rsidRPr="00C4419B" w:rsidRDefault="00114A0F" w:rsidP="00C4419B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8.3</w:t>
      </w:r>
      <w:r w:rsidRPr="00114A0F">
        <w:rPr>
          <w:iCs/>
          <w:sz w:val="22"/>
          <w:szCs w:val="22"/>
        </w:rPr>
        <w:t xml:space="preserve">. Расторжение настоящего </w:t>
      </w:r>
      <w:r>
        <w:rPr>
          <w:iCs/>
          <w:sz w:val="22"/>
          <w:szCs w:val="22"/>
        </w:rPr>
        <w:t xml:space="preserve">Договора </w:t>
      </w:r>
      <w:r w:rsidRPr="00C4419B">
        <w:rPr>
          <w:iCs/>
          <w:sz w:val="22"/>
          <w:szCs w:val="22"/>
        </w:rPr>
        <w:t>в одностороннем порядке осуществляется с соблюдением требований частей 8 - 26 статьи 95 Федерального закона о контрактной системе.</w:t>
      </w:r>
    </w:p>
    <w:p w14:paraId="19F5D89D" w14:textId="0E023E25" w:rsidR="00000B3A" w:rsidRPr="009223FC" w:rsidRDefault="00000B3A" w:rsidP="006D7A74">
      <w:pPr>
        <w:pStyle w:val="a0"/>
        <w:spacing w:before="0" w:after="0"/>
        <w:jc w:val="both"/>
        <w:rPr>
          <w:iCs/>
        </w:rPr>
      </w:pPr>
    </w:p>
    <w:p w14:paraId="47A6CFE9" w14:textId="3BD95388" w:rsidR="00220206" w:rsidRDefault="004D601B" w:rsidP="005A53F4">
      <w:pPr>
        <w:pStyle w:val="a0"/>
        <w:numPr>
          <w:ilvl w:val="0"/>
          <w:numId w:val="31"/>
        </w:numPr>
        <w:spacing w:before="0" w:after="0"/>
        <w:jc w:val="center"/>
        <w:rPr>
          <w:ins w:id="42" w:author="Маркин Борис Павлович" w:date="2026-05-19T15:13:00Z"/>
          <w:b/>
          <w:iCs/>
          <w:sz w:val="22"/>
          <w:szCs w:val="22"/>
        </w:rPr>
      </w:pPr>
      <w:r w:rsidRPr="000371BC">
        <w:rPr>
          <w:b/>
          <w:iCs/>
          <w:sz w:val="22"/>
          <w:szCs w:val="22"/>
        </w:rPr>
        <w:t>ДЕЙСТВИЕ ДОГОВОРА, ОСОБЫЕ УСЛОВИЯ</w:t>
      </w:r>
    </w:p>
    <w:p w14:paraId="1B666F49" w14:textId="77777777" w:rsidR="00B93A95" w:rsidRPr="000371BC" w:rsidRDefault="00B93A95" w:rsidP="00B93A95">
      <w:pPr>
        <w:pStyle w:val="a0"/>
        <w:spacing w:before="0" w:after="0"/>
        <w:ind w:left="720"/>
        <w:rPr>
          <w:b/>
          <w:iCs/>
          <w:sz w:val="22"/>
          <w:szCs w:val="22"/>
        </w:rPr>
        <w:pPrChange w:id="43" w:author="Маркин Борис Павлович" w:date="2026-05-19T15:13:00Z">
          <w:pPr>
            <w:pStyle w:val="a0"/>
            <w:numPr>
              <w:numId w:val="31"/>
            </w:numPr>
            <w:spacing w:before="0" w:after="0"/>
            <w:ind w:left="720" w:hanging="360"/>
            <w:jc w:val="center"/>
          </w:pPr>
        </w:pPrChange>
      </w:pPr>
    </w:p>
    <w:p w14:paraId="6582E772" w14:textId="004DE035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9</w:t>
      </w:r>
      <w:r w:rsidR="004D601B" w:rsidRPr="000371BC">
        <w:rPr>
          <w:iCs/>
          <w:sz w:val="22"/>
          <w:szCs w:val="22"/>
        </w:rPr>
        <w:t>.1. Действие настоящего Договора:</w:t>
      </w:r>
    </w:p>
    <w:p w14:paraId="1D06E4A2" w14:textId="6C3A8DF5" w:rsidR="00E722EC" w:rsidRPr="000371BC" w:rsidRDefault="00706A32" w:rsidP="00EF34B2">
      <w:pPr>
        <w:pStyle w:val="a0"/>
        <w:spacing w:before="0" w:after="0"/>
        <w:ind w:firstLine="720"/>
        <w:jc w:val="both"/>
        <w:rPr>
          <w:iCs/>
          <w:sz w:val="22"/>
          <w:szCs w:val="22"/>
        </w:rPr>
      </w:pPr>
      <w:r w:rsidRPr="000371BC">
        <w:rPr>
          <w:iCs/>
          <w:sz w:val="22"/>
          <w:szCs w:val="22"/>
        </w:rPr>
        <w:t>Н</w:t>
      </w:r>
      <w:r w:rsidR="004D601B" w:rsidRPr="000371BC">
        <w:rPr>
          <w:iCs/>
          <w:sz w:val="22"/>
          <w:szCs w:val="22"/>
        </w:rPr>
        <w:t>ачало</w:t>
      </w:r>
      <w:r w:rsidRPr="000371BC">
        <w:rPr>
          <w:iCs/>
          <w:sz w:val="22"/>
          <w:szCs w:val="22"/>
        </w:rPr>
        <w:t xml:space="preserve"> </w:t>
      </w:r>
      <w:r w:rsidR="004D601B" w:rsidRPr="000371BC">
        <w:rPr>
          <w:iCs/>
          <w:sz w:val="22"/>
          <w:szCs w:val="22"/>
        </w:rPr>
        <w:t>- с момента его подписания СТОРОНАМИ,</w:t>
      </w:r>
      <w:r w:rsidR="00EF34B2">
        <w:rPr>
          <w:iCs/>
          <w:sz w:val="22"/>
          <w:szCs w:val="22"/>
        </w:rPr>
        <w:t xml:space="preserve"> </w:t>
      </w:r>
      <w:r w:rsidR="004D601B" w:rsidRPr="000371BC">
        <w:rPr>
          <w:iCs/>
          <w:sz w:val="22"/>
          <w:szCs w:val="22"/>
        </w:rPr>
        <w:t xml:space="preserve">окончание </w:t>
      </w:r>
      <w:r w:rsidR="00EF34B2">
        <w:rPr>
          <w:iCs/>
          <w:sz w:val="22"/>
          <w:szCs w:val="22"/>
        </w:rPr>
        <w:t>–</w:t>
      </w:r>
      <w:r w:rsidRPr="000371BC">
        <w:rPr>
          <w:iCs/>
          <w:sz w:val="22"/>
          <w:szCs w:val="22"/>
        </w:rPr>
        <w:t xml:space="preserve"> </w:t>
      </w:r>
      <w:r w:rsidR="00EF34B2">
        <w:rPr>
          <w:iCs/>
          <w:sz w:val="22"/>
          <w:szCs w:val="22"/>
        </w:rPr>
        <w:t>31.12.202</w:t>
      </w:r>
      <w:r w:rsidR="00F64302">
        <w:rPr>
          <w:iCs/>
          <w:sz w:val="22"/>
          <w:szCs w:val="22"/>
        </w:rPr>
        <w:t>6</w:t>
      </w:r>
      <w:r w:rsidR="004D601B" w:rsidRPr="000371BC">
        <w:rPr>
          <w:iCs/>
          <w:sz w:val="22"/>
          <w:szCs w:val="22"/>
        </w:rPr>
        <w:t xml:space="preserve">. </w:t>
      </w:r>
    </w:p>
    <w:p w14:paraId="2C7DE5A2" w14:textId="5D90CB17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9</w:t>
      </w:r>
      <w:r w:rsidR="004D601B" w:rsidRPr="000371BC">
        <w:rPr>
          <w:iCs/>
          <w:sz w:val="22"/>
          <w:szCs w:val="22"/>
        </w:rPr>
        <w:t>.2. Договор подписывается сторонами в двух экземплярах, по одному для обеих СТОРОН, причем</w:t>
      </w:r>
      <w:r w:rsidR="00706A32" w:rsidRPr="000371BC">
        <w:rPr>
          <w:iCs/>
          <w:sz w:val="22"/>
          <w:szCs w:val="22"/>
        </w:rPr>
        <w:t xml:space="preserve"> </w:t>
      </w:r>
      <w:r w:rsidR="004D601B" w:rsidRPr="000371BC">
        <w:rPr>
          <w:iCs/>
          <w:sz w:val="22"/>
          <w:szCs w:val="22"/>
        </w:rPr>
        <w:t>каждый из них имеет одинаковую юридическую силу:</w:t>
      </w:r>
    </w:p>
    <w:p w14:paraId="74DF35F7" w14:textId="2C74933C" w:rsidR="007F03AC" w:rsidRPr="000371B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9</w:t>
      </w:r>
      <w:r w:rsidR="004D601B" w:rsidRPr="000371BC">
        <w:rPr>
          <w:iCs/>
          <w:sz w:val="22"/>
          <w:szCs w:val="22"/>
        </w:rPr>
        <w:t>.3. Все приложения, дополнения и изменения к настоящему Договору имеют юридическую силу при письменном согласовании уполномоченных на то представителей СТОРОН и являются неотъемлемой</w:t>
      </w:r>
      <w:r w:rsidR="00706A32" w:rsidRPr="000371BC">
        <w:rPr>
          <w:iCs/>
          <w:sz w:val="22"/>
          <w:szCs w:val="22"/>
        </w:rPr>
        <w:t xml:space="preserve"> частью настоящего Дог</w:t>
      </w:r>
      <w:r w:rsidR="004D601B" w:rsidRPr="000371BC">
        <w:rPr>
          <w:iCs/>
          <w:sz w:val="22"/>
          <w:szCs w:val="22"/>
        </w:rPr>
        <w:t>овора.</w:t>
      </w:r>
    </w:p>
    <w:p w14:paraId="7EC5524C" w14:textId="52FBDCAF" w:rsidR="00E722EC" w:rsidRDefault="005A53F4" w:rsidP="006D7A74">
      <w:pPr>
        <w:pStyle w:val="a0"/>
        <w:spacing w:before="0" w:after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9</w:t>
      </w:r>
      <w:r w:rsidR="004D601B" w:rsidRPr="000371BC">
        <w:rPr>
          <w:iCs/>
          <w:sz w:val="22"/>
          <w:szCs w:val="22"/>
        </w:rPr>
        <w:t>.4.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</w:t>
      </w:r>
      <w:r w:rsidR="00706A32" w:rsidRPr="000371BC">
        <w:rPr>
          <w:iCs/>
          <w:sz w:val="22"/>
          <w:szCs w:val="22"/>
        </w:rPr>
        <w:t xml:space="preserve"> </w:t>
      </w:r>
      <w:r w:rsidR="004D601B" w:rsidRPr="000371BC">
        <w:rPr>
          <w:iCs/>
          <w:sz w:val="22"/>
          <w:szCs w:val="22"/>
        </w:rPr>
        <w:t>действующим законодательством.</w:t>
      </w:r>
    </w:p>
    <w:p w14:paraId="534E53B8" w14:textId="545D74C7" w:rsidR="000371BC" w:rsidRDefault="000371BC" w:rsidP="006D7A74">
      <w:pPr>
        <w:pStyle w:val="a0"/>
        <w:spacing w:before="0" w:after="0"/>
        <w:jc w:val="both"/>
        <w:rPr>
          <w:iCs/>
          <w:sz w:val="22"/>
          <w:szCs w:val="22"/>
        </w:rPr>
      </w:pPr>
    </w:p>
    <w:p w14:paraId="2B8223CD" w14:textId="01243F7E" w:rsidR="00223E33" w:rsidRPr="00B93A95" w:rsidRDefault="005A53F4" w:rsidP="00B93A95">
      <w:pPr>
        <w:pStyle w:val="af2"/>
        <w:numPr>
          <w:ilvl w:val="0"/>
          <w:numId w:val="31"/>
        </w:numPr>
        <w:jc w:val="center"/>
        <w:rPr>
          <w:ins w:id="44" w:author="Маркин Борис Павлович" w:date="2026-05-19T15:13:00Z"/>
          <w:b/>
          <w:w w:val="105"/>
          <w:sz w:val="22"/>
          <w:szCs w:val="22"/>
          <w:rPrChange w:id="45" w:author="Маркин Борис Павлович" w:date="2026-05-19T15:13:00Z">
            <w:rPr>
              <w:ins w:id="46" w:author="Маркин Борис Павлович" w:date="2026-05-19T15:13:00Z"/>
              <w:w w:val="105"/>
            </w:rPr>
          </w:rPrChange>
        </w:rPr>
        <w:pPrChange w:id="47" w:author="Маркин Борис Павлович" w:date="2026-05-19T15:13:00Z">
          <w:pPr>
            <w:jc w:val="center"/>
          </w:pPr>
        </w:pPrChange>
      </w:pPr>
      <w:del w:id="48" w:author="Маркин Борис Павлович" w:date="2026-05-19T15:13:00Z">
        <w:r w:rsidRPr="00B93A95" w:rsidDel="00B93A95">
          <w:rPr>
            <w:b/>
            <w:w w:val="105"/>
            <w:sz w:val="22"/>
            <w:szCs w:val="22"/>
            <w:rPrChange w:id="49" w:author="Маркин Борис Павлович" w:date="2026-05-19T15:13:00Z">
              <w:rPr>
                <w:w w:val="105"/>
              </w:rPr>
            </w:rPrChange>
          </w:rPr>
          <w:delText>10</w:delText>
        </w:r>
        <w:r w:rsidR="00223E33" w:rsidRPr="00B93A95" w:rsidDel="00B93A95">
          <w:rPr>
            <w:b/>
            <w:w w:val="105"/>
            <w:sz w:val="22"/>
            <w:szCs w:val="22"/>
            <w:rPrChange w:id="50" w:author="Маркин Борис Павлович" w:date="2026-05-19T15:13:00Z">
              <w:rPr>
                <w:w w:val="105"/>
              </w:rPr>
            </w:rPrChange>
          </w:rPr>
          <w:delText xml:space="preserve">. </w:delText>
        </w:r>
      </w:del>
      <w:r w:rsidR="00223E33" w:rsidRPr="00B93A95">
        <w:rPr>
          <w:b/>
          <w:w w:val="105"/>
          <w:sz w:val="22"/>
          <w:szCs w:val="22"/>
          <w:rPrChange w:id="51" w:author="Маркин Борис Павлович" w:date="2026-05-19T15:13:00Z">
            <w:rPr>
              <w:w w:val="105"/>
            </w:rPr>
          </w:rPrChange>
        </w:rPr>
        <w:t>ЗАКЛЮЧИТЕЛЬНЫЕ ПОЛОЖЕНИЯ</w:t>
      </w:r>
    </w:p>
    <w:p w14:paraId="6B9D2C50" w14:textId="77777777" w:rsidR="00B93A95" w:rsidRPr="00B93A95" w:rsidRDefault="00B93A95" w:rsidP="00B93A95">
      <w:pPr>
        <w:pStyle w:val="af2"/>
        <w:rPr>
          <w:b/>
          <w:w w:val="105"/>
          <w:sz w:val="22"/>
          <w:szCs w:val="22"/>
          <w:rPrChange w:id="52" w:author="Маркин Борис Павлович" w:date="2026-05-19T15:13:00Z">
            <w:rPr>
              <w:w w:val="105"/>
            </w:rPr>
          </w:rPrChange>
        </w:rPr>
        <w:pPrChange w:id="53" w:author="Маркин Борис Павлович" w:date="2026-05-19T15:13:00Z">
          <w:pPr>
            <w:jc w:val="center"/>
          </w:pPr>
        </w:pPrChange>
      </w:pPr>
    </w:p>
    <w:p w14:paraId="3AA43B87" w14:textId="7F113AE0" w:rsidR="00223E33" w:rsidRPr="000371BC" w:rsidRDefault="005A53F4" w:rsidP="00223E33">
      <w:pPr>
        <w:jc w:val="both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t>10</w:t>
      </w:r>
      <w:r w:rsidR="00223E33" w:rsidRPr="000371BC">
        <w:rPr>
          <w:w w:val="105"/>
          <w:sz w:val="22"/>
          <w:szCs w:val="22"/>
        </w:rPr>
        <w:t>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являются его неотьемлемой частью.</w:t>
      </w:r>
    </w:p>
    <w:p w14:paraId="2B0610CE" w14:textId="37950003" w:rsidR="00223E33" w:rsidRPr="000371BC" w:rsidRDefault="005A53F4" w:rsidP="00223E33">
      <w:pPr>
        <w:jc w:val="both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t>10</w:t>
      </w:r>
      <w:r w:rsidR="00223E33" w:rsidRPr="000371BC">
        <w:rPr>
          <w:w w:val="105"/>
          <w:sz w:val="22"/>
          <w:szCs w:val="22"/>
        </w:rPr>
        <w:t>.</w:t>
      </w:r>
      <w:r w:rsidR="000371BC" w:rsidRPr="000371BC">
        <w:rPr>
          <w:w w:val="105"/>
          <w:sz w:val="22"/>
          <w:szCs w:val="22"/>
        </w:rPr>
        <w:t>2</w:t>
      </w:r>
      <w:r w:rsidR="00223E33" w:rsidRPr="000371BC">
        <w:rPr>
          <w:w w:val="105"/>
          <w:sz w:val="22"/>
          <w:szCs w:val="22"/>
        </w:rPr>
        <w:t>. При исполнении Договора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22BF84DB" w14:textId="127C4A64" w:rsidR="00223E33" w:rsidRPr="000371BC" w:rsidRDefault="005A53F4" w:rsidP="00223E33">
      <w:pPr>
        <w:jc w:val="both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t>10</w:t>
      </w:r>
      <w:r w:rsidR="00223E33" w:rsidRPr="000371BC">
        <w:rPr>
          <w:w w:val="105"/>
          <w:sz w:val="22"/>
          <w:szCs w:val="22"/>
        </w:rPr>
        <w:t>.</w:t>
      </w:r>
      <w:r w:rsidR="000371BC" w:rsidRPr="000371BC">
        <w:rPr>
          <w:w w:val="105"/>
          <w:sz w:val="22"/>
          <w:szCs w:val="22"/>
        </w:rPr>
        <w:t>3</w:t>
      </w:r>
      <w:r w:rsidR="00223E33" w:rsidRPr="000371BC">
        <w:rPr>
          <w:w w:val="105"/>
          <w:sz w:val="22"/>
          <w:szCs w:val="22"/>
        </w:rPr>
        <w:t>. Настоящий Договор составлен в двух экземплярах. Оба экземпляра имеют равную юридическую силу. У каждой из сторон находится по одному экземпляру настоящего Договора.</w:t>
      </w:r>
    </w:p>
    <w:p w14:paraId="28588D1E" w14:textId="49D37BDA" w:rsidR="00223E33" w:rsidRPr="000371BC" w:rsidRDefault="005A53F4" w:rsidP="00223E33">
      <w:pPr>
        <w:jc w:val="both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t>10</w:t>
      </w:r>
      <w:r w:rsidR="00223E33" w:rsidRPr="000371BC">
        <w:rPr>
          <w:w w:val="105"/>
          <w:sz w:val="22"/>
          <w:szCs w:val="22"/>
        </w:rPr>
        <w:t>.</w:t>
      </w:r>
      <w:r w:rsidR="000371BC" w:rsidRPr="000371BC">
        <w:rPr>
          <w:w w:val="105"/>
          <w:sz w:val="22"/>
          <w:szCs w:val="22"/>
        </w:rPr>
        <w:t>4</w:t>
      </w:r>
      <w:r w:rsidR="00223E33" w:rsidRPr="000371BC">
        <w:rPr>
          <w:w w:val="105"/>
          <w:sz w:val="22"/>
          <w:szCs w:val="22"/>
        </w:rPr>
        <w:t>. Приложения являются неотъемлемой частью Договора:</w:t>
      </w:r>
    </w:p>
    <w:p w14:paraId="682A7D48" w14:textId="5A060F14" w:rsidR="00223E33" w:rsidRPr="000371BC" w:rsidRDefault="00223E33" w:rsidP="00223E33">
      <w:pPr>
        <w:jc w:val="both"/>
        <w:rPr>
          <w:bCs/>
          <w:w w:val="105"/>
          <w:sz w:val="22"/>
          <w:szCs w:val="22"/>
        </w:rPr>
      </w:pPr>
      <w:r w:rsidRPr="000371BC">
        <w:rPr>
          <w:w w:val="105"/>
          <w:sz w:val="22"/>
          <w:szCs w:val="22"/>
        </w:rPr>
        <w:t xml:space="preserve">Приложение № 1 – </w:t>
      </w:r>
      <w:r w:rsidRPr="000371BC">
        <w:rPr>
          <w:bCs/>
          <w:w w:val="105"/>
          <w:sz w:val="22"/>
          <w:szCs w:val="22"/>
        </w:rPr>
        <w:t>Техническое задание</w:t>
      </w:r>
      <w:r w:rsidR="000371BC" w:rsidRPr="000371BC">
        <w:rPr>
          <w:bCs/>
          <w:w w:val="105"/>
          <w:sz w:val="22"/>
          <w:szCs w:val="22"/>
        </w:rPr>
        <w:t>.</w:t>
      </w:r>
    </w:p>
    <w:p w14:paraId="411514A3" w14:textId="77777777" w:rsidR="00223E33" w:rsidRPr="000371BC" w:rsidRDefault="00223E33" w:rsidP="00223E33">
      <w:pPr>
        <w:jc w:val="both"/>
        <w:rPr>
          <w:bCs/>
          <w:w w:val="105"/>
          <w:sz w:val="22"/>
          <w:szCs w:val="22"/>
        </w:rPr>
      </w:pPr>
      <w:r w:rsidRPr="000371BC">
        <w:rPr>
          <w:bCs/>
          <w:w w:val="105"/>
          <w:sz w:val="22"/>
          <w:szCs w:val="22"/>
        </w:rPr>
        <w:t>Приложение № 2 – Спецификация.</w:t>
      </w:r>
    </w:p>
    <w:p w14:paraId="60C5971E" w14:textId="646CF4A1" w:rsidR="00223E33" w:rsidRDefault="00223E33" w:rsidP="00223E33">
      <w:pPr>
        <w:jc w:val="both"/>
        <w:rPr>
          <w:ins w:id="54" w:author="Маркин Борис Павлович" w:date="2026-05-19T15:13:00Z"/>
          <w:bCs/>
          <w:w w:val="105"/>
          <w:sz w:val="22"/>
          <w:szCs w:val="22"/>
        </w:rPr>
      </w:pPr>
      <w:r w:rsidRPr="000371BC">
        <w:rPr>
          <w:bCs/>
          <w:w w:val="105"/>
          <w:sz w:val="22"/>
          <w:szCs w:val="22"/>
        </w:rPr>
        <w:t>Приложение № 3 – Форма Акта оказанных услуг.</w:t>
      </w:r>
    </w:p>
    <w:p w14:paraId="42F1A692" w14:textId="4B8FFFF6" w:rsidR="00B93A95" w:rsidRDefault="00B93A95" w:rsidP="00223E33">
      <w:pPr>
        <w:jc w:val="both"/>
        <w:rPr>
          <w:ins w:id="55" w:author="Маркин Борис Павлович" w:date="2026-05-19T15:13:00Z"/>
          <w:bCs/>
          <w:w w:val="105"/>
          <w:sz w:val="22"/>
          <w:szCs w:val="22"/>
        </w:rPr>
      </w:pPr>
    </w:p>
    <w:p w14:paraId="6E5B60CC" w14:textId="429D698C" w:rsidR="00B93A95" w:rsidRDefault="00B93A95" w:rsidP="00223E33">
      <w:pPr>
        <w:jc w:val="both"/>
        <w:rPr>
          <w:ins w:id="56" w:author="Маркин Борис Павлович" w:date="2026-05-19T15:13:00Z"/>
          <w:bCs/>
          <w:w w:val="105"/>
          <w:sz w:val="22"/>
          <w:szCs w:val="22"/>
        </w:rPr>
      </w:pPr>
    </w:p>
    <w:p w14:paraId="2BE6E804" w14:textId="77777777" w:rsidR="00B93A95" w:rsidRPr="000371BC" w:rsidRDefault="00B93A95" w:rsidP="00223E33">
      <w:pPr>
        <w:jc w:val="both"/>
        <w:rPr>
          <w:w w:val="105"/>
          <w:sz w:val="22"/>
          <w:szCs w:val="22"/>
        </w:rPr>
      </w:pPr>
    </w:p>
    <w:p w14:paraId="62419ED0" w14:textId="77777777" w:rsidR="00000B3A" w:rsidRPr="000371BC" w:rsidRDefault="00000B3A" w:rsidP="006D7A74">
      <w:pPr>
        <w:pStyle w:val="a0"/>
        <w:spacing w:before="0" w:after="0"/>
        <w:jc w:val="both"/>
        <w:rPr>
          <w:iCs/>
          <w:sz w:val="22"/>
          <w:szCs w:val="22"/>
        </w:rPr>
      </w:pPr>
    </w:p>
    <w:p w14:paraId="76ACF0D2" w14:textId="49EB23AD" w:rsidR="00822FFA" w:rsidRPr="000371BC" w:rsidRDefault="005A53F4" w:rsidP="009741B1">
      <w:pPr>
        <w:pStyle w:val="a0"/>
        <w:spacing w:before="0" w:after="0"/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11</w:t>
      </w:r>
      <w:r w:rsidR="009741B1" w:rsidRPr="000371BC">
        <w:rPr>
          <w:b/>
          <w:iCs/>
          <w:sz w:val="22"/>
          <w:szCs w:val="22"/>
        </w:rPr>
        <w:t xml:space="preserve">. </w:t>
      </w:r>
      <w:r w:rsidR="004D601B" w:rsidRPr="000371BC">
        <w:rPr>
          <w:b/>
          <w:iCs/>
          <w:sz w:val="22"/>
          <w:szCs w:val="22"/>
        </w:rPr>
        <w:t>ЮРИДИЧЕСКИЕ АДРЕСА И РЕКВИЗИТЫ СТОРОН</w:t>
      </w:r>
    </w:p>
    <w:p w14:paraId="0283D978" w14:textId="77777777" w:rsidR="009741B1" w:rsidRPr="000371BC" w:rsidRDefault="009741B1" w:rsidP="009741B1">
      <w:pPr>
        <w:pStyle w:val="a0"/>
        <w:spacing w:before="0" w:after="0"/>
        <w:jc w:val="center"/>
        <w:rPr>
          <w:iCs/>
          <w:sz w:val="22"/>
          <w:szCs w:val="22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5"/>
        <w:gridCol w:w="5279"/>
      </w:tblGrid>
      <w:tr w:rsidR="00706A32" w:rsidRPr="000371BC" w14:paraId="39B08A45" w14:textId="77777777" w:rsidTr="00A86811">
        <w:tc>
          <w:tcPr>
            <w:tcW w:w="5041" w:type="dxa"/>
          </w:tcPr>
          <w:p w14:paraId="639F9E4D" w14:textId="77777777" w:rsidR="00706A32" w:rsidRPr="000371BC" w:rsidRDefault="00706A32" w:rsidP="00F13A0A">
            <w:pPr>
              <w:pStyle w:val="Compact"/>
              <w:spacing w:before="0" w:after="0"/>
              <w:rPr>
                <w:b/>
                <w:iCs/>
                <w:sz w:val="22"/>
                <w:szCs w:val="22"/>
              </w:rPr>
            </w:pPr>
            <w:r w:rsidRPr="000371BC">
              <w:rPr>
                <w:b/>
                <w:iCs/>
                <w:sz w:val="22"/>
                <w:szCs w:val="22"/>
              </w:rPr>
              <w:t>Исполнитель:</w:t>
            </w:r>
          </w:p>
          <w:p w14:paraId="7D88CD1B" w14:textId="77777777" w:rsidR="00BC0467" w:rsidRPr="000371BC" w:rsidRDefault="00BC0467" w:rsidP="00F13A0A">
            <w:pPr>
              <w:pStyle w:val="Compact"/>
              <w:spacing w:before="0" w:after="0"/>
              <w:rPr>
                <w:b/>
                <w:iCs/>
                <w:sz w:val="22"/>
                <w:szCs w:val="22"/>
              </w:rPr>
            </w:pPr>
          </w:p>
          <w:p w14:paraId="4AE84A33" w14:textId="21F6A3C1" w:rsidR="009741B1" w:rsidRPr="000371BC" w:rsidDel="00B93A95" w:rsidRDefault="005D0F58" w:rsidP="00F13A0A">
            <w:pPr>
              <w:pStyle w:val="afa"/>
              <w:jc w:val="left"/>
              <w:rPr>
                <w:del w:id="57" w:author="Маркин Борис Павлович" w:date="2026-05-19T15:13:00Z"/>
                <w:rFonts w:ascii="Times New Roman" w:eastAsia="Calibri" w:hAnsi="Times New Roman" w:cs="Times New Roman"/>
                <w:b/>
                <w:iCs/>
                <w:color w:val="000000" w:themeColor="text1"/>
                <w:sz w:val="22"/>
                <w:szCs w:val="22"/>
              </w:rPr>
            </w:pPr>
            <w:del w:id="58" w:author="Маркин Борис Павлович" w:date="2026-05-19T15:13:00Z">
              <w:r w:rsidRPr="000371BC" w:rsidDel="00B93A95">
                <w:rPr>
                  <w:rFonts w:ascii="Times New Roman" w:eastAsia="Calibri" w:hAnsi="Times New Roman" w:cs="Times New Roman"/>
                  <w:b/>
                  <w:iCs/>
                  <w:color w:val="000000" w:themeColor="text1"/>
                  <w:sz w:val="22"/>
                  <w:szCs w:val="22"/>
                </w:rPr>
                <w:delText xml:space="preserve">Индивидуальный </w:delText>
              </w:r>
              <w:r w:rsidR="009741B1" w:rsidRPr="000371BC" w:rsidDel="00B93A95">
                <w:rPr>
                  <w:rFonts w:ascii="Times New Roman" w:eastAsia="Calibri" w:hAnsi="Times New Roman" w:cs="Times New Roman"/>
                  <w:b/>
                  <w:iCs/>
                  <w:color w:val="000000" w:themeColor="text1"/>
                  <w:sz w:val="22"/>
                  <w:szCs w:val="22"/>
                </w:rPr>
                <w:delText>п</w:delText>
              </w:r>
              <w:r w:rsidRPr="000371BC" w:rsidDel="00B93A95">
                <w:rPr>
                  <w:rFonts w:ascii="Times New Roman" w:eastAsia="Calibri" w:hAnsi="Times New Roman" w:cs="Times New Roman"/>
                  <w:b/>
                  <w:iCs/>
                  <w:color w:val="000000" w:themeColor="text1"/>
                  <w:sz w:val="22"/>
                  <w:szCs w:val="22"/>
                </w:rPr>
                <w:delText xml:space="preserve">редприниматель </w:delText>
              </w:r>
            </w:del>
          </w:p>
          <w:p w14:paraId="08338628" w14:textId="0720B647" w:rsidR="005D0F58" w:rsidRPr="000371BC" w:rsidDel="00B93A95" w:rsidRDefault="005D0F58" w:rsidP="00F13A0A">
            <w:pPr>
              <w:pStyle w:val="afa"/>
              <w:jc w:val="left"/>
              <w:rPr>
                <w:del w:id="59" w:author="Маркин Борис Павлович" w:date="2026-05-19T15:13:00Z"/>
                <w:rFonts w:ascii="Times New Roman" w:eastAsia="Calibri" w:hAnsi="Times New Roman" w:cs="Times New Roman"/>
                <w:b/>
                <w:iCs/>
                <w:color w:val="000000" w:themeColor="text1"/>
                <w:sz w:val="22"/>
                <w:szCs w:val="22"/>
              </w:rPr>
            </w:pPr>
            <w:del w:id="60" w:author="Маркин Борис Павлович" w:date="2026-05-19T15:13:00Z">
              <w:r w:rsidRPr="000371BC" w:rsidDel="00B93A95">
                <w:rPr>
                  <w:rFonts w:ascii="Times New Roman" w:eastAsia="Calibri" w:hAnsi="Times New Roman" w:cs="Times New Roman"/>
                  <w:b/>
                  <w:iCs/>
                  <w:color w:val="000000" w:themeColor="text1"/>
                  <w:sz w:val="22"/>
                  <w:szCs w:val="22"/>
                </w:rPr>
                <w:delText>Евстифеев Алексей Витальевич</w:delText>
              </w:r>
            </w:del>
          </w:p>
          <w:p w14:paraId="73BDBEB7" w14:textId="0CFD7C3E" w:rsidR="005D0F58" w:rsidRPr="000371BC" w:rsidDel="00B93A95" w:rsidRDefault="005D0F58" w:rsidP="00F13A0A">
            <w:pPr>
              <w:rPr>
                <w:del w:id="61" w:author="Маркин Борис Павлович" w:date="2026-05-19T15:13:00Z"/>
                <w:iCs/>
                <w:sz w:val="22"/>
                <w:szCs w:val="22"/>
                <w:lang w:eastAsia="ar-SA"/>
              </w:rPr>
            </w:pPr>
          </w:p>
          <w:p w14:paraId="2EBF5AB5" w14:textId="315690F5" w:rsidR="005D0F58" w:rsidRPr="000371BC" w:rsidDel="00B93A95" w:rsidRDefault="005D0F58" w:rsidP="00F13A0A">
            <w:pPr>
              <w:pStyle w:val="afa"/>
              <w:jc w:val="left"/>
              <w:rPr>
                <w:del w:id="62" w:author="Маркин Борис Павлович" w:date="2026-05-19T15:13:00Z"/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del w:id="63" w:author="Маркин Борис Павлович" w:date="2026-05-19T15:13:00Z">
              <w:r w:rsidRPr="000371BC" w:rsidDel="00B93A95">
                <w:rPr>
                  <w:rFonts w:ascii="Times New Roman" w:hAnsi="Times New Roman" w:cs="Times New Roman"/>
                  <w:iCs/>
                  <w:color w:val="000000" w:themeColor="text1"/>
                  <w:sz w:val="22"/>
                  <w:szCs w:val="22"/>
                </w:rPr>
                <w:delText>Зарегистрирован по адресу: 197227, Санкт-Петербург, пр. Испытателей, дом 20, кв.365</w:delText>
              </w:r>
            </w:del>
          </w:p>
          <w:p w14:paraId="7E079244" w14:textId="69B953F6" w:rsidR="005D0F58" w:rsidRPr="000371BC" w:rsidDel="00B93A95" w:rsidRDefault="005D0F58" w:rsidP="00F13A0A">
            <w:pPr>
              <w:pStyle w:val="afa"/>
              <w:jc w:val="left"/>
              <w:rPr>
                <w:del w:id="64" w:author="Маркин Борис Павлович" w:date="2026-05-19T15:13:00Z"/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del w:id="65" w:author="Маркин Борис Павлович" w:date="2026-05-19T15:13:00Z">
              <w:r w:rsidRPr="000371BC" w:rsidDel="00B93A95">
                <w:rPr>
                  <w:rFonts w:ascii="Times New Roman" w:hAnsi="Times New Roman" w:cs="Times New Roman"/>
                  <w:iCs/>
                  <w:color w:val="000000" w:themeColor="text1"/>
                  <w:sz w:val="22"/>
                  <w:szCs w:val="22"/>
                </w:rPr>
                <w:lastRenderedPageBreak/>
                <w:delText>ИНН 781426959359</w:delText>
              </w:r>
            </w:del>
          </w:p>
          <w:p w14:paraId="0383239B" w14:textId="235E97A8" w:rsidR="005D0F58" w:rsidRPr="000371BC" w:rsidDel="00B93A95" w:rsidRDefault="005D0F58" w:rsidP="00F13A0A">
            <w:pPr>
              <w:pStyle w:val="afa"/>
              <w:jc w:val="left"/>
              <w:rPr>
                <w:del w:id="66" w:author="Маркин Борис Павлович" w:date="2026-05-19T15:13:00Z"/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del w:id="67" w:author="Маркин Борис Павлович" w:date="2026-05-19T15:13:00Z">
              <w:r w:rsidRPr="000371BC" w:rsidDel="00B93A95">
                <w:rPr>
                  <w:rFonts w:ascii="Times New Roman" w:hAnsi="Times New Roman" w:cs="Times New Roman"/>
                  <w:iCs/>
                  <w:color w:val="000000" w:themeColor="text1"/>
                  <w:sz w:val="22"/>
                  <w:szCs w:val="22"/>
                </w:rPr>
                <w:delText>ОГРНИП 318784700106960</w:delText>
              </w:r>
            </w:del>
          </w:p>
          <w:p w14:paraId="58F9B02C" w14:textId="5B3B57E3" w:rsidR="005D0F58" w:rsidRPr="000371BC" w:rsidDel="00B93A95" w:rsidRDefault="005D0F58" w:rsidP="00F13A0A">
            <w:pPr>
              <w:pStyle w:val="afa"/>
              <w:jc w:val="left"/>
              <w:rPr>
                <w:del w:id="68" w:author="Маркин Борис Павлович" w:date="2026-05-19T15:13:00Z"/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del w:id="69" w:author="Маркин Борис Павлович" w:date="2026-05-19T15:13:00Z">
              <w:r w:rsidRPr="000371BC" w:rsidDel="00B93A95">
                <w:rPr>
                  <w:rFonts w:ascii="Times New Roman" w:hAnsi="Times New Roman" w:cs="Times New Roman"/>
                  <w:iCs/>
                  <w:color w:val="000000" w:themeColor="text1"/>
                  <w:sz w:val="22"/>
                  <w:szCs w:val="22"/>
                </w:rPr>
                <w:delText xml:space="preserve">р/с: 40802810232280001558 </w:delText>
              </w:r>
            </w:del>
          </w:p>
          <w:p w14:paraId="7DE87108" w14:textId="4DB10B4C" w:rsidR="005D0F58" w:rsidRPr="000371BC" w:rsidDel="00B93A95" w:rsidRDefault="005D0F58" w:rsidP="00F13A0A">
            <w:pPr>
              <w:pStyle w:val="afa"/>
              <w:jc w:val="left"/>
              <w:rPr>
                <w:del w:id="70" w:author="Маркин Борис Павлович" w:date="2026-05-19T15:13:00Z"/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del w:id="71" w:author="Маркин Борис Павлович" w:date="2026-05-19T15:13:00Z">
              <w:r w:rsidRPr="000371BC" w:rsidDel="00B93A95">
                <w:rPr>
                  <w:rFonts w:ascii="Times New Roman" w:hAnsi="Times New Roman" w:cs="Times New Roman"/>
                  <w:iCs/>
                  <w:color w:val="000000" w:themeColor="text1"/>
                  <w:sz w:val="22"/>
                  <w:szCs w:val="22"/>
                </w:rPr>
                <w:delText>Банк: ФИЛИАЛ "САНКТ-ПЕТЕРБУРГСКИЙ" АО "АЛЬФА-БАНК"</w:delText>
              </w:r>
            </w:del>
          </w:p>
          <w:p w14:paraId="59453312" w14:textId="74436EA8" w:rsidR="005D0F58" w:rsidRPr="000371BC" w:rsidDel="00B93A95" w:rsidRDefault="005D0F58" w:rsidP="00F13A0A">
            <w:pPr>
              <w:pStyle w:val="afa"/>
              <w:jc w:val="left"/>
              <w:rPr>
                <w:del w:id="72" w:author="Маркин Борис Павлович" w:date="2026-05-19T15:13:00Z"/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del w:id="73" w:author="Маркин Борис Павлович" w:date="2026-05-19T15:13:00Z">
              <w:r w:rsidRPr="000371BC" w:rsidDel="00B93A95">
                <w:rPr>
                  <w:rFonts w:ascii="Times New Roman" w:hAnsi="Times New Roman" w:cs="Times New Roman"/>
                  <w:iCs/>
                  <w:color w:val="000000" w:themeColor="text1"/>
                  <w:sz w:val="22"/>
                  <w:szCs w:val="22"/>
                </w:rPr>
                <w:delText xml:space="preserve"> БИК: 044030786 </w:delText>
              </w:r>
            </w:del>
          </w:p>
          <w:p w14:paraId="4EC51A6C" w14:textId="59F91419" w:rsidR="005D0F58" w:rsidRPr="000371BC" w:rsidRDefault="005D0F58" w:rsidP="00F13A0A">
            <w:pPr>
              <w:pStyle w:val="afa"/>
              <w:jc w:val="left"/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</w:pPr>
            <w:del w:id="74" w:author="Маркин Борис Павлович" w:date="2026-05-19T15:13:00Z">
              <w:r w:rsidRPr="000371BC" w:rsidDel="00B93A95">
                <w:rPr>
                  <w:rFonts w:ascii="Times New Roman" w:hAnsi="Times New Roman" w:cs="Times New Roman"/>
                  <w:iCs/>
                  <w:color w:val="000000" w:themeColor="text1"/>
                  <w:sz w:val="22"/>
                  <w:szCs w:val="22"/>
                </w:rPr>
                <w:delText>к/с 30101810600000000786</w:delText>
              </w:r>
            </w:del>
          </w:p>
          <w:p w14:paraId="7A9375C0" w14:textId="77777777" w:rsidR="005D0F58" w:rsidRPr="000371BC" w:rsidRDefault="005D0F58" w:rsidP="00F13A0A">
            <w:pPr>
              <w:pStyle w:val="afa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7D9B4DB9" w14:textId="77777777" w:rsidR="00000B3A" w:rsidRPr="000371BC" w:rsidRDefault="00000B3A" w:rsidP="00F13A0A">
            <w:pPr>
              <w:rPr>
                <w:sz w:val="22"/>
                <w:szCs w:val="22"/>
                <w:lang w:eastAsia="ar-SA"/>
              </w:rPr>
            </w:pPr>
          </w:p>
          <w:p w14:paraId="5E9E64FE" w14:textId="77777777" w:rsidR="009223FC" w:rsidRPr="000371BC" w:rsidRDefault="009223FC" w:rsidP="00F13A0A">
            <w:pPr>
              <w:rPr>
                <w:sz w:val="22"/>
                <w:szCs w:val="22"/>
                <w:lang w:eastAsia="ar-SA"/>
              </w:rPr>
            </w:pPr>
          </w:p>
          <w:p w14:paraId="63797951" w14:textId="77777777" w:rsidR="009223FC" w:rsidRPr="000371BC" w:rsidRDefault="009223FC" w:rsidP="00F13A0A">
            <w:pPr>
              <w:rPr>
                <w:sz w:val="22"/>
                <w:szCs w:val="22"/>
                <w:lang w:eastAsia="ar-SA"/>
              </w:rPr>
            </w:pPr>
          </w:p>
          <w:p w14:paraId="384B6DED" w14:textId="77777777" w:rsidR="009223FC" w:rsidRPr="000371BC" w:rsidRDefault="009223FC" w:rsidP="00F13A0A">
            <w:pPr>
              <w:rPr>
                <w:sz w:val="22"/>
                <w:szCs w:val="22"/>
                <w:lang w:eastAsia="ar-SA"/>
              </w:rPr>
            </w:pPr>
          </w:p>
          <w:p w14:paraId="60DA547E" w14:textId="77777777" w:rsidR="009223FC" w:rsidRPr="000371BC" w:rsidRDefault="009223FC" w:rsidP="00F13A0A">
            <w:pPr>
              <w:rPr>
                <w:sz w:val="22"/>
                <w:szCs w:val="22"/>
                <w:lang w:eastAsia="ar-SA"/>
              </w:rPr>
            </w:pPr>
          </w:p>
          <w:p w14:paraId="17160B15" w14:textId="77777777" w:rsidR="009223FC" w:rsidRPr="000371BC" w:rsidRDefault="009223FC" w:rsidP="00F13A0A">
            <w:pPr>
              <w:rPr>
                <w:sz w:val="22"/>
                <w:szCs w:val="22"/>
                <w:lang w:eastAsia="ar-SA"/>
              </w:rPr>
            </w:pPr>
          </w:p>
          <w:p w14:paraId="68E5EDE8" w14:textId="77777777" w:rsidR="009223FC" w:rsidRPr="000371BC" w:rsidRDefault="009223FC" w:rsidP="00F13A0A">
            <w:pPr>
              <w:rPr>
                <w:sz w:val="22"/>
                <w:szCs w:val="22"/>
                <w:lang w:eastAsia="ar-SA"/>
              </w:rPr>
            </w:pPr>
          </w:p>
          <w:p w14:paraId="7CFE6A2C" w14:textId="77777777" w:rsidR="009223FC" w:rsidRPr="000371BC" w:rsidRDefault="009223FC" w:rsidP="00F13A0A">
            <w:pPr>
              <w:rPr>
                <w:sz w:val="22"/>
                <w:szCs w:val="22"/>
                <w:lang w:eastAsia="ar-SA"/>
              </w:rPr>
            </w:pPr>
          </w:p>
          <w:p w14:paraId="3C9F497B" w14:textId="77777777" w:rsidR="00000B3A" w:rsidRPr="000371BC" w:rsidRDefault="00000B3A" w:rsidP="00F13A0A">
            <w:pPr>
              <w:rPr>
                <w:sz w:val="22"/>
                <w:szCs w:val="22"/>
                <w:lang w:eastAsia="ar-SA"/>
              </w:rPr>
            </w:pPr>
          </w:p>
          <w:p w14:paraId="41DE8DF7" w14:textId="77777777" w:rsidR="00000B3A" w:rsidRPr="000371BC" w:rsidRDefault="00000B3A" w:rsidP="00F13A0A">
            <w:pPr>
              <w:rPr>
                <w:sz w:val="22"/>
                <w:szCs w:val="22"/>
                <w:lang w:eastAsia="ar-SA"/>
              </w:rPr>
            </w:pPr>
          </w:p>
          <w:p w14:paraId="061942C3" w14:textId="6A14ECB4" w:rsidR="005D0F58" w:rsidDel="00B93A95" w:rsidRDefault="005D0F58" w:rsidP="00F13A0A">
            <w:pPr>
              <w:rPr>
                <w:del w:id="75" w:author="Маркин Борис Павлович" w:date="2026-05-19T15:13:00Z"/>
                <w:b/>
                <w:iCs/>
                <w:color w:val="000000"/>
                <w:sz w:val="22"/>
                <w:szCs w:val="22"/>
              </w:rPr>
            </w:pPr>
            <w:del w:id="76" w:author="Маркин Борис Павлович" w:date="2026-05-19T15:13:00Z">
              <w:r w:rsidRPr="000371BC" w:rsidDel="00B93A95">
                <w:rPr>
                  <w:b/>
                  <w:iCs/>
                  <w:color w:val="000000"/>
                  <w:sz w:val="22"/>
                  <w:szCs w:val="22"/>
                </w:rPr>
                <w:delText>Индивидуальный предприниматель</w:delText>
              </w:r>
            </w:del>
          </w:p>
          <w:p w14:paraId="3FC99659" w14:textId="3399AFD2" w:rsidR="00B93A95" w:rsidRDefault="00B93A95" w:rsidP="00F13A0A">
            <w:pPr>
              <w:pStyle w:val="afa"/>
              <w:jc w:val="left"/>
              <w:rPr>
                <w:ins w:id="77" w:author="Маркин Борис Павлович" w:date="2026-05-19T15:13:00Z"/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  <w:lang w:eastAsia="ru-RU"/>
              </w:rPr>
            </w:pPr>
          </w:p>
          <w:p w14:paraId="29FADCD0" w14:textId="17F5E305" w:rsidR="00B93A95" w:rsidRDefault="00B93A95" w:rsidP="00B93A95">
            <w:pPr>
              <w:rPr>
                <w:ins w:id="78" w:author="Маркин Борис Павлович" w:date="2026-05-19T15:13:00Z"/>
              </w:rPr>
            </w:pPr>
          </w:p>
          <w:p w14:paraId="4F12E6EB" w14:textId="2331B6BD" w:rsidR="00B93A95" w:rsidRDefault="00B93A95" w:rsidP="00B93A95">
            <w:pPr>
              <w:rPr>
                <w:ins w:id="79" w:author="Маркин Борис Павлович" w:date="2026-05-19T15:13:00Z"/>
              </w:rPr>
            </w:pPr>
          </w:p>
          <w:p w14:paraId="453C43AE" w14:textId="33FD4DF1" w:rsidR="00B93A95" w:rsidRDefault="00B93A95" w:rsidP="00B93A95">
            <w:pPr>
              <w:rPr>
                <w:ins w:id="80" w:author="Маркин Борис Павлович" w:date="2026-05-19T15:13:00Z"/>
              </w:rPr>
            </w:pPr>
          </w:p>
          <w:p w14:paraId="17A3E754" w14:textId="05EE2DA7" w:rsidR="00B93A95" w:rsidRDefault="00B93A95" w:rsidP="00B93A95">
            <w:pPr>
              <w:rPr>
                <w:ins w:id="81" w:author="Маркин Борис Павлович" w:date="2026-05-19T15:13:00Z"/>
              </w:rPr>
            </w:pPr>
          </w:p>
          <w:p w14:paraId="1D5A129F" w14:textId="23892505" w:rsidR="00B93A95" w:rsidRDefault="00B93A95" w:rsidP="00B93A95">
            <w:pPr>
              <w:rPr>
                <w:ins w:id="82" w:author="Маркин Борис Павлович" w:date="2026-05-19T15:13:00Z"/>
              </w:rPr>
            </w:pPr>
          </w:p>
          <w:p w14:paraId="5F5E00B0" w14:textId="344D51E8" w:rsidR="00B93A95" w:rsidRDefault="00B93A95" w:rsidP="00B93A95">
            <w:pPr>
              <w:rPr>
                <w:ins w:id="83" w:author="Маркин Борис Павлович" w:date="2026-05-19T15:13:00Z"/>
              </w:rPr>
            </w:pPr>
          </w:p>
          <w:p w14:paraId="154BEF53" w14:textId="1D2905EA" w:rsidR="00B93A95" w:rsidRDefault="00B93A95" w:rsidP="00B93A95">
            <w:pPr>
              <w:rPr>
                <w:ins w:id="84" w:author="Маркин Борис Павлович" w:date="2026-05-19T15:13:00Z"/>
              </w:rPr>
            </w:pPr>
          </w:p>
          <w:p w14:paraId="49D4B5C7" w14:textId="004E6FFC" w:rsidR="00B93A95" w:rsidRDefault="00B93A95" w:rsidP="00B93A95">
            <w:pPr>
              <w:rPr>
                <w:ins w:id="85" w:author="Маркин Борис Павлович" w:date="2026-05-19T15:13:00Z"/>
              </w:rPr>
            </w:pPr>
          </w:p>
          <w:p w14:paraId="5C2ABE1C" w14:textId="6ECC0E6A" w:rsidR="00B93A95" w:rsidRDefault="00B93A95" w:rsidP="00B93A95">
            <w:pPr>
              <w:rPr>
                <w:ins w:id="86" w:author="Маркин Борис Павлович" w:date="2026-05-19T15:13:00Z"/>
              </w:rPr>
            </w:pPr>
          </w:p>
          <w:p w14:paraId="2551E35C" w14:textId="77777777" w:rsidR="00B93A95" w:rsidRPr="00B93A95" w:rsidRDefault="00B93A95" w:rsidP="00B93A95">
            <w:pPr>
              <w:rPr>
                <w:ins w:id="87" w:author="Маркин Борис Павлович" w:date="2026-05-19T15:13:00Z"/>
                <w:rPrChange w:id="88" w:author="Маркин Борис Павлович" w:date="2026-05-19T15:13:00Z">
                  <w:rPr>
                    <w:ins w:id="89" w:author="Маркин Борис Павлович" w:date="2026-05-19T15:13:00Z"/>
                    <w:rFonts w:ascii="Times New Roman" w:hAnsi="Times New Roman" w:cs="Times New Roman"/>
                    <w:b/>
                    <w:iCs/>
                    <w:color w:val="000000"/>
                    <w:sz w:val="22"/>
                    <w:szCs w:val="22"/>
                    <w:lang w:eastAsia="ru-RU"/>
                  </w:rPr>
                </w:rPrChange>
              </w:rPr>
              <w:pPrChange w:id="90" w:author="Маркин Борис Павлович" w:date="2026-05-19T15:13:00Z">
                <w:pPr>
                  <w:pStyle w:val="afa"/>
                  <w:jc w:val="left"/>
                </w:pPr>
              </w:pPrChange>
            </w:pPr>
          </w:p>
          <w:p w14:paraId="5DB71C72" w14:textId="77777777" w:rsidR="005D0F58" w:rsidRDefault="005D0F58" w:rsidP="00F13A0A">
            <w:pPr>
              <w:rPr>
                <w:b/>
                <w:iCs/>
                <w:color w:val="000000" w:themeColor="text1"/>
                <w:sz w:val="22"/>
                <w:szCs w:val="22"/>
              </w:rPr>
            </w:pPr>
          </w:p>
          <w:p w14:paraId="6A4951B1" w14:textId="77777777" w:rsidR="00F13A0A" w:rsidRDefault="00F13A0A" w:rsidP="00F13A0A">
            <w:pPr>
              <w:rPr>
                <w:b/>
                <w:iCs/>
                <w:color w:val="000000" w:themeColor="text1"/>
                <w:sz w:val="22"/>
                <w:szCs w:val="22"/>
              </w:rPr>
            </w:pPr>
          </w:p>
          <w:p w14:paraId="0F209B71" w14:textId="7782A6E3" w:rsidR="005D0F58" w:rsidRPr="000371BC" w:rsidRDefault="005D0F58" w:rsidP="00F13A0A">
            <w:pPr>
              <w:rPr>
                <w:b/>
                <w:iCs/>
                <w:color w:val="000000" w:themeColor="text1"/>
                <w:sz w:val="22"/>
                <w:szCs w:val="22"/>
              </w:rPr>
            </w:pPr>
            <w:r w:rsidRPr="000371BC">
              <w:rPr>
                <w:b/>
                <w:iCs/>
                <w:color w:val="000000" w:themeColor="text1"/>
                <w:sz w:val="22"/>
                <w:szCs w:val="22"/>
              </w:rPr>
              <w:t xml:space="preserve">________________________ </w:t>
            </w:r>
            <w:del w:id="91" w:author="Маркин Борис Павлович" w:date="2026-05-19T15:13:00Z">
              <w:r w:rsidRPr="000371BC" w:rsidDel="00B93A95">
                <w:rPr>
                  <w:b/>
                  <w:iCs/>
                  <w:color w:val="000000" w:themeColor="text1"/>
                  <w:sz w:val="22"/>
                  <w:szCs w:val="22"/>
                </w:rPr>
                <w:delText>Евстифеев</w:delText>
              </w:r>
              <w:r w:rsidR="009741B1" w:rsidRPr="000371BC" w:rsidDel="00B93A95">
                <w:rPr>
                  <w:b/>
                  <w:iCs/>
                  <w:color w:val="000000" w:themeColor="text1"/>
                  <w:sz w:val="22"/>
                  <w:szCs w:val="22"/>
                </w:rPr>
                <w:delText xml:space="preserve"> А.В.</w:delText>
              </w:r>
            </w:del>
          </w:p>
          <w:p w14:paraId="79FD5F07" w14:textId="70F80980" w:rsidR="005D0F58" w:rsidRPr="000371BC" w:rsidRDefault="005D0F58" w:rsidP="00F13A0A">
            <w:pPr>
              <w:pStyle w:val="Compact"/>
              <w:spacing w:before="0" w:after="0"/>
              <w:rPr>
                <w:rFonts w:eastAsia="Cambria"/>
                <w:iCs/>
                <w:sz w:val="22"/>
                <w:szCs w:val="22"/>
              </w:rPr>
            </w:pPr>
            <w:r w:rsidRPr="000371BC">
              <w:rPr>
                <w:iCs/>
                <w:sz w:val="22"/>
                <w:szCs w:val="22"/>
              </w:rPr>
              <w:t>М.П.</w:t>
            </w:r>
          </w:p>
          <w:p w14:paraId="2E9B4FB6" w14:textId="77777777" w:rsidR="0045641C" w:rsidRPr="000371BC" w:rsidRDefault="0045641C" w:rsidP="00F13A0A">
            <w:pPr>
              <w:pStyle w:val="Compact"/>
              <w:spacing w:before="0" w:after="0"/>
              <w:rPr>
                <w:iCs/>
                <w:sz w:val="22"/>
                <w:szCs w:val="22"/>
              </w:rPr>
            </w:pPr>
          </w:p>
        </w:tc>
        <w:tc>
          <w:tcPr>
            <w:tcW w:w="5498" w:type="dxa"/>
          </w:tcPr>
          <w:p w14:paraId="174DD655" w14:textId="77777777" w:rsidR="00706A32" w:rsidRPr="000371BC" w:rsidRDefault="00706A32" w:rsidP="00F13A0A">
            <w:pPr>
              <w:pStyle w:val="Compact"/>
              <w:spacing w:before="0" w:after="0"/>
              <w:rPr>
                <w:b/>
                <w:iCs/>
                <w:sz w:val="22"/>
                <w:szCs w:val="22"/>
              </w:rPr>
            </w:pPr>
            <w:r w:rsidRPr="000371BC">
              <w:rPr>
                <w:b/>
                <w:iCs/>
                <w:sz w:val="22"/>
                <w:szCs w:val="22"/>
              </w:rPr>
              <w:lastRenderedPageBreak/>
              <w:t>Заказчик:</w:t>
            </w:r>
          </w:p>
          <w:p w14:paraId="20242CDC" w14:textId="77777777" w:rsidR="00706A32" w:rsidRPr="000371BC" w:rsidRDefault="0045641C" w:rsidP="00F13A0A">
            <w:pPr>
              <w:pStyle w:val="Compact"/>
              <w:spacing w:before="0" w:after="0"/>
              <w:rPr>
                <w:iCs/>
                <w:sz w:val="22"/>
                <w:szCs w:val="22"/>
              </w:rPr>
            </w:pPr>
            <w:r w:rsidRPr="000371BC">
              <w:rPr>
                <w:iCs/>
                <w:sz w:val="22"/>
                <w:szCs w:val="22"/>
              </w:rPr>
              <w:t xml:space="preserve">                  </w:t>
            </w:r>
          </w:p>
          <w:p w14:paraId="3C6D5E71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0371BC">
              <w:rPr>
                <w:b/>
                <w:sz w:val="22"/>
                <w:szCs w:val="22"/>
              </w:rPr>
              <w:t>Санкт-Петербургское государственное бюджетное учреждение культуры «Центр музыкальной культуры «Чайковский»</w:t>
            </w:r>
          </w:p>
          <w:p w14:paraId="4ACCE5D3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0371BC">
              <w:rPr>
                <w:b/>
                <w:sz w:val="22"/>
                <w:szCs w:val="22"/>
              </w:rPr>
              <w:t>(СПб ГБУК «Центр музыкальной культуры «Чайковский»)</w:t>
            </w:r>
          </w:p>
          <w:p w14:paraId="3199A226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6DEE651E" w14:textId="1D64D89B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71BC">
              <w:rPr>
                <w:sz w:val="22"/>
                <w:szCs w:val="22"/>
              </w:rPr>
              <w:t xml:space="preserve">Юр. адрес: 191119, г. Санкт-Петербург, </w:t>
            </w:r>
            <w:r w:rsidR="009354B3">
              <w:rPr>
                <w:sz w:val="22"/>
                <w:szCs w:val="22"/>
              </w:rPr>
              <w:t>у</w:t>
            </w:r>
            <w:r w:rsidRPr="000371BC">
              <w:rPr>
                <w:sz w:val="22"/>
                <w:szCs w:val="22"/>
              </w:rPr>
              <w:t>л. Константина Заслонова, д.14, литер Б</w:t>
            </w:r>
          </w:p>
          <w:p w14:paraId="6DAA1D84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71BC">
              <w:rPr>
                <w:sz w:val="22"/>
                <w:szCs w:val="22"/>
              </w:rPr>
              <w:t xml:space="preserve">Факт. адрес: 191186, г. Санкт-Петербург, Невский пр-кт, 32-24, БЦ </w:t>
            </w:r>
            <w:r w:rsidRPr="000371BC">
              <w:rPr>
                <w:sz w:val="22"/>
                <w:szCs w:val="22"/>
                <w:lang w:val="en-US"/>
              </w:rPr>
              <w:t>Jensen</w:t>
            </w:r>
            <w:r w:rsidRPr="000371BC">
              <w:rPr>
                <w:sz w:val="22"/>
                <w:szCs w:val="22"/>
              </w:rPr>
              <w:t xml:space="preserve"> </w:t>
            </w:r>
            <w:r w:rsidRPr="000371BC">
              <w:rPr>
                <w:sz w:val="22"/>
                <w:szCs w:val="22"/>
                <w:lang w:val="en-US"/>
              </w:rPr>
              <w:t>House</w:t>
            </w:r>
            <w:r w:rsidRPr="000371BC">
              <w:rPr>
                <w:sz w:val="22"/>
                <w:szCs w:val="22"/>
              </w:rPr>
              <w:t>, 4 этаж</w:t>
            </w:r>
          </w:p>
          <w:p w14:paraId="323B4744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0371BC">
              <w:rPr>
                <w:sz w:val="22"/>
                <w:szCs w:val="22"/>
              </w:rPr>
              <w:t>Тел</w:t>
            </w:r>
            <w:r w:rsidRPr="000371BC">
              <w:rPr>
                <w:sz w:val="22"/>
                <w:szCs w:val="22"/>
                <w:lang w:val="en-US"/>
              </w:rPr>
              <w:t>. (812) 777-90-82</w:t>
            </w:r>
          </w:p>
          <w:p w14:paraId="2729CE5A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0371BC">
              <w:rPr>
                <w:sz w:val="22"/>
                <w:szCs w:val="22"/>
                <w:lang w:val="en-US"/>
              </w:rPr>
              <w:t>e-mail: office@gsocenter.ru</w:t>
            </w:r>
          </w:p>
          <w:p w14:paraId="09DE1396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71BC">
              <w:rPr>
                <w:sz w:val="22"/>
                <w:szCs w:val="22"/>
              </w:rPr>
              <w:t>ИНН 7825401623 КПП 784001001</w:t>
            </w:r>
          </w:p>
          <w:p w14:paraId="27A22082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71BC">
              <w:rPr>
                <w:sz w:val="22"/>
                <w:szCs w:val="22"/>
              </w:rPr>
              <w:t>ОГРН 1027809177780</w:t>
            </w:r>
          </w:p>
          <w:p w14:paraId="11C5EBDA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71BC">
              <w:rPr>
                <w:sz w:val="22"/>
                <w:szCs w:val="22"/>
              </w:rPr>
              <w:t>Комитет финансов Санкт-Петербурга (СПб ГБУК «Центр музыкальной культуры «Чайковский» л.сч 0171057)</w:t>
            </w:r>
          </w:p>
          <w:p w14:paraId="70F5CEC1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371BC">
              <w:rPr>
                <w:sz w:val="22"/>
                <w:szCs w:val="22"/>
              </w:rPr>
              <w:t xml:space="preserve">ОКЦ №1 Северо-Западного ГУ Банка России//УФК по г.Санкт-Петербургу г.Санкт-Петербург </w:t>
            </w:r>
          </w:p>
          <w:p w14:paraId="2109A3AC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71BC">
              <w:rPr>
                <w:sz w:val="22"/>
                <w:szCs w:val="22"/>
              </w:rPr>
              <w:t>БИК 014030106</w:t>
            </w:r>
          </w:p>
          <w:p w14:paraId="09D8C425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71BC">
              <w:rPr>
                <w:sz w:val="22"/>
                <w:szCs w:val="22"/>
              </w:rPr>
              <w:t>Казначейский счет 03224643400000007200</w:t>
            </w:r>
          </w:p>
          <w:p w14:paraId="5BE97DEE" w14:textId="77777777" w:rsidR="009223FC" w:rsidRPr="000371BC" w:rsidRDefault="009223FC" w:rsidP="00F13A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71BC">
              <w:rPr>
                <w:sz w:val="22"/>
                <w:szCs w:val="22"/>
              </w:rPr>
              <w:t>Банковский счет 40102810945370000005</w:t>
            </w:r>
          </w:p>
          <w:p w14:paraId="2273ABD3" w14:textId="77777777" w:rsidR="008E5D5B" w:rsidRPr="000371BC" w:rsidRDefault="008E5D5B" w:rsidP="00F13A0A">
            <w:pPr>
              <w:pStyle w:val="Compact"/>
              <w:spacing w:before="0" w:after="0"/>
              <w:rPr>
                <w:iCs/>
                <w:sz w:val="22"/>
                <w:szCs w:val="22"/>
                <w:highlight w:val="yellow"/>
              </w:rPr>
            </w:pPr>
          </w:p>
          <w:p w14:paraId="64A696BF" w14:textId="40D67BAA" w:rsidR="00A86811" w:rsidRPr="000371BC" w:rsidRDefault="00A86811" w:rsidP="00F13A0A">
            <w:pPr>
              <w:pStyle w:val="Compact"/>
              <w:spacing w:before="0" w:after="0"/>
              <w:rPr>
                <w:b/>
                <w:bCs/>
                <w:iCs/>
                <w:sz w:val="22"/>
                <w:szCs w:val="22"/>
              </w:rPr>
            </w:pPr>
            <w:r w:rsidRPr="000371BC">
              <w:rPr>
                <w:b/>
                <w:bCs/>
                <w:iCs/>
                <w:sz w:val="22"/>
                <w:szCs w:val="22"/>
              </w:rPr>
              <w:t xml:space="preserve">Заместитель директора по </w:t>
            </w:r>
            <w:r w:rsidR="00F64302">
              <w:rPr>
                <w:b/>
                <w:bCs/>
                <w:iCs/>
                <w:sz w:val="22"/>
                <w:szCs w:val="22"/>
              </w:rPr>
              <w:t>общим вопросам</w:t>
            </w:r>
            <w:r w:rsidRPr="000371BC">
              <w:rPr>
                <w:b/>
                <w:bCs/>
                <w:iCs/>
                <w:sz w:val="22"/>
                <w:szCs w:val="22"/>
              </w:rPr>
              <w:t xml:space="preserve">  </w:t>
            </w:r>
          </w:p>
          <w:p w14:paraId="3D4A5E32" w14:textId="77777777" w:rsidR="00906CDA" w:rsidRDefault="00906CDA" w:rsidP="00F13A0A">
            <w:pPr>
              <w:pStyle w:val="Compact"/>
              <w:spacing w:before="0" w:after="0"/>
              <w:rPr>
                <w:b/>
                <w:bCs/>
                <w:iCs/>
                <w:sz w:val="22"/>
                <w:szCs w:val="22"/>
              </w:rPr>
            </w:pPr>
          </w:p>
          <w:p w14:paraId="669F28D4" w14:textId="77777777" w:rsidR="00F13A0A" w:rsidRDefault="00F13A0A" w:rsidP="00F13A0A">
            <w:pPr>
              <w:pStyle w:val="Compact"/>
              <w:spacing w:before="0" w:after="0"/>
              <w:rPr>
                <w:b/>
                <w:bCs/>
                <w:iCs/>
                <w:sz w:val="22"/>
                <w:szCs w:val="22"/>
              </w:rPr>
            </w:pPr>
          </w:p>
          <w:p w14:paraId="45EDC147" w14:textId="2D98BBCF" w:rsidR="008D6478" w:rsidRPr="000371BC" w:rsidRDefault="00A86811" w:rsidP="00F13A0A">
            <w:pPr>
              <w:pStyle w:val="Compact"/>
              <w:spacing w:before="0" w:after="0"/>
              <w:rPr>
                <w:bCs/>
                <w:iCs/>
                <w:sz w:val="22"/>
                <w:szCs w:val="22"/>
              </w:rPr>
            </w:pPr>
            <w:r w:rsidRPr="000371BC">
              <w:rPr>
                <w:b/>
                <w:bCs/>
                <w:iCs/>
                <w:sz w:val="22"/>
                <w:szCs w:val="22"/>
              </w:rPr>
              <w:t xml:space="preserve">___________________________ </w:t>
            </w:r>
            <w:r w:rsidR="00F64302">
              <w:rPr>
                <w:b/>
                <w:bCs/>
                <w:iCs/>
                <w:sz w:val="22"/>
                <w:szCs w:val="22"/>
              </w:rPr>
              <w:t>Алымова О.К.</w:t>
            </w:r>
          </w:p>
          <w:p w14:paraId="5C8D7439" w14:textId="303552DE" w:rsidR="0045641C" w:rsidRPr="000371BC" w:rsidRDefault="008D6478" w:rsidP="00F13A0A">
            <w:pPr>
              <w:pStyle w:val="Compact"/>
              <w:spacing w:before="0" w:after="0"/>
              <w:rPr>
                <w:iCs/>
                <w:sz w:val="22"/>
                <w:szCs w:val="22"/>
              </w:rPr>
            </w:pPr>
            <w:r w:rsidRPr="000371BC">
              <w:rPr>
                <w:bCs/>
                <w:iCs/>
                <w:sz w:val="22"/>
                <w:szCs w:val="22"/>
              </w:rPr>
              <w:t>М.П.</w:t>
            </w:r>
          </w:p>
        </w:tc>
      </w:tr>
    </w:tbl>
    <w:p w14:paraId="15D7BF56" w14:textId="77777777" w:rsidR="00EF34B2" w:rsidRDefault="00EF34B2" w:rsidP="00A86811">
      <w:pPr>
        <w:spacing w:line="264" w:lineRule="auto"/>
        <w:ind w:firstLine="7513"/>
        <w:jc w:val="right"/>
      </w:pPr>
    </w:p>
    <w:p w14:paraId="2DD82843" w14:textId="6E8EAB9F" w:rsidR="00114A0F" w:rsidRDefault="00114A0F">
      <w:pPr>
        <w:spacing w:after="200"/>
      </w:pPr>
      <w:r>
        <w:br w:type="page"/>
      </w:r>
    </w:p>
    <w:p w14:paraId="21F4AFD9" w14:textId="77777777" w:rsidR="00114A0F" w:rsidRDefault="00114A0F" w:rsidP="00A86811">
      <w:pPr>
        <w:spacing w:line="264" w:lineRule="auto"/>
        <w:ind w:firstLine="7513"/>
        <w:jc w:val="right"/>
      </w:pPr>
    </w:p>
    <w:p w14:paraId="55C61C0E" w14:textId="18C6599C" w:rsidR="00A86811" w:rsidRPr="005A53F4" w:rsidRDefault="00A86811" w:rsidP="00A86811">
      <w:pPr>
        <w:spacing w:line="264" w:lineRule="auto"/>
        <w:ind w:firstLine="7513"/>
        <w:jc w:val="right"/>
        <w:rPr>
          <w:sz w:val="22"/>
          <w:szCs w:val="22"/>
        </w:rPr>
      </w:pPr>
      <w:r w:rsidRPr="005A53F4">
        <w:rPr>
          <w:sz w:val="22"/>
          <w:szCs w:val="22"/>
        </w:rPr>
        <w:t>Приложение №1</w:t>
      </w:r>
    </w:p>
    <w:p w14:paraId="2C2F2598" w14:textId="6189B9D6" w:rsidR="00A86811" w:rsidRPr="005A53F4" w:rsidRDefault="00A86811" w:rsidP="00A86811">
      <w:pPr>
        <w:spacing w:line="264" w:lineRule="auto"/>
        <w:jc w:val="right"/>
        <w:rPr>
          <w:sz w:val="22"/>
          <w:szCs w:val="22"/>
        </w:rPr>
      </w:pPr>
      <w:r w:rsidRPr="005A53F4">
        <w:rPr>
          <w:sz w:val="22"/>
          <w:szCs w:val="22"/>
        </w:rPr>
        <w:t xml:space="preserve">к </w:t>
      </w:r>
      <w:r w:rsidR="000371BC" w:rsidRPr="005A53F4">
        <w:rPr>
          <w:sz w:val="22"/>
          <w:szCs w:val="22"/>
        </w:rPr>
        <w:t>Д</w:t>
      </w:r>
      <w:r w:rsidRPr="005A53F4">
        <w:rPr>
          <w:sz w:val="22"/>
          <w:szCs w:val="22"/>
        </w:rPr>
        <w:t>оговору №</w:t>
      </w:r>
      <w:r w:rsidR="006F6AB7">
        <w:rPr>
          <w:sz w:val="22"/>
          <w:szCs w:val="22"/>
        </w:rPr>
        <w:t xml:space="preserve"> </w:t>
      </w:r>
      <w:r w:rsidR="006F6AB7" w:rsidRPr="006F6AB7">
        <w:rPr>
          <w:sz w:val="22"/>
          <w:szCs w:val="22"/>
        </w:rPr>
        <w:t xml:space="preserve"> 60-ЭМ/26</w:t>
      </w:r>
      <w:r w:rsidRPr="005A53F4">
        <w:rPr>
          <w:b/>
          <w:sz w:val="22"/>
          <w:szCs w:val="22"/>
        </w:rPr>
        <w:t xml:space="preserve"> </w:t>
      </w:r>
    </w:p>
    <w:p w14:paraId="27C21043" w14:textId="43E44E8A" w:rsidR="00A86811" w:rsidRPr="005A53F4" w:rsidRDefault="00A86811" w:rsidP="00A86811">
      <w:pPr>
        <w:spacing w:line="264" w:lineRule="auto"/>
        <w:jc w:val="right"/>
        <w:rPr>
          <w:sz w:val="22"/>
          <w:szCs w:val="22"/>
        </w:rPr>
      </w:pPr>
      <w:r w:rsidRPr="005A53F4">
        <w:rPr>
          <w:sz w:val="22"/>
          <w:szCs w:val="22"/>
        </w:rPr>
        <w:t>от «</w:t>
      </w:r>
      <w:r w:rsidR="00F64302">
        <w:rPr>
          <w:sz w:val="22"/>
          <w:szCs w:val="22"/>
        </w:rPr>
        <w:t xml:space="preserve">  </w:t>
      </w:r>
      <w:r w:rsidR="002A53E6" w:rsidRPr="00B93A95">
        <w:rPr>
          <w:sz w:val="22"/>
          <w:szCs w:val="22"/>
        </w:rPr>
        <w:t xml:space="preserve"> </w:t>
      </w:r>
      <w:r w:rsidRPr="005A53F4">
        <w:rPr>
          <w:sz w:val="22"/>
          <w:szCs w:val="22"/>
        </w:rPr>
        <w:t xml:space="preserve">» </w:t>
      </w:r>
      <w:r w:rsidR="00F64302">
        <w:rPr>
          <w:sz w:val="22"/>
          <w:szCs w:val="22"/>
        </w:rPr>
        <w:t xml:space="preserve">мая </w:t>
      </w:r>
      <w:r w:rsidR="000371BC" w:rsidRPr="005A53F4">
        <w:rPr>
          <w:sz w:val="22"/>
          <w:szCs w:val="22"/>
        </w:rPr>
        <w:t xml:space="preserve"> </w:t>
      </w:r>
      <w:r w:rsidRPr="005A53F4">
        <w:rPr>
          <w:sz w:val="22"/>
          <w:szCs w:val="22"/>
        </w:rPr>
        <w:t>202</w:t>
      </w:r>
      <w:r w:rsidR="00F64302">
        <w:rPr>
          <w:sz w:val="22"/>
          <w:szCs w:val="22"/>
        </w:rPr>
        <w:t>6</w:t>
      </w:r>
      <w:r w:rsidRPr="005A53F4">
        <w:rPr>
          <w:sz w:val="22"/>
          <w:szCs w:val="22"/>
        </w:rPr>
        <w:t xml:space="preserve"> г.</w:t>
      </w:r>
    </w:p>
    <w:p w14:paraId="5AF69E39" w14:textId="77777777" w:rsidR="00A86811" w:rsidRPr="00E5440F" w:rsidRDefault="00A86811" w:rsidP="00A86811">
      <w:pPr>
        <w:spacing w:line="264" w:lineRule="auto"/>
        <w:jc w:val="right"/>
      </w:pPr>
    </w:p>
    <w:p w14:paraId="4220E047" w14:textId="5F332A2A" w:rsidR="00A86811" w:rsidRDefault="00A86811" w:rsidP="00EF34B2">
      <w:pPr>
        <w:spacing w:line="264" w:lineRule="auto"/>
        <w:jc w:val="center"/>
        <w:rPr>
          <w:b/>
          <w:bCs/>
        </w:rPr>
      </w:pPr>
      <w:r w:rsidRPr="00E5440F">
        <w:rPr>
          <w:b/>
          <w:bCs/>
        </w:rPr>
        <w:t xml:space="preserve">ТЕХНИЧЕСКОЕ ЗАДАНИЕ </w:t>
      </w:r>
    </w:p>
    <w:p w14:paraId="65C5F924" w14:textId="77777777" w:rsidR="00A86811" w:rsidRDefault="00A86811" w:rsidP="00A86811">
      <w:pPr>
        <w:jc w:val="both"/>
        <w:rPr>
          <w:iCs/>
        </w:rPr>
      </w:pPr>
    </w:p>
    <w:p w14:paraId="5AD1ED4C" w14:textId="77777777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>Обеспечить техническое сопровождение Мероприятия на площадке.</w:t>
      </w:r>
    </w:p>
    <w:p w14:paraId="42895879" w14:textId="77777777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>Осуществить общее руководство техническим планом проведения мероприятия.</w:t>
      </w:r>
    </w:p>
    <w:p w14:paraId="2A13E7F6" w14:textId="0BF1A38E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 xml:space="preserve">Осуществить контроль за действиями технических </w:t>
      </w:r>
      <w:r w:rsidR="008E6B0E">
        <w:rPr>
          <w:color w:val="000000" w:themeColor="text1"/>
        </w:rPr>
        <w:t>служб</w:t>
      </w:r>
      <w:r w:rsidRPr="009223FC">
        <w:rPr>
          <w:color w:val="000000" w:themeColor="text1"/>
        </w:rPr>
        <w:t>, привлеченных, в связи с подготовкой и проведением Мероприятия.</w:t>
      </w:r>
    </w:p>
    <w:p w14:paraId="58B67F37" w14:textId="77777777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>Осуществить подготовку необходимой для проведения Мероприятия проектной и технической документации.</w:t>
      </w:r>
    </w:p>
    <w:p w14:paraId="6C3B3952" w14:textId="77777777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>Проводить необходимые встречи и переговоры с подрядчиками, оказывающими услуги по организации технического сопровождения Мероприятия.</w:t>
      </w:r>
    </w:p>
    <w:p w14:paraId="3712DE8C" w14:textId="77777777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>Качественно, квалифицированно и своевременно оказывать услуги по Договору.</w:t>
      </w:r>
    </w:p>
    <w:p w14:paraId="69F08017" w14:textId="77777777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>Бережно относится к оборудованию и материалам Заказчика во время оказания услуг по Договору.</w:t>
      </w:r>
    </w:p>
    <w:p w14:paraId="4A6EED63" w14:textId="77777777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>Соблюдать конфиденциальность сведений, которые стали ему известны в процессе исполнения Договора, если они составляют коммерческую тайну Заказчика.</w:t>
      </w:r>
    </w:p>
    <w:p w14:paraId="1C95D28C" w14:textId="77777777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>Весь период действия Договора строго соблюдать требования пропускного режима, противопожарной безопасности и внутреннего распорядка Заказчика.</w:t>
      </w:r>
    </w:p>
    <w:p w14:paraId="3ABB07B2" w14:textId="77777777" w:rsidR="00A86811" w:rsidRPr="009223FC" w:rsidRDefault="00A86811" w:rsidP="00A86811">
      <w:pPr>
        <w:numPr>
          <w:ilvl w:val="1"/>
          <w:numId w:val="22"/>
        </w:numPr>
        <w:ind w:left="0" w:firstLine="709"/>
        <w:jc w:val="both"/>
        <w:rPr>
          <w:color w:val="000000" w:themeColor="text1"/>
        </w:rPr>
      </w:pPr>
      <w:r w:rsidRPr="009223FC">
        <w:rPr>
          <w:color w:val="000000" w:themeColor="text1"/>
        </w:rPr>
        <w:t>Немедленно сообщать Заказчику обо всех возникших обстоятельствах, влияющих на ход выполнения Договора.</w:t>
      </w:r>
    </w:p>
    <w:p w14:paraId="34231267" w14:textId="77777777" w:rsidR="00A86811" w:rsidRDefault="00A86811" w:rsidP="00A86811">
      <w:pPr>
        <w:pStyle w:val="a0"/>
        <w:spacing w:before="0" w:after="0"/>
        <w:ind w:left="-142" w:firstLine="720"/>
        <w:jc w:val="both"/>
        <w:rPr>
          <w:color w:val="000000" w:themeColor="text1"/>
        </w:rPr>
      </w:pPr>
      <w:r w:rsidRPr="009223FC">
        <w:rPr>
          <w:color w:val="000000" w:themeColor="text1"/>
        </w:rPr>
        <w:t>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услугу, предусмотренную Договором</w:t>
      </w:r>
    </w:p>
    <w:p w14:paraId="70167D79" w14:textId="38A94294" w:rsidR="00B01760" w:rsidRPr="00C4419B" w:rsidRDefault="00B01760" w:rsidP="002A53E6">
      <w:pPr>
        <w:pStyle w:val="a0"/>
        <w:spacing w:before="0" w:after="0"/>
        <w:ind w:left="792"/>
        <w:jc w:val="both"/>
        <w:rPr>
          <w:iCs/>
        </w:rPr>
      </w:pPr>
    </w:p>
    <w:p w14:paraId="7991DB6B" w14:textId="77777777" w:rsidR="00B01760" w:rsidRPr="00C4419B" w:rsidRDefault="00B01760" w:rsidP="00C4419B">
      <w:pPr>
        <w:pStyle w:val="a0"/>
        <w:spacing w:before="0" w:after="0"/>
        <w:ind w:left="792"/>
        <w:jc w:val="both"/>
        <w:rPr>
          <w:iCs/>
        </w:rPr>
      </w:pPr>
    </w:p>
    <w:p w14:paraId="572DE0AD" w14:textId="77777777" w:rsidR="00B01760" w:rsidRPr="009223FC" w:rsidRDefault="00B01760" w:rsidP="00C4419B">
      <w:pPr>
        <w:pStyle w:val="a0"/>
        <w:spacing w:before="0" w:after="0"/>
        <w:ind w:left="792"/>
        <w:jc w:val="both"/>
        <w:rPr>
          <w:iCs/>
        </w:rPr>
      </w:pPr>
    </w:p>
    <w:p w14:paraId="60849EEE" w14:textId="77777777" w:rsidR="00A86811" w:rsidRDefault="00A86811" w:rsidP="00A86811">
      <w:pPr>
        <w:jc w:val="both"/>
        <w:rPr>
          <w:iCs/>
        </w:rPr>
      </w:pPr>
    </w:p>
    <w:p w14:paraId="0146ADA5" w14:textId="77777777" w:rsidR="00A86811" w:rsidRDefault="00A86811" w:rsidP="006D7A74">
      <w:pPr>
        <w:jc w:val="right"/>
        <w:rPr>
          <w:iCs/>
        </w:rPr>
      </w:pPr>
    </w:p>
    <w:tbl>
      <w:tblPr>
        <w:tblStyle w:val="af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99"/>
      </w:tblGrid>
      <w:tr w:rsidR="00A86811" w:rsidRPr="00E5440F" w14:paraId="5EB1A591" w14:textId="77777777" w:rsidTr="00A86811">
        <w:trPr>
          <w:trHeight w:val="1487"/>
          <w:jc w:val="center"/>
        </w:trPr>
        <w:tc>
          <w:tcPr>
            <w:tcW w:w="4656" w:type="dxa"/>
          </w:tcPr>
          <w:p w14:paraId="6AD7566D" w14:textId="77777777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E5440F">
              <w:rPr>
                <w:b/>
                <w:sz w:val="22"/>
                <w:szCs w:val="22"/>
              </w:rPr>
              <w:t>Исполнитель</w:t>
            </w:r>
          </w:p>
          <w:p w14:paraId="621B87A9" w14:textId="47ECB561" w:rsidR="00A86811" w:rsidDel="00B93A95" w:rsidRDefault="00A86811" w:rsidP="00324D5F">
            <w:pPr>
              <w:spacing w:line="264" w:lineRule="auto"/>
              <w:jc w:val="center"/>
              <w:rPr>
                <w:del w:id="92" w:author="Маркин Борис Павлович" w:date="2026-05-19T15:14:00Z"/>
                <w:b/>
                <w:bCs/>
                <w:sz w:val="22"/>
                <w:szCs w:val="22"/>
              </w:rPr>
            </w:pPr>
            <w:del w:id="93" w:author="Маркин Борис Павлович" w:date="2026-05-19T15:14:00Z">
              <w:r w:rsidDel="00B93A95">
                <w:rPr>
                  <w:b/>
                  <w:bCs/>
                  <w:sz w:val="22"/>
                  <w:szCs w:val="22"/>
                </w:rPr>
                <w:delText xml:space="preserve">Индивидуальный предприниматель </w:delText>
              </w:r>
            </w:del>
          </w:p>
          <w:p w14:paraId="5EF72AC8" w14:textId="4B312966" w:rsidR="00B93A95" w:rsidRDefault="00B93A95" w:rsidP="00324D5F">
            <w:pPr>
              <w:spacing w:line="264" w:lineRule="auto"/>
              <w:jc w:val="center"/>
              <w:rPr>
                <w:ins w:id="94" w:author="Маркин Борис Павлович" w:date="2026-05-19T15:14:00Z"/>
                <w:b/>
                <w:bCs/>
                <w:sz w:val="22"/>
                <w:szCs w:val="22"/>
              </w:rPr>
            </w:pPr>
          </w:p>
          <w:p w14:paraId="380E19BA" w14:textId="0FFDCF16" w:rsidR="00B93A95" w:rsidRDefault="00B93A95" w:rsidP="00324D5F">
            <w:pPr>
              <w:spacing w:line="264" w:lineRule="auto"/>
              <w:jc w:val="center"/>
              <w:rPr>
                <w:ins w:id="95" w:author="Маркин Борис Павлович" w:date="2026-05-19T15:14:00Z"/>
                <w:b/>
                <w:bCs/>
                <w:sz w:val="22"/>
                <w:szCs w:val="22"/>
              </w:rPr>
            </w:pPr>
          </w:p>
          <w:p w14:paraId="16FE42A8" w14:textId="334FDB55" w:rsidR="00B93A95" w:rsidRDefault="00B93A95" w:rsidP="00324D5F">
            <w:pPr>
              <w:spacing w:line="264" w:lineRule="auto"/>
              <w:jc w:val="center"/>
              <w:rPr>
                <w:ins w:id="96" w:author="Маркин Борис Павлович" w:date="2026-05-19T15:14:00Z"/>
                <w:b/>
                <w:bCs/>
                <w:sz w:val="22"/>
                <w:szCs w:val="22"/>
              </w:rPr>
            </w:pPr>
          </w:p>
          <w:p w14:paraId="0EDF825F" w14:textId="77777777" w:rsidR="00B93A95" w:rsidRDefault="00B93A95" w:rsidP="00B93A95">
            <w:pPr>
              <w:spacing w:line="264" w:lineRule="auto"/>
              <w:rPr>
                <w:ins w:id="97" w:author="Маркин Борис Павлович" w:date="2026-05-19T15:14:00Z"/>
                <w:b/>
                <w:bCs/>
                <w:sz w:val="22"/>
                <w:szCs w:val="22"/>
              </w:rPr>
              <w:pPrChange w:id="98" w:author="Маркин Борис Павлович" w:date="2026-05-19T15:14:00Z">
                <w:pPr>
                  <w:spacing w:line="264" w:lineRule="auto"/>
                  <w:jc w:val="center"/>
                </w:pPr>
              </w:pPrChange>
            </w:pPr>
          </w:p>
          <w:p w14:paraId="4EA88632" w14:textId="3A9A7187" w:rsidR="00A86811" w:rsidRPr="00E5440F" w:rsidDel="00B93A95" w:rsidRDefault="00A86811" w:rsidP="00324D5F">
            <w:pPr>
              <w:spacing w:line="264" w:lineRule="auto"/>
              <w:jc w:val="center"/>
              <w:rPr>
                <w:del w:id="99" w:author="Маркин Борис Павлович" w:date="2026-05-19T15:14:00Z"/>
                <w:b/>
                <w:bCs/>
                <w:sz w:val="22"/>
                <w:szCs w:val="22"/>
              </w:rPr>
            </w:pPr>
            <w:del w:id="100" w:author="Маркин Борис Павлович" w:date="2026-05-19T15:14:00Z">
              <w:r w:rsidRPr="00A86811" w:rsidDel="00B93A95">
                <w:rPr>
                  <w:b/>
                  <w:bCs/>
                  <w:sz w:val="22"/>
                  <w:szCs w:val="22"/>
                </w:rPr>
                <w:delText>Евстифеев Алексей Витальевич</w:delText>
              </w:r>
            </w:del>
          </w:p>
          <w:p w14:paraId="5530462B" w14:textId="01073361" w:rsidR="00A86811" w:rsidRPr="00E5440F" w:rsidDel="00B93A95" w:rsidRDefault="00A86811" w:rsidP="00324D5F">
            <w:pPr>
              <w:spacing w:line="264" w:lineRule="auto"/>
              <w:jc w:val="center"/>
              <w:rPr>
                <w:del w:id="101" w:author="Маркин Борис Павлович" w:date="2026-05-19T15:14:00Z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del w:id="102" w:author="Маркин Борис Павлович" w:date="2026-05-19T15:14:00Z">
              <w:r w:rsidRPr="00E5440F" w:rsidDel="00B93A95">
                <w:rPr>
                  <w:b/>
                  <w:color w:val="000000"/>
                  <w:sz w:val="22"/>
                  <w:szCs w:val="22"/>
                  <w:shd w:val="clear" w:color="auto" w:fill="FFFFFF"/>
                </w:rPr>
                <w:delText>ИНН</w:delText>
              </w:r>
              <w:r w:rsidRPr="009741B1" w:rsidDel="00B93A95">
                <w:rPr>
                  <w:b/>
                  <w:bCs/>
                  <w:color w:val="000000"/>
                  <w:sz w:val="22"/>
                  <w:szCs w:val="22"/>
                  <w:shd w:val="clear" w:color="auto" w:fill="FFFFFF"/>
                </w:rPr>
                <w:delText xml:space="preserve"> </w:delText>
              </w:r>
              <w:r w:rsidR="009741B1" w:rsidRPr="009741B1" w:rsidDel="00B93A95">
                <w:rPr>
                  <w:b/>
                  <w:bCs/>
                  <w:iCs/>
                  <w:color w:val="000000" w:themeColor="text1"/>
                  <w:sz w:val="22"/>
                  <w:szCs w:val="22"/>
                </w:rPr>
                <w:delText>781426959359</w:delText>
              </w:r>
            </w:del>
          </w:p>
          <w:p w14:paraId="3800CF6A" w14:textId="29128E60" w:rsidR="00A86811" w:rsidRPr="00E5440F" w:rsidDel="00B93A95" w:rsidRDefault="009741B1" w:rsidP="00324D5F">
            <w:pPr>
              <w:spacing w:line="264" w:lineRule="auto"/>
              <w:jc w:val="center"/>
              <w:rPr>
                <w:del w:id="103" w:author="Маркин Борис Павлович" w:date="2026-05-19T15:14:00Z"/>
                <w:b/>
                <w:sz w:val="22"/>
                <w:szCs w:val="22"/>
              </w:rPr>
            </w:pPr>
            <w:del w:id="104" w:author="Маркин Борис Павлович" w:date="2026-05-19T15:14:00Z">
              <w:r w:rsidRPr="009741B1" w:rsidDel="00B93A95">
                <w:rPr>
                  <w:b/>
                  <w:sz w:val="22"/>
                  <w:szCs w:val="22"/>
                </w:rPr>
                <w:delText>ОГРНИП 318784700106960</w:delText>
              </w:r>
            </w:del>
          </w:p>
          <w:p w14:paraId="1221EFA6" w14:textId="77777777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</w:p>
          <w:p w14:paraId="29AED651" w14:textId="77777777" w:rsidR="00A86811" w:rsidRPr="00E5440F" w:rsidRDefault="00A86811" w:rsidP="00324D5F">
            <w:pPr>
              <w:spacing w:line="264" w:lineRule="auto"/>
              <w:rPr>
                <w:b/>
                <w:sz w:val="22"/>
                <w:szCs w:val="22"/>
              </w:rPr>
            </w:pPr>
          </w:p>
          <w:p w14:paraId="3360B127" w14:textId="7B00697E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E5440F">
              <w:rPr>
                <w:b/>
                <w:sz w:val="22"/>
                <w:szCs w:val="22"/>
              </w:rPr>
              <w:t>____________________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440F">
              <w:rPr>
                <w:b/>
                <w:sz w:val="22"/>
                <w:szCs w:val="22"/>
              </w:rPr>
              <w:t>/</w:t>
            </w:r>
            <w:del w:id="105" w:author="Маркин Борис Павлович" w:date="2026-05-19T15:14:00Z">
              <w:r w:rsidDel="00B93A95">
                <w:rPr>
                  <w:b/>
                  <w:sz w:val="22"/>
                  <w:szCs w:val="22"/>
                </w:rPr>
                <w:delText>Евстифеев А.В.</w:delText>
              </w:r>
            </w:del>
            <w:r w:rsidRPr="00E5440F">
              <w:rPr>
                <w:b/>
                <w:sz w:val="22"/>
                <w:szCs w:val="22"/>
              </w:rPr>
              <w:t>/</w:t>
            </w:r>
          </w:p>
        </w:tc>
        <w:tc>
          <w:tcPr>
            <w:tcW w:w="4699" w:type="dxa"/>
          </w:tcPr>
          <w:p w14:paraId="1F78E2D6" w14:textId="77777777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E5440F">
              <w:rPr>
                <w:b/>
                <w:sz w:val="22"/>
                <w:szCs w:val="22"/>
              </w:rPr>
              <w:t>Заказчик</w:t>
            </w:r>
          </w:p>
          <w:p w14:paraId="7BA2F206" w14:textId="77777777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E5440F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352BB88E" w14:textId="77777777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</w:p>
          <w:p w14:paraId="6953FA79" w14:textId="7C6A5ACB" w:rsidR="00A86811" w:rsidRPr="008B06B2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8B06B2">
              <w:rPr>
                <w:b/>
                <w:sz w:val="22"/>
                <w:szCs w:val="22"/>
              </w:rPr>
              <w:t xml:space="preserve">Заместитель директора по </w:t>
            </w:r>
            <w:r w:rsidR="00F64302">
              <w:rPr>
                <w:b/>
                <w:sz w:val="22"/>
                <w:szCs w:val="22"/>
              </w:rPr>
              <w:t>общим вопросам</w:t>
            </w:r>
          </w:p>
          <w:p w14:paraId="55BCDA75" w14:textId="77777777" w:rsidR="00A86811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</w:p>
          <w:p w14:paraId="0029F1D3" w14:textId="77777777" w:rsidR="00F64302" w:rsidRPr="008B06B2" w:rsidRDefault="00F64302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</w:p>
          <w:p w14:paraId="4915A6ED" w14:textId="172A07FF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8B06B2">
              <w:rPr>
                <w:b/>
                <w:sz w:val="22"/>
                <w:szCs w:val="22"/>
              </w:rPr>
              <w:t>_________________ /</w:t>
            </w:r>
            <w:r w:rsidR="00F64302">
              <w:rPr>
                <w:b/>
                <w:sz w:val="22"/>
                <w:szCs w:val="22"/>
              </w:rPr>
              <w:t>Алымова О.К.</w:t>
            </w:r>
            <w:r w:rsidRPr="008B06B2">
              <w:rPr>
                <w:b/>
                <w:sz w:val="22"/>
                <w:szCs w:val="22"/>
              </w:rPr>
              <w:t>/</w:t>
            </w:r>
          </w:p>
        </w:tc>
      </w:tr>
    </w:tbl>
    <w:p w14:paraId="4A0F2EA6" w14:textId="77777777" w:rsidR="00A86811" w:rsidRDefault="00A86811" w:rsidP="00A86811">
      <w:pPr>
        <w:jc w:val="center"/>
        <w:rPr>
          <w:iCs/>
        </w:rPr>
      </w:pPr>
    </w:p>
    <w:p w14:paraId="3EEAC59D" w14:textId="77777777" w:rsidR="00A86811" w:rsidRDefault="00A86811" w:rsidP="006D7A74">
      <w:pPr>
        <w:jc w:val="right"/>
        <w:rPr>
          <w:iCs/>
        </w:rPr>
      </w:pPr>
    </w:p>
    <w:p w14:paraId="11068016" w14:textId="77777777" w:rsidR="00A86811" w:rsidRDefault="00A86811" w:rsidP="006D7A74">
      <w:pPr>
        <w:jc w:val="right"/>
        <w:rPr>
          <w:iCs/>
        </w:rPr>
      </w:pPr>
    </w:p>
    <w:p w14:paraId="7C291BD4" w14:textId="77777777" w:rsidR="00A86811" w:rsidRDefault="00A86811" w:rsidP="006D7A74">
      <w:pPr>
        <w:jc w:val="right"/>
        <w:rPr>
          <w:iCs/>
        </w:rPr>
      </w:pPr>
    </w:p>
    <w:p w14:paraId="19E2F90F" w14:textId="77777777" w:rsidR="00A86811" w:rsidRDefault="00A86811" w:rsidP="006D7A74">
      <w:pPr>
        <w:jc w:val="right"/>
        <w:rPr>
          <w:iCs/>
        </w:rPr>
      </w:pPr>
    </w:p>
    <w:p w14:paraId="430AD8A5" w14:textId="77777777" w:rsidR="00114A0F" w:rsidRPr="00B93A95" w:rsidRDefault="00114A0F" w:rsidP="00A86811">
      <w:pPr>
        <w:spacing w:line="264" w:lineRule="auto"/>
        <w:ind w:firstLine="7513"/>
        <w:jc w:val="right"/>
      </w:pPr>
    </w:p>
    <w:p w14:paraId="7F413F9E" w14:textId="77777777" w:rsidR="002A53E6" w:rsidRPr="00B93A95" w:rsidRDefault="002A53E6" w:rsidP="00A86811">
      <w:pPr>
        <w:spacing w:line="264" w:lineRule="auto"/>
        <w:ind w:firstLine="7513"/>
        <w:jc w:val="right"/>
      </w:pPr>
    </w:p>
    <w:p w14:paraId="7C97FBA8" w14:textId="77777777" w:rsidR="002A53E6" w:rsidRPr="00B93A95" w:rsidRDefault="002A53E6" w:rsidP="00A86811">
      <w:pPr>
        <w:spacing w:line="264" w:lineRule="auto"/>
        <w:ind w:firstLine="7513"/>
        <w:jc w:val="right"/>
      </w:pPr>
    </w:p>
    <w:p w14:paraId="6E456720" w14:textId="77777777" w:rsidR="002A53E6" w:rsidRPr="00B93A95" w:rsidRDefault="002A53E6" w:rsidP="00A86811">
      <w:pPr>
        <w:spacing w:line="264" w:lineRule="auto"/>
        <w:ind w:firstLine="7513"/>
        <w:jc w:val="right"/>
      </w:pPr>
    </w:p>
    <w:p w14:paraId="3ECFBA74" w14:textId="77777777" w:rsidR="002A53E6" w:rsidRPr="00B93A95" w:rsidRDefault="002A53E6" w:rsidP="00A86811">
      <w:pPr>
        <w:spacing w:line="264" w:lineRule="auto"/>
        <w:ind w:firstLine="7513"/>
        <w:jc w:val="right"/>
      </w:pPr>
    </w:p>
    <w:p w14:paraId="26643CD4" w14:textId="0062A180" w:rsidR="00A86811" w:rsidRPr="005A53F4" w:rsidRDefault="00A86811" w:rsidP="00A86811">
      <w:pPr>
        <w:spacing w:line="264" w:lineRule="auto"/>
        <w:ind w:firstLine="7513"/>
        <w:jc w:val="right"/>
        <w:rPr>
          <w:sz w:val="22"/>
          <w:szCs w:val="22"/>
        </w:rPr>
      </w:pPr>
      <w:r w:rsidRPr="005A53F4">
        <w:rPr>
          <w:sz w:val="22"/>
          <w:szCs w:val="22"/>
        </w:rPr>
        <w:t>Приложение №2</w:t>
      </w:r>
    </w:p>
    <w:p w14:paraId="4E388953" w14:textId="35D7B92F" w:rsidR="000371BC" w:rsidRPr="005A53F4" w:rsidRDefault="000371BC" w:rsidP="000371BC">
      <w:pPr>
        <w:spacing w:line="264" w:lineRule="auto"/>
        <w:jc w:val="right"/>
        <w:rPr>
          <w:sz w:val="22"/>
          <w:szCs w:val="22"/>
        </w:rPr>
      </w:pPr>
      <w:r w:rsidRPr="005A53F4">
        <w:rPr>
          <w:sz w:val="22"/>
          <w:szCs w:val="22"/>
        </w:rPr>
        <w:t>к Договору №</w:t>
      </w:r>
      <w:r w:rsidRPr="005A53F4">
        <w:rPr>
          <w:b/>
          <w:sz w:val="22"/>
          <w:szCs w:val="22"/>
        </w:rPr>
        <w:t xml:space="preserve"> </w:t>
      </w:r>
      <w:r w:rsidR="006F6AB7" w:rsidRPr="006F6AB7">
        <w:rPr>
          <w:b/>
          <w:sz w:val="22"/>
          <w:szCs w:val="22"/>
        </w:rPr>
        <w:t xml:space="preserve"> 60-ЭМ/26</w:t>
      </w:r>
    </w:p>
    <w:p w14:paraId="69F9162F" w14:textId="6C25A872" w:rsidR="000371BC" w:rsidRPr="005A53F4" w:rsidRDefault="000371BC" w:rsidP="000371BC">
      <w:pPr>
        <w:spacing w:line="264" w:lineRule="auto"/>
        <w:jc w:val="right"/>
        <w:rPr>
          <w:sz w:val="22"/>
          <w:szCs w:val="22"/>
        </w:rPr>
      </w:pPr>
      <w:r w:rsidRPr="005A53F4">
        <w:rPr>
          <w:sz w:val="22"/>
          <w:szCs w:val="22"/>
        </w:rPr>
        <w:t>от «</w:t>
      </w:r>
      <w:r w:rsidR="00F64302">
        <w:rPr>
          <w:sz w:val="22"/>
          <w:szCs w:val="22"/>
        </w:rPr>
        <w:t xml:space="preserve">  </w:t>
      </w:r>
      <w:r w:rsidRPr="005A53F4">
        <w:rPr>
          <w:sz w:val="22"/>
          <w:szCs w:val="22"/>
        </w:rPr>
        <w:t xml:space="preserve">» </w:t>
      </w:r>
      <w:r w:rsidR="00F64302">
        <w:rPr>
          <w:sz w:val="22"/>
          <w:szCs w:val="22"/>
        </w:rPr>
        <w:t>мая</w:t>
      </w:r>
      <w:r w:rsidRPr="005A53F4">
        <w:rPr>
          <w:sz w:val="22"/>
          <w:szCs w:val="22"/>
        </w:rPr>
        <w:t xml:space="preserve"> 202</w:t>
      </w:r>
      <w:r w:rsidR="00F64302">
        <w:rPr>
          <w:sz w:val="22"/>
          <w:szCs w:val="22"/>
        </w:rPr>
        <w:t>6</w:t>
      </w:r>
      <w:r w:rsidRPr="005A53F4">
        <w:rPr>
          <w:sz w:val="22"/>
          <w:szCs w:val="22"/>
        </w:rPr>
        <w:t xml:space="preserve"> г.</w:t>
      </w:r>
    </w:p>
    <w:p w14:paraId="380C2B65" w14:textId="77777777" w:rsidR="00A86811" w:rsidRPr="005A53F4" w:rsidRDefault="00A86811" w:rsidP="00A86811">
      <w:pPr>
        <w:spacing w:line="264" w:lineRule="auto"/>
        <w:ind w:firstLine="7513"/>
        <w:rPr>
          <w:sz w:val="22"/>
          <w:szCs w:val="22"/>
        </w:rPr>
      </w:pPr>
    </w:p>
    <w:p w14:paraId="45E98E0B" w14:textId="77777777" w:rsidR="00A86811" w:rsidRPr="005A53F4" w:rsidRDefault="00A86811" w:rsidP="00A86811">
      <w:pPr>
        <w:spacing w:line="264" w:lineRule="auto"/>
        <w:jc w:val="center"/>
        <w:rPr>
          <w:sz w:val="22"/>
          <w:szCs w:val="22"/>
        </w:rPr>
      </w:pPr>
      <w:r w:rsidRPr="005A53F4">
        <w:rPr>
          <w:sz w:val="22"/>
          <w:szCs w:val="22"/>
        </w:rPr>
        <w:t>Спецификация</w:t>
      </w:r>
    </w:p>
    <w:tbl>
      <w:tblPr>
        <w:tblStyle w:val="10"/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97"/>
        <w:gridCol w:w="2581"/>
        <w:gridCol w:w="1417"/>
        <w:gridCol w:w="1418"/>
        <w:gridCol w:w="992"/>
        <w:gridCol w:w="1843"/>
        <w:gridCol w:w="1984"/>
      </w:tblGrid>
      <w:tr w:rsidR="00324D5F" w:rsidRPr="00E5440F" w14:paraId="2D3EE388" w14:textId="77777777" w:rsidTr="007B14AB">
        <w:trPr>
          <w:trHeight w:val="1161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195C" w14:textId="77777777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№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89E56" w14:textId="77777777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Наименование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20C1" w14:textId="77777777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ОКПД/</w:t>
            </w:r>
          </w:p>
          <w:p w14:paraId="7D88924E" w14:textId="77777777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КТРУ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1C6D3" w14:textId="42294266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Единица измерения</w:t>
            </w:r>
            <w:r w:rsidR="002B4500">
              <w:rPr>
                <w:vertAlign w:val="superscrip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57CAB" w14:textId="77777777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9B3D" w14:textId="43E52D61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 xml:space="preserve">Цена за единицу, </w:t>
            </w:r>
            <w:r w:rsidRPr="00E5440F">
              <w:br/>
              <w:t>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6CE3" w14:textId="77777777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Общая стоимость, руб.</w:t>
            </w:r>
          </w:p>
        </w:tc>
      </w:tr>
      <w:tr w:rsidR="00324D5F" w:rsidRPr="00E5440F" w14:paraId="422DF757" w14:textId="77777777" w:rsidTr="007B14AB">
        <w:trPr>
          <w:trHeight w:val="281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BB28B" w14:textId="77777777" w:rsidR="00324D5F" w:rsidRPr="00F64302" w:rsidRDefault="00324D5F" w:rsidP="00324D5F">
            <w:pPr>
              <w:spacing w:line="264" w:lineRule="auto"/>
              <w:contextualSpacing/>
              <w:jc w:val="center"/>
            </w:pPr>
            <w:r w:rsidRPr="00F64302"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6C0B" w14:textId="33509EC4" w:rsidR="00324D5F" w:rsidRPr="00F64302" w:rsidRDefault="00324D5F" w:rsidP="00324D5F">
            <w:pPr>
              <w:pStyle w:val="ListParagraph1"/>
              <w:spacing w:line="264" w:lineRule="auto"/>
              <w:ind w:left="0"/>
              <w:rPr>
                <w:rFonts w:eastAsiaTheme="minorHAnsi" w:cs="Times New Roman"/>
                <w:color w:val="auto"/>
                <w:sz w:val="22"/>
                <w:szCs w:val="22"/>
                <w:bdr w:val="none" w:sz="0" w:space="0" w:color="auto"/>
                <w:lang w:eastAsia="en-US"/>
              </w:rPr>
            </w:pPr>
            <w:r w:rsidRPr="00F64302">
              <w:rPr>
                <w:rFonts w:eastAsiaTheme="minorHAnsi" w:cs="Times New Roman"/>
                <w:color w:val="auto"/>
                <w:sz w:val="22"/>
                <w:szCs w:val="22"/>
                <w:bdr w:val="none" w:sz="0" w:space="0" w:color="auto"/>
                <w:lang w:eastAsia="en-US"/>
              </w:rPr>
              <w:t xml:space="preserve">Оказание </w:t>
            </w:r>
            <w:r w:rsidRPr="00F64302">
              <w:rPr>
                <w:rFonts w:cs="Times New Roman"/>
                <w:sz w:val="22"/>
                <w:szCs w:val="22"/>
              </w:rPr>
              <w:t>услуг</w:t>
            </w:r>
            <w:r w:rsidR="006F6AB7" w:rsidRPr="000371BC">
              <w:rPr>
                <w:iCs/>
                <w:sz w:val="22"/>
                <w:szCs w:val="22"/>
              </w:rPr>
              <w:t xml:space="preserve"> </w:t>
            </w:r>
            <w:r w:rsidR="006F6AB7">
              <w:rPr>
                <w:iCs/>
                <w:sz w:val="22"/>
                <w:szCs w:val="22"/>
              </w:rPr>
              <w:t>специалиста</w:t>
            </w:r>
            <w:r w:rsidR="006F6AB7" w:rsidRPr="000371BC">
              <w:rPr>
                <w:iCs/>
                <w:sz w:val="22"/>
                <w:szCs w:val="22"/>
              </w:rPr>
              <w:t xml:space="preserve"> по техническому сопровождению </w:t>
            </w:r>
            <w:r w:rsidR="006F6AB7" w:rsidRPr="00DF3736">
              <w:rPr>
                <w:sz w:val="23"/>
                <w:szCs w:val="23"/>
              </w:rPr>
              <w:t xml:space="preserve">мероприятия </w:t>
            </w:r>
            <w:r w:rsidR="00F64302" w:rsidRPr="00C4419B">
              <w:rPr>
                <w:sz w:val="22"/>
                <w:szCs w:val="22"/>
              </w:rPr>
              <w:t>Общедоступного концерта «Музыка великой страны. Праздничный концерт ко Дню основания Санкт-Петербурга»</w:t>
            </w:r>
            <w:del w:id="106" w:author="Маркин Борис Павлович" w:date="2026-05-19T15:17:00Z">
              <w:r w:rsidRPr="00F64302" w:rsidDel="005A4201">
                <w:rPr>
                  <w:rFonts w:cs="Times New Roman"/>
                  <w:sz w:val="22"/>
                  <w:szCs w:val="22"/>
                </w:rPr>
                <w:delText>.</w:delText>
              </w:r>
            </w:del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AAE6" w14:textId="77777777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90.01.10.000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2FA4" w14:textId="77777777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Усл.ед.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8A9C" w14:textId="77777777" w:rsidR="00324D5F" w:rsidRPr="00E5440F" w:rsidRDefault="00324D5F" w:rsidP="00324D5F">
            <w:pPr>
              <w:spacing w:line="264" w:lineRule="auto"/>
              <w:contextualSpacing/>
              <w:jc w:val="center"/>
            </w:pPr>
            <w:r w:rsidRPr="00E5440F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48F5" w14:textId="6D5DEAAA" w:rsidR="00324D5F" w:rsidRPr="00E5440F" w:rsidRDefault="002A53E6" w:rsidP="00324D5F">
            <w:pPr>
              <w:spacing w:line="264" w:lineRule="auto"/>
              <w:contextualSpacing/>
              <w:jc w:val="center"/>
            </w:pPr>
            <w:del w:id="107" w:author="Маркин Борис Павлович" w:date="2026-05-19T15:14:00Z">
              <w:r w:rsidDel="00B93A95">
                <w:rPr>
                  <w:lang w:val="en-US"/>
                </w:rPr>
                <w:delText>325</w:delText>
              </w:r>
              <w:r w:rsidR="00F64302" w:rsidDel="00B93A95">
                <w:delText xml:space="preserve"> </w:delText>
              </w:r>
              <w:r w:rsidDel="00B93A95">
                <w:rPr>
                  <w:lang w:val="en-US"/>
                </w:rPr>
                <w:delText>7</w:delText>
              </w:r>
              <w:r w:rsidR="00F64302" w:rsidDel="00B93A95">
                <w:delText>00</w:delText>
              </w:r>
              <w:r w:rsidR="00324D5F" w:rsidRPr="00E5440F" w:rsidDel="00B93A95">
                <w:delText>,00</w:delText>
              </w:r>
            </w:del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9D3D" w14:textId="54D0C008" w:rsidR="00324D5F" w:rsidRPr="00E5440F" w:rsidRDefault="002A53E6" w:rsidP="00324D5F">
            <w:pPr>
              <w:spacing w:line="264" w:lineRule="auto"/>
              <w:contextualSpacing/>
              <w:jc w:val="center"/>
            </w:pPr>
            <w:del w:id="108" w:author="Маркин Борис Павлович" w:date="2026-05-19T15:14:00Z">
              <w:r w:rsidDel="00B93A95">
                <w:rPr>
                  <w:lang w:val="en-US"/>
                </w:rPr>
                <w:delText>325</w:delText>
              </w:r>
              <w:r w:rsidR="00324D5F" w:rsidDel="00B93A95">
                <w:delText xml:space="preserve"> </w:delText>
              </w:r>
              <w:r w:rsidDel="00B93A95">
                <w:rPr>
                  <w:lang w:val="en-US"/>
                </w:rPr>
                <w:delText>7</w:delText>
              </w:r>
              <w:r w:rsidR="00324D5F" w:rsidDel="00B93A95">
                <w:delText>00</w:delText>
              </w:r>
              <w:r w:rsidR="00324D5F" w:rsidRPr="00E5440F" w:rsidDel="00B93A95">
                <w:delText>,00</w:delText>
              </w:r>
            </w:del>
          </w:p>
        </w:tc>
      </w:tr>
      <w:tr w:rsidR="006F6AB7" w:rsidRPr="00E5440F" w14:paraId="375FE3AE" w14:textId="77777777" w:rsidTr="00D66D9C">
        <w:trPr>
          <w:trHeight w:val="421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72F62" w14:textId="6ED8BA26" w:rsidR="006F6AB7" w:rsidRPr="00E5440F" w:rsidRDefault="006F6AB7" w:rsidP="00B93A95">
            <w:pPr>
              <w:spacing w:line="264" w:lineRule="auto"/>
              <w:contextualSpacing/>
              <w:jc w:val="right"/>
            </w:pPr>
            <w:r w:rsidRPr="00E5440F">
              <w:t>Итого</w:t>
            </w:r>
          </w:p>
          <w:p w14:paraId="2A3DE439" w14:textId="0E00D125" w:rsidR="006F6AB7" w:rsidRPr="00E5440F" w:rsidRDefault="006F6AB7" w:rsidP="00324D5F">
            <w:pPr>
              <w:spacing w:line="264" w:lineRule="auto"/>
              <w:contextualSpacing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40DB" w14:textId="74DE2687" w:rsidR="006F6AB7" w:rsidRPr="00E5440F" w:rsidRDefault="006F6AB7" w:rsidP="00324D5F">
            <w:pPr>
              <w:spacing w:line="264" w:lineRule="auto"/>
              <w:contextualSpacing/>
              <w:jc w:val="center"/>
            </w:pPr>
            <w:del w:id="109" w:author="Маркин Борис Павлович" w:date="2026-05-19T15:14:00Z">
              <w:r w:rsidDel="00B93A95">
                <w:rPr>
                  <w:lang w:val="en-US"/>
                </w:rPr>
                <w:delText>325</w:delText>
              </w:r>
              <w:r w:rsidDel="00B93A95">
                <w:delText xml:space="preserve"> </w:delText>
              </w:r>
              <w:r w:rsidDel="00B93A95">
                <w:rPr>
                  <w:lang w:val="en-US"/>
                </w:rPr>
                <w:delText>7</w:delText>
              </w:r>
              <w:r w:rsidDel="00B93A95">
                <w:delText>00</w:delText>
              </w:r>
              <w:r w:rsidRPr="00E5440F" w:rsidDel="00B93A95">
                <w:delText>,00</w:delText>
              </w:r>
            </w:del>
          </w:p>
        </w:tc>
      </w:tr>
    </w:tbl>
    <w:p w14:paraId="74AE670B" w14:textId="77777777" w:rsidR="00A86811" w:rsidRDefault="00A86811" w:rsidP="00A86811">
      <w:pPr>
        <w:spacing w:line="264" w:lineRule="auto"/>
        <w:ind w:firstLine="709"/>
      </w:pPr>
    </w:p>
    <w:p w14:paraId="27A9EEC3" w14:textId="77777777" w:rsidR="00B01760" w:rsidRPr="00E5440F" w:rsidRDefault="00B01760" w:rsidP="00A86811">
      <w:pPr>
        <w:spacing w:line="264" w:lineRule="auto"/>
        <w:ind w:firstLine="709"/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6"/>
        <w:gridCol w:w="4699"/>
      </w:tblGrid>
      <w:tr w:rsidR="00A86811" w:rsidRPr="00E5440F" w14:paraId="2DE73F03" w14:textId="77777777" w:rsidTr="00324D5F">
        <w:trPr>
          <w:trHeight w:val="1487"/>
        </w:trPr>
        <w:tc>
          <w:tcPr>
            <w:tcW w:w="4656" w:type="dxa"/>
          </w:tcPr>
          <w:p w14:paraId="61B41338" w14:textId="77777777" w:rsidR="00A86811" w:rsidRPr="00DF3B23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DF3B23">
              <w:rPr>
                <w:b/>
                <w:sz w:val="22"/>
                <w:szCs w:val="22"/>
              </w:rPr>
              <w:t>Исполнитель</w:t>
            </w:r>
          </w:p>
          <w:p w14:paraId="662F89D4" w14:textId="4CD94527" w:rsidR="009741B1" w:rsidDel="00B93A95" w:rsidRDefault="009741B1" w:rsidP="00B93A95">
            <w:pPr>
              <w:spacing w:line="264" w:lineRule="auto"/>
              <w:rPr>
                <w:del w:id="110" w:author="Маркин Борис Павлович" w:date="2026-05-19T15:14:00Z"/>
                <w:b/>
                <w:bCs/>
                <w:sz w:val="22"/>
                <w:szCs w:val="22"/>
              </w:rPr>
            </w:pPr>
            <w:del w:id="111" w:author="Маркин Борис Павлович" w:date="2026-05-19T15:14:00Z">
              <w:r w:rsidRPr="00DF3B23" w:rsidDel="00B93A95">
                <w:rPr>
                  <w:b/>
                  <w:bCs/>
                  <w:sz w:val="22"/>
                  <w:szCs w:val="22"/>
                </w:rPr>
                <w:delText xml:space="preserve">Индивидуальный предприниматель </w:delText>
              </w:r>
            </w:del>
          </w:p>
          <w:p w14:paraId="463ECCD3" w14:textId="72448474" w:rsidR="00B93A95" w:rsidRDefault="00B93A95" w:rsidP="009741B1">
            <w:pPr>
              <w:spacing w:line="264" w:lineRule="auto"/>
              <w:jc w:val="center"/>
              <w:rPr>
                <w:ins w:id="112" w:author="Маркин Борис Павлович" w:date="2026-05-19T15:14:00Z"/>
                <w:b/>
                <w:bCs/>
                <w:sz w:val="22"/>
                <w:szCs w:val="22"/>
              </w:rPr>
            </w:pPr>
          </w:p>
          <w:p w14:paraId="499A531F" w14:textId="4073A534" w:rsidR="00B93A95" w:rsidRDefault="00B93A95" w:rsidP="009741B1">
            <w:pPr>
              <w:spacing w:line="264" w:lineRule="auto"/>
              <w:jc w:val="center"/>
              <w:rPr>
                <w:ins w:id="113" w:author="Маркин Борис Павлович" w:date="2026-05-19T15:14:00Z"/>
                <w:b/>
                <w:bCs/>
                <w:sz w:val="22"/>
                <w:szCs w:val="22"/>
              </w:rPr>
            </w:pPr>
          </w:p>
          <w:p w14:paraId="2F9586AC" w14:textId="165C329A" w:rsidR="00B93A95" w:rsidRDefault="00B93A95" w:rsidP="009741B1">
            <w:pPr>
              <w:spacing w:line="264" w:lineRule="auto"/>
              <w:jc w:val="center"/>
              <w:rPr>
                <w:ins w:id="114" w:author="Маркин Борис Павлович" w:date="2026-05-19T15:14:00Z"/>
                <w:b/>
                <w:bCs/>
                <w:sz w:val="22"/>
                <w:szCs w:val="22"/>
              </w:rPr>
            </w:pPr>
          </w:p>
          <w:p w14:paraId="1148B033" w14:textId="77777777" w:rsidR="00B93A95" w:rsidRPr="00DF3B23" w:rsidRDefault="00B93A95" w:rsidP="00B93A95">
            <w:pPr>
              <w:spacing w:line="264" w:lineRule="auto"/>
              <w:rPr>
                <w:ins w:id="115" w:author="Маркин Борис Павлович" w:date="2026-05-19T15:14:00Z"/>
                <w:b/>
                <w:bCs/>
                <w:sz w:val="22"/>
                <w:szCs w:val="22"/>
              </w:rPr>
              <w:pPrChange w:id="116" w:author="Маркин Борис Павлович" w:date="2026-05-19T15:14:00Z">
                <w:pPr>
                  <w:spacing w:line="264" w:lineRule="auto"/>
                  <w:jc w:val="center"/>
                </w:pPr>
              </w:pPrChange>
            </w:pPr>
          </w:p>
          <w:p w14:paraId="48C76880" w14:textId="02DB7EFA" w:rsidR="009741B1" w:rsidRPr="00DF3B23" w:rsidDel="00B93A95" w:rsidRDefault="009741B1" w:rsidP="00B93A95">
            <w:pPr>
              <w:spacing w:line="264" w:lineRule="auto"/>
              <w:rPr>
                <w:del w:id="117" w:author="Маркин Борис Павлович" w:date="2026-05-19T15:14:00Z"/>
                <w:b/>
                <w:bCs/>
                <w:sz w:val="22"/>
                <w:szCs w:val="22"/>
              </w:rPr>
              <w:pPrChange w:id="118" w:author="Маркин Борис Павлович" w:date="2026-05-19T15:14:00Z">
                <w:pPr>
                  <w:spacing w:line="264" w:lineRule="auto"/>
                  <w:jc w:val="center"/>
                </w:pPr>
              </w:pPrChange>
            </w:pPr>
            <w:del w:id="119" w:author="Маркин Борис Павлович" w:date="2026-05-19T15:14:00Z">
              <w:r w:rsidRPr="00DF3B23" w:rsidDel="00B93A95">
                <w:rPr>
                  <w:b/>
                  <w:bCs/>
                  <w:sz w:val="22"/>
                  <w:szCs w:val="22"/>
                </w:rPr>
                <w:delText>Евстифеев Алексей Витальевич</w:delText>
              </w:r>
            </w:del>
          </w:p>
          <w:p w14:paraId="2500D237" w14:textId="5BAED68E" w:rsidR="009741B1" w:rsidRPr="00DF3B23" w:rsidDel="00B93A95" w:rsidRDefault="009741B1" w:rsidP="00B93A95">
            <w:pPr>
              <w:spacing w:line="264" w:lineRule="auto"/>
              <w:rPr>
                <w:del w:id="120" w:author="Маркин Борис Павлович" w:date="2026-05-19T15:14:00Z"/>
                <w:b/>
                <w:bCs/>
                <w:sz w:val="22"/>
                <w:szCs w:val="22"/>
              </w:rPr>
              <w:pPrChange w:id="121" w:author="Маркин Борис Павлович" w:date="2026-05-19T15:14:00Z">
                <w:pPr>
                  <w:spacing w:line="264" w:lineRule="auto"/>
                  <w:jc w:val="center"/>
                </w:pPr>
              </w:pPrChange>
            </w:pPr>
            <w:del w:id="122" w:author="Маркин Борис Павлович" w:date="2026-05-19T15:14:00Z">
              <w:r w:rsidRPr="00DF3B23" w:rsidDel="00B93A95">
                <w:rPr>
                  <w:b/>
                  <w:bCs/>
                  <w:sz w:val="22"/>
                  <w:szCs w:val="22"/>
                </w:rPr>
                <w:delText>ИНН 781426959359</w:delText>
              </w:r>
            </w:del>
          </w:p>
          <w:p w14:paraId="32C3B2DA" w14:textId="439B9407" w:rsidR="00A86811" w:rsidRPr="00DF3B23" w:rsidDel="00B93A95" w:rsidRDefault="009741B1" w:rsidP="00B93A95">
            <w:pPr>
              <w:spacing w:line="264" w:lineRule="auto"/>
              <w:rPr>
                <w:del w:id="123" w:author="Маркин Борис Павлович" w:date="2026-05-19T15:14:00Z"/>
                <w:b/>
                <w:sz w:val="22"/>
                <w:szCs w:val="22"/>
              </w:rPr>
              <w:pPrChange w:id="124" w:author="Маркин Борис Павлович" w:date="2026-05-19T15:14:00Z">
                <w:pPr>
                  <w:spacing w:line="264" w:lineRule="auto"/>
                  <w:jc w:val="center"/>
                </w:pPr>
              </w:pPrChange>
            </w:pPr>
            <w:del w:id="125" w:author="Маркин Борис Павлович" w:date="2026-05-19T15:14:00Z">
              <w:r w:rsidRPr="00DF3B23" w:rsidDel="00B93A95">
                <w:rPr>
                  <w:b/>
                  <w:bCs/>
                  <w:sz w:val="22"/>
                  <w:szCs w:val="22"/>
                </w:rPr>
                <w:delText>ОГРНИП 318784700106960</w:delText>
              </w:r>
            </w:del>
          </w:p>
          <w:p w14:paraId="18B135C8" w14:textId="77777777" w:rsidR="00A86811" w:rsidRPr="00DF3B23" w:rsidRDefault="00A86811" w:rsidP="00B93A95">
            <w:pPr>
              <w:spacing w:line="264" w:lineRule="auto"/>
              <w:rPr>
                <w:b/>
                <w:sz w:val="22"/>
                <w:szCs w:val="22"/>
              </w:rPr>
              <w:pPrChange w:id="126" w:author="Маркин Борис Павлович" w:date="2026-05-19T15:14:00Z">
                <w:pPr>
                  <w:spacing w:line="264" w:lineRule="auto"/>
                  <w:jc w:val="center"/>
                </w:pPr>
              </w:pPrChange>
            </w:pPr>
          </w:p>
          <w:p w14:paraId="6168F24D" w14:textId="77777777" w:rsidR="00A86811" w:rsidRPr="00DF3B23" w:rsidRDefault="00A86811" w:rsidP="00324D5F">
            <w:pPr>
              <w:spacing w:line="264" w:lineRule="auto"/>
              <w:rPr>
                <w:b/>
                <w:sz w:val="22"/>
                <w:szCs w:val="22"/>
              </w:rPr>
            </w:pPr>
          </w:p>
          <w:p w14:paraId="12245A1A" w14:textId="77777777" w:rsidR="00A86811" w:rsidRPr="00DF3B23" w:rsidRDefault="00A86811" w:rsidP="00324D5F">
            <w:pPr>
              <w:spacing w:line="264" w:lineRule="auto"/>
              <w:rPr>
                <w:b/>
                <w:sz w:val="22"/>
                <w:szCs w:val="22"/>
              </w:rPr>
            </w:pPr>
          </w:p>
          <w:p w14:paraId="17A16107" w14:textId="63E15F69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DF3B23">
              <w:rPr>
                <w:b/>
                <w:sz w:val="22"/>
                <w:szCs w:val="22"/>
              </w:rPr>
              <w:t>___________________/</w:t>
            </w:r>
            <w:r w:rsidRPr="00DF3B23">
              <w:rPr>
                <w:bCs/>
                <w:sz w:val="22"/>
                <w:szCs w:val="22"/>
              </w:rPr>
              <w:t xml:space="preserve"> </w:t>
            </w:r>
            <w:del w:id="127" w:author="Маркин Борис Павлович" w:date="2026-05-19T15:14:00Z">
              <w:r w:rsidR="009741B1" w:rsidRPr="00DF3B23" w:rsidDel="00B93A95">
                <w:rPr>
                  <w:b/>
                  <w:sz w:val="22"/>
                  <w:szCs w:val="22"/>
                </w:rPr>
                <w:delText>Евстифеев А.В.</w:delText>
              </w:r>
            </w:del>
            <w:r w:rsidR="009741B1" w:rsidRPr="00DF3B23">
              <w:rPr>
                <w:b/>
                <w:sz w:val="22"/>
                <w:szCs w:val="22"/>
              </w:rPr>
              <w:t>/</w:t>
            </w:r>
          </w:p>
        </w:tc>
        <w:tc>
          <w:tcPr>
            <w:tcW w:w="4699" w:type="dxa"/>
          </w:tcPr>
          <w:p w14:paraId="25140B42" w14:textId="77777777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E5440F">
              <w:rPr>
                <w:b/>
                <w:sz w:val="22"/>
                <w:szCs w:val="22"/>
              </w:rPr>
              <w:t>Заказчик</w:t>
            </w:r>
          </w:p>
          <w:p w14:paraId="0D00A1EB" w14:textId="77777777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E5440F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6C507E06" w14:textId="77777777" w:rsidR="00A86811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</w:p>
          <w:p w14:paraId="501E1A5E" w14:textId="77777777" w:rsidR="009741B1" w:rsidRPr="00E5440F" w:rsidRDefault="009741B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</w:p>
          <w:p w14:paraId="66FF9B39" w14:textId="2B3970E8" w:rsidR="00A86811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540406">
              <w:rPr>
                <w:b/>
                <w:sz w:val="22"/>
                <w:szCs w:val="22"/>
              </w:rPr>
              <w:t xml:space="preserve">Заместитель директора по </w:t>
            </w:r>
            <w:r w:rsidR="00F64302">
              <w:rPr>
                <w:b/>
                <w:sz w:val="22"/>
                <w:szCs w:val="22"/>
              </w:rPr>
              <w:t>общим вопросам</w:t>
            </w:r>
          </w:p>
          <w:p w14:paraId="51E4FA36" w14:textId="77777777" w:rsidR="00F64302" w:rsidRPr="00540406" w:rsidRDefault="00F64302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</w:p>
          <w:p w14:paraId="76F2BB09" w14:textId="77777777" w:rsidR="00A86811" w:rsidRPr="00540406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</w:p>
          <w:p w14:paraId="58FE4699" w14:textId="55AD3505" w:rsidR="00A86811" w:rsidRPr="00E5440F" w:rsidRDefault="00A86811" w:rsidP="00324D5F">
            <w:pPr>
              <w:spacing w:line="264" w:lineRule="auto"/>
              <w:jc w:val="center"/>
              <w:rPr>
                <w:b/>
                <w:sz w:val="22"/>
                <w:szCs w:val="22"/>
              </w:rPr>
            </w:pPr>
            <w:r w:rsidRPr="00540406">
              <w:rPr>
                <w:b/>
                <w:sz w:val="22"/>
                <w:szCs w:val="22"/>
              </w:rPr>
              <w:t>_________________ /</w:t>
            </w:r>
            <w:r w:rsidR="00F64302">
              <w:rPr>
                <w:b/>
                <w:sz w:val="22"/>
                <w:szCs w:val="22"/>
              </w:rPr>
              <w:t>Алымова О.К.</w:t>
            </w:r>
            <w:r w:rsidRPr="00540406">
              <w:rPr>
                <w:b/>
                <w:sz w:val="22"/>
                <w:szCs w:val="22"/>
              </w:rPr>
              <w:t>/</w:t>
            </w:r>
          </w:p>
        </w:tc>
      </w:tr>
    </w:tbl>
    <w:p w14:paraId="1B69315B" w14:textId="77777777" w:rsidR="00A86811" w:rsidRPr="00E5440F" w:rsidRDefault="00A86811" w:rsidP="00A86811">
      <w:pPr>
        <w:spacing w:line="264" w:lineRule="auto"/>
        <w:ind w:firstLine="7513"/>
        <w:jc w:val="right"/>
      </w:pPr>
    </w:p>
    <w:p w14:paraId="2D972CAD" w14:textId="77777777" w:rsidR="00A86811" w:rsidRPr="00E5440F" w:rsidRDefault="00A86811" w:rsidP="00A86811">
      <w:pPr>
        <w:spacing w:line="264" w:lineRule="auto"/>
        <w:ind w:firstLine="7513"/>
        <w:jc w:val="right"/>
      </w:pPr>
    </w:p>
    <w:p w14:paraId="1B99C0AB" w14:textId="77777777" w:rsidR="00A86811" w:rsidRPr="00E5440F" w:rsidRDefault="00A86811" w:rsidP="00A86811">
      <w:pPr>
        <w:spacing w:line="264" w:lineRule="auto"/>
        <w:ind w:firstLine="7513"/>
        <w:jc w:val="right"/>
      </w:pPr>
    </w:p>
    <w:p w14:paraId="74810F19" w14:textId="77777777" w:rsidR="00A86811" w:rsidRPr="00E5440F" w:rsidRDefault="00A86811" w:rsidP="00A86811">
      <w:pPr>
        <w:spacing w:line="264" w:lineRule="auto"/>
        <w:ind w:firstLine="7513"/>
        <w:jc w:val="right"/>
      </w:pPr>
    </w:p>
    <w:p w14:paraId="162D2E04" w14:textId="77777777" w:rsidR="00A86811" w:rsidRPr="00E5440F" w:rsidRDefault="00A86811" w:rsidP="00A86811">
      <w:pPr>
        <w:spacing w:line="264" w:lineRule="auto"/>
      </w:pPr>
    </w:p>
    <w:p w14:paraId="0140192B" w14:textId="77777777" w:rsidR="00A86811" w:rsidRDefault="00A86811" w:rsidP="00A86811">
      <w:pPr>
        <w:spacing w:line="264" w:lineRule="auto"/>
      </w:pPr>
    </w:p>
    <w:p w14:paraId="32F9BD26" w14:textId="77777777" w:rsidR="009741B1" w:rsidRDefault="009741B1" w:rsidP="00A86811">
      <w:pPr>
        <w:spacing w:line="264" w:lineRule="auto"/>
      </w:pPr>
    </w:p>
    <w:p w14:paraId="1D8EE100" w14:textId="77777777" w:rsidR="005A53F4" w:rsidRDefault="005A53F4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775D8CCF" w14:textId="77777777" w:rsidR="005A53F4" w:rsidRDefault="005A53F4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3EBB48C5" w14:textId="77777777" w:rsidR="005A53F4" w:rsidRDefault="005A53F4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624EE1D8" w14:textId="77777777" w:rsidR="005A53F4" w:rsidRDefault="005A53F4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2C8BA78A" w14:textId="77777777" w:rsidR="00847193" w:rsidRDefault="00847193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06EDEDAB" w14:textId="77777777" w:rsidR="00847193" w:rsidRDefault="00847193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7C7EBC9D" w14:textId="77777777" w:rsidR="00847193" w:rsidRPr="00B93A95" w:rsidRDefault="00847193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249FCDF1" w14:textId="77777777" w:rsidR="002A53E6" w:rsidRPr="00B93A95" w:rsidRDefault="002A53E6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69B4DF4F" w14:textId="77777777" w:rsidR="002A53E6" w:rsidRPr="00B93A95" w:rsidRDefault="002A53E6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073B5729" w14:textId="77777777" w:rsidR="002A53E6" w:rsidRPr="00B93A95" w:rsidRDefault="002A53E6" w:rsidP="00A86811">
      <w:pPr>
        <w:spacing w:line="264" w:lineRule="auto"/>
        <w:ind w:firstLine="7513"/>
        <w:jc w:val="right"/>
        <w:rPr>
          <w:sz w:val="19"/>
          <w:szCs w:val="19"/>
        </w:rPr>
      </w:pPr>
    </w:p>
    <w:p w14:paraId="0E6D2A7C" w14:textId="23A8DC3E" w:rsidR="00A86811" w:rsidRPr="005A53F4" w:rsidRDefault="00A86811" w:rsidP="00A86811">
      <w:pPr>
        <w:spacing w:line="264" w:lineRule="auto"/>
        <w:ind w:firstLine="7513"/>
        <w:jc w:val="right"/>
        <w:rPr>
          <w:sz w:val="20"/>
          <w:szCs w:val="20"/>
        </w:rPr>
      </w:pPr>
      <w:r w:rsidRPr="005A53F4">
        <w:rPr>
          <w:sz w:val="20"/>
          <w:szCs w:val="20"/>
        </w:rPr>
        <w:lastRenderedPageBreak/>
        <w:t>Приложение №3</w:t>
      </w:r>
    </w:p>
    <w:p w14:paraId="04D17FEB" w14:textId="1B3C70E6" w:rsidR="000371BC" w:rsidRPr="005A53F4" w:rsidRDefault="000371BC" w:rsidP="000371BC">
      <w:pPr>
        <w:spacing w:line="264" w:lineRule="auto"/>
        <w:jc w:val="right"/>
        <w:rPr>
          <w:sz w:val="20"/>
          <w:szCs w:val="20"/>
        </w:rPr>
      </w:pPr>
      <w:r w:rsidRPr="005A53F4">
        <w:rPr>
          <w:sz w:val="20"/>
          <w:szCs w:val="20"/>
        </w:rPr>
        <w:t>к Договору №</w:t>
      </w:r>
      <w:r w:rsidR="0063421C">
        <w:rPr>
          <w:sz w:val="20"/>
          <w:szCs w:val="20"/>
        </w:rPr>
        <w:t xml:space="preserve"> </w:t>
      </w:r>
      <w:r w:rsidR="0063421C" w:rsidRPr="00B93A95">
        <w:rPr>
          <w:sz w:val="20"/>
          <w:szCs w:val="20"/>
        </w:rPr>
        <w:t>60-ЭМ/26</w:t>
      </w:r>
      <w:r w:rsidRPr="00B93A95">
        <w:rPr>
          <w:sz w:val="20"/>
          <w:szCs w:val="20"/>
        </w:rPr>
        <w:t xml:space="preserve"> </w:t>
      </w:r>
    </w:p>
    <w:p w14:paraId="742515F0" w14:textId="5C2B7A22" w:rsidR="000371BC" w:rsidRPr="005A53F4" w:rsidRDefault="000371BC" w:rsidP="000371BC">
      <w:pPr>
        <w:spacing w:line="264" w:lineRule="auto"/>
        <w:jc w:val="right"/>
        <w:rPr>
          <w:sz w:val="20"/>
          <w:szCs w:val="20"/>
        </w:rPr>
      </w:pPr>
      <w:r w:rsidRPr="005A53F4">
        <w:rPr>
          <w:sz w:val="20"/>
          <w:szCs w:val="20"/>
        </w:rPr>
        <w:t>от «</w:t>
      </w:r>
      <w:r w:rsidR="00B01760">
        <w:rPr>
          <w:sz w:val="20"/>
          <w:szCs w:val="20"/>
        </w:rPr>
        <w:t xml:space="preserve">  </w:t>
      </w:r>
      <w:r w:rsidRPr="005A53F4">
        <w:rPr>
          <w:sz w:val="20"/>
          <w:szCs w:val="20"/>
        </w:rPr>
        <w:t xml:space="preserve">» </w:t>
      </w:r>
      <w:r w:rsidR="00B01760">
        <w:rPr>
          <w:sz w:val="20"/>
          <w:szCs w:val="20"/>
        </w:rPr>
        <w:t>мая</w:t>
      </w:r>
      <w:r w:rsidRPr="005A53F4">
        <w:rPr>
          <w:sz w:val="20"/>
          <w:szCs w:val="20"/>
        </w:rPr>
        <w:t xml:space="preserve"> 202</w:t>
      </w:r>
      <w:r w:rsidR="00B01760">
        <w:rPr>
          <w:sz w:val="20"/>
          <w:szCs w:val="20"/>
        </w:rPr>
        <w:t>6</w:t>
      </w:r>
      <w:r w:rsidRPr="005A53F4">
        <w:rPr>
          <w:sz w:val="20"/>
          <w:szCs w:val="20"/>
        </w:rPr>
        <w:t xml:space="preserve"> г.</w:t>
      </w:r>
    </w:p>
    <w:p w14:paraId="068F4B30" w14:textId="77777777" w:rsidR="00A86811" w:rsidRPr="005A53F4" w:rsidRDefault="00A86811" w:rsidP="00A86811">
      <w:pPr>
        <w:spacing w:line="264" w:lineRule="auto"/>
        <w:contextualSpacing/>
        <w:jc w:val="center"/>
        <w:rPr>
          <w:b/>
          <w:sz w:val="20"/>
          <w:szCs w:val="20"/>
        </w:rPr>
      </w:pPr>
      <w:r w:rsidRPr="005A53F4">
        <w:rPr>
          <w:b/>
          <w:sz w:val="20"/>
          <w:szCs w:val="20"/>
        </w:rPr>
        <w:t>Форма Акта оказанных услуг № б/н</w:t>
      </w:r>
    </w:p>
    <w:p w14:paraId="4244343F" w14:textId="3CFFAA8B" w:rsidR="00A86811" w:rsidRPr="005A53F4" w:rsidRDefault="00A86811" w:rsidP="00A86811">
      <w:pPr>
        <w:spacing w:line="264" w:lineRule="auto"/>
        <w:contextualSpacing/>
        <w:jc w:val="center"/>
        <w:rPr>
          <w:b/>
          <w:sz w:val="20"/>
          <w:szCs w:val="20"/>
        </w:rPr>
      </w:pPr>
      <w:r w:rsidRPr="005A53F4">
        <w:rPr>
          <w:b/>
          <w:sz w:val="20"/>
          <w:szCs w:val="20"/>
        </w:rPr>
        <w:t>по договору № ________ от «</w:t>
      </w:r>
      <w:r w:rsidRPr="005A53F4">
        <w:rPr>
          <w:b/>
          <w:sz w:val="20"/>
          <w:szCs w:val="20"/>
        </w:rPr>
        <w:tab/>
      </w:r>
      <w:r w:rsidRPr="005A53F4">
        <w:rPr>
          <w:b/>
          <w:sz w:val="20"/>
          <w:szCs w:val="20"/>
        </w:rPr>
        <w:tab/>
        <w:t xml:space="preserve">» </w:t>
      </w:r>
      <w:r w:rsidRPr="005A53F4">
        <w:rPr>
          <w:b/>
          <w:sz w:val="20"/>
          <w:szCs w:val="20"/>
        </w:rPr>
        <w:tab/>
        <w:t xml:space="preserve"> 202</w:t>
      </w:r>
      <w:r w:rsidR="00B01760">
        <w:rPr>
          <w:b/>
          <w:sz w:val="20"/>
          <w:szCs w:val="20"/>
        </w:rPr>
        <w:t>6</w:t>
      </w:r>
      <w:r w:rsidRPr="005A53F4">
        <w:rPr>
          <w:b/>
          <w:sz w:val="20"/>
          <w:szCs w:val="20"/>
        </w:rPr>
        <w:t xml:space="preserve"> г.</w:t>
      </w:r>
    </w:p>
    <w:p w14:paraId="4D953D7C" w14:textId="77777777" w:rsidR="00A86811" w:rsidRPr="005A53F4" w:rsidRDefault="00A86811" w:rsidP="00A86811">
      <w:pPr>
        <w:spacing w:line="264" w:lineRule="auto"/>
        <w:jc w:val="center"/>
        <w:rPr>
          <w:b/>
          <w:sz w:val="20"/>
          <w:szCs w:val="20"/>
        </w:rPr>
      </w:pPr>
    </w:p>
    <w:p w14:paraId="7164ADC3" w14:textId="78E868C8" w:rsidR="00A86811" w:rsidRPr="005A53F4" w:rsidRDefault="00A86811" w:rsidP="00A86811">
      <w:pPr>
        <w:spacing w:line="264" w:lineRule="auto"/>
        <w:ind w:firstLine="710"/>
        <w:jc w:val="both"/>
        <w:rPr>
          <w:sz w:val="20"/>
          <w:szCs w:val="20"/>
        </w:rPr>
      </w:pPr>
      <w:r w:rsidRPr="005A53F4">
        <w:rPr>
          <w:sz w:val="20"/>
          <w:szCs w:val="20"/>
        </w:rPr>
        <w:t>г. Санкт-Петербург                                                                                                                            202</w:t>
      </w:r>
      <w:r w:rsidR="00B01760">
        <w:rPr>
          <w:sz w:val="20"/>
          <w:szCs w:val="20"/>
        </w:rPr>
        <w:t>6</w:t>
      </w:r>
      <w:r w:rsidRPr="005A53F4">
        <w:rPr>
          <w:sz w:val="20"/>
          <w:szCs w:val="20"/>
        </w:rPr>
        <w:t xml:space="preserve"> г.</w:t>
      </w:r>
    </w:p>
    <w:p w14:paraId="3E6B0B60" w14:textId="49F9314B" w:rsidR="00A86811" w:rsidRPr="005A53F4" w:rsidRDefault="00A86811" w:rsidP="00A86811">
      <w:pPr>
        <w:spacing w:line="264" w:lineRule="auto"/>
        <w:jc w:val="center"/>
        <w:rPr>
          <w:sz w:val="20"/>
          <w:szCs w:val="20"/>
        </w:rPr>
      </w:pPr>
      <w:r w:rsidRPr="005A53F4">
        <w:rPr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14:paraId="2BA02D54" w14:textId="0FED2D87" w:rsidR="00A86811" w:rsidRPr="005A53F4" w:rsidRDefault="00A86811" w:rsidP="00A86811">
      <w:pPr>
        <w:spacing w:line="264" w:lineRule="auto"/>
        <w:jc w:val="both"/>
        <w:rPr>
          <w:b/>
          <w:bCs/>
          <w:sz w:val="20"/>
          <w:szCs w:val="20"/>
        </w:rPr>
      </w:pPr>
      <w:r w:rsidRPr="005A53F4">
        <w:rPr>
          <w:b/>
          <w:bCs/>
          <w:sz w:val="20"/>
          <w:szCs w:val="20"/>
        </w:rPr>
        <w:t>Санкт-Петербургское государственное бюджетное учреждение культуры «Центр музы</w:t>
      </w:r>
      <w:r w:rsidR="00B01760">
        <w:rPr>
          <w:b/>
          <w:bCs/>
          <w:sz w:val="20"/>
          <w:szCs w:val="20"/>
        </w:rPr>
        <w:t>ка</w:t>
      </w:r>
      <w:r w:rsidRPr="005A53F4">
        <w:rPr>
          <w:b/>
          <w:bCs/>
          <w:sz w:val="20"/>
          <w:szCs w:val="20"/>
        </w:rPr>
        <w:t xml:space="preserve">льной культуры «Чайковский», </w:t>
      </w:r>
      <w:r w:rsidRPr="005A53F4">
        <w:rPr>
          <w:sz w:val="20"/>
          <w:szCs w:val="20"/>
        </w:rPr>
        <w:t>именуемое в дальнейшем «</w:t>
      </w:r>
      <w:r w:rsidRPr="005A53F4">
        <w:rPr>
          <w:b/>
          <w:bCs/>
          <w:sz w:val="20"/>
          <w:szCs w:val="20"/>
        </w:rPr>
        <w:t>ЗАКАЗЧИК</w:t>
      </w:r>
      <w:r w:rsidRPr="005A53F4">
        <w:rPr>
          <w:sz w:val="20"/>
          <w:szCs w:val="20"/>
        </w:rPr>
        <w:t xml:space="preserve">», в </w:t>
      </w:r>
      <w:r w:rsidR="00B01760" w:rsidRPr="00B01760">
        <w:rPr>
          <w:sz w:val="20"/>
          <w:szCs w:val="20"/>
        </w:rPr>
        <w:t xml:space="preserve">заместителя директора по общим вопросам Алымовой Ольги Константиновны, действующей на основании Доверенности № 14 от 03.09.2025г </w:t>
      </w:r>
      <w:r w:rsidRPr="005A53F4">
        <w:rPr>
          <w:sz w:val="20"/>
          <w:szCs w:val="20"/>
        </w:rPr>
        <w:t xml:space="preserve">, с одной стороны, </w:t>
      </w:r>
      <w:r w:rsidR="009741B1" w:rsidRPr="005A53F4">
        <w:rPr>
          <w:sz w:val="20"/>
          <w:szCs w:val="20"/>
        </w:rPr>
        <w:t xml:space="preserve">и </w:t>
      </w:r>
      <w:ins w:id="128" w:author="Маркин Борис Павлович" w:date="2026-05-19T15:15:00Z">
        <w:r w:rsidR="00B93A95">
          <w:rPr>
            <w:b/>
            <w:bCs/>
            <w:iCs/>
            <w:color w:val="000000"/>
            <w:sz w:val="22"/>
            <w:szCs w:val="22"/>
          </w:rPr>
          <w:t>___</w:t>
        </w:r>
      </w:ins>
      <w:del w:id="129" w:author="Маркин Борис Павлович" w:date="2026-05-19T15:15:00Z">
        <w:r w:rsidR="009741B1" w:rsidRPr="005A53F4" w:rsidDel="00B93A95">
          <w:rPr>
            <w:sz w:val="20"/>
            <w:szCs w:val="20"/>
          </w:rPr>
          <w:delText>Индивидуальный предприниматель Евстифеев Алексей Витальевич</w:delText>
        </w:r>
      </w:del>
      <w:r w:rsidR="009741B1" w:rsidRPr="005A53F4">
        <w:rPr>
          <w:sz w:val="20"/>
          <w:szCs w:val="20"/>
        </w:rPr>
        <w:t xml:space="preserve">, именуемый в дальнейшем «Исполнитель», в лице </w:t>
      </w:r>
      <w:ins w:id="130" w:author="Маркин Борис Павлович" w:date="2026-05-19T15:15:00Z">
        <w:r w:rsidR="00B93A95">
          <w:rPr>
            <w:b/>
            <w:bCs/>
            <w:iCs/>
            <w:color w:val="000000"/>
            <w:sz w:val="22"/>
            <w:szCs w:val="22"/>
          </w:rPr>
          <w:t>___</w:t>
        </w:r>
      </w:ins>
      <w:del w:id="131" w:author="Маркин Борис Павлович" w:date="2026-05-19T15:15:00Z">
        <w:r w:rsidR="009741B1" w:rsidRPr="005A53F4" w:rsidDel="00B93A95">
          <w:rPr>
            <w:sz w:val="20"/>
            <w:szCs w:val="20"/>
          </w:rPr>
          <w:delText>Евстифеева Алексея Витальевича</w:delText>
        </w:r>
      </w:del>
      <w:r w:rsidR="009741B1" w:rsidRPr="005A53F4">
        <w:rPr>
          <w:sz w:val="20"/>
          <w:szCs w:val="20"/>
        </w:rPr>
        <w:t xml:space="preserve">, действующего на основании </w:t>
      </w:r>
      <w:ins w:id="132" w:author="Маркин Борис Павлович" w:date="2026-05-19T15:15:00Z">
        <w:r w:rsidR="00B93A95">
          <w:rPr>
            <w:b/>
            <w:bCs/>
            <w:iCs/>
            <w:color w:val="000000"/>
            <w:sz w:val="22"/>
            <w:szCs w:val="22"/>
          </w:rPr>
          <w:t>___</w:t>
        </w:r>
      </w:ins>
      <w:del w:id="133" w:author="Маркин Борис Павлович" w:date="2026-05-19T15:15:00Z">
        <w:r w:rsidR="009741B1" w:rsidRPr="005A53F4" w:rsidDel="00B93A95">
          <w:rPr>
            <w:sz w:val="20"/>
            <w:szCs w:val="20"/>
          </w:rPr>
          <w:delText>Листа записи в Единый государственный реестр индивидуальных предпринимателей в качестве индивидуального предпринимателя</w:delText>
        </w:r>
        <w:r w:rsidR="00936A37" w:rsidDel="00B93A95">
          <w:rPr>
            <w:sz w:val="20"/>
            <w:szCs w:val="20"/>
          </w:rPr>
          <w:delText xml:space="preserve"> </w:delText>
        </w:r>
        <w:r w:rsidR="00936A37" w:rsidRPr="00B93A95" w:rsidDel="00B93A95">
          <w:rPr>
            <w:sz w:val="20"/>
            <w:szCs w:val="20"/>
          </w:rPr>
          <w:delText>№ 318784700106960</w:delText>
        </w:r>
        <w:r w:rsidR="009741B1" w:rsidRPr="005A53F4" w:rsidDel="00B93A95">
          <w:rPr>
            <w:sz w:val="20"/>
            <w:szCs w:val="20"/>
          </w:rPr>
          <w:delText xml:space="preserve"> от «05» апреля 2018 года</w:delText>
        </w:r>
      </w:del>
      <w:r w:rsidRPr="005A53F4">
        <w:rPr>
          <w:sz w:val="20"/>
          <w:szCs w:val="20"/>
        </w:rPr>
        <w:t>, с другой стороны, вместе именуемые «Стороны», составили настоящий акт о нижеследующем:</w:t>
      </w:r>
    </w:p>
    <w:p w14:paraId="3AF7C5FC" w14:textId="77777777" w:rsidR="00A86811" w:rsidRPr="005A53F4" w:rsidRDefault="00A86811" w:rsidP="00A86811">
      <w:pPr>
        <w:pStyle w:val="af2"/>
        <w:numPr>
          <w:ilvl w:val="0"/>
          <w:numId w:val="25"/>
        </w:numPr>
        <w:spacing w:line="264" w:lineRule="auto"/>
        <w:ind w:left="0" w:firstLine="709"/>
        <w:jc w:val="both"/>
        <w:rPr>
          <w:sz w:val="20"/>
          <w:szCs w:val="20"/>
        </w:rPr>
      </w:pPr>
      <w:r w:rsidRPr="005A53F4">
        <w:rPr>
          <w:sz w:val="20"/>
          <w:szCs w:val="20"/>
        </w:rPr>
        <w:t xml:space="preserve">Исполнитель в соответствии с договором оказал Заказчику услуги:   </w:t>
      </w:r>
    </w:p>
    <w:tbl>
      <w:tblPr>
        <w:tblStyle w:val="10"/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2977"/>
        <w:gridCol w:w="1276"/>
        <w:gridCol w:w="1275"/>
        <w:gridCol w:w="1276"/>
        <w:gridCol w:w="1701"/>
        <w:gridCol w:w="1843"/>
      </w:tblGrid>
      <w:tr w:rsidR="00324D5F" w:rsidRPr="005A53F4" w14:paraId="5CFA7339" w14:textId="77777777" w:rsidTr="007B14AB">
        <w:trPr>
          <w:trHeight w:val="116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31F8D" w14:textId="77777777" w:rsidR="00324D5F" w:rsidRPr="005A53F4" w:rsidRDefault="00324D5F" w:rsidP="00324D5F">
            <w:pPr>
              <w:spacing w:line="264" w:lineRule="auto"/>
              <w:contextualSpacing/>
              <w:jc w:val="both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E373F" w14:textId="77777777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A2941" w14:textId="77777777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ОКПД/</w:t>
            </w:r>
          </w:p>
          <w:p w14:paraId="2D3D7363" w14:textId="77777777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КТРУ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06F76" w14:textId="5064295E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DB2F" w14:textId="77777777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6155" w14:textId="4A0AB269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 xml:space="preserve">Цена за единицу, </w:t>
            </w:r>
            <w:r w:rsidRPr="005A53F4">
              <w:rPr>
                <w:sz w:val="20"/>
                <w:szCs w:val="20"/>
              </w:rPr>
              <w:br/>
              <w:t>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79CE2" w14:textId="77777777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Общая стоимость, руб.</w:t>
            </w:r>
          </w:p>
        </w:tc>
      </w:tr>
      <w:tr w:rsidR="00324D5F" w:rsidRPr="005A53F4" w14:paraId="2B12C56A" w14:textId="77777777" w:rsidTr="007B14AB">
        <w:trPr>
          <w:trHeight w:val="28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34BEB" w14:textId="77777777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33A9" w14:textId="1EE2771B" w:rsidR="00324D5F" w:rsidRPr="005A53F4" w:rsidRDefault="006F6AB7" w:rsidP="00324D5F">
            <w:pPr>
              <w:pStyle w:val="ListParagraph1"/>
              <w:spacing w:line="264" w:lineRule="auto"/>
              <w:ind w:left="0"/>
              <w:rPr>
                <w:rFonts w:cs="Times New Roman"/>
              </w:rPr>
            </w:pPr>
            <w:r w:rsidRPr="00F64302">
              <w:rPr>
                <w:rFonts w:eastAsiaTheme="minorHAnsi" w:cs="Times New Roman"/>
                <w:color w:val="auto"/>
                <w:sz w:val="22"/>
                <w:szCs w:val="22"/>
                <w:bdr w:val="none" w:sz="0" w:space="0" w:color="auto"/>
                <w:lang w:eastAsia="en-US"/>
              </w:rPr>
              <w:t xml:space="preserve">Оказание </w:t>
            </w:r>
            <w:r w:rsidRPr="00F64302">
              <w:rPr>
                <w:rFonts w:cs="Times New Roman"/>
                <w:sz w:val="22"/>
                <w:szCs w:val="22"/>
              </w:rPr>
              <w:t>услуг</w:t>
            </w:r>
            <w:r w:rsidRPr="000371B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специалиста</w:t>
            </w:r>
            <w:r w:rsidRPr="000371BC">
              <w:rPr>
                <w:iCs/>
                <w:sz w:val="22"/>
                <w:szCs w:val="22"/>
              </w:rPr>
              <w:t xml:space="preserve"> по техническому сопровождению </w:t>
            </w:r>
            <w:r w:rsidRPr="00DF3736">
              <w:rPr>
                <w:sz w:val="23"/>
                <w:szCs w:val="23"/>
              </w:rPr>
              <w:t xml:space="preserve">мероприятия </w:t>
            </w:r>
            <w:r w:rsidRPr="00C4419B">
              <w:rPr>
                <w:sz w:val="22"/>
                <w:szCs w:val="22"/>
              </w:rPr>
              <w:t>Общедоступного концерта «Музыка великой страны. Праздничный концерт ко Дню основания Санкт-Петербурга»</w:t>
            </w:r>
            <w:bookmarkStart w:id="134" w:name="_GoBack"/>
            <w:bookmarkEnd w:id="134"/>
            <w:del w:id="135" w:author="Маркин Борис Павлович" w:date="2026-05-19T15:17:00Z">
              <w:r w:rsidRPr="00F64302" w:rsidDel="005A4201">
                <w:rPr>
                  <w:rFonts w:cs="Times New Roman"/>
                  <w:sz w:val="22"/>
                  <w:szCs w:val="22"/>
                </w:rPr>
                <w:delText>.</w:delText>
              </w:r>
            </w:del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CA8F" w14:textId="77777777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90.01.10.000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CCEF" w14:textId="77777777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Усл.ед.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9F67" w14:textId="77777777" w:rsidR="00324D5F" w:rsidRPr="005A53F4" w:rsidRDefault="00324D5F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r w:rsidRPr="005A53F4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FD33" w14:textId="3B731374" w:rsidR="00324D5F" w:rsidRPr="002A53E6" w:rsidRDefault="002A53E6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del w:id="136" w:author="Маркин Борис Павлович" w:date="2026-05-19T15:14:00Z">
              <w:r w:rsidRPr="002A53E6" w:rsidDel="00B93A95">
                <w:rPr>
                  <w:sz w:val="20"/>
                  <w:szCs w:val="20"/>
                  <w:lang w:val="en-US"/>
                </w:rPr>
                <w:delText>325</w:delText>
              </w:r>
              <w:r w:rsidRPr="002A53E6" w:rsidDel="00B93A95">
                <w:rPr>
                  <w:sz w:val="20"/>
                  <w:szCs w:val="20"/>
                </w:rPr>
                <w:delText xml:space="preserve"> </w:delText>
              </w:r>
              <w:r w:rsidRPr="002A53E6" w:rsidDel="00B93A95">
                <w:rPr>
                  <w:sz w:val="20"/>
                  <w:szCs w:val="20"/>
                  <w:lang w:val="en-US"/>
                </w:rPr>
                <w:delText>7</w:delText>
              </w:r>
              <w:r w:rsidRPr="002A53E6" w:rsidDel="00B93A95">
                <w:rPr>
                  <w:sz w:val="20"/>
                  <w:szCs w:val="20"/>
                </w:rPr>
                <w:delText>00,00</w:delText>
              </w:r>
            </w:del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1022" w14:textId="238649AB" w:rsidR="00324D5F" w:rsidRPr="002A53E6" w:rsidRDefault="002A53E6" w:rsidP="00324D5F">
            <w:pPr>
              <w:spacing w:line="264" w:lineRule="auto"/>
              <w:contextualSpacing/>
              <w:jc w:val="center"/>
              <w:rPr>
                <w:sz w:val="20"/>
                <w:szCs w:val="20"/>
              </w:rPr>
            </w:pPr>
            <w:del w:id="137" w:author="Маркин Борис Павлович" w:date="2026-05-19T15:14:00Z">
              <w:r w:rsidRPr="002A53E6" w:rsidDel="00B93A95">
                <w:rPr>
                  <w:sz w:val="20"/>
                  <w:szCs w:val="20"/>
                  <w:lang w:val="en-US"/>
                </w:rPr>
                <w:delText>325</w:delText>
              </w:r>
              <w:r w:rsidRPr="002A53E6" w:rsidDel="00B93A95">
                <w:rPr>
                  <w:sz w:val="20"/>
                  <w:szCs w:val="20"/>
                </w:rPr>
                <w:delText xml:space="preserve"> </w:delText>
              </w:r>
              <w:r w:rsidRPr="002A53E6" w:rsidDel="00B93A95">
                <w:rPr>
                  <w:sz w:val="20"/>
                  <w:szCs w:val="20"/>
                  <w:lang w:val="en-US"/>
                </w:rPr>
                <w:delText>7</w:delText>
              </w:r>
              <w:r w:rsidRPr="002A53E6" w:rsidDel="00B93A95">
                <w:rPr>
                  <w:sz w:val="20"/>
                  <w:szCs w:val="20"/>
                </w:rPr>
                <w:delText>00,00</w:delText>
              </w:r>
            </w:del>
          </w:p>
        </w:tc>
      </w:tr>
      <w:tr w:rsidR="006F6AB7" w:rsidRPr="005A53F4" w14:paraId="3989461F" w14:textId="77777777" w:rsidTr="00645D30">
        <w:trPr>
          <w:trHeight w:val="421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E2239" w14:textId="294B1C02" w:rsidR="006F6AB7" w:rsidRPr="005A53F4" w:rsidRDefault="006F6AB7" w:rsidP="00B93A95">
            <w:pPr>
              <w:spacing w:line="264" w:lineRule="auto"/>
              <w:contextualSpacing/>
              <w:jc w:val="right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>Итого</w:t>
            </w:r>
          </w:p>
          <w:p w14:paraId="3D75C747" w14:textId="417E4ED2" w:rsidR="006F6AB7" w:rsidRPr="005A53F4" w:rsidRDefault="006F6AB7" w:rsidP="00B93A95">
            <w:pPr>
              <w:spacing w:line="264" w:lineRule="auto"/>
              <w:contextualSpacing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15AC" w14:textId="71C4ED6D" w:rsidR="006F6AB7" w:rsidRPr="005A53F4" w:rsidRDefault="006F6AB7" w:rsidP="00324D5F">
            <w:pPr>
              <w:spacing w:line="264" w:lineRule="auto"/>
              <w:contextualSpacing/>
              <w:jc w:val="center"/>
              <w:rPr>
                <w:b/>
                <w:sz w:val="20"/>
                <w:szCs w:val="20"/>
              </w:rPr>
            </w:pPr>
            <w:del w:id="138" w:author="Маркин Борис Павлович" w:date="2026-05-19T15:14:00Z">
              <w:r w:rsidRPr="002A53E6" w:rsidDel="00B93A95">
                <w:rPr>
                  <w:sz w:val="20"/>
                  <w:szCs w:val="20"/>
                </w:rPr>
                <w:delText>325 700,00</w:delText>
              </w:r>
            </w:del>
          </w:p>
        </w:tc>
      </w:tr>
    </w:tbl>
    <w:p w14:paraId="6253D68C" w14:textId="77777777" w:rsidR="00A86811" w:rsidRPr="005A53F4" w:rsidRDefault="00A86811" w:rsidP="00A86811">
      <w:pPr>
        <w:pStyle w:val="af2"/>
        <w:numPr>
          <w:ilvl w:val="0"/>
          <w:numId w:val="25"/>
        </w:numPr>
        <w:spacing w:line="264" w:lineRule="auto"/>
        <w:ind w:left="0" w:firstLine="709"/>
        <w:jc w:val="both"/>
        <w:rPr>
          <w:sz w:val="20"/>
          <w:szCs w:val="20"/>
        </w:rPr>
      </w:pPr>
      <w:r w:rsidRPr="005A53F4">
        <w:rPr>
          <w:sz w:val="20"/>
          <w:szCs w:val="20"/>
        </w:rPr>
        <w:t xml:space="preserve">Услуги оказаны в полном объеме. </w:t>
      </w:r>
    </w:p>
    <w:p w14:paraId="455A970B" w14:textId="77777777" w:rsidR="00A86811" w:rsidRPr="005A53F4" w:rsidRDefault="00A86811" w:rsidP="00A86811">
      <w:pPr>
        <w:pStyle w:val="af2"/>
        <w:numPr>
          <w:ilvl w:val="0"/>
          <w:numId w:val="25"/>
        </w:numPr>
        <w:spacing w:line="264" w:lineRule="auto"/>
        <w:ind w:left="0" w:firstLine="709"/>
        <w:jc w:val="both"/>
        <w:rPr>
          <w:sz w:val="20"/>
          <w:szCs w:val="20"/>
        </w:rPr>
      </w:pPr>
      <w:r w:rsidRPr="005A53F4">
        <w:rPr>
          <w:sz w:val="20"/>
          <w:szCs w:val="20"/>
        </w:rPr>
        <w:t>Заказчик не имеет претензий к качеству оказанных услуг.</w:t>
      </w:r>
    </w:p>
    <w:p w14:paraId="3F616733" w14:textId="77777777" w:rsidR="00A86811" w:rsidRPr="005A53F4" w:rsidRDefault="00A86811" w:rsidP="00A86811">
      <w:pPr>
        <w:pStyle w:val="af2"/>
        <w:numPr>
          <w:ilvl w:val="0"/>
          <w:numId w:val="25"/>
        </w:numPr>
        <w:spacing w:line="264" w:lineRule="auto"/>
        <w:ind w:left="0" w:firstLine="709"/>
        <w:jc w:val="both"/>
        <w:rPr>
          <w:sz w:val="20"/>
          <w:szCs w:val="20"/>
        </w:rPr>
      </w:pPr>
      <w:r w:rsidRPr="005A53F4">
        <w:rPr>
          <w:sz w:val="20"/>
          <w:szCs w:val="20"/>
        </w:rPr>
        <w:t>Настоящий Акт является основанием для проведения расчетов между Сторонами.</w:t>
      </w:r>
    </w:p>
    <w:p w14:paraId="05801002" w14:textId="68017859" w:rsidR="009741B1" w:rsidRPr="005A53F4" w:rsidRDefault="00A86811" w:rsidP="009741B1">
      <w:pPr>
        <w:pStyle w:val="af2"/>
        <w:numPr>
          <w:ilvl w:val="0"/>
          <w:numId w:val="25"/>
        </w:numPr>
        <w:spacing w:line="264" w:lineRule="auto"/>
        <w:ind w:left="0" w:firstLine="709"/>
        <w:jc w:val="both"/>
        <w:rPr>
          <w:sz w:val="20"/>
          <w:szCs w:val="20"/>
        </w:rPr>
      </w:pPr>
      <w:r w:rsidRPr="005A53F4">
        <w:rPr>
          <w:sz w:val="20"/>
          <w:szCs w:val="20"/>
        </w:rPr>
        <w:t>Акт составлен в двух экземплярах, по одному для каждой из Сторон.</w:t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7"/>
        <w:gridCol w:w="5057"/>
      </w:tblGrid>
      <w:tr w:rsidR="00A86811" w:rsidRPr="005A53F4" w14:paraId="53313280" w14:textId="77777777" w:rsidTr="00324D5F">
        <w:trPr>
          <w:trHeight w:val="1487"/>
        </w:trPr>
        <w:tc>
          <w:tcPr>
            <w:tcW w:w="5065" w:type="dxa"/>
          </w:tcPr>
          <w:p w14:paraId="738E37BD" w14:textId="77777777" w:rsidR="00DF3B23" w:rsidRPr="005A53F4" w:rsidRDefault="00DF3B23" w:rsidP="00DF3B23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</w:p>
          <w:p w14:paraId="5BB5E7B1" w14:textId="764FEEEF" w:rsidR="00DF3B23" w:rsidRPr="005A53F4" w:rsidRDefault="00DF3B23" w:rsidP="00DF3B23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>Исполнитель</w:t>
            </w:r>
          </w:p>
          <w:p w14:paraId="6C8648F7" w14:textId="59CBBE96" w:rsidR="00DF3B23" w:rsidDel="00B93A95" w:rsidRDefault="00DF3B23" w:rsidP="00DF3B23">
            <w:pPr>
              <w:spacing w:line="264" w:lineRule="auto"/>
              <w:jc w:val="center"/>
              <w:rPr>
                <w:del w:id="139" w:author="Маркин Борис Павлович" w:date="2026-05-19T15:15:00Z"/>
                <w:b/>
                <w:sz w:val="20"/>
                <w:szCs w:val="20"/>
              </w:rPr>
            </w:pPr>
            <w:del w:id="140" w:author="Маркин Борис Павлович" w:date="2026-05-19T15:15:00Z">
              <w:r w:rsidRPr="005A53F4" w:rsidDel="00B93A95">
                <w:rPr>
                  <w:b/>
                  <w:sz w:val="20"/>
                  <w:szCs w:val="20"/>
                </w:rPr>
                <w:delText xml:space="preserve">Индивидуальный предприниматель </w:delText>
              </w:r>
            </w:del>
          </w:p>
          <w:p w14:paraId="785B6D49" w14:textId="667C7FD4" w:rsidR="00B93A95" w:rsidRDefault="00B93A95" w:rsidP="00DF3B23">
            <w:pPr>
              <w:spacing w:line="264" w:lineRule="auto"/>
              <w:jc w:val="center"/>
              <w:rPr>
                <w:ins w:id="141" w:author="Маркин Борис Павлович" w:date="2026-05-19T15:15:00Z"/>
                <w:b/>
                <w:sz w:val="20"/>
                <w:szCs w:val="20"/>
              </w:rPr>
            </w:pPr>
          </w:p>
          <w:p w14:paraId="5140E106" w14:textId="41058A6E" w:rsidR="00B93A95" w:rsidRDefault="00B93A95" w:rsidP="00DF3B23">
            <w:pPr>
              <w:spacing w:line="264" w:lineRule="auto"/>
              <w:jc w:val="center"/>
              <w:rPr>
                <w:ins w:id="142" w:author="Маркин Борис Павлович" w:date="2026-05-19T15:15:00Z"/>
                <w:b/>
                <w:sz w:val="20"/>
                <w:szCs w:val="20"/>
              </w:rPr>
            </w:pPr>
          </w:p>
          <w:p w14:paraId="0C9C8358" w14:textId="77777777" w:rsidR="00B93A95" w:rsidRPr="005A53F4" w:rsidRDefault="00B93A95" w:rsidP="00DF3B23">
            <w:pPr>
              <w:spacing w:line="264" w:lineRule="auto"/>
              <w:jc w:val="center"/>
              <w:rPr>
                <w:ins w:id="143" w:author="Маркин Борис Павлович" w:date="2026-05-19T15:15:00Z"/>
                <w:b/>
                <w:sz w:val="20"/>
                <w:szCs w:val="20"/>
              </w:rPr>
            </w:pPr>
          </w:p>
          <w:p w14:paraId="76AA197F" w14:textId="036A79CF" w:rsidR="00DF3B23" w:rsidRPr="005A53F4" w:rsidDel="00B93A95" w:rsidRDefault="00DF3B23" w:rsidP="00DF3B23">
            <w:pPr>
              <w:spacing w:line="264" w:lineRule="auto"/>
              <w:jc w:val="center"/>
              <w:rPr>
                <w:del w:id="144" w:author="Маркин Борис Павлович" w:date="2026-05-19T15:15:00Z"/>
                <w:b/>
                <w:sz w:val="20"/>
                <w:szCs w:val="20"/>
              </w:rPr>
            </w:pPr>
            <w:del w:id="145" w:author="Маркин Борис Павлович" w:date="2026-05-19T15:15:00Z">
              <w:r w:rsidRPr="005A53F4" w:rsidDel="00B93A95">
                <w:rPr>
                  <w:b/>
                  <w:sz w:val="20"/>
                  <w:szCs w:val="20"/>
                </w:rPr>
                <w:delText>Евстифеев Алексей Витальевич</w:delText>
              </w:r>
            </w:del>
          </w:p>
          <w:p w14:paraId="1E8A9D5F" w14:textId="0A577FBA" w:rsidR="00DF3B23" w:rsidRPr="005A53F4" w:rsidDel="00B93A95" w:rsidRDefault="00DF3B23" w:rsidP="00DF3B23">
            <w:pPr>
              <w:spacing w:line="264" w:lineRule="auto"/>
              <w:jc w:val="center"/>
              <w:rPr>
                <w:del w:id="146" w:author="Маркин Борис Павлович" w:date="2026-05-19T15:15:00Z"/>
                <w:b/>
                <w:sz w:val="20"/>
                <w:szCs w:val="20"/>
              </w:rPr>
            </w:pPr>
            <w:del w:id="147" w:author="Маркин Борис Павлович" w:date="2026-05-19T15:15:00Z">
              <w:r w:rsidRPr="005A53F4" w:rsidDel="00B93A95">
                <w:rPr>
                  <w:b/>
                  <w:sz w:val="20"/>
                  <w:szCs w:val="20"/>
                </w:rPr>
                <w:delText>ИНН 781426959359 ОГРНИП 318784700106960</w:delText>
              </w:r>
            </w:del>
          </w:p>
          <w:p w14:paraId="1A6BB896" w14:textId="59B14711" w:rsidR="00A86811" w:rsidRPr="005A53F4" w:rsidRDefault="00DF3B23" w:rsidP="00DF3B23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 xml:space="preserve">___________________/ </w:t>
            </w:r>
            <w:del w:id="148" w:author="Маркин Борис Павлович" w:date="2026-05-19T15:15:00Z">
              <w:r w:rsidRPr="005A53F4" w:rsidDel="00B93A95">
                <w:rPr>
                  <w:b/>
                  <w:sz w:val="20"/>
                  <w:szCs w:val="20"/>
                </w:rPr>
                <w:delText>Евстифеев А.В.</w:delText>
              </w:r>
            </w:del>
            <w:r w:rsidRPr="005A53F4">
              <w:rPr>
                <w:b/>
                <w:sz w:val="20"/>
                <w:szCs w:val="20"/>
              </w:rPr>
              <w:t>/</w:t>
            </w:r>
          </w:p>
        </w:tc>
        <w:tc>
          <w:tcPr>
            <w:tcW w:w="5066" w:type="dxa"/>
          </w:tcPr>
          <w:p w14:paraId="5C19FA9E" w14:textId="77777777" w:rsidR="00DF3B23" w:rsidRPr="005A53F4" w:rsidRDefault="00DF3B23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</w:p>
          <w:p w14:paraId="31951076" w14:textId="31FD43AC" w:rsidR="00A86811" w:rsidRPr="005A53F4" w:rsidRDefault="00A86811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>Заказчик</w:t>
            </w:r>
          </w:p>
          <w:p w14:paraId="3EA53AA9" w14:textId="77777777" w:rsidR="00A86811" w:rsidRPr="005A53F4" w:rsidRDefault="00A86811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>СПб ГБУК «Центр музыкальной культуры «Чайковский»</w:t>
            </w:r>
          </w:p>
          <w:p w14:paraId="63C83D49" w14:textId="4D262A0A" w:rsidR="00A86811" w:rsidRPr="005A53F4" w:rsidRDefault="00A86811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 xml:space="preserve">Заместитель директора по </w:t>
            </w:r>
            <w:r w:rsidR="00B01760">
              <w:rPr>
                <w:b/>
                <w:sz w:val="20"/>
                <w:szCs w:val="20"/>
              </w:rPr>
              <w:t>общим вопросам</w:t>
            </w:r>
            <w:r w:rsidRPr="005A53F4">
              <w:rPr>
                <w:b/>
                <w:sz w:val="20"/>
                <w:szCs w:val="20"/>
              </w:rPr>
              <w:t xml:space="preserve">  </w:t>
            </w:r>
          </w:p>
          <w:p w14:paraId="2B5ABDD4" w14:textId="4C27B014" w:rsidR="00A86811" w:rsidRPr="005A53F4" w:rsidRDefault="00A86811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>_________________ /</w:t>
            </w:r>
            <w:r w:rsidR="00B01760">
              <w:rPr>
                <w:b/>
                <w:sz w:val="20"/>
                <w:szCs w:val="20"/>
              </w:rPr>
              <w:t>Алымова О.К.</w:t>
            </w:r>
            <w:r w:rsidRPr="005A53F4">
              <w:rPr>
                <w:b/>
                <w:sz w:val="20"/>
                <w:szCs w:val="20"/>
              </w:rPr>
              <w:t>/</w:t>
            </w:r>
          </w:p>
        </w:tc>
      </w:tr>
    </w:tbl>
    <w:p w14:paraId="49CE9E2F" w14:textId="77777777" w:rsidR="00847193" w:rsidRPr="005A53F4" w:rsidRDefault="00847193" w:rsidP="00A86811">
      <w:pPr>
        <w:spacing w:line="264" w:lineRule="auto"/>
        <w:contextualSpacing/>
        <w:rPr>
          <w:b/>
          <w:sz w:val="20"/>
          <w:szCs w:val="20"/>
        </w:rPr>
      </w:pPr>
    </w:p>
    <w:p w14:paraId="2893C3FC" w14:textId="77777777" w:rsidR="00A86811" w:rsidRPr="005A53F4" w:rsidRDefault="00A86811" w:rsidP="00A86811">
      <w:pPr>
        <w:spacing w:line="264" w:lineRule="auto"/>
        <w:contextualSpacing/>
        <w:jc w:val="center"/>
        <w:rPr>
          <w:b/>
          <w:sz w:val="20"/>
          <w:szCs w:val="20"/>
        </w:rPr>
      </w:pPr>
      <w:r w:rsidRPr="005A53F4">
        <w:rPr>
          <w:b/>
          <w:sz w:val="20"/>
          <w:szCs w:val="20"/>
        </w:rPr>
        <w:t>Форму акта утверждаем:</w:t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7"/>
        <w:gridCol w:w="5057"/>
      </w:tblGrid>
      <w:tr w:rsidR="00A86811" w:rsidRPr="005A53F4" w14:paraId="5960BA7F" w14:textId="77777777" w:rsidTr="00324D5F">
        <w:trPr>
          <w:trHeight w:val="1487"/>
        </w:trPr>
        <w:tc>
          <w:tcPr>
            <w:tcW w:w="5065" w:type="dxa"/>
          </w:tcPr>
          <w:p w14:paraId="2CC6085D" w14:textId="77777777" w:rsidR="00DF3B23" w:rsidRPr="005A53F4" w:rsidRDefault="00DF3B23" w:rsidP="00DF3B23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>Исполнитель</w:t>
            </w:r>
          </w:p>
          <w:p w14:paraId="443BA64F" w14:textId="77C73CCB" w:rsidR="00DF3B23" w:rsidDel="00B93A95" w:rsidRDefault="00DF3B23" w:rsidP="00B93A95">
            <w:pPr>
              <w:spacing w:line="264" w:lineRule="auto"/>
              <w:jc w:val="center"/>
              <w:rPr>
                <w:del w:id="149" w:author="Маркин Борис Павлович" w:date="2026-05-19T15:15:00Z"/>
                <w:b/>
                <w:sz w:val="20"/>
                <w:szCs w:val="20"/>
              </w:rPr>
            </w:pPr>
            <w:del w:id="150" w:author="Маркин Борис Павлович" w:date="2026-05-19T15:15:00Z">
              <w:r w:rsidRPr="005A53F4" w:rsidDel="00B93A95">
                <w:rPr>
                  <w:b/>
                  <w:sz w:val="20"/>
                  <w:szCs w:val="20"/>
                </w:rPr>
                <w:delText xml:space="preserve">Индивидуальный предприниматель </w:delText>
              </w:r>
            </w:del>
          </w:p>
          <w:p w14:paraId="31742A63" w14:textId="508AEE82" w:rsidR="00B93A95" w:rsidRDefault="00B93A95" w:rsidP="00DF3B23">
            <w:pPr>
              <w:spacing w:line="264" w:lineRule="auto"/>
              <w:jc w:val="center"/>
              <w:rPr>
                <w:ins w:id="151" w:author="Маркин Борис Павлович" w:date="2026-05-19T15:15:00Z"/>
                <w:b/>
                <w:sz w:val="20"/>
                <w:szCs w:val="20"/>
              </w:rPr>
            </w:pPr>
          </w:p>
          <w:p w14:paraId="7CECC332" w14:textId="77777777" w:rsidR="00B93A95" w:rsidRPr="005A53F4" w:rsidRDefault="00B93A95" w:rsidP="00DF3B23">
            <w:pPr>
              <w:spacing w:line="264" w:lineRule="auto"/>
              <w:jc w:val="center"/>
              <w:rPr>
                <w:ins w:id="152" w:author="Маркин Борис Павлович" w:date="2026-05-19T15:15:00Z"/>
                <w:b/>
                <w:sz w:val="20"/>
                <w:szCs w:val="20"/>
              </w:rPr>
            </w:pPr>
          </w:p>
          <w:p w14:paraId="3F680C53" w14:textId="31B46189" w:rsidR="00DF3B23" w:rsidRPr="005A53F4" w:rsidDel="00B93A95" w:rsidRDefault="00DF3B23" w:rsidP="00B93A95">
            <w:pPr>
              <w:spacing w:line="264" w:lineRule="auto"/>
              <w:rPr>
                <w:del w:id="153" w:author="Маркин Борис Павлович" w:date="2026-05-19T15:15:00Z"/>
                <w:b/>
                <w:sz w:val="20"/>
                <w:szCs w:val="20"/>
              </w:rPr>
              <w:pPrChange w:id="154" w:author="Маркин Борис Павлович" w:date="2026-05-19T15:15:00Z">
                <w:pPr>
                  <w:spacing w:line="264" w:lineRule="auto"/>
                  <w:jc w:val="center"/>
                </w:pPr>
              </w:pPrChange>
            </w:pPr>
            <w:del w:id="155" w:author="Маркин Борис Павлович" w:date="2026-05-19T15:15:00Z">
              <w:r w:rsidRPr="005A53F4" w:rsidDel="00B93A95">
                <w:rPr>
                  <w:b/>
                  <w:sz w:val="20"/>
                  <w:szCs w:val="20"/>
                </w:rPr>
                <w:delText>Евстифеев Алексей Витальевич</w:delText>
              </w:r>
            </w:del>
          </w:p>
          <w:p w14:paraId="15ADAE03" w14:textId="700E95C4" w:rsidR="00DF3B23" w:rsidRPr="005A53F4" w:rsidRDefault="00DF3B23" w:rsidP="00B93A95">
            <w:pPr>
              <w:spacing w:line="264" w:lineRule="auto"/>
              <w:jc w:val="center"/>
              <w:rPr>
                <w:b/>
                <w:sz w:val="20"/>
                <w:szCs w:val="20"/>
              </w:rPr>
              <w:pPrChange w:id="156" w:author="Маркин Борис Павлович" w:date="2026-05-19T15:15:00Z">
                <w:pPr>
                  <w:spacing w:line="264" w:lineRule="auto"/>
                  <w:jc w:val="center"/>
                </w:pPr>
              </w:pPrChange>
            </w:pPr>
            <w:del w:id="157" w:author="Маркин Борис Павлович" w:date="2026-05-19T15:15:00Z">
              <w:r w:rsidRPr="005A53F4" w:rsidDel="00B93A95">
                <w:rPr>
                  <w:b/>
                  <w:sz w:val="20"/>
                  <w:szCs w:val="20"/>
                </w:rPr>
                <w:delText>ИНН 781426959359 ОГРНИП 318784700106960</w:delText>
              </w:r>
            </w:del>
          </w:p>
          <w:p w14:paraId="057F6F43" w14:textId="77777777" w:rsidR="00DF3B23" w:rsidRPr="005A53F4" w:rsidRDefault="00DF3B23" w:rsidP="00DF3B23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</w:p>
          <w:p w14:paraId="23A752AB" w14:textId="42F9651C" w:rsidR="00A86811" w:rsidRPr="005A53F4" w:rsidRDefault="00DF3B23" w:rsidP="00DF3B23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 xml:space="preserve">___________________/ </w:t>
            </w:r>
            <w:del w:id="158" w:author="Маркин Борис Павлович" w:date="2026-05-19T15:15:00Z">
              <w:r w:rsidRPr="005A53F4" w:rsidDel="00B93A95">
                <w:rPr>
                  <w:b/>
                  <w:sz w:val="20"/>
                  <w:szCs w:val="20"/>
                </w:rPr>
                <w:delText>Евстифеев А.В.</w:delText>
              </w:r>
            </w:del>
            <w:r w:rsidRPr="005A53F4">
              <w:rPr>
                <w:b/>
                <w:sz w:val="20"/>
                <w:szCs w:val="20"/>
              </w:rPr>
              <w:t>/</w:t>
            </w:r>
          </w:p>
        </w:tc>
        <w:tc>
          <w:tcPr>
            <w:tcW w:w="5066" w:type="dxa"/>
          </w:tcPr>
          <w:p w14:paraId="651B1F51" w14:textId="77777777" w:rsidR="00A86811" w:rsidRPr="005A53F4" w:rsidRDefault="00A86811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>Заказчик</w:t>
            </w:r>
          </w:p>
          <w:p w14:paraId="5C8D6547" w14:textId="77777777" w:rsidR="00A86811" w:rsidRPr="005A53F4" w:rsidRDefault="00A86811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>СПб ГБУК «Центр музыкальной культуры «Чайковский»</w:t>
            </w:r>
          </w:p>
          <w:p w14:paraId="3773427D" w14:textId="299ABF11" w:rsidR="00A86811" w:rsidRPr="005A53F4" w:rsidRDefault="00A86811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 xml:space="preserve">Заместитель директора по </w:t>
            </w:r>
            <w:r w:rsidR="009354B3">
              <w:rPr>
                <w:b/>
                <w:sz w:val="20"/>
                <w:szCs w:val="20"/>
              </w:rPr>
              <w:t>общим вопросам</w:t>
            </w:r>
            <w:r w:rsidRPr="005A53F4">
              <w:rPr>
                <w:b/>
                <w:sz w:val="20"/>
                <w:szCs w:val="20"/>
              </w:rPr>
              <w:t xml:space="preserve">  </w:t>
            </w:r>
          </w:p>
          <w:p w14:paraId="5BCA8C40" w14:textId="77777777" w:rsidR="00A86811" w:rsidRPr="005A53F4" w:rsidRDefault="00A86811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</w:p>
          <w:p w14:paraId="04736119" w14:textId="30A0B3D0" w:rsidR="00A86811" w:rsidRPr="005A53F4" w:rsidRDefault="00A86811" w:rsidP="00324D5F">
            <w:pPr>
              <w:spacing w:line="264" w:lineRule="auto"/>
              <w:jc w:val="center"/>
              <w:rPr>
                <w:b/>
                <w:sz w:val="20"/>
                <w:szCs w:val="20"/>
              </w:rPr>
            </w:pPr>
            <w:r w:rsidRPr="005A53F4">
              <w:rPr>
                <w:b/>
                <w:sz w:val="20"/>
                <w:szCs w:val="20"/>
              </w:rPr>
              <w:t>_________________ /</w:t>
            </w:r>
            <w:r w:rsidR="009354B3">
              <w:rPr>
                <w:b/>
                <w:sz w:val="20"/>
                <w:szCs w:val="20"/>
              </w:rPr>
              <w:t>Алымова О.К</w:t>
            </w:r>
            <w:r w:rsidRPr="005A53F4">
              <w:rPr>
                <w:b/>
                <w:sz w:val="20"/>
                <w:szCs w:val="20"/>
              </w:rPr>
              <w:t>./</w:t>
            </w:r>
          </w:p>
        </w:tc>
      </w:tr>
    </w:tbl>
    <w:p w14:paraId="0EC4F90E" w14:textId="77777777" w:rsidR="00847193" w:rsidRDefault="00A86811" w:rsidP="009741B1">
      <w:pPr>
        <w:spacing w:line="264" w:lineRule="auto"/>
        <w:jc w:val="center"/>
        <w:rPr>
          <w:b/>
        </w:rPr>
      </w:pPr>
      <w:bookmarkStart w:id="159" w:name="_Hlk185508194"/>
      <w:r w:rsidRPr="00E5440F">
        <w:rPr>
          <w:b/>
        </w:rPr>
        <w:br w:type="page"/>
      </w:r>
    </w:p>
    <w:p w14:paraId="5F41000F" w14:textId="22094A6E" w:rsidR="00847193" w:rsidDel="00B93A95" w:rsidRDefault="00847193" w:rsidP="00B93A95">
      <w:pPr>
        <w:spacing w:line="264" w:lineRule="auto"/>
        <w:jc w:val="center"/>
        <w:rPr>
          <w:del w:id="160" w:author="Маркин Борис Павлович" w:date="2026-05-19T15:16:00Z"/>
          <w:b/>
        </w:rPr>
        <w:pPrChange w:id="161" w:author="Маркин Борис Павлович" w:date="2026-05-19T15:16:00Z">
          <w:pPr>
            <w:spacing w:line="264" w:lineRule="auto"/>
            <w:jc w:val="center"/>
          </w:pPr>
        </w:pPrChange>
      </w:pPr>
    </w:p>
    <w:p w14:paraId="0F345B31" w14:textId="162B7584" w:rsidR="00A86811" w:rsidRPr="00540406" w:rsidDel="00B93A95" w:rsidRDefault="00A86811" w:rsidP="00B93A95">
      <w:pPr>
        <w:spacing w:line="264" w:lineRule="auto"/>
        <w:jc w:val="center"/>
        <w:rPr>
          <w:del w:id="162" w:author="Маркин Борис Павлович" w:date="2026-05-19T15:16:00Z"/>
          <w:b/>
          <w:sz w:val="20"/>
          <w:szCs w:val="20"/>
        </w:rPr>
        <w:pPrChange w:id="163" w:author="Маркин Борис Павлович" w:date="2026-05-19T15:16:00Z">
          <w:pPr>
            <w:spacing w:line="264" w:lineRule="auto"/>
            <w:jc w:val="center"/>
          </w:pPr>
        </w:pPrChange>
      </w:pPr>
      <w:del w:id="164" w:author="Маркин Борис Павлович" w:date="2026-05-19T15:16:00Z">
        <w:r w:rsidRPr="00540406" w:rsidDel="00B93A95">
          <w:rPr>
            <w:b/>
            <w:sz w:val="20"/>
            <w:szCs w:val="20"/>
          </w:rPr>
          <w:delText>Акт оказанных услуг № б/н</w:delText>
        </w:r>
      </w:del>
    </w:p>
    <w:p w14:paraId="669B1F12" w14:textId="6C7F6AC7" w:rsidR="00A86811" w:rsidRPr="00540406" w:rsidDel="00B93A95" w:rsidRDefault="00A86811" w:rsidP="00B93A95">
      <w:pPr>
        <w:spacing w:line="264" w:lineRule="auto"/>
        <w:contextualSpacing/>
        <w:jc w:val="center"/>
        <w:rPr>
          <w:del w:id="165" w:author="Маркин Борис Павлович" w:date="2026-05-19T15:16:00Z"/>
          <w:b/>
          <w:sz w:val="20"/>
          <w:szCs w:val="20"/>
        </w:rPr>
        <w:pPrChange w:id="166" w:author="Маркин Борис Павлович" w:date="2026-05-19T15:16:00Z">
          <w:pPr>
            <w:spacing w:line="264" w:lineRule="auto"/>
            <w:contextualSpacing/>
            <w:jc w:val="center"/>
          </w:pPr>
        </w:pPrChange>
      </w:pPr>
      <w:del w:id="167" w:author="Маркин Борис Павлович" w:date="2026-05-19T15:16:00Z">
        <w:r w:rsidRPr="00540406" w:rsidDel="00B93A95">
          <w:rPr>
            <w:b/>
            <w:sz w:val="20"/>
            <w:szCs w:val="20"/>
          </w:rPr>
          <w:delText>по договору № _____________ от «_____»____________202</w:delText>
        </w:r>
        <w:r w:rsidR="00B01760" w:rsidDel="00B93A95">
          <w:rPr>
            <w:b/>
            <w:sz w:val="20"/>
            <w:szCs w:val="20"/>
          </w:rPr>
          <w:delText>6</w:delText>
        </w:r>
        <w:r w:rsidRPr="00540406" w:rsidDel="00B93A95">
          <w:rPr>
            <w:b/>
            <w:sz w:val="20"/>
            <w:szCs w:val="20"/>
          </w:rPr>
          <w:delText>г.</w:delText>
        </w:r>
      </w:del>
    </w:p>
    <w:p w14:paraId="6803DF30" w14:textId="6F30517F" w:rsidR="00A86811" w:rsidRPr="00540406" w:rsidDel="00B93A95" w:rsidRDefault="00A86811" w:rsidP="00B93A95">
      <w:pPr>
        <w:spacing w:line="264" w:lineRule="auto"/>
        <w:ind w:firstLine="710"/>
        <w:jc w:val="center"/>
        <w:rPr>
          <w:del w:id="168" w:author="Маркин Борис Павлович" w:date="2026-05-19T15:16:00Z"/>
          <w:sz w:val="20"/>
          <w:szCs w:val="20"/>
        </w:rPr>
        <w:pPrChange w:id="169" w:author="Маркин Борис Павлович" w:date="2026-05-19T15:16:00Z">
          <w:pPr>
            <w:spacing w:line="264" w:lineRule="auto"/>
            <w:ind w:firstLine="710"/>
            <w:jc w:val="both"/>
          </w:pPr>
        </w:pPrChange>
      </w:pPr>
    </w:p>
    <w:p w14:paraId="7796129F" w14:textId="326C25E5" w:rsidR="00A86811" w:rsidRPr="00540406" w:rsidDel="00B93A95" w:rsidRDefault="00A86811" w:rsidP="00B93A95">
      <w:pPr>
        <w:spacing w:line="264" w:lineRule="auto"/>
        <w:ind w:firstLine="710"/>
        <w:jc w:val="center"/>
        <w:rPr>
          <w:del w:id="170" w:author="Маркин Борис Павлович" w:date="2026-05-19T15:16:00Z"/>
          <w:sz w:val="20"/>
          <w:szCs w:val="20"/>
        </w:rPr>
        <w:pPrChange w:id="171" w:author="Маркин Борис Павлович" w:date="2026-05-19T15:16:00Z">
          <w:pPr>
            <w:spacing w:line="264" w:lineRule="auto"/>
            <w:ind w:firstLine="710"/>
            <w:jc w:val="both"/>
          </w:pPr>
        </w:pPrChange>
      </w:pPr>
      <w:del w:id="172" w:author="Маркин Борис Павлович" w:date="2026-05-19T15:16:00Z">
        <w:r w:rsidRPr="00540406" w:rsidDel="00B93A95">
          <w:rPr>
            <w:sz w:val="20"/>
            <w:szCs w:val="20"/>
          </w:rPr>
          <w:delText>г. Санкт-Петербург                                                                                                                            202</w:delText>
        </w:r>
        <w:r w:rsidR="00B01760" w:rsidDel="00B93A95">
          <w:rPr>
            <w:sz w:val="20"/>
            <w:szCs w:val="20"/>
          </w:rPr>
          <w:delText>6</w:delText>
        </w:r>
        <w:r w:rsidRPr="00540406" w:rsidDel="00B93A95">
          <w:rPr>
            <w:sz w:val="20"/>
            <w:szCs w:val="20"/>
          </w:rPr>
          <w:delText xml:space="preserve"> г.</w:delText>
        </w:r>
      </w:del>
    </w:p>
    <w:p w14:paraId="535543F7" w14:textId="79F68CBE" w:rsidR="00A86811" w:rsidRPr="00540406" w:rsidDel="00B93A95" w:rsidRDefault="00A86811" w:rsidP="00B93A95">
      <w:pPr>
        <w:spacing w:line="264" w:lineRule="auto"/>
        <w:jc w:val="center"/>
        <w:rPr>
          <w:del w:id="173" w:author="Маркин Борис Павлович" w:date="2026-05-19T15:16:00Z"/>
          <w:b/>
          <w:bCs/>
          <w:sz w:val="20"/>
          <w:szCs w:val="20"/>
        </w:rPr>
        <w:pPrChange w:id="174" w:author="Маркин Борис Павлович" w:date="2026-05-19T15:16:00Z">
          <w:pPr>
            <w:spacing w:line="264" w:lineRule="auto"/>
            <w:jc w:val="both"/>
          </w:pPr>
        </w:pPrChange>
      </w:pPr>
    </w:p>
    <w:p w14:paraId="091D2B48" w14:textId="4E886386" w:rsidR="00A86811" w:rsidRPr="00540406" w:rsidDel="00B93A95" w:rsidRDefault="00A86811" w:rsidP="00B93A95">
      <w:pPr>
        <w:spacing w:line="264" w:lineRule="auto"/>
        <w:jc w:val="center"/>
        <w:rPr>
          <w:del w:id="175" w:author="Маркин Борис Павлович" w:date="2026-05-19T15:16:00Z"/>
          <w:sz w:val="20"/>
          <w:szCs w:val="20"/>
        </w:rPr>
        <w:pPrChange w:id="176" w:author="Маркин Борис Павлович" w:date="2026-05-19T15:16:00Z">
          <w:pPr>
            <w:spacing w:line="264" w:lineRule="auto"/>
            <w:jc w:val="both"/>
          </w:pPr>
        </w:pPrChange>
      </w:pPr>
      <w:del w:id="177" w:author="Маркин Борис Павлович" w:date="2026-05-19T15:16:00Z">
        <w:r w:rsidRPr="00540406" w:rsidDel="00B93A95">
          <w:rPr>
            <w:b/>
            <w:bCs/>
            <w:sz w:val="20"/>
            <w:szCs w:val="20"/>
          </w:rPr>
          <w:delText xml:space="preserve">Санкт-Петербургское государственное бюджетное учреждение культуры «Центр музыкальной культуры «Чайковский», </w:delText>
        </w:r>
        <w:r w:rsidRPr="00540406" w:rsidDel="00B93A95">
          <w:rPr>
            <w:sz w:val="20"/>
            <w:szCs w:val="20"/>
          </w:rPr>
          <w:delText>именуемое в дальнейшем «</w:delText>
        </w:r>
        <w:r w:rsidRPr="00540406" w:rsidDel="00B93A95">
          <w:rPr>
            <w:b/>
            <w:bCs/>
            <w:sz w:val="20"/>
            <w:szCs w:val="20"/>
          </w:rPr>
          <w:delText>ЗАКАЗЧИК</w:delText>
        </w:r>
        <w:r w:rsidRPr="00540406" w:rsidDel="00B93A95">
          <w:rPr>
            <w:sz w:val="20"/>
            <w:szCs w:val="20"/>
          </w:rPr>
          <w:delText xml:space="preserve">», в лице </w:delText>
        </w:r>
        <w:r w:rsidR="00B01760" w:rsidRPr="00B01760" w:rsidDel="00B93A95">
          <w:rPr>
            <w:sz w:val="20"/>
            <w:szCs w:val="20"/>
          </w:rPr>
          <w:delText>заместителя директора по общим вопросам Алымовой Ольги Константиновны, действующей на основании Доверенности № 14 от 03.09.2025г</w:delText>
        </w:r>
        <w:r w:rsidR="00B01760" w:rsidDel="00B93A95">
          <w:rPr>
            <w:sz w:val="20"/>
            <w:szCs w:val="20"/>
          </w:rPr>
          <w:delText>.</w:delText>
        </w:r>
        <w:r w:rsidRPr="00540406" w:rsidDel="00B93A95">
          <w:rPr>
            <w:sz w:val="20"/>
            <w:szCs w:val="20"/>
          </w:rPr>
          <w:delText xml:space="preserve">, с одной стороны, и </w:delText>
        </w:r>
        <w:r w:rsidR="00DF3B23" w:rsidRPr="00DF3B23" w:rsidDel="00B93A95">
          <w:rPr>
            <w:b/>
            <w:bCs/>
            <w:sz w:val="20"/>
            <w:szCs w:val="20"/>
          </w:rPr>
          <w:delText xml:space="preserve">Индивидуальный предприниматель Евстифеев Алексей Витальевич, </w:delText>
        </w:r>
        <w:r w:rsidR="00DF3B23" w:rsidRPr="00DF3B23" w:rsidDel="00B93A95">
          <w:rPr>
            <w:sz w:val="20"/>
            <w:szCs w:val="20"/>
          </w:rPr>
          <w:delText>именуемый в дальнейшем</w:delText>
        </w:r>
        <w:r w:rsidR="00DF3B23" w:rsidRPr="00DF3B23" w:rsidDel="00B93A95">
          <w:rPr>
            <w:b/>
            <w:bCs/>
            <w:sz w:val="20"/>
            <w:szCs w:val="20"/>
          </w:rPr>
          <w:delText xml:space="preserve"> «Исполнитель»</w:delText>
        </w:r>
        <w:r w:rsidR="00DF3B23" w:rsidRPr="00DF3B23" w:rsidDel="00B93A95">
          <w:rPr>
            <w:sz w:val="20"/>
            <w:szCs w:val="20"/>
          </w:rPr>
          <w:delText>, в лице Евстифеева Алексея Витальевича, действующего на основании Листа записи в Единый государственный реестр индивидуальных предпринимателей в качестве индивидуального предпринимателя</w:delText>
        </w:r>
        <w:r w:rsidR="00936A37" w:rsidDel="00B93A95">
          <w:rPr>
            <w:sz w:val="20"/>
            <w:szCs w:val="20"/>
          </w:rPr>
          <w:delText xml:space="preserve"> </w:delText>
        </w:r>
        <w:r w:rsidR="00936A37" w:rsidRPr="00B93A95" w:rsidDel="00B93A95">
          <w:rPr>
            <w:sz w:val="20"/>
            <w:szCs w:val="20"/>
          </w:rPr>
          <w:delText>№ 318784700106960</w:delText>
        </w:r>
        <w:r w:rsidR="00DF3B23" w:rsidRPr="00DF3B23" w:rsidDel="00B93A95">
          <w:rPr>
            <w:sz w:val="20"/>
            <w:szCs w:val="20"/>
          </w:rPr>
          <w:delText xml:space="preserve"> от «05» апреля 2018 года</w:delText>
        </w:r>
        <w:r w:rsidRPr="00DF3B23" w:rsidDel="00B93A95">
          <w:rPr>
            <w:sz w:val="20"/>
            <w:szCs w:val="20"/>
          </w:rPr>
          <w:delText xml:space="preserve">, </w:delText>
        </w:r>
        <w:r w:rsidRPr="00540406" w:rsidDel="00B93A95">
          <w:rPr>
            <w:sz w:val="20"/>
            <w:szCs w:val="20"/>
          </w:rPr>
          <w:delText>с другой стороны, вместе именуемые «Стороны», составили настоящий акт о нижеследующем:</w:delText>
        </w:r>
      </w:del>
    </w:p>
    <w:p w14:paraId="3F1226BF" w14:textId="1155A875" w:rsidR="00A86811" w:rsidRPr="00540406" w:rsidDel="00B93A95" w:rsidRDefault="00A86811" w:rsidP="00B93A95">
      <w:pPr>
        <w:pStyle w:val="af2"/>
        <w:numPr>
          <w:ilvl w:val="0"/>
          <w:numId w:val="26"/>
        </w:numPr>
        <w:spacing w:line="264" w:lineRule="auto"/>
        <w:ind w:left="0" w:firstLine="0"/>
        <w:jc w:val="center"/>
        <w:rPr>
          <w:del w:id="178" w:author="Маркин Борис Павлович" w:date="2026-05-19T15:16:00Z"/>
          <w:sz w:val="20"/>
          <w:szCs w:val="20"/>
        </w:rPr>
        <w:pPrChange w:id="179" w:author="Маркин Борис Павлович" w:date="2026-05-19T15:16:00Z">
          <w:pPr>
            <w:pStyle w:val="af2"/>
            <w:numPr>
              <w:numId w:val="26"/>
            </w:numPr>
            <w:spacing w:line="264" w:lineRule="auto"/>
            <w:ind w:left="0"/>
            <w:jc w:val="both"/>
          </w:pPr>
        </w:pPrChange>
      </w:pPr>
      <w:del w:id="180" w:author="Маркин Борис Павлович" w:date="2026-05-19T15:16:00Z">
        <w:r w:rsidRPr="00540406" w:rsidDel="00B93A95">
          <w:rPr>
            <w:sz w:val="20"/>
            <w:szCs w:val="20"/>
          </w:rPr>
          <w:delText xml:space="preserve">Исполнитель в соответствии с договором оказал Заказчику услуги:   </w:delText>
        </w:r>
      </w:del>
    </w:p>
    <w:tbl>
      <w:tblPr>
        <w:tblStyle w:val="10"/>
        <w:tblW w:w="1031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381"/>
        <w:gridCol w:w="1275"/>
        <w:gridCol w:w="1418"/>
        <w:gridCol w:w="1134"/>
        <w:gridCol w:w="1843"/>
        <w:gridCol w:w="1842"/>
      </w:tblGrid>
      <w:tr w:rsidR="002B4500" w:rsidRPr="00540406" w:rsidDel="00B93A95" w14:paraId="77972B8A" w14:textId="055026CA" w:rsidTr="002B4500">
        <w:trPr>
          <w:trHeight w:val="1161"/>
          <w:del w:id="181" w:author="Маркин Борис Павлович" w:date="2026-05-19T15:16:00Z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55311" w14:textId="22A34C95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182" w:author="Маркин Борис Павлович" w:date="2026-05-19T15:16:00Z"/>
                <w:sz w:val="20"/>
                <w:szCs w:val="20"/>
              </w:rPr>
              <w:pPrChange w:id="183" w:author="Маркин Борис Павлович" w:date="2026-05-19T15:16:00Z">
                <w:pPr>
                  <w:spacing w:line="264" w:lineRule="auto"/>
                  <w:contextualSpacing/>
                  <w:jc w:val="both"/>
                </w:pPr>
              </w:pPrChange>
            </w:pPr>
            <w:del w:id="184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№</w:delText>
              </w:r>
            </w:del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0794E" w14:textId="22875CF6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185" w:author="Маркин Борис Павлович" w:date="2026-05-19T15:16:00Z"/>
                <w:sz w:val="20"/>
                <w:szCs w:val="20"/>
              </w:rPr>
              <w:pPrChange w:id="186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187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Наименование услуг</w:delText>
              </w:r>
            </w:del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A624" w14:textId="0917A13F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188" w:author="Маркин Борис Павлович" w:date="2026-05-19T15:16:00Z"/>
                <w:sz w:val="20"/>
                <w:szCs w:val="20"/>
              </w:rPr>
              <w:pPrChange w:id="189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190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ОКПД/</w:delText>
              </w:r>
            </w:del>
          </w:p>
          <w:p w14:paraId="7BB46FC4" w14:textId="6DDD15FE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191" w:author="Маркин Борис Павлович" w:date="2026-05-19T15:16:00Z"/>
                <w:sz w:val="20"/>
                <w:szCs w:val="20"/>
              </w:rPr>
              <w:pPrChange w:id="192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193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КТРУ</w:delText>
              </w:r>
            </w:del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0B75A" w14:textId="347C0597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194" w:author="Маркин Борис Павлович" w:date="2026-05-19T15:16:00Z"/>
                <w:sz w:val="20"/>
                <w:szCs w:val="20"/>
              </w:rPr>
              <w:pPrChange w:id="195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196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Единица измерения</w:delText>
              </w:r>
            </w:del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C8FD" w14:textId="38777D06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197" w:author="Маркин Борис Павлович" w:date="2026-05-19T15:16:00Z"/>
                <w:sz w:val="20"/>
                <w:szCs w:val="20"/>
              </w:rPr>
              <w:pPrChange w:id="198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199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Кол-во</w:delText>
              </w:r>
            </w:del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952E" w14:textId="45AA0466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200" w:author="Маркин Борис Павлович" w:date="2026-05-19T15:16:00Z"/>
                <w:sz w:val="20"/>
                <w:szCs w:val="20"/>
              </w:rPr>
              <w:pPrChange w:id="201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202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 xml:space="preserve">Цена за единицу, </w:delText>
              </w:r>
              <w:r w:rsidRPr="00540406" w:rsidDel="00B93A95">
                <w:rPr>
                  <w:sz w:val="20"/>
                  <w:szCs w:val="20"/>
                </w:rPr>
                <w:br/>
                <w:delText>руб.</w:delText>
              </w:r>
            </w:del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67659" w14:textId="5599B8B7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203" w:author="Маркин Борис Павлович" w:date="2026-05-19T15:16:00Z"/>
                <w:sz w:val="20"/>
                <w:szCs w:val="20"/>
              </w:rPr>
              <w:pPrChange w:id="204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205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Общая стоимость, руб.</w:delText>
              </w:r>
            </w:del>
          </w:p>
        </w:tc>
      </w:tr>
      <w:tr w:rsidR="002B4500" w:rsidRPr="00540406" w:rsidDel="00B93A95" w14:paraId="3814887D" w14:textId="279D3A1B" w:rsidTr="00B93A95">
        <w:trPr>
          <w:trHeight w:val="3161"/>
          <w:del w:id="206" w:author="Маркин Борис Павлович" w:date="2026-05-19T15:16:00Z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E4D08" w14:textId="0E61A2E8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207" w:author="Маркин Борис Павлович" w:date="2026-05-19T15:16:00Z"/>
                <w:sz w:val="20"/>
                <w:szCs w:val="20"/>
              </w:rPr>
              <w:pPrChange w:id="208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209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1</w:delText>
              </w:r>
            </w:del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2E83" w14:textId="0081EF96" w:rsidR="002B4500" w:rsidRPr="00540406" w:rsidDel="00B93A95" w:rsidRDefault="006F6AB7" w:rsidP="00B93A95">
            <w:pPr>
              <w:pStyle w:val="ListParagraph1"/>
              <w:spacing w:line="264" w:lineRule="auto"/>
              <w:ind w:left="0"/>
              <w:jc w:val="center"/>
              <w:rPr>
                <w:del w:id="210" w:author="Маркин Борис Павлович" w:date="2026-05-19T15:16:00Z"/>
                <w:rFonts w:cs="Times New Roman"/>
              </w:rPr>
              <w:pPrChange w:id="211" w:author="Маркин Борис Павлович" w:date="2026-05-19T15:16:00Z">
                <w:pPr>
                  <w:pStyle w:val="ListParagraph1"/>
                  <w:spacing w:line="264" w:lineRule="auto"/>
                  <w:ind w:left="0"/>
                </w:pPr>
              </w:pPrChange>
            </w:pPr>
            <w:del w:id="212" w:author="Маркин Борис Павлович" w:date="2026-05-19T15:16:00Z">
              <w:r w:rsidRPr="00F64302" w:rsidDel="00B93A95">
                <w:rPr>
                  <w:rFonts w:eastAsiaTheme="minorHAnsi" w:cs="Times New Roman"/>
                  <w:color w:val="auto"/>
                  <w:sz w:val="22"/>
                  <w:szCs w:val="22"/>
                  <w:bdr w:val="none" w:sz="0" w:space="0" w:color="auto"/>
                  <w:lang w:eastAsia="en-US"/>
                </w:rPr>
                <w:delText xml:space="preserve">Оказание </w:delText>
              </w:r>
              <w:r w:rsidRPr="00F64302" w:rsidDel="00B93A95">
                <w:rPr>
                  <w:rFonts w:cs="Times New Roman"/>
                  <w:sz w:val="22"/>
                  <w:szCs w:val="22"/>
                </w:rPr>
                <w:delText>услуг</w:delText>
              </w:r>
              <w:r w:rsidRPr="000371BC" w:rsidDel="00B93A95">
                <w:rPr>
                  <w:iCs/>
                  <w:sz w:val="22"/>
                  <w:szCs w:val="22"/>
                </w:rPr>
                <w:delText xml:space="preserve"> </w:delText>
              </w:r>
              <w:r w:rsidDel="00B93A95">
                <w:rPr>
                  <w:iCs/>
                  <w:sz w:val="22"/>
                  <w:szCs w:val="22"/>
                </w:rPr>
                <w:delText>специалиста</w:delText>
              </w:r>
              <w:r w:rsidRPr="000371BC" w:rsidDel="00B93A95">
                <w:rPr>
                  <w:iCs/>
                  <w:sz w:val="22"/>
                  <w:szCs w:val="22"/>
                </w:rPr>
                <w:delText xml:space="preserve"> по техническому сопровождению </w:delText>
              </w:r>
              <w:r w:rsidRPr="00DF3736" w:rsidDel="00B93A95">
                <w:rPr>
                  <w:sz w:val="23"/>
                  <w:szCs w:val="23"/>
                </w:rPr>
                <w:delText xml:space="preserve">мероприятия </w:delText>
              </w:r>
              <w:r w:rsidRPr="00C4419B" w:rsidDel="00B93A95">
                <w:rPr>
                  <w:sz w:val="22"/>
                  <w:szCs w:val="22"/>
                </w:rPr>
                <w:delText>Общедоступного концерта «Музыка великой страны. Праздничный концерт ко Дню основания Санкт-Петербурга»</w:delText>
              </w:r>
              <w:r w:rsidRPr="00F64302" w:rsidDel="00B93A95">
                <w:rPr>
                  <w:rFonts w:cs="Times New Roman"/>
                  <w:sz w:val="22"/>
                  <w:szCs w:val="22"/>
                </w:rPr>
                <w:delText>.</w:delText>
              </w:r>
            </w:del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FBC7" w14:textId="51BAB750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213" w:author="Маркин Борис Павлович" w:date="2026-05-19T15:16:00Z"/>
                <w:sz w:val="20"/>
                <w:szCs w:val="20"/>
              </w:rPr>
              <w:pPrChange w:id="214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215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90.01.10.000</w:delText>
              </w:r>
            </w:del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F73C" w14:textId="31A6815E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216" w:author="Маркин Борис Павлович" w:date="2026-05-19T15:16:00Z"/>
                <w:sz w:val="20"/>
                <w:szCs w:val="20"/>
              </w:rPr>
              <w:pPrChange w:id="217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218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Усл.ед.</w:delText>
              </w:r>
            </w:del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6887" w14:textId="192948B6" w:rsidR="002B4500" w:rsidRPr="00540406" w:rsidDel="00B93A95" w:rsidRDefault="002B4500" w:rsidP="00B93A95">
            <w:pPr>
              <w:spacing w:line="264" w:lineRule="auto"/>
              <w:contextualSpacing/>
              <w:jc w:val="center"/>
              <w:rPr>
                <w:del w:id="219" w:author="Маркин Борис Павлович" w:date="2026-05-19T15:16:00Z"/>
                <w:sz w:val="20"/>
                <w:szCs w:val="20"/>
              </w:rPr>
              <w:pPrChange w:id="220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221" w:author="Маркин Борис Павлович" w:date="2026-05-19T15:16:00Z">
              <w:r w:rsidRPr="00540406" w:rsidDel="00B93A95">
                <w:rPr>
                  <w:sz w:val="20"/>
                  <w:szCs w:val="20"/>
                </w:rPr>
                <w:delText>1</w:delText>
              </w:r>
            </w:del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D191" w14:textId="5DC89804" w:rsidR="002B4500" w:rsidRPr="00540406" w:rsidDel="00B93A95" w:rsidRDefault="002A53E6" w:rsidP="00B93A95">
            <w:pPr>
              <w:spacing w:line="264" w:lineRule="auto"/>
              <w:contextualSpacing/>
              <w:jc w:val="center"/>
              <w:rPr>
                <w:del w:id="222" w:author="Маркин Борис Павлович" w:date="2026-05-19T15:16:00Z"/>
                <w:sz w:val="20"/>
                <w:szCs w:val="20"/>
              </w:rPr>
              <w:pPrChange w:id="223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224" w:author="Маркин Борис Павлович" w:date="2026-05-19T15:16:00Z">
              <w:r w:rsidRPr="002A53E6" w:rsidDel="00B93A95">
                <w:rPr>
                  <w:sz w:val="20"/>
                  <w:szCs w:val="20"/>
                </w:rPr>
                <w:delText>325 700,00</w:delText>
              </w:r>
            </w:del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CD66" w14:textId="11C40269" w:rsidR="002B4500" w:rsidRPr="00540406" w:rsidDel="00B93A95" w:rsidRDefault="002A53E6" w:rsidP="00B93A95">
            <w:pPr>
              <w:spacing w:line="264" w:lineRule="auto"/>
              <w:contextualSpacing/>
              <w:jc w:val="center"/>
              <w:rPr>
                <w:del w:id="225" w:author="Маркин Борис Павлович" w:date="2026-05-19T15:16:00Z"/>
                <w:sz w:val="20"/>
                <w:szCs w:val="20"/>
              </w:rPr>
              <w:pPrChange w:id="226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227" w:author="Маркин Борис Павлович" w:date="2026-05-19T15:16:00Z">
              <w:r w:rsidRPr="002A53E6" w:rsidDel="00B93A95">
                <w:rPr>
                  <w:sz w:val="20"/>
                  <w:szCs w:val="20"/>
                </w:rPr>
                <w:delText>325 700,00</w:delText>
              </w:r>
            </w:del>
          </w:p>
        </w:tc>
      </w:tr>
      <w:tr w:rsidR="006F6AB7" w:rsidRPr="00540406" w:rsidDel="00B93A95" w14:paraId="7E60AF1B" w14:textId="4FEBAD6C" w:rsidTr="00A456FD">
        <w:trPr>
          <w:trHeight w:val="421"/>
          <w:del w:id="228" w:author="Маркин Борис Павлович" w:date="2026-05-19T15:16:00Z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B5989" w14:textId="65189DA8" w:rsidR="006F6AB7" w:rsidRPr="00540406" w:rsidDel="00B93A95" w:rsidRDefault="006F6AB7" w:rsidP="00B93A95">
            <w:pPr>
              <w:spacing w:line="264" w:lineRule="auto"/>
              <w:contextualSpacing/>
              <w:jc w:val="center"/>
              <w:rPr>
                <w:del w:id="229" w:author="Маркин Борис Павлович" w:date="2026-05-19T15:16:00Z"/>
                <w:sz w:val="20"/>
                <w:szCs w:val="20"/>
              </w:rPr>
              <w:pPrChange w:id="230" w:author="Маркин Борис Павлович" w:date="2026-05-19T15:16:00Z">
                <w:pPr>
                  <w:spacing w:line="264" w:lineRule="auto"/>
                  <w:contextualSpacing/>
                </w:pPr>
              </w:pPrChange>
            </w:pPr>
            <w:del w:id="231" w:author="Маркин Борис Павлович" w:date="2026-05-19T15:16:00Z">
              <w:r w:rsidRPr="00540406" w:rsidDel="00B93A95">
                <w:rPr>
                  <w:b/>
                  <w:sz w:val="20"/>
                  <w:szCs w:val="20"/>
                </w:rPr>
                <w:delText>Итого</w:delText>
              </w:r>
            </w:del>
          </w:p>
          <w:p w14:paraId="6315AA8B" w14:textId="7C653050" w:rsidR="006F6AB7" w:rsidRPr="00540406" w:rsidDel="00B93A95" w:rsidRDefault="006F6AB7" w:rsidP="00B93A95">
            <w:pPr>
              <w:spacing w:line="264" w:lineRule="auto"/>
              <w:contextualSpacing/>
              <w:jc w:val="center"/>
              <w:rPr>
                <w:del w:id="232" w:author="Маркин Борис Павлович" w:date="2026-05-19T15:16:00Z"/>
                <w:b/>
                <w:sz w:val="20"/>
                <w:szCs w:val="20"/>
              </w:rPr>
              <w:pPrChange w:id="233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</w:p>
          <w:p w14:paraId="6BE90A8E" w14:textId="50FB57AF" w:rsidR="006F6AB7" w:rsidRPr="00540406" w:rsidDel="00B93A95" w:rsidRDefault="006F6AB7" w:rsidP="00B93A95">
            <w:pPr>
              <w:spacing w:line="264" w:lineRule="auto"/>
              <w:contextualSpacing/>
              <w:jc w:val="center"/>
              <w:rPr>
                <w:del w:id="234" w:author="Маркин Борис Павлович" w:date="2026-05-19T15:16:00Z"/>
                <w:b/>
                <w:sz w:val="20"/>
                <w:szCs w:val="20"/>
              </w:rPr>
              <w:pPrChange w:id="235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E99A" w14:textId="55704AA0" w:rsidR="006F6AB7" w:rsidRPr="00540406" w:rsidDel="00B93A95" w:rsidRDefault="006F6AB7" w:rsidP="00B93A95">
            <w:pPr>
              <w:spacing w:line="264" w:lineRule="auto"/>
              <w:contextualSpacing/>
              <w:jc w:val="center"/>
              <w:rPr>
                <w:del w:id="236" w:author="Маркин Борис Павлович" w:date="2026-05-19T15:16:00Z"/>
                <w:b/>
                <w:sz w:val="20"/>
                <w:szCs w:val="20"/>
              </w:rPr>
              <w:pPrChange w:id="237" w:author="Маркин Борис Павлович" w:date="2026-05-19T15:16:00Z">
                <w:pPr>
                  <w:spacing w:line="264" w:lineRule="auto"/>
                  <w:contextualSpacing/>
                  <w:jc w:val="center"/>
                </w:pPr>
              </w:pPrChange>
            </w:pPr>
            <w:del w:id="238" w:author="Маркин Борис Павлович" w:date="2026-05-19T15:16:00Z">
              <w:r w:rsidRPr="002A53E6" w:rsidDel="00B93A95">
                <w:rPr>
                  <w:sz w:val="20"/>
                  <w:szCs w:val="20"/>
                </w:rPr>
                <w:delText>325 700,00</w:delText>
              </w:r>
            </w:del>
          </w:p>
        </w:tc>
      </w:tr>
    </w:tbl>
    <w:p w14:paraId="5E2A89CE" w14:textId="162B9F46" w:rsidR="00A86811" w:rsidRPr="00540406" w:rsidDel="00B93A95" w:rsidRDefault="00A86811" w:rsidP="00B93A95">
      <w:pPr>
        <w:pStyle w:val="af2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line="264" w:lineRule="auto"/>
        <w:ind w:left="0" w:firstLine="709"/>
        <w:contextualSpacing w:val="0"/>
        <w:jc w:val="center"/>
        <w:rPr>
          <w:del w:id="239" w:author="Маркин Борис Павлович" w:date="2026-05-19T15:16:00Z"/>
          <w:sz w:val="20"/>
          <w:szCs w:val="20"/>
        </w:rPr>
        <w:pPrChange w:id="240" w:author="Маркин Борис Павлович" w:date="2026-05-19T15:16:00Z">
          <w:pPr>
            <w:pStyle w:val="af2"/>
            <w:numPr>
              <w:numId w:val="26"/>
            </w:num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tabs>
              <w:tab w:val="left" w:pos="426"/>
            </w:tabs>
            <w:spacing w:line="264" w:lineRule="auto"/>
            <w:ind w:left="0" w:firstLine="709"/>
            <w:contextualSpacing w:val="0"/>
            <w:jc w:val="both"/>
          </w:pPr>
        </w:pPrChange>
      </w:pPr>
      <w:del w:id="241" w:author="Маркин Борис Павлович" w:date="2026-05-19T15:16:00Z">
        <w:r w:rsidRPr="00540406" w:rsidDel="00B93A95">
          <w:rPr>
            <w:sz w:val="20"/>
            <w:szCs w:val="20"/>
          </w:rPr>
          <w:delText xml:space="preserve">Услуги оказаны в полном объеме. </w:delText>
        </w:r>
      </w:del>
    </w:p>
    <w:p w14:paraId="20F58C5D" w14:textId="1B8D0357" w:rsidR="00A86811" w:rsidRPr="00540406" w:rsidDel="00B93A95" w:rsidRDefault="00A86811" w:rsidP="00B93A95">
      <w:pPr>
        <w:pStyle w:val="af2"/>
        <w:numPr>
          <w:ilvl w:val="0"/>
          <w:numId w:val="26"/>
        </w:numPr>
        <w:spacing w:line="264" w:lineRule="auto"/>
        <w:ind w:left="0" w:firstLine="709"/>
        <w:jc w:val="center"/>
        <w:rPr>
          <w:del w:id="242" w:author="Маркин Борис Павлович" w:date="2026-05-19T15:16:00Z"/>
          <w:sz w:val="20"/>
          <w:szCs w:val="20"/>
        </w:rPr>
        <w:pPrChange w:id="243" w:author="Маркин Борис Павлович" w:date="2026-05-19T15:16:00Z">
          <w:pPr>
            <w:pStyle w:val="af2"/>
            <w:numPr>
              <w:numId w:val="26"/>
            </w:numPr>
            <w:spacing w:line="264" w:lineRule="auto"/>
            <w:ind w:left="0" w:firstLine="709"/>
            <w:jc w:val="both"/>
          </w:pPr>
        </w:pPrChange>
      </w:pPr>
      <w:del w:id="244" w:author="Маркин Борис Павлович" w:date="2026-05-19T15:16:00Z">
        <w:r w:rsidRPr="00540406" w:rsidDel="00B93A95">
          <w:rPr>
            <w:sz w:val="20"/>
            <w:szCs w:val="20"/>
          </w:rPr>
          <w:delText>Заказчик не имеет претензий к качеству оказанных услуг.</w:delText>
        </w:r>
      </w:del>
    </w:p>
    <w:p w14:paraId="07168E2D" w14:textId="42F2526F" w:rsidR="00A86811" w:rsidRPr="00540406" w:rsidDel="00B93A95" w:rsidRDefault="00A86811" w:rsidP="00B93A95">
      <w:pPr>
        <w:pStyle w:val="af2"/>
        <w:numPr>
          <w:ilvl w:val="0"/>
          <w:numId w:val="26"/>
        </w:numPr>
        <w:spacing w:line="264" w:lineRule="auto"/>
        <w:ind w:left="0" w:firstLine="709"/>
        <w:jc w:val="center"/>
        <w:rPr>
          <w:del w:id="245" w:author="Маркин Борис Павлович" w:date="2026-05-19T15:16:00Z"/>
          <w:sz w:val="20"/>
          <w:szCs w:val="20"/>
        </w:rPr>
        <w:pPrChange w:id="246" w:author="Маркин Борис Павлович" w:date="2026-05-19T15:16:00Z">
          <w:pPr>
            <w:pStyle w:val="af2"/>
            <w:numPr>
              <w:numId w:val="26"/>
            </w:numPr>
            <w:spacing w:line="264" w:lineRule="auto"/>
            <w:ind w:left="0" w:firstLine="709"/>
            <w:jc w:val="both"/>
          </w:pPr>
        </w:pPrChange>
      </w:pPr>
      <w:del w:id="247" w:author="Маркин Борис Павлович" w:date="2026-05-19T15:16:00Z">
        <w:r w:rsidRPr="00540406" w:rsidDel="00B93A95">
          <w:rPr>
            <w:sz w:val="20"/>
            <w:szCs w:val="20"/>
          </w:rPr>
          <w:delText>Настоящий Акт является основанием для проведения расчетов между Сторонами.</w:delText>
        </w:r>
      </w:del>
    </w:p>
    <w:p w14:paraId="07590548" w14:textId="7A3CC815" w:rsidR="00A86811" w:rsidRPr="00540406" w:rsidDel="00B93A95" w:rsidRDefault="00A86811" w:rsidP="00B93A95">
      <w:pPr>
        <w:pStyle w:val="af2"/>
        <w:numPr>
          <w:ilvl w:val="0"/>
          <w:numId w:val="26"/>
        </w:numPr>
        <w:spacing w:line="264" w:lineRule="auto"/>
        <w:ind w:left="0" w:firstLine="709"/>
        <w:jc w:val="center"/>
        <w:rPr>
          <w:del w:id="248" w:author="Маркин Борис Павлович" w:date="2026-05-19T15:16:00Z"/>
          <w:sz w:val="20"/>
          <w:szCs w:val="20"/>
        </w:rPr>
        <w:pPrChange w:id="249" w:author="Маркин Борис Павлович" w:date="2026-05-19T15:16:00Z">
          <w:pPr>
            <w:pStyle w:val="af2"/>
            <w:numPr>
              <w:numId w:val="26"/>
            </w:numPr>
            <w:spacing w:line="264" w:lineRule="auto"/>
            <w:ind w:left="0" w:firstLine="709"/>
            <w:jc w:val="both"/>
          </w:pPr>
        </w:pPrChange>
      </w:pPr>
      <w:del w:id="250" w:author="Маркин Борис Павлович" w:date="2026-05-19T15:16:00Z">
        <w:r w:rsidRPr="00540406" w:rsidDel="00B93A95">
          <w:rPr>
            <w:sz w:val="20"/>
            <w:szCs w:val="20"/>
          </w:rPr>
          <w:delText>Акт составлен в двух экземплярах, по одному для каждой из Сторон.</w:delText>
        </w:r>
      </w:del>
    </w:p>
    <w:p w14:paraId="7D2C3FB8" w14:textId="08D4BF73" w:rsidR="00A86811" w:rsidRPr="00540406" w:rsidDel="00B93A95" w:rsidRDefault="00A86811" w:rsidP="00B93A95">
      <w:pPr>
        <w:spacing w:line="264" w:lineRule="auto"/>
        <w:contextualSpacing/>
        <w:jc w:val="center"/>
        <w:rPr>
          <w:del w:id="251" w:author="Маркин Борис Павлович" w:date="2026-05-19T15:16:00Z"/>
          <w:b/>
          <w:sz w:val="20"/>
          <w:szCs w:val="20"/>
        </w:rPr>
        <w:pPrChange w:id="252" w:author="Маркин Борис Павлович" w:date="2026-05-19T15:16:00Z">
          <w:pPr>
            <w:spacing w:line="264" w:lineRule="auto"/>
            <w:contextualSpacing/>
            <w:jc w:val="center"/>
          </w:pPr>
        </w:pPrChange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1"/>
        <w:gridCol w:w="5292"/>
      </w:tblGrid>
      <w:tr w:rsidR="00A86811" w:rsidRPr="009741B1" w:rsidDel="00B93A95" w14:paraId="5E3146F3" w14:textId="09C817D6" w:rsidTr="00DF3B23">
        <w:trPr>
          <w:trHeight w:val="1487"/>
          <w:del w:id="253" w:author="Маркин Борис Павлович" w:date="2026-05-19T15:16:00Z"/>
        </w:trPr>
        <w:tc>
          <w:tcPr>
            <w:tcW w:w="4631" w:type="dxa"/>
          </w:tcPr>
          <w:p w14:paraId="48D6FAF7" w14:textId="66FEDEF9" w:rsidR="00DF3B23" w:rsidRPr="00DF3B23" w:rsidDel="00B93A95" w:rsidRDefault="00DF3B23" w:rsidP="00B93A95">
            <w:pPr>
              <w:spacing w:line="264" w:lineRule="auto"/>
              <w:jc w:val="center"/>
              <w:rPr>
                <w:del w:id="254" w:author="Маркин Борис Павлович" w:date="2026-05-19T15:16:00Z"/>
                <w:b/>
                <w:sz w:val="22"/>
                <w:szCs w:val="22"/>
              </w:rPr>
              <w:pPrChange w:id="255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56" w:author="Маркин Борис Павлович" w:date="2026-05-19T15:16:00Z">
              <w:r w:rsidRPr="00DF3B23" w:rsidDel="00B93A95">
                <w:rPr>
                  <w:b/>
                  <w:sz w:val="22"/>
                  <w:szCs w:val="22"/>
                </w:rPr>
                <w:delText>Исполнитель</w:delText>
              </w:r>
            </w:del>
          </w:p>
          <w:p w14:paraId="7A66B184" w14:textId="1CABD5F3" w:rsidR="00DF3B23" w:rsidRPr="00DF3B23" w:rsidDel="00B93A95" w:rsidRDefault="00DF3B23" w:rsidP="00B93A95">
            <w:pPr>
              <w:spacing w:line="264" w:lineRule="auto"/>
              <w:jc w:val="center"/>
              <w:rPr>
                <w:del w:id="257" w:author="Маркин Борис Павлович" w:date="2026-05-19T15:16:00Z"/>
                <w:b/>
                <w:sz w:val="22"/>
                <w:szCs w:val="22"/>
              </w:rPr>
              <w:pPrChange w:id="258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59" w:author="Маркин Борис Павлович" w:date="2026-05-19T15:16:00Z">
              <w:r w:rsidRPr="00DF3B23" w:rsidDel="00B93A95">
                <w:rPr>
                  <w:b/>
                  <w:sz w:val="22"/>
                  <w:szCs w:val="22"/>
                </w:rPr>
                <w:delText xml:space="preserve">Индивидуальный предприниматель </w:delText>
              </w:r>
            </w:del>
          </w:p>
          <w:p w14:paraId="50B50259" w14:textId="1457574D" w:rsidR="00DF3B23" w:rsidRPr="00DF3B23" w:rsidDel="00B93A95" w:rsidRDefault="00DF3B23" w:rsidP="00B93A95">
            <w:pPr>
              <w:spacing w:line="264" w:lineRule="auto"/>
              <w:jc w:val="center"/>
              <w:rPr>
                <w:del w:id="260" w:author="Маркин Борис Павлович" w:date="2026-05-19T15:16:00Z"/>
                <w:b/>
                <w:sz w:val="22"/>
                <w:szCs w:val="22"/>
              </w:rPr>
              <w:pPrChange w:id="261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62" w:author="Маркин Борис Павлович" w:date="2026-05-19T15:16:00Z">
              <w:r w:rsidRPr="00DF3B23" w:rsidDel="00B93A95">
                <w:rPr>
                  <w:b/>
                  <w:sz w:val="22"/>
                  <w:szCs w:val="22"/>
                </w:rPr>
                <w:delText>Евстифеев Алексей Витальевич</w:delText>
              </w:r>
            </w:del>
          </w:p>
          <w:p w14:paraId="1D765186" w14:textId="30A7D833" w:rsidR="00DF3B23" w:rsidDel="00B93A95" w:rsidRDefault="00DF3B23" w:rsidP="00B93A95">
            <w:pPr>
              <w:spacing w:line="264" w:lineRule="auto"/>
              <w:jc w:val="center"/>
              <w:rPr>
                <w:del w:id="263" w:author="Маркин Борис Павлович" w:date="2026-05-19T15:16:00Z"/>
                <w:b/>
                <w:sz w:val="22"/>
                <w:szCs w:val="22"/>
              </w:rPr>
              <w:pPrChange w:id="264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65" w:author="Маркин Борис Павлович" w:date="2026-05-19T15:16:00Z">
              <w:r w:rsidRPr="00DF3B23" w:rsidDel="00B93A95">
                <w:rPr>
                  <w:b/>
                  <w:sz w:val="22"/>
                  <w:szCs w:val="22"/>
                </w:rPr>
                <w:delText xml:space="preserve">ИНН 781426959359 </w:delText>
              </w:r>
            </w:del>
          </w:p>
          <w:p w14:paraId="4B27F1AA" w14:textId="41C66E3A" w:rsidR="00DF3B23" w:rsidRPr="00DF3B23" w:rsidDel="00B93A95" w:rsidRDefault="00DF3B23" w:rsidP="00B93A95">
            <w:pPr>
              <w:spacing w:line="264" w:lineRule="auto"/>
              <w:jc w:val="center"/>
              <w:rPr>
                <w:del w:id="266" w:author="Маркин Борис Павлович" w:date="2026-05-19T15:16:00Z"/>
                <w:b/>
                <w:sz w:val="22"/>
                <w:szCs w:val="22"/>
              </w:rPr>
              <w:pPrChange w:id="267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68" w:author="Маркин Борис Павлович" w:date="2026-05-19T15:16:00Z">
              <w:r w:rsidRPr="00DF3B23" w:rsidDel="00B93A95">
                <w:rPr>
                  <w:b/>
                  <w:sz w:val="22"/>
                  <w:szCs w:val="22"/>
                </w:rPr>
                <w:delText>ОГРНИП 318784700106960</w:delText>
              </w:r>
            </w:del>
          </w:p>
          <w:p w14:paraId="566EDEB9" w14:textId="747F7FC8" w:rsidR="00DF3B23" w:rsidRPr="00DF3B23" w:rsidDel="00B93A95" w:rsidRDefault="00DF3B23" w:rsidP="00B93A95">
            <w:pPr>
              <w:spacing w:line="264" w:lineRule="auto"/>
              <w:jc w:val="center"/>
              <w:rPr>
                <w:del w:id="269" w:author="Маркин Борис Павлович" w:date="2026-05-19T15:16:00Z"/>
                <w:b/>
                <w:sz w:val="22"/>
                <w:szCs w:val="22"/>
              </w:rPr>
              <w:pPrChange w:id="270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</w:p>
          <w:p w14:paraId="0D40A27C" w14:textId="34D39488" w:rsidR="00A86811" w:rsidRPr="009741B1" w:rsidDel="00B93A95" w:rsidRDefault="00DF3B23" w:rsidP="00B93A95">
            <w:pPr>
              <w:spacing w:line="264" w:lineRule="auto"/>
              <w:jc w:val="center"/>
              <w:rPr>
                <w:del w:id="271" w:author="Маркин Борис Павлович" w:date="2026-05-19T15:16:00Z"/>
                <w:b/>
                <w:sz w:val="22"/>
                <w:szCs w:val="22"/>
              </w:rPr>
              <w:pPrChange w:id="272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73" w:author="Маркин Борис Павлович" w:date="2026-05-19T15:16:00Z">
              <w:r w:rsidRPr="00DF3B23" w:rsidDel="00B93A95">
                <w:rPr>
                  <w:b/>
                  <w:sz w:val="22"/>
                  <w:szCs w:val="22"/>
                </w:rPr>
                <w:delText>___________________/ Евстифеев А.В./</w:delText>
              </w:r>
            </w:del>
          </w:p>
        </w:tc>
        <w:tc>
          <w:tcPr>
            <w:tcW w:w="5292" w:type="dxa"/>
          </w:tcPr>
          <w:p w14:paraId="03A61650" w14:textId="7DC41746" w:rsidR="00A86811" w:rsidRPr="009741B1" w:rsidDel="00B93A95" w:rsidRDefault="00A86811" w:rsidP="00B93A95">
            <w:pPr>
              <w:spacing w:line="264" w:lineRule="auto"/>
              <w:jc w:val="center"/>
              <w:rPr>
                <w:del w:id="274" w:author="Маркин Борис Павлович" w:date="2026-05-19T15:16:00Z"/>
                <w:b/>
                <w:sz w:val="22"/>
                <w:szCs w:val="22"/>
              </w:rPr>
              <w:pPrChange w:id="275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76" w:author="Маркин Борис Павлович" w:date="2026-05-19T15:16:00Z">
              <w:r w:rsidRPr="009741B1" w:rsidDel="00B93A95">
                <w:rPr>
                  <w:b/>
                  <w:sz w:val="22"/>
                  <w:szCs w:val="22"/>
                </w:rPr>
                <w:delText>Заказчик</w:delText>
              </w:r>
            </w:del>
          </w:p>
          <w:p w14:paraId="15B2B56F" w14:textId="1A7A840E" w:rsidR="00A86811" w:rsidRPr="009741B1" w:rsidDel="00B93A95" w:rsidRDefault="00A86811" w:rsidP="00B93A95">
            <w:pPr>
              <w:spacing w:line="264" w:lineRule="auto"/>
              <w:jc w:val="center"/>
              <w:rPr>
                <w:del w:id="277" w:author="Маркин Борис Павлович" w:date="2026-05-19T15:16:00Z"/>
                <w:b/>
                <w:sz w:val="22"/>
                <w:szCs w:val="22"/>
              </w:rPr>
              <w:pPrChange w:id="278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79" w:author="Маркин Борис Павлович" w:date="2026-05-19T15:16:00Z">
              <w:r w:rsidRPr="009741B1" w:rsidDel="00B93A95">
                <w:rPr>
                  <w:b/>
                  <w:sz w:val="22"/>
                  <w:szCs w:val="22"/>
                </w:rPr>
                <w:delText>СПб ГБУК «Центр музыкальной культуры «Чайковский»</w:delText>
              </w:r>
            </w:del>
          </w:p>
          <w:p w14:paraId="03E729E9" w14:textId="0FDC503E" w:rsidR="00A86811" w:rsidDel="00B93A95" w:rsidRDefault="00A86811" w:rsidP="00B93A95">
            <w:pPr>
              <w:spacing w:line="264" w:lineRule="auto"/>
              <w:jc w:val="center"/>
              <w:rPr>
                <w:del w:id="280" w:author="Маркин Борис Павлович" w:date="2026-05-19T15:16:00Z"/>
                <w:b/>
                <w:sz w:val="22"/>
                <w:szCs w:val="22"/>
              </w:rPr>
              <w:pPrChange w:id="281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82" w:author="Маркин Борис Павлович" w:date="2026-05-19T15:16:00Z">
              <w:r w:rsidRPr="009741B1" w:rsidDel="00B93A95">
                <w:rPr>
                  <w:b/>
                  <w:sz w:val="22"/>
                  <w:szCs w:val="22"/>
                </w:rPr>
                <w:delText xml:space="preserve">Заместитель директора по </w:delText>
              </w:r>
              <w:r w:rsidR="00B01760" w:rsidDel="00B93A95">
                <w:rPr>
                  <w:b/>
                  <w:sz w:val="22"/>
                  <w:szCs w:val="22"/>
                </w:rPr>
                <w:delText>общим вопросам</w:delText>
              </w:r>
            </w:del>
          </w:p>
          <w:p w14:paraId="6FB43D5C" w14:textId="11FF041D" w:rsidR="00DF3B23" w:rsidDel="00B93A95" w:rsidRDefault="00DF3B23" w:rsidP="00B93A95">
            <w:pPr>
              <w:spacing w:line="264" w:lineRule="auto"/>
              <w:jc w:val="center"/>
              <w:rPr>
                <w:del w:id="283" w:author="Маркин Борис Павлович" w:date="2026-05-19T15:16:00Z"/>
                <w:b/>
                <w:sz w:val="22"/>
                <w:szCs w:val="22"/>
              </w:rPr>
              <w:pPrChange w:id="284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</w:p>
          <w:p w14:paraId="274FBA6E" w14:textId="7F4D78BD" w:rsidR="00DF3B23" w:rsidRPr="009741B1" w:rsidDel="00B93A95" w:rsidRDefault="00DF3B23" w:rsidP="00B93A95">
            <w:pPr>
              <w:spacing w:line="264" w:lineRule="auto"/>
              <w:jc w:val="center"/>
              <w:rPr>
                <w:del w:id="285" w:author="Маркин Борис Павлович" w:date="2026-05-19T15:16:00Z"/>
                <w:b/>
                <w:sz w:val="22"/>
                <w:szCs w:val="22"/>
              </w:rPr>
              <w:pPrChange w:id="286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</w:p>
          <w:p w14:paraId="563F872A" w14:textId="724FD53E" w:rsidR="00A86811" w:rsidRPr="009741B1" w:rsidDel="00B93A95" w:rsidRDefault="00A86811" w:rsidP="00B93A95">
            <w:pPr>
              <w:spacing w:line="264" w:lineRule="auto"/>
              <w:jc w:val="center"/>
              <w:rPr>
                <w:del w:id="287" w:author="Маркин Борис Павлович" w:date="2026-05-19T15:16:00Z"/>
                <w:b/>
                <w:sz w:val="22"/>
                <w:szCs w:val="22"/>
              </w:rPr>
              <w:pPrChange w:id="288" w:author="Маркин Борис Павлович" w:date="2026-05-19T15:16:00Z">
                <w:pPr>
                  <w:spacing w:line="264" w:lineRule="auto"/>
                  <w:jc w:val="center"/>
                </w:pPr>
              </w:pPrChange>
            </w:pPr>
            <w:del w:id="289" w:author="Маркин Борис Павлович" w:date="2026-05-19T15:16:00Z">
              <w:r w:rsidRPr="009741B1" w:rsidDel="00B93A95">
                <w:rPr>
                  <w:b/>
                  <w:sz w:val="22"/>
                  <w:szCs w:val="22"/>
                </w:rPr>
                <w:delText>_________________/</w:delText>
              </w:r>
              <w:r w:rsidR="00B01760" w:rsidDel="00B93A95">
                <w:rPr>
                  <w:b/>
                  <w:sz w:val="22"/>
                  <w:szCs w:val="22"/>
                </w:rPr>
                <w:delText>Алымова О.К.</w:delText>
              </w:r>
              <w:r w:rsidRPr="009741B1" w:rsidDel="00B93A95">
                <w:rPr>
                  <w:b/>
                  <w:sz w:val="22"/>
                  <w:szCs w:val="22"/>
                </w:rPr>
                <w:delText>/</w:delText>
              </w:r>
            </w:del>
          </w:p>
        </w:tc>
      </w:tr>
    </w:tbl>
    <w:bookmarkEnd w:id="159"/>
    <w:p w14:paraId="27ECEA52" w14:textId="7BE03055" w:rsidR="00B93A95" w:rsidRPr="00B93A95" w:rsidRDefault="00A86811" w:rsidP="00B93A95">
      <w:pPr>
        <w:spacing w:line="264" w:lineRule="auto"/>
        <w:rPr>
          <w:iCs/>
          <w:rPrChange w:id="290" w:author="Маркин Борис Павлович" w:date="2026-05-19T15:16:00Z">
            <w:rPr>
              <w:iCs/>
            </w:rPr>
          </w:rPrChange>
        </w:rPr>
        <w:pPrChange w:id="291" w:author="Маркин Борис Павлович" w:date="2026-05-19T15:16:00Z">
          <w:pPr>
            <w:spacing w:line="264" w:lineRule="auto"/>
          </w:pPr>
        </w:pPrChange>
      </w:pPr>
      <w:del w:id="292" w:author="Маркин Борис Павлович" w:date="2026-05-19T15:16:00Z">
        <w:r w:rsidDel="00B93A95">
          <w:rPr>
            <w:rFonts w:asciiTheme="minorHAnsi" w:hAnsiTheme="minorHAnsi" w:cstheme="minorBidi"/>
            <w:noProof/>
            <w:sz w:val="20"/>
            <w:szCs w:val="20"/>
          </w:rPr>
          <mc:AlternateContent>
            <mc:Choice Requires="wps">
              <w:drawing>
                <wp:anchor distT="45720" distB="45720" distL="114300" distR="114300" simplePos="0" relativeHeight="251658240" behindDoc="0" locked="0" layoutInCell="1" allowOverlap="1" wp14:anchorId="3B789351" wp14:editId="1B0D71BF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405765</wp:posOffset>
                  </wp:positionV>
                  <wp:extent cx="2809875" cy="1419225"/>
                  <wp:effectExtent l="0" t="0" r="28575" b="28575"/>
                  <wp:wrapNone/>
                  <wp:docPr id="1565161695" name="Надпись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809875" cy="14192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F426AF" w14:textId="77777777" w:rsidR="006F6AB7" w:rsidRPr="006F6AB7" w:rsidRDefault="006F6AB7" w:rsidP="00B93A95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F6AB7">
                                <w:rPr>
                                  <w:sz w:val="20"/>
                                  <w:szCs w:val="20"/>
                                </w:rPr>
                                <w:t>По результатам экспертизы услуги оказаны (товар поставлен, работы выполнены) в полном объеме без замечаний</w:t>
                              </w:r>
                            </w:p>
                            <w:p w14:paraId="5E7CC3BD" w14:textId="5B76FA89" w:rsidR="006F6AB7" w:rsidRPr="006F6AB7" w:rsidRDefault="006F6AB7" w:rsidP="00B93A95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F6AB7">
                                <w:rPr>
                                  <w:sz w:val="20"/>
                                  <w:szCs w:val="20"/>
                                </w:rPr>
                                <w:t>Ответственный за договор</w:t>
                              </w:r>
                            </w:p>
                            <w:p w14:paraId="736E2464" w14:textId="77777777" w:rsidR="006F6AB7" w:rsidRPr="006F6AB7" w:rsidRDefault="006F6AB7" w:rsidP="006F6AB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14:paraId="6376FE65" w14:textId="77777777" w:rsidR="006F6AB7" w:rsidRPr="006F6AB7" w:rsidRDefault="006F6AB7" w:rsidP="006F6AB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6F6AB7">
                                <w:rPr>
                                  <w:sz w:val="20"/>
                                  <w:szCs w:val="20"/>
                                </w:rPr>
                                <w:t xml:space="preserve">___________________________ФИО, подпись </w:t>
                              </w:r>
                            </w:p>
                            <w:p w14:paraId="670A6273" w14:textId="77777777" w:rsidR="006F6AB7" w:rsidRPr="006F6AB7" w:rsidRDefault="006F6AB7" w:rsidP="006F6AB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14:paraId="18A0E13C" w14:textId="149FE267" w:rsidR="00324D5F" w:rsidRDefault="006F6AB7" w:rsidP="00A86811">
                              <w:r w:rsidRPr="006F6AB7">
                                <w:rPr>
                                  <w:sz w:val="20"/>
                                  <w:szCs w:val="20"/>
                                </w:rPr>
                                <w:t>Дата ______________________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3B789351"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5" o:spid="_x0000_s1026" type="#_x0000_t202" style="position:absolute;margin-left:285.7pt;margin-top:31.95pt;width:221.25pt;height:111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">
                  <v:textbox>
                    <w:txbxContent>
                      <w:p w14:paraId="11F426AF" w14:textId="77777777" w:rsidR="006F6AB7" w:rsidRPr="006F6AB7" w:rsidRDefault="006F6AB7" w:rsidP="00B93A9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F6AB7">
                          <w:rPr>
                            <w:sz w:val="20"/>
                            <w:szCs w:val="20"/>
                          </w:rPr>
                          <w:t>По результатам экспертизы услуги оказаны (товар поставлен, работы выполнены) в полном объеме без замечаний</w:t>
                        </w:r>
                      </w:p>
                      <w:p w14:paraId="5E7CC3BD" w14:textId="5B76FA89" w:rsidR="006F6AB7" w:rsidRPr="006F6AB7" w:rsidRDefault="006F6AB7" w:rsidP="00B93A95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6F6AB7">
                          <w:rPr>
                            <w:sz w:val="20"/>
                            <w:szCs w:val="20"/>
                          </w:rPr>
                          <w:t>Ответственный за договор</w:t>
                        </w:r>
                      </w:p>
                      <w:p w14:paraId="736E2464" w14:textId="77777777" w:rsidR="006F6AB7" w:rsidRPr="006F6AB7" w:rsidRDefault="006F6AB7" w:rsidP="006F6AB7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14:paraId="6376FE65" w14:textId="77777777" w:rsidR="006F6AB7" w:rsidRPr="006F6AB7" w:rsidRDefault="006F6AB7" w:rsidP="006F6AB7">
                        <w:pPr>
                          <w:rPr>
                            <w:sz w:val="20"/>
                            <w:szCs w:val="20"/>
                          </w:rPr>
                        </w:pPr>
                        <w:r w:rsidRPr="006F6AB7">
                          <w:rPr>
                            <w:sz w:val="20"/>
                            <w:szCs w:val="20"/>
                          </w:rPr>
                          <w:t xml:space="preserve">___________________________ФИО, подпись </w:t>
                        </w:r>
                      </w:p>
                      <w:p w14:paraId="670A6273" w14:textId="77777777" w:rsidR="006F6AB7" w:rsidRPr="006F6AB7" w:rsidRDefault="006F6AB7" w:rsidP="006F6AB7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  <w:p w14:paraId="18A0E13C" w14:textId="149FE267" w:rsidR="00324D5F" w:rsidRDefault="006F6AB7" w:rsidP="00A86811">
                        <w:r w:rsidRPr="006F6AB7">
                          <w:rPr>
                            <w:sz w:val="20"/>
                            <w:szCs w:val="20"/>
                          </w:rPr>
                          <w:t>Дата ______________________</w:t>
                        </w:r>
                      </w:p>
                    </w:txbxContent>
                  </v:textbox>
                </v:shape>
              </w:pict>
            </mc:Fallback>
          </mc:AlternateContent>
        </w:r>
      </w:del>
    </w:p>
    <w:sectPr w:rsidR="00B93A95" w:rsidRPr="00B93A95" w:rsidSect="00B93A95">
      <w:headerReference w:type="default" r:id="rId8"/>
      <w:footerReference w:type="default" r:id="rId9"/>
      <w:pgSz w:w="12240" w:h="15840"/>
      <w:pgMar w:top="993" w:right="850" w:bottom="284" w:left="1276" w:header="29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1459DE" w14:textId="77777777" w:rsidR="000050B3" w:rsidRDefault="000050B3">
      <w:r>
        <w:separator/>
      </w:r>
    </w:p>
  </w:endnote>
  <w:endnote w:type="continuationSeparator" w:id="0">
    <w:p w14:paraId="33379449" w14:textId="77777777" w:rsidR="000050B3" w:rsidRDefault="0000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8AC45" w14:textId="77777777" w:rsidR="00324D5F" w:rsidRDefault="00324D5F">
    <w:pPr>
      <w:pStyle w:val="af7"/>
    </w:pPr>
  </w:p>
  <w:p w14:paraId="6FC5A2F0" w14:textId="7B657BE5" w:rsidR="00324D5F" w:rsidRDefault="00324D5F">
    <w:pPr>
      <w:pStyle w:val="af7"/>
      <w:rPr>
        <w:rFonts w:ascii="Century Gothic" w:hAnsi="Century Gothic"/>
        <w:sz w:val="20"/>
        <w:szCs w:val="20"/>
      </w:rPr>
    </w:pPr>
  </w:p>
  <w:p w14:paraId="7F4EF081" w14:textId="77777777" w:rsidR="00324D5F" w:rsidRPr="00220206" w:rsidRDefault="00324D5F">
    <w:pPr>
      <w:pStyle w:val="af7"/>
      <w:rPr>
        <w:rFonts w:ascii="Century Gothic" w:hAnsi="Century Gothic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BD3333" w14:textId="77777777" w:rsidR="000050B3" w:rsidRDefault="000050B3">
      <w:r>
        <w:separator/>
      </w:r>
    </w:p>
  </w:footnote>
  <w:footnote w:type="continuationSeparator" w:id="0">
    <w:p w14:paraId="7B3629B4" w14:textId="77777777" w:rsidR="000050B3" w:rsidRDefault="00005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Century Gothic" w:hAnsi="Century Gothic"/>
        <w:sz w:val="20"/>
        <w:szCs w:val="20"/>
      </w:rPr>
      <w:id w:val="1477648756"/>
      <w:showingPlcHdr/>
    </w:sdtPr>
    <w:sdtEndPr/>
    <w:sdtContent>
      <w:p w14:paraId="33641AE6" w14:textId="54BD3B05" w:rsidR="00324D5F" w:rsidRPr="009C7A60" w:rsidRDefault="00B93A95" w:rsidP="009C7A60">
        <w:pPr>
          <w:pStyle w:val="af5"/>
          <w:jc w:val="right"/>
          <w:rPr>
            <w:rFonts w:ascii="Century Gothic" w:hAnsi="Century Gothic"/>
            <w:sz w:val="20"/>
            <w:szCs w:val="20"/>
          </w:rPr>
        </w:pPr>
        <w:r>
          <w:rPr>
            <w:rFonts w:ascii="Century Gothic" w:hAnsi="Century Gothic"/>
            <w:sz w:val="20"/>
            <w:szCs w:val="20"/>
          </w:rPr>
          <w:t xml:space="preserve">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AEFBF4E"/>
    <w:multiLevelType w:val="multilevel"/>
    <w:tmpl w:val="182A536E"/>
    <w:lvl w:ilvl="0">
      <w:start w:val="5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5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5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5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5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5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A456546E"/>
    <w:multiLevelType w:val="multilevel"/>
    <w:tmpl w:val="60F6401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B3F68314"/>
    <w:multiLevelType w:val="multilevel"/>
    <w:tmpl w:val="8D5CA2BE"/>
    <w:lvl w:ilvl="0">
      <w:start w:val="7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7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7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7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7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7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BFFDFA2C"/>
    <w:multiLevelType w:val="multilevel"/>
    <w:tmpl w:val="EBAA6FD0"/>
    <w:lvl w:ilvl="0">
      <w:start w:val="8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8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8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8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8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8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8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C1D62C1C"/>
    <w:multiLevelType w:val="multilevel"/>
    <w:tmpl w:val="CA128AF6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E17F69BA"/>
    <w:multiLevelType w:val="multilevel"/>
    <w:tmpl w:val="A8DED75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F12C1A1F"/>
    <w:multiLevelType w:val="multilevel"/>
    <w:tmpl w:val="5F92DE84"/>
    <w:lvl w:ilvl="0">
      <w:start w:val="4"/>
      <w:numFmt w:val="decimal"/>
      <w:lvlText w:val="%1."/>
      <w:lvlJc w:val="left"/>
      <w:pPr>
        <w:tabs>
          <w:tab w:val="num" w:pos="142"/>
        </w:tabs>
        <w:ind w:left="622" w:hanging="480"/>
      </w:pPr>
    </w:lvl>
    <w:lvl w:ilvl="1">
      <w:start w:val="4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4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4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4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4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FB263919"/>
    <w:multiLevelType w:val="multilevel"/>
    <w:tmpl w:val="F710D9CE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8B9638F"/>
    <w:multiLevelType w:val="hybridMultilevel"/>
    <w:tmpl w:val="C9DA524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736B0"/>
    <w:multiLevelType w:val="hybridMultilevel"/>
    <w:tmpl w:val="E110A01C"/>
    <w:lvl w:ilvl="0" w:tplc="9AF2DE82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15743F15"/>
    <w:multiLevelType w:val="multilevel"/>
    <w:tmpl w:val="E196C2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1F0D743A"/>
    <w:multiLevelType w:val="multilevel"/>
    <w:tmpl w:val="0D0281D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hAnsi="Century Gothic" w:cs="Courier New"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3704983"/>
    <w:multiLevelType w:val="multilevel"/>
    <w:tmpl w:val="C928BDCE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3" w15:restartNumberingAfterBreak="0">
    <w:nsid w:val="25EC0AB7"/>
    <w:multiLevelType w:val="hybridMultilevel"/>
    <w:tmpl w:val="2A58FB0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1C4CD6"/>
    <w:multiLevelType w:val="hybridMultilevel"/>
    <w:tmpl w:val="C01800C8"/>
    <w:lvl w:ilvl="0" w:tplc="FA54FED8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5" w15:restartNumberingAfterBreak="0">
    <w:nsid w:val="2ACB2F0E"/>
    <w:multiLevelType w:val="multilevel"/>
    <w:tmpl w:val="31F87756"/>
    <w:lvl w:ilvl="0">
      <w:start w:val="3"/>
      <w:numFmt w:val="decimal"/>
      <w:lvlText w:val="%1."/>
      <w:lvlJc w:val="left"/>
      <w:pPr>
        <w:tabs>
          <w:tab w:val="num" w:pos="851"/>
        </w:tabs>
        <w:ind w:left="1331" w:hanging="480"/>
      </w:pPr>
    </w:lvl>
    <w:lvl w:ilvl="1">
      <w:start w:val="3"/>
      <w:numFmt w:val="decimal"/>
      <w:lvlText w:val="%2."/>
      <w:lvlJc w:val="left"/>
      <w:pPr>
        <w:tabs>
          <w:tab w:val="num" w:pos="1571"/>
        </w:tabs>
        <w:ind w:left="2051" w:hanging="480"/>
      </w:pPr>
    </w:lvl>
    <w:lvl w:ilvl="2">
      <w:start w:val="3"/>
      <w:numFmt w:val="decimal"/>
      <w:lvlText w:val="%3."/>
      <w:lvlJc w:val="left"/>
      <w:pPr>
        <w:tabs>
          <w:tab w:val="num" w:pos="2291"/>
        </w:tabs>
        <w:ind w:left="2771" w:hanging="480"/>
      </w:pPr>
    </w:lvl>
    <w:lvl w:ilvl="3">
      <w:start w:val="3"/>
      <w:numFmt w:val="decimal"/>
      <w:lvlText w:val="%4."/>
      <w:lvlJc w:val="left"/>
      <w:pPr>
        <w:tabs>
          <w:tab w:val="num" w:pos="3011"/>
        </w:tabs>
        <w:ind w:left="3491" w:hanging="480"/>
      </w:pPr>
    </w:lvl>
    <w:lvl w:ilvl="4">
      <w:start w:val="3"/>
      <w:numFmt w:val="decimal"/>
      <w:lvlText w:val="%5."/>
      <w:lvlJc w:val="left"/>
      <w:pPr>
        <w:tabs>
          <w:tab w:val="num" w:pos="3731"/>
        </w:tabs>
        <w:ind w:left="4211" w:hanging="480"/>
      </w:pPr>
    </w:lvl>
    <w:lvl w:ilvl="5">
      <w:start w:val="3"/>
      <w:numFmt w:val="decimal"/>
      <w:lvlText w:val="%6."/>
      <w:lvlJc w:val="left"/>
      <w:pPr>
        <w:tabs>
          <w:tab w:val="num" w:pos="4451"/>
        </w:tabs>
        <w:ind w:left="4931" w:hanging="480"/>
      </w:pPr>
    </w:lvl>
    <w:lvl w:ilvl="6">
      <w:start w:val="3"/>
      <w:numFmt w:val="decimal"/>
      <w:lvlText w:val="%7."/>
      <w:lvlJc w:val="left"/>
      <w:pPr>
        <w:tabs>
          <w:tab w:val="num" w:pos="5171"/>
        </w:tabs>
        <w:ind w:left="5651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049D84F"/>
    <w:multiLevelType w:val="multilevel"/>
    <w:tmpl w:val="8C8C6F80"/>
    <w:lvl w:ilvl="0">
      <w:start w:val="2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2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2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2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2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2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1C2272E"/>
    <w:multiLevelType w:val="hybridMultilevel"/>
    <w:tmpl w:val="067CF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B53BC8"/>
    <w:multiLevelType w:val="hybridMultilevel"/>
    <w:tmpl w:val="53EC0A82"/>
    <w:lvl w:ilvl="0" w:tplc="FA54FED8">
      <w:start w:val="1"/>
      <w:numFmt w:val="bullet"/>
      <w:lvlText w:val=""/>
      <w:lvlJc w:val="left"/>
      <w:pPr>
        <w:ind w:left="5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507" w:hanging="360"/>
      </w:pPr>
      <w:rPr>
        <w:rFonts w:ascii="Wingdings" w:hAnsi="Wingdings" w:hint="default"/>
      </w:rPr>
    </w:lvl>
  </w:abstractNum>
  <w:abstractNum w:abstractNumId="19" w15:restartNumberingAfterBreak="0">
    <w:nsid w:val="40400799"/>
    <w:multiLevelType w:val="multilevel"/>
    <w:tmpl w:val="41D25F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D7D7EC3"/>
    <w:multiLevelType w:val="multilevel"/>
    <w:tmpl w:val="B28A0F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56305D1"/>
    <w:multiLevelType w:val="multilevel"/>
    <w:tmpl w:val="3654B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C2246C4"/>
    <w:multiLevelType w:val="hybridMultilevel"/>
    <w:tmpl w:val="E110A01C"/>
    <w:lvl w:ilvl="0" w:tplc="9AF2DE8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5C8E7499"/>
    <w:multiLevelType w:val="multilevel"/>
    <w:tmpl w:val="CDAE4A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2F225F4"/>
    <w:multiLevelType w:val="hybridMultilevel"/>
    <w:tmpl w:val="0134A920"/>
    <w:lvl w:ilvl="0" w:tplc="B82AB9B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6D2BB0"/>
    <w:multiLevelType w:val="hybridMultilevel"/>
    <w:tmpl w:val="EE802B48"/>
    <w:lvl w:ilvl="0" w:tplc="B4FA7B18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4">
    <w:abstractNumId w:val="16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</w:num>
  <w:num w:numId="5">
    <w:abstractNumId w:val="7"/>
  </w:num>
  <w:num w:numId="6">
    <w:abstractNumId w:val="7"/>
  </w:num>
  <w:num w:numId="7">
    <w:abstractNumId w:val="6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8">
    <w:abstractNumId w:val="0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</w:num>
  <w:num w:numId="9">
    <w:abstractNumId w:val="15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</w:num>
  <w:num w:numId="11">
    <w:abstractNumId w:val="3"/>
    <w:lvlOverride w:ilvl="0">
      <w:startOverride w:val="8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13">
    <w:abstractNumId w:val="7"/>
  </w:num>
  <w:num w:numId="14">
    <w:abstractNumId w:val="15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5">
    <w:abstractNumId w:val="6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</w:num>
  <w:num w:numId="16">
    <w:abstractNumId w:val="14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24"/>
  </w:num>
  <w:num w:numId="22">
    <w:abstractNumId w:val="10"/>
  </w:num>
  <w:num w:numId="23">
    <w:abstractNumId w:val="21"/>
  </w:num>
  <w:num w:numId="24">
    <w:abstractNumId w:val="23"/>
  </w:num>
  <w:num w:numId="25">
    <w:abstractNumId w:val="9"/>
  </w:num>
  <w:num w:numId="26">
    <w:abstractNumId w:val="22"/>
  </w:num>
  <w:num w:numId="27">
    <w:abstractNumId w:val="8"/>
  </w:num>
  <w:num w:numId="28">
    <w:abstractNumId w:val="19"/>
  </w:num>
  <w:num w:numId="29">
    <w:abstractNumId w:val="12"/>
  </w:num>
  <w:num w:numId="30">
    <w:abstractNumId w:val="20"/>
  </w:num>
  <w:num w:numId="31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Маркин Борис Павлович">
    <w15:presenceInfo w15:providerId="AD" w15:userId="S-1-5-21-181849480-2577134239-1413240782-12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markup="0" w:inkAnnotations="0"/>
  <w:trackRevision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7"/>
    <w:rsid w:val="00000B3A"/>
    <w:rsid w:val="000050B3"/>
    <w:rsid w:val="00011C8B"/>
    <w:rsid w:val="00017F26"/>
    <w:rsid w:val="000220B3"/>
    <w:rsid w:val="000240C8"/>
    <w:rsid w:val="0002424C"/>
    <w:rsid w:val="0002562D"/>
    <w:rsid w:val="000256CC"/>
    <w:rsid w:val="00035D5A"/>
    <w:rsid w:val="000371BC"/>
    <w:rsid w:val="00062287"/>
    <w:rsid w:val="0007184C"/>
    <w:rsid w:val="000B2C89"/>
    <w:rsid w:val="000C4963"/>
    <w:rsid w:val="000C51D3"/>
    <w:rsid w:val="000D040B"/>
    <w:rsid w:val="000D3B6B"/>
    <w:rsid w:val="000D3CE4"/>
    <w:rsid w:val="000E4B57"/>
    <w:rsid w:val="000F6E3A"/>
    <w:rsid w:val="00114A0F"/>
    <w:rsid w:val="00125AC6"/>
    <w:rsid w:val="0014452D"/>
    <w:rsid w:val="0014786C"/>
    <w:rsid w:val="0016186E"/>
    <w:rsid w:val="00165768"/>
    <w:rsid w:val="0018107A"/>
    <w:rsid w:val="00186D6F"/>
    <w:rsid w:val="00195D9A"/>
    <w:rsid w:val="001B097D"/>
    <w:rsid w:val="001E0E53"/>
    <w:rsid w:val="001E1763"/>
    <w:rsid w:val="001E2D19"/>
    <w:rsid w:val="002156F1"/>
    <w:rsid w:val="00220206"/>
    <w:rsid w:val="00223E33"/>
    <w:rsid w:val="00242ACA"/>
    <w:rsid w:val="00243094"/>
    <w:rsid w:val="002443B7"/>
    <w:rsid w:val="0026215A"/>
    <w:rsid w:val="0026388D"/>
    <w:rsid w:val="00264236"/>
    <w:rsid w:val="00293066"/>
    <w:rsid w:val="002A53E6"/>
    <w:rsid w:val="002A55A4"/>
    <w:rsid w:val="002B4500"/>
    <w:rsid w:val="002D4F40"/>
    <w:rsid w:val="002D6499"/>
    <w:rsid w:val="002E5570"/>
    <w:rsid w:val="00301823"/>
    <w:rsid w:val="00304FBC"/>
    <w:rsid w:val="00305695"/>
    <w:rsid w:val="0031129C"/>
    <w:rsid w:val="00313EC1"/>
    <w:rsid w:val="00320876"/>
    <w:rsid w:val="00324D5F"/>
    <w:rsid w:val="00325401"/>
    <w:rsid w:val="003347E4"/>
    <w:rsid w:val="003539C3"/>
    <w:rsid w:val="00376138"/>
    <w:rsid w:val="00376E45"/>
    <w:rsid w:val="003B57F2"/>
    <w:rsid w:val="003C4716"/>
    <w:rsid w:val="003D21E8"/>
    <w:rsid w:val="003D251C"/>
    <w:rsid w:val="003E477B"/>
    <w:rsid w:val="004104D8"/>
    <w:rsid w:val="00411E83"/>
    <w:rsid w:val="0043515F"/>
    <w:rsid w:val="0045179D"/>
    <w:rsid w:val="00453643"/>
    <w:rsid w:val="0045641C"/>
    <w:rsid w:val="00465A8D"/>
    <w:rsid w:val="0047382E"/>
    <w:rsid w:val="00475A3E"/>
    <w:rsid w:val="00476FDD"/>
    <w:rsid w:val="0048312B"/>
    <w:rsid w:val="00491090"/>
    <w:rsid w:val="00493AC7"/>
    <w:rsid w:val="004A6079"/>
    <w:rsid w:val="004C184D"/>
    <w:rsid w:val="004C4A3E"/>
    <w:rsid w:val="004D601B"/>
    <w:rsid w:val="004E27F4"/>
    <w:rsid w:val="004E29B3"/>
    <w:rsid w:val="005067D0"/>
    <w:rsid w:val="005078F8"/>
    <w:rsid w:val="00530781"/>
    <w:rsid w:val="00536439"/>
    <w:rsid w:val="00544BAC"/>
    <w:rsid w:val="00547ECF"/>
    <w:rsid w:val="00566F2D"/>
    <w:rsid w:val="00567447"/>
    <w:rsid w:val="005733D2"/>
    <w:rsid w:val="0057446B"/>
    <w:rsid w:val="00590D07"/>
    <w:rsid w:val="00590ECE"/>
    <w:rsid w:val="0059498E"/>
    <w:rsid w:val="005A4201"/>
    <w:rsid w:val="005A53F4"/>
    <w:rsid w:val="005D0F58"/>
    <w:rsid w:val="005E5988"/>
    <w:rsid w:val="00605145"/>
    <w:rsid w:val="00623AD6"/>
    <w:rsid w:val="00627937"/>
    <w:rsid w:val="006324A6"/>
    <w:rsid w:val="0063421C"/>
    <w:rsid w:val="00640002"/>
    <w:rsid w:val="0064688B"/>
    <w:rsid w:val="00654891"/>
    <w:rsid w:val="00667D93"/>
    <w:rsid w:val="006718AD"/>
    <w:rsid w:val="00672FB0"/>
    <w:rsid w:val="00686B3C"/>
    <w:rsid w:val="00693168"/>
    <w:rsid w:val="006968BE"/>
    <w:rsid w:val="00697E34"/>
    <w:rsid w:val="006A2C2C"/>
    <w:rsid w:val="006D2D29"/>
    <w:rsid w:val="006D7A74"/>
    <w:rsid w:val="006F6AB7"/>
    <w:rsid w:val="00700186"/>
    <w:rsid w:val="00706A32"/>
    <w:rsid w:val="007248D0"/>
    <w:rsid w:val="00727D47"/>
    <w:rsid w:val="00742F9E"/>
    <w:rsid w:val="00750FA6"/>
    <w:rsid w:val="00784D58"/>
    <w:rsid w:val="007B14AB"/>
    <w:rsid w:val="007B5FC7"/>
    <w:rsid w:val="007B7866"/>
    <w:rsid w:val="007D1A9A"/>
    <w:rsid w:val="007E13FD"/>
    <w:rsid w:val="007F03AC"/>
    <w:rsid w:val="00822FFA"/>
    <w:rsid w:val="00825E82"/>
    <w:rsid w:val="0083177F"/>
    <w:rsid w:val="00833E35"/>
    <w:rsid w:val="00836890"/>
    <w:rsid w:val="008447AD"/>
    <w:rsid w:val="00847193"/>
    <w:rsid w:val="00851835"/>
    <w:rsid w:val="0086304E"/>
    <w:rsid w:val="00867A8B"/>
    <w:rsid w:val="008869E1"/>
    <w:rsid w:val="00887625"/>
    <w:rsid w:val="00897BED"/>
    <w:rsid w:val="008A055B"/>
    <w:rsid w:val="008A2276"/>
    <w:rsid w:val="008A7D7B"/>
    <w:rsid w:val="008C18CE"/>
    <w:rsid w:val="008D6478"/>
    <w:rsid w:val="008D6863"/>
    <w:rsid w:val="008E5D5B"/>
    <w:rsid w:val="008E6B0E"/>
    <w:rsid w:val="008F2EED"/>
    <w:rsid w:val="008F406D"/>
    <w:rsid w:val="00906CDA"/>
    <w:rsid w:val="009223FC"/>
    <w:rsid w:val="0093502E"/>
    <w:rsid w:val="009354B3"/>
    <w:rsid w:val="00936A37"/>
    <w:rsid w:val="0096273A"/>
    <w:rsid w:val="009741B1"/>
    <w:rsid w:val="00977CAA"/>
    <w:rsid w:val="009A7E95"/>
    <w:rsid w:val="009B20FD"/>
    <w:rsid w:val="009B4A8C"/>
    <w:rsid w:val="009C2DDD"/>
    <w:rsid w:val="009C7A60"/>
    <w:rsid w:val="009D30A5"/>
    <w:rsid w:val="00A11A55"/>
    <w:rsid w:val="00A224A5"/>
    <w:rsid w:val="00A26B76"/>
    <w:rsid w:val="00A4767F"/>
    <w:rsid w:val="00A54BFC"/>
    <w:rsid w:val="00A601B1"/>
    <w:rsid w:val="00A65E85"/>
    <w:rsid w:val="00A73FF9"/>
    <w:rsid w:val="00A74412"/>
    <w:rsid w:val="00A86811"/>
    <w:rsid w:val="00A900E1"/>
    <w:rsid w:val="00AA01BF"/>
    <w:rsid w:val="00AA28CE"/>
    <w:rsid w:val="00AE6EBF"/>
    <w:rsid w:val="00B01760"/>
    <w:rsid w:val="00B07B4A"/>
    <w:rsid w:val="00B15B41"/>
    <w:rsid w:val="00B30436"/>
    <w:rsid w:val="00B45198"/>
    <w:rsid w:val="00B633CD"/>
    <w:rsid w:val="00B70952"/>
    <w:rsid w:val="00B77062"/>
    <w:rsid w:val="00B82C2E"/>
    <w:rsid w:val="00B841F4"/>
    <w:rsid w:val="00B86B75"/>
    <w:rsid w:val="00B93A95"/>
    <w:rsid w:val="00BC0467"/>
    <w:rsid w:val="00BC48D5"/>
    <w:rsid w:val="00BD3F75"/>
    <w:rsid w:val="00BE22E2"/>
    <w:rsid w:val="00BF2944"/>
    <w:rsid w:val="00BF4C5E"/>
    <w:rsid w:val="00C136AE"/>
    <w:rsid w:val="00C255EA"/>
    <w:rsid w:val="00C31A29"/>
    <w:rsid w:val="00C334CE"/>
    <w:rsid w:val="00C36279"/>
    <w:rsid w:val="00C4419B"/>
    <w:rsid w:val="00C536D1"/>
    <w:rsid w:val="00C6197D"/>
    <w:rsid w:val="00C76F03"/>
    <w:rsid w:val="00C83346"/>
    <w:rsid w:val="00C87979"/>
    <w:rsid w:val="00CB23BD"/>
    <w:rsid w:val="00CB2F6F"/>
    <w:rsid w:val="00CB791F"/>
    <w:rsid w:val="00CD161B"/>
    <w:rsid w:val="00CE02C9"/>
    <w:rsid w:val="00CE0302"/>
    <w:rsid w:val="00CE5454"/>
    <w:rsid w:val="00CF0E21"/>
    <w:rsid w:val="00CF6E17"/>
    <w:rsid w:val="00D07980"/>
    <w:rsid w:val="00D11FD3"/>
    <w:rsid w:val="00D20DC9"/>
    <w:rsid w:val="00D24DCA"/>
    <w:rsid w:val="00D325D9"/>
    <w:rsid w:val="00D44D7D"/>
    <w:rsid w:val="00D46DD4"/>
    <w:rsid w:val="00D47426"/>
    <w:rsid w:val="00D631CF"/>
    <w:rsid w:val="00D661C7"/>
    <w:rsid w:val="00D70C33"/>
    <w:rsid w:val="00D91AE0"/>
    <w:rsid w:val="00DA7BB7"/>
    <w:rsid w:val="00DD22C2"/>
    <w:rsid w:val="00DD2CAB"/>
    <w:rsid w:val="00DD5FD9"/>
    <w:rsid w:val="00DE3606"/>
    <w:rsid w:val="00DE5CA7"/>
    <w:rsid w:val="00DF2C3D"/>
    <w:rsid w:val="00DF3736"/>
    <w:rsid w:val="00DF3B23"/>
    <w:rsid w:val="00E022B0"/>
    <w:rsid w:val="00E10541"/>
    <w:rsid w:val="00E13B23"/>
    <w:rsid w:val="00E165E3"/>
    <w:rsid w:val="00E31228"/>
    <w:rsid w:val="00E315A3"/>
    <w:rsid w:val="00E32C63"/>
    <w:rsid w:val="00E42424"/>
    <w:rsid w:val="00E64DEA"/>
    <w:rsid w:val="00E7137D"/>
    <w:rsid w:val="00E722EC"/>
    <w:rsid w:val="00EA03A3"/>
    <w:rsid w:val="00EF34B2"/>
    <w:rsid w:val="00F0383C"/>
    <w:rsid w:val="00F13A0A"/>
    <w:rsid w:val="00F32F10"/>
    <w:rsid w:val="00F33587"/>
    <w:rsid w:val="00F416F0"/>
    <w:rsid w:val="00F41C1A"/>
    <w:rsid w:val="00F44D24"/>
    <w:rsid w:val="00F55587"/>
    <w:rsid w:val="00F64302"/>
    <w:rsid w:val="00F73676"/>
    <w:rsid w:val="00F8797B"/>
    <w:rsid w:val="00F90253"/>
    <w:rsid w:val="00FA1717"/>
    <w:rsid w:val="00FB5413"/>
    <w:rsid w:val="00FB7B9A"/>
    <w:rsid w:val="00FC2D04"/>
    <w:rsid w:val="00FC425D"/>
    <w:rsid w:val="00FC4B0F"/>
    <w:rsid w:val="00FC55C9"/>
    <w:rsid w:val="00FC633D"/>
    <w:rsid w:val="00FC6FAC"/>
    <w:rsid w:val="00FD3EA6"/>
    <w:rsid w:val="00FE3256"/>
    <w:rsid w:val="00FE3D88"/>
    <w:rsid w:val="00FF75B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FE55EB"/>
  <w15:docId w15:val="{3AFA83AE-4133-454B-A218-A275E606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71BC"/>
    <w:pPr>
      <w:spacing w:after="0"/>
    </w:pPr>
    <w:rPr>
      <w:rFonts w:ascii="Times New Roman" w:eastAsia="Times New Roman" w:hAnsi="Times New Roman" w:cs="Times New Roman"/>
      <w:lang w:val="ru-RU" w:eastAsia="ru-RU"/>
    </w:rPr>
  </w:style>
  <w:style w:type="paragraph" w:styleId="1">
    <w:name w:val="heading 1"/>
    <w:basedOn w:val="a"/>
    <w:next w:val="a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">
    <w:name w:val="Abstract"/>
    <w:basedOn w:val="a"/>
    <w:next w:val="a0"/>
    <w:qFormat/>
    <w:pPr>
      <w:keepNext/>
      <w:keepLines/>
      <w:spacing w:before="3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a9">
    <w:name w:val="footnote text"/>
    <w:basedOn w:val="a"/>
    <w:link w:val="aa"/>
    <w:uiPriority w:val="99"/>
    <w:unhideWhenUsed/>
    <w:qFormat/>
  </w:style>
  <w:style w:type="paragraph" w:customStyle="1" w:styleId="DefinitionTerm">
    <w:name w:val="Definition Term"/>
    <w:basedOn w:val="a"/>
    <w:next w:val="Definition"/>
    <w:pPr>
      <w:keepNext/>
      <w:keepLines/>
    </w:pPr>
    <w:rPr>
      <w:b/>
    </w:rPr>
  </w:style>
  <w:style w:type="paragraph" w:customStyle="1" w:styleId="Definition">
    <w:name w:val="Definition"/>
    <w:basedOn w:val="a"/>
  </w:style>
  <w:style w:type="paragraph" w:styleId="ab">
    <w:name w:val="caption"/>
    <w:basedOn w:val="a"/>
    <w:link w:val="ac"/>
    <w:pPr>
      <w:spacing w:after="120"/>
    </w:pPr>
    <w:rPr>
      <w:i/>
    </w:rPr>
  </w:style>
  <w:style w:type="paragraph" w:customStyle="1" w:styleId="TableCaption">
    <w:name w:val="Table Caption"/>
    <w:basedOn w:val="ab"/>
    <w:pPr>
      <w:keepNext/>
    </w:pPr>
  </w:style>
  <w:style w:type="paragraph" w:customStyle="1" w:styleId="ImageCaption">
    <w:name w:val="Image Caption"/>
    <w:basedOn w:val="ab"/>
  </w:style>
  <w:style w:type="paragraph" w:customStyle="1" w:styleId="Figure">
    <w:name w:val="Figure"/>
    <w:basedOn w:val="a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ac">
    <w:name w:val="Название объекта Знак"/>
    <w:basedOn w:val="a1"/>
    <w:link w:val="ab"/>
  </w:style>
  <w:style w:type="character" w:customStyle="1" w:styleId="VerbatimChar">
    <w:name w:val="Verbatim Char"/>
    <w:basedOn w:val="ac"/>
    <w:link w:val="SourceCode"/>
    <w:rPr>
      <w:rFonts w:ascii="Consolas" w:hAnsi="Consolas"/>
      <w:sz w:val="22"/>
    </w:rPr>
  </w:style>
  <w:style w:type="character" w:styleId="ad">
    <w:name w:val="footnote reference"/>
    <w:basedOn w:val="ac"/>
    <w:uiPriority w:val="99"/>
    <w:rPr>
      <w:vertAlign w:val="superscript"/>
    </w:rPr>
  </w:style>
  <w:style w:type="character" w:styleId="ae">
    <w:name w:val="Hyperlink"/>
    <w:basedOn w:val="ac"/>
    <w:rPr>
      <w:color w:val="4F81BD" w:themeColor="accent1"/>
    </w:rPr>
  </w:style>
  <w:style w:type="paragraph" w:styleId="af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0">
    <w:name w:val="Balloon Text"/>
    <w:basedOn w:val="a"/>
    <w:link w:val="af1"/>
    <w:rsid w:val="00FC6FA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rsid w:val="00FC6FAC"/>
    <w:rPr>
      <w:rFonts w:ascii="Tahoma" w:hAnsi="Tahoma" w:cs="Tahoma"/>
      <w:sz w:val="16"/>
      <w:szCs w:val="16"/>
    </w:rPr>
  </w:style>
  <w:style w:type="paragraph" w:styleId="af2">
    <w:name w:val="List Paragraph"/>
    <w:basedOn w:val="a"/>
    <w:link w:val="af3"/>
    <w:qFormat/>
    <w:rsid w:val="00FC6FAC"/>
    <w:pPr>
      <w:ind w:left="720"/>
      <w:contextualSpacing/>
    </w:pPr>
  </w:style>
  <w:style w:type="table" w:styleId="af4">
    <w:name w:val="Table Grid"/>
    <w:basedOn w:val="a2"/>
    <w:uiPriority w:val="59"/>
    <w:rsid w:val="00706A3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header"/>
    <w:basedOn w:val="a"/>
    <w:link w:val="af6"/>
    <w:uiPriority w:val="99"/>
    <w:rsid w:val="00E722EC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E722EC"/>
  </w:style>
  <w:style w:type="paragraph" w:styleId="af7">
    <w:name w:val="footer"/>
    <w:basedOn w:val="a"/>
    <w:link w:val="af8"/>
    <w:uiPriority w:val="99"/>
    <w:rsid w:val="00E722E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1"/>
    <w:link w:val="af7"/>
    <w:uiPriority w:val="99"/>
    <w:rsid w:val="00E722EC"/>
  </w:style>
  <w:style w:type="character" w:styleId="af9">
    <w:name w:val="page number"/>
    <w:basedOn w:val="a1"/>
    <w:rsid w:val="005D0F58"/>
  </w:style>
  <w:style w:type="paragraph" w:customStyle="1" w:styleId="afa">
    <w:name w:val="Таблицы (моноширинный)"/>
    <w:basedOn w:val="a"/>
    <w:next w:val="a"/>
    <w:rsid w:val="005D0F58"/>
    <w:pPr>
      <w:widowControl w:val="0"/>
      <w:suppressAutoHyphens/>
      <w:autoSpaceDE w:val="0"/>
      <w:jc w:val="both"/>
    </w:pPr>
    <w:rPr>
      <w:rFonts w:ascii="Courier New" w:hAnsi="Courier New" w:cs="Courier New"/>
      <w:sz w:val="18"/>
      <w:szCs w:val="18"/>
      <w:lang w:eastAsia="ar-SA"/>
    </w:rPr>
  </w:style>
  <w:style w:type="table" w:customStyle="1" w:styleId="TableGrid">
    <w:name w:val="TableGrid"/>
    <w:rsid w:val="00F33587"/>
    <w:pPr>
      <w:spacing w:after="0"/>
    </w:pPr>
    <w:rPr>
      <w:rFonts w:eastAsiaTheme="minorEastAsia"/>
      <w:sz w:val="22"/>
      <w:szCs w:val="22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a1"/>
    <w:rsid w:val="000D3B6B"/>
  </w:style>
  <w:style w:type="paragraph" w:customStyle="1" w:styleId="ConsPlusNormal">
    <w:name w:val="ConsPlusNormal"/>
    <w:rsid w:val="00411E83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f3">
    <w:name w:val="Абзац списка Знак"/>
    <w:link w:val="af2"/>
    <w:locked/>
    <w:rsid w:val="00411E83"/>
    <w:rPr>
      <w:rFonts w:ascii="Times New Roman" w:eastAsia="Times New Roman" w:hAnsi="Times New Roman" w:cs="Times New Roman"/>
      <w:lang w:val="ru-RU" w:eastAsia="ru-RU"/>
    </w:rPr>
  </w:style>
  <w:style w:type="character" w:customStyle="1" w:styleId="Afb">
    <w:name w:val="Нет A"/>
    <w:rsid w:val="00411E83"/>
  </w:style>
  <w:style w:type="paragraph" w:customStyle="1" w:styleId="ListParagraph1">
    <w:name w:val="List Paragraph1"/>
    <w:rsid w:val="00A86811"/>
    <w:pPr>
      <w:pBdr>
        <w:top w:val="nil"/>
        <w:left w:val="nil"/>
        <w:bottom w:val="nil"/>
        <w:right w:val="nil"/>
        <w:between w:val="nil"/>
        <w:bar w:val="nil"/>
      </w:pBdr>
      <w:spacing w:after="0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ru-RU" w:eastAsia="ru-RU"/>
    </w:rPr>
  </w:style>
  <w:style w:type="character" w:customStyle="1" w:styleId="aa">
    <w:name w:val="Текст сноски Знак"/>
    <w:basedOn w:val="a1"/>
    <w:link w:val="a9"/>
    <w:uiPriority w:val="99"/>
    <w:rsid w:val="00A86811"/>
    <w:rPr>
      <w:rFonts w:ascii="Times New Roman" w:eastAsia="Times New Roman" w:hAnsi="Times New Roman" w:cs="Times New Roman"/>
      <w:lang w:val="ru-RU" w:eastAsia="ru-RU"/>
    </w:rPr>
  </w:style>
  <w:style w:type="table" w:customStyle="1" w:styleId="10">
    <w:name w:val="Сетка таблицы1"/>
    <w:basedOn w:val="a2"/>
    <w:uiPriority w:val="39"/>
    <w:rsid w:val="00A86811"/>
    <w:pPr>
      <w:spacing w:after="0"/>
    </w:pPr>
    <w:rPr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Revision"/>
    <w:hidden/>
    <w:semiHidden/>
    <w:rsid w:val="007B14AB"/>
    <w:pPr>
      <w:spacing w:after="0"/>
    </w:pPr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9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52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87969D-0EE4-46C8-B7A1-13397DC6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9</Pages>
  <Words>3442</Words>
  <Characters>19622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Фролова</dc:creator>
  <cp:lastModifiedBy>Маркин Борис Павлович</cp:lastModifiedBy>
  <cp:revision>14</cp:revision>
  <cp:lastPrinted>2025-12-15T10:50:00Z</cp:lastPrinted>
  <dcterms:created xsi:type="dcterms:W3CDTF">2026-05-18T10:20:00Z</dcterms:created>
  <dcterms:modified xsi:type="dcterms:W3CDTF">2026-05-19T12:17:00Z</dcterms:modified>
</cp:coreProperties>
</file>