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A78906" w14:textId="217386E9" w:rsidR="00106CA3" w:rsidRPr="00D43E8D" w:rsidRDefault="00106CA3" w:rsidP="001D066F">
      <w:pPr>
        <w:pStyle w:val="2"/>
        <w:spacing w:before="0" w:after="0"/>
      </w:pPr>
      <w:r w:rsidRPr="00D43E8D">
        <w:t>ЛИЦЕНЗИОННЫЙ ДОГОВОР №</w:t>
      </w:r>
      <w:r w:rsidR="00B157D7">
        <w:t>ЭМ-___/2026</w:t>
      </w:r>
    </w:p>
    <w:p w14:paraId="7A40762E" w14:textId="77777777" w:rsidR="00106CA3" w:rsidRPr="00D43E8D" w:rsidRDefault="00106CA3" w:rsidP="001D066F">
      <w:pPr>
        <w:pStyle w:val="2"/>
        <w:spacing w:before="0" w:after="0"/>
      </w:pPr>
      <w:r w:rsidRPr="00D43E8D">
        <w:t xml:space="preserve">о предоставлении неисключительных пользовательских прав </w:t>
      </w:r>
    </w:p>
    <w:p w14:paraId="1602BC19" w14:textId="77777777" w:rsidR="00106CA3" w:rsidRPr="00D43E8D" w:rsidRDefault="00106CA3" w:rsidP="001D066F">
      <w:pPr>
        <w:pStyle w:val="2"/>
        <w:spacing w:before="0" w:after="0"/>
      </w:pPr>
      <w:r w:rsidRPr="00D43E8D">
        <w:t>на использование программ для ЭВМ</w:t>
      </w:r>
    </w:p>
    <w:p w14:paraId="01F6C874" w14:textId="18EB38D2" w:rsidR="00106CA3" w:rsidRPr="00B87877" w:rsidRDefault="00106CA3" w:rsidP="003305CE">
      <w:pPr>
        <w:pStyle w:val="a4"/>
        <w:tabs>
          <w:tab w:val="right" w:pos="9355"/>
        </w:tabs>
        <w:spacing w:before="28" w:beforeAutospacing="0" w:after="28"/>
        <w:jc w:val="both"/>
        <w:rPr>
          <w:sz w:val="21"/>
          <w:szCs w:val="21"/>
        </w:rPr>
      </w:pPr>
      <w:r w:rsidRPr="00B87877">
        <w:rPr>
          <w:sz w:val="21"/>
          <w:szCs w:val="21"/>
        </w:rPr>
        <w:t>Город Киров</w:t>
      </w:r>
      <w:r w:rsidRPr="00B87877">
        <w:rPr>
          <w:sz w:val="21"/>
          <w:szCs w:val="21"/>
        </w:rPr>
        <w:tab/>
      </w:r>
      <w:r w:rsidR="00B157D7">
        <w:rPr>
          <w:sz w:val="21"/>
          <w:szCs w:val="21"/>
        </w:rPr>
        <w:t>_________</w:t>
      </w:r>
      <w:r w:rsidRPr="00B87877">
        <w:rPr>
          <w:sz w:val="21"/>
          <w:szCs w:val="21"/>
        </w:rPr>
        <w:t>2026 г.</w:t>
      </w:r>
    </w:p>
    <w:p w14:paraId="7374B48C" w14:textId="3068154F" w:rsidR="002A26AC" w:rsidRPr="000B4FB2" w:rsidRDefault="00B157D7" w:rsidP="002A26AC">
      <w:pPr>
        <w:ind w:firstLine="567"/>
        <w:jc w:val="both"/>
        <w:rPr>
          <w:sz w:val="21"/>
          <w:szCs w:val="21"/>
        </w:rPr>
      </w:pPr>
      <w:r>
        <w:rPr>
          <w:b/>
          <w:sz w:val="21"/>
          <w:szCs w:val="21"/>
        </w:rPr>
        <w:t>_________________</w:t>
      </w:r>
      <w:r w:rsidR="00E5280C" w:rsidRPr="00E5280C">
        <w:rPr>
          <w:b/>
          <w:bCs/>
          <w:sz w:val="21"/>
          <w:szCs w:val="21"/>
        </w:rPr>
        <w:t>,</w:t>
      </w:r>
      <w:r w:rsidR="00E5280C" w:rsidRPr="00E5280C">
        <w:rPr>
          <w:sz w:val="21"/>
          <w:szCs w:val="21"/>
        </w:rPr>
        <w:t xml:space="preserve"> в лице</w:t>
      </w:r>
      <w:r w:rsidR="00E5280C" w:rsidRPr="00E5280C">
        <w:rPr>
          <w:b/>
          <w:bCs/>
          <w:sz w:val="21"/>
          <w:szCs w:val="21"/>
        </w:rPr>
        <w:t xml:space="preserve"> </w:t>
      </w:r>
      <w:r>
        <w:rPr>
          <w:b/>
          <w:bCs/>
          <w:sz w:val="21"/>
          <w:szCs w:val="21"/>
        </w:rPr>
        <w:t>_________________</w:t>
      </w:r>
      <w:r w:rsidR="00E5280C" w:rsidRPr="00E5280C">
        <w:rPr>
          <w:sz w:val="21"/>
          <w:szCs w:val="21"/>
        </w:rPr>
        <w:t xml:space="preserve">, </w:t>
      </w:r>
      <w:r w:rsidR="002A26AC" w:rsidRPr="000B4FB2">
        <w:rPr>
          <w:sz w:val="21"/>
          <w:szCs w:val="21"/>
        </w:rPr>
        <w:t>действующего</w:t>
      </w:r>
      <w:r w:rsidR="002A26AC" w:rsidRPr="00A903C7">
        <w:rPr>
          <w:sz w:val="21"/>
          <w:szCs w:val="21"/>
        </w:rPr>
        <w:t>(ей</w:t>
      </w:r>
      <w:r w:rsidR="002A26AC">
        <w:rPr>
          <w:sz w:val="21"/>
          <w:szCs w:val="21"/>
        </w:rPr>
        <w:t>)</w:t>
      </w:r>
      <w:r w:rsidR="002A26AC" w:rsidRPr="000B4FB2">
        <w:rPr>
          <w:sz w:val="21"/>
          <w:szCs w:val="21"/>
        </w:rPr>
        <w:t xml:space="preserve"> на основании </w:t>
      </w:r>
      <w:r>
        <w:rPr>
          <w:bCs/>
          <w:sz w:val="21"/>
          <w:szCs w:val="21"/>
        </w:rPr>
        <w:t>_________________</w:t>
      </w:r>
      <w:r w:rsidR="002A26AC" w:rsidRPr="000B4FB2">
        <w:rPr>
          <w:sz w:val="21"/>
          <w:szCs w:val="21"/>
        </w:rPr>
        <w:t>, именуемый в дальнейшем «</w:t>
      </w:r>
      <w:r w:rsidR="002A26AC" w:rsidRPr="000B4FB2">
        <w:rPr>
          <w:b/>
          <w:bCs/>
          <w:sz w:val="21"/>
          <w:szCs w:val="21"/>
        </w:rPr>
        <w:t>Лицензиар</w:t>
      </w:r>
      <w:r w:rsidR="002A26AC" w:rsidRPr="000B4FB2">
        <w:rPr>
          <w:sz w:val="21"/>
          <w:szCs w:val="21"/>
        </w:rPr>
        <w:t>», с одной стороны</w:t>
      </w:r>
      <w:r w:rsidR="002A26AC">
        <w:rPr>
          <w:sz w:val="21"/>
          <w:szCs w:val="21"/>
        </w:rPr>
        <w:t xml:space="preserve"> и</w:t>
      </w:r>
    </w:p>
    <w:p w14:paraId="5F3F57B8" w14:textId="77777777" w:rsidR="00106CA3" w:rsidRPr="00B87877" w:rsidRDefault="00106CA3" w:rsidP="000728DA">
      <w:pPr>
        <w:ind w:firstLine="567"/>
        <w:jc w:val="both"/>
        <w:rPr>
          <w:sz w:val="21"/>
          <w:szCs w:val="21"/>
        </w:rPr>
      </w:pPr>
      <w:r w:rsidRPr="00B87877">
        <w:rPr>
          <w:b/>
          <w:bCs/>
          <w:sz w:val="21"/>
          <w:szCs w:val="21"/>
        </w:rPr>
        <w:t>САНКТ-ПЕТЕРБУРГСКОЕ ГОСУДАРСТВЕННОЕ БЮДЖЕТНОЕ ПРОФЕССИОНАЛЬНОЕ ОБРАЗОВАТЕЛЬНОЕ УЧРЕЖДЕНИЕ "КОЛЛЕДЖ ЭЛЕКТРОНИКИ И ИНФОРМАЦИОННЫХ ТЕХНОЛОГИЙ ИМЕНИ ГЕРОЯ РОССИЙСКОЙ ФЕДЕРАЦИИ В.К. ШИРОКОВА"</w:t>
      </w:r>
      <w:r w:rsidRPr="00B87877">
        <w:rPr>
          <w:sz w:val="21"/>
          <w:szCs w:val="21"/>
        </w:rPr>
        <w:t>, в лице директора Воронько Галины Ивановны, действующего на основании Устава, именуемое в дальнейшем «</w:t>
      </w:r>
      <w:r w:rsidRPr="00B87877">
        <w:rPr>
          <w:b/>
          <w:bCs/>
          <w:sz w:val="21"/>
          <w:szCs w:val="21"/>
        </w:rPr>
        <w:t>Лицензиат</w:t>
      </w:r>
      <w:r w:rsidRPr="00B87877">
        <w:rPr>
          <w:sz w:val="21"/>
          <w:szCs w:val="21"/>
        </w:rPr>
        <w:t>», с другой стороны,</w:t>
      </w:r>
      <w:r w:rsidR="000728DA">
        <w:rPr>
          <w:sz w:val="21"/>
          <w:szCs w:val="21"/>
        </w:rPr>
        <w:t xml:space="preserve"> </w:t>
      </w:r>
      <w:r w:rsidRPr="00B87877">
        <w:rPr>
          <w:sz w:val="21"/>
          <w:szCs w:val="21"/>
        </w:rPr>
        <w:t>вместе именуемые «Стороны», а индивидуально – «Сторона»,</w:t>
      </w:r>
      <w:r w:rsidR="000728DA">
        <w:rPr>
          <w:sz w:val="21"/>
          <w:szCs w:val="21"/>
        </w:rPr>
        <w:t xml:space="preserve"> </w:t>
      </w:r>
      <w:r w:rsidRPr="00B87877">
        <w:rPr>
          <w:sz w:val="21"/>
          <w:szCs w:val="21"/>
        </w:rPr>
        <w:t>заключили настоящий лицензионный договор (далее по тексту – «Договор») о нижеследующем.</w:t>
      </w:r>
    </w:p>
    <w:p w14:paraId="1C151E2A" w14:textId="77777777" w:rsidR="00106CA3" w:rsidRPr="00B87877" w:rsidRDefault="00106CA3" w:rsidP="001D066F">
      <w:pPr>
        <w:pStyle w:val="2"/>
        <w:spacing w:before="120"/>
        <w:rPr>
          <w:sz w:val="21"/>
          <w:szCs w:val="21"/>
        </w:rPr>
      </w:pPr>
      <w:r w:rsidRPr="00B87877">
        <w:rPr>
          <w:sz w:val="21"/>
          <w:szCs w:val="21"/>
        </w:rPr>
        <w:t>Определения и термины</w:t>
      </w:r>
    </w:p>
    <w:p w14:paraId="7132EF72"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Настоящий </w:t>
      </w:r>
      <w:r w:rsidRPr="00B87877">
        <w:rPr>
          <w:i/>
          <w:iCs/>
          <w:sz w:val="21"/>
          <w:szCs w:val="21"/>
        </w:rPr>
        <w:t>лицензионный договор</w:t>
      </w:r>
      <w:r w:rsidRPr="00B87877">
        <w:rPr>
          <w:sz w:val="21"/>
          <w:szCs w:val="21"/>
        </w:rPr>
        <w:t xml:space="preserve"> (Договор) составлен в соответствии с Гражданским кодексом Российской Федерации (ГК РФ), частью четвертой.</w:t>
      </w:r>
    </w:p>
    <w:p w14:paraId="4A18DF7A" w14:textId="77777777" w:rsidR="00106CA3" w:rsidRPr="00B87877" w:rsidRDefault="00106CA3" w:rsidP="001D066F">
      <w:pPr>
        <w:pStyle w:val="a4"/>
        <w:spacing w:before="0" w:beforeAutospacing="0" w:after="0"/>
        <w:ind w:firstLine="567"/>
        <w:jc w:val="both"/>
        <w:rPr>
          <w:sz w:val="21"/>
          <w:szCs w:val="21"/>
        </w:rPr>
      </w:pPr>
      <w:r w:rsidRPr="00B87877">
        <w:rPr>
          <w:i/>
          <w:iCs/>
          <w:sz w:val="21"/>
          <w:szCs w:val="21"/>
        </w:rPr>
        <w:t>Программы для электронных вычислительных машин</w:t>
      </w:r>
      <w:r w:rsidRPr="00B87877">
        <w:rPr>
          <w:sz w:val="21"/>
          <w:szCs w:val="21"/>
        </w:rPr>
        <w:t xml:space="preserve"> (программы для ЭВМ) – результаты интеллектуальной деятельности, охраняемые в соответствии со ст. 1261 ГК РФ.</w:t>
      </w:r>
    </w:p>
    <w:p w14:paraId="374216EC" w14:textId="77777777" w:rsidR="00106CA3" w:rsidRPr="00B87877" w:rsidRDefault="00106CA3" w:rsidP="001D066F">
      <w:pPr>
        <w:pStyle w:val="a4"/>
        <w:spacing w:before="0" w:beforeAutospacing="0" w:after="0"/>
        <w:ind w:firstLine="567"/>
        <w:jc w:val="both"/>
        <w:rPr>
          <w:sz w:val="21"/>
          <w:szCs w:val="21"/>
        </w:rPr>
      </w:pPr>
      <w:r w:rsidRPr="00B87877">
        <w:rPr>
          <w:i/>
          <w:iCs/>
          <w:sz w:val="21"/>
          <w:szCs w:val="21"/>
        </w:rPr>
        <w:t>Лицензиар</w:t>
      </w:r>
      <w:r w:rsidRPr="00B87877">
        <w:rPr>
          <w:sz w:val="21"/>
          <w:szCs w:val="21"/>
        </w:rPr>
        <w:t xml:space="preserve"> – обладатель исключительных прав на программы для ЭВМ – Батищев Павел Сергеевич.</w:t>
      </w:r>
    </w:p>
    <w:p w14:paraId="7D764023" w14:textId="77777777" w:rsidR="00106CA3" w:rsidRPr="00B87877" w:rsidRDefault="00106CA3" w:rsidP="001D066F">
      <w:pPr>
        <w:pStyle w:val="a4"/>
        <w:spacing w:before="0" w:beforeAutospacing="0" w:after="0"/>
        <w:ind w:firstLine="567"/>
        <w:jc w:val="both"/>
        <w:rPr>
          <w:sz w:val="21"/>
          <w:szCs w:val="21"/>
        </w:rPr>
      </w:pPr>
      <w:r w:rsidRPr="00B87877">
        <w:rPr>
          <w:i/>
          <w:iCs/>
          <w:sz w:val="21"/>
          <w:szCs w:val="21"/>
        </w:rPr>
        <w:t>Лицензиат</w:t>
      </w:r>
      <w:r w:rsidRPr="00B87877">
        <w:rPr>
          <w:sz w:val="21"/>
          <w:szCs w:val="21"/>
        </w:rPr>
        <w:t xml:space="preserve"> – конечный пользователь программ для ЭВМ.</w:t>
      </w:r>
    </w:p>
    <w:p w14:paraId="3C8767D7" w14:textId="77777777" w:rsidR="00106CA3" w:rsidRPr="00B87877" w:rsidRDefault="00106CA3" w:rsidP="001D066F">
      <w:pPr>
        <w:pStyle w:val="a4"/>
        <w:spacing w:before="0" w:beforeAutospacing="0" w:after="0"/>
        <w:ind w:firstLine="567"/>
        <w:jc w:val="both"/>
        <w:rPr>
          <w:sz w:val="21"/>
          <w:szCs w:val="21"/>
        </w:rPr>
      </w:pPr>
      <w:r w:rsidRPr="00B87877">
        <w:rPr>
          <w:i/>
          <w:iCs/>
          <w:sz w:val="21"/>
          <w:szCs w:val="21"/>
        </w:rPr>
        <w:t>Лицензионный договор</w:t>
      </w:r>
      <w:r w:rsidRPr="00B87877">
        <w:rPr>
          <w:sz w:val="21"/>
          <w:szCs w:val="21"/>
        </w:rPr>
        <w:t xml:space="preserve"> – договор, заключаемый между Лицензиаром и Лицензиатом на предоставление неисключительных прав Лицензиату (ст. 1235, ст. 1236 пункт 1 подпункт 1 ГК РФ).</w:t>
      </w:r>
    </w:p>
    <w:p w14:paraId="31A776F4" w14:textId="77777777" w:rsidR="00106CA3" w:rsidRPr="00B87877" w:rsidRDefault="00106CA3" w:rsidP="001D066F">
      <w:pPr>
        <w:pStyle w:val="2"/>
        <w:spacing w:before="120"/>
        <w:rPr>
          <w:sz w:val="21"/>
          <w:szCs w:val="21"/>
        </w:rPr>
      </w:pPr>
      <w:r w:rsidRPr="00B87877">
        <w:rPr>
          <w:sz w:val="21"/>
          <w:szCs w:val="21"/>
        </w:rPr>
        <w:t>1. Предмет договора</w:t>
      </w:r>
    </w:p>
    <w:p w14:paraId="008B2BF0" w14:textId="77777777" w:rsidR="00106CA3" w:rsidRDefault="002A26AC" w:rsidP="00A92DC8">
      <w:pPr>
        <w:pStyle w:val="a4"/>
        <w:spacing w:before="0" w:beforeAutospacing="0" w:after="0"/>
        <w:ind w:firstLine="567"/>
        <w:jc w:val="both"/>
        <w:rPr>
          <w:sz w:val="21"/>
          <w:szCs w:val="21"/>
        </w:rPr>
      </w:pPr>
      <w:r>
        <w:rPr>
          <w:sz w:val="21"/>
          <w:szCs w:val="21"/>
        </w:rPr>
        <w:t xml:space="preserve">1.1. </w:t>
      </w:r>
      <w:r w:rsidR="00106CA3" w:rsidRPr="00B87877">
        <w:rPr>
          <w:sz w:val="21"/>
          <w:szCs w:val="21"/>
        </w:rPr>
        <w:t xml:space="preserve">По настоящему Договору </w:t>
      </w:r>
      <w:r w:rsidR="00106CA3" w:rsidRPr="00B87877">
        <w:rPr>
          <w:b/>
          <w:bCs/>
          <w:sz w:val="21"/>
          <w:szCs w:val="21"/>
        </w:rPr>
        <w:t>Лицензиар</w:t>
      </w:r>
      <w:r w:rsidR="00106CA3" w:rsidRPr="00B87877">
        <w:rPr>
          <w:sz w:val="21"/>
          <w:szCs w:val="21"/>
        </w:rPr>
        <w:t>, действуя в рамках полномочий и объема прав,</w:t>
      </w:r>
      <w:r w:rsidR="00A92DC8" w:rsidRPr="00B87877">
        <w:rPr>
          <w:sz w:val="21"/>
          <w:szCs w:val="21"/>
        </w:rPr>
        <w:t xml:space="preserve"> </w:t>
      </w:r>
      <w:r w:rsidR="00106CA3" w:rsidRPr="00B87877">
        <w:rPr>
          <w:b/>
          <w:bCs/>
          <w:sz w:val="21"/>
          <w:szCs w:val="21"/>
        </w:rPr>
        <w:t>предоставляет Лицензиату неисключительные пользовательские права (простая неисключительная лицензия) на использование программ для ЭВМ</w:t>
      </w:r>
      <w:r w:rsidR="00106CA3" w:rsidRPr="00B87877">
        <w:rPr>
          <w:sz w:val="21"/>
          <w:szCs w:val="21"/>
        </w:rPr>
        <w:t xml:space="preserve"> (далее «Программы»)</w:t>
      </w:r>
      <w:r w:rsidR="00106CA3" w:rsidRPr="00B87877">
        <w:rPr>
          <w:b/>
          <w:bCs/>
          <w:sz w:val="21"/>
          <w:szCs w:val="21"/>
        </w:rPr>
        <w:t xml:space="preserve"> </w:t>
      </w:r>
      <w:r w:rsidR="00106CA3" w:rsidRPr="00B87877">
        <w:rPr>
          <w:sz w:val="21"/>
          <w:szCs w:val="21"/>
        </w:rPr>
        <w:t>согласно Спецификации, являющейся неотъемлемой частью настоящего договора (Приложение №1 к Договору), а Лицензиат получает указанные права и уплачивает Лицензиару вознаграждение в размере, в сроки, в порядке и на условиях, указанных в настоящем Договоре.</w:t>
      </w:r>
    </w:p>
    <w:p w14:paraId="762139A0" w14:textId="77777777" w:rsidR="002A26AC" w:rsidRDefault="002A26AC" w:rsidP="002A26AC">
      <w:pPr>
        <w:pStyle w:val="a4"/>
        <w:spacing w:before="0" w:beforeAutospacing="0" w:after="0"/>
        <w:ind w:firstLine="567"/>
        <w:jc w:val="both"/>
        <w:rPr>
          <w:sz w:val="21"/>
          <w:szCs w:val="21"/>
        </w:rPr>
      </w:pPr>
      <w:r>
        <w:rPr>
          <w:sz w:val="21"/>
          <w:szCs w:val="21"/>
        </w:rPr>
        <w:t xml:space="preserve">1.2. Неисключительные пользовательские права по настоящему Договору предоставляются на срок </w:t>
      </w:r>
      <w:r>
        <w:rPr>
          <w:b/>
          <w:sz w:val="21"/>
          <w:szCs w:val="21"/>
        </w:rPr>
        <w:t>1 (один) год</w:t>
      </w:r>
      <w:r>
        <w:rPr>
          <w:sz w:val="21"/>
          <w:szCs w:val="21"/>
        </w:rPr>
        <w:t xml:space="preserve"> с момента передачи прав.</w:t>
      </w:r>
    </w:p>
    <w:p w14:paraId="73ACAC1B" w14:textId="77777777" w:rsidR="00106CA3" w:rsidRPr="00B87877" w:rsidRDefault="00106CA3" w:rsidP="001D066F">
      <w:pPr>
        <w:pStyle w:val="2"/>
        <w:spacing w:before="120"/>
        <w:rPr>
          <w:sz w:val="21"/>
          <w:szCs w:val="21"/>
        </w:rPr>
      </w:pPr>
      <w:r w:rsidRPr="00B87877">
        <w:rPr>
          <w:sz w:val="21"/>
          <w:szCs w:val="21"/>
        </w:rPr>
        <w:t>2. Вознаграждение, срок и порядок оплаты</w:t>
      </w:r>
    </w:p>
    <w:p w14:paraId="42536C4A" w14:textId="3ADD228D" w:rsidR="00106CA3" w:rsidRPr="00B87877" w:rsidRDefault="00106CA3" w:rsidP="001D066F">
      <w:pPr>
        <w:shd w:val="clear" w:color="auto" w:fill="FFFFFF"/>
        <w:tabs>
          <w:tab w:val="left" w:pos="-4320"/>
        </w:tabs>
        <w:ind w:right="28" w:firstLine="567"/>
        <w:jc w:val="both"/>
        <w:rPr>
          <w:sz w:val="21"/>
          <w:szCs w:val="21"/>
        </w:rPr>
      </w:pPr>
      <w:r w:rsidRPr="00B87877">
        <w:rPr>
          <w:sz w:val="21"/>
          <w:szCs w:val="21"/>
        </w:rPr>
        <w:t xml:space="preserve">2.1. Лицензиат за предоставляемые ему неисключительные права по настоящему Договору обязуется оплатить Лицензиару вознаграждение в сумме </w:t>
      </w:r>
      <w:r w:rsidR="008A334A">
        <w:rPr>
          <w:b/>
          <w:bCs/>
          <w:sz w:val="21"/>
          <w:szCs w:val="21"/>
        </w:rPr>
        <w:t>_______</w:t>
      </w:r>
      <w:r w:rsidRPr="00B87877">
        <w:rPr>
          <w:b/>
          <w:bCs/>
          <w:sz w:val="21"/>
          <w:szCs w:val="21"/>
        </w:rPr>
        <w:t xml:space="preserve"> (</w:t>
      </w:r>
      <w:r w:rsidR="008A334A">
        <w:rPr>
          <w:b/>
          <w:bCs/>
          <w:sz w:val="21"/>
          <w:szCs w:val="21"/>
        </w:rPr>
        <w:t>___________</w:t>
      </w:r>
      <w:r w:rsidRPr="00B87877">
        <w:rPr>
          <w:b/>
          <w:bCs/>
          <w:sz w:val="21"/>
          <w:szCs w:val="21"/>
        </w:rPr>
        <w:t xml:space="preserve">рублей </w:t>
      </w:r>
      <w:r w:rsidR="008A334A">
        <w:rPr>
          <w:b/>
          <w:bCs/>
          <w:sz w:val="21"/>
          <w:szCs w:val="21"/>
        </w:rPr>
        <w:t>____</w:t>
      </w:r>
      <w:r w:rsidRPr="00B87877">
        <w:rPr>
          <w:b/>
          <w:bCs/>
          <w:sz w:val="21"/>
          <w:szCs w:val="21"/>
        </w:rPr>
        <w:t xml:space="preserve"> копеек)</w:t>
      </w:r>
      <w:r w:rsidRPr="00B87877">
        <w:rPr>
          <w:sz w:val="21"/>
          <w:szCs w:val="21"/>
        </w:rPr>
        <w:t xml:space="preserve">. </w:t>
      </w:r>
      <w:r w:rsidR="002A26AC" w:rsidRPr="00687208">
        <w:rPr>
          <w:sz w:val="21"/>
          <w:szCs w:val="21"/>
        </w:rPr>
        <w:t>НДС не облагается на основании пп.26 п.2 ст. 149 НК РФ.</w:t>
      </w:r>
    </w:p>
    <w:p w14:paraId="156E1CB1" w14:textId="77777777" w:rsidR="00106CA3" w:rsidRPr="00B87877" w:rsidRDefault="00106CA3" w:rsidP="002236BB">
      <w:pPr>
        <w:shd w:val="clear" w:color="auto" w:fill="FFFFFF"/>
        <w:tabs>
          <w:tab w:val="left" w:pos="-4320"/>
        </w:tabs>
        <w:ind w:right="28" w:firstLine="567"/>
        <w:jc w:val="both"/>
        <w:rPr>
          <w:sz w:val="21"/>
          <w:szCs w:val="21"/>
        </w:rPr>
      </w:pPr>
      <w:r w:rsidRPr="00B87877">
        <w:rPr>
          <w:sz w:val="21"/>
          <w:szCs w:val="21"/>
        </w:rPr>
        <w:t>2.2. Сумма вознаграждения является твердой</w:t>
      </w:r>
      <w:r w:rsidR="000728DA">
        <w:rPr>
          <w:sz w:val="21"/>
          <w:szCs w:val="21"/>
        </w:rPr>
        <w:t>,</w:t>
      </w:r>
      <w:r w:rsidRPr="00B87877">
        <w:rPr>
          <w:sz w:val="21"/>
          <w:szCs w:val="21"/>
        </w:rPr>
        <w:t xml:space="preserve"> не подлежит изменению и определяется на весь срок исполнения Договора.</w:t>
      </w:r>
    </w:p>
    <w:p w14:paraId="3C4F628E" w14:textId="77777777" w:rsidR="0043494C" w:rsidRDefault="00106CA3" w:rsidP="001D066F">
      <w:pPr>
        <w:shd w:val="clear" w:color="auto" w:fill="FFFFFF"/>
        <w:tabs>
          <w:tab w:val="left" w:pos="-4320"/>
        </w:tabs>
        <w:ind w:right="28" w:firstLine="567"/>
        <w:jc w:val="both"/>
        <w:rPr>
          <w:sz w:val="21"/>
          <w:szCs w:val="21"/>
        </w:rPr>
      </w:pPr>
      <w:r w:rsidRPr="00B87877">
        <w:rPr>
          <w:sz w:val="21"/>
          <w:szCs w:val="21"/>
        </w:rPr>
        <w:t xml:space="preserve">2.3. Лицензиат обязуется перечислить Лицензиару </w:t>
      </w:r>
      <w:r w:rsidR="0086544F" w:rsidRPr="00FA721D">
        <w:rPr>
          <w:sz w:val="21"/>
          <w:szCs w:val="21"/>
        </w:rPr>
        <w:t>вознаграждение в размере 100% (ста процентов) суммы Договора</w:t>
      </w:r>
      <w:r w:rsidRPr="00B87877">
        <w:rPr>
          <w:sz w:val="21"/>
          <w:szCs w:val="21"/>
        </w:rPr>
        <w:t>, указанной в пункте 2.1 настоящего Договора</w:t>
      </w:r>
      <w:r w:rsidR="000728DA">
        <w:rPr>
          <w:sz w:val="21"/>
          <w:szCs w:val="21"/>
        </w:rPr>
        <w:t>,</w:t>
      </w:r>
      <w:r w:rsidRPr="00B87877">
        <w:rPr>
          <w:sz w:val="21"/>
          <w:szCs w:val="21"/>
        </w:rPr>
        <w:t xml:space="preserve"> на расчетный счет Лицензиар</w:t>
      </w:r>
      <w:r w:rsidR="00A230F2" w:rsidRPr="00B87877">
        <w:rPr>
          <w:sz w:val="21"/>
          <w:szCs w:val="21"/>
        </w:rPr>
        <w:t>а на основании счета, выставленного Лицензиаром</w:t>
      </w:r>
      <w:r w:rsidR="00B76270">
        <w:rPr>
          <w:sz w:val="21"/>
          <w:szCs w:val="21"/>
        </w:rPr>
        <w:t xml:space="preserve"> и</w:t>
      </w:r>
      <w:r w:rsidR="0043494C">
        <w:rPr>
          <w:sz w:val="21"/>
          <w:szCs w:val="21"/>
        </w:rPr>
        <w:t xml:space="preserve"> </w:t>
      </w:r>
      <w:r w:rsidR="002A26AC" w:rsidRPr="007F7344">
        <w:rPr>
          <w:sz w:val="21"/>
          <w:szCs w:val="21"/>
        </w:rPr>
        <w:t>универсального пере</w:t>
      </w:r>
      <w:r w:rsidR="002A26AC">
        <w:rPr>
          <w:sz w:val="21"/>
          <w:szCs w:val="21"/>
        </w:rPr>
        <w:t xml:space="preserve">даточного документа (УПД) </w:t>
      </w:r>
      <w:r w:rsidR="0043494C" w:rsidRPr="00552160">
        <w:rPr>
          <w:color w:val="000000"/>
          <w:sz w:val="21"/>
          <w:szCs w:val="21"/>
        </w:rPr>
        <w:t xml:space="preserve">в срок не более </w:t>
      </w:r>
      <w:r w:rsidR="0043494C" w:rsidRPr="00552160">
        <w:rPr>
          <w:sz w:val="21"/>
          <w:szCs w:val="21"/>
        </w:rPr>
        <w:t xml:space="preserve">10 (десяти) рабочих дней </w:t>
      </w:r>
      <w:r w:rsidR="0043494C" w:rsidRPr="00552160">
        <w:rPr>
          <w:color w:val="000000"/>
          <w:sz w:val="21"/>
          <w:szCs w:val="21"/>
        </w:rPr>
        <w:t>с момента передачи прав</w:t>
      </w:r>
      <w:r w:rsidR="00A230F2" w:rsidRPr="00B87877">
        <w:rPr>
          <w:sz w:val="21"/>
          <w:szCs w:val="21"/>
        </w:rPr>
        <w:t>.</w:t>
      </w:r>
    </w:p>
    <w:p w14:paraId="4C84BA86" w14:textId="77777777" w:rsidR="00106CA3" w:rsidRPr="00B87877" w:rsidRDefault="0043494C" w:rsidP="001D066F">
      <w:pPr>
        <w:shd w:val="clear" w:color="auto" w:fill="FFFFFF"/>
        <w:tabs>
          <w:tab w:val="left" w:pos="-4320"/>
        </w:tabs>
        <w:ind w:right="28" w:firstLine="567"/>
        <w:jc w:val="both"/>
        <w:rPr>
          <w:sz w:val="21"/>
          <w:szCs w:val="21"/>
        </w:rPr>
      </w:pPr>
      <w:r>
        <w:rPr>
          <w:sz w:val="21"/>
          <w:szCs w:val="21"/>
        </w:rPr>
        <w:t xml:space="preserve">2.4. </w:t>
      </w:r>
      <w:r w:rsidR="00A230F2" w:rsidRPr="00B87877">
        <w:rPr>
          <w:sz w:val="21"/>
          <w:szCs w:val="21"/>
        </w:rPr>
        <w:t>Оплата данного счета означает согласие Лицензиата с наименованием, количеством, стоимостью и объемом передаваемых прав на использование программы</w:t>
      </w:r>
      <w:r w:rsidR="00311813" w:rsidRPr="00B87877">
        <w:rPr>
          <w:sz w:val="21"/>
          <w:szCs w:val="21"/>
        </w:rPr>
        <w:t>.</w:t>
      </w:r>
    </w:p>
    <w:p w14:paraId="1AF497D3" w14:textId="77777777" w:rsidR="00106CA3" w:rsidRPr="00E5280C" w:rsidRDefault="00106CA3" w:rsidP="001D066F">
      <w:pPr>
        <w:shd w:val="clear" w:color="auto" w:fill="FFFFFF"/>
        <w:tabs>
          <w:tab w:val="left" w:pos="-4320"/>
        </w:tabs>
        <w:ind w:right="28" w:firstLine="567"/>
        <w:jc w:val="both"/>
        <w:rPr>
          <w:sz w:val="21"/>
          <w:szCs w:val="21"/>
        </w:rPr>
      </w:pPr>
      <w:r w:rsidRPr="00E5280C">
        <w:rPr>
          <w:sz w:val="21"/>
          <w:szCs w:val="21"/>
        </w:rPr>
        <w:t>2.5. Обязательство Лицензиата по оплате считается выполненным в день поступления денежных средств на расчетный счет Лицензиара.</w:t>
      </w:r>
    </w:p>
    <w:p w14:paraId="347137C5" w14:textId="77777777" w:rsidR="0086544F" w:rsidRPr="00E5280C" w:rsidRDefault="0086544F" w:rsidP="0086544F">
      <w:pPr>
        <w:shd w:val="clear" w:color="auto" w:fill="FFFFFF"/>
        <w:tabs>
          <w:tab w:val="left" w:pos="-4320"/>
        </w:tabs>
        <w:ind w:right="28" w:firstLine="567"/>
        <w:jc w:val="both"/>
        <w:rPr>
          <w:sz w:val="21"/>
          <w:szCs w:val="21"/>
        </w:rPr>
      </w:pPr>
      <w:r w:rsidRPr="00E5280C">
        <w:rPr>
          <w:sz w:val="21"/>
          <w:szCs w:val="21"/>
        </w:rPr>
        <w:t>2.6. Отсутствие оплаты вознаграждения является основанием для блокирования доступа Лицензиату к программам для ЭВМ. Возобновление доступа возможно только при полном погашении задолженности.</w:t>
      </w:r>
    </w:p>
    <w:p w14:paraId="76754A4B" w14:textId="77777777" w:rsidR="00106CA3" w:rsidRPr="00B87877" w:rsidRDefault="00106CA3" w:rsidP="001D066F">
      <w:pPr>
        <w:pStyle w:val="2"/>
        <w:spacing w:before="120"/>
        <w:rPr>
          <w:sz w:val="21"/>
          <w:szCs w:val="21"/>
        </w:rPr>
      </w:pPr>
      <w:r w:rsidRPr="00B87877">
        <w:rPr>
          <w:sz w:val="21"/>
          <w:szCs w:val="21"/>
        </w:rPr>
        <w:t>3. Права и обязанности сторон</w:t>
      </w:r>
    </w:p>
    <w:p w14:paraId="0CB01543" w14:textId="77777777"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3.1. Лицензиар обязуется:</w:t>
      </w:r>
    </w:p>
    <w:p w14:paraId="5A2C621C"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3.1.1. Предоставить Лицензиату неисключительные пользовательские права на использование Программ в порядке и на условиях настоящего Договора.</w:t>
      </w:r>
    </w:p>
    <w:p w14:paraId="73BCC3E8"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3.1.2. Осуществлять техническую поддержку Лицензиата по вопросам работы Программ в течение 1 (одного) года с момента </w:t>
      </w:r>
      <w:r w:rsidR="007619C1" w:rsidRPr="00B87877">
        <w:rPr>
          <w:sz w:val="21"/>
          <w:szCs w:val="21"/>
        </w:rPr>
        <w:t>передачи прав</w:t>
      </w:r>
      <w:r w:rsidRPr="00B87877">
        <w:rPr>
          <w:sz w:val="21"/>
          <w:szCs w:val="21"/>
        </w:rPr>
        <w:t xml:space="preserve"> в порядке и на условиях настоящего Договора.</w:t>
      </w:r>
    </w:p>
    <w:p w14:paraId="2BB47F2A" w14:textId="77777777" w:rsidR="00106CA3" w:rsidRDefault="00106CA3" w:rsidP="001D066F">
      <w:pPr>
        <w:pStyle w:val="a4"/>
        <w:spacing w:before="0" w:beforeAutospacing="0" w:after="0"/>
        <w:ind w:firstLine="567"/>
        <w:jc w:val="both"/>
        <w:rPr>
          <w:sz w:val="21"/>
          <w:szCs w:val="21"/>
        </w:rPr>
      </w:pPr>
      <w:r w:rsidRPr="00B87877">
        <w:rPr>
          <w:sz w:val="21"/>
          <w:szCs w:val="21"/>
        </w:rPr>
        <w:lastRenderedPageBreak/>
        <w:t xml:space="preserve">3.1.3. Информировать Лицензиата о новых версиях (обновлениях) Программ и предоставлять новые версии Программ в течение 1 (одного) года с момента </w:t>
      </w:r>
      <w:r w:rsidR="007619C1" w:rsidRPr="00B87877">
        <w:rPr>
          <w:sz w:val="21"/>
          <w:szCs w:val="21"/>
        </w:rPr>
        <w:t xml:space="preserve">передачи прав </w:t>
      </w:r>
      <w:r w:rsidRPr="00B87877">
        <w:rPr>
          <w:sz w:val="21"/>
          <w:szCs w:val="21"/>
        </w:rPr>
        <w:t>в порядке и на условиях настоящего Договора.</w:t>
      </w:r>
    </w:p>
    <w:p w14:paraId="467F26AE" w14:textId="77777777"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3.2. Лицензиат обязуется:</w:t>
      </w:r>
    </w:p>
    <w:p w14:paraId="16FBB270"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3.2.1. Выплатить Лицензиару вознаграждение за предоставление неисключительных пользовательских прав на использование Программ в порядке и сроки, установленные настоящим Договором.</w:t>
      </w:r>
    </w:p>
    <w:p w14:paraId="50F92244"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3.2.2. Использовать Программы под наименованиями, установленными Лицензиаром и указанными в Спецификации к настоящему Договору. Лицензиат не вправе изменять наименования Программ, изменять и/или удалять информацию об авторских правах Лицензиара согласно ст.1265 и ст.1300 ГК РФ.</w:t>
      </w:r>
    </w:p>
    <w:p w14:paraId="00A471A9" w14:textId="77777777" w:rsidR="00106CA3" w:rsidRPr="00B87877" w:rsidRDefault="00106CA3" w:rsidP="001D066F">
      <w:pPr>
        <w:ind w:firstLine="540"/>
        <w:jc w:val="both"/>
        <w:rPr>
          <w:sz w:val="21"/>
          <w:szCs w:val="21"/>
        </w:rPr>
      </w:pPr>
      <w:r w:rsidRPr="00B87877">
        <w:rPr>
          <w:sz w:val="21"/>
          <w:szCs w:val="21"/>
        </w:rPr>
        <w:t>3.2.3. Не осуществлять и/или не разрешать осуществлять в отношении Программ следующие действия: перевод, модификацию и изменение, иную переработку.</w:t>
      </w:r>
    </w:p>
    <w:p w14:paraId="3FA90389" w14:textId="77777777" w:rsidR="00106CA3" w:rsidRPr="00B87877" w:rsidRDefault="00106CA3" w:rsidP="001D066F">
      <w:pPr>
        <w:ind w:firstLine="540"/>
        <w:jc w:val="both"/>
        <w:rPr>
          <w:sz w:val="21"/>
          <w:szCs w:val="21"/>
        </w:rPr>
      </w:pPr>
      <w:r w:rsidRPr="00B87877">
        <w:rPr>
          <w:sz w:val="21"/>
          <w:szCs w:val="21"/>
        </w:rPr>
        <w:t>3.2.4. Не выполнять действий, наносящих ущерб Лицензиару, таких как декомпиляция и иные действия с объектным кодом Программ, имеющие целью нарушение системы защиты Программ от несанкционированного использования и/или получение информации о реализации алгоритмов, используемых в Программах, либо с целью создания других программ для ЭВМ, схожих с Программами.</w:t>
      </w:r>
    </w:p>
    <w:p w14:paraId="51F97FE1" w14:textId="77777777" w:rsidR="00106CA3" w:rsidRDefault="00106CA3" w:rsidP="001D066F">
      <w:pPr>
        <w:pStyle w:val="a4"/>
        <w:spacing w:before="0" w:beforeAutospacing="0" w:after="0"/>
        <w:ind w:firstLine="567"/>
        <w:jc w:val="both"/>
        <w:rPr>
          <w:sz w:val="21"/>
          <w:szCs w:val="21"/>
        </w:rPr>
      </w:pPr>
      <w:r w:rsidRPr="00B87877">
        <w:rPr>
          <w:sz w:val="21"/>
          <w:szCs w:val="21"/>
        </w:rPr>
        <w:t>3.2.5. Не предоставлять (не передавать) полностью или частично третьим лицам полученные по настоящему Договору права, в том числе не разрешается продавать, тиражировать, копировать Программы, предоставлять доступ третьим лицам, передавать во временное пользование, распространять Программы в коммерческих целях (за плату), отчуждать иным образом, в т.ч. безвозмездно.</w:t>
      </w:r>
    </w:p>
    <w:p w14:paraId="6BABA943" w14:textId="77777777" w:rsidR="00EB7DD8" w:rsidRPr="00B87877" w:rsidRDefault="00EB7DD8" w:rsidP="00EB7DD8">
      <w:pPr>
        <w:pStyle w:val="a4"/>
        <w:spacing w:before="0" w:beforeAutospacing="0" w:after="0"/>
        <w:ind w:firstLine="567"/>
        <w:jc w:val="both"/>
        <w:rPr>
          <w:sz w:val="21"/>
          <w:szCs w:val="21"/>
        </w:rPr>
      </w:pPr>
      <w:r w:rsidRPr="00FA721D">
        <w:rPr>
          <w:sz w:val="21"/>
          <w:szCs w:val="21"/>
        </w:rPr>
        <w:t xml:space="preserve">3.2.6. </w:t>
      </w:r>
      <w:r>
        <w:rPr>
          <w:sz w:val="21"/>
          <w:szCs w:val="21"/>
        </w:rPr>
        <w:t>Л</w:t>
      </w:r>
      <w:r w:rsidRPr="00DF5824">
        <w:rPr>
          <w:sz w:val="21"/>
          <w:szCs w:val="21"/>
        </w:rPr>
        <w:t>ицензиат обязуется действовать в рамках полномочий, предоставляемых доверенностью и действующего законодательства при отправке пакетов документов посредством программного обеспечения в органы государственной власти и другие государственные учреждения, а также гарантировать достоверность и актуальность передаваемой информации</w:t>
      </w:r>
      <w:r>
        <w:rPr>
          <w:rFonts w:ascii="Segoe UI" w:hAnsi="Segoe UI" w:cs="Segoe UI"/>
          <w:color w:val="333333"/>
          <w:sz w:val="23"/>
          <w:szCs w:val="23"/>
          <w:shd w:val="clear" w:color="auto" w:fill="FFFFFF"/>
        </w:rPr>
        <w:t>.</w:t>
      </w:r>
    </w:p>
    <w:p w14:paraId="338956F7" w14:textId="77777777" w:rsidR="00106CA3" w:rsidRPr="00B87877" w:rsidRDefault="00106CA3" w:rsidP="001D066F">
      <w:pPr>
        <w:pStyle w:val="a4"/>
        <w:spacing w:before="0" w:beforeAutospacing="0" w:after="0"/>
        <w:ind w:firstLine="567"/>
        <w:jc w:val="both"/>
        <w:rPr>
          <w:sz w:val="21"/>
          <w:szCs w:val="21"/>
        </w:rPr>
      </w:pPr>
    </w:p>
    <w:p w14:paraId="36DA23AA" w14:textId="77777777"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3.3. Лицензиар имеет право:</w:t>
      </w:r>
    </w:p>
    <w:p w14:paraId="6996F3BE"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3.3.1. Вносить в Программы улучшения, изменения, устранять выявленные недостатки Программ, выпускать новые версии Программ (обновления).</w:t>
      </w:r>
    </w:p>
    <w:p w14:paraId="5F11A8B2"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3.3.2. Отказаться от требований Лицензиата по добавлению, изменению возможностей и технических особенностей Программ, ввиду того что Программы разработаны для широкого круга пользователей, а также в соответствии с пунктом 5.3 Договора.</w:t>
      </w:r>
    </w:p>
    <w:p w14:paraId="4381AB5A"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3.3.3. В случае нарушения Лицензиатом условий (способов) использования Программ, лишить Лицензиата прав на использование Программ без возврата полученных денежных средств. Нарушение норм об охране авторских прав может также повлечь гражданско-правовую и уголовную ответственность в соответствии с законодательством.</w:t>
      </w:r>
    </w:p>
    <w:p w14:paraId="60976ABE" w14:textId="77777777"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3.4. Лицензиат имеет право:</w:t>
      </w:r>
    </w:p>
    <w:p w14:paraId="2BE6ED11"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3.4.1. Произвести установку Программ на персональные компьютеры, количество которых не превышает количество приобретенных лицензий (неисключительных прав), указанных в Спецификации к настоящему Договору. В случае приобретения сетевой версии Программы количество персональных компьютеров для установки одной Программы, если иное не оговорено в Спецификации к настоящему Договору, не должно превышать 10 (десяти).</w:t>
      </w:r>
    </w:p>
    <w:p w14:paraId="55216A2F"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3.4.2. Изготовить копию Программы при условии, что эта копия предназначена только для архивных целей и для замены приобретенного экземпляра, когда он утерян, уничтожен или стал непригоден к использованию.</w:t>
      </w:r>
    </w:p>
    <w:p w14:paraId="7DF37213"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3.4.3. Использовать Программы способами, которые указаны в документации, прилагающейся к Программам, а также разрешены и не запрещены настоящим Договором и действующим законодательством Российской Федерации.</w:t>
      </w:r>
    </w:p>
    <w:p w14:paraId="7F6C3D68"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3.4.4. Получать услуги технической поддержки (техподдержки) в течение 1 (одного) года с момента </w:t>
      </w:r>
      <w:r w:rsidR="007619C1" w:rsidRPr="00B87877">
        <w:rPr>
          <w:sz w:val="21"/>
          <w:szCs w:val="21"/>
        </w:rPr>
        <w:t xml:space="preserve">передачи прав </w:t>
      </w:r>
      <w:r w:rsidRPr="00B87877">
        <w:rPr>
          <w:sz w:val="21"/>
          <w:szCs w:val="21"/>
        </w:rPr>
        <w:t>Программ по настоящему Договору, предоставляемые Лицензиаром дистанционно посредством электронной почты, телефонной связи или другими способами, предусмотренным правилами Лицензиара. Услуги операторов телефонной связи оплачивает Лицензиат.</w:t>
      </w:r>
    </w:p>
    <w:p w14:paraId="767CBE62"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3.4.5. Отказаться от исполнения Договора, если Лицензиар в нарушение условий Договора в письменной форме отказывается передать ему неисключительные права на Программы по Договору.</w:t>
      </w:r>
    </w:p>
    <w:p w14:paraId="2AA09C54" w14:textId="77777777" w:rsidR="00106CA3" w:rsidRPr="00B87877" w:rsidRDefault="00106CA3" w:rsidP="001D066F">
      <w:pPr>
        <w:pStyle w:val="2"/>
        <w:spacing w:before="120"/>
        <w:rPr>
          <w:sz w:val="21"/>
          <w:szCs w:val="21"/>
        </w:rPr>
      </w:pPr>
      <w:r w:rsidRPr="00B87877">
        <w:rPr>
          <w:sz w:val="21"/>
          <w:szCs w:val="21"/>
        </w:rPr>
        <w:lastRenderedPageBreak/>
        <w:t>4. Порядок передачи неисключительных прав на Программы</w:t>
      </w:r>
    </w:p>
    <w:p w14:paraId="6E9A1D8D" w14:textId="6DCFA765" w:rsidR="00812853" w:rsidRPr="00B87877" w:rsidRDefault="00106CA3" w:rsidP="00812853">
      <w:pPr>
        <w:pStyle w:val="a4"/>
        <w:spacing w:before="0" w:beforeAutospacing="0" w:after="0"/>
        <w:ind w:firstLine="567"/>
        <w:jc w:val="both"/>
        <w:rPr>
          <w:sz w:val="21"/>
          <w:szCs w:val="21"/>
        </w:rPr>
      </w:pPr>
      <w:r w:rsidRPr="00B87877">
        <w:rPr>
          <w:sz w:val="21"/>
          <w:szCs w:val="21"/>
        </w:rPr>
        <w:t>4.1. </w:t>
      </w:r>
      <w:r w:rsidR="00661A39" w:rsidRPr="00661A39">
        <w:rPr>
          <w:sz w:val="21"/>
          <w:szCs w:val="21"/>
        </w:rPr>
        <w:t>Лицензиар на сайте по адресу</w:t>
      </w:r>
      <w:bookmarkStart w:id="0" w:name="_Hlk129268996"/>
      <w:r w:rsidR="008A334A">
        <w:rPr>
          <w:sz w:val="21"/>
          <w:szCs w:val="21"/>
        </w:rPr>
        <w:t>_________</w:t>
      </w:r>
      <w:r w:rsidR="0043494C" w:rsidRPr="00552160">
        <w:rPr>
          <w:color w:val="000000"/>
          <w:sz w:val="21"/>
          <w:szCs w:val="21"/>
        </w:rPr>
        <w:t xml:space="preserve">в течение 10 (десяти) рабочих дней </w:t>
      </w:r>
      <w:bookmarkStart w:id="1" w:name="_Hlk112402738"/>
      <w:r w:rsidR="0043494C" w:rsidRPr="00552160">
        <w:rPr>
          <w:color w:val="000000"/>
          <w:sz w:val="21"/>
          <w:szCs w:val="21"/>
        </w:rPr>
        <w:t>после подписания Договора</w:t>
      </w:r>
      <w:bookmarkEnd w:id="0"/>
      <w:bookmarkEnd w:id="1"/>
      <w:r w:rsidR="007619C1" w:rsidRPr="00B87877">
        <w:rPr>
          <w:sz w:val="21"/>
          <w:szCs w:val="21"/>
        </w:rPr>
        <w:t xml:space="preserve"> предоставляет </w:t>
      </w:r>
      <w:r w:rsidR="00E06F04" w:rsidRPr="00B87877">
        <w:rPr>
          <w:sz w:val="21"/>
          <w:szCs w:val="21"/>
        </w:rPr>
        <w:t>Л</w:t>
      </w:r>
      <w:r w:rsidR="007619C1" w:rsidRPr="00B87877">
        <w:rPr>
          <w:sz w:val="21"/>
          <w:szCs w:val="21"/>
        </w:rPr>
        <w:t xml:space="preserve">ицензиату возможность скачивания электронных файлов Программ. Для исполнения данного пункта Договора </w:t>
      </w:r>
      <w:r w:rsidR="00E06F04" w:rsidRPr="00B87877">
        <w:rPr>
          <w:sz w:val="21"/>
          <w:szCs w:val="21"/>
        </w:rPr>
        <w:t>Л</w:t>
      </w:r>
      <w:r w:rsidR="007619C1" w:rsidRPr="00B87877">
        <w:rPr>
          <w:sz w:val="21"/>
          <w:szCs w:val="21"/>
        </w:rPr>
        <w:t>ицензиат должен зарегистрироваться на указанном сайте и сообщить Лицензиа</w:t>
      </w:r>
      <w:r w:rsidR="00E06F04" w:rsidRPr="00B87877">
        <w:rPr>
          <w:sz w:val="21"/>
          <w:szCs w:val="21"/>
        </w:rPr>
        <w:t>р</w:t>
      </w:r>
      <w:r w:rsidR="007619C1" w:rsidRPr="00B87877">
        <w:rPr>
          <w:sz w:val="21"/>
          <w:szCs w:val="21"/>
        </w:rPr>
        <w:t xml:space="preserve">у свой логин, в противном случае исполнение этого обязательства может быть отложено и выполнено в тот рабочий день, когда логин </w:t>
      </w:r>
      <w:r w:rsidR="00E06F04" w:rsidRPr="00B87877">
        <w:rPr>
          <w:sz w:val="21"/>
          <w:szCs w:val="21"/>
        </w:rPr>
        <w:t>Л</w:t>
      </w:r>
      <w:r w:rsidR="007619C1" w:rsidRPr="00B87877">
        <w:rPr>
          <w:sz w:val="21"/>
          <w:szCs w:val="21"/>
        </w:rPr>
        <w:t>ицензиата станет известен Лицензиа</w:t>
      </w:r>
      <w:r w:rsidR="00E06F04" w:rsidRPr="00B87877">
        <w:rPr>
          <w:sz w:val="21"/>
          <w:szCs w:val="21"/>
        </w:rPr>
        <w:t>р</w:t>
      </w:r>
      <w:r w:rsidR="007619C1" w:rsidRPr="00B87877">
        <w:rPr>
          <w:sz w:val="21"/>
          <w:szCs w:val="21"/>
        </w:rPr>
        <w:t>у.</w:t>
      </w:r>
      <w:r w:rsidR="000728DA">
        <w:rPr>
          <w:sz w:val="21"/>
          <w:szCs w:val="21"/>
        </w:rPr>
        <w:t xml:space="preserve"> </w:t>
      </w:r>
      <w:r w:rsidR="000728DA" w:rsidRPr="000728DA">
        <w:rPr>
          <w:sz w:val="21"/>
          <w:szCs w:val="21"/>
        </w:rPr>
        <w:t xml:space="preserve">В случаях, когда у </w:t>
      </w:r>
      <w:r w:rsidR="000728DA">
        <w:rPr>
          <w:sz w:val="21"/>
          <w:szCs w:val="21"/>
        </w:rPr>
        <w:t>Лицензиата</w:t>
      </w:r>
      <w:r w:rsidR="000728DA" w:rsidRPr="000728DA">
        <w:rPr>
          <w:sz w:val="21"/>
          <w:szCs w:val="21"/>
        </w:rPr>
        <w:t xml:space="preserve"> не истёк срок действия предыдущей лицензии, срок действия новой начинается со дня, следующего за днём окончания срока действия предыдущей.</w:t>
      </w:r>
    </w:p>
    <w:p w14:paraId="296C9EAA" w14:textId="77777777" w:rsidR="00812853" w:rsidRPr="00B87877" w:rsidRDefault="00812853" w:rsidP="00812853">
      <w:pPr>
        <w:pStyle w:val="a4"/>
        <w:spacing w:before="0" w:beforeAutospacing="0" w:after="0"/>
        <w:ind w:firstLine="567"/>
        <w:jc w:val="both"/>
        <w:rPr>
          <w:sz w:val="21"/>
          <w:szCs w:val="21"/>
        </w:rPr>
      </w:pPr>
      <w:r w:rsidRPr="00B87877">
        <w:rPr>
          <w:sz w:val="21"/>
          <w:szCs w:val="21"/>
        </w:rPr>
        <w:t>4.2. Программы снабжены технической системой защиты от несанкционированного использования. Для использования Программ Лицензиат после установки Программ на персональный компьютер самостоятельно получает коды активации (коды ответа) Программ на сайте Лицензиара, указанном в пункте 4.1., используя свой логин для доступа к сайту. При невозможности получения кодов указанным способом Лицензиат может получить данные коды по электронной почте, по телефону или другим используемым Лицензиаром каналам связи. Коды выдаются в течение 1 (одного) года с момента передачи прав.</w:t>
      </w:r>
    </w:p>
    <w:p w14:paraId="470F9DB9" w14:textId="55AC0F65"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4.3. Лицензиат самостоятельно получает выпускаемые Лицензиаром новые версии Программ (обновления) путем скачивания электронных файлов Программ в телекоммуникационной сети Интернет с сайта по адресу </w:t>
      </w:r>
      <w:r w:rsidR="008A334A">
        <w:t>_________</w:t>
      </w:r>
      <w:r w:rsidRPr="00B87877">
        <w:rPr>
          <w:sz w:val="21"/>
          <w:szCs w:val="21"/>
        </w:rPr>
        <w:t xml:space="preserve">в течение 1 (одного) года с момента </w:t>
      </w:r>
      <w:r w:rsidR="007619C1" w:rsidRPr="00B87877">
        <w:rPr>
          <w:sz w:val="21"/>
          <w:szCs w:val="21"/>
        </w:rPr>
        <w:t>передачи прав</w:t>
      </w:r>
      <w:r w:rsidRPr="00B87877">
        <w:rPr>
          <w:sz w:val="21"/>
          <w:szCs w:val="21"/>
        </w:rPr>
        <w:t>. Доставка обновлений Программ на вещественных носителях не производится.</w:t>
      </w:r>
    </w:p>
    <w:p w14:paraId="3D22A45D" w14:textId="53B24E9B" w:rsidR="001607C4" w:rsidRPr="00B87877" w:rsidRDefault="00106CA3" w:rsidP="001D066F">
      <w:pPr>
        <w:pStyle w:val="a4"/>
        <w:spacing w:before="0" w:beforeAutospacing="0" w:after="0"/>
        <w:ind w:firstLine="567"/>
        <w:jc w:val="both"/>
        <w:rPr>
          <w:sz w:val="21"/>
          <w:szCs w:val="21"/>
        </w:rPr>
      </w:pPr>
      <w:r w:rsidRPr="00B87877">
        <w:rPr>
          <w:sz w:val="21"/>
          <w:szCs w:val="21"/>
        </w:rPr>
        <w:t>4.4. Обязанности Лицензиара по предоставлению неисключительных пользовательских прав на Программы Лицензиату считаются исполненными надлежащим образом в соответствии с условиями Договора в полном объеме с момента предоставления Лицензиату доступа для скачивания электронных файлов Программ по сети Интернет на сайт</w:t>
      </w:r>
      <w:r w:rsidR="008A334A">
        <w:rPr>
          <w:sz w:val="21"/>
          <w:szCs w:val="21"/>
        </w:rPr>
        <w:t>_________________</w:t>
      </w:r>
      <w:r w:rsidR="001607C4" w:rsidRPr="00B87877">
        <w:rPr>
          <w:sz w:val="21"/>
          <w:szCs w:val="21"/>
        </w:rPr>
        <w:t>.</w:t>
      </w:r>
    </w:p>
    <w:p w14:paraId="75085BAC" w14:textId="77777777" w:rsidR="00106CA3" w:rsidRPr="00B87877" w:rsidRDefault="00106CA3" w:rsidP="001D066F">
      <w:pPr>
        <w:pStyle w:val="a4"/>
        <w:spacing w:before="0" w:beforeAutospacing="0" w:after="0"/>
        <w:ind w:firstLine="567"/>
        <w:jc w:val="both"/>
        <w:rPr>
          <w:sz w:val="21"/>
          <w:szCs w:val="21"/>
        </w:rPr>
      </w:pPr>
      <w:r w:rsidRPr="00B87877">
        <w:rPr>
          <w:sz w:val="21"/>
          <w:szCs w:val="21"/>
        </w:rPr>
        <w:t>4.5. </w:t>
      </w:r>
      <w:r w:rsidR="00323EAD">
        <w:rPr>
          <w:sz w:val="21"/>
          <w:szCs w:val="21"/>
        </w:rPr>
        <w:t>Лицензиар в течение 5 (пяти) рабочих дней после предоставления прав на Программу обязан направить Лицензиату универсальный передаточный документ (УПД)</w:t>
      </w:r>
      <w:r w:rsidRPr="00B87877">
        <w:rPr>
          <w:sz w:val="21"/>
          <w:szCs w:val="21"/>
        </w:rPr>
        <w:t>.</w:t>
      </w:r>
    </w:p>
    <w:p w14:paraId="5CB1D828" w14:textId="77777777" w:rsidR="00106CA3" w:rsidRPr="00B87877" w:rsidRDefault="00106CA3" w:rsidP="001D066F">
      <w:pPr>
        <w:pStyle w:val="2"/>
        <w:spacing w:before="120"/>
        <w:rPr>
          <w:sz w:val="21"/>
          <w:szCs w:val="21"/>
        </w:rPr>
      </w:pPr>
      <w:r w:rsidRPr="00B87877">
        <w:rPr>
          <w:sz w:val="21"/>
          <w:szCs w:val="21"/>
        </w:rPr>
        <w:t>5. Ответственность по Договору</w:t>
      </w:r>
    </w:p>
    <w:p w14:paraId="2DBE6E58" w14:textId="77777777" w:rsidR="00106CA3" w:rsidRPr="00B87877" w:rsidRDefault="00106CA3" w:rsidP="001D066F">
      <w:pPr>
        <w:ind w:firstLine="539"/>
        <w:jc w:val="both"/>
        <w:rPr>
          <w:sz w:val="21"/>
          <w:szCs w:val="21"/>
        </w:rPr>
      </w:pPr>
      <w:r w:rsidRPr="00B87877">
        <w:rPr>
          <w:sz w:val="21"/>
          <w:szCs w:val="21"/>
        </w:rPr>
        <w:t>5.</w:t>
      </w:r>
      <w:r w:rsidR="00B87877" w:rsidRPr="00B87877">
        <w:rPr>
          <w:sz w:val="21"/>
          <w:szCs w:val="21"/>
        </w:rPr>
        <w:t>1</w:t>
      </w:r>
      <w:r w:rsidRPr="00B87877">
        <w:rPr>
          <w:sz w:val="21"/>
          <w:szCs w:val="21"/>
        </w:rPr>
        <w:t>.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Сторона, для которой создалась невозможность исполнения обязательств по настоящему Договору, обязана уведомить другую сторону о наступлении таких обстоятельств в течение 10 (десяти) дней. В этом случае срок исполнения обязательств продлевается соразмерно времени, в течение которого будут действовать обстоятельства непреодолимой силы. Наступление обстоятельств непреодолимой силы должно подтверждаться актом компетентного органа.</w:t>
      </w:r>
    </w:p>
    <w:p w14:paraId="7D9BEA73" w14:textId="77777777" w:rsidR="00106CA3" w:rsidRPr="00B87877" w:rsidRDefault="00106CA3" w:rsidP="001D066F">
      <w:pPr>
        <w:ind w:firstLine="539"/>
        <w:jc w:val="both"/>
        <w:rPr>
          <w:sz w:val="21"/>
          <w:szCs w:val="21"/>
        </w:rPr>
      </w:pPr>
      <w:r w:rsidRPr="00B87877">
        <w:rPr>
          <w:sz w:val="21"/>
          <w:szCs w:val="21"/>
        </w:rPr>
        <w:t>5.</w:t>
      </w:r>
      <w:r w:rsidR="00B87877" w:rsidRPr="00B87877">
        <w:rPr>
          <w:sz w:val="21"/>
          <w:szCs w:val="21"/>
        </w:rPr>
        <w:t>2.</w:t>
      </w:r>
      <w:r w:rsidRPr="00B87877">
        <w:rPr>
          <w:sz w:val="21"/>
          <w:szCs w:val="21"/>
        </w:rPr>
        <w:t> Программы предоставляются на условиях «как есть» (</w:t>
      </w:r>
      <w:proofErr w:type="spellStart"/>
      <w:r w:rsidRPr="00B87877">
        <w:rPr>
          <w:sz w:val="21"/>
          <w:szCs w:val="21"/>
        </w:rPr>
        <w:t>as</w:t>
      </w:r>
      <w:proofErr w:type="spellEnd"/>
      <w:r w:rsidRPr="00B87877">
        <w:rPr>
          <w:sz w:val="21"/>
          <w:szCs w:val="21"/>
        </w:rPr>
        <w:t xml:space="preserve"> </w:t>
      </w:r>
      <w:proofErr w:type="spellStart"/>
      <w:r w:rsidRPr="00B87877">
        <w:rPr>
          <w:sz w:val="21"/>
          <w:szCs w:val="21"/>
        </w:rPr>
        <w:t>is</w:t>
      </w:r>
      <w:proofErr w:type="spellEnd"/>
      <w:r w:rsidRPr="00B87877">
        <w:rPr>
          <w:sz w:val="21"/>
          <w:szCs w:val="21"/>
        </w:rPr>
        <w:t>). Объем возможностей Программ указан в демонстрационных версиях Программ и/или руководствах пользователя, размещенных на сайте Лицензиара. Лицензиар не предоставляет никаких гарантий в отношении результатов работы Лицензиата с Программами, гарантий соответствия Программ иным, конкретным и особенным целям Лицензиата, а также не предоставляет никаких иных гарантий, прямо не указанных в настоящем Договоре. В случае необходимости Лицензиат и Лицензиар могут заключить специальный договор на доработку, изменение, расширение возможностей Программ за дополнительную плату и с согласия Сторон.</w:t>
      </w:r>
    </w:p>
    <w:p w14:paraId="617E3EBA" w14:textId="77777777" w:rsidR="00106CA3" w:rsidRDefault="00106CA3" w:rsidP="001D066F">
      <w:pPr>
        <w:ind w:firstLine="539"/>
        <w:jc w:val="both"/>
        <w:rPr>
          <w:sz w:val="21"/>
          <w:szCs w:val="21"/>
        </w:rPr>
      </w:pPr>
      <w:r w:rsidRPr="00B87877">
        <w:rPr>
          <w:sz w:val="21"/>
          <w:szCs w:val="21"/>
        </w:rPr>
        <w:t>5.</w:t>
      </w:r>
      <w:r w:rsidR="00B87877" w:rsidRPr="00B87877">
        <w:rPr>
          <w:sz w:val="21"/>
          <w:szCs w:val="21"/>
        </w:rPr>
        <w:t>3</w:t>
      </w:r>
      <w:r w:rsidRPr="00B87877">
        <w:rPr>
          <w:sz w:val="21"/>
          <w:szCs w:val="21"/>
        </w:rPr>
        <w:t>. В максимальной степени, допустимой действующим законодательством, Лицензиар, равно как и его партнеры, не несут никакой ответственности за какие-либо прямые или косвенные последствия какого-либо использования или невозможности использования Программ и/или ущерб, причиненный Лицензиату и/или третьим лицам в результате какого-либо использования или неиспользования Программ, в том числе из-за возможных ошибок или сбоев в работе Программ.</w:t>
      </w:r>
    </w:p>
    <w:p w14:paraId="433956A3" w14:textId="77777777" w:rsidR="00EB7DD8" w:rsidRPr="00B87877" w:rsidRDefault="00EB7DD8" w:rsidP="00EB7DD8">
      <w:pPr>
        <w:ind w:firstLine="539"/>
        <w:jc w:val="both"/>
        <w:rPr>
          <w:sz w:val="21"/>
          <w:szCs w:val="21"/>
        </w:rPr>
      </w:pPr>
      <w:r>
        <w:rPr>
          <w:sz w:val="21"/>
          <w:szCs w:val="21"/>
        </w:rPr>
        <w:t xml:space="preserve">5.4. </w:t>
      </w:r>
      <w:r w:rsidRPr="00DF5824">
        <w:rPr>
          <w:sz w:val="21"/>
          <w:szCs w:val="21"/>
        </w:rPr>
        <w:t>За действия, подтвержденные использованием усиленной квалифицированной электронной подписи (УКЭП), связанные с отправкой пакетов документов в органы государственной власти и другие государственные учреждения</w:t>
      </w:r>
      <w:r>
        <w:rPr>
          <w:sz w:val="21"/>
          <w:szCs w:val="21"/>
        </w:rPr>
        <w:t>, а также в случае нарушения п.3.2.6.</w:t>
      </w:r>
      <w:r w:rsidRPr="00DF5824">
        <w:rPr>
          <w:sz w:val="21"/>
          <w:szCs w:val="21"/>
        </w:rPr>
        <w:t xml:space="preserve"> Договора, всю ответственность несет </w:t>
      </w:r>
      <w:r>
        <w:rPr>
          <w:sz w:val="21"/>
          <w:szCs w:val="21"/>
        </w:rPr>
        <w:t>Л</w:t>
      </w:r>
      <w:r w:rsidRPr="00DF5824">
        <w:rPr>
          <w:sz w:val="21"/>
          <w:szCs w:val="21"/>
        </w:rPr>
        <w:t>ицензиат</w:t>
      </w:r>
      <w:r>
        <w:rPr>
          <w:sz w:val="21"/>
          <w:szCs w:val="21"/>
        </w:rPr>
        <w:t>.</w:t>
      </w:r>
    </w:p>
    <w:p w14:paraId="09BD88BB" w14:textId="77777777" w:rsidR="00106CA3" w:rsidRPr="00B87877" w:rsidRDefault="00106CA3" w:rsidP="001D066F">
      <w:pPr>
        <w:ind w:firstLine="539"/>
        <w:jc w:val="both"/>
        <w:rPr>
          <w:sz w:val="21"/>
          <w:szCs w:val="21"/>
        </w:rPr>
      </w:pPr>
      <w:r w:rsidRPr="00B87877">
        <w:rPr>
          <w:sz w:val="21"/>
          <w:szCs w:val="21"/>
        </w:rPr>
        <w:t>5.</w:t>
      </w:r>
      <w:r w:rsidR="00EB7DD8">
        <w:rPr>
          <w:sz w:val="21"/>
          <w:szCs w:val="21"/>
        </w:rPr>
        <w:t>5</w:t>
      </w:r>
      <w:r w:rsidRPr="00B87877">
        <w:rPr>
          <w:sz w:val="21"/>
          <w:szCs w:val="21"/>
        </w:rPr>
        <w:t xml:space="preserve">. Неисключительные права, переданные по настоящему Договору, возврату и обмену не подлежат. Стороны исходят из понимания, что по Договору передаются права использования, которые не являются ни товаром, ни работой, ни услугой (ГК РФ 4 часть). Факт возврата Лицензиатом вещественного носителя (компакт-диска) ничтожен и не может расцениваться как факт возврата прав использования Программ. Если в процессе судебного разбирательства передача прав по Договору будет приравнена к дистанционному способу продажи товара, то в настоящем Договоре содержится </w:t>
      </w:r>
      <w:r w:rsidRPr="00B87877">
        <w:rPr>
          <w:sz w:val="21"/>
          <w:szCs w:val="21"/>
        </w:rPr>
        <w:lastRenderedPageBreak/>
        <w:t>информация о способе и сроке возврата товара надлежащего качества, а именно: в течение 7 (семи) дней после передачи товара, для этого необходимо обратиться с заявлением к Лицензиару.</w:t>
      </w:r>
    </w:p>
    <w:p w14:paraId="4733156C" w14:textId="77777777" w:rsidR="00106CA3" w:rsidRPr="00B87877" w:rsidRDefault="00106CA3" w:rsidP="00297CB9">
      <w:pPr>
        <w:pStyle w:val="a4"/>
        <w:spacing w:before="0" w:beforeAutospacing="0" w:after="0"/>
        <w:ind w:firstLine="567"/>
        <w:jc w:val="both"/>
        <w:rPr>
          <w:sz w:val="21"/>
          <w:szCs w:val="21"/>
        </w:rPr>
      </w:pPr>
      <w:r w:rsidRPr="00B87877">
        <w:rPr>
          <w:sz w:val="21"/>
          <w:szCs w:val="21"/>
        </w:rPr>
        <w:t>5.</w:t>
      </w:r>
      <w:r w:rsidR="00EB7DD8">
        <w:rPr>
          <w:sz w:val="21"/>
          <w:szCs w:val="21"/>
        </w:rPr>
        <w:t>6</w:t>
      </w:r>
      <w:r w:rsidRPr="00B87877">
        <w:rPr>
          <w:sz w:val="21"/>
          <w:szCs w:val="21"/>
        </w:rPr>
        <w:t>. Лицензиат устанавливает Программы силами своих технических специалистов, используя техническую документацию и услуги технической поддержки Лицензиара.</w:t>
      </w:r>
    </w:p>
    <w:p w14:paraId="0DC99F83" w14:textId="77777777" w:rsidR="00106CA3" w:rsidRPr="00B87877" w:rsidRDefault="00106CA3" w:rsidP="00297CB9">
      <w:pPr>
        <w:pStyle w:val="a4"/>
        <w:spacing w:before="0" w:beforeAutospacing="0" w:after="0"/>
        <w:ind w:firstLine="567"/>
        <w:jc w:val="both"/>
        <w:rPr>
          <w:sz w:val="21"/>
          <w:szCs w:val="21"/>
        </w:rPr>
      </w:pPr>
    </w:p>
    <w:p w14:paraId="0AF91ED0" w14:textId="77777777" w:rsidR="00106CA3" w:rsidRPr="00B87877" w:rsidRDefault="00106CA3" w:rsidP="00297CB9">
      <w:pPr>
        <w:numPr>
          <w:ilvl w:val="0"/>
          <w:numId w:val="9"/>
        </w:numPr>
        <w:spacing w:before="120"/>
        <w:jc w:val="center"/>
        <w:rPr>
          <w:b/>
          <w:bCs/>
          <w:sz w:val="21"/>
          <w:szCs w:val="21"/>
        </w:rPr>
      </w:pPr>
      <w:r w:rsidRPr="00B87877">
        <w:rPr>
          <w:b/>
          <w:bCs/>
          <w:sz w:val="21"/>
          <w:szCs w:val="21"/>
        </w:rPr>
        <w:t>Заключительные положения</w:t>
      </w:r>
    </w:p>
    <w:p w14:paraId="121FCA36" w14:textId="77777777" w:rsidR="00106CA3" w:rsidRPr="00B87877" w:rsidRDefault="00106CA3" w:rsidP="00297CB9">
      <w:pPr>
        <w:numPr>
          <w:ilvl w:val="1"/>
          <w:numId w:val="9"/>
        </w:numPr>
        <w:tabs>
          <w:tab w:val="clear" w:pos="792"/>
          <w:tab w:val="num" w:pos="980"/>
        </w:tabs>
        <w:ind w:left="0" w:firstLine="540"/>
        <w:jc w:val="both"/>
        <w:rPr>
          <w:sz w:val="21"/>
          <w:szCs w:val="21"/>
        </w:rPr>
      </w:pPr>
      <w:r w:rsidRPr="00B87877">
        <w:rPr>
          <w:sz w:val="21"/>
          <w:szCs w:val="21"/>
        </w:rPr>
        <w:t>Настоящий договор вступает в силу с момента его подписания и действует до полного исполнения Сторонами своих обязательств.</w:t>
      </w:r>
    </w:p>
    <w:p w14:paraId="689D3961" w14:textId="77777777" w:rsidR="00106CA3" w:rsidRPr="00B87877" w:rsidRDefault="00106CA3" w:rsidP="00297CB9">
      <w:pPr>
        <w:numPr>
          <w:ilvl w:val="1"/>
          <w:numId w:val="9"/>
        </w:numPr>
        <w:tabs>
          <w:tab w:val="clear" w:pos="792"/>
          <w:tab w:val="num" w:pos="980"/>
        </w:tabs>
        <w:ind w:left="0" w:firstLine="540"/>
        <w:jc w:val="both"/>
        <w:rPr>
          <w:sz w:val="21"/>
          <w:szCs w:val="21"/>
        </w:rPr>
      </w:pPr>
      <w:r w:rsidRPr="00B87877">
        <w:rPr>
          <w:sz w:val="21"/>
          <w:szCs w:val="21"/>
        </w:rPr>
        <w:t>Договор может быть изменен, дополнен, расторгнут по соглашению сторон в письменной форме, а также в порядке, предусмотренном законодательством Российской Федерации.</w:t>
      </w:r>
    </w:p>
    <w:p w14:paraId="72AF2E2E" w14:textId="77777777" w:rsidR="002C2CD9" w:rsidRDefault="002C2CD9" w:rsidP="00297CB9">
      <w:pPr>
        <w:numPr>
          <w:ilvl w:val="1"/>
          <w:numId w:val="9"/>
        </w:numPr>
        <w:tabs>
          <w:tab w:val="clear" w:pos="792"/>
          <w:tab w:val="num" w:pos="980"/>
        </w:tabs>
        <w:ind w:left="0" w:firstLine="540"/>
        <w:jc w:val="both"/>
        <w:rPr>
          <w:sz w:val="21"/>
          <w:szCs w:val="21"/>
        </w:rPr>
      </w:pPr>
      <w:r w:rsidRPr="002523BB">
        <w:rPr>
          <w:sz w:val="21"/>
          <w:szCs w:val="21"/>
        </w:rPr>
        <w:t xml:space="preserve">В течение </w:t>
      </w:r>
      <w:r w:rsidR="00E33AC4">
        <w:rPr>
          <w:sz w:val="21"/>
          <w:szCs w:val="21"/>
        </w:rPr>
        <w:t>3 (трех) месяцев</w:t>
      </w:r>
      <w:r w:rsidRPr="002523BB">
        <w:rPr>
          <w:sz w:val="21"/>
          <w:szCs w:val="21"/>
        </w:rPr>
        <w:t xml:space="preserve"> с момента окончания действия неисключительных пользовательских прав по настоящему Договору (либо заблаговременно) по соглашению Сторон может быть заключен лицензионный договор на продление по льготной цене.</w:t>
      </w:r>
    </w:p>
    <w:p w14:paraId="458B82C9" w14:textId="77777777" w:rsidR="00106CA3" w:rsidRPr="002C2CD9" w:rsidRDefault="002C2CD9" w:rsidP="002C2CD9">
      <w:pPr>
        <w:numPr>
          <w:ilvl w:val="1"/>
          <w:numId w:val="9"/>
        </w:numPr>
        <w:tabs>
          <w:tab w:val="clear" w:pos="792"/>
          <w:tab w:val="num" w:pos="980"/>
        </w:tabs>
        <w:ind w:left="0" w:firstLine="540"/>
        <w:jc w:val="both"/>
        <w:rPr>
          <w:sz w:val="21"/>
          <w:szCs w:val="21"/>
        </w:rPr>
      </w:pPr>
      <w:r w:rsidRPr="009C3734">
        <w:rPr>
          <w:sz w:val="21"/>
          <w:szCs w:val="21"/>
        </w:rPr>
        <w:t xml:space="preserve">Настоящий Договор составлен в форме электронного документа и подписывается с использованием усиленной квалифицированной электронной подписи в системе электронного документооборота (ЭДО). Все документы, которые Сторона не может передать в электронном виде, она обязана предоставить в бумажном виде по адресам, указанным в разделе «Реквизиты и подписи Сторон». Такой Договор подписывается Сторонами собственноручно и является соглашением об использовании факсимильной подписи на документах, связанных с возникновением и исполнением обязательств по настоящему Договору, а именно: приложения и дополнительные соглашения </w:t>
      </w:r>
      <w:r w:rsidR="00B76270">
        <w:rPr>
          <w:sz w:val="21"/>
          <w:szCs w:val="21"/>
        </w:rPr>
        <w:t>к Договору, счет, счет-фактура,</w:t>
      </w:r>
      <w:r w:rsidRPr="009C3734">
        <w:rPr>
          <w:sz w:val="21"/>
          <w:szCs w:val="21"/>
        </w:rPr>
        <w:t xml:space="preserve"> деловая переписка, справки, копии документов</w:t>
      </w:r>
    </w:p>
    <w:p w14:paraId="14253E67" w14:textId="77777777" w:rsidR="00106CA3" w:rsidRPr="00B87877" w:rsidRDefault="00106CA3" w:rsidP="00297CB9">
      <w:pPr>
        <w:numPr>
          <w:ilvl w:val="1"/>
          <w:numId w:val="9"/>
        </w:numPr>
        <w:tabs>
          <w:tab w:val="clear" w:pos="792"/>
          <w:tab w:val="num" w:pos="980"/>
        </w:tabs>
        <w:ind w:left="0" w:firstLine="540"/>
        <w:jc w:val="both"/>
        <w:rPr>
          <w:sz w:val="21"/>
          <w:szCs w:val="21"/>
        </w:rPr>
      </w:pPr>
      <w:r w:rsidRPr="00B87877">
        <w:rPr>
          <w:sz w:val="21"/>
          <w:szCs w:val="21"/>
        </w:rPr>
        <w:t>Неотъемлемой частью настоящего Договора является Приложение №1 — «Спецификация».</w:t>
      </w:r>
    </w:p>
    <w:p w14:paraId="73D79FAD" w14:textId="77777777" w:rsidR="00106CA3" w:rsidRPr="00D43E8D" w:rsidRDefault="00106CA3" w:rsidP="001D066F">
      <w:pPr>
        <w:pStyle w:val="2"/>
        <w:spacing w:before="120"/>
        <w:rPr>
          <w:sz w:val="20"/>
          <w:szCs w:val="20"/>
        </w:rPr>
      </w:pPr>
      <w:r w:rsidRPr="00D43E8D">
        <w:rPr>
          <w:sz w:val="20"/>
          <w:szCs w:val="20"/>
        </w:rPr>
        <w:t>Реквизиты и подписи Сторон</w:t>
      </w:r>
    </w:p>
    <w:tbl>
      <w:tblPr>
        <w:tblW w:w="9570" w:type="dxa"/>
        <w:tblInd w:w="2" w:type="dxa"/>
        <w:tblLook w:val="01E0" w:firstRow="1" w:lastRow="1" w:firstColumn="1" w:lastColumn="1" w:noHBand="0" w:noVBand="0"/>
      </w:tblPr>
      <w:tblGrid>
        <w:gridCol w:w="4785"/>
        <w:gridCol w:w="4785"/>
      </w:tblGrid>
      <w:tr w:rsidR="00B61453" w:rsidRPr="00B61453" w14:paraId="07649D1B" w14:textId="77777777" w:rsidTr="004850C1">
        <w:trPr>
          <w:trHeight w:val="71"/>
        </w:trPr>
        <w:tc>
          <w:tcPr>
            <w:tcW w:w="4785" w:type="dxa"/>
          </w:tcPr>
          <w:p w14:paraId="2DE9395E" w14:textId="248467A3" w:rsidR="00B61453" w:rsidRPr="00B61453" w:rsidRDefault="0093034D" w:rsidP="00B61453">
            <w:pPr>
              <w:rPr>
                <w:b/>
                <w:bCs/>
                <w:sz w:val="22"/>
                <w:szCs w:val="22"/>
              </w:rPr>
            </w:pPr>
            <w:r>
              <w:rPr>
                <w:b/>
                <w:bCs/>
                <w:sz w:val="22"/>
                <w:szCs w:val="22"/>
              </w:rPr>
              <w:t>Лицензиа</w:t>
            </w:r>
            <w:ins w:id="2" w:author="PBPROG-107-151" w:date="2026-05-19T12:49:00Z">
              <w:r>
                <w:rPr>
                  <w:b/>
                  <w:bCs/>
                  <w:sz w:val="22"/>
                  <w:szCs w:val="22"/>
                </w:rPr>
                <w:t>р</w:t>
              </w:r>
            </w:ins>
            <w:r w:rsidR="00B61453" w:rsidRPr="00B61453">
              <w:rPr>
                <w:b/>
                <w:bCs/>
                <w:sz w:val="22"/>
                <w:szCs w:val="22"/>
              </w:rPr>
              <w:t>:</w:t>
            </w:r>
          </w:p>
          <w:p w14:paraId="674A8D4F" w14:textId="77777777" w:rsidR="00B61453" w:rsidRPr="00B61453" w:rsidRDefault="00B61453" w:rsidP="00B61453">
            <w:pPr>
              <w:rPr>
                <w:sz w:val="22"/>
                <w:szCs w:val="22"/>
                <w:lang w:val="pt-BR"/>
              </w:rPr>
            </w:pPr>
          </w:p>
          <w:p w14:paraId="321BF873" w14:textId="77777777" w:rsidR="00B61453" w:rsidRPr="00B61453" w:rsidRDefault="00B61453" w:rsidP="00B61453">
            <w:pPr>
              <w:rPr>
                <w:sz w:val="22"/>
                <w:szCs w:val="22"/>
                <w:lang w:val="pt-BR"/>
              </w:rPr>
            </w:pPr>
          </w:p>
          <w:p w14:paraId="76172B11" w14:textId="77777777" w:rsidR="00B61453" w:rsidRPr="00B61453" w:rsidRDefault="00B61453" w:rsidP="00B61453">
            <w:pPr>
              <w:rPr>
                <w:sz w:val="22"/>
                <w:szCs w:val="22"/>
                <w:lang w:val="pt-BR"/>
              </w:rPr>
            </w:pPr>
          </w:p>
          <w:p w14:paraId="71DC1C77" w14:textId="77777777" w:rsidR="00B61453" w:rsidRPr="00B61453" w:rsidRDefault="00B61453" w:rsidP="00B61453">
            <w:pPr>
              <w:rPr>
                <w:sz w:val="22"/>
                <w:szCs w:val="22"/>
                <w:lang w:val="pt-BR"/>
              </w:rPr>
            </w:pPr>
          </w:p>
          <w:p w14:paraId="243CF3A6" w14:textId="77777777" w:rsidR="00B61453" w:rsidRPr="00B61453" w:rsidRDefault="00B61453" w:rsidP="00B61453">
            <w:pPr>
              <w:rPr>
                <w:sz w:val="22"/>
                <w:szCs w:val="22"/>
                <w:lang w:val="pt-BR"/>
              </w:rPr>
            </w:pPr>
          </w:p>
          <w:p w14:paraId="515BE8DE" w14:textId="77777777" w:rsidR="00B61453" w:rsidRPr="00B61453" w:rsidRDefault="00B61453" w:rsidP="00B61453">
            <w:pPr>
              <w:rPr>
                <w:sz w:val="22"/>
                <w:szCs w:val="22"/>
                <w:lang w:val="pt-BR"/>
              </w:rPr>
            </w:pPr>
          </w:p>
          <w:p w14:paraId="4E016404" w14:textId="77777777" w:rsidR="00B61453" w:rsidRPr="00B61453" w:rsidRDefault="00B61453" w:rsidP="00B61453">
            <w:pPr>
              <w:rPr>
                <w:sz w:val="22"/>
                <w:szCs w:val="22"/>
                <w:lang w:val="pt-BR"/>
              </w:rPr>
            </w:pPr>
          </w:p>
          <w:p w14:paraId="2666BF5A" w14:textId="77777777" w:rsidR="00B61453" w:rsidRPr="00B61453" w:rsidRDefault="00B61453" w:rsidP="00B61453">
            <w:pPr>
              <w:rPr>
                <w:sz w:val="22"/>
                <w:szCs w:val="22"/>
                <w:lang w:val="pt-BR"/>
              </w:rPr>
            </w:pPr>
          </w:p>
          <w:p w14:paraId="4EC7A7A0" w14:textId="77777777" w:rsidR="00B61453" w:rsidRPr="00B61453" w:rsidRDefault="00B61453" w:rsidP="00B61453">
            <w:pPr>
              <w:rPr>
                <w:sz w:val="22"/>
                <w:szCs w:val="22"/>
                <w:lang w:val="pt-BR"/>
              </w:rPr>
            </w:pPr>
          </w:p>
          <w:p w14:paraId="5C768D59" w14:textId="77777777" w:rsidR="00B61453" w:rsidRPr="00B61453" w:rsidRDefault="00B61453" w:rsidP="00B61453">
            <w:pPr>
              <w:rPr>
                <w:sz w:val="22"/>
                <w:szCs w:val="22"/>
                <w:lang w:val="pt-BR"/>
              </w:rPr>
            </w:pPr>
          </w:p>
          <w:p w14:paraId="4B198292" w14:textId="77777777" w:rsidR="00B61453" w:rsidRPr="00B61453" w:rsidRDefault="00B61453" w:rsidP="00B61453">
            <w:pPr>
              <w:rPr>
                <w:sz w:val="22"/>
                <w:szCs w:val="22"/>
                <w:lang w:val="pt-BR"/>
              </w:rPr>
            </w:pPr>
          </w:p>
          <w:p w14:paraId="2CB302D1" w14:textId="77777777" w:rsidR="00B61453" w:rsidRPr="00B61453" w:rsidRDefault="00B61453" w:rsidP="00B61453">
            <w:pPr>
              <w:rPr>
                <w:sz w:val="22"/>
                <w:szCs w:val="22"/>
                <w:lang w:val="pt-BR"/>
              </w:rPr>
            </w:pPr>
          </w:p>
          <w:p w14:paraId="6A7FD55A" w14:textId="77777777" w:rsidR="00B61453" w:rsidRPr="00B61453" w:rsidRDefault="00B61453" w:rsidP="00B61453">
            <w:pPr>
              <w:rPr>
                <w:sz w:val="22"/>
                <w:szCs w:val="22"/>
                <w:lang w:val="pt-BR"/>
              </w:rPr>
            </w:pPr>
          </w:p>
          <w:p w14:paraId="4528DE33" w14:textId="77777777" w:rsidR="00B61453" w:rsidRPr="00B61453" w:rsidRDefault="00B61453" w:rsidP="00B61453">
            <w:pPr>
              <w:rPr>
                <w:sz w:val="22"/>
                <w:szCs w:val="22"/>
                <w:lang w:val="pt-BR"/>
              </w:rPr>
            </w:pPr>
          </w:p>
          <w:p w14:paraId="4BE111B5" w14:textId="77777777" w:rsidR="00B61453" w:rsidRPr="00B61453" w:rsidRDefault="00B61453" w:rsidP="00B61453">
            <w:pPr>
              <w:rPr>
                <w:sz w:val="22"/>
                <w:szCs w:val="22"/>
                <w:lang w:val="pt-BR"/>
              </w:rPr>
            </w:pPr>
          </w:p>
          <w:p w14:paraId="14713C07" w14:textId="77777777" w:rsidR="00B61453" w:rsidRPr="00B61453" w:rsidRDefault="00B61453" w:rsidP="00B61453">
            <w:pPr>
              <w:rPr>
                <w:sz w:val="22"/>
                <w:szCs w:val="22"/>
                <w:lang w:val="pt-BR"/>
              </w:rPr>
            </w:pPr>
          </w:p>
          <w:p w14:paraId="571881E7" w14:textId="77777777" w:rsidR="00B61453" w:rsidRPr="00B61453" w:rsidRDefault="00B61453" w:rsidP="00B61453">
            <w:pPr>
              <w:rPr>
                <w:sz w:val="22"/>
                <w:szCs w:val="22"/>
              </w:rPr>
            </w:pPr>
          </w:p>
          <w:p w14:paraId="623C5EF2" w14:textId="77777777" w:rsidR="00B61453" w:rsidRPr="00B61453" w:rsidRDefault="00B61453" w:rsidP="00B61453">
            <w:pPr>
              <w:rPr>
                <w:sz w:val="22"/>
                <w:szCs w:val="22"/>
              </w:rPr>
            </w:pPr>
          </w:p>
          <w:p w14:paraId="4113568F" w14:textId="77777777" w:rsidR="00B61453" w:rsidRPr="00B61453" w:rsidRDefault="00B61453" w:rsidP="00B61453">
            <w:pPr>
              <w:rPr>
                <w:sz w:val="22"/>
                <w:szCs w:val="22"/>
              </w:rPr>
            </w:pPr>
          </w:p>
          <w:p w14:paraId="1DEC9454" w14:textId="77777777" w:rsidR="00B61453" w:rsidRPr="00B61453" w:rsidRDefault="00B61453" w:rsidP="00B61453">
            <w:pPr>
              <w:rPr>
                <w:sz w:val="22"/>
                <w:szCs w:val="22"/>
              </w:rPr>
            </w:pPr>
          </w:p>
          <w:p w14:paraId="18030EF8" w14:textId="77777777" w:rsidR="00B61453" w:rsidRPr="00B61453" w:rsidRDefault="00B61453" w:rsidP="00B61453">
            <w:pPr>
              <w:rPr>
                <w:sz w:val="22"/>
                <w:szCs w:val="22"/>
              </w:rPr>
            </w:pPr>
          </w:p>
          <w:p w14:paraId="4861F944" w14:textId="77777777" w:rsidR="00B61453" w:rsidRPr="00B61453" w:rsidRDefault="00B61453" w:rsidP="00B61453">
            <w:pPr>
              <w:rPr>
                <w:sz w:val="22"/>
                <w:szCs w:val="22"/>
              </w:rPr>
            </w:pPr>
          </w:p>
          <w:p w14:paraId="71A46FE1" w14:textId="77777777" w:rsidR="00B61453" w:rsidRPr="00B61453" w:rsidRDefault="00B61453" w:rsidP="00B61453">
            <w:pPr>
              <w:rPr>
                <w:sz w:val="22"/>
                <w:szCs w:val="22"/>
              </w:rPr>
            </w:pPr>
          </w:p>
          <w:p w14:paraId="4C650432" w14:textId="77777777" w:rsidR="00B61453" w:rsidRPr="00B61453" w:rsidRDefault="00B61453" w:rsidP="00B61453">
            <w:pPr>
              <w:rPr>
                <w:sz w:val="22"/>
                <w:szCs w:val="22"/>
              </w:rPr>
            </w:pPr>
          </w:p>
          <w:p w14:paraId="5A5EDCF0" w14:textId="77777777" w:rsidR="00B61453" w:rsidRPr="00B61453" w:rsidRDefault="00B61453" w:rsidP="00B61453">
            <w:pPr>
              <w:rPr>
                <w:sz w:val="22"/>
                <w:szCs w:val="22"/>
              </w:rPr>
            </w:pPr>
          </w:p>
          <w:p w14:paraId="044EB6D0" w14:textId="77777777" w:rsidR="00B61453" w:rsidRPr="00B61453" w:rsidRDefault="00B61453" w:rsidP="00B61453">
            <w:pPr>
              <w:rPr>
                <w:sz w:val="22"/>
                <w:szCs w:val="22"/>
              </w:rPr>
            </w:pPr>
          </w:p>
          <w:p w14:paraId="5AC7F1F3" w14:textId="77777777" w:rsidR="00B61453" w:rsidRPr="00B61453" w:rsidRDefault="00B61453" w:rsidP="00B61453">
            <w:pPr>
              <w:rPr>
                <w:sz w:val="22"/>
                <w:szCs w:val="22"/>
              </w:rPr>
            </w:pPr>
          </w:p>
          <w:p w14:paraId="4399CD72" w14:textId="77777777" w:rsidR="00B61453" w:rsidRPr="00B61453" w:rsidRDefault="00B61453" w:rsidP="00B61453">
            <w:pPr>
              <w:rPr>
                <w:sz w:val="22"/>
                <w:szCs w:val="22"/>
              </w:rPr>
            </w:pPr>
          </w:p>
          <w:p w14:paraId="7E6B63E7" w14:textId="77777777" w:rsidR="00B61453" w:rsidRPr="00B61453" w:rsidRDefault="00B61453" w:rsidP="00B61453">
            <w:pPr>
              <w:rPr>
                <w:sz w:val="22"/>
                <w:szCs w:val="22"/>
              </w:rPr>
            </w:pPr>
          </w:p>
          <w:p w14:paraId="78E49EC8" w14:textId="77777777" w:rsidR="00B61453" w:rsidRPr="00B61453" w:rsidRDefault="00B61453" w:rsidP="00B61453">
            <w:pPr>
              <w:rPr>
                <w:sz w:val="22"/>
                <w:szCs w:val="22"/>
              </w:rPr>
            </w:pPr>
            <w:r w:rsidRPr="00B61453">
              <w:rPr>
                <w:sz w:val="22"/>
                <w:szCs w:val="22"/>
              </w:rPr>
              <w:t>_______________________ /</w:t>
            </w:r>
            <w:r w:rsidRPr="00B61453">
              <w:rPr>
                <w:sz w:val="22"/>
                <w:szCs w:val="22"/>
                <w:u w:val="single"/>
              </w:rPr>
              <w:t xml:space="preserve">                      </w:t>
            </w:r>
            <w:r w:rsidRPr="00B61453">
              <w:rPr>
                <w:sz w:val="22"/>
                <w:szCs w:val="22"/>
              </w:rPr>
              <w:t>/</w:t>
            </w:r>
          </w:p>
          <w:p w14:paraId="0FDBC5C7" w14:textId="75AC673F" w:rsidR="00B61453" w:rsidRPr="00B61453" w:rsidRDefault="00B61453" w:rsidP="00B61453">
            <w:pPr>
              <w:rPr>
                <w:sz w:val="22"/>
                <w:szCs w:val="22"/>
              </w:rPr>
            </w:pPr>
            <w:r w:rsidRPr="00B61453">
              <w:rPr>
                <w:sz w:val="22"/>
                <w:szCs w:val="22"/>
              </w:rPr>
              <w:t>Подписано ЭЦП</w:t>
            </w:r>
          </w:p>
        </w:tc>
        <w:tc>
          <w:tcPr>
            <w:tcW w:w="4785" w:type="dxa"/>
          </w:tcPr>
          <w:p w14:paraId="4D28A74F" w14:textId="67054097" w:rsidR="00B61453" w:rsidRPr="00B61453" w:rsidRDefault="00B61453" w:rsidP="00B61453">
            <w:pPr>
              <w:rPr>
                <w:b/>
                <w:bCs/>
                <w:sz w:val="22"/>
                <w:szCs w:val="22"/>
                <w:lang w:val="pt-BR"/>
              </w:rPr>
            </w:pPr>
            <w:del w:id="3" w:author="PBPROG-107-151" w:date="2026-05-19T12:50:00Z">
              <w:r w:rsidRPr="00B61453" w:rsidDel="0093034D">
                <w:rPr>
                  <w:b/>
                  <w:bCs/>
                  <w:sz w:val="22"/>
                  <w:szCs w:val="22"/>
                </w:rPr>
                <w:delText>Сублицензиат</w:delText>
              </w:r>
            </w:del>
            <w:ins w:id="4" w:author="PBPROG-107-151" w:date="2026-05-19T12:50:00Z">
              <w:r w:rsidR="0093034D">
                <w:rPr>
                  <w:b/>
                  <w:bCs/>
                  <w:sz w:val="22"/>
                  <w:szCs w:val="22"/>
                </w:rPr>
                <w:t>Л</w:t>
              </w:r>
              <w:r w:rsidR="0093034D" w:rsidRPr="00B61453">
                <w:rPr>
                  <w:b/>
                  <w:bCs/>
                  <w:sz w:val="22"/>
                  <w:szCs w:val="22"/>
                </w:rPr>
                <w:t>ицензиат</w:t>
              </w:r>
            </w:ins>
            <w:r w:rsidRPr="00B61453">
              <w:rPr>
                <w:b/>
                <w:bCs/>
                <w:sz w:val="22"/>
                <w:szCs w:val="22"/>
                <w:lang w:val="pt-BR"/>
              </w:rPr>
              <w:t>:</w:t>
            </w:r>
            <w:r w:rsidRPr="00B61453">
              <w:rPr>
                <w:b/>
                <w:bCs/>
                <w:sz w:val="22"/>
                <w:szCs w:val="22"/>
                <w:lang w:val="pt-BR"/>
              </w:rPr>
              <w:tab/>
            </w:r>
            <w:bookmarkStart w:id="5" w:name="_GoBack"/>
            <w:bookmarkEnd w:id="5"/>
          </w:p>
          <w:p w14:paraId="2BA75672" w14:textId="77777777" w:rsidR="00B61453" w:rsidRPr="00B61453" w:rsidRDefault="00B61453" w:rsidP="00B61453">
            <w:pPr>
              <w:spacing w:before="240"/>
              <w:rPr>
                <w:bCs/>
                <w:sz w:val="22"/>
                <w:szCs w:val="22"/>
              </w:rPr>
            </w:pPr>
            <w:r w:rsidRPr="00B61453">
              <w:rPr>
                <w:bCs/>
                <w:sz w:val="22"/>
                <w:szCs w:val="22"/>
              </w:rPr>
              <w:t>СПб ГБ ПОУ “Колледж электроники и информационных технологий имени Героя Российской Федерации В.К. Широкова”</w:t>
            </w:r>
          </w:p>
          <w:p w14:paraId="4DAC1799" w14:textId="77777777" w:rsidR="00B61453" w:rsidRPr="00B61453" w:rsidRDefault="00B61453" w:rsidP="00B61453">
            <w:pPr>
              <w:widowControl w:val="0"/>
              <w:autoSpaceDE w:val="0"/>
              <w:autoSpaceDN w:val="0"/>
              <w:adjustRightInd w:val="0"/>
              <w:rPr>
                <w:rFonts w:eastAsia="Courier New"/>
                <w:bCs/>
                <w:color w:val="000000"/>
                <w:sz w:val="22"/>
                <w:szCs w:val="22"/>
                <w:lang w:bidi="ru-RU"/>
              </w:rPr>
            </w:pPr>
            <w:r w:rsidRPr="00B61453">
              <w:rPr>
                <w:rFonts w:eastAsia="Courier New"/>
                <w:bCs/>
                <w:sz w:val="22"/>
                <w:szCs w:val="22"/>
                <w:lang w:eastAsia="en-US" w:bidi="ru-RU"/>
              </w:rPr>
              <w:t xml:space="preserve">Адрес: </w:t>
            </w:r>
            <w:r w:rsidRPr="00B61453">
              <w:rPr>
                <w:rFonts w:eastAsia="Courier New"/>
                <w:bCs/>
                <w:color w:val="000000"/>
                <w:sz w:val="22"/>
                <w:szCs w:val="22"/>
                <w:lang w:bidi="ru-RU"/>
              </w:rPr>
              <w:t>198259, Санкт-Петербург, пр. Народного Ополчения д.223, литер А</w:t>
            </w:r>
          </w:p>
          <w:p w14:paraId="5E122DA9" w14:textId="77777777" w:rsidR="00B61453" w:rsidRPr="00B61453" w:rsidRDefault="00B61453" w:rsidP="00B61453">
            <w:pPr>
              <w:widowControl w:val="0"/>
              <w:autoSpaceDE w:val="0"/>
              <w:autoSpaceDN w:val="0"/>
              <w:adjustRightInd w:val="0"/>
              <w:rPr>
                <w:rFonts w:eastAsia="Courier New"/>
                <w:bCs/>
                <w:color w:val="000000"/>
                <w:sz w:val="22"/>
                <w:szCs w:val="22"/>
                <w:lang w:bidi="ru-RU"/>
              </w:rPr>
            </w:pPr>
            <w:r w:rsidRPr="00B61453">
              <w:rPr>
                <w:rFonts w:eastAsia="Courier New"/>
                <w:bCs/>
                <w:sz w:val="22"/>
                <w:szCs w:val="22"/>
                <w:lang w:eastAsia="en-US" w:bidi="ru-RU"/>
              </w:rPr>
              <w:t xml:space="preserve">ИНН </w:t>
            </w:r>
            <w:r w:rsidRPr="00B61453">
              <w:rPr>
                <w:rFonts w:eastAsia="Courier New"/>
                <w:bCs/>
                <w:color w:val="000000"/>
                <w:sz w:val="22"/>
                <w:szCs w:val="22"/>
                <w:lang w:bidi="ru-RU"/>
              </w:rPr>
              <w:t>7807017547</w:t>
            </w:r>
          </w:p>
          <w:p w14:paraId="7A6E8781" w14:textId="77777777" w:rsidR="00B61453" w:rsidRPr="00B61453" w:rsidRDefault="00B61453" w:rsidP="00B61453">
            <w:pPr>
              <w:widowControl w:val="0"/>
              <w:autoSpaceDE w:val="0"/>
              <w:autoSpaceDN w:val="0"/>
              <w:adjustRightInd w:val="0"/>
              <w:rPr>
                <w:rFonts w:eastAsia="Courier New"/>
                <w:bCs/>
                <w:color w:val="000000"/>
                <w:sz w:val="22"/>
                <w:szCs w:val="22"/>
                <w:lang w:bidi="ru-RU"/>
              </w:rPr>
            </w:pPr>
            <w:r w:rsidRPr="00B61453">
              <w:rPr>
                <w:rFonts w:eastAsia="Courier New"/>
                <w:bCs/>
                <w:sz w:val="22"/>
                <w:szCs w:val="22"/>
                <w:lang w:eastAsia="en-US" w:bidi="ru-RU"/>
              </w:rPr>
              <w:t xml:space="preserve">КПП </w:t>
            </w:r>
            <w:r w:rsidRPr="00B61453">
              <w:rPr>
                <w:rFonts w:eastAsia="Courier New"/>
                <w:bCs/>
                <w:color w:val="000000"/>
                <w:sz w:val="22"/>
                <w:szCs w:val="22"/>
                <w:lang w:bidi="ru-RU"/>
              </w:rPr>
              <w:t>780701001</w:t>
            </w:r>
          </w:p>
          <w:p w14:paraId="7D515B44" w14:textId="77777777" w:rsidR="00B61453" w:rsidRPr="00B61453" w:rsidRDefault="00B61453" w:rsidP="00B61453">
            <w:pPr>
              <w:widowControl w:val="0"/>
              <w:autoSpaceDE w:val="0"/>
              <w:autoSpaceDN w:val="0"/>
              <w:adjustRightInd w:val="0"/>
              <w:rPr>
                <w:rFonts w:eastAsia="Courier New"/>
                <w:bCs/>
                <w:color w:val="000000"/>
                <w:sz w:val="22"/>
                <w:szCs w:val="22"/>
                <w:lang w:bidi="ru-RU"/>
              </w:rPr>
            </w:pPr>
            <w:r w:rsidRPr="00B61453">
              <w:rPr>
                <w:rFonts w:eastAsia="Courier New"/>
                <w:bCs/>
                <w:color w:val="000000"/>
                <w:sz w:val="22"/>
                <w:szCs w:val="22"/>
                <w:lang w:bidi="ru-RU"/>
              </w:rPr>
              <w:t>ОГРН 10278104504222</w:t>
            </w:r>
          </w:p>
          <w:p w14:paraId="35274633" w14:textId="77777777" w:rsidR="00B61453" w:rsidRPr="00B61453" w:rsidRDefault="00B61453" w:rsidP="00B61453">
            <w:pPr>
              <w:widowControl w:val="0"/>
              <w:autoSpaceDE w:val="0"/>
              <w:autoSpaceDN w:val="0"/>
              <w:adjustRightInd w:val="0"/>
              <w:rPr>
                <w:rFonts w:eastAsia="Courier New"/>
                <w:bCs/>
                <w:sz w:val="22"/>
                <w:szCs w:val="22"/>
                <w:lang w:eastAsia="en-US" w:bidi="ru-RU"/>
              </w:rPr>
            </w:pPr>
            <w:r w:rsidRPr="00B61453">
              <w:rPr>
                <w:rFonts w:eastAsia="Courier New"/>
                <w:bCs/>
                <w:sz w:val="22"/>
                <w:szCs w:val="22"/>
                <w:lang w:eastAsia="en-US" w:bidi="ru-RU"/>
              </w:rPr>
              <w:t xml:space="preserve">Банковские реквизиты: </w:t>
            </w:r>
            <w:r w:rsidRPr="00B61453">
              <w:rPr>
                <w:bCs/>
                <w:sz w:val="22"/>
                <w:szCs w:val="22"/>
              </w:rPr>
              <w:t xml:space="preserve">(Комитет финансов Санкт-Петербурга, СПб ГБПОУ “Колледж электроники и информационных технологий имени Героя Российской Федерации В.К. Широкова”, л/с 0191038) </w:t>
            </w:r>
          </w:p>
          <w:p w14:paraId="3EBCEE2A" w14:textId="77777777" w:rsidR="00B61453" w:rsidRPr="00B61453" w:rsidRDefault="00B61453" w:rsidP="00B61453">
            <w:pPr>
              <w:widowControl w:val="0"/>
              <w:autoSpaceDE w:val="0"/>
              <w:autoSpaceDN w:val="0"/>
              <w:adjustRightInd w:val="0"/>
              <w:rPr>
                <w:rFonts w:eastAsia="Courier New"/>
                <w:bCs/>
                <w:sz w:val="22"/>
                <w:szCs w:val="22"/>
                <w:lang w:eastAsia="en-US" w:bidi="ru-RU"/>
              </w:rPr>
            </w:pPr>
            <w:r w:rsidRPr="00B61453">
              <w:rPr>
                <w:rFonts w:eastAsia="Courier New"/>
                <w:bCs/>
                <w:sz w:val="22"/>
                <w:szCs w:val="22"/>
                <w:lang w:eastAsia="en-US" w:bidi="ru-RU"/>
              </w:rPr>
              <w:t xml:space="preserve">р/с </w:t>
            </w:r>
            <w:r w:rsidRPr="00B61453">
              <w:rPr>
                <w:bCs/>
                <w:sz w:val="22"/>
                <w:szCs w:val="22"/>
              </w:rPr>
              <w:t>03224643400000007200 в</w:t>
            </w:r>
          </w:p>
          <w:p w14:paraId="7109A0B7" w14:textId="77777777" w:rsidR="00B61453" w:rsidRPr="00B61453" w:rsidRDefault="00B61453" w:rsidP="00B61453">
            <w:pPr>
              <w:autoSpaceDE w:val="0"/>
              <w:autoSpaceDN w:val="0"/>
              <w:rPr>
                <w:bCs/>
                <w:sz w:val="22"/>
                <w:szCs w:val="22"/>
              </w:rPr>
            </w:pPr>
            <w:r w:rsidRPr="00B61453">
              <w:rPr>
                <w:bCs/>
                <w:sz w:val="22"/>
                <w:szCs w:val="22"/>
              </w:rPr>
              <w:t xml:space="preserve">Банк: ОКЦ №1 СЕВЕРО-ЗАПАДНОЕ ГУ БАНКА РОССИИ//УФК по г. Санкт-Петербургу </w:t>
            </w:r>
          </w:p>
          <w:p w14:paraId="1967760F" w14:textId="77777777" w:rsidR="00B61453" w:rsidRPr="00B61453" w:rsidRDefault="00B61453" w:rsidP="00B61453">
            <w:pPr>
              <w:autoSpaceDE w:val="0"/>
              <w:autoSpaceDN w:val="0"/>
              <w:rPr>
                <w:bCs/>
                <w:sz w:val="22"/>
                <w:szCs w:val="22"/>
              </w:rPr>
            </w:pPr>
            <w:r w:rsidRPr="00B61453">
              <w:rPr>
                <w:bCs/>
                <w:sz w:val="22"/>
                <w:szCs w:val="22"/>
              </w:rPr>
              <w:t xml:space="preserve">Г. САНКТ-ПЕТЕРБУРГ </w:t>
            </w:r>
          </w:p>
          <w:p w14:paraId="3128CE61" w14:textId="77777777" w:rsidR="00B61453" w:rsidRPr="00B61453" w:rsidRDefault="00B61453" w:rsidP="00B61453">
            <w:pPr>
              <w:widowControl w:val="0"/>
              <w:autoSpaceDE w:val="0"/>
              <w:autoSpaceDN w:val="0"/>
              <w:rPr>
                <w:bCs/>
                <w:sz w:val="22"/>
                <w:szCs w:val="22"/>
              </w:rPr>
            </w:pPr>
            <w:r w:rsidRPr="00B61453">
              <w:rPr>
                <w:bCs/>
                <w:sz w:val="22"/>
                <w:szCs w:val="22"/>
              </w:rPr>
              <w:t>К/с: 40102810945370000005</w:t>
            </w:r>
          </w:p>
          <w:p w14:paraId="05822A2C" w14:textId="77777777" w:rsidR="00B61453" w:rsidRPr="00B61453" w:rsidRDefault="00B61453" w:rsidP="00B61453">
            <w:pPr>
              <w:widowControl w:val="0"/>
              <w:autoSpaceDE w:val="0"/>
              <w:autoSpaceDN w:val="0"/>
              <w:adjustRightInd w:val="0"/>
              <w:rPr>
                <w:rFonts w:eastAsia="Courier New"/>
                <w:bCs/>
                <w:color w:val="000000"/>
                <w:sz w:val="22"/>
                <w:szCs w:val="22"/>
                <w:lang w:bidi="ru-RU"/>
              </w:rPr>
            </w:pPr>
            <w:r w:rsidRPr="00B61453">
              <w:rPr>
                <w:rFonts w:eastAsia="Courier New"/>
                <w:bCs/>
                <w:color w:val="000000"/>
                <w:sz w:val="22"/>
                <w:szCs w:val="22"/>
                <w:lang w:bidi="ru-RU"/>
              </w:rPr>
              <w:t>БИК 014030106</w:t>
            </w:r>
          </w:p>
          <w:p w14:paraId="6D987FAC" w14:textId="77777777" w:rsidR="00B61453" w:rsidRPr="00B61453" w:rsidRDefault="00B61453" w:rsidP="00B61453">
            <w:pPr>
              <w:widowControl w:val="0"/>
              <w:autoSpaceDE w:val="0"/>
              <w:autoSpaceDN w:val="0"/>
              <w:rPr>
                <w:rFonts w:cs="Courier New"/>
                <w:bCs/>
                <w:sz w:val="22"/>
                <w:szCs w:val="22"/>
              </w:rPr>
            </w:pPr>
            <w:r w:rsidRPr="00B61453">
              <w:rPr>
                <w:bCs/>
                <w:sz w:val="22"/>
                <w:szCs w:val="22"/>
              </w:rPr>
              <w:t>Адрес электронной почты:</w:t>
            </w:r>
            <w:r w:rsidRPr="00B61453">
              <w:rPr>
                <w:rFonts w:cs="Courier New"/>
                <w:bCs/>
                <w:sz w:val="22"/>
                <w:szCs w:val="22"/>
              </w:rPr>
              <w:t xml:space="preserve"> </w:t>
            </w:r>
            <w:hyperlink r:id="rId7" w:history="1">
              <w:r w:rsidRPr="00B61453">
                <w:rPr>
                  <w:rFonts w:eastAsia="Courier New" w:cs="Calibri"/>
                  <w:bCs/>
                  <w:color w:val="000000"/>
                  <w:sz w:val="22"/>
                  <w:szCs w:val="22"/>
                  <w:lang w:val="en-US" w:eastAsia="ar-SA" w:bidi="ru-RU"/>
                </w:rPr>
                <w:t>boss</w:t>
              </w:r>
              <w:r w:rsidRPr="00B61453">
                <w:rPr>
                  <w:rFonts w:eastAsia="Courier New" w:cs="Calibri"/>
                  <w:bCs/>
                  <w:color w:val="000000"/>
                  <w:sz w:val="22"/>
                  <w:szCs w:val="22"/>
                  <w:lang w:eastAsia="ar-SA" w:bidi="ru-RU"/>
                </w:rPr>
                <w:t>_</w:t>
              </w:r>
              <w:r w:rsidRPr="00B61453">
                <w:rPr>
                  <w:rFonts w:eastAsia="Courier New" w:cs="Calibri"/>
                  <w:bCs/>
                  <w:color w:val="000000"/>
                  <w:sz w:val="22"/>
                  <w:szCs w:val="22"/>
                  <w:lang w:val="en-US" w:eastAsia="ar-SA" w:bidi="ru-RU"/>
                </w:rPr>
                <w:t>pl</w:t>
              </w:r>
              <w:r w:rsidRPr="00B61453">
                <w:rPr>
                  <w:rFonts w:eastAsia="Courier New" w:cs="Calibri"/>
                  <w:bCs/>
                  <w:color w:val="000000"/>
                  <w:sz w:val="22"/>
                  <w:szCs w:val="22"/>
                  <w:lang w:eastAsia="ar-SA" w:bidi="ru-RU"/>
                </w:rPr>
                <w:t>130@</w:t>
              </w:r>
              <w:r w:rsidRPr="00B61453">
                <w:rPr>
                  <w:rFonts w:eastAsia="Courier New" w:cs="Calibri"/>
                  <w:bCs/>
                  <w:color w:val="000000"/>
                  <w:sz w:val="22"/>
                  <w:szCs w:val="22"/>
                  <w:lang w:val="en-US" w:eastAsia="ar-SA" w:bidi="ru-RU"/>
                </w:rPr>
                <w:t>mail</w:t>
              </w:r>
              <w:r w:rsidRPr="00B61453">
                <w:rPr>
                  <w:rFonts w:eastAsia="Courier New" w:cs="Calibri"/>
                  <w:bCs/>
                  <w:color w:val="000000"/>
                  <w:sz w:val="22"/>
                  <w:szCs w:val="22"/>
                  <w:lang w:eastAsia="ar-SA" w:bidi="ru-RU"/>
                </w:rPr>
                <w:t>.</w:t>
              </w:r>
              <w:proofErr w:type="spellStart"/>
              <w:r w:rsidRPr="00B61453">
                <w:rPr>
                  <w:rFonts w:eastAsia="Courier New" w:cs="Calibri"/>
                  <w:bCs/>
                  <w:color w:val="000000"/>
                  <w:sz w:val="22"/>
                  <w:szCs w:val="22"/>
                  <w:lang w:val="en-US" w:eastAsia="ar-SA" w:bidi="ru-RU"/>
                </w:rPr>
                <w:t>ru</w:t>
              </w:r>
              <w:proofErr w:type="spellEnd"/>
            </w:hyperlink>
          </w:p>
          <w:p w14:paraId="0E66D157" w14:textId="77777777" w:rsidR="00B61453" w:rsidRPr="00B61453" w:rsidRDefault="00B61453" w:rsidP="00B61453">
            <w:pPr>
              <w:widowControl w:val="0"/>
              <w:autoSpaceDE w:val="0"/>
              <w:autoSpaceDN w:val="0"/>
              <w:rPr>
                <w:bCs/>
                <w:sz w:val="22"/>
                <w:szCs w:val="22"/>
              </w:rPr>
            </w:pPr>
            <w:r w:rsidRPr="00B61453">
              <w:rPr>
                <w:bCs/>
                <w:sz w:val="22"/>
                <w:szCs w:val="22"/>
              </w:rPr>
              <w:t>Телефон: 8(812) 241-37-31, (812) 241-37-27</w:t>
            </w:r>
          </w:p>
          <w:p w14:paraId="1979A0CB" w14:textId="77777777" w:rsidR="00B61453" w:rsidRPr="00B61453" w:rsidRDefault="00B61453" w:rsidP="00B61453">
            <w:pPr>
              <w:rPr>
                <w:bCs/>
                <w:sz w:val="22"/>
                <w:szCs w:val="22"/>
                <w:lang w:eastAsia="zh-CN"/>
              </w:rPr>
            </w:pPr>
            <w:r w:rsidRPr="00B61453">
              <w:rPr>
                <w:bCs/>
                <w:sz w:val="22"/>
                <w:szCs w:val="22"/>
                <w:lang w:eastAsia="zh-CN"/>
              </w:rPr>
              <w:t>(812) 241-37-27</w:t>
            </w:r>
          </w:p>
          <w:p w14:paraId="6A1A4956" w14:textId="77777777" w:rsidR="00B61453" w:rsidRPr="00B61453" w:rsidRDefault="00B61453" w:rsidP="00B61453">
            <w:pPr>
              <w:rPr>
                <w:sz w:val="22"/>
                <w:szCs w:val="22"/>
                <w:lang w:eastAsia="zh-CN"/>
              </w:rPr>
            </w:pPr>
          </w:p>
          <w:p w14:paraId="0D7C4DEC" w14:textId="77777777" w:rsidR="00B61453" w:rsidRPr="00B61453" w:rsidRDefault="00B61453" w:rsidP="00B61453">
            <w:pPr>
              <w:rPr>
                <w:sz w:val="22"/>
                <w:szCs w:val="22"/>
                <w:lang w:eastAsia="zh-CN"/>
              </w:rPr>
            </w:pPr>
          </w:p>
          <w:p w14:paraId="74C61CDD" w14:textId="77777777" w:rsidR="00B61453" w:rsidRPr="00B61453" w:rsidRDefault="00B61453" w:rsidP="00B61453">
            <w:pPr>
              <w:rPr>
                <w:sz w:val="22"/>
                <w:szCs w:val="22"/>
              </w:rPr>
            </w:pPr>
          </w:p>
          <w:p w14:paraId="6F4E4B16" w14:textId="30FB805F" w:rsidR="00B61453" w:rsidRDefault="00B61453" w:rsidP="00B61453">
            <w:pPr>
              <w:rPr>
                <w:sz w:val="22"/>
                <w:szCs w:val="22"/>
              </w:rPr>
            </w:pPr>
          </w:p>
          <w:p w14:paraId="3B7898C0" w14:textId="1C88C83B" w:rsidR="00B61453" w:rsidRDefault="00B61453" w:rsidP="00B61453">
            <w:pPr>
              <w:rPr>
                <w:sz w:val="22"/>
                <w:szCs w:val="22"/>
              </w:rPr>
            </w:pPr>
          </w:p>
          <w:p w14:paraId="4676480A" w14:textId="77777777" w:rsidR="00B61453" w:rsidRPr="00B61453" w:rsidRDefault="00B61453" w:rsidP="00B61453">
            <w:pPr>
              <w:rPr>
                <w:sz w:val="22"/>
                <w:szCs w:val="22"/>
              </w:rPr>
            </w:pPr>
          </w:p>
          <w:p w14:paraId="29A36E20" w14:textId="77777777" w:rsidR="00B61453" w:rsidRPr="00B61453" w:rsidRDefault="00B61453" w:rsidP="00B61453">
            <w:pPr>
              <w:rPr>
                <w:sz w:val="22"/>
                <w:szCs w:val="22"/>
              </w:rPr>
            </w:pPr>
            <w:r w:rsidRPr="00B61453">
              <w:rPr>
                <w:sz w:val="22"/>
                <w:szCs w:val="22"/>
              </w:rPr>
              <w:t>____________________ /Г.И. Воронько/</w:t>
            </w:r>
          </w:p>
          <w:p w14:paraId="25D56A88" w14:textId="7DC48116" w:rsidR="00B61453" w:rsidRPr="00B61453" w:rsidRDefault="00B61453" w:rsidP="00B61453">
            <w:pPr>
              <w:rPr>
                <w:sz w:val="22"/>
                <w:szCs w:val="22"/>
              </w:rPr>
            </w:pPr>
            <w:r w:rsidRPr="00B61453">
              <w:rPr>
                <w:sz w:val="22"/>
                <w:szCs w:val="22"/>
              </w:rPr>
              <w:t>Подписано ЭЦП</w:t>
            </w:r>
          </w:p>
        </w:tc>
      </w:tr>
    </w:tbl>
    <w:p w14:paraId="39EBC30A" w14:textId="77777777" w:rsidR="00106CA3" w:rsidRDefault="00106CA3" w:rsidP="001D066F">
      <w:pPr>
        <w:pStyle w:val="a4"/>
        <w:spacing w:after="0"/>
        <w:ind w:firstLine="567"/>
        <w:jc w:val="both"/>
        <w:sectPr w:rsidR="00106CA3" w:rsidSect="001D066F">
          <w:pgSz w:w="11906" w:h="16838"/>
          <w:pgMar w:top="1276" w:right="850" w:bottom="1134" w:left="1701" w:header="708" w:footer="708" w:gutter="0"/>
          <w:cols w:space="708"/>
          <w:docGrid w:linePitch="360"/>
        </w:sectPr>
      </w:pPr>
    </w:p>
    <w:p w14:paraId="24A6333F" w14:textId="66B51D9D" w:rsidR="00106CA3" w:rsidRDefault="00106CA3" w:rsidP="00EB7B31">
      <w:pPr>
        <w:jc w:val="right"/>
      </w:pPr>
      <w:r>
        <w:lastRenderedPageBreak/>
        <w:t xml:space="preserve">Приложение №1 </w:t>
      </w:r>
      <w:r>
        <w:br/>
        <w:t>к Договору №</w:t>
      </w:r>
      <w:r w:rsidR="008A334A">
        <w:t>_____</w:t>
      </w:r>
      <w:r w:rsidR="00B76270">
        <w:t xml:space="preserve"> </w:t>
      </w:r>
      <w:r>
        <w:t xml:space="preserve">от </w:t>
      </w:r>
      <w:r w:rsidR="008A334A">
        <w:t>_______</w:t>
      </w:r>
      <w:r w:rsidRPr="006B7A7B">
        <w:t xml:space="preserve"> 2026 г.</w:t>
      </w:r>
    </w:p>
    <w:p w14:paraId="1708BED9" w14:textId="77777777" w:rsidR="00106CA3" w:rsidRDefault="00106CA3" w:rsidP="00EB7B31">
      <w:pPr>
        <w:jc w:val="right"/>
      </w:pPr>
    </w:p>
    <w:p w14:paraId="458E3ED5" w14:textId="77777777" w:rsidR="00106CA3" w:rsidRPr="00D43E8D" w:rsidRDefault="00106CA3" w:rsidP="00EB7B31">
      <w:pPr>
        <w:pStyle w:val="2"/>
        <w:rPr>
          <w:rFonts w:ascii="Tahoma" w:hAnsi="Tahoma" w:cs="Tahoma"/>
          <w:sz w:val="24"/>
          <w:szCs w:val="24"/>
        </w:rPr>
      </w:pPr>
      <w:r w:rsidRPr="00D43E8D">
        <w:rPr>
          <w:rFonts w:ascii="Tahoma" w:hAnsi="Tahoma" w:cs="Tahoma"/>
          <w:sz w:val="24"/>
          <w:szCs w:val="24"/>
        </w:rPr>
        <w:t>Спецификация</w:t>
      </w:r>
    </w:p>
    <w:tbl>
      <w:tblPr>
        <w:tblW w:w="9725" w:type="dxa"/>
        <w:tblInd w:w="2" w:type="dxa"/>
        <w:tblLayout w:type="fixed"/>
        <w:tblCellMar>
          <w:left w:w="40" w:type="dxa"/>
          <w:right w:w="40" w:type="dxa"/>
        </w:tblCellMar>
        <w:tblLook w:val="0000" w:firstRow="0" w:lastRow="0" w:firstColumn="0" w:lastColumn="0" w:noHBand="0" w:noVBand="0"/>
      </w:tblPr>
      <w:tblGrid>
        <w:gridCol w:w="833"/>
        <w:gridCol w:w="4211"/>
        <w:gridCol w:w="947"/>
        <w:gridCol w:w="811"/>
        <w:gridCol w:w="1440"/>
        <w:gridCol w:w="1483"/>
      </w:tblGrid>
      <w:tr w:rsidR="00FB07E3" w14:paraId="7C7ACBAB" w14:textId="77777777" w:rsidTr="004850C1">
        <w:trPr>
          <w:trHeight w:hRule="exact" w:val="570"/>
        </w:trPr>
        <w:tc>
          <w:tcPr>
            <w:tcW w:w="833" w:type="dxa"/>
            <w:tcBorders>
              <w:top w:val="single" w:sz="6" w:space="0" w:color="auto"/>
              <w:left w:val="single" w:sz="6" w:space="0" w:color="auto"/>
              <w:bottom w:val="single" w:sz="6" w:space="0" w:color="auto"/>
              <w:right w:val="single" w:sz="6" w:space="0" w:color="auto"/>
            </w:tcBorders>
            <w:shd w:val="clear" w:color="auto" w:fill="FFFFFF"/>
            <w:vAlign w:val="center"/>
          </w:tcPr>
          <w:p w14:paraId="7D0D4D76" w14:textId="77777777" w:rsidR="00FB07E3" w:rsidRDefault="00FB07E3" w:rsidP="004850C1">
            <w:pPr>
              <w:shd w:val="clear" w:color="auto" w:fill="FFFFFF"/>
              <w:jc w:val="center"/>
              <w:rPr>
                <w:i/>
                <w:iCs/>
                <w:sz w:val="20"/>
                <w:szCs w:val="20"/>
              </w:rPr>
            </w:pPr>
            <w:r>
              <w:rPr>
                <w:i/>
                <w:iCs/>
                <w:color w:val="000000"/>
                <w:sz w:val="20"/>
                <w:szCs w:val="20"/>
              </w:rPr>
              <w:t>№</w:t>
            </w:r>
          </w:p>
        </w:tc>
        <w:tc>
          <w:tcPr>
            <w:tcW w:w="4211" w:type="dxa"/>
            <w:tcBorders>
              <w:top w:val="single" w:sz="6" w:space="0" w:color="auto"/>
              <w:left w:val="single" w:sz="6" w:space="0" w:color="auto"/>
              <w:bottom w:val="single" w:sz="6" w:space="0" w:color="auto"/>
              <w:right w:val="single" w:sz="6" w:space="0" w:color="auto"/>
            </w:tcBorders>
            <w:shd w:val="clear" w:color="auto" w:fill="FFFFFF"/>
            <w:vAlign w:val="center"/>
          </w:tcPr>
          <w:p w14:paraId="0261B124" w14:textId="77777777" w:rsidR="00FB07E3" w:rsidRDefault="00FB07E3" w:rsidP="004850C1">
            <w:pPr>
              <w:shd w:val="clear" w:color="auto" w:fill="FFFFFF"/>
              <w:ind w:left="5"/>
              <w:jc w:val="center"/>
              <w:rPr>
                <w:i/>
                <w:iCs/>
                <w:sz w:val="20"/>
                <w:szCs w:val="20"/>
              </w:rPr>
            </w:pPr>
            <w:r>
              <w:rPr>
                <w:i/>
                <w:iCs/>
                <w:color w:val="000000"/>
                <w:sz w:val="20"/>
                <w:szCs w:val="20"/>
              </w:rPr>
              <w:t>Наименование Программы (наименование передаваемых неисключительных прав)</w:t>
            </w:r>
          </w:p>
        </w:tc>
        <w:tc>
          <w:tcPr>
            <w:tcW w:w="947" w:type="dxa"/>
            <w:tcBorders>
              <w:top w:val="single" w:sz="6" w:space="0" w:color="auto"/>
              <w:left w:val="single" w:sz="6" w:space="0" w:color="auto"/>
              <w:bottom w:val="single" w:sz="6" w:space="0" w:color="auto"/>
              <w:right w:val="single" w:sz="6" w:space="0" w:color="auto"/>
            </w:tcBorders>
            <w:shd w:val="clear" w:color="auto" w:fill="FFFFFF"/>
            <w:vAlign w:val="center"/>
          </w:tcPr>
          <w:p w14:paraId="78D55C8F" w14:textId="77777777" w:rsidR="00FB07E3" w:rsidRDefault="00FB07E3" w:rsidP="004850C1">
            <w:pPr>
              <w:shd w:val="clear" w:color="auto" w:fill="FFFFFF"/>
              <w:jc w:val="center"/>
              <w:rPr>
                <w:i/>
                <w:iCs/>
                <w:sz w:val="20"/>
                <w:szCs w:val="20"/>
              </w:rPr>
            </w:pPr>
            <w:r>
              <w:rPr>
                <w:i/>
                <w:iCs/>
                <w:color w:val="000000"/>
                <w:sz w:val="20"/>
                <w:szCs w:val="20"/>
              </w:rPr>
              <w:t>Ед. изм.</w:t>
            </w:r>
          </w:p>
        </w:tc>
        <w:tc>
          <w:tcPr>
            <w:tcW w:w="811" w:type="dxa"/>
            <w:tcBorders>
              <w:top w:val="single" w:sz="6" w:space="0" w:color="auto"/>
              <w:left w:val="single" w:sz="6" w:space="0" w:color="auto"/>
              <w:bottom w:val="single" w:sz="6" w:space="0" w:color="auto"/>
              <w:right w:val="single" w:sz="6" w:space="0" w:color="auto"/>
            </w:tcBorders>
            <w:shd w:val="clear" w:color="auto" w:fill="FFFFFF"/>
            <w:vAlign w:val="center"/>
          </w:tcPr>
          <w:p w14:paraId="2C4CD9C8" w14:textId="77777777" w:rsidR="00FB07E3" w:rsidRDefault="00FB07E3" w:rsidP="004850C1">
            <w:pPr>
              <w:shd w:val="clear" w:color="auto" w:fill="FFFFFF"/>
              <w:jc w:val="center"/>
              <w:rPr>
                <w:i/>
                <w:iCs/>
                <w:sz w:val="20"/>
                <w:szCs w:val="20"/>
              </w:rPr>
            </w:pPr>
            <w:proofErr w:type="spellStart"/>
            <w:r>
              <w:rPr>
                <w:i/>
                <w:iCs/>
                <w:color w:val="000000"/>
                <w:spacing w:val="-5"/>
                <w:sz w:val="20"/>
                <w:szCs w:val="20"/>
              </w:rPr>
              <w:t>Количе-ство</w:t>
            </w:r>
            <w:proofErr w:type="spellEnd"/>
          </w:p>
        </w:tc>
        <w:tc>
          <w:tcPr>
            <w:tcW w:w="1440" w:type="dxa"/>
            <w:tcBorders>
              <w:top w:val="single" w:sz="6" w:space="0" w:color="auto"/>
              <w:left w:val="single" w:sz="6" w:space="0" w:color="auto"/>
              <w:bottom w:val="single" w:sz="6" w:space="0" w:color="auto"/>
              <w:right w:val="single" w:sz="6" w:space="0" w:color="auto"/>
            </w:tcBorders>
            <w:shd w:val="clear" w:color="auto" w:fill="FFFFFF"/>
            <w:vAlign w:val="center"/>
          </w:tcPr>
          <w:p w14:paraId="1B4B9391" w14:textId="77777777" w:rsidR="00FB07E3" w:rsidRDefault="00FB07E3" w:rsidP="004850C1">
            <w:pPr>
              <w:shd w:val="clear" w:color="auto" w:fill="FFFFFF"/>
              <w:jc w:val="center"/>
              <w:rPr>
                <w:i/>
                <w:iCs/>
                <w:sz w:val="20"/>
                <w:szCs w:val="20"/>
              </w:rPr>
            </w:pPr>
            <w:r>
              <w:rPr>
                <w:i/>
                <w:iCs/>
                <w:color w:val="000000"/>
                <w:sz w:val="20"/>
                <w:szCs w:val="20"/>
              </w:rPr>
              <w:t xml:space="preserve">Цена </w:t>
            </w:r>
            <w:r>
              <w:rPr>
                <w:i/>
                <w:iCs/>
                <w:color w:val="000000"/>
                <w:sz w:val="20"/>
                <w:szCs w:val="20"/>
              </w:rPr>
              <w:br/>
              <w:t>за ед., руб.</w:t>
            </w:r>
          </w:p>
        </w:tc>
        <w:tc>
          <w:tcPr>
            <w:tcW w:w="1483" w:type="dxa"/>
            <w:tcBorders>
              <w:top w:val="single" w:sz="6" w:space="0" w:color="auto"/>
              <w:left w:val="single" w:sz="6" w:space="0" w:color="auto"/>
              <w:bottom w:val="single" w:sz="6" w:space="0" w:color="auto"/>
              <w:right w:val="single" w:sz="6" w:space="0" w:color="auto"/>
            </w:tcBorders>
            <w:shd w:val="clear" w:color="auto" w:fill="FFFFFF"/>
            <w:vAlign w:val="center"/>
          </w:tcPr>
          <w:p w14:paraId="3D68E736" w14:textId="77777777" w:rsidR="00FB07E3" w:rsidRDefault="00FB07E3" w:rsidP="004850C1">
            <w:pPr>
              <w:shd w:val="clear" w:color="auto" w:fill="FFFFFF"/>
              <w:jc w:val="center"/>
              <w:rPr>
                <w:i/>
                <w:iCs/>
                <w:sz w:val="20"/>
                <w:szCs w:val="20"/>
              </w:rPr>
            </w:pPr>
            <w:r>
              <w:rPr>
                <w:i/>
                <w:iCs/>
                <w:color w:val="000000"/>
                <w:sz w:val="20"/>
                <w:szCs w:val="20"/>
              </w:rPr>
              <w:t>Сумма,</w:t>
            </w:r>
            <w:r>
              <w:rPr>
                <w:i/>
                <w:iCs/>
                <w:color w:val="000000"/>
                <w:sz w:val="20"/>
                <w:szCs w:val="20"/>
              </w:rPr>
              <w:br/>
              <w:t>руб.</w:t>
            </w:r>
          </w:p>
        </w:tc>
      </w:tr>
      <w:tr w:rsidR="00FB07E3" w14:paraId="5806BED2" w14:textId="77777777" w:rsidTr="004850C1">
        <w:tc>
          <w:tcPr>
            <w:tcW w:w="833" w:type="dxa"/>
            <w:tcBorders>
              <w:top w:val="single" w:sz="6" w:space="0" w:color="auto"/>
              <w:left w:val="single" w:sz="6" w:space="0" w:color="auto"/>
              <w:bottom w:val="single" w:sz="6" w:space="0" w:color="auto"/>
              <w:right w:val="single" w:sz="6" w:space="0" w:color="auto"/>
            </w:tcBorders>
            <w:shd w:val="clear" w:color="auto" w:fill="FFFFFF"/>
            <w:vAlign w:val="center"/>
          </w:tcPr>
          <w:p w14:paraId="0DE46326" w14:textId="77777777" w:rsidR="00FB07E3" w:rsidRDefault="00FB07E3" w:rsidP="004850C1">
            <w:pPr>
              <w:numPr>
                <w:ilvl w:val="0"/>
                <w:numId w:val="10"/>
              </w:numPr>
              <w:shd w:val="clear" w:color="auto" w:fill="FFFFFF"/>
              <w:jc w:val="center"/>
            </w:pPr>
          </w:p>
        </w:tc>
        <w:tc>
          <w:tcPr>
            <w:tcW w:w="4211" w:type="dxa"/>
            <w:tcBorders>
              <w:top w:val="single" w:sz="6" w:space="0" w:color="auto"/>
              <w:left w:val="single" w:sz="6" w:space="0" w:color="auto"/>
              <w:bottom w:val="single" w:sz="6" w:space="0" w:color="auto"/>
              <w:right w:val="single" w:sz="6" w:space="0" w:color="auto"/>
            </w:tcBorders>
            <w:shd w:val="clear" w:color="auto" w:fill="FFFFFF"/>
            <w:vAlign w:val="center"/>
          </w:tcPr>
          <w:p w14:paraId="0DBC5E62" w14:textId="77777777" w:rsidR="00FB07E3" w:rsidRPr="00B157D7" w:rsidRDefault="00FB07E3" w:rsidP="004850C1">
            <w:pPr>
              <w:shd w:val="clear" w:color="auto" w:fill="FFFFFF"/>
              <w:spacing w:line="221" w:lineRule="exact"/>
              <w:ind w:right="149" w:firstLine="19"/>
              <w:rPr>
                <w:sz w:val="20"/>
                <w:szCs w:val="20"/>
              </w:rPr>
            </w:pPr>
            <w:r w:rsidRPr="00B157D7">
              <w:rPr>
                <w:sz w:val="20"/>
                <w:szCs w:val="20"/>
              </w:rPr>
              <w:t>Неисключительные пользовательские права на программу для ЭВМ "Диплом-стандарт ФГОС СПО" на 1 год</w:t>
            </w:r>
          </w:p>
          <w:p w14:paraId="0E7D8436" w14:textId="77D248FB" w:rsidR="00FB07E3" w:rsidRDefault="00FB07E3" w:rsidP="004850C1">
            <w:pPr>
              <w:shd w:val="clear" w:color="auto" w:fill="FFFFFF"/>
              <w:spacing w:line="221" w:lineRule="exact"/>
              <w:ind w:right="149" w:firstLine="19"/>
              <w:rPr>
                <w:sz w:val="20"/>
                <w:szCs w:val="20"/>
              </w:rPr>
            </w:pPr>
            <w:r>
              <w:rPr>
                <w:sz w:val="20"/>
                <w:szCs w:val="20"/>
              </w:rPr>
              <w:t xml:space="preserve">Номер реестровой записи в РРПО </w:t>
            </w:r>
            <w:r w:rsidR="008A334A">
              <w:rPr>
                <w:sz w:val="20"/>
                <w:szCs w:val="20"/>
              </w:rPr>
              <w:t>__________</w:t>
            </w:r>
          </w:p>
        </w:tc>
        <w:tc>
          <w:tcPr>
            <w:tcW w:w="947" w:type="dxa"/>
            <w:tcBorders>
              <w:top w:val="single" w:sz="6" w:space="0" w:color="auto"/>
              <w:left w:val="single" w:sz="6" w:space="0" w:color="auto"/>
              <w:bottom w:val="single" w:sz="6" w:space="0" w:color="auto"/>
              <w:right w:val="single" w:sz="6" w:space="0" w:color="auto"/>
            </w:tcBorders>
            <w:shd w:val="clear" w:color="auto" w:fill="FFFFFF"/>
            <w:vAlign w:val="center"/>
          </w:tcPr>
          <w:p w14:paraId="0045BE59" w14:textId="77777777" w:rsidR="00FB07E3" w:rsidRDefault="00FB07E3" w:rsidP="004850C1">
            <w:pPr>
              <w:shd w:val="clear" w:color="auto" w:fill="FFFFFF"/>
              <w:jc w:val="center"/>
              <w:rPr>
                <w:sz w:val="20"/>
                <w:szCs w:val="20"/>
              </w:rPr>
            </w:pPr>
            <w:r>
              <w:rPr>
                <w:sz w:val="20"/>
                <w:szCs w:val="20"/>
              </w:rPr>
              <w:t>шт.</w:t>
            </w:r>
          </w:p>
        </w:tc>
        <w:tc>
          <w:tcPr>
            <w:tcW w:w="811" w:type="dxa"/>
            <w:tcBorders>
              <w:top w:val="single" w:sz="6" w:space="0" w:color="auto"/>
              <w:left w:val="single" w:sz="6" w:space="0" w:color="auto"/>
              <w:bottom w:val="single" w:sz="6" w:space="0" w:color="auto"/>
              <w:right w:val="single" w:sz="6" w:space="0" w:color="auto"/>
            </w:tcBorders>
            <w:shd w:val="clear" w:color="auto" w:fill="FFFFFF"/>
            <w:vAlign w:val="center"/>
          </w:tcPr>
          <w:p w14:paraId="0EA40EB0" w14:textId="77777777" w:rsidR="00FB07E3" w:rsidRDefault="00FB07E3" w:rsidP="004850C1">
            <w:pPr>
              <w:shd w:val="clear" w:color="auto" w:fill="FFFFFF"/>
              <w:ind w:left="14"/>
              <w:jc w:val="center"/>
              <w:rPr>
                <w:sz w:val="20"/>
                <w:szCs w:val="20"/>
              </w:rPr>
            </w:pPr>
            <w:r>
              <w:rPr>
                <w:sz w:val="20"/>
                <w:szCs w:val="20"/>
                <w:lang w:val="en-US"/>
              </w:rPr>
              <w:t>1</w:t>
            </w:r>
          </w:p>
        </w:tc>
        <w:tc>
          <w:tcPr>
            <w:tcW w:w="1440" w:type="dxa"/>
            <w:tcBorders>
              <w:top w:val="single" w:sz="6" w:space="0" w:color="auto"/>
              <w:left w:val="single" w:sz="6" w:space="0" w:color="auto"/>
              <w:bottom w:val="single" w:sz="6" w:space="0" w:color="auto"/>
              <w:right w:val="single" w:sz="6" w:space="0" w:color="auto"/>
            </w:tcBorders>
            <w:shd w:val="clear" w:color="auto" w:fill="FFFFFF"/>
            <w:vAlign w:val="center"/>
          </w:tcPr>
          <w:p w14:paraId="46D42BD0" w14:textId="70740924" w:rsidR="00FB07E3" w:rsidRDefault="00FB07E3" w:rsidP="004850C1">
            <w:pPr>
              <w:shd w:val="clear" w:color="auto" w:fill="FFFFFF"/>
              <w:jc w:val="center"/>
              <w:rPr>
                <w:sz w:val="20"/>
                <w:szCs w:val="20"/>
              </w:rPr>
            </w:pPr>
          </w:p>
        </w:tc>
        <w:tc>
          <w:tcPr>
            <w:tcW w:w="1483" w:type="dxa"/>
            <w:tcBorders>
              <w:top w:val="single" w:sz="6" w:space="0" w:color="auto"/>
              <w:left w:val="single" w:sz="6" w:space="0" w:color="auto"/>
              <w:bottom w:val="single" w:sz="6" w:space="0" w:color="auto"/>
              <w:right w:val="single" w:sz="6" w:space="0" w:color="auto"/>
            </w:tcBorders>
            <w:shd w:val="clear" w:color="auto" w:fill="FFFFFF"/>
            <w:vAlign w:val="center"/>
          </w:tcPr>
          <w:p w14:paraId="54A1A368" w14:textId="7A7E6845" w:rsidR="00FB07E3" w:rsidRDefault="00FB07E3" w:rsidP="004850C1">
            <w:pPr>
              <w:shd w:val="clear" w:color="auto" w:fill="FFFFFF"/>
              <w:ind w:right="24"/>
              <w:jc w:val="center"/>
              <w:rPr>
                <w:sz w:val="20"/>
                <w:szCs w:val="20"/>
              </w:rPr>
            </w:pPr>
          </w:p>
        </w:tc>
      </w:tr>
      <w:tr w:rsidR="00FB07E3" w14:paraId="32D0E633" w14:textId="77777777" w:rsidTr="004850C1">
        <w:tc>
          <w:tcPr>
            <w:tcW w:w="8242" w:type="dxa"/>
            <w:gridSpan w:val="5"/>
            <w:tcBorders>
              <w:top w:val="single" w:sz="6" w:space="0" w:color="auto"/>
              <w:left w:val="single" w:sz="6" w:space="0" w:color="auto"/>
              <w:bottom w:val="single" w:sz="6" w:space="0" w:color="auto"/>
              <w:right w:val="single" w:sz="6" w:space="0" w:color="auto"/>
            </w:tcBorders>
            <w:shd w:val="clear" w:color="auto" w:fill="FFFFFF"/>
          </w:tcPr>
          <w:p w14:paraId="15D369AA" w14:textId="77777777" w:rsidR="00FB07E3" w:rsidRPr="005E10E6" w:rsidRDefault="00FB07E3" w:rsidP="004850C1">
            <w:pPr>
              <w:shd w:val="clear" w:color="auto" w:fill="FFFFFF"/>
              <w:ind w:right="24"/>
              <w:jc w:val="right"/>
              <w:rPr>
                <w:b/>
                <w:sz w:val="20"/>
                <w:szCs w:val="20"/>
              </w:rPr>
            </w:pPr>
            <w:r>
              <w:rPr>
                <w:b/>
                <w:sz w:val="20"/>
                <w:szCs w:val="20"/>
              </w:rPr>
              <w:t>Итого</w:t>
            </w:r>
            <w:r w:rsidRPr="005E10E6">
              <w:rPr>
                <w:b/>
                <w:sz w:val="20"/>
                <w:szCs w:val="20"/>
              </w:rPr>
              <w:t xml:space="preserve"> к оплате:</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14:paraId="6A895D65" w14:textId="5E7328B5" w:rsidR="00FB07E3" w:rsidRPr="005E10E6" w:rsidRDefault="00FB07E3" w:rsidP="004850C1">
            <w:pPr>
              <w:shd w:val="clear" w:color="auto" w:fill="FFFFFF"/>
              <w:ind w:right="24"/>
              <w:jc w:val="center"/>
              <w:rPr>
                <w:b/>
                <w:sz w:val="20"/>
                <w:szCs w:val="20"/>
              </w:rPr>
            </w:pPr>
          </w:p>
        </w:tc>
      </w:tr>
      <w:tr w:rsidR="00FB07E3" w14:paraId="3BA3EFAA" w14:textId="77777777" w:rsidTr="004850C1">
        <w:tc>
          <w:tcPr>
            <w:tcW w:w="8242" w:type="dxa"/>
            <w:gridSpan w:val="5"/>
            <w:tcBorders>
              <w:top w:val="single" w:sz="6" w:space="0" w:color="auto"/>
              <w:left w:val="single" w:sz="6" w:space="0" w:color="auto"/>
              <w:bottom w:val="single" w:sz="6" w:space="0" w:color="auto"/>
              <w:right w:val="single" w:sz="6" w:space="0" w:color="auto"/>
            </w:tcBorders>
            <w:shd w:val="clear" w:color="auto" w:fill="FFFFFF"/>
          </w:tcPr>
          <w:p w14:paraId="131C0BB2" w14:textId="77777777" w:rsidR="00FB07E3" w:rsidRPr="005E10E6" w:rsidRDefault="00FB07E3" w:rsidP="004850C1">
            <w:pPr>
              <w:shd w:val="clear" w:color="auto" w:fill="FFFFFF"/>
              <w:ind w:right="24"/>
              <w:jc w:val="right"/>
              <w:rPr>
                <w:b/>
                <w:sz w:val="20"/>
                <w:szCs w:val="20"/>
              </w:rPr>
            </w:pPr>
            <w:r w:rsidRPr="005E10E6">
              <w:rPr>
                <w:b/>
                <w:sz w:val="20"/>
                <w:szCs w:val="20"/>
              </w:rPr>
              <w:t>В том числе НДС:</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14:paraId="35F964FC" w14:textId="02ED9B86" w:rsidR="00FB07E3" w:rsidRPr="005E10E6" w:rsidRDefault="00FB07E3" w:rsidP="004850C1">
            <w:pPr>
              <w:shd w:val="clear" w:color="auto" w:fill="FFFFFF"/>
              <w:ind w:right="24"/>
              <w:jc w:val="center"/>
              <w:rPr>
                <w:b/>
                <w:sz w:val="20"/>
                <w:szCs w:val="20"/>
              </w:rPr>
            </w:pPr>
          </w:p>
        </w:tc>
      </w:tr>
    </w:tbl>
    <w:p w14:paraId="1B2E179D" w14:textId="5AA3F32A" w:rsidR="00FB07E3" w:rsidRPr="00847404" w:rsidRDefault="00FB07E3" w:rsidP="00FB07E3">
      <w:pPr>
        <w:pStyle w:val="a4"/>
        <w:spacing w:before="0" w:beforeAutospacing="0" w:after="0"/>
        <w:ind w:firstLine="567"/>
        <w:jc w:val="both"/>
        <w:rPr>
          <w:sz w:val="21"/>
          <w:szCs w:val="21"/>
        </w:rPr>
      </w:pPr>
      <w:r w:rsidRPr="00847404">
        <w:rPr>
          <w:sz w:val="21"/>
          <w:szCs w:val="21"/>
        </w:rPr>
        <w:t xml:space="preserve">Общая сумма передаваемых Лицензиату неисключительных пользовательских прав (сумма вознаграждения Лицензиара) по Договору составляет </w:t>
      </w:r>
      <w:r w:rsidR="008A334A">
        <w:rPr>
          <w:sz w:val="21"/>
          <w:szCs w:val="21"/>
        </w:rPr>
        <w:t>_______</w:t>
      </w:r>
      <w:r w:rsidRPr="00847404">
        <w:rPr>
          <w:sz w:val="21"/>
          <w:szCs w:val="21"/>
        </w:rPr>
        <w:t xml:space="preserve"> (</w:t>
      </w:r>
      <w:r w:rsidR="008A334A">
        <w:rPr>
          <w:sz w:val="21"/>
          <w:szCs w:val="21"/>
        </w:rPr>
        <w:t>________</w:t>
      </w:r>
      <w:r w:rsidRPr="00847404">
        <w:rPr>
          <w:sz w:val="21"/>
          <w:szCs w:val="21"/>
        </w:rPr>
        <w:t xml:space="preserve"> рублей </w:t>
      </w:r>
      <w:r w:rsidR="008A334A">
        <w:rPr>
          <w:sz w:val="21"/>
          <w:szCs w:val="21"/>
        </w:rPr>
        <w:t>_____</w:t>
      </w:r>
      <w:r w:rsidRPr="00847404">
        <w:rPr>
          <w:sz w:val="21"/>
          <w:szCs w:val="21"/>
        </w:rPr>
        <w:t xml:space="preserve"> копеек), НДС не облагается на основании пп.26 п.2 ст. 149 НК РФ.</w:t>
      </w:r>
    </w:p>
    <w:p w14:paraId="524CA71E" w14:textId="77777777" w:rsidR="00106CA3" w:rsidRPr="004257A4" w:rsidRDefault="00106CA3" w:rsidP="00EB7B31">
      <w:pPr>
        <w:pStyle w:val="2"/>
        <w:spacing w:before="120"/>
        <w:jc w:val="left"/>
        <w:rPr>
          <w:b w:val="0"/>
          <w:bCs w:val="0"/>
          <w:i/>
          <w:iCs/>
          <w:sz w:val="20"/>
          <w:szCs w:val="20"/>
        </w:rPr>
      </w:pPr>
      <w:r w:rsidRPr="004257A4">
        <w:rPr>
          <w:b w:val="0"/>
          <w:bCs w:val="0"/>
          <w:i/>
          <w:iCs/>
          <w:sz w:val="20"/>
          <w:szCs w:val="20"/>
        </w:rPr>
        <w:t>Подписи Сторон:</w:t>
      </w:r>
    </w:p>
    <w:tbl>
      <w:tblPr>
        <w:tblW w:w="0" w:type="auto"/>
        <w:tblInd w:w="2" w:type="dxa"/>
        <w:tblLook w:val="01E0" w:firstRow="1" w:lastRow="1" w:firstColumn="1" w:lastColumn="1" w:noHBand="0" w:noVBand="0"/>
      </w:tblPr>
      <w:tblGrid>
        <w:gridCol w:w="9131"/>
        <w:gridCol w:w="222"/>
      </w:tblGrid>
      <w:tr w:rsidR="00106CA3" w14:paraId="044442A3" w14:textId="77777777">
        <w:trPr>
          <w:trHeight w:val="71"/>
        </w:trPr>
        <w:tc>
          <w:tcPr>
            <w:tcW w:w="4785" w:type="dxa"/>
          </w:tcPr>
          <w:tbl>
            <w:tblPr>
              <w:tblW w:w="9353" w:type="dxa"/>
              <w:tblInd w:w="2" w:type="dxa"/>
              <w:tblLook w:val="01E0" w:firstRow="1" w:lastRow="1" w:firstColumn="1" w:lastColumn="1" w:noHBand="0" w:noVBand="0"/>
            </w:tblPr>
            <w:tblGrid>
              <w:gridCol w:w="4706"/>
              <w:gridCol w:w="4647"/>
            </w:tblGrid>
            <w:tr w:rsidR="00FB07E3" w:rsidRPr="00C16F6A" w14:paraId="4DE1F4AA" w14:textId="77777777" w:rsidTr="004850C1">
              <w:trPr>
                <w:trHeight w:val="71"/>
              </w:trPr>
              <w:tc>
                <w:tcPr>
                  <w:tcW w:w="4706" w:type="dxa"/>
                </w:tcPr>
                <w:p w14:paraId="61B415DE" w14:textId="77777777" w:rsidR="00FB07E3" w:rsidRPr="00C16F6A" w:rsidRDefault="00FB07E3" w:rsidP="00FB07E3">
                  <w:pPr>
                    <w:rPr>
                      <w:b/>
                      <w:bCs/>
                      <w:sz w:val="20"/>
                      <w:szCs w:val="20"/>
                    </w:rPr>
                  </w:pPr>
                  <w:r w:rsidRPr="00C16F6A">
                    <w:rPr>
                      <w:b/>
                      <w:bCs/>
                      <w:sz w:val="20"/>
                      <w:szCs w:val="20"/>
                    </w:rPr>
                    <w:t>Лицензиар:</w:t>
                  </w:r>
                </w:p>
                <w:p w14:paraId="54B7DC09" w14:textId="5983EFEE" w:rsidR="00FB07E3" w:rsidRPr="00C16F6A" w:rsidRDefault="00FB07E3" w:rsidP="00FB07E3">
                  <w:pPr>
                    <w:rPr>
                      <w:rFonts w:ascii="Arial" w:hAnsi="Arial" w:cs="Arial"/>
                      <w:sz w:val="20"/>
                      <w:szCs w:val="20"/>
                    </w:rPr>
                  </w:pPr>
                </w:p>
                <w:p w14:paraId="2C811ECF" w14:textId="77777777" w:rsidR="00FB07E3" w:rsidRPr="00C16F6A" w:rsidRDefault="00FB07E3" w:rsidP="00FB07E3">
                  <w:pPr>
                    <w:rPr>
                      <w:sz w:val="20"/>
                      <w:szCs w:val="20"/>
                      <w:lang w:val="pt-BR"/>
                    </w:rPr>
                  </w:pPr>
                </w:p>
                <w:p w14:paraId="7087C75C" w14:textId="77777777" w:rsidR="00FB07E3" w:rsidRPr="00C16F6A" w:rsidRDefault="00FB07E3" w:rsidP="00FB07E3">
                  <w:pPr>
                    <w:rPr>
                      <w:sz w:val="20"/>
                      <w:szCs w:val="20"/>
                      <w:lang w:val="pt-BR"/>
                    </w:rPr>
                  </w:pPr>
                </w:p>
                <w:p w14:paraId="23F7FE4C" w14:textId="2E1F2EB2" w:rsidR="00FB07E3" w:rsidRPr="00C16F6A" w:rsidRDefault="00FB07E3" w:rsidP="00FB07E3">
                  <w:pPr>
                    <w:rPr>
                      <w:sz w:val="20"/>
                      <w:szCs w:val="20"/>
                    </w:rPr>
                  </w:pPr>
                  <w:r w:rsidRPr="00C16F6A">
                    <w:rPr>
                      <w:sz w:val="20"/>
                      <w:szCs w:val="20"/>
                    </w:rPr>
                    <w:t>_____________________ (</w:t>
                  </w:r>
                  <w:r w:rsidR="008A334A">
                    <w:rPr>
                      <w:sz w:val="20"/>
                      <w:szCs w:val="20"/>
                    </w:rPr>
                    <w:t>_____________</w:t>
                  </w:r>
                  <w:r w:rsidRPr="00C16F6A">
                    <w:rPr>
                      <w:sz w:val="20"/>
                      <w:szCs w:val="20"/>
                      <w:lang w:val="pt-BR"/>
                    </w:rPr>
                    <w:t>)</w:t>
                  </w:r>
                </w:p>
                <w:p w14:paraId="7BE37668" w14:textId="77777777" w:rsidR="00FB07E3" w:rsidRPr="00C16F6A" w:rsidRDefault="00FB07E3" w:rsidP="00FB07E3">
                  <w:pPr>
                    <w:rPr>
                      <w:b/>
                      <w:bCs/>
                      <w:sz w:val="20"/>
                      <w:szCs w:val="20"/>
                    </w:rPr>
                  </w:pPr>
                  <w:r w:rsidRPr="00C16F6A">
                    <w:rPr>
                      <w:sz w:val="20"/>
                      <w:szCs w:val="20"/>
                    </w:rPr>
                    <w:t>М.П.</w:t>
                  </w:r>
                </w:p>
              </w:tc>
              <w:tc>
                <w:tcPr>
                  <w:tcW w:w="4647" w:type="dxa"/>
                </w:tcPr>
                <w:p w14:paraId="60427AF3" w14:textId="77777777" w:rsidR="00FB07E3" w:rsidRPr="00C16F6A" w:rsidRDefault="00FB07E3" w:rsidP="00FB07E3">
                  <w:pPr>
                    <w:rPr>
                      <w:b/>
                      <w:bCs/>
                      <w:sz w:val="20"/>
                      <w:szCs w:val="20"/>
                    </w:rPr>
                  </w:pPr>
                  <w:r w:rsidRPr="00C16F6A">
                    <w:rPr>
                      <w:b/>
                      <w:bCs/>
                      <w:sz w:val="20"/>
                      <w:szCs w:val="20"/>
                    </w:rPr>
                    <w:t>Лицензиат:</w:t>
                  </w:r>
                </w:p>
                <w:p w14:paraId="7173B030" w14:textId="77777777" w:rsidR="00FB07E3" w:rsidRPr="00C16F6A" w:rsidRDefault="00FB07E3" w:rsidP="00FB07E3">
                  <w:pPr>
                    <w:rPr>
                      <w:b/>
                      <w:bCs/>
                      <w:sz w:val="20"/>
                      <w:szCs w:val="20"/>
                    </w:rPr>
                  </w:pPr>
                  <w:r w:rsidRPr="00C16F6A">
                    <w:rPr>
                      <w:b/>
                      <w:sz w:val="20"/>
                      <w:szCs w:val="20"/>
                    </w:rPr>
                    <w:t>СПБ ГБПОУ "КЭИИТ им. В.К. Широкова"</w:t>
                  </w:r>
                </w:p>
                <w:p w14:paraId="7E3B2190" w14:textId="77777777" w:rsidR="00FB07E3" w:rsidRPr="00C16F6A" w:rsidRDefault="00FB07E3" w:rsidP="00FB07E3">
                  <w:pPr>
                    <w:rPr>
                      <w:sz w:val="20"/>
                      <w:szCs w:val="20"/>
                    </w:rPr>
                  </w:pPr>
                </w:p>
                <w:p w14:paraId="3D838288" w14:textId="77777777" w:rsidR="00FB07E3" w:rsidRPr="00C16F6A" w:rsidRDefault="00FB07E3" w:rsidP="00FB07E3">
                  <w:pPr>
                    <w:rPr>
                      <w:sz w:val="20"/>
                      <w:szCs w:val="20"/>
                    </w:rPr>
                  </w:pPr>
                </w:p>
                <w:p w14:paraId="79336090" w14:textId="77777777" w:rsidR="00FB07E3" w:rsidRPr="00C16F6A" w:rsidRDefault="00FB07E3" w:rsidP="00FB07E3">
                  <w:pPr>
                    <w:rPr>
                      <w:sz w:val="20"/>
                      <w:szCs w:val="20"/>
                    </w:rPr>
                  </w:pPr>
                  <w:r w:rsidRPr="00C16F6A">
                    <w:rPr>
                      <w:sz w:val="20"/>
                      <w:szCs w:val="20"/>
                    </w:rPr>
                    <w:t>____________________ (Г.И. Воронько)</w:t>
                  </w:r>
                </w:p>
                <w:p w14:paraId="430C6741" w14:textId="77777777" w:rsidR="00FB07E3" w:rsidRPr="00C16F6A" w:rsidRDefault="00FB07E3" w:rsidP="00FB07E3">
                  <w:pPr>
                    <w:rPr>
                      <w:sz w:val="20"/>
                      <w:szCs w:val="20"/>
                    </w:rPr>
                  </w:pPr>
                  <w:r w:rsidRPr="00C16F6A">
                    <w:rPr>
                      <w:sz w:val="20"/>
                      <w:szCs w:val="20"/>
                    </w:rPr>
                    <w:t>М.П.</w:t>
                  </w:r>
                </w:p>
              </w:tc>
            </w:tr>
          </w:tbl>
          <w:p w14:paraId="7074059B" w14:textId="77777777" w:rsidR="00106CA3" w:rsidRPr="00D34EEA" w:rsidRDefault="00106CA3" w:rsidP="00A32FC9">
            <w:pPr>
              <w:rPr>
                <w:sz w:val="20"/>
                <w:szCs w:val="20"/>
              </w:rPr>
            </w:pPr>
          </w:p>
        </w:tc>
        <w:tc>
          <w:tcPr>
            <w:tcW w:w="4785" w:type="dxa"/>
          </w:tcPr>
          <w:p w14:paraId="2E080212" w14:textId="77777777" w:rsidR="00106CA3" w:rsidRDefault="00106CA3" w:rsidP="00A32FC9"/>
        </w:tc>
      </w:tr>
    </w:tbl>
    <w:p w14:paraId="49BD0F60" w14:textId="77777777" w:rsidR="00106CA3" w:rsidRDefault="00106CA3" w:rsidP="00AD289C">
      <w:pPr>
        <w:pStyle w:val="2"/>
        <w:jc w:val="left"/>
      </w:pPr>
    </w:p>
    <w:sectPr w:rsidR="00106CA3" w:rsidSect="001D066F">
      <w:headerReference w:type="default" r:id="rId8"/>
      <w:pgSz w:w="11906" w:h="16838"/>
      <w:pgMar w:top="127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F8B608" w14:textId="77777777" w:rsidR="00566216" w:rsidRDefault="00566216">
      <w:r>
        <w:separator/>
      </w:r>
    </w:p>
  </w:endnote>
  <w:endnote w:type="continuationSeparator" w:id="0">
    <w:p w14:paraId="71F68981" w14:textId="77777777" w:rsidR="00566216" w:rsidRDefault="0056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C303F6" w14:textId="77777777" w:rsidR="00566216" w:rsidRDefault="00566216">
      <w:r>
        <w:separator/>
      </w:r>
    </w:p>
  </w:footnote>
  <w:footnote w:type="continuationSeparator" w:id="0">
    <w:p w14:paraId="6B7D661D" w14:textId="77777777" w:rsidR="00566216" w:rsidRDefault="00566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8C8C1" w14:textId="77777777" w:rsidR="00106CA3" w:rsidRPr="00EB7B31" w:rsidRDefault="00106CA3" w:rsidP="00EB7B3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5C14BE"/>
    <w:multiLevelType w:val="multilevel"/>
    <w:tmpl w:val="2F90015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50F5790"/>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32B5150D"/>
    <w:multiLevelType w:val="multilevel"/>
    <w:tmpl w:val="56101D1A"/>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96D4C0D"/>
    <w:multiLevelType w:val="multilevel"/>
    <w:tmpl w:val="1C1A96F2"/>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4000871"/>
    <w:multiLevelType w:val="singleLevel"/>
    <w:tmpl w:val="F7A05C96"/>
    <w:lvl w:ilvl="0">
      <w:start w:val="2"/>
      <w:numFmt w:val="decimal"/>
      <w:lvlText w:val="4.%1."/>
      <w:legacy w:legacy="1" w:legacySpace="0" w:legacyIndent="417"/>
      <w:lvlJc w:val="left"/>
      <w:rPr>
        <w:rFonts w:ascii="Times New Roman" w:hAnsi="Times New Roman" w:hint="default"/>
      </w:rPr>
    </w:lvl>
  </w:abstractNum>
  <w:abstractNum w:abstractNumId="5">
    <w:nsid w:val="4EA9620E"/>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51E8779B"/>
    <w:multiLevelType w:val="hybridMultilevel"/>
    <w:tmpl w:val="F038586C"/>
    <w:lvl w:ilvl="0" w:tplc="9058E26A">
      <w:start w:val="1"/>
      <w:numFmt w:val="decimal"/>
      <w:lvlText w:val="%1."/>
      <w:lvlJc w:val="left"/>
      <w:pPr>
        <w:tabs>
          <w:tab w:val="num" w:pos="720"/>
        </w:tabs>
        <w:ind w:left="720" w:hanging="360"/>
      </w:pPr>
      <w:rPr>
        <w:i w:val="0"/>
        <w:iCs w:val="0"/>
        <w:sz w:val="20"/>
        <w:szCs w:val="2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62C97962"/>
    <w:multiLevelType w:val="multilevel"/>
    <w:tmpl w:val="D11EFE16"/>
    <w:lvl w:ilvl="0">
      <w:start w:val="6"/>
      <w:numFmt w:val="decimal"/>
      <w:lvlText w:val="%1."/>
      <w:lvlJc w:val="left"/>
      <w:pPr>
        <w:tabs>
          <w:tab w:val="num" w:pos="360"/>
        </w:tabs>
        <w:ind w:left="360" w:hanging="360"/>
      </w:pPr>
      <w:rPr>
        <w:rFonts w:hint="default"/>
        <w:b/>
        <w:bCs/>
        <w:i w:val="0"/>
        <w:iCs w:val="0"/>
      </w:rPr>
    </w:lvl>
    <w:lvl w:ilvl="1">
      <w:start w:val="1"/>
      <w:numFmt w:val="decimal"/>
      <w:lvlText w:val="%1.%2."/>
      <w:lvlJc w:val="left"/>
      <w:pPr>
        <w:tabs>
          <w:tab w:val="num" w:pos="792"/>
        </w:tabs>
        <w:ind w:left="792" w:hanging="432"/>
      </w:pPr>
      <w:rPr>
        <w:rFonts w:hint="default"/>
        <w:b w:val="0"/>
        <w:bCs w:val="0"/>
        <w:i w:val="0"/>
        <w:iCs w:val="0"/>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66E51EC7"/>
    <w:multiLevelType w:val="multilevel"/>
    <w:tmpl w:val="6D1086A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7B4319AD"/>
    <w:multiLevelType w:val="hybridMultilevel"/>
    <w:tmpl w:val="4D4A8E88"/>
    <w:lvl w:ilvl="0" w:tplc="70701966">
      <w:start w:val="1"/>
      <w:numFmt w:val="decimal"/>
      <w:lvlText w:val="%1."/>
      <w:lvlJc w:val="left"/>
      <w:pPr>
        <w:tabs>
          <w:tab w:val="num" w:pos="720"/>
        </w:tabs>
        <w:ind w:left="720" w:hanging="360"/>
      </w:pPr>
      <w:rPr>
        <w:i w:val="0"/>
        <w:iCs w:val="0"/>
      </w:rPr>
    </w:lvl>
    <w:lvl w:ilvl="1" w:tplc="C3286B68">
      <w:start w:val="1"/>
      <w:numFmt w:val="lowerLetter"/>
      <w:lvlText w:val="%2."/>
      <w:lvlJc w:val="left"/>
      <w:pPr>
        <w:tabs>
          <w:tab w:val="num" w:pos="1440"/>
        </w:tabs>
        <w:ind w:left="1440" w:hanging="360"/>
      </w:pPr>
    </w:lvl>
    <w:lvl w:ilvl="2" w:tplc="DA7C454A">
      <w:start w:val="1"/>
      <w:numFmt w:val="lowerRoman"/>
      <w:lvlText w:val="%3."/>
      <w:lvlJc w:val="right"/>
      <w:pPr>
        <w:tabs>
          <w:tab w:val="num" w:pos="2160"/>
        </w:tabs>
        <w:ind w:left="2160" w:hanging="180"/>
      </w:pPr>
    </w:lvl>
    <w:lvl w:ilvl="3" w:tplc="AABC7E3C">
      <w:start w:val="1"/>
      <w:numFmt w:val="decimal"/>
      <w:lvlText w:val="%4."/>
      <w:lvlJc w:val="left"/>
      <w:pPr>
        <w:tabs>
          <w:tab w:val="num" w:pos="2880"/>
        </w:tabs>
        <w:ind w:left="2880" w:hanging="360"/>
      </w:pPr>
    </w:lvl>
    <w:lvl w:ilvl="4" w:tplc="665E8690">
      <w:start w:val="1"/>
      <w:numFmt w:val="lowerLetter"/>
      <w:lvlText w:val="%5."/>
      <w:lvlJc w:val="left"/>
      <w:pPr>
        <w:tabs>
          <w:tab w:val="num" w:pos="3600"/>
        </w:tabs>
        <w:ind w:left="3600" w:hanging="360"/>
      </w:pPr>
    </w:lvl>
    <w:lvl w:ilvl="5" w:tplc="AA0C132A">
      <w:start w:val="1"/>
      <w:numFmt w:val="lowerRoman"/>
      <w:lvlText w:val="%6."/>
      <w:lvlJc w:val="right"/>
      <w:pPr>
        <w:tabs>
          <w:tab w:val="num" w:pos="4320"/>
        </w:tabs>
        <w:ind w:left="4320" w:hanging="180"/>
      </w:pPr>
    </w:lvl>
    <w:lvl w:ilvl="6" w:tplc="6F94FBCC">
      <w:start w:val="1"/>
      <w:numFmt w:val="decimal"/>
      <w:lvlText w:val="%7."/>
      <w:lvlJc w:val="left"/>
      <w:pPr>
        <w:tabs>
          <w:tab w:val="num" w:pos="5040"/>
        </w:tabs>
        <w:ind w:left="5040" w:hanging="360"/>
      </w:pPr>
    </w:lvl>
    <w:lvl w:ilvl="7" w:tplc="69B6C426">
      <w:start w:val="1"/>
      <w:numFmt w:val="lowerLetter"/>
      <w:lvlText w:val="%8."/>
      <w:lvlJc w:val="left"/>
      <w:pPr>
        <w:tabs>
          <w:tab w:val="num" w:pos="5760"/>
        </w:tabs>
        <w:ind w:left="5760" w:hanging="360"/>
      </w:pPr>
    </w:lvl>
    <w:lvl w:ilvl="8" w:tplc="99B67960">
      <w:start w:val="1"/>
      <w:numFmt w:val="lowerRoman"/>
      <w:lvlText w:val="%9."/>
      <w:lvlJc w:val="right"/>
      <w:pPr>
        <w:tabs>
          <w:tab w:val="num" w:pos="6480"/>
        </w:tabs>
        <w:ind w:left="6480" w:hanging="180"/>
      </w:pPr>
    </w:lvl>
  </w:abstractNum>
  <w:num w:numId="1">
    <w:abstractNumId w:val="4"/>
    <w:lvlOverride w:ilvl="0">
      <w:startOverride w:val="2"/>
    </w:lvlOverride>
  </w:num>
  <w:num w:numId="2">
    <w:abstractNumId w:val="0"/>
  </w:num>
  <w:num w:numId="3">
    <w:abstractNumId w:val="2"/>
  </w:num>
  <w:num w:numId="4">
    <w:abstractNumId w:val="3"/>
  </w:num>
  <w:num w:numId="5">
    <w:abstractNumId w:val="5"/>
  </w:num>
  <w:num w:numId="6">
    <w:abstractNumId w:val="6"/>
  </w:num>
  <w:num w:numId="7">
    <w:abstractNumId w:val="1"/>
  </w:num>
  <w:num w:numId="8">
    <w:abstractNumId w:val="8"/>
  </w:num>
  <w:num w:numId="9">
    <w:abstractNumId w:val="7"/>
  </w:num>
  <w:num w:numId="1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BPROG-107-151">
    <w15:presenceInfo w15:providerId="None" w15:userId="PBPROG-107-1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trackRevision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66F"/>
    <w:rsid w:val="00013736"/>
    <w:rsid w:val="00014C9A"/>
    <w:rsid w:val="0002349C"/>
    <w:rsid w:val="00050320"/>
    <w:rsid w:val="000612AD"/>
    <w:rsid w:val="0006490C"/>
    <w:rsid w:val="0006727D"/>
    <w:rsid w:val="000728DA"/>
    <w:rsid w:val="00091E19"/>
    <w:rsid w:val="000D15A3"/>
    <w:rsid w:val="000D3E5D"/>
    <w:rsid w:val="000E5A28"/>
    <w:rsid w:val="000F72F3"/>
    <w:rsid w:val="00104FDC"/>
    <w:rsid w:val="00106CA3"/>
    <w:rsid w:val="00127576"/>
    <w:rsid w:val="00135C73"/>
    <w:rsid w:val="00150B2A"/>
    <w:rsid w:val="001607C4"/>
    <w:rsid w:val="001645A8"/>
    <w:rsid w:val="00171B55"/>
    <w:rsid w:val="001841CB"/>
    <w:rsid w:val="00185A91"/>
    <w:rsid w:val="00186597"/>
    <w:rsid w:val="001A79B0"/>
    <w:rsid w:val="001B282F"/>
    <w:rsid w:val="001B3B70"/>
    <w:rsid w:val="001C4A08"/>
    <w:rsid w:val="001D066F"/>
    <w:rsid w:val="001D6307"/>
    <w:rsid w:val="001E73AE"/>
    <w:rsid w:val="00202C7D"/>
    <w:rsid w:val="002118A4"/>
    <w:rsid w:val="002236BB"/>
    <w:rsid w:val="002914E3"/>
    <w:rsid w:val="0029358C"/>
    <w:rsid w:val="00297CB9"/>
    <w:rsid w:val="002A26AC"/>
    <w:rsid w:val="002A7B3B"/>
    <w:rsid w:val="002B14AC"/>
    <w:rsid w:val="002C2CD9"/>
    <w:rsid w:val="002D26AF"/>
    <w:rsid w:val="002E5298"/>
    <w:rsid w:val="002E6ADC"/>
    <w:rsid w:val="002F6199"/>
    <w:rsid w:val="00311813"/>
    <w:rsid w:val="00323EAD"/>
    <w:rsid w:val="003305CE"/>
    <w:rsid w:val="00342730"/>
    <w:rsid w:val="00375879"/>
    <w:rsid w:val="00381208"/>
    <w:rsid w:val="00390793"/>
    <w:rsid w:val="003A473E"/>
    <w:rsid w:val="003B3516"/>
    <w:rsid w:val="003E4A1E"/>
    <w:rsid w:val="003F150C"/>
    <w:rsid w:val="003F20A7"/>
    <w:rsid w:val="0040463F"/>
    <w:rsid w:val="004257A4"/>
    <w:rsid w:val="00430C3F"/>
    <w:rsid w:val="0043494C"/>
    <w:rsid w:val="00457EE0"/>
    <w:rsid w:val="00497ED1"/>
    <w:rsid w:val="004A21B6"/>
    <w:rsid w:val="004A24D6"/>
    <w:rsid w:val="004A2878"/>
    <w:rsid w:val="004C1D7A"/>
    <w:rsid w:val="004E25E3"/>
    <w:rsid w:val="0050647C"/>
    <w:rsid w:val="0053701E"/>
    <w:rsid w:val="0054439C"/>
    <w:rsid w:val="00566216"/>
    <w:rsid w:val="00571A87"/>
    <w:rsid w:val="00587EB8"/>
    <w:rsid w:val="005A2295"/>
    <w:rsid w:val="005B7145"/>
    <w:rsid w:val="00601782"/>
    <w:rsid w:val="00661A39"/>
    <w:rsid w:val="006B0DA7"/>
    <w:rsid w:val="006B7A7B"/>
    <w:rsid w:val="007368FA"/>
    <w:rsid w:val="00755069"/>
    <w:rsid w:val="007619C1"/>
    <w:rsid w:val="00763602"/>
    <w:rsid w:val="00795344"/>
    <w:rsid w:val="007A540A"/>
    <w:rsid w:val="007E5DBB"/>
    <w:rsid w:val="00812853"/>
    <w:rsid w:val="008461C0"/>
    <w:rsid w:val="00861751"/>
    <w:rsid w:val="0086544F"/>
    <w:rsid w:val="008720D7"/>
    <w:rsid w:val="00885DAF"/>
    <w:rsid w:val="008A0425"/>
    <w:rsid w:val="008A334A"/>
    <w:rsid w:val="008B1DDD"/>
    <w:rsid w:val="008C7F43"/>
    <w:rsid w:val="008D1E6F"/>
    <w:rsid w:val="008E5AB8"/>
    <w:rsid w:val="008F1431"/>
    <w:rsid w:val="008F3579"/>
    <w:rsid w:val="00902DE3"/>
    <w:rsid w:val="00911214"/>
    <w:rsid w:val="0093034D"/>
    <w:rsid w:val="0093419D"/>
    <w:rsid w:val="00947E8F"/>
    <w:rsid w:val="0095138F"/>
    <w:rsid w:val="009C0625"/>
    <w:rsid w:val="009D583C"/>
    <w:rsid w:val="009E2BE4"/>
    <w:rsid w:val="00A230F2"/>
    <w:rsid w:val="00A27667"/>
    <w:rsid w:val="00A32FC9"/>
    <w:rsid w:val="00A33B09"/>
    <w:rsid w:val="00A64BD7"/>
    <w:rsid w:val="00A64BDD"/>
    <w:rsid w:val="00A709EA"/>
    <w:rsid w:val="00A91D0F"/>
    <w:rsid w:val="00A92DC8"/>
    <w:rsid w:val="00AB20C6"/>
    <w:rsid w:val="00AD10F1"/>
    <w:rsid w:val="00AD289C"/>
    <w:rsid w:val="00AD79E5"/>
    <w:rsid w:val="00AE10FC"/>
    <w:rsid w:val="00AF4E55"/>
    <w:rsid w:val="00B1019B"/>
    <w:rsid w:val="00B157D7"/>
    <w:rsid w:val="00B23E33"/>
    <w:rsid w:val="00B61453"/>
    <w:rsid w:val="00B71B49"/>
    <w:rsid w:val="00B74035"/>
    <w:rsid w:val="00B7543C"/>
    <w:rsid w:val="00B76270"/>
    <w:rsid w:val="00B82198"/>
    <w:rsid w:val="00B87877"/>
    <w:rsid w:val="00BA7470"/>
    <w:rsid w:val="00BA770A"/>
    <w:rsid w:val="00BC2D75"/>
    <w:rsid w:val="00BD2FD7"/>
    <w:rsid w:val="00BE39A3"/>
    <w:rsid w:val="00BF0D8E"/>
    <w:rsid w:val="00BF688C"/>
    <w:rsid w:val="00C020AF"/>
    <w:rsid w:val="00C02455"/>
    <w:rsid w:val="00C026DF"/>
    <w:rsid w:val="00C3386D"/>
    <w:rsid w:val="00C37842"/>
    <w:rsid w:val="00C5638F"/>
    <w:rsid w:val="00C6590A"/>
    <w:rsid w:val="00C748A6"/>
    <w:rsid w:val="00C83037"/>
    <w:rsid w:val="00CC1E93"/>
    <w:rsid w:val="00CE66DC"/>
    <w:rsid w:val="00CF6785"/>
    <w:rsid w:val="00D20E9F"/>
    <w:rsid w:val="00D237E4"/>
    <w:rsid w:val="00D322B7"/>
    <w:rsid w:val="00D34EEA"/>
    <w:rsid w:val="00D43E8D"/>
    <w:rsid w:val="00D5219C"/>
    <w:rsid w:val="00D850F7"/>
    <w:rsid w:val="00D87B7B"/>
    <w:rsid w:val="00DB76E7"/>
    <w:rsid w:val="00DC3500"/>
    <w:rsid w:val="00DD1E24"/>
    <w:rsid w:val="00DF39F8"/>
    <w:rsid w:val="00E012ED"/>
    <w:rsid w:val="00E06F04"/>
    <w:rsid w:val="00E25895"/>
    <w:rsid w:val="00E33AC4"/>
    <w:rsid w:val="00E37C94"/>
    <w:rsid w:val="00E5280C"/>
    <w:rsid w:val="00E70019"/>
    <w:rsid w:val="00E95F27"/>
    <w:rsid w:val="00EA0F33"/>
    <w:rsid w:val="00EA7BD3"/>
    <w:rsid w:val="00EB1044"/>
    <w:rsid w:val="00EB2F2D"/>
    <w:rsid w:val="00EB7B31"/>
    <w:rsid w:val="00EB7DD8"/>
    <w:rsid w:val="00EE0D02"/>
    <w:rsid w:val="00EF4965"/>
    <w:rsid w:val="00EF7794"/>
    <w:rsid w:val="00F11CE7"/>
    <w:rsid w:val="00F15817"/>
    <w:rsid w:val="00F16288"/>
    <w:rsid w:val="00F362A2"/>
    <w:rsid w:val="00F41D77"/>
    <w:rsid w:val="00F46C49"/>
    <w:rsid w:val="00F95832"/>
    <w:rsid w:val="00FB07E3"/>
    <w:rsid w:val="00FB4F5F"/>
    <w:rsid w:val="00FB5F21"/>
    <w:rsid w:val="00FC15B5"/>
    <w:rsid w:val="00FD0431"/>
    <w:rsid w:val="00FD0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96B776"/>
  <w15:docId w15:val="{340B5D93-E226-4E0E-871D-AF283453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66F"/>
    <w:rPr>
      <w:sz w:val="24"/>
      <w:szCs w:val="24"/>
    </w:rPr>
  </w:style>
  <w:style w:type="paragraph" w:styleId="2">
    <w:name w:val="heading 2"/>
    <w:basedOn w:val="a"/>
    <w:link w:val="20"/>
    <w:uiPriority w:val="99"/>
    <w:qFormat/>
    <w:rsid w:val="001D066F"/>
    <w:pPr>
      <w:keepNext/>
      <w:spacing w:before="28" w:after="28"/>
      <w:jc w:val="center"/>
      <w:outlineLvl w:val="1"/>
    </w:pPr>
    <w:rPr>
      <w:b/>
      <w:bCs/>
      <w:color w:val="00000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3305CE"/>
    <w:rPr>
      <w:b/>
      <w:bCs/>
      <w:color w:val="000000"/>
      <w:sz w:val="26"/>
      <w:szCs w:val="26"/>
    </w:rPr>
  </w:style>
  <w:style w:type="character" w:styleId="a3">
    <w:name w:val="Hyperlink"/>
    <w:uiPriority w:val="99"/>
    <w:rsid w:val="001D066F"/>
    <w:rPr>
      <w:color w:val="000080"/>
      <w:u w:val="single"/>
    </w:rPr>
  </w:style>
  <w:style w:type="paragraph" w:styleId="a4">
    <w:name w:val="Normal (Web)"/>
    <w:basedOn w:val="a"/>
    <w:uiPriority w:val="99"/>
    <w:rsid w:val="001D066F"/>
    <w:pPr>
      <w:spacing w:before="100" w:beforeAutospacing="1" w:after="119"/>
    </w:pPr>
  </w:style>
  <w:style w:type="paragraph" w:styleId="a5">
    <w:name w:val="Body Text"/>
    <w:basedOn w:val="a"/>
    <w:link w:val="a6"/>
    <w:uiPriority w:val="99"/>
    <w:rsid w:val="001D066F"/>
    <w:pPr>
      <w:jc w:val="center"/>
    </w:pPr>
    <w:rPr>
      <w:b/>
      <w:bCs/>
      <w:sz w:val="28"/>
      <w:szCs w:val="28"/>
    </w:rPr>
  </w:style>
  <w:style w:type="character" w:customStyle="1" w:styleId="a6">
    <w:name w:val="Основной текст Знак"/>
    <w:link w:val="a5"/>
    <w:uiPriority w:val="99"/>
    <w:semiHidden/>
    <w:locked/>
    <w:rsid w:val="00F46C49"/>
    <w:rPr>
      <w:sz w:val="24"/>
      <w:szCs w:val="24"/>
    </w:rPr>
  </w:style>
  <w:style w:type="paragraph" w:styleId="a7">
    <w:name w:val="header"/>
    <w:basedOn w:val="a"/>
    <w:link w:val="a8"/>
    <w:uiPriority w:val="99"/>
    <w:rsid w:val="001D066F"/>
    <w:pPr>
      <w:tabs>
        <w:tab w:val="center" w:pos="4677"/>
        <w:tab w:val="right" w:pos="9355"/>
      </w:tabs>
    </w:pPr>
  </w:style>
  <w:style w:type="character" w:customStyle="1" w:styleId="a8">
    <w:name w:val="Верхний колонтитул Знак"/>
    <w:link w:val="a7"/>
    <w:uiPriority w:val="99"/>
    <w:locked/>
    <w:rsid w:val="001D066F"/>
    <w:rPr>
      <w:sz w:val="24"/>
      <w:szCs w:val="24"/>
      <w:lang w:val="ru-RU" w:eastAsia="ru-RU"/>
    </w:rPr>
  </w:style>
  <w:style w:type="paragraph" w:styleId="a9">
    <w:name w:val="footer"/>
    <w:basedOn w:val="a"/>
    <w:link w:val="aa"/>
    <w:uiPriority w:val="99"/>
    <w:rsid w:val="001D066F"/>
    <w:pPr>
      <w:tabs>
        <w:tab w:val="center" w:pos="4677"/>
        <w:tab w:val="right" w:pos="9355"/>
      </w:tabs>
    </w:pPr>
  </w:style>
  <w:style w:type="character" w:customStyle="1" w:styleId="aa">
    <w:name w:val="Нижний колонтитул Знак"/>
    <w:link w:val="a9"/>
    <w:uiPriority w:val="99"/>
    <w:locked/>
    <w:rsid w:val="001D066F"/>
    <w:rPr>
      <w:sz w:val="24"/>
      <w:szCs w:val="24"/>
      <w:lang w:val="ru-RU" w:eastAsia="ru-RU"/>
    </w:rPr>
  </w:style>
  <w:style w:type="character" w:styleId="ab">
    <w:name w:val="page number"/>
    <w:basedOn w:val="a0"/>
    <w:uiPriority w:val="99"/>
    <w:rsid w:val="001D066F"/>
  </w:style>
  <w:style w:type="paragraph" w:customStyle="1" w:styleId="p10">
    <w:name w:val="p10"/>
    <w:basedOn w:val="a"/>
    <w:uiPriority w:val="99"/>
    <w:rsid w:val="00297CB9"/>
    <w:pPr>
      <w:spacing w:before="100" w:beforeAutospacing="1" w:after="100" w:afterAutospacing="1"/>
    </w:pPr>
  </w:style>
  <w:style w:type="character" w:customStyle="1" w:styleId="1">
    <w:name w:val="Неразрешенное упоминание1"/>
    <w:uiPriority w:val="99"/>
    <w:semiHidden/>
    <w:unhideWhenUsed/>
    <w:rsid w:val="00661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oss_pl13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2342</Words>
  <Characters>13356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ЛИЦЕНЗИОННЫЙ ДОГОВОР №</vt:lpstr>
    </vt:vector>
  </TitlesOfParts>
  <Company>1</Company>
  <LinksUpToDate>false</LinksUpToDate>
  <CharactersWithSpaces>15667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ЛИЦЕНЗИОННЫЙ ДОГОВОР №</dc:title>
  <dc:subject/>
  <dc:creator>1</dc:creator>
  <cp:keywords/>
  <dc:description/>
  <cp:lastModifiedBy>PBPROG-107-151</cp:lastModifiedBy>
  <cp:revision>2</cp:revision>
  <dcterms:created xsi:type="dcterms:W3CDTF">2026-05-19T09:50:00Z</dcterms:created>
  <dcterms:modified xsi:type="dcterms:W3CDTF">2026-05-19T09:50:00Z</dcterms:modified>
</cp:coreProperties>
</file>