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45C4" w:rsidRPr="003345C4" w:rsidRDefault="003345C4" w:rsidP="003345C4">
      <w:pPr>
        <w:widowControl w:val="0"/>
        <w:tabs>
          <w:tab w:val="left" w:pos="709"/>
          <w:tab w:val="left" w:pos="851"/>
        </w:tabs>
        <w:spacing w:after="0" w:line="240" w:lineRule="auto"/>
        <w:jc w:val="center"/>
        <w:rPr>
          <w:rFonts w:ascii="Times New Roman" w:eastAsia="SimSun" w:hAnsi="Times New Roman" w:cs="Times New Roman"/>
          <w:color w:val="000000"/>
          <w:lang w:eastAsia="ru-RU" w:bidi="ru-RU"/>
        </w:rPr>
      </w:pPr>
    </w:p>
    <w:p w:rsidR="003345C4" w:rsidRPr="00D5442F" w:rsidRDefault="003345C4">
      <w:pPr>
        <w:widowControl w:val="0"/>
        <w:tabs>
          <w:tab w:val="left" w:pos="0"/>
          <w:tab w:val="left" w:pos="851"/>
        </w:tabs>
        <w:spacing w:after="0" w:line="240" w:lineRule="auto"/>
        <w:ind w:firstLine="709"/>
        <w:jc w:val="center"/>
        <w:rPr>
          <w:rFonts w:ascii="Times New Roman" w:eastAsia="SimSun" w:hAnsi="Times New Roman" w:cs="Times New Roman"/>
          <w:lang w:eastAsia="ru-RU" w:bidi="ru-RU"/>
        </w:rPr>
      </w:pPr>
    </w:p>
    <w:p w:rsidR="003345C4" w:rsidRPr="001A34C3" w:rsidRDefault="007611FA" w:rsidP="007611FA">
      <w:pPr>
        <w:widowControl w:val="0"/>
        <w:tabs>
          <w:tab w:val="left" w:pos="0"/>
          <w:tab w:val="left" w:pos="851"/>
        </w:tabs>
        <w:spacing w:after="0" w:line="240" w:lineRule="auto"/>
        <w:ind w:firstLine="709"/>
        <w:jc w:val="center"/>
        <w:rPr>
          <w:rFonts w:ascii="Times New Roman" w:eastAsia="SimSun" w:hAnsi="Times New Roman" w:cs="Times New Roman"/>
          <w:sz w:val="20"/>
          <w:szCs w:val="20"/>
          <w:lang w:eastAsia="ru-RU" w:bidi="ru-RU"/>
        </w:rPr>
      </w:pPr>
      <w:r w:rsidRPr="001A34C3">
        <w:rPr>
          <w:rFonts w:ascii="Times New Roman" w:eastAsia="SimSun" w:hAnsi="Times New Roman" w:cs="Times New Roman"/>
          <w:sz w:val="20"/>
          <w:szCs w:val="20"/>
          <w:lang w:eastAsia="ru-RU" w:bidi="ru-RU"/>
        </w:rPr>
        <w:t xml:space="preserve">КОНТРАКТ № </w:t>
      </w:r>
    </w:p>
    <w:p w:rsidR="00B43B5B" w:rsidRPr="001A34C3" w:rsidRDefault="00B43B5B">
      <w:pPr>
        <w:widowControl w:val="0"/>
        <w:tabs>
          <w:tab w:val="left" w:pos="0"/>
          <w:tab w:val="left" w:pos="851"/>
        </w:tabs>
        <w:spacing w:after="0" w:line="240" w:lineRule="auto"/>
        <w:ind w:firstLine="709"/>
        <w:jc w:val="center"/>
        <w:rPr>
          <w:rFonts w:ascii="Times New Roman" w:eastAsia="Times New Roman" w:hAnsi="Times New Roman" w:cs="Times New Roman"/>
          <w:i/>
          <w:sz w:val="20"/>
          <w:szCs w:val="20"/>
          <w:highlight w:val="yellow"/>
          <w:lang w:eastAsia="ru-RU" w:bidi="ru-RU"/>
        </w:rPr>
      </w:pPr>
    </w:p>
    <w:tbl>
      <w:tblPr>
        <w:tblW w:w="0" w:type="auto"/>
        <w:tblLook w:val="04A0" w:firstRow="1" w:lastRow="0" w:firstColumn="1" w:lastColumn="0" w:noHBand="0" w:noVBand="1"/>
      </w:tblPr>
      <w:tblGrid>
        <w:gridCol w:w="4822"/>
        <w:gridCol w:w="4816"/>
      </w:tblGrid>
      <w:tr w:rsidR="00B43B5B" w:rsidRPr="001A34C3">
        <w:trPr>
          <w:trHeight w:val="389"/>
        </w:trPr>
        <w:tc>
          <w:tcPr>
            <w:tcW w:w="4968" w:type="dxa"/>
            <w:shd w:val="clear" w:color="auto" w:fill="auto"/>
          </w:tcPr>
          <w:p w:rsidR="00B43B5B" w:rsidRPr="001A34C3" w:rsidRDefault="006B0D92">
            <w:pPr>
              <w:widowControl w:val="0"/>
              <w:tabs>
                <w:tab w:val="left" w:pos="0"/>
                <w:tab w:val="left" w:pos="851"/>
              </w:tabs>
              <w:spacing w:after="0" w:line="240" w:lineRule="auto"/>
              <w:jc w:val="both"/>
              <w:rPr>
                <w:rFonts w:ascii="Times New Roman" w:eastAsia="Times New Roman" w:hAnsi="Times New Roman" w:cs="Times New Roman"/>
                <w:sz w:val="20"/>
                <w:szCs w:val="20"/>
                <w:lang w:eastAsia="ru-RU" w:bidi="ru-RU"/>
              </w:rPr>
            </w:pPr>
            <w:r w:rsidRPr="001A34C3">
              <w:rPr>
                <w:rFonts w:ascii="Times New Roman" w:eastAsia="Times New Roman" w:hAnsi="Times New Roman" w:cs="Times New Roman"/>
                <w:sz w:val="20"/>
                <w:szCs w:val="20"/>
                <w:lang w:eastAsia="ru-RU" w:bidi="ru-RU"/>
              </w:rPr>
              <w:t>Санкт-Петербург</w:t>
            </w:r>
          </w:p>
        </w:tc>
        <w:tc>
          <w:tcPr>
            <w:tcW w:w="4953" w:type="dxa"/>
            <w:shd w:val="clear" w:color="auto" w:fill="auto"/>
          </w:tcPr>
          <w:p w:rsidR="00B43B5B" w:rsidRPr="001A34C3" w:rsidRDefault="002F60EE">
            <w:pPr>
              <w:widowControl w:val="0"/>
              <w:tabs>
                <w:tab w:val="left" w:pos="0"/>
                <w:tab w:val="left" w:pos="851"/>
              </w:tabs>
              <w:spacing w:after="0" w:line="240" w:lineRule="auto"/>
              <w:ind w:firstLine="709"/>
              <w:jc w:val="right"/>
              <w:rPr>
                <w:rFonts w:ascii="Times New Roman" w:eastAsia="Times New Roman" w:hAnsi="Times New Roman" w:cs="Times New Roman"/>
                <w:sz w:val="20"/>
                <w:szCs w:val="20"/>
                <w:lang w:eastAsia="ru-RU" w:bidi="ru-RU"/>
              </w:rPr>
            </w:pPr>
            <w:r w:rsidRPr="001A34C3">
              <w:rPr>
                <w:rFonts w:ascii="Times New Roman" w:eastAsia="Times New Roman" w:hAnsi="Times New Roman" w:cs="Times New Roman"/>
                <w:sz w:val="20"/>
                <w:szCs w:val="20"/>
                <w:lang w:eastAsia="ru-RU" w:bidi="ru-RU"/>
              </w:rPr>
              <w:t>«__» ________ 2026</w:t>
            </w:r>
            <w:r w:rsidR="006B0D92" w:rsidRPr="001A34C3">
              <w:rPr>
                <w:rFonts w:ascii="Times New Roman" w:eastAsia="Times New Roman" w:hAnsi="Times New Roman" w:cs="Times New Roman"/>
                <w:sz w:val="20"/>
                <w:szCs w:val="20"/>
                <w:lang w:eastAsia="ru-RU" w:bidi="ru-RU"/>
              </w:rPr>
              <w:t xml:space="preserve"> года</w:t>
            </w:r>
          </w:p>
        </w:tc>
      </w:tr>
    </w:tbl>
    <w:p w:rsidR="00B43B5B" w:rsidRPr="001A34C3" w:rsidRDefault="00B43B5B">
      <w:pPr>
        <w:widowControl w:val="0"/>
        <w:tabs>
          <w:tab w:val="left" w:pos="0"/>
          <w:tab w:val="left" w:pos="851"/>
        </w:tabs>
        <w:spacing w:after="0" w:line="240" w:lineRule="auto"/>
        <w:ind w:firstLine="709"/>
        <w:jc w:val="both"/>
        <w:rPr>
          <w:rFonts w:ascii="Times New Roman" w:eastAsia="Calibri" w:hAnsi="Times New Roman" w:cs="Times New Roman"/>
          <w:sz w:val="20"/>
          <w:szCs w:val="20"/>
          <w:highlight w:val="yellow"/>
          <w:lang w:eastAsia="zh-CN"/>
        </w:rPr>
      </w:pPr>
    </w:p>
    <w:p w:rsidR="00B43B5B" w:rsidRPr="006E728A" w:rsidRDefault="007611FA" w:rsidP="00CD2281">
      <w:pPr>
        <w:widowControl w:val="0"/>
        <w:tabs>
          <w:tab w:val="left" w:pos="709"/>
          <w:tab w:val="left" w:pos="851"/>
        </w:tabs>
        <w:spacing w:after="0" w:line="240" w:lineRule="auto"/>
        <w:ind w:firstLine="709"/>
        <w:jc w:val="both"/>
        <w:rPr>
          <w:rFonts w:ascii="Times New Roman" w:eastAsia="Calibri" w:hAnsi="Times New Roman" w:cs="Times New Roman"/>
          <w:lang w:eastAsia="zh-CN" w:bidi="ru-RU"/>
        </w:rPr>
      </w:pPr>
      <w:r w:rsidRPr="006E728A">
        <w:rPr>
          <w:rFonts w:ascii="Times New Roman" w:eastAsia="Times New Roman" w:hAnsi="Times New Roman" w:cs="Times New Roman"/>
          <w:lang w:eastAsia="zh-CN"/>
        </w:rPr>
        <w:t>САНКТ-ПЕТЕРБУРГСКОЕ ГОСУДАРСТВЕННОЕ БЮДЖЕТНОЕ УЧРЕЖДЕНИЕ КУЛЬТУРЫ «ЦЕНТРАЛИЗОВАННАЯ БИБЛИОТЕЧНАЯ СИСТЕМА КУРОРТНОГО РАЙОНА»</w:t>
      </w:r>
      <w:r w:rsidR="006B0D92" w:rsidRPr="006E728A">
        <w:rPr>
          <w:rFonts w:ascii="Times New Roman" w:eastAsia="Times New Roman" w:hAnsi="Times New Roman" w:cs="Times New Roman"/>
          <w:lang w:eastAsia="zh-CN"/>
        </w:rPr>
        <w:t>, именуемое в дальнейшем «</w:t>
      </w:r>
      <w:r w:rsidR="00D5442F" w:rsidRPr="006E728A">
        <w:rPr>
          <w:rFonts w:ascii="Times New Roman" w:eastAsia="Times New Roman" w:hAnsi="Times New Roman" w:cs="Times New Roman"/>
          <w:lang w:eastAsia="zh-CN"/>
        </w:rPr>
        <w:t>З</w:t>
      </w:r>
      <w:r w:rsidR="006B0D92" w:rsidRPr="006E728A">
        <w:rPr>
          <w:rFonts w:ascii="Times New Roman" w:eastAsia="Times New Roman" w:hAnsi="Times New Roman" w:cs="Times New Roman"/>
          <w:lang w:eastAsia="zh-CN"/>
        </w:rPr>
        <w:t xml:space="preserve">аказчик», в лице </w:t>
      </w:r>
      <w:r w:rsidRPr="006E728A">
        <w:rPr>
          <w:rFonts w:ascii="Times New Roman" w:eastAsia="Times New Roman" w:hAnsi="Times New Roman" w:cs="Times New Roman"/>
          <w:lang w:eastAsia="zh-CN"/>
        </w:rPr>
        <w:t>Директора Минаевой Л.М., действующего на основании Устава</w:t>
      </w:r>
      <w:r w:rsidR="006B0D92" w:rsidRPr="006E728A">
        <w:rPr>
          <w:rFonts w:ascii="Times New Roman" w:eastAsia="Times New Roman" w:hAnsi="Times New Roman" w:cs="Times New Roman"/>
          <w:lang w:eastAsia="zh-CN"/>
        </w:rPr>
        <w:t xml:space="preserve">, с одной стороны </w:t>
      </w:r>
      <w:r w:rsidR="006B0D92" w:rsidRPr="006E728A">
        <w:rPr>
          <w:rFonts w:ascii="Times New Roman" w:eastAsia="Calibri" w:hAnsi="Times New Roman" w:cs="Times New Roman"/>
          <w:lang w:eastAsia="zh-CN"/>
        </w:rPr>
        <w:t>и</w:t>
      </w:r>
      <w:r w:rsidR="00D5442F" w:rsidRPr="006E728A">
        <w:rPr>
          <w:rFonts w:ascii="Times New Roman" w:eastAsia="Calibri" w:hAnsi="Times New Roman" w:cs="Times New Roman"/>
          <w:lang w:eastAsia="zh-CN"/>
        </w:rPr>
        <w:t>_______________</w:t>
      </w:r>
      <w:r w:rsidR="006B0D92" w:rsidRPr="006E728A">
        <w:rPr>
          <w:rFonts w:ascii="Times New Roman" w:eastAsia="Times New Roman" w:hAnsi="Times New Roman" w:cs="Times New Roman"/>
          <w:lang w:eastAsia="ru-RU" w:bidi="ru-RU"/>
        </w:rPr>
        <w:t>, именуемое в дальнейшем «</w:t>
      </w:r>
      <w:r w:rsidR="00D5442F" w:rsidRPr="006E728A">
        <w:rPr>
          <w:rFonts w:ascii="Times New Roman" w:eastAsia="Times New Roman" w:hAnsi="Times New Roman" w:cs="Times New Roman"/>
          <w:lang w:eastAsia="ru-RU" w:bidi="ru-RU"/>
        </w:rPr>
        <w:t>Исполнитель</w:t>
      </w:r>
      <w:r w:rsidR="006B0D92" w:rsidRPr="006E728A">
        <w:rPr>
          <w:rFonts w:ascii="Times New Roman" w:eastAsia="Times New Roman" w:hAnsi="Times New Roman" w:cs="Times New Roman"/>
          <w:lang w:eastAsia="ru-RU" w:bidi="ru-RU"/>
        </w:rPr>
        <w:t xml:space="preserve">», </w:t>
      </w:r>
      <w:r w:rsidR="00CD2281" w:rsidRPr="006E728A">
        <w:rPr>
          <w:rFonts w:ascii="Times New Roman" w:eastAsia="Times New Roman" w:hAnsi="Times New Roman" w:cs="Times New Roman"/>
          <w:lang w:eastAsia="ru-RU"/>
        </w:rPr>
        <w:t>в лице</w:t>
      </w:r>
      <w:r w:rsidR="00D5442F" w:rsidRPr="006E728A">
        <w:rPr>
          <w:rFonts w:ascii="Times New Roman" w:eastAsia="Times New Roman" w:hAnsi="Times New Roman" w:cs="Times New Roman"/>
          <w:lang w:eastAsia="ru-RU"/>
        </w:rPr>
        <w:t>______________________</w:t>
      </w:r>
      <w:r w:rsidR="00CD2281" w:rsidRPr="006E728A">
        <w:rPr>
          <w:rFonts w:ascii="Times New Roman" w:eastAsia="Times New Roman" w:hAnsi="Times New Roman" w:cs="Times New Roman"/>
          <w:lang w:eastAsia="ru-RU"/>
        </w:rPr>
        <w:t xml:space="preserve">, </w:t>
      </w:r>
      <w:r w:rsidR="006B0D92" w:rsidRPr="006E728A">
        <w:rPr>
          <w:rFonts w:ascii="Times New Roman" w:eastAsia="Times New Roman" w:hAnsi="Times New Roman" w:cs="Times New Roman"/>
          <w:lang w:eastAsia="ru-RU" w:bidi="ru-RU"/>
        </w:rPr>
        <w:t>действующего на осн</w:t>
      </w:r>
      <w:r w:rsidR="00CD2281" w:rsidRPr="006E728A">
        <w:rPr>
          <w:rFonts w:ascii="Times New Roman" w:eastAsia="Times New Roman" w:hAnsi="Times New Roman" w:cs="Times New Roman"/>
          <w:lang w:eastAsia="ru-RU" w:bidi="ru-RU"/>
        </w:rPr>
        <w:t>овании</w:t>
      </w:r>
      <w:r w:rsidR="00D5442F" w:rsidRPr="006E728A">
        <w:rPr>
          <w:rFonts w:ascii="Times New Roman" w:eastAsia="Times New Roman" w:hAnsi="Times New Roman" w:cs="Times New Roman"/>
          <w:lang w:eastAsia="ru-RU" w:bidi="ru-RU"/>
        </w:rPr>
        <w:t>__________</w:t>
      </w:r>
      <w:r w:rsidR="006B0D92" w:rsidRPr="006E728A">
        <w:rPr>
          <w:rFonts w:ascii="Times New Roman" w:eastAsia="Times New Roman" w:hAnsi="Times New Roman" w:cs="Times New Roman"/>
          <w:lang w:eastAsia="ru-RU" w:bidi="ru-RU"/>
        </w:rPr>
        <w:t xml:space="preserve">, с другой стороны, вместе именуемые «Стороны» Контракта, </w:t>
      </w:r>
      <w:r w:rsidR="006B0D92" w:rsidRPr="006E728A">
        <w:rPr>
          <w:rFonts w:ascii="Times New Roman" w:eastAsia="Times New Roman" w:hAnsi="Times New Roman" w:cs="Times New Roman"/>
          <w:lang w:eastAsia="ru-RU" w:bidi="ru-RU"/>
        </w:rPr>
        <w:tab/>
      </w:r>
      <w:r w:rsidR="00D5442F" w:rsidRPr="006E728A">
        <w:rPr>
          <w:rFonts w:ascii="Times New Roman" w:eastAsia="Calibri" w:hAnsi="Times New Roman" w:cs="Times New Roman"/>
        </w:rPr>
        <w:t>в соответствии с п. 5</w:t>
      </w:r>
      <w:r w:rsidR="006B0D92" w:rsidRPr="006E728A">
        <w:rPr>
          <w:rFonts w:ascii="Times New Roman" w:eastAsia="Calibri" w:hAnsi="Times New Roman" w:cs="Times New Roman"/>
        </w:rPr>
        <w:t xml:space="preserve"> ч. 1 ст. 93 Федерального закона № 44-ФЗ «О контрактной системе в сфере закупок товаров, работ, услуг для обеспечения государственных и муниципальных нужд» (далее – Федеральный закон)</w:t>
      </w:r>
      <w:r w:rsidR="006B0D92" w:rsidRPr="006E728A">
        <w:rPr>
          <w:rFonts w:ascii="Times New Roman" w:eastAsia="Calibri" w:hAnsi="Times New Roman" w:cs="Times New Roman"/>
          <w:i/>
          <w:iCs/>
        </w:rPr>
        <w:t>,</w:t>
      </w:r>
      <w:r w:rsidR="006B0D92" w:rsidRPr="006E728A">
        <w:rPr>
          <w:rFonts w:ascii="Times New Roman" w:eastAsia="Calibri" w:hAnsi="Times New Roman" w:cs="Times New Roman"/>
        </w:rPr>
        <w:t xml:space="preserve"> заключили настоящий </w:t>
      </w:r>
      <w:r w:rsidR="006B0D92" w:rsidRPr="006E728A">
        <w:rPr>
          <w:rFonts w:ascii="Times New Roman" w:eastAsia="Calibri" w:hAnsi="Times New Roman" w:cs="Times New Roman"/>
          <w:iCs/>
        </w:rPr>
        <w:t>Контракт</w:t>
      </w:r>
      <w:r w:rsidR="006B0D92" w:rsidRPr="006E728A">
        <w:rPr>
          <w:rFonts w:ascii="Times New Roman" w:eastAsia="Calibri" w:hAnsi="Times New Roman" w:cs="Times New Roman"/>
        </w:rPr>
        <w:t xml:space="preserve"> (далее - Контракт) о нижеследующем:</w:t>
      </w:r>
    </w:p>
    <w:p w:rsidR="00B43B5B" w:rsidRPr="006E728A" w:rsidRDefault="00B43B5B">
      <w:pPr>
        <w:widowControl w:val="0"/>
        <w:tabs>
          <w:tab w:val="left" w:pos="709"/>
          <w:tab w:val="left" w:pos="851"/>
        </w:tabs>
        <w:spacing w:after="0" w:line="240" w:lineRule="auto"/>
        <w:jc w:val="both"/>
        <w:rPr>
          <w:rFonts w:ascii="Times New Roman" w:eastAsia="Calibri" w:hAnsi="Times New Roman" w:cs="Times New Roman"/>
        </w:rPr>
      </w:pPr>
    </w:p>
    <w:p w:rsidR="00B43B5B" w:rsidRPr="006E728A" w:rsidRDefault="006B0D92">
      <w:pPr>
        <w:pStyle w:val="a9"/>
        <w:widowControl w:val="0"/>
        <w:numPr>
          <w:ilvl w:val="0"/>
          <w:numId w:val="1"/>
        </w:numPr>
        <w:shd w:val="clear" w:color="auto" w:fill="FFFFFF" w:themeFill="background1"/>
        <w:tabs>
          <w:tab w:val="left" w:pos="0"/>
          <w:tab w:val="left" w:pos="851"/>
        </w:tabs>
        <w:spacing w:after="0" w:line="240" w:lineRule="auto"/>
        <w:jc w:val="center"/>
        <w:rPr>
          <w:rFonts w:ascii="Times New Roman" w:eastAsia="Times New Roman" w:hAnsi="Times New Roman" w:cs="Times New Roman"/>
          <w:b/>
          <w:lang w:eastAsia="ru-RU"/>
        </w:rPr>
      </w:pPr>
      <w:r w:rsidRPr="006E728A">
        <w:rPr>
          <w:rFonts w:ascii="Times New Roman" w:eastAsia="Times New Roman" w:hAnsi="Times New Roman" w:cs="Times New Roman"/>
          <w:b/>
          <w:bCs/>
          <w:caps/>
          <w:lang w:eastAsia="ru-RU" w:bidi="ru-RU"/>
        </w:rPr>
        <w:t>Предмет контракта</w:t>
      </w:r>
    </w:p>
    <w:p w:rsidR="00B43B5B" w:rsidRPr="006E728A" w:rsidRDefault="00D5442F" w:rsidP="00D5442F">
      <w:pPr>
        <w:ind w:firstLine="567"/>
        <w:jc w:val="both"/>
        <w:rPr>
          <w:rFonts w:ascii="Times New Roman" w:eastAsia="Calibri" w:hAnsi="Times New Roman" w:cs="Times New Roman"/>
          <w:lang w:eastAsia="ru-RU" w:bidi="ru-RU"/>
        </w:rPr>
      </w:pPr>
      <w:r w:rsidRPr="006E728A">
        <w:rPr>
          <w:rFonts w:ascii="Times New Roman" w:eastAsia="Calibri" w:hAnsi="Times New Roman" w:cs="Times New Roman"/>
          <w:lang w:eastAsia="ru-RU" w:bidi="ru-RU"/>
        </w:rPr>
        <w:t xml:space="preserve">1.1. </w:t>
      </w:r>
      <w:r w:rsidR="006B0D92" w:rsidRPr="006E728A">
        <w:rPr>
          <w:rFonts w:ascii="Times New Roman" w:eastAsia="Calibri" w:hAnsi="Times New Roman" w:cs="Times New Roman"/>
          <w:lang w:eastAsia="ru-RU" w:bidi="ru-RU"/>
        </w:rPr>
        <w:t xml:space="preserve">В соответствии с контрактом </w:t>
      </w:r>
      <w:r w:rsidRPr="006E728A">
        <w:rPr>
          <w:rFonts w:ascii="Times New Roman" w:eastAsia="Calibri" w:hAnsi="Times New Roman" w:cs="Times New Roman"/>
          <w:lang w:eastAsia="ru-RU" w:bidi="ru-RU"/>
        </w:rPr>
        <w:t>Исполнитель</w:t>
      </w:r>
      <w:r w:rsidR="006B0D92" w:rsidRPr="006E728A">
        <w:rPr>
          <w:rFonts w:ascii="Times New Roman" w:eastAsia="Calibri" w:hAnsi="Times New Roman" w:cs="Times New Roman"/>
          <w:lang w:eastAsia="ru-RU" w:bidi="ru-RU"/>
        </w:rPr>
        <w:t xml:space="preserve"> обязуется в порядке и сроки, предусмотренные Контрактом, оказать </w:t>
      </w:r>
      <w:r w:rsidR="00B21B71" w:rsidRPr="006E728A">
        <w:rPr>
          <w:rFonts w:ascii="Times New Roman" w:eastAsia="Calibri" w:hAnsi="Times New Roman" w:cs="Times New Roman"/>
          <w:lang w:eastAsia="ru-RU" w:bidi="ru-RU"/>
        </w:rPr>
        <w:t xml:space="preserve">услуги по </w:t>
      </w:r>
      <w:r w:rsidRPr="006E728A">
        <w:rPr>
          <w:rFonts w:ascii="Times New Roman" w:eastAsia="Times New Roman" w:hAnsi="Times New Roman" w:cs="Times New Roman"/>
          <w:iCs/>
          <w:lang w:eastAsia="ru-RU"/>
        </w:rPr>
        <w:t xml:space="preserve">корректировке проектной документации «Капитальный ремонт помещений с перепланировкой и переустройством </w:t>
      </w:r>
      <w:proofErr w:type="gramStart"/>
      <w:r w:rsidRPr="006E728A">
        <w:rPr>
          <w:rFonts w:ascii="Times New Roman" w:eastAsia="Times New Roman" w:hAnsi="Times New Roman" w:cs="Times New Roman"/>
          <w:iCs/>
          <w:lang w:eastAsia="ru-RU"/>
        </w:rPr>
        <w:t>с</w:t>
      </w:r>
      <w:r w:rsidR="00FD7908" w:rsidRPr="006E728A">
        <w:rPr>
          <w:rFonts w:ascii="Times New Roman" w:eastAsia="Times New Roman" w:hAnsi="Times New Roman" w:cs="Times New Roman"/>
          <w:iCs/>
          <w:lang w:eastAsia="ru-RU"/>
        </w:rPr>
        <w:t xml:space="preserve"> </w:t>
      </w:r>
      <w:r w:rsidR="002F60EE" w:rsidRPr="006E728A">
        <w:rPr>
          <w:rFonts w:ascii="Times New Roman" w:eastAsia="Times New Roman" w:hAnsi="Times New Roman" w:cs="Times New Roman"/>
          <w:iCs/>
          <w:lang w:eastAsia="ru-RU"/>
        </w:rPr>
        <w:t xml:space="preserve">заменой </w:t>
      </w:r>
      <w:r w:rsidRPr="006E728A">
        <w:rPr>
          <w:rFonts w:ascii="Times New Roman" w:eastAsia="Times New Roman" w:hAnsi="Times New Roman" w:cs="Times New Roman"/>
          <w:iCs/>
          <w:lang w:eastAsia="ru-RU"/>
        </w:rPr>
        <w:t>сетей</w:t>
      </w:r>
      <w:proofErr w:type="gramEnd"/>
      <w:r w:rsidRPr="006E728A">
        <w:rPr>
          <w:rFonts w:ascii="Times New Roman" w:eastAsia="Times New Roman" w:hAnsi="Times New Roman" w:cs="Times New Roman"/>
          <w:iCs/>
          <w:lang w:eastAsia="ru-RU"/>
        </w:rPr>
        <w:t xml:space="preserve"> СПб ГБУК «ЦБС Курортного района» расположенного по адресу: г. Санкт-Петербург, г. Сестрорецк, ул. Токарева, д.7»</w:t>
      </w:r>
      <w:r w:rsidRPr="006E728A">
        <w:rPr>
          <w:rFonts w:ascii="Times New Roman" w:eastAsia="Arial Unicode MS" w:hAnsi="Times New Roman" w:cs="Times New Roman"/>
          <w:bCs/>
          <w:lang w:eastAsia="ru-RU"/>
        </w:rPr>
        <w:t xml:space="preserve">, </w:t>
      </w:r>
      <w:r w:rsidR="006B0D92" w:rsidRPr="006E728A">
        <w:rPr>
          <w:rFonts w:ascii="Times New Roman" w:eastAsia="Calibri" w:hAnsi="Times New Roman" w:cs="Times New Roman"/>
          <w:lang w:eastAsia="ru-RU" w:bidi="ru-RU"/>
        </w:rPr>
        <w:t xml:space="preserve">а </w:t>
      </w:r>
      <w:r w:rsidRPr="006E728A">
        <w:rPr>
          <w:rFonts w:ascii="Times New Roman" w:eastAsia="Calibri" w:hAnsi="Times New Roman" w:cs="Times New Roman"/>
          <w:lang w:eastAsia="ru-RU" w:bidi="ru-RU"/>
        </w:rPr>
        <w:t>З</w:t>
      </w:r>
      <w:r w:rsidR="006B0D92" w:rsidRPr="006E728A">
        <w:rPr>
          <w:rFonts w:ascii="Times New Roman" w:eastAsia="Calibri" w:hAnsi="Times New Roman" w:cs="Times New Roman"/>
          <w:lang w:eastAsia="ru-RU" w:bidi="ru-RU"/>
        </w:rPr>
        <w:t xml:space="preserve">аказчик обязуется принять и оплатить </w:t>
      </w:r>
      <w:r w:rsidRPr="006E728A">
        <w:rPr>
          <w:rFonts w:ascii="Times New Roman" w:eastAsia="Calibri" w:hAnsi="Times New Roman" w:cs="Times New Roman"/>
          <w:lang w:eastAsia="ru-RU" w:bidi="ru-RU"/>
        </w:rPr>
        <w:t>оказанные услуги</w:t>
      </w:r>
      <w:r w:rsidR="006B0D92" w:rsidRPr="006E728A">
        <w:rPr>
          <w:rFonts w:ascii="Times New Roman" w:eastAsia="Calibri" w:hAnsi="Times New Roman" w:cs="Times New Roman"/>
          <w:lang w:eastAsia="ru-RU" w:bidi="ru-RU"/>
        </w:rPr>
        <w:t xml:space="preserve"> в соответствии с условиями Контракта.</w:t>
      </w:r>
    </w:p>
    <w:p w:rsidR="00D5442F" w:rsidRPr="006E728A" w:rsidRDefault="00D5442F" w:rsidP="00D5442F">
      <w:pPr>
        <w:ind w:firstLine="567"/>
        <w:jc w:val="both"/>
        <w:rPr>
          <w:rFonts w:ascii="Times New Roman" w:eastAsia="Arial Unicode MS" w:hAnsi="Times New Roman" w:cs="Times New Roman"/>
          <w:bCs/>
          <w:lang w:eastAsia="ru-RU"/>
        </w:rPr>
      </w:pPr>
      <w:r w:rsidRPr="006E728A">
        <w:rPr>
          <w:rFonts w:ascii="Times New Roman" w:eastAsia="Arial Unicode MS" w:hAnsi="Times New Roman" w:cs="Times New Roman"/>
          <w:bCs/>
          <w:lang w:eastAsia="ru-RU"/>
        </w:rPr>
        <w:t>1.2. Заказчик обязуется обеспечить оплату оказанных услуг в порядке и на условиях, предусмотренных Контрактом.</w:t>
      </w:r>
    </w:p>
    <w:p w:rsidR="00102B5C" w:rsidRPr="006E728A" w:rsidRDefault="00D5442F" w:rsidP="00D5442F">
      <w:pPr>
        <w:ind w:firstLine="567"/>
        <w:jc w:val="both"/>
        <w:rPr>
          <w:rFonts w:ascii="Times New Roman" w:eastAsia="Arial Unicode MS" w:hAnsi="Times New Roman" w:cs="Times New Roman"/>
          <w:bCs/>
          <w:lang w:eastAsia="ru-RU"/>
        </w:rPr>
      </w:pPr>
      <w:r w:rsidRPr="006E728A">
        <w:rPr>
          <w:rFonts w:ascii="Times New Roman" w:eastAsia="Arial Unicode MS" w:hAnsi="Times New Roman" w:cs="Times New Roman"/>
          <w:bCs/>
          <w:lang w:eastAsia="ru-RU"/>
        </w:rPr>
        <w:t xml:space="preserve">1.3. </w:t>
      </w:r>
      <w:r w:rsidR="00102B5C" w:rsidRPr="006E728A">
        <w:rPr>
          <w:rFonts w:ascii="Times New Roman" w:eastAsia="Arial Unicode MS" w:hAnsi="Times New Roman" w:cs="Times New Roman"/>
          <w:bCs/>
          <w:lang w:eastAsia="ru-RU"/>
        </w:rPr>
        <w:t>Срок оказания услуг: с даты заключения Контракта по 31.05.2026 г.</w:t>
      </w:r>
    </w:p>
    <w:p w:rsidR="00D5442F" w:rsidRPr="006E728A" w:rsidRDefault="00D5442F" w:rsidP="00D5442F">
      <w:pPr>
        <w:ind w:firstLine="567"/>
        <w:jc w:val="both"/>
        <w:rPr>
          <w:rFonts w:ascii="Times New Roman" w:eastAsia="Arial Unicode MS" w:hAnsi="Times New Roman" w:cs="Times New Roman"/>
          <w:bCs/>
          <w:lang w:eastAsia="ru-RU"/>
        </w:rPr>
      </w:pPr>
      <w:r w:rsidRPr="006E728A">
        <w:rPr>
          <w:rFonts w:ascii="Times New Roman" w:eastAsia="Arial Unicode MS" w:hAnsi="Times New Roman" w:cs="Times New Roman"/>
          <w:bCs/>
          <w:lang w:eastAsia="ru-RU"/>
        </w:rPr>
        <w:t xml:space="preserve">1.4. ИКЗ: </w:t>
      </w:r>
      <w:r w:rsidR="00BD1B8C" w:rsidRPr="006E728A">
        <w:rPr>
          <w:rFonts w:ascii="Times New Roman" w:eastAsia="Arial Unicode MS" w:hAnsi="Times New Roman" w:cs="Times New Roman"/>
          <w:bCs/>
          <w:lang w:eastAsia="ru-RU"/>
        </w:rPr>
        <w:t>262784300116078430100100030000000244</w:t>
      </w:r>
      <w:r w:rsidRPr="006E728A">
        <w:rPr>
          <w:rFonts w:ascii="Times New Roman" w:eastAsia="Arial Unicode MS" w:hAnsi="Times New Roman" w:cs="Times New Roman"/>
          <w:bCs/>
          <w:lang w:eastAsia="ru-RU"/>
        </w:rPr>
        <w:t>.</w:t>
      </w:r>
    </w:p>
    <w:p w:rsidR="00B43B5B" w:rsidRPr="006E728A" w:rsidRDefault="00B43B5B" w:rsidP="007611FA">
      <w:pPr>
        <w:pStyle w:val="a9"/>
        <w:widowControl w:val="0"/>
        <w:tabs>
          <w:tab w:val="left" w:pos="0"/>
          <w:tab w:val="left" w:pos="1218"/>
          <w:tab w:val="left" w:pos="1276"/>
        </w:tabs>
        <w:spacing w:after="0" w:line="240" w:lineRule="auto"/>
        <w:ind w:left="1418"/>
        <w:contextualSpacing w:val="0"/>
        <w:jc w:val="both"/>
        <w:rPr>
          <w:rFonts w:ascii="Times New Roman" w:eastAsiaTheme="minorEastAsia" w:hAnsi="Times New Roman" w:cs="Times New Roman"/>
          <w:lang w:eastAsia="ru-RU"/>
        </w:rPr>
      </w:pPr>
    </w:p>
    <w:p w:rsidR="00B43B5B" w:rsidRPr="006E728A" w:rsidRDefault="006B0D92">
      <w:pPr>
        <w:pStyle w:val="a9"/>
        <w:widowControl w:val="0"/>
        <w:numPr>
          <w:ilvl w:val="0"/>
          <w:numId w:val="1"/>
        </w:numPr>
        <w:tabs>
          <w:tab w:val="left" w:pos="0"/>
          <w:tab w:val="left" w:pos="851"/>
        </w:tabs>
        <w:spacing w:after="0" w:line="240" w:lineRule="auto"/>
        <w:ind w:left="357" w:hanging="357"/>
        <w:jc w:val="center"/>
        <w:rPr>
          <w:rFonts w:ascii="Times New Roman" w:eastAsia="Times New Roman" w:hAnsi="Times New Roman" w:cs="Times New Roman"/>
          <w:lang w:eastAsia="ru-RU"/>
        </w:rPr>
      </w:pPr>
      <w:r w:rsidRPr="006E728A">
        <w:rPr>
          <w:rFonts w:ascii="Times New Roman" w:eastAsia="SimSun" w:hAnsi="Times New Roman" w:cs="Times New Roman"/>
          <w:b/>
          <w:bCs/>
          <w:lang w:eastAsia="ru-RU" w:bidi="ru-RU"/>
        </w:rPr>
        <w:t>ЦЕНА КОНТРАКТА И ПОРЯДОК РАСЧЕТОВ</w:t>
      </w:r>
    </w:p>
    <w:p w:rsidR="00D5442F" w:rsidRPr="006E728A" w:rsidRDefault="00D5442F" w:rsidP="00D5442F">
      <w:pPr>
        <w:pStyle w:val="a9"/>
        <w:widowControl w:val="0"/>
        <w:tabs>
          <w:tab w:val="left" w:pos="0"/>
          <w:tab w:val="left" w:pos="851"/>
        </w:tabs>
        <w:spacing w:after="0" w:line="240" w:lineRule="auto"/>
        <w:ind w:left="357"/>
        <w:rPr>
          <w:rFonts w:ascii="Times New Roman" w:eastAsia="Times New Roman" w:hAnsi="Times New Roman" w:cs="Times New Roman"/>
          <w:lang w:eastAsia="ru-RU"/>
        </w:rPr>
      </w:pPr>
    </w:p>
    <w:p w:rsidR="00B43B5B" w:rsidRPr="006E728A" w:rsidRDefault="006B0D92">
      <w:pPr>
        <w:pStyle w:val="a9"/>
        <w:tabs>
          <w:tab w:val="left" w:pos="1134"/>
        </w:tabs>
        <w:spacing w:after="0" w:line="240" w:lineRule="auto"/>
        <w:ind w:left="0" w:firstLine="709"/>
        <w:jc w:val="both"/>
        <w:rPr>
          <w:rFonts w:ascii="Times New Roman" w:hAnsi="Times New Roman" w:cs="Times New Roman"/>
        </w:rPr>
      </w:pPr>
      <w:r w:rsidRPr="006E728A">
        <w:rPr>
          <w:rFonts w:ascii="Times New Roman" w:hAnsi="Times New Roman" w:cs="Times New Roman"/>
        </w:rPr>
        <w:t xml:space="preserve">2.1. </w:t>
      </w:r>
      <w:bookmarkStart w:id="0" w:name="P226"/>
      <w:bookmarkEnd w:id="0"/>
      <w:r w:rsidRPr="006E728A">
        <w:rPr>
          <w:rFonts w:ascii="Times New Roman" w:hAnsi="Times New Roman" w:cs="Times New Roman"/>
        </w:rPr>
        <w:tab/>
        <w:t>Цена контракта в соответствии со Спецификацией (Приложение № 1 к</w:t>
      </w:r>
      <w:r w:rsidR="00CD2281" w:rsidRPr="006E728A">
        <w:rPr>
          <w:rFonts w:ascii="Times New Roman" w:hAnsi="Times New Roman" w:cs="Times New Roman"/>
        </w:rPr>
        <w:t xml:space="preserve"> контракту) составляет </w:t>
      </w:r>
      <w:r w:rsidR="00D5442F" w:rsidRPr="006E728A">
        <w:rPr>
          <w:rFonts w:ascii="Times New Roman" w:hAnsi="Times New Roman" w:cs="Times New Roman"/>
        </w:rPr>
        <w:t>_________рублей</w:t>
      </w:r>
      <w:r w:rsidR="00CD2281" w:rsidRPr="006E728A">
        <w:rPr>
          <w:rFonts w:ascii="Times New Roman" w:hAnsi="Times New Roman" w:cs="Times New Roman"/>
        </w:rPr>
        <w:t xml:space="preserve"> 00 копеек (</w:t>
      </w:r>
      <w:r w:rsidR="00D5442F" w:rsidRPr="006E728A">
        <w:rPr>
          <w:rFonts w:ascii="Times New Roman" w:hAnsi="Times New Roman" w:cs="Times New Roman"/>
        </w:rPr>
        <w:t xml:space="preserve">_________ </w:t>
      </w:r>
      <w:r w:rsidR="00CD2281" w:rsidRPr="006E728A">
        <w:rPr>
          <w:rFonts w:ascii="Times New Roman" w:hAnsi="Times New Roman" w:cs="Times New Roman"/>
        </w:rPr>
        <w:t xml:space="preserve">рублей 00 </w:t>
      </w:r>
      <w:r w:rsidRPr="006E728A">
        <w:rPr>
          <w:rFonts w:ascii="Times New Roman" w:hAnsi="Times New Roman" w:cs="Times New Roman"/>
        </w:rPr>
        <w:t>копеек),</w:t>
      </w:r>
      <w:r w:rsidR="00CD2281" w:rsidRPr="006E728A">
        <w:rPr>
          <w:rFonts w:ascii="Times New Roman" w:eastAsia="Times New Roman" w:hAnsi="Times New Roman" w:cs="Times New Roman"/>
          <w:lang w:eastAsia="ru-RU"/>
        </w:rPr>
        <w:t xml:space="preserve"> </w:t>
      </w:r>
      <w:r w:rsidRPr="006E728A">
        <w:rPr>
          <w:rFonts w:ascii="Times New Roman" w:eastAsia="Times New Roman" w:hAnsi="Times New Roman" w:cs="Times New Roman"/>
          <w:lang w:eastAsia="ru-RU"/>
        </w:rPr>
        <w:t>НДС</w:t>
      </w:r>
      <w:r w:rsidR="00D5442F" w:rsidRPr="006E728A">
        <w:rPr>
          <w:rFonts w:ascii="Times New Roman" w:eastAsia="Times New Roman" w:hAnsi="Times New Roman" w:cs="Times New Roman"/>
          <w:lang w:eastAsia="ru-RU"/>
        </w:rPr>
        <w:t>_____</w:t>
      </w:r>
      <w:r w:rsidRPr="006E728A">
        <w:rPr>
          <w:rFonts w:ascii="Times New Roman" w:eastAsia="Times New Roman" w:hAnsi="Times New Roman" w:cs="Times New Roman"/>
          <w:lang w:eastAsia="ru-RU"/>
        </w:rPr>
        <w:t>.</w:t>
      </w:r>
    </w:p>
    <w:p w:rsidR="00B43B5B" w:rsidRPr="006E728A" w:rsidRDefault="006B0D92">
      <w:pPr>
        <w:pStyle w:val="a9"/>
        <w:tabs>
          <w:tab w:val="left" w:pos="1134"/>
          <w:tab w:val="left" w:pos="1418"/>
        </w:tabs>
        <w:spacing w:after="0" w:line="240" w:lineRule="auto"/>
        <w:ind w:left="0"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2.2. 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законом, в том числе:</w:t>
      </w:r>
    </w:p>
    <w:p w:rsidR="00B43B5B" w:rsidRPr="006E728A" w:rsidRDefault="006B0D92">
      <w:pPr>
        <w:pStyle w:val="a9"/>
        <w:tabs>
          <w:tab w:val="left" w:pos="709"/>
          <w:tab w:val="left" w:pos="1134"/>
        </w:tabs>
        <w:spacing w:after="0" w:line="240" w:lineRule="auto"/>
        <w:ind w:left="0" w:firstLine="709"/>
        <w:jc w:val="both"/>
        <w:rPr>
          <w:rFonts w:ascii="Times New Roman" w:eastAsia="SimSun" w:hAnsi="Times New Roman" w:cs="Times New Roman"/>
        </w:rPr>
      </w:pPr>
      <w:r w:rsidRPr="006E728A">
        <w:rPr>
          <w:rFonts w:ascii="Times New Roman" w:eastAsia="Times New Roman" w:hAnsi="Times New Roman" w:cs="Times New Roman"/>
          <w:lang w:eastAsia="ru-RU"/>
        </w:rPr>
        <w:t>-</w:t>
      </w:r>
      <w:r w:rsidRPr="006E728A">
        <w:rPr>
          <w:rFonts w:ascii="Times New Roman" w:eastAsia="Times New Roman" w:hAnsi="Times New Roman" w:cs="Times New Roman"/>
          <w:lang w:eastAsia="ru-RU"/>
        </w:rPr>
        <w:tab/>
      </w:r>
      <w:r w:rsidRPr="006E728A">
        <w:rPr>
          <w:rFonts w:ascii="Times New Roman" w:eastAsia="SimSun" w:hAnsi="Times New Roman" w:cs="Times New Roman"/>
        </w:rPr>
        <w:t xml:space="preserve">в случаях, предусмотренных пунктом 6 статьи 161 Бюджетного кодекса Российской Федерации, при уменьшении ранее доведенных до </w:t>
      </w:r>
      <w:r w:rsidR="000D02DA" w:rsidRPr="006E728A">
        <w:rPr>
          <w:rFonts w:ascii="Times New Roman" w:eastAsia="SimSun" w:hAnsi="Times New Roman" w:cs="Times New Roman"/>
        </w:rPr>
        <w:t>З</w:t>
      </w:r>
      <w:r w:rsidRPr="006E728A">
        <w:rPr>
          <w:rFonts w:ascii="Times New Roman" w:eastAsia="SimSun" w:hAnsi="Times New Roman" w:cs="Times New Roman"/>
        </w:rPr>
        <w:t xml:space="preserve">аказчика как получателя бюджетных средств лимитов бюджетных обязательств. При этом </w:t>
      </w:r>
      <w:r w:rsidR="00FD7908" w:rsidRPr="006E728A">
        <w:rPr>
          <w:rFonts w:ascii="Times New Roman" w:eastAsia="SimSun" w:hAnsi="Times New Roman" w:cs="Times New Roman"/>
        </w:rPr>
        <w:t>З</w:t>
      </w:r>
      <w:r w:rsidRPr="006E728A">
        <w:rPr>
          <w:rFonts w:ascii="Times New Roman" w:eastAsia="SimSun" w:hAnsi="Times New Roman" w:cs="Times New Roman"/>
        </w:rPr>
        <w:t>аказчик в ходе исполнения Контракта обеспечивает согласование новых условий Контракта, в том числе цены и (или) сроков исполнения Контракта, предусмотренных Контрактом.</w:t>
      </w:r>
    </w:p>
    <w:p w:rsidR="00B43B5B" w:rsidRPr="006E728A" w:rsidRDefault="006B0D92">
      <w:pPr>
        <w:pStyle w:val="a9"/>
        <w:tabs>
          <w:tab w:val="left" w:pos="709"/>
          <w:tab w:val="left" w:pos="1134"/>
        </w:tabs>
        <w:spacing w:after="0" w:line="240" w:lineRule="auto"/>
        <w:ind w:left="0" w:firstLine="709"/>
        <w:jc w:val="both"/>
        <w:rPr>
          <w:rFonts w:ascii="Times New Roman" w:eastAsia="SimSun" w:hAnsi="Times New Roman" w:cs="Times New Roman"/>
        </w:rPr>
      </w:pPr>
      <w:r w:rsidRPr="006E728A">
        <w:rPr>
          <w:rFonts w:ascii="Times New Roman" w:eastAsia="SimSun" w:hAnsi="Times New Roman" w:cs="Times New Roman"/>
        </w:rPr>
        <w:t>-</w:t>
      </w:r>
      <w:r w:rsidRPr="006E728A">
        <w:rPr>
          <w:rFonts w:ascii="Times New Roman" w:eastAsia="SimSun" w:hAnsi="Times New Roman" w:cs="Times New Roman"/>
        </w:rPr>
        <w:tab/>
        <w:t xml:space="preserve">в случаях, предусмотренных разделом </w:t>
      </w:r>
      <w:r w:rsidRPr="006E728A">
        <w:rPr>
          <w:rFonts w:ascii="Times New Roman" w:eastAsia="Calibri" w:hAnsi="Times New Roman" w:cs="Times New Roman"/>
        </w:rPr>
        <w:t xml:space="preserve">1.1 пункта 1 статьи 95 Федерального закона </w:t>
      </w:r>
      <w:r w:rsidRPr="006E728A">
        <w:rPr>
          <w:rFonts w:ascii="Times New Roman" w:eastAsia="Calibri" w:hAnsi="Times New Roman" w:cs="Times New Roman"/>
        </w:rPr>
        <w:br/>
        <w:t>при снижении цены Контракта без изменения предусмотренных Контрактом объемов поставляемого товара, проводимых работ, оказываемых услуг и иных условий Контракта</w:t>
      </w:r>
      <w:r w:rsidRPr="006E728A">
        <w:rPr>
          <w:rFonts w:ascii="Times New Roman" w:eastAsia="SimSun" w:hAnsi="Times New Roman" w:cs="Times New Roman"/>
        </w:rPr>
        <w:t>.</w:t>
      </w:r>
    </w:p>
    <w:p w:rsidR="00B43B5B" w:rsidRPr="006E728A" w:rsidRDefault="006B0D92">
      <w:pPr>
        <w:pStyle w:val="a9"/>
        <w:tabs>
          <w:tab w:val="left" w:pos="709"/>
          <w:tab w:val="left" w:pos="1134"/>
        </w:tabs>
        <w:spacing w:after="0" w:line="240" w:lineRule="auto"/>
        <w:ind w:left="0" w:firstLine="709"/>
        <w:jc w:val="both"/>
        <w:rPr>
          <w:rFonts w:ascii="Times New Roman" w:eastAsia="SimSun" w:hAnsi="Times New Roman" w:cs="Times New Roman"/>
        </w:rPr>
      </w:pPr>
      <w:r w:rsidRPr="006E728A">
        <w:rPr>
          <w:rFonts w:ascii="Times New Roman" w:eastAsia="SimSun" w:hAnsi="Times New Roman" w:cs="Times New Roman"/>
        </w:rPr>
        <w:t>-</w:t>
      </w:r>
      <w:r w:rsidRPr="006E728A">
        <w:rPr>
          <w:rFonts w:ascii="Times New Roman" w:eastAsia="SimSun" w:hAnsi="Times New Roman" w:cs="Times New Roman"/>
        </w:rPr>
        <w:tab/>
        <w:t>в случаях, предусмотренных разделом 1.2 пункта 1 статьи 95 Федерального закона, если</w:t>
      </w:r>
      <w:r w:rsidR="00FD7908" w:rsidRPr="006E728A">
        <w:rPr>
          <w:rFonts w:ascii="Times New Roman" w:eastAsia="SimSun" w:hAnsi="Times New Roman" w:cs="Times New Roman"/>
        </w:rPr>
        <w:t xml:space="preserve"> по предложению З</w:t>
      </w:r>
      <w:r w:rsidRPr="006E728A">
        <w:rPr>
          <w:rFonts w:ascii="Times New Roman" w:eastAsia="SimSun" w:hAnsi="Times New Roman" w:cs="Times New Roman"/>
        </w:rPr>
        <w:t xml:space="preserve">аказчика изменяется предусмотренные Контрактом объемы </w:t>
      </w:r>
      <w:r w:rsidRPr="006E728A">
        <w:rPr>
          <w:rFonts w:ascii="Times New Roman" w:eastAsia="Calibri" w:hAnsi="Times New Roman" w:cs="Times New Roman"/>
        </w:rPr>
        <w:t>поставляемого товара, проводимых работ, оказываемых услуг</w:t>
      </w:r>
      <w:r w:rsidRPr="006E728A">
        <w:rPr>
          <w:rFonts w:ascii="Times New Roman" w:eastAsia="SimSun" w:hAnsi="Times New Roman" w:cs="Times New Roman"/>
        </w:rPr>
        <w:t>, не более чем на десять процентов от предусмотренных Контрактом.</w:t>
      </w:r>
    </w:p>
    <w:p w:rsidR="00B43B5B" w:rsidRPr="006E728A" w:rsidRDefault="006B0D92">
      <w:pPr>
        <w:tabs>
          <w:tab w:val="left" w:pos="1134"/>
        </w:tabs>
        <w:spacing w:after="0" w:line="240" w:lineRule="auto"/>
        <w:ind w:firstLine="709"/>
        <w:jc w:val="both"/>
        <w:rPr>
          <w:rFonts w:ascii="Times New Roman" w:eastAsia="SimSun" w:hAnsi="Times New Roman" w:cs="Times New Roman"/>
        </w:rPr>
      </w:pPr>
      <w:r w:rsidRPr="006E728A">
        <w:rPr>
          <w:rFonts w:ascii="Times New Roman" w:eastAsia="Times New Roman" w:hAnsi="Times New Roman" w:cs="Times New Roman"/>
          <w:lang w:eastAsia="ru-RU"/>
        </w:rPr>
        <w:t>2.3.</w:t>
      </w:r>
      <w:r w:rsidRPr="006E728A">
        <w:rPr>
          <w:rFonts w:ascii="Times New Roman" w:eastAsia="Times New Roman" w:hAnsi="Times New Roman" w:cs="Times New Roman"/>
          <w:lang w:eastAsia="ru-RU"/>
        </w:rPr>
        <w:tab/>
        <w:t xml:space="preserve"> </w:t>
      </w:r>
      <w:r w:rsidR="00FD7908" w:rsidRPr="006E728A">
        <w:rPr>
          <w:rFonts w:ascii="Times New Roman" w:eastAsia="Times New Roman" w:hAnsi="Times New Roman" w:cs="Times New Roman"/>
          <w:lang w:eastAsia="ru-RU"/>
        </w:rPr>
        <w:t xml:space="preserve">в </w:t>
      </w:r>
      <w:r w:rsidRPr="006E728A">
        <w:rPr>
          <w:rFonts w:ascii="Times New Roman" w:eastAsia="Times New Roman" w:hAnsi="Times New Roman" w:cs="Times New Roman"/>
          <w:lang w:eastAsia="ru-RU"/>
        </w:rPr>
        <w:t>случае задержки поступления из бюджета Санкт-Петербурга бюджетных ассигнований на оплату по Контракту, не обусловленной виновны</w:t>
      </w:r>
      <w:r w:rsidR="00FD7908" w:rsidRPr="006E728A">
        <w:rPr>
          <w:rFonts w:ascii="Times New Roman" w:eastAsia="Times New Roman" w:hAnsi="Times New Roman" w:cs="Times New Roman"/>
          <w:lang w:eastAsia="ru-RU"/>
        </w:rPr>
        <w:t>ми действиями З</w:t>
      </w:r>
      <w:r w:rsidRPr="006E728A">
        <w:rPr>
          <w:rFonts w:ascii="Times New Roman" w:eastAsia="Times New Roman" w:hAnsi="Times New Roman" w:cs="Times New Roman"/>
          <w:lang w:eastAsia="ru-RU"/>
        </w:rPr>
        <w:t xml:space="preserve">аказчика, </w:t>
      </w:r>
      <w:r w:rsidR="000D02DA" w:rsidRPr="006E728A">
        <w:rPr>
          <w:rFonts w:ascii="Times New Roman" w:eastAsia="Times New Roman" w:hAnsi="Times New Roman" w:cs="Times New Roman"/>
          <w:lang w:eastAsia="ru-RU"/>
        </w:rPr>
        <w:t>Исполнитель</w:t>
      </w:r>
      <w:r w:rsidRPr="006E728A">
        <w:rPr>
          <w:rFonts w:ascii="Times New Roman" w:eastAsia="Times New Roman" w:hAnsi="Times New Roman" w:cs="Times New Roman"/>
          <w:lang w:eastAsia="ru-RU"/>
        </w:rPr>
        <w:t xml:space="preserve"> обязуется предоставить </w:t>
      </w:r>
      <w:r w:rsidR="00FD7908" w:rsidRPr="006E728A">
        <w:rPr>
          <w:rFonts w:ascii="Times New Roman" w:eastAsia="Times New Roman" w:hAnsi="Times New Roman" w:cs="Times New Roman"/>
          <w:lang w:eastAsia="ru-RU"/>
        </w:rPr>
        <w:t>З</w:t>
      </w:r>
      <w:r w:rsidRPr="006E728A">
        <w:rPr>
          <w:rFonts w:ascii="Times New Roman" w:eastAsia="Times New Roman" w:hAnsi="Times New Roman" w:cs="Times New Roman"/>
          <w:lang w:eastAsia="ru-RU"/>
        </w:rPr>
        <w:t>аказчику отсрочку платежа на период соответствующей задержки поступления бюджетных ассигнований.</w:t>
      </w:r>
    </w:p>
    <w:p w:rsidR="00B43B5B" w:rsidRPr="006E728A" w:rsidRDefault="006B0D92">
      <w:pPr>
        <w:tabs>
          <w:tab w:val="left" w:pos="1134"/>
          <w:tab w:val="left" w:pos="1418"/>
        </w:tabs>
        <w:spacing w:after="0" w:line="240" w:lineRule="auto"/>
        <w:ind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2.4.</w:t>
      </w:r>
      <w:r w:rsidRPr="006E728A">
        <w:rPr>
          <w:rFonts w:ascii="Times New Roman" w:eastAsia="Times New Roman" w:hAnsi="Times New Roman" w:cs="Times New Roman"/>
          <w:lang w:eastAsia="ru-RU"/>
        </w:rPr>
        <w:tab/>
        <w:t>Авансирование Контракта не предусмотрено.</w:t>
      </w:r>
    </w:p>
    <w:p w:rsidR="00B43B5B" w:rsidRPr="006E728A" w:rsidRDefault="006B0D92">
      <w:pPr>
        <w:tabs>
          <w:tab w:val="left" w:pos="1134"/>
          <w:tab w:val="left" w:pos="1418"/>
        </w:tabs>
        <w:spacing w:after="0" w:line="240" w:lineRule="auto"/>
        <w:ind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2.5.</w:t>
      </w:r>
      <w:r w:rsidRPr="006E728A">
        <w:rPr>
          <w:rFonts w:ascii="Times New Roman" w:eastAsia="Times New Roman" w:hAnsi="Times New Roman" w:cs="Times New Roman"/>
          <w:lang w:eastAsia="ru-RU"/>
        </w:rPr>
        <w:tab/>
        <w:t xml:space="preserve">В цену Контракта включены все расходы </w:t>
      </w:r>
      <w:r w:rsidR="00FD7908" w:rsidRPr="006E728A">
        <w:rPr>
          <w:rFonts w:ascii="Times New Roman" w:eastAsia="Times New Roman" w:hAnsi="Times New Roman" w:cs="Times New Roman"/>
          <w:lang w:eastAsia="ru-RU"/>
        </w:rPr>
        <w:t>Исполнителя</w:t>
      </w:r>
      <w:r w:rsidRPr="006E728A">
        <w:rPr>
          <w:rFonts w:ascii="Times New Roman" w:eastAsia="Times New Roman" w:hAnsi="Times New Roman" w:cs="Times New Roman"/>
          <w:lang w:eastAsia="ru-RU"/>
        </w:rPr>
        <w:t>,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иные расходы.</w:t>
      </w:r>
    </w:p>
    <w:p w:rsidR="00B43B5B" w:rsidRPr="006E728A" w:rsidRDefault="006B0D92">
      <w:pPr>
        <w:tabs>
          <w:tab w:val="left" w:pos="1134"/>
          <w:tab w:val="left" w:pos="1418"/>
        </w:tabs>
        <w:spacing w:after="0" w:line="240" w:lineRule="auto"/>
        <w:ind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lastRenderedPageBreak/>
        <w:t>2.6.</w:t>
      </w:r>
      <w:r w:rsidRPr="006E728A">
        <w:rPr>
          <w:rFonts w:ascii="Times New Roman" w:eastAsia="Times New Roman" w:hAnsi="Times New Roman" w:cs="Times New Roman"/>
          <w:lang w:eastAsia="ru-RU"/>
        </w:rPr>
        <w:tab/>
        <w:t>Источник финансирования</w:t>
      </w:r>
      <w:r w:rsidR="007611FA" w:rsidRPr="006E728A">
        <w:rPr>
          <w:rFonts w:ascii="Times New Roman" w:eastAsia="Times New Roman" w:hAnsi="Times New Roman" w:cs="Times New Roman"/>
          <w:lang w:eastAsia="ru-RU"/>
        </w:rPr>
        <w:t xml:space="preserve"> Бюджет Санкт-Петербурга на 2026</w:t>
      </w:r>
      <w:r w:rsidRPr="006E728A">
        <w:rPr>
          <w:rFonts w:ascii="Times New Roman" w:eastAsia="Times New Roman" w:hAnsi="Times New Roman" w:cs="Times New Roman"/>
          <w:lang w:eastAsia="ru-RU"/>
        </w:rPr>
        <w:t xml:space="preserve"> год в соответствии с Законом Санкт-Пе</w:t>
      </w:r>
      <w:r w:rsidR="00D669FE" w:rsidRPr="006E728A">
        <w:rPr>
          <w:rFonts w:ascii="Times New Roman" w:eastAsia="Times New Roman" w:hAnsi="Times New Roman" w:cs="Times New Roman"/>
          <w:lang w:eastAsia="ru-RU"/>
        </w:rPr>
        <w:t xml:space="preserve">тербурга </w:t>
      </w:r>
      <w:r w:rsidRPr="006E728A">
        <w:rPr>
          <w:rFonts w:ascii="Times New Roman" w:eastAsia="Times New Roman" w:hAnsi="Times New Roman" w:cs="Times New Roman"/>
          <w:lang w:eastAsia="ru-RU"/>
        </w:rPr>
        <w:t xml:space="preserve">«О </w:t>
      </w:r>
      <w:r w:rsidR="00D669FE" w:rsidRPr="006E728A">
        <w:rPr>
          <w:rFonts w:ascii="Times New Roman" w:eastAsia="Times New Roman" w:hAnsi="Times New Roman" w:cs="Times New Roman"/>
          <w:lang w:eastAsia="ru-RU"/>
        </w:rPr>
        <w:t>бюджете Санкт-Петербурга на 2026 год и на плановый период 2027 и 2028</w:t>
      </w:r>
      <w:r w:rsidRPr="006E728A">
        <w:rPr>
          <w:rFonts w:ascii="Times New Roman" w:eastAsia="Times New Roman" w:hAnsi="Times New Roman" w:cs="Times New Roman"/>
          <w:lang w:eastAsia="ru-RU"/>
        </w:rPr>
        <w:t xml:space="preserve"> годов».</w:t>
      </w:r>
    </w:p>
    <w:p w:rsidR="00B43B5B" w:rsidRPr="006E728A" w:rsidRDefault="006B0D92">
      <w:pPr>
        <w:widowControl w:val="0"/>
        <w:shd w:val="clear" w:color="auto" w:fill="FFFFFF" w:themeFill="background1"/>
        <w:tabs>
          <w:tab w:val="left" w:pos="0"/>
          <w:tab w:val="left" w:pos="851"/>
          <w:tab w:val="left" w:pos="1134"/>
          <w:tab w:val="left" w:pos="1418"/>
        </w:tabs>
        <w:spacing w:after="0" w:line="240" w:lineRule="auto"/>
        <w:ind w:firstLine="709"/>
        <w:jc w:val="both"/>
        <w:rPr>
          <w:rFonts w:ascii="Times New Roman" w:eastAsia="SimSun" w:hAnsi="Times New Roman" w:cs="Times New Roman"/>
          <w:bCs/>
        </w:rPr>
      </w:pPr>
      <w:r w:rsidRPr="006E728A">
        <w:rPr>
          <w:rFonts w:ascii="Times New Roman" w:eastAsia="SimSun" w:hAnsi="Times New Roman" w:cs="Times New Roman"/>
          <w:bCs/>
        </w:rPr>
        <w:t>2.7.</w:t>
      </w:r>
      <w:r w:rsidRPr="006E728A">
        <w:rPr>
          <w:rFonts w:ascii="Times New Roman" w:eastAsia="SimSun" w:hAnsi="Times New Roman" w:cs="Times New Roman"/>
          <w:bCs/>
        </w:rPr>
        <w:tab/>
        <w:t xml:space="preserve">В случае изменения расчетного счета </w:t>
      </w:r>
      <w:r w:rsidR="00FD7908" w:rsidRPr="006E728A">
        <w:rPr>
          <w:rFonts w:ascii="Times New Roman" w:eastAsia="Times New Roman" w:hAnsi="Times New Roman" w:cs="Times New Roman"/>
        </w:rPr>
        <w:t>Исполнитель</w:t>
      </w:r>
      <w:r w:rsidRPr="006E728A">
        <w:rPr>
          <w:rFonts w:ascii="Times New Roman" w:eastAsia="SimSun" w:hAnsi="Times New Roman" w:cs="Times New Roman"/>
          <w:bCs/>
        </w:rPr>
        <w:t xml:space="preserve"> обязан в трехдневный срок </w:t>
      </w:r>
      <w:r w:rsidRPr="006E728A">
        <w:rPr>
          <w:rFonts w:ascii="Times New Roman" w:eastAsia="SimSun" w:hAnsi="Times New Roman" w:cs="Times New Roman"/>
          <w:bCs/>
        </w:rPr>
        <w:br/>
        <w:t xml:space="preserve">с момента изменения расчетного счета в письменной форме уведомить </w:t>
      </w:r>
      <w:r w:rsidR="00FD7908" w:rsidRPr="006E728A">
        <w:rPr>
          <w:rFonts w:ascii="Times New Roman" w:eastAsia="SimSun" w:hAnsi="Times New Roman" w:cs="Times New Roman"/>
          <w:bCs/>
        </w:rPr>
        <w:t>З</w:t>
      </w:r>
      <w:r w:rsidRPr="006E728A">
        <w:rPr>
          <w:rFonts w:ascii="Times New Roman" w:eastAsia="SimSun" w:hAnsi="Times New Roman" w:cs="Times New Roman"/>
          <w:bCs/>
        </w:rPr>
        <w:t xml:space="preserve">аказчика, указав новые реквизиты расчетного счета. В противном случае все риски, связанные с перечислением </w:t>
      </w:r>
      <w:r w:rsidR="00FD7908" w:rsidRPr="006E728A">
        <w:rPr>
          <w:rFonts w:ascii="Times New Roman" w:eastAsia="SimSun" w:hAnsi="Times New Roman" w:cs="Times New Roman"/>
          <w:bCs/>
        </w:rPr>
        <w:t>З</w:t>
      </w:r>
      <w:r w:rsidRPr="006E728A">
        <w:rPr>
          <w:rFonts w:ascii="Times New Roman" w:eastAsia="SimSun" w:hAnsi="Times New Roman" w:cs="Times New Roman"/>
          <w:bCs/>
        </w:rPr>
        <w:t xml:space="preserve">аказчиком денежных средств на указанный в Контракте счет </w:t>
      </w:r>
      <w:r w:rsidR="00FD7908" w:rsidRPr="006E728A">
        <w:rPr>
          <w:rFonts w:ascii="Times New Roman" w:eastAsia="Times New Roman" w:hAnsi="Times New Roman" w:cs="Times New Roman"/>
        </w:rPr>
        <w:t>Исполнителя</w:t>
      </w:r>
      <w:r w:rsidRPr="006E728A">
        <w:rPr>
          <w:rFonts w:ascii="Times New Roman" w:eastAsia="SimSun" w:hAnsi="Times New Roman" w:cs="Times New Roman"/>
          <w:bCs/>
        </w:rPr>
        <w:t xml:space="preserve">, несет </w:t>
      </w:r>
      <w:r w:rsidR="00FD7908" w:rsidRPr="006E728A">
        <w:rPr>
          <w:rFonts w:ascii="Times New Roman" w:eastAsia="Times New Roman" w:hAnsi="Times New Roman" w:cs="Times New Roman"/>
        </w:rPr>
        <w:t>Исполнитель</w:t>
      </w:r>
      <w:r w:rsidRPr="006E728A">
        <w:rPr>
          <w:rFonts w:ascii="Times New Roman" w:eastAsia="SimSun" w:hAnsi="Times New Roman" w:cs="Times New Roman"/>
          <w:bCs/>
        </w:rPr>
        <w:t>.</w:t>
      </w:r>
    </w:p>
    <w:p w:rsidR="00B43B5B" w:rsidRPr="006E728A" w:rsidRDefault="006B0D92">
      <w:pPr>
        <w:widowControl w:val="0"/>
        <w:tabs>
          <w:tab w:val="left" w:pos="1134"/>
          <w:tab w:val="left" w:pos="1418"/>
        </w:tabs>
        <w:spacing w:after="0" w:line="240" w:lineRule="auto"/>
        <w:ind w:firstLine="709"/>
        <w:jc w:val="both"/>
        <w:rPr>
          <w:rFonts w:ascii="Times New Roman" w:eastAsia="SimSun" w:hAnsi="Times New Roman" w:cs="Times New Roman"/>
          <w:bCs/>
        </w:rPr>
      </w:pPr>
      <w:r w:rsidRPr="006E728A">
        <w:rPr>
          <w:rFonts w:ascii="Times New Roman" w:eastAsia="SimSun" w:hAnsi="Times New Roman" w:cs="Times New Roman"/>
          <w:bCs/>
        </w:rPr>
        <w:t>2.8.</w:t>
      </w:r>
      <w:r w:rsidRPr="006E728A">
        <w:rPr>
          <w:rFonts w:ascii="Times New Roman" w:eastAsia="SimSun" w:hAnsi="Times New Roman" w:cs="Times New Roman"/>
          <w:bCs/>
        </w:rPr>
        <w:tab/>
        <w:t xml:space="preserve">Датой оплаты считается дата списания денежных средств со счета </w:t>
      </w:r>
      <w:r w:rsidR="00FD7908" w:rsidRPr="006E728A">
        <w:rPr>
          <w:rFonts w:ascii="Times New Roman" w:eastAsia="SimSun" w:hAnsi="Times New Roman" w:cs="Times New Roman"/>
          <w:bCs/>
        </w:rPr>
        <w:t>З</w:t>
      </w:r>
      <w:r w:rsidRPr="006E728A">
        <w:rPr>
          <w:rFonts w:ascii="Times New Roman" w:eastAsia="SimSun" w:hAnsi="Times New Roman" w:cs="Times New Roman"/>
          <w:bCs/>
        </w:rPr>
        <w:t xml:space="preserve">аказчика, указанного в Контракте. Обязанности </w:t>
      </w:r>
      <w:r w:rsidR="00FD7908" w:rsidRPr="006E728A">
        <w:rPr>
          <w:rFonts w:ascii="Times New Roman" w:eastAsia="SimSun" w:hAnsi="Times New Roman" w:cs="Times New Roman"/>
          <w:bCs/>
        </w:rPr>
        <w:t>З</w:t>
      </w:r>
      <w:r w:rsidRPr="006E728A">
        <w:rPr>
          <w:rFonts w:ascii="Times New Roman" w:eastAsia="SimSun" w:hAnsi="Times New Roman" w:cs="Times New Roman"/>
          <w:bCs/>
        </w:rPr>
        <w:t xml:space="preserve">аказчика по оплате товара считаются исполненными с момента списания денежных средств со счета </w:t>
      </w:r>
      <w:r w:rsidR="00FD7908" w:rsidRPr="006E728A">
        <w:rPr>
          <w:rFonts w:ascii="Times New Roman" w:eastAsia="SimSun" w:hAnsi="Times New Roman" w:cs="Times New Roman"/>
          <w:bCs/>
        </w:rPr>
        <w:t>З</w:t>
      </w:r>
      <w:r w:rsidRPr="006E728A">
        <w:rPr>
          <w:rFonts w:ascii="Times New Roman" w:eastAsia="SimSun" w:hAnsi="Times New Roman" w:cs="Times New Roman"/>
          <w:bCs/>
        </w:rPr>
        <w:t xml:space="preserve">аказчика. </w:t>
      </w:r>
      <w:r w:rsidR="00FD7908" w:rsidRPr="006E728A">
        <w:rPr>
          <w:rFonts w:ascii="Times New Roman" w:eastAsia="SimSun" w:hAnsi="Times New Roman" w:cs="Times New Roman"/>
          <w:bCs/>
        </w:rPr>
        <w:t>З</w:t>
      </w:r>
      <w:r w:rsidRPr="006E728A">
        <w:rPr>
          <w:rFonts w:ascii="Times New Roman" w:eastAsia="SimSun" w:hAnsi="Times New Roman" w:cs="Times New Roman"/>
          <w:bCs/>
        </w:rPr>
        <w:t xml:space="preserve">аказчик не несет ответственности за задержки в получении </w:t>
      </w:r>
      <w:r w:rsidR="00FD7908" w:rsidRPr="006E728A">
        <w:rPr>
          <w:rFonts w:ascii="Times New Roman" w:eastAsia="SimSun" w:hAnsi="Times New Roman" w:cs="Times New Roman"/>
          <w:bCs/>
        </w:rPr>
        <w:t>Исполнителем</w:t>
      </w:r>
      <w:r w:rsidRPr="006E728A">
        <w:rPr>
          <w:rFonts w:ascii="Times New Roman" w:eastAsia="SimSun" w:hAnsi="Times New Roman" w:cs="Times New Roman"/>
          <w:bCs/>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B43B5B" w:rsidRPr="006E728A" w:rsidRDefault="006B0D92">
      <w:pPr>
        <w:tabs>
          <w:tab w:val="left" w:pos="0"/>
          <w:tab w:val="left" w:pos="1418"/>
        </w:tabs>
        <w:spacing w:after="0" w:line="240" w:lineRule="auto"/>
        <w:ind w:firstLine="709"/>
        <w:jc w:val="both"/>
        <w:rPr>
          <w:rFonts w:ascii="Times New Roman" w:eastAsia="Times New Roman" w:hAnsi="Times New Roman" w:cs="Times New Roman"/>
          <w:lang w:eastAsia="ru-RU"/>
        </w:rPr>
      </w:pPr>
      <w:r w:rsidRPr="006E728A">
        <w:rPr>
          <w:rFonts w:ascii="Times New Roman" w:eastAsia="SimSun" w:hAnsi="Times New Roman" w:cs="Times New Roman"/>
          <w:bCs/>
        </w:rPr>
        <w:t>2.9.</w:t>
      </w:r>
      <w:r w:rsidRPr="006E728A">
        <w:rPr>
          <w:rFonts w:ascii="Times New Roman" w:eastAsia="SimSun" w:hAnsi="Times New Roman" w:cs="Times New Roman"/>
          <w:bCs/>
        </w:rPr>
        <w:tab/>
      </w:r>
      <w:r w:rsidRPr="006E728A">
        <w:rPr>
          <w:rFonts w:ascii="Times New Roman" w:eastAsia="Times New Roman" w:hAnsi="Times New Roman" w:cs="Times New Roman"/>
          <w:lang w:eastAsia="ru-RU"/>
        </w:rPr>
        <w:t xml:space="preserve">Оплата по Контракту производится по </w:t>
      </w:r>
      <w:r w:rsidR="00FD7908" w:rsidRPr="006E728A">
        <w:rPr>
          <w:rFonts w:ascii="Times New Roman" w:eastAsia="Times New Roman" w:hAnsi="Times New Roman" w:cs="Times New Roman"/>
          <w:lang w:eastAsia="ru-RU"/>
        </w:rPr>
        <w:t>оказания услуг</w:t>
      </w:r>
      <w:r w:rsidRPr="006E728A">
        <w:rPr>
          <w:rFonts w:ascii="Times New Roman" w:eastAsia="Times New Roman" w:hAnsi="Times New Roman" w:cs="Times New Roman"/>
          <w:lang w:eastAsia="ru-RU"/>
        </w:rPr>
        <w:t xml:space="preserve"> в течение 7 (семи) рабочих дней с</w:t>
      </w:r>
      <w:r w:rsidR="00FD7908" w:rsidRPr="006E728A">
        <w:rPr>
          <w:rFonts w:ascii="Times New Roman" w:eastAsia="Times New Roman" w:hAnsi="Times New Roman" w:cs="Times New Roman"/>
          <w:lang w:eastAsia="ru-RU"/>
        </w:rPr>
        <w:t xml:space="preserve"> даты подписания З</w:t>
      </w:r>
      <w:r w:rsidR="00E86ADD" w:rsidRPr="006E728A">
        <w:rPr>
          <w:rFonts w:ascii="Times New Roman" w:eastAsia="Times New Roman" w:hAnsi="Times New Roman" w:cs="Times New Roman"/>
          <w:lang w:eastAsia="ru-RU"/>
        </w:rPr>
        <w:t>аказчиком документа о приемке, предусмотренного пунктом 4.3</w:t>
      </w:r>
      <w:r w:rsidRPr="006E728A">
        <w:rPr>
          <w:rFonts w:ascii="Times New Roman" w:eastAsia="Times New Roman" w:hAnsi="Times New Roman" w:cs="Times New Roman"/>
          <w:lang w:eastAsia="ru-RU"/>
        </w:rPr>
        <w:t xml:space="preserve">. настоящего Контракта. </w:t>
      </w:r>
    </w:p>
    <w:p w:rsidR="00B43B5B" w:rsidRPr="006E728A" w:rsidRDefault="006B0D92">
      <w:pPr>
        <w:pStyle w:val="ConsPlusNormal"/>
        <w:tabs>
          <w:tab w:val="left" w:pos="1134"/>
          <w:tab w:val="left" w:pos="1418"/>
        </w:tabs>
        <w:adjustRightInd w:val="0"/>
        <w:ind w:firstLine="709"/>
        <w:jc w:val="both"/>
        <w:rPr>
          <w:rFonts w:ascii="Times New Roman" w:hAnsi="Times New Roman" w:cs="Times New Roman"/>
          <w:szCs w:val="22"/>
        </w:rPr>
      </w:pPr>
      <w:r w:rsidRPr="006E728A">
        <w:rPr>
          <w:rFonts w:ascii="Times New Roman" w:hAnsi="Times New Roman" w:cs="Times New Roman"/>
          <w:szCs w:val="22"/>
        </w:rPr>
        <w:t>2.10.</w:t>
      </w:r>
      <w:r w:rsidRPr="006E728A">
        <w:rPr>
          <w:rFonts w:ascii="Times New Roman" w:hAnsi="Times New Roman" w:cs="Times New Roman"/>
          <w:szCs w:val="22"/>
        </w:rPr>
        <w:tab/>
        <w:t>Оплата по Контракту осуществляется по безналичному расчету платежными поручениями путе</w:t>
      </w:r>
      <w:r w:rsidR="00FD7908" w:rsidRPr="006E728A">
        <w:rPr>
          <w:rFonts w:ascii="Times New Roman" w:hAnsi="Times New Roman" w:cs="Times New Roman"/>
          <w:szCs w:val="22"/>
        </w:rPr>
        <w:t>м перечисления З</w:t>
      </w:r>
      <w:r w:rsidRPr="006E728A">
        <w:rPr>
          <w:rFonts w:ascii="Times New Roman" w:hAnsi="Times New Roman" w:cs="Times New Roman"/>
          <w:szCs w:val="22"/>
        </w:rPr>
        <w:t xml:space="preserve">аказчиком денежных средств на расчетный счет </w:t>
      </w:r>
      <w:r w:rsidR="00FD7908" w:rsidRPr="006E728A">
        <w:rPr>
          <w:rFonts w:ascii="Times New Roman" w:hAnsi="Times New Roman" w:cs="Times New Roman"/>
          <w:szCs w:val="22"/>
        </w:rPr>
        <w:t>Исполнителя</w:t>
      </w:r>
      <w:r w:rsidR="000D02DA" w:rsidRPr="006E728A">
        <w:rPr>
          <w:rFonts w:ascii="Times New Roman" w:hAnsi="Times New Roman" w:cs="Times New Roman"/>
          <w:szCs w:val="22"/>
        </w:rPr>
        <w:t>, указанный в разделе 11</w:t>
      </w:r>
      <w:r w:rsidRPr="006E728A">
        <w:rPr>
          <w:rFonts w:ascii="Times New Roman" w:hAnsi="Times New Roman" w:cs="Times New Roman"/>
          <w:szCs w:val="22"/>
        </w:rPr>
        <w:t xml:space="preserve"> Контракта.</w:t>
      </w:r>
    </w:p>
    <w:p w:rsidR="00B43B5B" w:rsidRPr="006E728A" w:rsidRDefault="006B0D92">
      <w:pPr>
        <w:pStyle w:val="ConsPlusNormal"/>
        <w:tabs>
          <w:tab w:val="left" w:pos="1134"/>
          <w:tab w:val="left" w:pos="1418"/>
        </w:tabs>
        <w:adjustRightInd w:val="0"/>
        <w:ind w:firstLine="709"/>
        <w:jc w:val="both"/>
        <w:rPr>
          <w:rFonts w:ascii="Times New Roman" w:hAnsi="Times New Roman" w:cs="Times New Roman"/>
          <w:b/>
          <w:szCs w:val="22"/>
        </w:rPr>
      </w:pPr>
      <w:r w:rsidRPr="006E728A">
        <w:rPr>
          <w:rFonts w:ascii="Times New Roman" w:hAnsi="Times New Roman" w:cs="Times New Roman"/>
          <w:szCs w:val="22"/>
        </w:rPr>
        <w:t>2.11.</w:t>
      </w:r>
      <w:r w:rsidRPr="006E728A">
        <w:rPr>
          <w:rFonts w:ascii="Times New Roman" w:hAnsi="Times New Roman" w:cs="Times New Roman"/>
          <w:szCs w:val="22"/>
        </w:rPr>
        <w:tab/>
        <w:t xml:space="preserve">Сумма, подлежащая уплате </w:t>
      </w:r>
      <w:r w:rsidR="00FD7908" w:rsidRPr="006E728A">
        <w:rPr>
          <w:rFonts w:ascii="Times New Roman" w:hAnsi="Times New Roman" w:cs="Times New Roman"/>
          <w:szCs w:val="22"/>
        </w:rPr>
        <w:t>З</w:t>
      </w:r>
      <w:r w:rsidRPr="006E728A">
        <w:rPr>
          <w:rFonts w:ascii="Times New Roman" w:hAnsi="Times New Roman" w:cs="Times New Roman"/>
          <w:szCs w:val="22"/>
        </w:rPr>
        <w:t>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43B5B" w:rsidRPr="006E728A" w:rsidRDefault="006B0D92">
      <w:pPr>
        <w:pStyle w:val="a9"/>
        <w:widowControl w:val="0"/>
        <w:numPr>
          <w:ilvl w:val="0"/>
          <w:numId w:val="10"/>
        </w:numPr>
        <w:tabs>
          <w:tab w:val="left" w:pos="0"/>
          <w:tab w:val="left" w:pos="851"/>
        </w:tabs>
        <w:autoSpaceDE w:val="0"/>
        <w:autoSpaceDN w:val="0"/>
        <w:spacing w:after="0" w:line="240" w:lineRule="auto"/>
        <w:jc w:val="center"/>
        <w:rPr>
          <w:rFonts w:ascii="Times New Roman" w:eastAsia="Times New Roman" w:hAnsi="Times New Roman" w:cs="Times New Roman"/>
          <w:b/>
          <w:lang w:eastAsia="ru-RU"/>
        </w:rPr>
      </w:pPr>
      <w:r w:rsidRPr="006E728A">
        <w:rPr>
          <w:rFonts w:ascii="Times New Roman" w:eastAsia="SimSun" w:hAnsi="Times New Roman" w:cs="Times New Roman"/>
          <w:b/>
          <w:bCs/>
          <w:lang w:eastAsia="ru-RU" w:bidi="ru-RU"/>
        </w:rPr>
        <w:t>ПРАВА И ОБЯЗАННОСТИ СТОРОН</w:t>
      </w:r>
    </w:p>
    <w:p w:rsidR="00B43B5B" w:rsidRPr="006E728A" w:rsidRDefault="00FD7908">
      <w:pPr>
        <w:pStyle w:val="a9"/>
        <w:widowControl w:val="0"/>
        <w:numPr>
          <w:ilvl w:val="1"/>
          <w:numId w:val="10"/>
        </w:numPr>
        <w:shd w:val="clear" w:color="auto" w:fill="FFFFFF" w:themeFill="background1"/>
        <w:tabs>
          <w:tab w:val="left" w:pos="0"/>
          <w:tab w:val="left" w:pos="1418"/>
        </w:tabs>
        <w:autoSpaceDE w:val="0"/>
        <w:autoSpaceDN w:val="0"/>
        <w:spacing w:after="0" w:line="240" w:lineRule="auto"/>
        <w:ind w:hanging="578"/>
        <w:jc w:val="both"/>
        <w:rPr>
          <w:rFonts w:ascii="Times New Roman" w:eastAsia="Times New Roman" w:hAnsi="Times New Roman" w:cs="Times New Roman"/>
          <w:i/>
          <w:lang w:eastAsia="ru-RU"/>
        </w:rPr>
      </w:pPr>
      <w:r w:rsidRPr="006E728A">
        <w:rPr>
          <w:rFonts w:ascii="Times New Roman" w:eastAsia="Times New Roman" w:hAnsi="Times New Roman" w:cs="Times New Roman"/>
          <w:b/>
          <w:lang w:eastAsia="ru-RU"/>
        </w:rPr>
        <w:t xml:space="preserve">Исполнитель </w:t>
      </w:r>
      <w:r w:rsidR="006B0D92" w:rsidRPr="006E728A">
        <w:rPr>
          <w:rFonts w:ascii="Times New Roman" w:eastAsia="Times New Roman" w:hAnsi="Times New Roman" w:cs="Times New Roman"/>
          <w:b/>
          <w:lang w:eastAsia="ru-RU"/>
        </w:rPr>
        <w:t>обязан:</w:t>
      </w:r>
    </w:p>
    <w:p w:rsidR="00B43B5B" w:rsidRPr="006E728A" w:rsidRDefault="00FD7908">
      <w:pPr>
        <w:pStyle w:val="a9"/>
        <w:widowControl w:val="0"/>
        <w:numPr>
          <w:ilvl w:val="2"/>
          <w:numId w:val="10"/>
        </w:numPr>
        <w:shd w:val="clear" w:color="auto" w:fill="FFFFFF" w:themeFill="background1"/>
        <w:tabs>
          <w:tab w:val="left" w:pos="0"/>
          <w:tab w:val="left" w:pos="567"/>
          <w:tab w:val="left" w:pos="1418"/>
        </w:tabs>
        <w:autoSpaceDE w:val="0"/>
        <w:autoSpaceDN w:val="0"/>
        <w:spacing w:after="0" w:line="240" w:lineRule="auto"/>
        <w:ind w:left="0" w:firstLine="709"/>
        <w:jc w:val="both"/>
        <w:rPr>
          <w:rFonts w:ascii="Times New Roman" w:eastAsia="SimSun" w:hAnsi="Times New Roman" w:cs="Times New Roman"/>
          <w:bCs/>
          <w:lang w:eastAsia="ru-RU" w:bidi="ru-RU"/>
        </w:rPr>
      </w:pPr>
      <w:r w:rsidRPr="006E728A">
        <w:rPr>
          <w:rFonts w:ascii="Times New Roman" w:eastAsia="Times New Roman" w:hAnsi="Times New Roman" w:cs="Times New Roman"/>
          <w:lang w:eastAsia="ru-RU"/>
        </w:rPr>
        <w:t>Оказать услуги</w:t>
      </w:r>
      <w:r w:rsidR="006B0D92" w:rsidRPr="006E728A">
        <w:rPr>
          <w:rFonts w:ascii="Times New Roman" w:eastAsia="Times New Roman" w:hAnsi="Times New Roman" w:cs="Times New Roman"/>
          <w:lang w:eastAsia="ru-RU"/>
        </w:rPr>
        <w:t xml:space="preserve"> надлежащего качества в порядке и на условиях, предусмотренных Контрактом</w:t>
      </w:r>
      <w:bookmarkStart w:id="1" w:name="P1499"/>
      <w:bookmarkEnd w:id="1"/>
      <w:r w:rsidR="006B0D92" w:rsidRPr="006E728A">
        <w:rPr>
          <w:rFonts w:ascii="Times New Roman" w:eastAsia="Times New Roman" w:hAnsi="Times New Roman" w:cs="Times New Roman"/>
          <w:lang w:eastAsia="ru-RU"/>
        </w:rPr>
        <w:t>.</w:t>
      </w:r>
    </w:p>
    <w:p w:rsidR="00B43B5B" w:rsidRPr="006E728A" w:rsidRDefault="006B0D92">
      <w:pPr>
        <w:pStyle w:val="a9"/>
        <w:widowControl w:val="0"/>
        <w:numPr>
          <w:ilvl w:val="2"/>
          <w:numId w:val="10"/>
        </w:numPr>
        <w:shd w:val="clear" w:color="auto" w:fill="FFFFFF" w:themeFill="background1"/>
        <w:tabs>
          <w:tab w:val="left" w:pos="0"/>
          <w:tab w:val="left" w:pos="567"/>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E728A">
        <w:rPr>
          <w:rFonts w:ascii="Times New Roman" w:hAnsi="Times New Roman" w:cs="Times New Roman"/>
        </w:rPr>
        <w:t>Обеспечить за свой счет устранение выявленных недостатков при исполнении Контракта в порядке и на условиях, предусмотренных Контрактом</w:t>
      </w:r>
      <w:r w:rsidRPr="006E728A">
        <w:rPr>
          <w:rFonts w:ascii="Times New Roman" w:eastAsia="Times New Roman" w:hAnsi="Times New Roman" w:cs="Times New Roman"/>
          <w:lang w:eastAsia="ru-RU"/>
        </w:rPr>
        <w:t>.</w:t>
      </w:r>
    </w:p>
    <w:p w:rsidR="00B43B5B" w:rsidRPr="006E728A" w:rsidRDefault="006B0D92">
      <w:pPr>
        <w:pStyle w:val="a9"/>
        <w:widowControl w:val="0"/>
        <w:numPr>
          <w:ilvl w:val="2"/>
          <w:numId w:val="10"/>
        </w:numPr>
        <w:shd w:val="clear" w:color="auto" w:fill="FFFFFF" w:themeFill="background1"/>
        <w:tabs>
          <w:tab w:val="left" w:pos="0"/>
          <w:tab w:val="left" w:pos="567"/>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Предоставлять </w:t>
      </w:r>
      <w:r w:rsidR="00FD7908" w:rsidRPr="006E728A">
        <w:rPr>
          <w:rFonts w:ascii="Times New Roman" w:eastAsia="Times New Roman" w:hAnsi="Times New Roman" w:cs="Times New Roman"/>
          <w:lang w:eastAsia="ru-RU"/>
        </w:rPr>
        <w:t>З</w:t>
      </w:r>
      <w:r w:rsidRPr="006E728A">
        <w:rPr>
          <w:rFonts w:ascii="Times New Roman" w:eastAsia="Times New Roman" w:hAnsi="Times New Roman" w:cs="Times New Roman"/>
          <w:lang w:eastAsia="ru-RU"/>
        </w:rPr>
        <w:t xml:space="preserve">аказчику по его требованию документы, относящиеся к предмету Контракта, а также своевременно предоставлять достоверную информацию </w:t>
      </w:r>
      <w:r w:rsidRPr="006E728A">
        <w:rPr>
          <w:rFonts w:ascii="Times New Roman" w:eastAsia="Times New Roman" w:hAnsi="Times New Roman" w:cs="Times New Roman"/>
          <w:lang w:eastAsia="ru-RU"/>
        </w:rPr>
        <w:br/>
        <w:t>о ходе исполнения своих обязательств.</w:t>
      </w:r>
    </w:p>
    <w:p w:rsidR="00B43B5B" w:rsidRPr="006E728A" w:rsidRDefault="006B0D92">
      <w:pPr>
        <w:pStyle w:val="a9"/>
        <w:widowControl w:val="0"/>
        <w:numPr>
          <w:ilvl w:val="2"/>
          <w:numId w:val="10"/>
        </w:numPr>
        <w:shd w:val="clear" w:color="auto" w:fill="FFFFFF" w:themeFill="background1"/>
        <w:tabs>
          <w:tab w:val="left" w:pos="0"/>
          <w:tab w:val="left" w:pos="567"/>
          <w:tab w:val="left" w:pos="1418"/>
        </w:tabs>
        <w:autoSpaceDE w:val="0"/>
        <w:autoSpaceDN w:val="0"/>
        <w:spacing w:after="0" w:line="240" w:lineRule="auto"/>
        <w:ind w:left="0" w:firstLine="709"/>
        <w:jc w:val="both"/>
        <w:rPr>
          <w:rFonts w:ascii="Times New Roman" w:eastAsia="Times New Roman" w:hAnsi="Times New Roman" w:cs="Times New Roman"/>
          <w:b/>
          <w:lang w:eastAsia="ru-RU"/>
        </w:rPr>
      </w:pPr>
      <w:r w:rsidRPr="006E728A">
        <w:rPr>
          <w:rFonts w:ascii="Times New Roman" w:eastAsia="Times New Roman" w:hAnsi="Times New Roman" w:cs="Times New Roman"/>
          <w:lang w:eastAsia="ru-RU"/>
        </w:rPr>
        <w:t xml:space="preserve">Оплатить </w:t>
      </w:r>
      <w:r w:rsidR="00FD7908" w:rsidRPr="006E728A">
        <w:rPr>
          <w:rFonts w:ascii="Times New Roman" w:eastAsia="Times New Roman" w:hAnsi="Times New Roman" w:cs="Times New Roman"/>
          <w:lang w:eastAsia="ru-RU"/>
        </w:rPr>
        <w:t>З</w:t>
      </w:r>
      <w:r w:rsidRPr="006E728A">
        <w:rPr>
          <w:rFonts w:ascii="Times New Roman" w:eastAsia="Times New Roman" w:hAnsi="Times New Roman" w:cs="Times New Roman"/>
          <w:lang w:eastAsia="ru-RU"/>
        </w:rPr>
        <w:t xml:space="preserve">аказчику неустойку (пени, штраф), </w:t>
      </w:r>
      <w:r w:rsidR="00FD7908" w:rsidRPr="006E728A">
        <w:rPr>
          <w:rFonts w:ascii="Times New Roman" w:eastAsia="Times New Roman" w:hAnsi="Times New Roman" w:cs="Times New Roman"/>
          <w:lang w:eastAsia="ru-RU"/>
        </w:rPr>
        <w:t>в случае, если З</w:t>
      </w:r>
      <w:r w:rsidRPr="006E728A">
        <w:rPr>
          <w:rFonts w:ascii="Times New Roman" w:eastAsia="Times New Roman" w:hAnsi="Times New Roman" w:cs="Times New Roman"/>
          <w:lang w:eastAsia="ru-RU"/>
        </w:rPr>
        <w:t xml:space="preserve">аказчик выставил </w:t>
      </w:r>
      <w:r w:rsidR="000D02DA" w:rsidRPr="006E728A">
        <w:rPr>
          <w:rFonts w:ascii="Times New Roman" w:eastAsia="Times New Roman" w:hAnsi="Times New Roman" w:cs="Times New Roman"/>
          <w:lang w:eastAsia="ru-RU"/>
        </w:rPr>
        <w:t>Исполнителю</w:t>
      </w:r>
      <w:r w:rsidRPr="006E728A">
        <w:rPr>
          <w:rFonts w:ascii="Times New Roman" w:eastAsia="Times New Roman" w:hAnsi="Times New Roman" w:cs="Times New Roman"/>
          <w:lang w:eastAsia="ru-RU"/>
        </w:rPr>
        <w:t xml:space="preserve"> требование об уплате неустойки в порядке, предусмотренном разделом 5 Контракта.</w:t>
      </w:r>
    </w:p>
    <w:p w:rsidR="00B43B5B" w:rsidRPr="006E728A" w:rsidRDefault="006B0D92">
      <w:pPr>
        <w:pStyle w:val="a9"/>
        <w:widowControl w:val="0"/>
        <w:numPr>
          <w:ilvl w:val="2"/>
          <w:numId w:val="10"/>
        </w:numPr>
        <w:tabs>
          <w:tab w:val="left" w:pos="0"/>
          <w:tab w:val="left" w:pos="567"/>
          <w:tab w:val="left" w:pos="1276"/>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Своевременно уведомлять </w:t>
      </w:r>
      <w:r w:rsidR="00AA1A37" w:rsidRPr="006E728A">
        <w:rPr>
          <w:rFonts w:ascii="Times New Roman" w:eastAsia="Times New Roman" w:hAnsi="Times New Roman" w:cs="Times New Roman"/>
          <w:lang w:eastAsia="ru-RU"/>
        </w:rPr>
        <w:t>З</w:t>
      </w:r>
      <w:r w:rsidRPr="006E728A">
        <w:rPr>
          <w:rFonts w:ascii="Times New Roman" w:eastAsia="Times New Roman" w:hAnsi="Times New Roman" w:cs="Times New Roman"/>
          <w:lang w:eastAsia="ru-RU"/>
        </w:rPr>
        <w:t xml:space="preserve">аказчика о сложностях, возникающих </w:t>
      </w:r>
      <w:r w:rsidRPr="006E728A">
        <w:rPr>
          <w:rFonts w:ascii="Times New Roman" w:eastAsia="Times New Roman" w:hAnsi="Times New Roman" w:cs="Times New Roman"/>
          <w:lang w:eastAsia="ru-RU"/>
        </w:rPr>
        <w:br/>
        <w:t>при исполнении Контракта.</w:t>
      </w:r>
    </w:p>
    <w:p w:rsidR="00B43B5B" w:rsidRPr="006E728A" w:rsidRDefault="006B0D92">
      <w:pPr>
        <w:pStyle w:val="a9"/>
        <w:widowControl w:val="0"/>
        <w:numPr>
          <w:ilvl w:val="2"/>
          <w:numId w:val="10"/>
        </w:numPr>
        <w:tabs>
          <w:tab w:val="left" w:pos="0"/>
          <w:tab w:val="left" w:pos="567"/>
          <w:tab w:val="left" w:pos="1276"/>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Соблюдать конфиденциальность в отношении всей информации, ставшей известной </w:t>
      </w:r>
      <w:r w:rsidR="000D02DA" w:rsidRPr="006E728A">
        <w:rPr>
          <w:rFonts w:ascii="Times New Roman" w:eastAsia="Times New Roman" w:hAnsi="Times New Roman" w:cs="Times New Roman"/>
          <w:lang w:eastAsia="ru-RU"/>
        </w:rPr>
        <w:t>Исполнителю</w:t>
      </w:r>
      <w:r w:rsidR="00B235E8" w:rsidRPr="006E728A">
        <w:rPr>
          <w:rFonts w:ascii="Times New Roman" w:eastAsia="Times New Roman" w:hAnsi="Times New Roman" w:cs="Times New Roman"/>
          <w:lang w:eastAsia="ru-RU"/>
        </w:rPr>
        <w:t xml:space="preserve"> </w:t>
      </w:r>
      <w:r w:rsidRPr="006E728A">
        <w:rPr>
          <w:rFonts w:ascii="Times New Roman" w:eastAsia="Times New Roman" w:hAnsi="Times New Roman" w:cs="Times New Roman"/>
          <w:lang w:eastAsia="ru-RU"/>
        </w:rPr>
        <w:t>в связи с исполнением обязательств по Контракту.</w:t>
      </w:r>
    </w:p>
    <w:p w:rsidR="00B43B5B" w:rsidRPr="006E728A" w:rsidRDefault="00B235E8">
      <w:pPr>
        <w:pStyle w:val="a9"/>
        <w:widowControl w:val="0"/>
        <w:numPr>
          <w:ilvl w:val="1"/>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b/>
          <w:lang w:eastAsia="ru-RU"/>
        </w:rPr>
        <w:t>Исполнитель</w:t>
      </w:r>
      <w:r w:rsidR="006B0D92" w:rsidRPr="006E728A">
        <w:rPr>
          <w:rFonts w:ascii="Times New Roman" w:eastAsia="Times New Roman" w:hAnsi="Times New Roman" w:cs="Times New Roman"/>
          <w:b/>
          <w:lang w:eastAsia="ru-RU"/>
        </w:rPr>
        <w:t xml:space="preserve"> вправе:</w:t>
      </w:r>
    </w:p>
    <w:p w:rsidR="00B43B5B" w:rsidRPr="006E728A" w:rsidRDefault="006B0D92">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Требовать от </w:t>
      </w:r>
      <w:r w:rsidR="00B235E8" w:rsidRPr="006E728A">
        <w:rPr>
          <w:rFonts w:ascii="Times New Roman" w:eastAsia="Times New Roman" w:hAnsi="Times New Roman" w:cs="Times New Roman"/>
          <w:lang w:eastAsia="ru-RU"/>
        </w:rPr>
        <w:t>З</w:t>
      </w:r>
      <w:r w:rsidRPr="006E728A">
        <w:rPr>
          <w:rFonts w:ascii="Times New Roman" w:eastAsia="Times New Roman" w:hAnsi="Times New Roman" w:cs="Times New Roman"/>
          <w:lang w:eastAsia="ru-RU"/>
        </w:rPr>
        <w:t xml:space="preserve">аказчика надлежащего исполнения обязательств </w:t>
      </w:r>
      <w:r w:rsidRPr="006E728A">
        <w:rPr>
          <w:rFonts w:ascii="Times New Roman" w:eastAsia="Times New Roman" w:hAnsi="Times New Roman" w:cs="Times New Roman"/>
          <w:lang w:eastAsia="ru-RU"/>
        </w:rPr>
        <w:br/>
        <w:t>в соответствии с условиями Контракта.</w:t>
      </w:r>
    </w:p>
    <w:p w:rsidR="00B43B5B" w:rsidRPr="006E728A" w:rsidRDefault="006B0D92">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E728A">
        <w:rPr>
          <w:rFonts w:ascii="Times New Roman" w:hAnsi="Times New Roman" w:cs="Times New Roman"/>
        </w:rPr>
        <w:t xml:space="preserve">Требовать от </w:t>
      </w:r>
      <w:r w:rsidR="00B235E8" w:rsidRPr="006E728A">
        <w:rPr>
          <w:rFonts w:ascii="Times New Roman" w:hAnsi="Times New Roman" w:cs="Times New Roman"/>
        </w:rPr>
        <w:t>З</w:t>
      </w:r>
      <w:r w:rsidRPr="006E728A">
        <w:rPr>
          <w:rFonts w:ascii="Times New Roman" w:hAnsi="Times New Roman" w:cs="Times New Roman"/>
        </w:rPr>
        <w:t xml:space="preserve">аказчика своевременной оплаты </w:t>
      </w:r>
      <w:r w:rsidR="00B235E8" w:rsidRPr="006E728A">
        <w:rPr>
          <w:rFonts w:ascii="Times New Roman" w:hAnsi="Times New Roman" w:cs="Times New Roman"/>
        </w:rPr>
        <w:t xml:space="preserve">оказанной услуги </w:t>
      </w:r>
      <w:r w:rsidRPr="006E728A">
        <w:rPr>
          <w:rFonts w:ascii="Times New Roman" w:hAnsi="Times New Roman" w:cs="Times New Roman"/>
        </w:rPr>
        <w:t>в порядке и на условиях, предусмотренных Контрактом</w:t>
      </w:r>
      <w:r w:rsidRPr="006E728A">
        <w:rPr>
          <w:rFonts w:ascii="Times New Roman" w:eastAsia="Times New Roman" w:hAnsi="Times New Roman" w:cs="Times New Roman"/>
          <w:lang w:eastAsia="ru-RU"/>
        </w:rPr>
        <w:t>.</w:t>
      </w:r>
    </w:p>
    <w:p w:rsidR="00B43B5B" w:rsidRPr="006E728A" w:rsidRDefault="00B235E8">
      <w:pPr>
        <w:pStyle w:val="a9"/>
        <w:widowControl w:val="0"/>
        <w:numPr>
          <w:ilvl w:val="1"/>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b/>
          <w:lang w:eastAsia="ru-RU"/>
        </w:rPr>
        <w:t>З</w:t>
      </w:r>
      <w:r w:rsidR="006B0D92" w:rsidRPr="006E728A">
        <w:rPr>
          <w:rFonts w:ascii="Times New Roman" w:eastAsia="Times New Roman" w:hAnsi="Times New Roman" w:cs="Times New Roman"/>
          <w:b/>
          <w:lang w:eastAsia="ru-RU"/>
        </w:rPr>
        <w:t>аказчик обязан:</w:t>
      </w:r>
    </w:p>
    <w:p w:rsidR="00B43B5B" w:rsidRPr="006E728A" w:rsidRDefault="006B0D92">
      <w:pPr>
        <w:pStyle w:val="a9"/>
        <w:widowControl w:val="0"/>
        <w:numPr>
          <w:ilvl w:val="2"/>
          <w:numId w:val="10"/>
        </w:numPr>
        <w:tabs>
          <w:tab w:val="left" w:pos="142"/>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Осуществлять контроль за исполнением </w:t>
      </w:r>
      <w:r w:rsidR="00B235E8" w:rsidRPr="006E728A">
        <w:rPr>
          <w:rFonts w:ascii="Times New Roman" w:eastAsia="Times New Roman" w:hAnsi="Times New Roman" w:cs="Times New Roman"/>
          <w:lang w:eastAsia="ru-RU"/>
        </w:rPr>
        <w:t>Исполнителем</w:t>
      </w:r>
      <w:r w:rsidRPr="006E728A">
        <w:rPr>
          <w:rFonts w:ascii="Times New Roman" w:eastAsia="Times New Roman" w:hAnsi="Times New Roman" w:cs="Times New Roman"/>
          <w:lang w:eastAsia="ru-RU"/>
        </w:rPr>
        <w:t xml:space="preserve"> условий Контракта, </w:t>
      </w:r>
      <w:r w:rsidRPr="006E728A">
        <w:rPr>
          <w:rFonts w:ascii="Times New Roman" w:eastAsia="Times New Roman" w:hAnsi="Times New Roman" w:cs="Times New Roman"/>
          <w:lang w:eastAsia="ru-RU"/>
        </w:rPr>
        <w:br/>
        <w:t xml:space="preserve">не вмешиваясь при этом в оперативно-хозяйственную деятельность </w:t>
      </w:r>
      <w:r w:rsidR="00B235E8" w:rsidRPr="006E728A">
        <w:rPr>
          <w:rFonts w:ascii="Times New Roman" w:eastAsia="Times New Roman" w:hAnsi="Times New Roman" w:cs="Times New Roman"/>
          <w:lang w:eastAsia="ru-RU"/>
        </w:rPr>
        <w:t>Исполнителя</w:t>
      </w:r>
      <w:r w:rsidRPr="006E728A">
        <w:rPr>
          <w:rFonts w:ascii="Times New Roman" w:eastAsia="Times New Roman" w:hAnsi="Times New Roman" w:cs="Times New Roman"/>
          <w:lang w:eastAsia="ru-RU"/>
        </w:rPr>
        <w:t>.</w:t>
      </w:r>
    </w:p>
    <w:p w:rsidR="00B43B5B" w:rsidRPr="006E728A" w:rsidRDefault="006B0D92">
      <w:pPr>
        <w:pStyle w:val="a9"/>
        <w:widowControl w:val="0"/>
        <w:numPr>
          <w:ilvl w:val="2"/>
          <w:numId w:val="10"/>
        </w:numPr>
        <w:tabs>
          <w:tab w:val="left" w:pos="142"/>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Обеспечить своими силами или с привлечением экспертов, экспертных организаций приемку и экспертизу </w:t>
      </w:r>
      <w:r w:rsidR="00B235E8" w:rsidRPr="006E728A">
        <w:rPr>
          <w:rFonts w:ascii="Times New Roman" w:eastAsia="Times New Roman" w:hAnsi="Times New Roman" w:cs="Times New Roman"/>
          <w:lang w:eastAsia="ru-RU"/>
        </w:rPr>
        <w:t>оказанной услуги</w:t>
      </w:r>
      <w:r w:rsidRPr="006E728A">
        <w:rPr>
          <w:rFonts w:ascii="Times New Roman" w:eastAsia="Times New Roman" w:hAnsi="Times New Roman" w:cs="Times New Roman"/>
          <w:lang w:eastAsia="ru-RU"/>
        </w:rPr>
        <w:t xml:space="preserve"> в порядке и сроки, предусмотренные Контрактом.</w:t>
      </w:r>
    </w:p>
    <w:p w:rsidR="00B43B5B" w:rsidRPr="006E728A" w:rsidRDefault="006B0D92">
      <w:pPr>
        <w:pStyle w:val="a9"/>
        <w:widowControl w:val="0"/>
        <w:numPr>
          <w:ilvl w:val="2"/>
          <w:numId w:val="10"/>
        </w:numPr>
        <w:tabs>
          <w:tab w:val="left" w:pos="142"/>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Требовать уплаты неустоек (штрафов, пеней) в соответствии с разделом </w:t>
      </w:r>
      <w:r w:rsidRPr="006E728A">
        <w:rPr>
          <w:rFonts w:ascii="Times New Roman" w:eastAsia="Times New Roman" w:hAnsi="Times New Roman" w:cs="Times New Roman"/>
          <w:lang w:eastAsia="ru-RU"/>
        </w:rPr>
        <w:br/>
        <w:t>5 Контракта.</w:t>
      </w:r>
    </w:p>
    <w:p w:rsidR="00B43B5B" w:rsidRPr="006E728A" w:rsidRDefault="00B235E8">
      <w:pPr>
        <w:pStyle w:val="a9"/>
        <w:widowControl w:val="0"/>
        <w:numPr>
          <w:ilvl w:val="1"/>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b/>
          <w:lang w:eastAsia="ru-RU"/>
        </w:rPr>
        <w:t>З</w:t>
      </w:r>
      <w:r w:rsidR="006B0D92" w:rsidRPr="006E728A">
        <w:rPr>
          <w:rFonts w:ascii="Times New Roman" w:eastAsia="Times New Roman" w:hAnsi="Times New Roman" w:cs="Times New Roman"/>
          <w:b/>
          <w:lang w:eastAsia="ru-RU"/>
        </w:rPr>
        <w:t>аказчик вправе:</w:t>
      </w:r>
    </w:p>
    <w:p w:rsidR="00B43B5B" w:rsidRPr="006E728A" w:rsidRDefault="006B0D92">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Требовать от </w:t>
      </w:r>
      <w:r w:rsidR="00B235E8" w:rsidRPr="006E728A">
        <w:rPr>
          <w:rFonts w:ascii="Times New Roman" w:eastAsia="Times New Roman" w:hAnsi="Times New Roman" w:cs="Times New Roman"/>
          <w:lang w:eastAsia="ru-RU"/>
        </w:rPr>
        <w:t>Исполнителя</w:t>
      </w:r>
      <w:r w:rsidRPr="006E728A">
        <w:rPr>
          <w:rFonts w:ascii="Times New Roman" w:eastAsia="Times New Roman" w:hAnsi="Times New Roman" w:cs="Times New Roman"/>
          <w:lang w:eastAsia="ru-RU"/>
        </w:rPr>
        <w:t xml:space="preserve"> надлежащего исполнения обязательств по Контракту.</w:t>
      </w:r>
    </w:p>
    <w:p w:rsidR="00B43B5B" w:rsidRPr="006E728A" w:rsidRDefault="006B0D92">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Требовать от </w:t>
      </w:r>
      <w:r w:rsidR="00B235E8" w:rsidRPr="006E728A">
        <w:rPr>
          <w:rFonts w:ascii="Times New Roman" w:eastAsia="Times New Roman" w:hAnsi="Times New Roman" w:cs="Times New Roman"/>
          <w:lang w:eastAsia="ru-RU"/>
        </w:rPr>
        <w:t>Исполнителя</w:t>
      </w:r>
      <w:r w:rsidRPr="006E728A">
        <w:rPr>
          <w:rFonts w:ascii="Times New Roman" w:eastAsia="Times New Roman" w:hAnsi="Times New Roman" w:cs="Times New Roman"/>
          <w:lang w:eastAsia="ru-RU"/>
        </w:rPr>
        <w:t xml:space="preserve"> своевременного устранения недостатков, выявленных в ходе приемки.</w:t>
      </w:r>
    </w:p>
    <w:p w:rsidR="00B43B5B" w:rsidRPr="006E728A" w:rsidRDefault="006B0D92">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Запрашивать у </w:t>
      </w:r>
      <w:r w:rsidR="00B235E8" w:rsidRPr="006E728A">
        <w:rPr>
          <w:rFonts w:ascii="Times New Roman" w:eastAsia="Times New Roman" w:hAnsi="Times New Roman" w:cs="Times New Roman"/>
          <w:lang w:eastAsia="ru-RU"/>
        </w:rPr>
        <w:t>Исполнителя</w:t>
      </w:r>
      <w:r w:rsidRPr="006E728A">
        <w:rPr>
          <w:rFonts w:ascii="Times New Roman" w:eastAsia="Times New Roman" w:hAnsi="Times New Roman" w:cs="Times New Roman"/>
          <w:lang w:eastAsia="ru-RU"/>
        </w:rPr>
        <w:t xml:space="preserve"> информацию о ходе исполнения обязательств по </w:t>
      </w:r>
      <w:r w:rsidRPr="006E728A">
        <w:rPr>
          <w:rFonts w:ascii="Times New Roman" w:eastAsia="Times New Roman" w:hAnsi="Times New Roman" w:cs="Times New Roman"/>
          <w:lang w:eastAsia="ru-RU"/>
        </w:rPr>
        <w:lastRenderedPageBreak/>
        <w:t>Контракту.</w:t>
      </w:r>
    </w:p>
    <w:p w:rsidR="00B43B5B" w:rsidRPr="006E728A" w:rsidRDefault="006B0D92">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Отказаться от приемки и оплаты </w:t>
      </w:r>
      <w:r w:rsidR="00B235E8" w:rsidRPr="006E728A">
        <w:rPr>
          <w:rFonts w:ascii="Times New Roman" w:eastAsia="Times New Roman" w:hAnsi="Times New Roman" w:cs="Times New Roman"/>
          <w:lang w:eastAsia="ru-RU"/>
        </w:rPr>
        <w:t>оказанных услуг</w:t>
      </w:r>
      <w:r w:rsidRPr="006E728A">
        <w:rPr>
          <w:rFonts w:ascii="Times New Roman" w:eastAsia="Times New Roman" w:hAnsi="Times New Roman" w:cs="Times New Roman"/>
          <w:lang w:eastAsia="ru-RU"/>
        </w:rPr>
        <w:t>, не соответствующего условиям Контракта.</w:t>
      </w:r>
    </w:p>
    <w:p w:rsidR="00B43B5B" w:rsidRPr="006E728A" w:rsidRDefault="006B0D92">
      <w:pPr>
        <w:pStyle w:val="a9"/>
        <w:widowControl w:val="0"/>
        <w:numPr>
          <w:ilvl w:val="2"/>
          <w:numId w:val="10"/>
        </w:numPr>
        <w:tabs>
          <w:tab w:val="left" w:pos="0"/>
          <w:tab w:val="left" w:pos="1418"/>
        </w:tabs>
        <w:autoSpaceDE w:val="0"/>
        <w:autoSpaceDN w:val="0"/>
        <w:spacing w:after="0" w:line="240" w:lineRule="auto"/>
        <w:ind w:left="0"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Принять решение об одностороннем отказе от исполнения Контракта </w:t>
      </w:r>
      <w:r w:rsidRPr="006E728A">
        <w:rPr>
          <w:rFonts w:ascii="Times New Roman" w:eastAsia="Times New Roman" w:hAnsi="Times New Roman" w:cs="Times New Roman"/>
          <w:lang w:eastAsia="ru-RU"/>
        </w:rPr>
        <w:br/>
        <w:t xml:space="preserve">в соответствии с гражданским законодательством и в соответствии с положениями статьи 95 Федерального закона в случае существенных нарушений </w:t>
      </w:r>
      <w:r w:rsidR="000D02DA" w:rsidRPr="006E728A">
        <w:rPr>
          <w:rFonts w:ascii="Times New Roman" w:eastAsia="Times New Roman" w:hAnsi="Times New Roman" w:cs="Times New Roman"/>
          <w:lang w:eastAsia="ru-RU"/>
        </w:rPr>
        <w:t>Исполнителем</w:t>
      </w:r>
      <w:r w:rsidRPr="006E728A">
        <w:rPr>
          <w:rFonts w:ascii="Times New Roman" w:eastAsia="Times New Roman" w:hAnsi="Times New Roman" w:cs="Times New Roman"/>
          <w:lang w:eastAsia="ru-RU"/>
        </w:rPr>
        <w:t xml:space="preserve"> условий Контракта.</w:t>
      </w:r>
    </w:p>
    <w:p w:rsidR="00B43B5B" w:rsidRPr="006E728A" w:rsidRDefault="00D669FE" w:rsidP="00D669FE">
      <w:pPr>
        <w:pStyle w:val="a9"/>
        <w:widowControl w:val="0"/>
        <w:tabs>
          <w:tab w:val="left" w:pos="0"/>
        </w:tabs>
        <w:autoSpaceDE w:val="0"/>
        <w:autoSpaceDN w:val="0"/>
        <w:spacing w:after="0" w:line="240" w:lineRule="auto"/>
        <w:ind w:left="567" w:firstLine="709"/>
        <w:jc w:val="center"/>
        <w:rPr>
          <w:rFonts w:ascii="Times New Roman" w:eastAsia="SimSun" w:hAnsi="Times New Roman" w:cs="Times New Roman"/>
          <w:b/>
          <w:lang w:eastAsia="ru-RU"/>
        </w:rPr>
      </w:pPr>
      <w:r w:rsidRPr="006E728A">
        <w:rPr>
          <w:rFonts w:ascii="Times New Roman" w:eastAsia="SimSun" w:hAnsi="Times New Roman" w:cs="Times New Roman"/>
          <w:b/>
          <w:lang w:eastAsia="ru-RU"/>
        </w:rPr>
        <w:t xml:space="preserve">4. СДАЧА И ПРИЕМКА </w:t>
      </w:r>
      <w:r w:rsidR="00B235E8" w:rsidRPr="006E728A">
        <w:rPr>
          <w:rFonts w:ascii="Times New Roman" w:eastAsia="SimSun" w:hAnsi="Times New Roman" w:cs="Times New Roman"/>
          <w:b/>
          <w:lang w:eastAsia="ru-RU"/>
        </w:rPr>
        <w:t>ОКАЗАННОЙ УСЛУГИ</w:t>
      </w:r>
    </w:p>
    <w:p w:rsidR="00D669FE" w:rsidRPr="006E728A" w:rsidRDefault="00D669FE" w:rsidP="00D669FE">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4.1. При приемке </w:t>
      </w:r>
      <w:r w:rsidR="00B235E8" w:rsidRPr="006E728A">
        <w:rPr>
          <w:rFonts w:ascii="Times New Roman" w:eastAsia="Times New Roman" w:hAnsi="Times New Roman" w:cs="Times New Roman"/>
          <w:lang w:eastAsia="ru-RU"/>
        </w:rPr>
        <w:t>оказанной услуги</w:t>
      </w:r>
      <w:r w:rsidRPr="006E728A">
        <w:rPr>
          <w:rFonts w:ascii="Times New Roman" w:eastAsia="Times New Roman" w:hAnsi="Times New Roman" w:cs="Times New Roman"/>
          <w:lang w:eastAsia="ru-RU"/>
        </w:rPr>
        <w:t xml:space="preserve"> Заказчик проверяет его соответствие требова</w:t>
      </w:r>
      <w:r w:rsidR="00B235E8" w:rsidRPr="006E728A">
        <w:rPr>
          <w:rFonts w:ascii="Times New Roman" w:eastAsia="Times New Roman" w:hAnsi="Times New Roman" w:cs="Times New Roman"/>
          <w:lang w:eastAsia="ru-RU"/>
        </w:rPr>
        <w:t>ниям Спецификации (Приложение №1</w:t>
      </w:r>
      <w:r w:rsidRPr="006E728A">
        <w:rPr>
          <w:rFonts w:ascii="Times New Roman" w:eastAsia="Times New Roman" w:hAnsi="Times New Roman" w:cs="Times New Roman"/>
          <w:lang w:eastAsia="ru-RU"/>
        </w:rPr>
        <w:t>).</w:t>
      </w:r>
    </w:p>
    <w:p w:rsidR="00D669FE" w:rsidRPr="006E728A" w:rsidRDefault="00D669FE" w:rsidP="00D669FE">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4.3. По окончании сдачи-приемки </w:t>
      </w:r>
      <w:r w:rsidR="00B235E8" w:rsidRPr="006E728A">
        <w:rPr>
          <w:rFonts w:ascii="Times New Roman" w:eastAsia="Times New Roman" w:hAnsi="Times New Roman" w:cs="Times New Roman"/>
          <w:lang w:eastAsia="ru-RU"/>
        </w:rPr>
        <w:t>оказанной услуги</w:t>
      </w:r>
      <w:r w:rsidRPr="006E728A">
        <w:rPr>
          <w:rFonts w:ascii="Times New Roman" w:eastAsia="Times New Roman" w:hAnsi="Times New Roman" w:cs="Times New Roman"/>
          <w:lang w:eastAsia="ru-RU"/>
        </w:rPr>
        <w:t xml:space="preserve"> Заказчи</w:t>
      </w:r>
      <w:r w:rsidR="00B235E8" w:rsidRPr="006E728A">
        <w:rPr>
          <w:rFonts w:ascii="Times New Roman" w:eastAsia="Times New Roman" w:hAnsi="Times New Roman" w:cs="Times New Roman"/>
          <w:lang w:eastAsia="ru-RU"/>
        </w:rPr>
        <w:t>к подписывает акт сдачи-приемки</w:t>
      </w:r>
      <w:r w:rsidR="002F60EE" w:rsidRPr="006E728A">
        <w:rPr>
          <w:rFonts w:ascii="Times New Roman" w:eastAsia="Times New Roman" w:hAnsi="Times New Roman" w:cs="Times New Roman"/>
          <w:lang w:eastAsia="ru-RU"/>
        </w:rPr>
        <w:t xml:space="preserve"> оказанных услуг</w:t>
      </w:r>
      <w:r w:rsidRPr="006E728A">
        <w:rPr>
          <w:rFonts w:ascii="Times New Roman" w:eastAsia="Times New Roman" w:hAnsi="Times New Roman" w:cs="Times New Roman"/>
          <w:lang w:eastAsia="ru-RU"/>
        </w:rPr>
        <w:t>.</w:t>
      </w:r>
    </w:p>
    <w:p w:rsidR="00D669FE" w:rsidRPr="006E728A" w:rsidRDefault="00D669FE" w:rsidP="00D669FE">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4</w:t>
      </w:r>
      <w:r w:rsidR="00B235E8" w:rsidRPr="006E728A">
        <w:rPr>
          <w:rFonts w:ascii="Times New Roman" w:eastAsia="Times New Roman" w:hAnsi="Times New Roman" w:cs="Times New Roman"/>
          <w:lang w:eastAsia="ru-RU"/>
        </w:rPr>
        <w:t>.4</w:t>
      </w:r>
      <w:r w:rsidRPr="006E728A">
        <w:rPr>
          <w:rFonts w:ascii="Times New Roman" w:eastAsia="Times New Roman" w:hAnsi="Times New Roman" w:cs="Times New Roman"/>
          <w:lang w:eastAsia="ru-RU"/>
        </w:rPr>
        <w:t xml:space="preserve">. В случае мотивированного отказа Заказчика от принятия </w:t>
      </w:r>
      <w:r w:rsidR="00B235E8" w:rsidRPr="006E728A">
        <w:rPr>
          <w:rFonts w:ascii="Times New Roman" w:eastAsia="Times New Roman" w:hAnsi="Times New Roman" w:cs="Times New Roman"/>
          <w:lang w:eastAsia="ru-RU"/>
        </w:rPr>
        <w:t>оказанной услуги</w:t>
      </w:r>
      <w:r w:rsidRPr="006E728A">
        <w:rPr>
          <w:rFonts w:ascii="Times New Roman" w:eastAsia="Times New Roman" w:hAnsi="Times New Roman" w:cs="Times New Roman"/>
          <w:lang w:eastAsia="ru-RU"/>
        </w:rPr>
        <w:t xml:space="preserve">, </w:t>
      </w:r>
      <w:r w:rsidR="00B235E8" w:rsidRPr="006E728A">
        <w:rPr>
          <w:rFonts w:ascii="Times New Roman" w:eastAsia="Times New Roman" w:hAnsi="Times New Roman" w:cs="Times New Roman"/>
          <w:lang w:eastAsia="ru-RU"/>
        </w:rPr>
        <w:t>Исполнитель</w:t>
      </w:r>
      <w:r w:rsidRPr="006E728A">
        <w:rPr>
          <w:rFonts w:ascii="Times New Roman" w:eastAsia="Times New Roman" w:hAnsi="Times New Roman" w:cs="Times New Roman"/>
          <w:lang w:eastAsia="ru-RU"/>
        </w:rPr>
        <w:t xml:space="preserve"> обязан </w:t>
      </w:r>
      <w:r w:rsidR="00B235E8" w:rsidRPr="006E728A">
        <w:rPr>
          <w:rFonts w:ascii="Times New Roman" w:eastAsia="Times New Roman" w:hAnsi="Times New Roman" w:cs="Times New Roman"/>
          <w:lang w:eastAsia="ru-RU"/>
        </w:rPr>
        <w:t>устранить все замечания</w:t>
      </w:r>
      <w:r w:rsidRPr="006E728A">
        <w:rPr>
          <w:rFonts w:ascii="Times New Roman" w:eastAsia="Times New Roman" w:hAnsi="Times New Roman" w:cs="Times New Roman"/>
          <w:lang w:eastAsia="ru-RU"/>
        </w:rPr>
        <w:t xml:space="preserve"> в течение 3-х дней с момента получения Акта с перечнем недостатков и несоответствий. </w:t>
      </w:r>
    </w:p>
    <w:p w:rsidR="00B43B5B" w:rsidRPr="006E728A" w:rsidRDefault="00D669FE" w:rsidP="00D669FE">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4</w:t>
      </w:r>
      <w:r w:rsidR="00B235E8" w:rsidRPr="006E728A">
        <w:rPr>
          <w:rFonts w:ascii="Times New Roman" w:eastAsia="Times New Roman" w:hAnsi="Times New Roman" w:cs="Times New Roman"/>
          <w:lang w:eastAsia="ru-RU"/>
        </w:rPr>
        <w:t>.5</w:t>
      </w:r>
      <w:r w:rsidRPr="006E728A">
        <w:rPr>
          <w:rFonts w:ascii="Times New Roman" w:eastAsia="Times New Roman" w:hAnsi="Times New Roman" w:cs="Times New Roman"/>
          <w:lang w:eastAsia="ru-RU"/>
        </w:rPr>
        <w:t xml:space="preserve">. Датой </w:t>
      </w:r>
      <w:r w:rsidR="00B235E8" w:rsidRPr="006E728A">
        <w:rPr>
          <w:rFonts w:ascii="Times New Roman" w:eastAsia="Times New Roman" w:hAnsi="Times New Roman" w:cs="Times New Roman"/>
          <w:lang w:eastAsia="ru-RU"/>
        </w:rPr>
        <w:t>оказания услуги</w:t>
      </w:r>
      <w:r w:rsidRPr="006E728A">
        <w:rPr>
          <w:rFonts w:ascii="Times New Roman" w:eastAsia="Times New Roman" w:hAnsi="Times New Roman" w:cs="Times New Roman"/>
          <w:lang w:eastAsia="ru-RU"/>
        </w:rPr>
        <w:t xml:space="preserve"> является дата подписания уполномоченными представителями сторон </w:t>
      </w:r>
      <w:r w:rsidR="00B235E8" w:rsidRPr="006E728A">
        <w:rPr>
          <w:rFonts w:ascii="Times New Roman" w:eastAsia="Times New Roman" w:hAnsi="Times New Roman" w:cs="Times New Roman"/>
          <w:lang w:eastAsia="ru-RU"/>
        </w:rPr>
        <w:t>акта сдачи-приемки</w:t>
      </w:r>
      <w:r w:rsidR="002F60EE" w:rsidRPr="006E728A">
        <w:rPr>
          <w:rFonts w:ascii="Times New Roman" w:eastAsia="Times New Roman" w:hAnsi="Times New Roman" w:cs="Times New Roman"/>
          <w:lang w:eastAsia="ru-RU"/>
        </w:rPr>
        <w:t xml:space="preserve"> оказанных услуг</w:t>
      </w:r>
      <w:r w:rsidRPr="006E728A">
        <w:rPr>
          <w:rFonts w:ascii="Times New Roman" w:eastAsia="Times New Roman" w:hAnsi="Times New Roman" w:cs="Times New Roman"/>
          <w:lang w:eastAsia="ru-RU"/>
        </w:rPr>
        <w:t>.</w:t>
      </w:r>
    </w:p>
    <w:p w:rsidR="00B43B5B" w:rsidRPr="006E728A" w:rsidRDefault="006B0D92" w:rsidP="002F60EE">
      <w:pPr>
        <w:pStyle w:val="ConsPlusNormal"/>
        <w:numPr>
          <w:ilvl w:val="0"/>
          <w:numId w:val="43"/>
        </w:numPr>
        <w:tabs>
          <w:tab w:val="left" w:pos="0"/>
        </w:tabs>
        <w:jc w:val="center"/>
        <w:rPr>
          <w:rFonts w:ascii="Times New Roman" w:hAnsi="Times New Roman" w:cs="Times New Roman"/>
          <w:b/>
          <w:szCs w:val="22"/>
        </w:rPr>
      </w:pPr>
      <w:r w:rsidRPr="006E728A">
        <w:rPr>
          <w:rFonts w:ascii="Times New Roman" w:hAnsi="Times New Roman" w:cs="Times New Roman"/>
          <w:b/>
          <w:szCs w:val="22"/>
        </w:rPr>
        <w:t>ОТВЕТСТВЕННОСТЬ СТОРОН</w:t>
      </w:r>
    </w:p>
    <w:p w:rsidR="00B43B5B" w:rsidRPr="006E728A" w:rsidRDefault="006B0D92" w:rsidP="002F60EE">
      <w:pPr>
        <w:pStyle w:val="a9"/>
        <w:numPr>
          <w:ilvl w:val="1"/>
          <w:numId w:val="44"/>
        </w:numPr>
        <w:tabs>
          <w:tab w:val="left" w:pos="1276"/>
        </w:tabs>
        <w:spacing w:before="40" w:after="0" w:line="240" w:lineRule="auto"/>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rsidR="00B43B5B" w:rsidRPr="006E728A" w:rsidRDefault="006B0D92" w:rsidP="002F60EE">
      <w:pPr>
        <w:pStyle w:val="a9"/>
        <w:numPr>
          <w:ilvl w:val="1"/>
          <w:numId w:val="44"/>
        </w:numPr>
        <w:tabs>
          <w:tab w:val="left" w:pos="426"/>
          <w:tab w:val="left" w:pos="1276"/>
        </w:tabs>
        <w:spacing w:before="40" w:after="0" w:line="240" w:lineRule="auto"/>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В случае просрочки исполнения </w:t>
      </w:r>
      <w:r w:rsidR="000D02DA" w:rsidRPr="006E728A">
        <w:rPr>
          <w:rFonts w:ascii="Times New Roman" w:eastAsia="Times New Roman" w:hAnsi="Times New Roman" w:cs="Times New Roman"/>
          <w:lang w:eastAsia="ru-RU"/>
        </w:rPr>
        <w:t>Исполнителем</w:t>
      </w:r>
      <w:r w:rsidRPr="006E728A">
        <w:rPr>
          <w:rFonts w:ascii="Times New Roman" w:eastAsia="Times New Roman" w:hAnsi="Times New Roman" w:cs="Times New Roman"/>
          <w:lang w:eastAsia="ru-RU"/>
        </w:rPr>
        <w:t xml:space="preserve"> обязательств, предусмотренных Контрактом, а также в иных случаях неисполнения или ненадлежащего исполнения </w:t>
      </w:r>
      <w:r w:rsidR="0016208B" w:rsidRPr="006E728A">
        <w:rPr>
          <w:rFonts w:ascii="Times New Roman" w:eastAsia="Times New Roman" w:hAnsi="Times New Roman" w:cs="Times New Roman"/>
          <w:lang w:eastAsia="ru-RU"/>
        </w:rPr>
        <w:t>Исполнителем</w:t>
      </w:r>
      <w:r w:rsidRPr="006E728A">
        <w:rPr>
          <w:rFonts w:ascii="Times New Roman" w:eastAsia="Times New Roman" w:hAnsi="Times New Roman" w:cs="Times New Roman"/>
          <w:lang w:eastAsia="ru-RU"/>
        </w:rPr>
        <w:t xml:space="preserve"> обязательств, предусмотренных Контрактом, </w:t>
      </w:r>
      <w:r w:rsidR="000D02DA" w:rsidRPr="006E728A">
        <w:rPr>
          <w:rFonts w:ascii="Times New Roman" w:eastAsia="Times New Roman" w:hAnsi="Times New Roman" w:cs="Times New Roman"/>
          <w:lang w:eastAsia="ru-RU"/>
        </w:rPr>
        <w:t>З</w:t>
      </w:r>
      <w:r w:rsidRPr="006E728A">
        <w:rPr>
          <w:rFonts w:ascii="Times New Roman" w:eastAsia="Times New Roman" w:hAnsi="Times New Roman" w:cs="Times New Roman"/>
          <w:lang w:eastAsia="ru-RU"/>
        </w:rPr>
        <w:t xml:space="preserve">аказчик направляет </w:t>
      </w:r>
      <w:r w:rsidR="000D02DA" w:rsidRPr="006E728A">
        <w:rPr>
          <w:rFonts w:ascii="Times New Roman" w:eastAsia="Times New Roman" w:hAnsi="Times New Roman" w:cs="Times New Roman"/>
          <w:lang w:eastAsia="ru-RU"/>
        </w:rPr>
        <w:t xml:space="preserve">Исполнителю </w:t>
      </w:r>
      <w:proofErr w:type="gramStart"/>
      <w:r w:rsidRPr="006E728A">
        <w:rPr>
          <w:rFonts w:ascii="Times New Roman" w:eastAsia="Times New Roman" w:hAnsi="Times New Roman" w:cs="Times New Roman"/>
          <w:lang w:eastAsia="ru-RU"/>
        </w:rPr>
        <w:t>у требование</w:t>
      </w:r>
      <w:proofErr w:type="gramEnd"/>
      <w:r w:rsidRPr="006E728A">
        <w:rPr>
          <w:rFonts w:ascii="Times New Roman" w:eastAsia="Times New Roman" w:hAnsi="Times New Roman" w:cs="Times New Roman"/>
          <w:lang w:eastAsia="ru-RU"/>
        </w:rPr>
        <w:t xml:space="preserve"> об уплате неустоек (штрафов, пеней).</w:t>
      </w:r>
    </w:p>
    <w:p w:rsidR="00B43B5B" w:rsidRPr="006E728A" w:rsidRDefault="006B0D92" w:rsidP="002F60EE">
      <w:pPr>
        <w:pStyle w:val="a9"/>
        <w:numPr>
          <w:ilvl w:val="1"/>
          <w:numId w:val="44"/>
        </w:num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Пеня начисляется за каждый день просрочки исполнения </w:t>
      </w:r>
      <w:r w:rsidR="000D02DA" w:rsidRPr="006E728A">
        <w:rPr>
          <w:rFonts w:ascii="Times New Roman" w:eastAsia="Times New Roman" w:hAnsi="Times New Roman" w:cs="Times New Roman"/>
          <w:lang w:eastAsia="ru-RU"/>
        </w:rPr>
        <w:t>Исполнителем</w:t>
      </w:r>
      <w:r w:rsidRPr="006E728A">
        <w:rPr>
          <w:rFonts w:ascii="Times New Roman" w:eastAsia="Times New Roman" w:hAnsi="Times New Roman" w:cs="Times New Roman"/>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0D02DA" w:rsidRPr="006E728A">
        <w:rPr>
          <w:rFonts w:ascii="Times New Roman" w:eastAsia="Times New Roman" w:hAnsi="Times New Roman" w:cs="Times New Roman"/>
          <w:lang w:eastAsia="ru-RU"/>
        </w:rPr>
        <w:t>Исполнителе</w:t>
      </w:r>
      <w:r w:rsidRPr="006E728A">
        <w:rPr>
          <w:rFonts w:ascii="Times New Roman" w:eastAsia="Times New Roman" w:hAnsi="Times New Roman" w:cs="Times New Roman"/>
          <w:lang w:eastAsia="ru-RU"/>
        </w:rPr>
        <w:t>м.</w:t>
      </w:r>
    </w:p>
    <w:p w:rsidR="00B43B5B" w:rsidRPr="006E728A" w:rsidRDefault="006B0D92" w:rsidP="002F60EE">
      <w:pPr>
        <w:pStyle w:val="a9"/>
        <w:numPr>
          <w:ilvl w:val="1"/>
          <w:numId w:val="44"/>
        </w:numPr>
        <w:tabs>
          <w:tab w:val="left" w:pos="426"/>
        </w:tabs>
        <w:spacing w:after="0" w:line="240" w:lineRule="auto"/>
        <w:ind w:left="0" w:firstLine="927"/>
        <w:jc w:val="both"/>
        <w:rPr>
          <w:rFonts w:ascii="Times New Roman" w:eastAsia="Times New Roman" w:hAnsi="Times New Roman" w:cs="Times New Roman"/>
          <w:lang w:eastAsia="ru-RU" w:bidi="yi-Hebr"/>
        </w:rPr>
      </w:pPr>
      <w:r w:rsidRPr="006E728A">
        <w:rPr>
          <w:rFonts w:ascii="Times New Roman" w:eastAsia="Times New Roman" w:hAnsi="Times New Roman" w:cs="Times New Roman"/>
          <w:lang w:eastAsia="ru-RU" w:bidi="yi-Hebr"/>
        </w:rPr>
        <w:t xml:space="preserve">За каждый факт неисполнения или ненадлежащего исполнения </w:t>
      </w:r>
      <w:r w:rsidR="000D02DA" w:rsidRPr="006E728A">
        <w:rPr>
          <w:rFonts w:ascii="Times New Roman" w:eastAsia="Times New Roman" w:hAnsi="Times New Roman" w:cs="Times New Roman"/>
          <w:lang w:eastAsia="ru-RU"/>
        </w:rPr>
        <w:t>Исполнителе</w:t>
      </w:r>
      <w:r w:rsidRPr="006E728A">
        <w:rPr>
          <w:rFonts w:ascii="Times New Roman" w:eastAsia="Times New Roman" w:hAnsi="Times New Roman" w:cs="Times New Roman"/>
          <w:lang w:eastAsia="ru-RU"/>
        </w:rPr>
        <w:t xml:space="preserve">м </w:t>
      </w:r>
      <w:r w:rsidRPr="006E728A">
        <w:rPr>
          <w:rFonts w:ascii="Times New Roman" w:eastAsia="Times New Roman" w:hAnsi="Times New Roman" w:cs="Times New Roman"/>
          <w:lang w:eastAsia="ru-RU" w:bidi="yi-Hebr"/>
        </w:rPr>
        <w:t xml:space="preserve">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sidR="000D02DA" w:rsidRPr="006E728A">
        <w:rPr>
          <w:rFonts w:ascii="Times New Roman" w:eastAsia="Times New Roman" w:hAnsi="Times New Roman" w:cs="Times New Roman"/>
          <w:lang w:eastAsia="ru-RU" w:bidi="yi-Hebr"/>
        </w:rPr>
        <w:t>Исполнителе</w:t>
      </w:r>
      <w:r w:rsidRPr="006E728A">
        <w:rPr>
          <w:rFonts w:ascii="Times New Roman" w:eastAsia="Times New Roman" w:hAnsi="Times New Roman" w:cs="Times New Roman"/>
          <w:lang w:eastAsia="ru-RU" w:bidi="yi-Hebr"/>
        </w:rPr>
        <w:t xml:space="preserve">м (подрядчиком, исполнителем) обязательств, предусмотренных Контрактом (за исключением просрочки исполнения обязательств заказчиком, </w:t>
      </w:r>
      <w:r w:rsidR="000D02DA" w:rsidRPr="006E728A">
        <w:rPr>
          <w:rFonts w:ascii="Times New Roman" w:eastAsia="Times New Roman" w:hAnsi="Times New Roman" w:cs="Times New Roman"/>
          <w:lang w:eastAsia="ru-RU" w:bidi="yi-Hebr"/>
        </w:rPr>
        <w:t>Исполнителе</w:t>
      </w:r>
      <w:r w:rsidRPr="006E728A">
        <w:rPr>
          <w:rFonts w:ascii="Times New Roman" w:eastAsia="Times New Roman" w:hAnsi="Times New Roman" w:cs="Times New Roman"/>
          <w:lang w:eastAsia="ru-RU" w:bidi="yi-Hebr"/>
        </w:rPr>
        <w:t xml:space="preserve">м (подрядчиком, </w:t>
      </w:r>
      <w:r w:rsidR="001A34C3" w:rsidRPr="006E728A">
        <w:rPr>
          <w:rFonts w:ascii="Times New Roman" w:eastAsia="Times New Roman" w:hAnsi="Times New Roman" w:cs="Times New Roman"/>
          <w:lang w:eastAsia="ru-RU" w:bidi="yi-Hebr"/>
        </w:rPr>
        <w:t>поставщиком</w:t>
      </w:r>
      <w:r w:rsidRPr="006E728A">
        <w:rPr>
          <w:rFonts w:ascii="Times New Roman" w:eastAsia="Times New Roman" w:hAnsi="Times New Roman" w:cs="Times New Roman"/>
          <w:lang w:eastAsia="ru-RU" w:bidi="yi-Hebr"/>
        </w:rPr>
        <w:t>), утвержденными постановлением Правительства Российской Федерации от 30.08.2017 № 1042 (далее – Правила): 10 процентов цены Контракта в случае, если цена Контракта не превышает 3 млн. рублей.</w:t>
      </w:r>
    </w:p>
    <w:p w:rsidR="00B43B5B" w:rsidRPr="006E728A" w:rsidRDefault="006B0D92" w:rsidP="002F60EE">
      <w:pPr>
        <w:pStyle w:val="a9"/>
        <w:numPr>
          <w:ilvl w:val="1"/>
          <w:numId w:val="44"/>
        </w:numPr>
        <w:tabs>
          <w:tab w:val="left" w:pos="426"/>
          <w:tab w:val="left" w:pos="1276"/>
        </w:tabs>
        <w:spacing w:before="40" w:after="0" w:line="240" w:lineRule="auto"/>
        <w:ind w:left="28" w:firstLine="672"/>
        <w:jc w:val="both"/>
        <w:rPr>
          <w:rFonts w:ascii="Times New Roman" w:eastAsia="Times New Roman" w:hAnsi="Times New Roman" w:cs="Times New Roman"/>
          <w:lang w:eastAsia="ru-RU" w:bidi="yi-Hebr"/>
        </w:rPr>
      </w:pPr>
      <w:r w:rsidRPr="006E728A">
        <w:rPr>
          <w:rFonts w:ascii="Times New Roman" w:eastAsia="Times New Roman" w:hAnsi="Times New Roman" w:cs="Times New Roman"/>
          <w:lang w:eastAsia="ru-RU" w:bidi="yi-Hebr"/>
        </w:rPr>
        <w:t xml:space="preserve">За каждый факт неисполнения или ненадлежащего исполнения </w:t>
      </w:r>
      <w:r w:rsidR="001A34C3" w:rsidRPr="006E728A">
        <w:rPr>
          <w:rFonts w:ascii="Times New Roman" w:eastAsia="Times New Roman" w:hAnsi="Times New Roman" w:cs="Times New Roman"/>
          <w:lang w:eastAsia="ru-RU"/>
        </w:rPr>
        <w:t>Исполнителем</w:t>
      </w:r>
      <w:r w:rsidRPr="006E728A">
        <w:rPr>
          <w:rFonts w:ascii="Times New Roman" w:eastAsia="Times New Roman" w:hAnsi="Times New Roman" w:cs="Times New Roman"/>
          <w:lang w:eastAsia="ru-RU"/>
        </w:rPr>
        <w:t xml:space="preserve"> </w:t>
      </w:r>
      <w:r w:rsidRPr="006E728A">
        <w:rPr>
          <w:rFonts w:ascii="Times New Roman" w:eastAsia="Times New Roman" w:hAnsi="Times New Roman" w:cs="Times New Roman"/>
          <w:lang w:eastAsia="ru-RU" w:bidi="yi-Hebr"/>
        </w:rPr>
        <w:t xml:space="preserve">обязательства, предусмотренного Контрактом, которое не имеет стоимостного выражения, размер штрафа устанавливается в следующем порядке, установленном Правилами: </w:t>
      </w:r>
    </w:p>
    <w:p w:rsidR="00B43B5B" w:rsidRPr="006E728A" w:rsidRDefault="006B0D92">
      <w:p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bidi="yi-Hebr"/>
        </w:rPr>
        <w:t>1 000 рублей, если цена Контракта не превышает 3 млн. рублей</w:t>
      </w:r>
      <w:r w:rsidRPr="006E728A">
        <w:rPr>
          <w:rFonts w:ascii="Times New Roman" w:eastAsia="Times New Roman" w:hAnsi="Times New Roman" w:cs="Times New Roman"/>
          <w:lang w:eastAsia="ru-RU"/>
        </w:rPr>
        <w:t>.</w:t>
      </w:r>
    </w:p>
    <w:p w:rsidR="00B43B5B" w:rsidRPr="006E728A" w:rsidRDefault="006B0D92" w:rsidP="002F60EE">
      <w:pPr>
        <w:pStyle w:val="a9"/>
        <w:numPr>
          <w:ilvl w:val="1"/>
          <w:numId w:val="44"/>
        </w:num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В случае просрочки исполнения </w:t>
      </w:r>
      <w:r w:rsidR="000D02DA" w:rsidRPr="006E728A">
        <w:rPr>
          <w:rFonts w:ascii="Times New Roman" w:eastAsia="Times New Roman" w:hAnsi="Times New Roman" w:cs="Times New Roman"/>
          <w:lang w:eastAsia="ru-RU"/>
        </w:rPr>
        <w:t>З</w:t>
      </w:r>
      <w:r w:rsidRPr="006E728A">
        <w:rPr>
          <w:rFonts w:ascii="Times New Roman" w:eastAsia="Times New Roman" w:hAnsi="Times New Roman" w:cs="Times New Roman"/>
          <w:lang w:eastAsia="ru-RU"/>
        </w:rPr>
        <w:t xml:space="preserve">аказчиком обязательств, предусмотренных Контрактом, а также в иных случаях неисполнения или ненадлежащего исполнения </w:t>
      </w:r>
      <w:r w:rsidR="000D02DA" w:rsidRPr="006E728A">
        <w:rPr>
          <w:rFonts w:ascii="Times New Roman" w:eastAsia="Times New Roman" w:hAnsi="Times New Roman" w:cs="Times New Roman"/>
          <w:lang w:eastAsia="ru-RU"/>
        </w:rPr>
        <w:t>З</w:t>
      </w:r>
      <w:r w:rsidRPr="006E728A">
        <w:rPr>
          <w:rFonts w:ascii="Times New Roman" w:eastAsia="Times New Roman" w:hAnsi="Times New Roman" w:cs="Times New Roman"/>
          <w:lang w:eastAsia="ru-RU"/>
        </w:rPr>
        <w:t xml:space="preserve">аказчиком обязательств, предусмотренных Контрактом, </w:t>
      </w:r>
      <w:r w:rsidR="000D02DA" w:rsidRPr="006E728A">
        <w:rPr>
          <w:rFonts w:ascii="Times New Roman" w:eastAsia="Times New Roman" w:hAnsi="Times New Roman" w:cs="Times New Roman"/>
          <w:lang w:eastAsia="ru-RU"/>
        </w:rPr>
        <w:t>Исполнитель</w:t>
      </w:r>
      <w:r w:rsidRPr="006E728A">
        <w:rPr>
          <w:rFonts w:ascii="Times New Roman" w:eastAsia="Times New Roman" w:hAnsi="Times New Roman" w:cs="Times New Roman"/>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43B5B" w:rsidRPr="006E728A" w:rsidRDefault="006B0D92" w:rsidP="002F60EE">
      <w:pPr>
        <w:pStyle w:val="a9"/>
        <w:numPr>
          <w:ilvl w:val="1"/>
          <w:numId w:val="44"/>
        </w:numPr>
        <w:tabs>
          <w:tab w:val="left" w:pos="426"/>
          <w:tab w:val="left" w:pos="1276"/>
        </w:tabs>
        <w:spacing w:after="0" w:line="240" w:lineRule="auto"/>
        <w:ind w:left="28" w:firstLine="675"/>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За каждый факт неисполнения </w:t>
      </w:r>
      <w:r w:rsidR="000D02DA" w:rsidRPr="006E728A">
        <w:rPr>
          <w:rFonts w:ascii="Times New Roman" w:eastAsia="Times New Roman" w:hAnsi="Times New Roman" w:cs="Times New Roman"/>
          <w:lang w:eastAsia="ru-RU"/>
        </w:rPr>
        <w:t>З</w:t>
      </w:r>
      <w:r w:rsidRPr="006E728A">
        <w:rPr>
          <w:rFonts w:ascii="Times New Roman" w:eastAsia="Times New Roman" w:hAnsi="Times New Roman" w:cs="Times New Roman"/>
          <w:lang w:eastAsia="ru-RU"/>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следующем порядке, установленном Правилами: </w:t>
      </w:r>
    </w:p>
    <w:p w:rsidR="00B43B5B" w:rsidRPr="006E728A" w:rsidRDefault="006B0D92">
      <w:pPr>
        <w:tabs>
          <w:tab w:val="left" w:pos="426"/>
          <w:tab w:val="left" w:pos="1276"/>
        </w:tabs>
        <w:spacing w:after="0" w:line="240" w:lineRule="auto"/>
        <w:ind w:left="28" w:firstLine="675"/>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1 000 рублей, если цена Контракта не превышает 3 млн. рублей (включительно).</w:t>
      </w:r>
    </w:p>
    <w:p w:rsidR="00B43B5B" w:rsidRPr="006E728A" w:rsidRDefault="000D02DA" w:rsidP="002F60EE">
      <w:pPr>
        <w:pStyle w:val="a9"/>
        <w:numPr>
          <w:ilvl w:val="1"/>
          <w:numId w:val="44"/>
        </w:numPr>
        <w:tabs>
          <w:tab w:val="left" w:pos="426"/>
          <w:tab w:val="left" w:pos="1276"/>
        </w:tabs>
        <w:spacing w:after="0" w:line="240" w:lineRule="auto"/>
        <w:ind w:left="28" w:firstLine="675"/>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З</w:t>
      </w:r>
      <w:r w:rsidR="006B0D92" w:rsidRPr="006E728A">
        <w:rPr>
          <w:rFonts w:ascii="Times New Roman" w:eastAsia="Times New Roman" w:hAnsi="Times New Roman" w:cs="Times New Roman"/>
          <w:lang w:eastAsia="ru-RU"/>
        </w:rPr>
        <w:t xml:space="preserve">аказчик вправе взыскать с </w:t>
      </w:r>
      <w:r w:rsidR="001A34C3" w:rsidRPr="006E728A">
        <w:rPr>
          <w:rFonts w:ascii="Times New Roman" w:eastAsia="Times New Roman" w:hAnsi="Times New Roman" w:cs="Times New Roman"/>
          <w:lang w:eastAsia="ru-RU"/>
        </w:rPr>
        <w:t>Исполнителя</w:t>
      </w:r>
      <w:r w:rsidR="006B0D92" w:rsidRPr="006E728A">
        <w:rPr>
          <w:rFonts w:ascii="Times New Roman" w:eastAsia="Times New Roman" w:hAnsi="Times New Roman" w:cs="Times New Roman"/>
          <w:lang w:eastAsia="ru-RU"/>
        </w:rPr>
        <w:t xml:space="preserve"> убытки в полной сумме сверх установленной Контрактом неустойки за неисполнение или ненадлежащее исполнение </w:t>
      </w:r>
      <w:r w:rsidR="001A34C3" w:rsidRPr="006E728A">
        <w:rPr>
          <w:rFonts w:ascii="Times New Roman" w:eastAsia="Times New Roman" w:hAnsi="Times New Roman" w:cs="Times New Roman"/>
          <w:lang w:eastAsia="ru-RU"/>
        </w:rPr>
        <w:t>Исполнителем</w:t>
      </w:r>
      <w:r w:rsidR="006B0D92" w:rsidRPr="006E728A">
        <w:rPr>
          <w:rFonts w:ascii="Times New Roman" w:eastAsia="Times New Roman" w:hAnsi="Times New Roman" w:cs="Times New Roman"/>
          <w:lang w:eastAsia="ru-RU"/>
        </w:rPr>
        <w:t xml:space="preserve"> обязательств, предусмотренных Контрактом.</w:t>
      </w:r>
    </w:p>
    <w:p w:rsidR="00B43B5B" w:rsidRPr="006E728A" w:rsidRDefault="006B0D92" w:rsidP="002F60EE">
      <w:pPr>
        <w:pStyle w:val="a9"/>
        <w:numPr>
          <w:ilvl w:val="1"/>
          <w:numId w:val="44"/>
        </w:numPr>
        <w:tabs>
          <w:tab w:val="left" w:pos="426"/>
          <w:tab w:val="left" w:pos="1276"/>
        </w:tabs>
        <w:spacing w:before="40" w:after="0" w:line="240" w:lineRule="auto"/>
        <w:ind w:left="28" w:firstLine="672"/>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lastRenderedPageBreak/>
        <w:t xml:space="preserve">В случае нарушения </w:t>
      </w:r>
      <w:r w:rsidR="001A34C3" w:rsidRPr="006E728A">
        <w:rPr>
          <w:rFonts w:ascii="Times New Roman" w:eastAsia="Times New Roman" w:hAnsi="Times New Roman" w:cs="Times New Roman"/>
          <w:lang w:eastAsia="ru-RU"/>
        </w:rPr>
        <w:t>Исполнителем</w:t>
      </w:r>
      <w:r w:rsidRPr="006E728A">
        <w:rPr>
          <w:rFonts w:ascii="Times New Roman" w:eastAsia="Times New Roman" w:hAnsi="Times New Roman" w:cs="Times New Roman"/>
          <w:lang w:eastAsia="ru-RU"/>
        </w:rPr>
        <w:t xml:space="preserve"> обязательств, предусмотренн</w:t>
      </w:r>
      <w:r w:rsidR="000D02DA" w:rsidRPr="006E728A">
        <w:rPr>
          <w:rFonts w:ascii="Times New Roman" w:eastAsia="Times New Roman" w:hAnsi="Times New Roman" w:cs="Times New Roman"/>
          <w:lang w:eastAsia="ru-RU"/>
        </w:rPr>
        <w:t>ых Контрактом, З</w:t>
      </w:r>
      <w:r w:rsidRPr="006E728A">
        <w:rPr>
          <w:rFonts w:ascii="Times New Roman" w:eastAsia="Times New Roman" w:hAnsi="Times New Roman" w:cs="Times New Roman"/>
          <w:lang w:eastAsia="ru-RU"/>
        </w:rPr>
        <w:t xml:space="preserve">аказчик вправе удержать суммы неисполненных </w:t>
      </w:r>
      <w:r w:rsidR="001A34C3" w:rsidRPr="006E728A">
        <w:rPr>
          <w:rFonts w:ascii="Times New Roman" w:eastAsia="Times New Roman" w:hAnsi="Times New Roman" w:cs="Times New Roman"/>
          <w:lang w:eastAsia="ru-RU"/>
        </w:rPr>
        <w:t>Исполнителем</w:t>
      </w:r>
      <w:r w:rsidRPr="006E728A">
        <w:rPr>
          <w:rFonts w:ascii="Times New Roman" w:eastAsia="Times New Roman" w:hAnsi="Times New Roman" w:cs="Times New Roman"/>
          <w:lang w:eastAsia="ru-RU"/>
        </w:rPr>
        <w:t xml:space="preserve"> требований </w:t>
      </w:r>
      <w:r w:rsidRPr="006E728A">
        <w:rPr>
          <w:rFonts w:ascii="Times New Roman" w:eastAsia="Times New Roman" w:hAnsi="Times New Roman" w:cs="Times New Roman"/>
          <w:lang w:eastAsia="ru-RU"/>
        </w:rPr>
        <w:br/>
        <w:t xml:space="preserve">об уплате неустоек (пеней, штрафов), предъявленных </w:t>
      </w:r>
      <w:r w:rsidR="000D02DA" w:rsidRPr="006E728A">
        <w:rPr>
          <w:rFonts w:ascii="Times New Roman" w:eastAsia="Times New Roman" w:hAnsi="Times New Roman" w:cs="Times New Roman"/>
          <w:lang w:eastAsia="ru-RU"/>
        </w:rPr>
        <w:t>З</w:t>
      </w:r>
      <w:r w:rsidRPr="006E728A">
        <w:rPr>
          <w:rFonts w:ascii="Times New Roman" w:eastAsia="Times New Roman" w:hAnsi="Times New Roman" w:cs="Times New Roman"/>
          <w:lang w:eastAsia="ru-RU"/>
        </w:rPr>
        <w:t xml:space="preserve">аказчиком из суммы, подлежащей оплате </w:t>
      </w:r>
      <w:r w:rsidR="001A34C3" w:rsidRPr="006E728A">
        <w:rPr>
          <w:rFonts w:ascii="Times New Roman" w:eastAsia="Times New Roman" w:hAnsi="Times New Roman" w:cs="Times New Roman"/>
          <w:lang w:eastAsia="ru-RU"/>
        </w:rPr>
        <w:t>Исполнителем</w:t>
      </w:r>
      <w:r w:rsidRPr="006E728A">
        <w:rPr>
          <w:rFonts w:ascii="Times New Roman" w:eastAsia="Times New Roman" w:hAnsi="Times New Roman" w:cs="Times New Roman"/>
          <w:lang w:eastAsia="ru-RU"/>
        </w:rPr>
        <w:t>.</w:t>
      </w:r>
    </w:p>
    <w:p w:rsidR="00B43B5B" w:rsidRPr="006E728A" w:rsidRDefault="006B0D92" w:rsidP="002F60EE">
      <w:pPr>
        <w:pStyle w:val="a9"/>
        <w:numPr>
          <w:ilvl w:val="1"/>
          <w:numId w:val="44"/>
        </w:numPr>
        <w:tabs>
          <w:tab w:val="left" w:pos="1276"/>
        </w:tabs>
        <w:autoSpaceDE w:val="0"/>
        <w:autoSpaceDN w:val="0"/>
        <w:adjustRightInd w:val="0"/>
        <w:spacing w:after="0" w:line="240" w:lineRule="auto"/>
        <w:ind w:left="28" w:right="-1" w:firstLine="672"/>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Уплата неустойки (пени, штрафа) за просрочку исполнения обязательств, предусмотренных Контрактом, или иное ненадлежащее исполнение обязательств по Контракту,</w:t>
      </w:r>
      <w:r w:rsidRPr="006E728A">
        <w:rPr>
          <w:rFonts w:ascii="Times New Roman" w:eastAsia="Times New Roman" w:hAnsi="Times New Roman" w:cs="Times New Roman"/>
          <w:lang w:eastAsia="ru-RU"/>
        </w:rPr>
        <w:br/>
        <w:t xml:space="preserve">а также возмещение убытков, причиненных ненадлежащим исполнением обязательств, </w:t>
      </w:r>
      <w:r w:rsidRPr="006E728A">
        <w:rPr>
          <w:rFonts w:ascii="Times New Roman" w:eastAsia="Times New Roman" w:hAnsi="Times New Roman" w:cs="Times New Roman"/>
          <w:lang w:eastAsia="ru-RU"/>
        </w:rPr>
        <w:br/>
        <w:t xml:space="preserve">не освобождает </w:t>
      </w:r>
      <w:r w:rsidR="001A34C3" w:rsidRPr="006E728A">
        <w:rPr>
          <w:rFonts w:ascii="Times New Roman" w:eastAsia="Times New Roman" w:hAnsi="Times New Roman" w:cs="Times New Roman"/>
          <w:lang w:eastAsia="ru-RU"/>
        </w:rPr>
        <w:t>Исполнителя</w:t>
      </w:r>
      <w:r w:rsidRPr="006E728A">
        <w:rPr>
          <w:rFonts w:ascii="Times New Roman" w:eastAsia="Times New Roman" w:hAnsi="Times New Roman" w:cs="Times New Roman"/>
          <w:lang w:eastAsia="ru-RU"/>
        </w:rPr>
        <w:t xml:space="preserve"> от исполнения этих обязательств в натуре. Неустойка (пени, штраф) взимается за каждое нарушение в отдельности.</w:t>
      </w:r>
    </w:p>
    <w:p w:rsidR="00B43B5B" w:rsidRPr="006E728A" w:rsidRDefault="006B0D92" w:rsidP="002F60EE">
      <w:pPr>
        <w:pStyle w:val="a9"/>
        <w:numPr>
          <w:ilvl w:val="1"/>
          <w:numId w:val="44"/>
        </w:numPr>
        <w:tabs>
          <w:tab w:val="left" w:pos="1276"/>
        </w:tabs>
        <w:autoSpaceDE w:val="0"/>
        <w:autoSpaceDN w:val="0"/>
        <w:adjustRightInd w:val="0"/>
        <w:spacing w:after="0" w:line="240" w:lineRule="auto"/>
        <w:ind w:left="28" w:firstLine="672"/>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Общая сумма начисленных штрафов за неисполнение или ненадлежащее исполнение </w:t>
      </w:r>
      <w:r w:rsidR="001A34C3" w:rsidRPr="006E728A">
        <w:rPr>
          <w:rFonts w:ascii="Times New Roman" w:eastAsia="Times New Roman" w:hAnsi="Times New Roman" w:cs="Times New Roman"/>
          <w:lang w:eastAsia="ru-RU"/>
        </w:rPr>
        <w:t>Исполнителем</w:t>
      </w:r>
      <w:r w:rsidRPr="006E728A">
        <w:rPr>
          <w:rFonts w:ascii="Times New Roman" w:eastAsia="Times New Roman" w:hAnsi="Times New Roman" w:cs="Times New Roman"/>
          <w:lang w:eastAsia="ru-RU"/>
        </w:rPr>
        <w:t xml:space="preserve"> обязательств, предусмотренных Контрактом, не может превышать цену Контракта.</w:t>
      </w:r>
    </w:p>
    <w:p w:rsidR="00B43B5B" w:rsidRPr="006E728A" w:rsidRDefault="006B0D92" w:rsidP="002F60EE">
      <w:pPr>
        <w:pStyle w:val="a9"/>
        <w:numPr>
          <w:ilvl w:val="1"/>
          <w:numId w:val="44"/>
        </w:numPr>
        <w:tabs>
          <w:tab w:val="left" w:pos="1276"/>
        </w:tabs>
        <w:autoSpaceDE w:val="0"/>
        <w:autoSpaceDN w:val="0"/>
        <w:adjustRightInd w:val="0"/>
        <w:spacing w:after="0" w:line="240" w:lineRule="auto"/>
        <w:ind w:left="28" w:firstLine="672"/>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Общая сумма начисленных штрафов за ненадлежа</w:t>
      </w:r>
      <w:r w:rsidR="000D02DA" w:rsidRPr="006E728A">
        <w:rPr>
          <w:rFonts w:ascii="Times New Roman" w:eastAsia="Times New Roman" w:hAnsi="Times New Roman" w:cs="Times New Roman"/>
          <w:lang w:eastAsia="ru-RU"/>
        </w:rPr>
        <w:t>щее исполнение З</w:t>
      </w:r>
      <w:r w:rsidRPr="006E728A">
        <w:rPr>
          <w:rFonts w:ascii="Times New Roman" w:eastAsia="Times New Roman" w:hAnsi="Times New Roman" w:cs="Times New Roman"/>
          <w:lang w:eastAsia="ru-RU"/>
        </w:rPr>
        <w:t>аказчиком обязательств, предусмотренных Контрактом, не может превышать цену Контракта.</w:t>
      </w:r>
    </w:p>
    <w:p w:rsidR="00B43B5B" w:rsidRPr="006E728A" w:rsidRDefault="000D02DA" w:rsidP="002F60EE">
      <w:pPr>
        <w:pStyle w:val="a9"/>
        <w:numPr>
          <w:ilvl w:val="1"/>
          <w:numId w:val="44"/>
        </w:numPr>
        <w:tabs>
          <w:tab w:val="left" w:pos="1276"/>
        </w:tabs>
        <w:autoSpaceDE w:val="0"/>
        <w:autoSpaceDN w:val="0"/>
        <w:adjustRightInd w:val="0"/>
        <w:spacing w:after="0" w:line="240" w:lineRule="auto"/>
        <w:ind w:left="28" w:firstLine="672"/>
        <w:jc w:val="both"/>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Исполнитель</w:t>
      </w:r>
      <w:r w:rsidR="006B0D92" w:rsidRPr="006E728A">
        <w:rPr>
          <w:rFonts w:ascii="Times New Roman" w:eastAsia="Times New Roman" w:hAnsi="Times New Roman" w:cs="Times New Roman"/>
          <w:lang w:eastAsia="ru-RU"/>
        </w:rPr>
        <w:t xml:space="preserve"> несет ответственность за действия третьих лиц, привлеченных к исполнению обязательств по Контракту, в соответствии с действующим законодательством.</w:t>
      </w:r>
    </w:p>
    <w:p w:rsidR="00B43B5B" w:rsidRPr="006E728A" w:rsidRDefault="00B43B5B">
      <w:pPr>
        <w:widowControl w:val="0"/>
        <w:tabs>
          <w:tab w:val="left" w:pos="0"/>
          <w:tab w:val="left" w:pos="851"/>
        </w:tabs>
        <w:spacing w:after="0" w:line="240" w:lineRule="auto"/>
        <w:ind w:firstLine="709"/>
        <w:jc w:val="both"/>
        <w:rPr>
          <w:rFonts w:ascii="Times New Roman" w:eastAsia="Times New Roman" w:hAnsi="Times New Roman" w:cs="Times New Roman"/>
          <w:b/>
          <w:highlight w:val="yellow"/>
          <w:lang w:eastAsia="ru-RU" w:bidi="ru-RU"/>
        </w:rPr>
      </w:pPr>
    </w:p>
    <w:p w:rsidR="00B43B5B" w:rsidRPr="006E728A" w:rsidRDefault="006B0D92" w:rsidP="002F60EE">
      <w:pPr>
        <w:pStyle w:val="a9"/>
        <w:widowControl w:val="0"/>
        <w:numPr>
          <w:ilvl w:val="0"/>
          <w:numId w:val="44"/>
        </w:numPr>
        <w:tabs>
          <w:tab w:val="left" w:pos="0"/>
          <w:tab w:val="left" w:pos="851"/>
        </w:tabs>
        <w:spacing w:after="0" w:line="240" w:lineRule="auto"/>
        <w:jc w:val="center"/>
        <w:rPr>
          <w:rFonts w:ascii="Times New Roman" w:eastAsia="Calibri" w:hAnsi="Times New Roman" w:cs="Times New Roman"/>
          <w:b/>
          <w:lang w:eastAsia="ru-RU" w:bidi="ru-RU"/>
        </w:rPr>
      </w:pPr>
      <w:r w:rsidRPr="006E728A">
        <w:rPr>
          <w:rFonts w:ascii="Times New Roman" w:eastAsia="Calibri" w:hAnsi="Times New Roman" w:cs="Times New Roman"/>
          <w:b/>
          <w:lang w:eastAsia="ru-RU" w:bidi="ru-RU"/>
        </w:rPr>
        <w:t>ОБСТОЯТЕЛЬСТВА НЕПРЕОДОЛИМОЙ СИЛЫ</w:t>
      </w:r>
    </w:p>
    <w:p w:rsidR="00B43B5B" w:rsidRPr="006E728A" w:rsidRDefault="006B0D92">
      <w:pPr>
        <w:widowControl w:val="0"/>
        <w:tabs>
          <w:tab w:val="left" w:pos="0"/>
          <w:tab w:val="left" w:pos="1276"/>
        </w:tabs>
        <w:spacing w:after="0" w:line="240" w:lineRule="auto"/>
        <w:ind w:firstLine="709"/>
        <w:jc w:val="both"/>
        <w:rPr>
          <w:rFonts w:ascii="Times New Roman" w:eastAsia="Calibri" w:hAnsi="Times New Roman" w:cs="Times New Roman"/>
          <w:lang w:eastAsia="ru-RU" w:bidi="ru-RU"/>
        </w:rPr>
      </w:pPr>
      <w:r w:rsidRPr="006E728A">
        <w:rPr>
          <w:rFonts w:ascii="Times New Roman" w:eastAsia="Calibri" w:hAnsi="Times New Roman" w:cs="Times New Roman"/>
          <w:lang w:eastAsia="ru-RU" w:bidi="ru-RU"/>
        </w:rPr>
        <w:t>6.1.</w:t>
      </w:r>
      <w:r w:rsidRPr="006E728A">
        <w:rPr>
          <w:rFonts w:ascii="Times New Roman" w:eastAsia="Calibri" w:hAnsi="Times New Roman" w:cs="Times New Roman"/>
          <w:lang w:eastAsia="ru-RU" w:bidi="ru-RU"/>
        </w:rPr>
        <w:tab/>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B43B5B" w:rsidRPr="006E728A" w:rsidRDefault="006B0D92" w:rsidP="002F60EE">
      <w:pPr>
        <w:pStyle w:val="a9"/>
        <w:widowControl w:val="0"/>
        <w:numPr>
          <w:ilvl w:val="1"/>
          <w:numId w:val="44"/>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6E728A">
        <w:rPr>
          <w:rFonts w:ascii="Times New Roman" w:eastAsia="Calibri" w:hAnsi="Times New Roman" w:cs="Times New Roman"/>
          <w:lang w:eastAsia="ru-RU" w:bidi="ru-RU"/>
        </w:rPr>
        <w:t>Сторона, для которой создалась невозможность исполнения обязательств по Контракту вследствие обстоятельств непреодолимой силы, не позднее 5 (пяти)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43B5B" w:rsidRPr="006E728A" w:rsidRDefault="006B0D92" w:rsidP="002F60EE">
      <w:pPr>
        <w:pStyle w:val="a9"/>
        <w:widowControl w:val="0"/>
        <w:numPr>
          <w:ilvl w:val="1"/>
          <w:numId w:val="44"/>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6E728A">
        <w:rPr>
          <w:rFonts w:ascii="Times New Roman" w:eastAsia="Calibri" w:hAnsi="Times New Roman" w:cs="Times New Roman"/>
          <w:lang w:eastAsia="ru-RU" w:bidi="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B43B5B" w:rsidRPr="006E728A" w:rsidRDefault="006B0D92" w:rsidP="002F60EE">
      <w:pPr>
        <w:pStyle w:val="a9"/>
        <w:widowControl w:val="0"/>
        <w:numPr>
          <w:ilvl w:val="1"/>
          <w:numId w:val="44"/>
        </w:numPr>
        <w:tabs>
          <w:tab w:val="left" w:pos="0"/>
          <w:tab w:val="left" w:pos="851"/>
        </w:tabs>
        <w:spacing w:after="0" w:line="240" w:lineRule="auto"/>
        <w:ind w:left="0" w:firstLine="709"/>
        <w:jc w:val="both"/>
        <w:rPr>
          <w:rFonts w:ascii="Times New Roman" w:eastAsia="Calibri" w:hAnsi="Times New Roman" w:cs="Times New Roman"/>
          <w:lang w:eastAsia="ru-RU" w:bidi="ru-RU"/>
        </w:rPr>
      </w:pPr>
      <w:r w:rsidRPr="006E728A">
        <w:rPr>
          <w:rFonts w:ascii="Times New Roman" w:eastAsia="Calibri" w:hAnsi="Times New Roman" w:cs="Times New Roman"/>
          <w:lang w:eastAsia="ru-RU" w:bidi="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43B5B" w:rsidRPr="006E728A" w:rsidRDefault="00B43B5B" w:rsidP="00B235E8">
      <w:pPr>
        <w:widowControl w:val="0"/>
        <w:tabs>
          <w:tab w:val="left" w:pos="0"/>
          <w:tab w:val="left" w:pos="851"/>
        </w:tabs>
        <w:spacing w:after="0" w:line="240" w:lineRule="auto"/>
        <w:jc w:val="both"/>
        <w:rPr>
          <w:rFonts w:ascii="Times New Roman" w:eastAsia="Calibri" w:hAnsi="Times New Roman" w:cs="Times New Roman"/>
          <w:lang w:eastAsia="ru-RU" w:bidi="ru-RU"/>
        </w:rPr>
      </w:pPr>
    </w:p>
    <w:p w:rsidR="00B43B5B" w:rsidRPr="006E728A" w:rsidRDefault="006B0D92" w:rsidP="002F60EE">
      <w:pPr>
        <w:pStyle w:val="a9"/>
        <w:widowControl w:val="0"/>
        <w:numPr>
          <w:ilvl w:val="0"/>
          <w:numId w:val="44"/>
        </w:numPr>
        <w:tabs>
          <w:tab w:val="left" w:pos="0"/>
          <w:tab w:val="left" w:pos="851"/>
        </w:tabs>
        <w:spacing w:after="0" w:line="240" w:lineRule="auto"/>
        <w:jc w:val="center"/>
        <w:rPr>
          <w:rFonts w:ascii="Times New Roman" w:eastAsia="SimSun" w:hAnsi="Times New Roman" w:cs="Times New Roman"/>
          <w:b/>
          <w:lang w:eastAsia="ru-RU" w:bidi="ru-RU"/>
        </w:rPr>
      </w:pPr>
      <w:r w:rsidRPr="006E728A">
        <w:rPr>
          <w:rFonts w:ascii="Times New Roman" w:eastAsia="Calibri" w:hAnsi="Times New Roman" w:cs="Times New Roman"/>
          <w:b/>
          <w:lang w:eastAsia="ru-RU" w:bidi="ru-RU"/>
        </w:rPr>
        <w:t xml:space="preserve">СРОК ДЕЙСТВИЯ, </w:t>
      </w:r>
      <w:r w:rsidRPr="006E728A">
        <w:rPr>
          <w:rFonts w:ascii="Times New Roman" w:eastAsia="SimSun" w:hAnsi="Times New Roman" w:cs="Times New Roman"/>
          <w:b/>
          <w:lang w:eastAsia="ru-RU" w:bidi="ru-RU"/>
        </w:rPr>
        <w:t xml:space="preserve">ИЗМЕНЕНИЕ, РАСТОРЖЕНИЕ, </w:t>
      </w:r>
    </w:p>
    <w:p w:rsidR="00B43B5B" w:rsidRPr="006E728A" w:rsidRDefault="006B0D92">
      <w:pPr>
        <w:pStyle w:val="a9"/>
        <w:widowControl w:val="0"/>
        <w:tabs>
          <w:tab w:val="left" w:pos="0"/>
          <w:tab w:val="left" w:pos="851"/>
        </w:tabs>
        <w:spacing w:after="0" w:line="240" w:lineRule="auto"/>
        <w:ind w:left="360"/>
        <w:jc w:val="center"/>
        <w:rPr>
          <w:rFonts w:ascii="Times New Roman" w:eastAsia="SimSun" w:hAnsi="Times New Roman" w:cs="Times New Roman"/>
          <w:b/>
          <w:lang w:eastAsia="ru-RU" w:bidi="ru-RU"/>
        </w:rPr>
      </w:pPr>
      <w:r w:rsidRPr="006E728A">
        <w:rPr>
          <w:rFonts w:ascii="Times New Roman" w:eastAsia="SimSun" w:hAnsi="Times New Roman" w:cs="Times New Roman"/>
          <w:b/>
          <w:lang w:eastAsia="ru-RU" w:bidi="ru-RU"/>
        </w:rPr>
        <w:t>ОДНОСТОРОННИЙ ОТКАЗ ОТ ИСПОЛНЕНИЯ КОНТРАКТА</w:t>
      </w:r>
    </w:p>
    <w:p w:rsidR="00B43B5B" w:rsidRPr="006E728A" w:rsidRDefault="002F60EE">
      <w:pPr>
        <w:pStyle w:val="a9"/>
        <w:widowControl w:val="0"/>
        <w:tabs>
          <w:tab w:val="left" w:pos="0"/>
          <w:tab w:val="left" w:pos="851"/>
        </w:tabs>
        <w:spacing w:after="0" w:line="240" w:lineRule="auto"/>
        <w:ind w:left="0" w:firstLine="709"/>
        <w:jc w:val="both"/>
        <w:rPr>
          <w:rFonts w:ascii="Times New Roman" w:eastAsia="SimSun" w:hAnsi="Times New Roman" w:cs="Times New Roman"/>
        </w:rPr>
      </w:pPr>
      <w:r w:rsidRPr="006E728A">
        <w:rPr>
          <w:rFonts w:ascii="Times New Roman" w:eastAsia="SimSun" w:hAnsi="Times New Roman" w:cs="Times New Roman"/>
        </w:rPr>
        <w:t>7</w:t>
      </w:r>
      <w:r w:rsidR="006B0D92" w:rsidRPr="006E728A">
        <w:rPr>
          <w:rFonts w:ascii="Times New Roman" w:eastAsia="SimSun" w:hAnsi="Times New Roman" w:cs="Times New Roman"/>
        </w:rPr>
        <w:t>.1.</w:t>
      </w:r>
      <w:r w:rsidR="006B0D92" w:rsidRPr="006E728A">
        <w:rPr>
          <w:rFonts w:ascii="Times New Roman" w:eastAsia="SimSun" w:hAnsi="Times New Roman" w:cs="Times New Roman"/>
        </w:rPr>
        <w:tab/>
        <w:t>Настоящий Контракт вступает в силу с даты его подписания Сторонами и</w:t>
      </w:r>
      <w:r w:rsidR="00D669FE" w:rsidRPr="006E728A">
        <w:rPr>
          <w:rFonts w:ascii="Times New Roman" w:eastAsia="SimSun" w:hAnsi="Times New Roman" w:cs="Times New Roman"/>
        </w:rPr>
        <w:t xml:space="preserve"> действует </w:t>
      </w:r>
      <w:r w:rsidR="00D669FE" w:rsidRPr="006E728A">
        <w:rPr>
          <w:rFonts w:ascii="Times New Roman" w:eastAsia="SimSun" w:hAnsi="Times New Roman" w:cs="Times New Roman"/>
        </w:rPr>
        <w:br/>
        <w:t>до «31» декабря 2026</w:t>
      </w:r>
      <w:r w:rsidR="006B0D92" w:rsidRPr="006E728A">
        <w:rPr>
          <w:rFonts w:ascii="Times New Roman" w:eastAsia="SimSun" w:hAnsi="Times New Roman" w:cs="Times New Roman"/>
        </w:rPr>
        <w:t xml:space="preserve"> года.</w:t>
      </w:r>
    </w:p>
    <w:p w:rsidR="00B43B5B" w:rsidRPr="006E728A" w:rsidRDefault="002F60EE">
      <w:pPr>
        <w:pStyle w:val="a9"/>
        <w:widowControl w:val="0"/>
        <w:tabs>
          <w:tab w:val="left" w:pos="0"/>
          <w:tab w:val="left" w:pos="851"/>
        </w:tabs>
        <w:spacing w:after="0" w:line="240" w:lineRule="auto"/>
        <w:ind w:left="0" w:firstLine="709"/>
        <w:jc w:val="both"/>
        <w:rPr>
          <w:rFonts w:ascii="Times New Roman" w:eastAsia="SimSun" w:hAnsi="Times New Roman" w:cs="Times New Roman"/>
        </w:rPr>
      </w:pPr>
      <w:r w:rsidRPr="006E728A">
        <w:rPr>
          <w:rFonts w:ascii="Times New Roman" w:eastAsia="SimSun" w:hAnsi="Times New Roman" w:cs="Times New Roman"/>
        </w:rPr>
        <w:t>7</w:t>
      </w:r>
      <w:r w:rsidR="006B0D92" w:rsidRPr="006E728A">
        <w:rPr>
          <w:rFonts w:ascii="Times New Roman" w:eastAsia="SimSun" w:hAnsi="Times New Roman" w:cs="Times New Roman"/>
        </w:rPr>
        <w:t>.2.</w:t>
      </w:r>
      <w:r w:rsidR="006B0D92" w:rsidRPr="006E728A">
        <w:rPr>
          <w:rFonts w:ascii="Times New Roman" w:eastAsia="SimSun" w:hAnsi="Times New Roman" w:cs="Times New Roman"/>
        </w:rPr>
        <w:tab/>
        <w:t xml:space="preserve">Окончание срока действия Контракта не освобождает Стороны от ответственности </w:t>
      </w:r>
      <w:r w:rsidR="006B0D92" w:rsidRPr="006E728A">
        <w:rPr>
          <w:rFonts w:ascii="Times New Roman" w:eastAsia="SimSun" w:hAnsi="Times New Roman" w:cs="Times New Roman"/>
        </w:rPr>
        <w:br/>
        <w:t>за нарушение условий Контракта, допущенных в период срока его действия, и не прекращает обязательств Сторон.</w:t>
      </w:r>
    </w:p>
    <w:p w:rsidR="00B43B5B" w:rsidRPr="006E728A" w:rsidRDefault="002F60EE">
      <w:pPr>
        <w:pStyle w:val="a9"/>
        <w:widowControl w:val="0"/>
        <w:tabs>
          <w:tab w:val="left" w:pos="0"/>
          <w:tab w:val="left" w:pos="851"/>
        </w:tabs>
        <w:spacing w:after="0" w:line="240" w:lineRule="auto"/>
        <w:ind w:left="0" w:firstLine="709"/>
        <w:jc w:val="both"/>
        <w:rPr>
          <w:rFonts w:ascii="Times New Roman" w:eastAsia="SimSun" w:hAnsi="Times New Roman" w:cs="Times New Roman"/>
        </w:rPr>
      </w:pPr>
      <w:r w:rsidRPr="006E728A">
        <w:rPr>
          <w:rFonts w:ascii="Times New Roman" w:eastAsia="SimSun" w:hAnsi="Times New Roman" w:cs="Times New Roman"/>
        </w:rPr>
        <w:t>7</w:t>
      </w:r>
      <w:r w:rsidR="006B0D92" w:rsidRPr="006E728A">
        <w:rPr>
          <w:rFonts w:ascii="Times New Roman" w:eastAsia="SimSun" w:hAnsi="Times New Roman" w:cs="Times New Roman"/>
        </w:rPr>
        <w:t>.3.</w:t>
      </w:r>
      <w:r w:rsidR="006B0D92" w:rsidRPr="006E728A">
        <w:rPr>
          <w:rFonts w:ascii="Times New Roman" w:eastAsia="SimSun" w:hAnsi="Times New Roman" w:cs="Times New Roman"/>
        </w:rPr>
        <w:tab/>
        <w:t xml:space="preserve">Изменение существенных условий Контракта при его исполнении не допускается, </w:t>
      </w:r>
      <w:r w:rsidR="006B0D92" w:rsidRPr="006E728A">
        <w:rPr>
          <w:rFonts w:ascii="Times New Roman" w:eastAsia="SimSun" w:hAnsi="Times New Roman" w:cs="Times New Roman"/>
        </w:rPr>
        <w:br/>
        <w:t>за исключением их изменения по соглашению Сторон в соответствии с Федеральным законом.</w:t>
      </w:r>
    </w:p>
    <w:p w:rsidR="00B43B5B" w:rsidRPr="006E728A" w:rsidRDefault="002F60EE">
      <w:pPr>
        <w:widowControl w:val="0"/>
        <w:tabs>
          <w:tab w:val="left" w:pos="1418"/>
        </w:tabs>
        <w:spacing w:after="0" w:line="240" w:lineRule="auto"/>
        <w:ind w:firstLine="709"/>
        <w:jc w:val="both"/>
        <w:rPr>
          <w:rFonts w:ascii="Times New Roman" w:eastAsia="SimSun" w:hAnsi="Times New Roman" w:cs="Times New Roman"/>
        </w:rPr>
      </w:pPr>
      <w:r w:rsidRPr="006E728A">
        <w:rPr>
          <w:rFonts w:ascii="Times New Roman" w:eastAsia="SimSun" w:hAnsi="Times New Roman" w:cs="Times New Roman"/>
        </w:rPr>
        <w:t>7</w:t>
      </w:r>
      <w:r w:rsidR="006B0D92" w:rsidRPr="006E728A">
        <w:rPr>
          <w:rFonts w:ascii="Times New Roman" w:eastAsia="SimSun" w:hAnsi="Times New Roman" w:cs="Times New Roman"/>
        </w:rPr>
        <w:t>.4.</w:t>
      </w:r>
      <w:r w:rsidR="006B0D92" w:rsidRPr="006E728A">
        <w:rPr>
          <w:rFonts w:ascii="Times New Roman" w:eastAsia="SimSun" w:hAnsi="Times New Roman" w:cs="Times New Roman"/>
        </w:rPr>
        <w:tab/>
        <w:t xml:space="preserve">При исполнении Контракта не допускается перемена </w:t>
      </w:r>
      <w:r w:rsidR="001A34C3" w:rsidRPr="006E728A">
        <w:rPr>
          <w:rFonts w:ascii="Times New Roman" w:eastAsia="SimSun" w:hAnsi="Times New Roman" w:cs="Times New Roman"/>
        </w:rPr>
        <w:t>Исполнителя</w:t>
      </w:r>
      <w:r w:rsidR="006B0D92" w:rsidRPr="006E728A">
        <w:rPr>
          <w:rFonts w:ascii="Times New Roman" w:eastAsia="SimSun" w:hAnsi="Times New Roman" w:cs="Times New Roman"/>
        </w:rPr>
        <w:t xml:space="preserve">, за исключением случая, если новый </w:t>
      </w:r>
      <w:r w:rsidR="000D02DA" w:rsidRPr="006E728A">
        <w:rPr>
          <w:rFonts w:ascii="Times New Roman" w:eastAsia="SimSun" w:hAnsi="Times New Roman" w:cs="Times New Roman"/>
        </w:rPr>
        <w:t>Исполнитель</w:t>
      </w:r>
      <w:r w:rsidR="006B0D92" w:rsidRPr="006E728A">
        <w:rPr>
          <w:rFonts w:ascii="Times New Roman" w:eastAsia="SimSun" w:hAnsi="Times New Roman" w:cs="Times New Roman"/>
        </w:rPr>
        <w:t xml:space="preserve"> является правопреемником </w:t>
      </w:r>
      <w:r w:rsidR="001A34C3" w:rsidRPr="006E728A">
        <w:rPr>
          <w:rFonts w:ascii="Times New Roman" w:eastAsia="SimSun" w:hAnsi="Times New Roman" w:cs="Times New Roman"/>
        </w:rPr>
        <w:t>Исполнителя</w:t>
      </w:r>
      <w:r w:rsidR="006B0D92" w:rsidRPr="006E728A">
        <w:rPr>
          <w:rFonts w:ascii="Times New Roman" w:eastAsia="SimSun" w:hAnsi="Times New Roman" w:cs="Times New Roman"/>
        </w:rPr>
        <w:t xml:space="preserve"> по такому Контракту вследствие реорганизации юридического лица в форме преобразования, слияния или присоединения.</w:t>
      </w:r>
    </w:p>
    <w:p w:rsidR="00B43B5B" w:rsidRPr="006E728A" w:rsidRDefault="002F60EE">
      <w:pPr>
        <w:widowControl w:val="0"/>
        <w:tabs>
          <w:tab w:val="left" w:pos="1418"/>
        </w:tabs>
        <w:spacing w:after="0" w:line="240" w:lineRule="auto"/>
        <w:ind w:firstLine="709"/>
        <w:jc w:val="both"/>
        <w:rPr>
          <w:rFonts w:ascii="Times New Roman" w:eastAsia="SimSun" w:hAnsi="Times New Roman" w:cs="Times New Roman"/>
        </w:rPr>
      </w:pPr>
      <w:r w:rsidRPr="006E728A">
        <w:rPr>
          <w:rFonts w:ascii="Times New Roman" w:eastAsia="SimSun" w:hAnsi="Times New Roman" w:cs="Times New Roman"/>
        </w:rPr>
        <w:t>7</w:t>
      </w:r>
      <w:r w:rsidR="006B0D92" w:rsidRPr="006E728A">
        <w:rPr>
          <w:rFonts w:ascii="Times New Roman" w:eastAsia="SimSun" w:hAnsi="Times New Roman" w:cs="Times New Roman"/>
        </w:rPr>
        <w:t>.5.</w:t>
      </w:r>
      <w:r w:rsidR="006B0D92" w:rsidRPr="006E728A">
        <w:rPr>
          <w:rFonts w:ascii="Times New Roman" w:eastAsia="SimSun" w:hAnsi="Times New Roman" w:cs="Times New Roman"/>
        </w:rPr>
        <w:tab/>
        <w:t xml:space="preserve">В случае перемены </w:t>
      </w:r>
      <w:r w:rsidR="000D02DA" w:rsidRPr="006E728A">
        <w:rPr>
          <w:rFonts w:ascii="Times New Roman" w:eastAsia="SimSun" w:hAnsi="Times New Roman" w:cs="Times New Roman"/>
        </w:rPr>
        <w:t>З</w:t>
      </w:r>
      <w:r w:rsidR="006B0D92" w:rsidRPr="006E728A">
        <w:rPr>
          <w:rFonts w:ascii="Times New Roman" w:eastAsia="SimSun" w:hAnsi="Times New Roman" w:cs="Times New Roman"/>
        </w:rPr>
        <w:t xml:space="preserve">аказчика права </w:t>
      </w:r>
      <w:r w:rsidR="000D02DA" w:rsidRPr="006E728A">
        <w:rPr>
          <w:rFonts w:ascii="Times New Roman" w:eastAsia="SimSun" w:hAnsi="Times New Roman" w:cs="Times New Roman"/>
        </w:rPr>
        <w:t>и обязанности З</w:t>
      </w:r>
      <w:r w:rsidR="006B0D92" w:rsidRPr="006E728A">
        <w:rPr>
          <w:rFonts w:ascii="Times New Roman" w:eastAsia="SimSun" w:hAnsi="Times New Roman" w:cs="Times New Roman"/>
        </w:rPr>
        <w:t>аказчика, предусмотренные Контрактом, перех</w:t>
      </w:r>
      <w:r w:rsidR="000D02DA" w:rsidRPr="006E728A">
        <w:rPr>
          <w:rFonts w:ascii="Times New Roman" w:eastAsia="SimSun" w:hAnsi="Times New Roman" w:cs="Times New Roman"/>
        </w:rPr>
        <w:t>одят к новому З</w:t>
      </w:r>
      <w:r w:rsidR="006B0D92" w:rsidRPr="006E728A">
        <w:rPr>
          <w:rFonts w:ascii="Times New Roman" w:eastAsia="SimSun" w:hAnsi="Times New Roman" w:cs="Times New Roman"/>
        </w:rPr>
        <w:t>аказчику.</w:t>
      </w:r>
    </w:p>
    <w:p w:rsidR="00B43B5B" w:rsidRPr="006E728A" w:rsidRDefault="002F60EE">
      <w:pPr>
        <w:tabs>
          <w:tab w:val="left" w:pos="1418"/>
        </w:tabs>
        <w:spacing w:after="0" w:line="240" w:lineRule="auto"/>
        <w:ind w:firstLine="709"/>
        <w:jc w:val="both"/>
        <w:rPr>
          <w:rFonts w:ascii="Times New Roman" w:eastAsia="Calibri" w:hAnsi="Times New Roman" w:cs="Times New Roman"/>
          <w:lang w:eastAsia="ru-RU" w:bidi="ru-RU"/>
        </w:rPr>
      </w:pPr>
      <w:r w:rsidRPr="006E728A">
        <w:rPr>
          <w:rFonts w:ascii="Times New Roman" w:eastAsia="SimSun" w:hAnsi="Times New Roman" w:cs="Times New Roman"/>
        </w:rPr>
        <w:t>7</w:t>
      </w:r>
      <w:r w:rsidR="006B0D92" w:rsidRPr="006E728A">
        <w:rPr>
          <w:rFonts w:ascii="Times New Roman" w:eastAsia="SimSun" w:hAnsi="Times New Roman" w:cs="Times New Roman"/>
        </w:rPr>
        <w:t>.6.</w:t>
      </w:r>
      <w:r w:rsidR="006B0D92" w:rsidRPr="006E728A">
        <w:rPr>
          <w:rFonts w:ascii="Times New Roman" w:eastAsia="SimSun" w:hAnsi="Times New Roman" w:cs="Times New Roman"/>
        </w:rPr>
        <w:tab/>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B43B5B" w:rsidRPr="006E728A" w:rsidRDefault="00B235E8" w:rsidP="00B235E8">
      <w:pPr>
        <w:widowControl w:val="0"/>
        <w:tabs>
          <w:tab w:val="left" w:pos="1418"/>
        </w:tabs>
        <w:spacing w:after="0" w:line="240" w:lineRule="auto"/>
        <w:jc w:val="both"/>
        <w:rPr>
          <w:rFonts w:ascii="Times New Roman" w:eastAsia="SimSun" w:hAnsi="Times New Roman" w:cs="Times New Roman"/>
          <w:lang w:eastAsia="ru-RU" w:bidi="ru-RU"/>
        </w:rPr>
      </w:pPr>
      <w:r w:rsidRPr="006E728A">
        <w:rPr>
          <w:rFonts w:ascii="Times New Roman" w:eastAsia="SimSun" w:hAnsi="Times New Roman" w:cs="Times New Roman"/>
          <w:lang w:eastAsia="ru-RU" w:bidi="ru-RU"/>
        </w:rPr>
        <w:t xml:space="preserve">            </w:t>
      </w:r>
      <w:r w:rsidR="002F60EE" w:rsidRPr="006E728A">
        <w:rPr>
          <w:rFonts w:ascii="Times New Roman" w:eastAsia="SimSun" w:hAnsi="Times New Roman" w:cs="Times New Roman"/>
          <w:lang w:eastAsia="ru-RU" w:bidi="ru-RU"/>
        </w:rPr>
        <w:t>7</w:t>
      </w:r>
      <w:r w:rsidRPr="006E728A">
        <w:rPr>
          <w:rFonts w:ascii="Times New Roman" w:eastAsia="SimSun" w:hAnsi="Times New Roman" w:cs="Times New Roman"/>
          <w:lang w:eastAsia="ru-RU" w:bidi="ru-RU"/>
        </w:rPr>
        <w:t xml:space="preserve">.7. </w:t>
      </w:r>
      <w:r w:rsidR="006B0D92" w:rsidRPr="006E728A">
        <w:rPr>
          <w:rFonts w:ascii="Times New Roman" w:eastAsia="SimSun" w:hAnsi="Times New Roman" w:cs="Times New Roman"/>
          <w:lang w:eastAsia="ru-RU" w:bidi="ru-RU"/>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с соблюдением требований Федерального закона.</w:t>
      </w:r>
    </w:p>
    <w:p w:rsidR="00B43B5B" w:rsidRPr="006E728A" w:rsidRDefault="00B235E8" w:rsidP="00B235E8">
      <w:pPr>
        <w:widowControl w:val="0"/>
        <w:spacing w:after="0" w:line="240" w:lineRule="auto"/>
        <w:rPr>
          <w:rFonts w:ascii="Times New Roman" w:eastAsia="SimSun" w:hAnsi="Times New Roman" w:cs="Times New Roman"/>
          <w:lang w:eastAsia="ru-RU" w:bidi="ru-RU"/>
        </w:rPr>
      </w:pPr>
      <w:r w:rsidRPr="006E728A">
        <w:rPr>
          <w:rFonts w:ascii="Times New Roman" w:eastAsia="SimSun" w:hAnsi="Times New Roman" w:cs="Times New Roman"/>
          <w:lang w:eastAsia="ru-RU" w:bidi="ru-RU"/>
        </w:rPr>
        <w:t xml:space="preserve">              </w:t>
      </w:r>
      <w:r w:rsidR="002F60EE" w:rsidRPr="006E728A">
        <w:rPr>
          <w:rFonts w:ascii="Times New Roman" w:eastAsia="SimSun" w:hAnsi="Times New Roman" w:cs="Times New Roman"/>
          <w:lang w:eastAsia="ru-RU" w:bidi="ru-RU"/>
        </w:rPr>
        <w:t>7</w:t>
      </w:r>
      <w:r w:rsidRPr="006E728A">
        <w:rPr>
          <w:rFonts w:ascii="Times New Roman" w:eastAsia="SimSun" w:hAnsi="Times New Roman" w:cs="Times New Roman"/>
          <w:lang w:eastAsia="ru-RU" w:bidi="ru-RU"/>
        </w:rPr>
        <w:t>.8. В случае принятия З</w:t>
      </w:r>
      <w:r w:rsidR="006B0D92" w:rsidRPr="006E728A">
        <w:rPr>
          <w:rFonts w:ascii="Times New Roman" w:eastAsia="SimSun" w:hAnsi="Times New Roman" w:cs="Times New Roman"/>
          <w:lang w:eastAsia="ru-RU" w:bidi="ru-RU"/>
        </w:rPr>
        <w:t xml:space="preserve">аказчиком решения об одностороннем отказе </w:t>
      </w:r>
      <w:r w:rsidR="006B0D92" w:rsidRPr="006E728A">
        <w:rPr>
          <w:rFonts w:ascii="Times New Roman" w:eastAsia="SimSun" w:hAnsi="Times New Roman" w:cs="Times New Roman"/>
          <w:lang w:eastAsia="ru-RU" w:bidi="ru-RU"/>
        </w:rPr>
        <w:br/>
        <w:t>от исполнения Контракта, расторжение Контракта осуществляется с соблюдением требований частей 8, 9, 13, 14, 16 статьи 95 Федерального закона.</w:t>
      </w:r>
    </w:p>
    <w:p w:rsidR="00B43B5B" w:rsidRPr="006E728A" w:rsidRDefault="006B0D92" w:rsidP="002F60EE">
      <w:pPr>
        <w:pStyle w:val="a9"/>
        <w:widowControl w:val="0"/>
        <w:numPr>
          <w:ilvl w:val="1"/>
          <w:numId w:val="45"/>
        </w:numPr>
        <w:tabs>
          <w:tab w:val="left" w:pos="0"/>
          <w:tab w:val="left" w:pos="1418"/>
        </w:tabs>
        <w:spacing w:after="0" w:line="240" w:lineRule="auto"/>
        <w:rPr>
          <w:rFonts w:ascii="Times New Roman" w:eastAsia="SimSun" w:hAnsi="Times New Roman" w:cs="Times New Roman"/>
          <w:lang w:eastAsia="ru-RU" w:bidi="ru-RU"/>
        </w:rPr>
      </w:pPr>
      <w:r w:rsidRPr="006E728A">
        <w:rPr>
          <w:rFonts w:ascii="Times New Roman" w:eastAsia="SimSun" w:hAnsi="Times New Roman" w:cs="Times New Roman"/>
          <w:lang w:eastAsia="ru-RU" w:bidi="ru-RU"/>
        </w:rPr>
        <w:t xml:space="preserve">В случае принятия </w:t>
      </w:r>
      <w:r w:rsidR="001A34C3" w:rsidRPr="006E728A">
        <w:rPr>
          <w:rFonts w:ascii="Times New Roman" w:eastAsia="SimSun" w:hAnsi="Times New Roman" w:cs="Times New Roman"/>
        </w:rPr>
        <w:t>Исполнителем</w:t>
      </w:r>
      <w:r w:rsidRPr="006E728A">
        <w:rPr>
          <w:rFonts w:ascii="Times New Roman" w:eastAsia="SimSun" w:hAnsi="Times New Roman" w:cs="Times New Roman"/>
          <w:lang w:eastAsia="ru-RU" w:bidi="ru-RU"/>
        </w:rPr>
        <w:t xml:space="preserve"> решения об одн</w:t>
      </w:r>
      <w:r w:rsidR="00B235E8" w:rsidRPr="006E728A">
        <w:rPr>
          <w:rFonts w:ascii="Times New Roman" w:eastAsia="SimSun" w:hAnsi="Times New Roman" w:cs="Times New Roman"/>
          <w:lang w:eastAsia="ru-RU" w:bidi="ru-RU"/>
        </w:rPr>
        <w:t xml:space="preserve">остороннем отказе от исполнения </w:t>
      </w:r>
      <w:r w:rsidR="002F60EE" w:rsidRPr="006E728A">
        <w:rPr>
          <w:rFonts w:ascii="Times New Roman" w:eastAsia="SimSun" w:hAnsi="Times New Roman" w:cs="Times New Roman"/>
          <w:lang w:eastAsia="ru-RU" w:bidi="ru-RU"/>
        </w:rPr>
        <w:t xml:space="preserve">Контракта, </w:t>
      </w:r>
      <w:r w:rsidRPr="006E728A">
        <w:rPr>
          <w:rFonts w:ascii="Times New Roman" w:eastAsia="SimSun" w:hAnsi="Times New Roman" w:cs="Times New Roman"/>
          <w:lang w:eastAsia="ru-RU" w:bidi="ru-RU"/>
        </w:rPr>
        <w:t>расторжение Контракта осуществляется с соблюдением требований частей 8, 9, 19, 21, 22 статьи 95 Федерального закона.</w:t>
      </w:r>
    </w:p>
    <w:p w:rsidR="00B43B5B" w:rsidRPr="006E728A" w:rsidRDefault="006B0D92" w:rsidP="002F60EE">
      <w:pPr>
        <w:pStyle w:val="a9"/>
        <w:widowControl w:val="0"/>
        <w:numPr>
          <w:ilvl w:val="1"/>
          <w:numId w:val="45"/>
        </w:numPr>
        <w:tabs>
          <w:tab w:val="left" w:pos="0"/>
          <w:tab w:val="left" w:pos="1134"/>
        </w:tabs>
        <w:spacing w:after="0" w:line="240" w:lineRule="auto"/>
        <w:ind w:left="993"/>
        <w:rPr>
          <w:rFonts w:ascii="Times New Roman" w:eastAsia="SimSun" w:hAnsi="Times New Roman" w:cs="Times New Roman"/>
          <w:lang w:eastAsia="ru-RU" w:bidi="ru-RU"/>
        </w:rPr>
      </w:pPr>
      <w:r w:rsidRPr="006E728A">
        <w:rPr>
          <w:rFonts w:ascii="Times New Roman" w:eastAsia="SimSun" w:hAnsi="Times New Roman" w:cs="Times New Roman"/>
          <w:lang w:eastAsia="ru-RU" w:bidi="ru-RU"/>
        </w:rPr>
        <w:t xml:space="preserve">Если отступления от условий Контракта в установленные </w:t>
      </w:r>
      <w:r w:rsidR="000D02DA" w:rsidRPr="006E728A">
        <w:rPr>
          <w:rFonts w:ascii="Times New Roman" w:eastAsia="SimSun" w:hAnsi="Times New Roman" w:cs="Times New Roman"/>
          <w:lang w:eastAsia="ru-RU" w:bidi="ru-RU"/>
        </w:rPr>
        <w:t>З</w:t>
      </w:r>
      <w:r w:rsidR="002F60EE" w:rsidRPr="006E728A">
        <w:rPr>
          <w:rFonts w:ascii="Times New Roman" w:eastAsia="SimSun" w:hAnsi="Times New Roman" w:cs="Times New Roman"/>
          <w:lang w:eastAsia="ru-RU" w:bidi="ru-RU"/>
        </w:rPr>
        <w:t xml:space="preserve">аказчиком сроки </w:t>
      </w:r>
      <w:r w:rsidRPr="006E728A">
        <w:rPr>
          <w:rFonts w:ascii="Times New Roman" w:eastAsia="SimSun" w:hAnsi="Times New Roman" w:cs="Times New Roman"/>
          <w:lang w:eastAsia="ru-RU" w:bidi="ru-RU"/>
        </w:rPr>
        <w:t xml:space="preserve">не были </w:t>
      </w:r>
      <w:r w:rsidRPr="006E728A">
        <w:rPr>
          <w:rFonts w:ascii="Times New Roman" w:eastAsia="SimSun" w:hAnsi="Times New Roman" w:cs="Times New Roman"/>
          <w:lang w:eastAsia="ru-RU" w:bidi="ru-RU"/>
        </w:rPr>
        <w:lastRenderedPageBreak/>
        <w:t xml:space="preserve">устранены </w:t>
      </w:r>
      <w:r w:rsidR="001A34C3" w:rsidRPr="006E728A">
        <w:rPr>
          <w:rFonts w:ascii="Times New Roman" w:eastAsia="SimSun" w:hAnsi="Times New Roman" w:cs="Times New Roman"/>
          <w:lang w:eastAsia="ru-RU" w:bidi="ru-RU"/>
        </w:rPr>
        <w:t>Исполнителем</w:t>
      </w:r>
      <w:r w:rsidRPr="006E728A">
        <w:rPr>
          <w:rFonts w:ascii="Times New Roman" w:eastAsia="SimSun" w:hAnsi="Times New Roman" w:cs="Times New Roman"/>
          <w:lang w:eastAsia="ru-RU" w:bidi="ru-RU"/>
        </w:rPr>
        <w:t>, либо являются неустранимыми</w:t>
      </w:r>
      <w:r w:rsidR="002F60EE" w:rsidRPr="006E728A">
        <w:rPr>
          <w:rFonts w:ascii="Times New Roman" w:eastAsia="SimSun" w:hAnsi="Times New Roman" w:cs="Times New Roman"/>
          <w:lang w:eastAsia="ru-RU" w:bidi="ru-RU"/>
        </w:rPr>
        <w:t xml:space="preserve"> </w:t>
      </w:r>
      <w:r w:rsidR="000D02DA" w:rsidRPr="006E728A">
        <w:rPr>
          <w:rFonts w:ascii="Times New Roman" w:eastAsia="SimSun" w:hAnsi="Times New Roman" w:cs="Times New Roman"/>
          <w:lang w:eastAsia="ru-RU" w:bidi="ru-RU"/>
        </w:rPr>
        <w:t>З</w:t>
      </w:r>
      <w:r w:rsidR="002F60EE" w:rsidRPr="006E728A">
        <w:rPr>
          <w:rFonts w:ascii="Times New Roman" w:eastAsia="SimSun" w:hAnsi="Times New Roman" w:cs="Times New Roman"/>
          <w:lang w:eastAsia="ru-RU" w:bidi="ru-RU"/>
        </w:rPr>
        <w:t xml:space="preserve">аказчик имеет </w:t>
      </w:r>
      <w:r w:rsidRPr="006E728A">
        <w:rPr>
          <w:rFonts w:ascii="Times New Roman" w:eastAsia="SimSun" w:hAnsi="Times New Roman" w:cs="Times New Roman"/>
          <w:lang w:eastAsia="ru-RU" w:bidi="ru-RU"/>
        </w:rPr>
        <w:t>право отказаться от исполнения Контракта в одностороннем порядке.</w:t>
      </w:r>
    </w:p>
    <w:p w:rsidR="00B43B5B" w:rsidRPr="006E728A" w:rsidRDefault="006B0D92" w:rsidP="002F60EE">
      <w:pPr>
        <w:widowControl w:val="0"/>
        <w:numPr>
          <w:ilvl w:val="1"/>
          <w:numId w:val="45"/>
        </w:numPr>
        <w:tabs>
          <w:tab w:val="left" w:pos="0"/>
          <w:tab w:val="left" w:pos="1418"/>
        </w:tabs>
        <w:spacing w:after="0" w:line="240" w:lineRule="auto"/>
        <w:ind w:left="0" w:firstLine="709"/>
        <w:rPr>
          <w:rFonts w:ascii="Times New Roman" w:eastAsia="SimSun" w:hAnsi="Times New Roman" w:cs="Times New Roman"/>
          <w:lang w:eastAsia="ru-RU" w:bidi="ru-RU"/>
        </w:rPr>
      </w:pPr>
      <w:r w:rsidRPr="006E728A">
        <w:rPr>
          <w:rFonts w:ascii="Times New Roman" w:eastAsia="SimSun" w:hAnsi="Times New Roman" w:cs="Times New Roman"/>
          <w:lang w:eastAsia="ru-RU" w:bidi="ru-RU"/>
        </w:rPr>
        <w:t xml:space="preserve">При расторжении Контракта в связи с односторонним отказом Стороны Контракта </w:t>
      </w:r>
      <w:r w:rsidRPr="006E728A">
        <w:rPr>
          <w:rFonts w:ascii="Times New Roman" w:eastAsia="SimSun" w:hAnsi="Times New Roman" w:cs="Times New Roman"/>
          <w:lang w:eastAsia="ru-RU" w:bidi="ru-RU"/>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43B5B" w:rsidRPr="006E728A" w:rsidRDefault="00B43B5B">
      <w:pPr>
        <w:pStyle w:val="a9"/>
        <w:widowControl w:val="0"/>
        <w:tabs>
          <w:tab w:val="left" w:pos="0"/>
          <w:tab w:val="left" w:pos="851"/>
        </w:tabs>
        <w:autoSpaceDE w:val="0"/>
        <w:autoSpaceDN w:val="0"/>
        <w:adjustRightInd w:val="0"/>
        <w:spacing w:after="0" w:line="240" w:lineRule="auto"/>
        <w:ind w:left="0" w:firstLine="851"/>
        <w:jc w:val="both"/>
        <w:rPr>
          <w:rFonts w:ascii="Times New Roman" w:eastAsiaTheme="minorEastAsia" w:hAnsi="Times New Roman" w:cs="Times New Roman"/>
          <w:lang w:eastAsia="ru-RU"/>
        </w:rPr>
      </w:pPr>
    </w:p>
    <w:p w:rsidR="00B43B5B" w:rsidRPr="006E728A" w:rsidRDefault="006B0D92" w:rsidP="002F60EE">
      <w:pPr>
        <w:pStyle w:val="a9"/>
        <w:widowControl w:val="0"/>
        <w:numPr>
          <w:ilvl w:val="0"/>
          <w:numId w:val="45"/>
        </w:numPr>
        <w:tabs>
          <w:tab w:val="left" w:pos="0"/>
          <w:tab w:val="left" w:pos="851"/>
        </w:tabs>
        <w:spacing w:after="0" w:line="240" w:lineRule="auto"/>
        <w:jc w:val="center"/>
        <w:rPr>
          <w:rFonts w:ascii="Times New Roman" w:eastAsia="Calibri" w:hAnsi="Times New Roman" w:cs="Times New Roman"/>
          <w:b/>
          <w:spacing w:val="-1"/>
          <w:lang w:eastAsia="zh-CN" w:bidi="ru-RU"/>
        </w:rPr>
      </w:pPr>
      <w:r w:rsidRPr="006E728A">
        <w:rPr>
          <w:rFonts w:ascii="Times New Roman" w:eastAsia="Calibri" w:hAnsi="Times New Roman" w:cs="Times New Roman"/>
          <w:b/>
          <w:spacing w:val="-1"/>
          <w:lang w:eastAsia="zh-CN" w:bidi="ru-RU"/>
        </w:rPr>
        <w:t>АНТИКОРРУПЦИОННЫЕ УСЛОВИЯ</w:t>
      </w:r>
    </w:p>
    <w:p w:rsidR="00B43B5B" w:rsidRPr="006E728A" w:rsidRDefault="002F60EE" w:rsidP="002F60EE">
      <w:pPr>
        <w:widowControl w:val="0"/>
        <w:tabs>
          <w:tab w:val="left" w:pos="0"/>
          <w:tab w:val="left" w:pos="851"/>
        </w:tabs>
        <w:spacing w:after="0" w:line="240" w:lineRule="auto"/>
        <w:jc w:val="both"/>
        <w:rPr>
          <w:rFonts w:ascii="Times New Roman" w:eastAsia="Calibri" w:hAnsi="Times New Roman" w:cs="Times New Roman"/>
          <w:lang w:eastAsia="zh-CN" w:bidi="ru-RU"/>
        </w:rPr>
      </w:pPr>
      <w:r w:rsidRPr="006E728A">
        <w:rPr>
          <w:rFonts w:ascii="Times New Roman" w:eastAsia="Calibri" w:hAnsi="Times New Roman" w:cs="Times New Roman"/>
          <w:lang w:eastAsia="zh-CN" w:bidi="ru-RU"/>
        </w:rPr>
        <w:t xml:space="preserve">            8.1. </w:t>
      </w:r>
      <w:r w:rsidR="006B0D92" w:rsidRPr="006E728A">
        <w:rPr>
          <w:rFonts w:ascii="Times New Roman" w:eastAsia="Calibri" w:hAnsi="Times New Roman" w:cs="Times New Roman"/>
          <w:lang w:eastAsia="zh-CN" w:bidi="ru-RU"/>
        </w:rPr>
        <w:t>При исполнении своих обязательств по Контракту Стороны обязуются не совершать,</w:t>
      </w:r>
      <w:r w:rsidR="006B0D92" w:rsidRPr="006E728A">
        <w:rPr>
          <w:rFonts w:ascii="Times New Roman" w:eastAsia="Calibri" w:hAnsi="Times New Roman" w:cs="Times New Roman"/>
          <w:lang w:eastAsia="zh-CN" w:bidi="ru-RU"/>
        </w:rPr>
        <w:br/>
        <w:t xml:space="preserve">а также обязуются обеспечивать, чтобы их аффилированные лица, сотрудники и посредники </w:t>
      </w:r>
      <w:r w:rsidR="006B0D92" w:rsidRPr="006E728A">
        <w:rPr>
          <w:rFonts w:ascii="Times New Roman" w:eastAsia="Calibri" w:hAnsi="Times New Roman" w:cs="Times New Roman"/>
          <w:lang w:eastAsia="zh-CN" w:bidi="ru-RU"/>
        </w:rPr>
        <w:br/>
        <w:t>не совершали прямо или косвенно следующих действий:</w:t>
      </w:r>
    </w:p>
    <w:p w:rsidR="00B43B5B" w:rsidRPr="006E728A" w:rsidRDefault="002F60EE" w:rsidP="002F60EE">
      <w:pPr>
        <w:widowControl w:val="0"/>
        <w:tabs>
          <w:tab w:val="left" w:pos="0"/>
          <w:tab w:val="left" w:pos="851"/>
        </w:tabs>
        <w:spacing w:after="0" w:line="240" w:lineRule="auto"/>
        <w:jc w:val="both"/>
        <w:rPr>
          <w:rFonts w:ascii="Times New Roman" w:eastAsia="Calibri" w:hAnsi="Times New Roman" w:cs="Times New Roman"/>
          <w:lang w:eastAsia="zh-CN" w:bidi="ru-RU"/>
        </w:rPr>
      </w:pPr>
      <w:r w:rsidRPr="006E728A">
        <w:rPr>
          <w:rFonts w:ascii="Times New Roman" w:eastAsia="Calibri" w:hAnsi="Times New Roman" w:cs="Times New Roman"/>
          <w:lang w:eastAsia="zh-CN" w:bidi="ru-RU"/>
        </w:rPr>
        <w:t xml:space="preserve">            8.1.1. П</w:t>
      </w:r>
      <w:r w:rsidR="006B0D92" w:rsidRPr="006E728A">
        <w:rPr>
          <w:rFonts w:ascii="Times New Roman" w:eastAsia="Calibri" w:hAnsi="Times New Roman" w:cs="Times New Roman"/>
          <w:lang w:eastAsia="zh-CN" w:bidi="ru-RU"/>
        </w:rPr>
        <w:t>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w:t>
      </w:r>
      <w:r w:rsidRPr="006E728A">
        <w:rPr>
          <w:rFonts w:ascii="Times New Roman" w:eastAsia="Calibri" w:hAnsi="Times New Roman" w:cs="Times New Roman"/>
          <w:lang w:eastAsia="zh-CN" w:bidi="ru-RU"/>
        </w:rPr>
        <w:t xml:space="preserve"> лиц, либо лицам, </w:t>
      </w:r>
      <w:proofErr w:type="gramStart"/>
      <w:r w:rsidRPr="006E728A">
        <w:rPr>
          <w:rFonts w:ascii="Times New Roman" w:eastAsia="Calibri" w:hAnsi="Times New Roman" w:cs="Times New Roman"/>
          <w:lang w:eastAsia="zh-CN" w:bidi="ru-RU"/>
        </w:rPr>
        <w:t xml:space="preserve">иным </w:t>
      </w:r>
      <w:r w:rsidR="006B0D92" w:rsidRPr="006E728A">
        <w:rPr>
          <w:rFonts w:ascii="Times New Roman" w:eastAsia="Calibri" w:hAnsi="Times New Roman" w:cs="Times New Roman"/>
          <w:lang w:eastAsia="zh-CN" w:bidi="ru-RU"/>
        </w:rPr>
        <w:t>образом</w:t>
      </w:r>
      <w:proofErr w:type="gramEnd"/>
      <w:r w:rsidR="006B0D92" w:rsidRPr="006E728A">
        <w:rPr>
          <w:rFonts w:ascii="Times New Roman" w:eastAsia="Calibri" w:hAnsi="Times New Roman" w:cs="Times New Roman"/>
          <w:lang w:eastAsia="zh-CN" w:bidi="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F60EE" w:rsidRPr="006E728A" w:rsidRDefault="002F60EE" w:rsidP="002F60EE">
      <w:pPr>
        <w:widowControl w:val="0"/>
        <w:tabs>
          <w:tab w:val="left" w:pos="0"/>
          <w:tab w:val="left" w:pos="851"/>
        </w:tabs>
        <w:spacing w:after="0" w:line="240" w:lineRule="auto"/>
        <w:jc w:val="both"/>
        <w:rPr>
          <w:rFonts w:ascii="Times New Roman" w:eastAsia="Calibri" w:hAnsi="Times New Roman" w:cs="Times New Roman"/>
          <w:lang w:eastAsia="zh-CN" w:bidi="ru-RU"/>
        </w:rPr>
      </w:pPr>
      <w:r w:rsidRPr="006E728A">
        <w:rPr>
          <w:rFonts w:ascii="Times New Roman" w:eastAsia="Calibri" w:hAnsi="Times New Roman" w:cs="Times New Roman"/>
          <w:lang w:eastAsia="zh-CN" w:bidi="ru-RU"/>
        </w:rPr>
        <w:t xml:space="preserve">           8.1.2. П</w:t>
      </w:r>
      <w:r w:rsidR="006B0D92" w:rsidRPr="006E728A">
        <w:rPr>
          <w:rFonts w:ascii="Times New Roman" w:eastAsia="Calibri" w:hAnsi="Times New Roman" w:cs="Times New Roman"/>
          <w:lang w:eastAsia="zh-CN" w:bidi="ru-RU"/>
        </w:rPr>
        <w:t xml:space="preserve">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006B0D92" w:rsidRPr="006E728A">
        <w:rPr>
          <w:rFonts w:ascii="Times New Roman" w:eastAsia="Calibri" w:hAnsi="Times New Roman" w:cs="Times New Roman"/>
          <w:lang w:eastAsia="zh-CN" w:bidi="ru-RU"/>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43B5B" w:rsidRPr="006E728A" w:rsidRDefault="002F60EE" w:rsidP="002F60EE">
      <w:pPr>
        <w:widowControl w:val="0"/>
        <w:tabs>
          <w:tab w:val="left" w:pos="0"/>
          <w:tab w:val="left" w:pos="851"/>
        </w:tabs>
        <w:spacing w:after="0" w:line="240" w:lineRule="auto"/>
        <w:jc w:val="both"/>
        <w:rPr>
          <w:rFonts w:ascii="Times New Roman" w:eastAsia="Calibri" w:hAnsi="Times New Roman" w:cs="Times New Roman"/>
          <w:lang w:eastAsia="zh-CN" w:bidi="ru-RU"/>
        </w:rPr>
      </w:pPr>
      <w:r w:rsidRPr="006E728A">
        <w:rPr>
          <w:rFonts w:ascii="Times New Roman" w:eastAsia="Calibri" w:hAnsi="Times New Roman" w:cs="Times New Roman"/>
          <w:lang w:eastAsia="zh-CN" w:bidi="ru-RU"/>
        </w:rPr>
        <w:t xml:space="preserve">           8.1.3. С</w:t>
      </w:r>
      <w:r w:rsidR="006B0D92" w:rsidRPr="006E728A">
        <w:rPr>
          <w:rFonts w:ascii="Times New Roman" w:eastAsia="Calibri" w:hAnsi="Times New Roman" w:cs="Times New Roman"/>
          <w:lang w:eastAsia="zh-CN" w:bidi="ru-RU"/>
        </w:rPr>
        <w:t>овершать иные действия, нарушающие ант</w:t>
      </w:r>
      <w:r w:rsidRPr="006E728A">
        <w:rPr>
          <w:rFonts w:ascii="Times New Roman" w:eastAsia="Calibri" w:hAnsi="Times New Roman" w:cs="Times New Roman"/>
          <w:lang w:eastAsia="zh-CN" w:bidi="ru-RU"/>
        </w:rPr>
        <w:t xml:space="preserve">икоррупционное законодательство </w:t>
      </w:r>
      <w:r w:rsidR="006B0D92" w:rsidRPr="006E728A">
        <w:rPr>
          <w:rFonts w:ascii="Times New Roman" w:eastAsia="Calibri" w:hAnsi="Times New Roman" w:cs="Times New Roman"/>
          <w:lang w:eastAsia="zh-CN" w:bidi="ru-RU"/>
        </w:rPr>
        <w:t>Российской Федерации.</w:t>
      </w:r>
    </w:p>
    <w:p w:rsidR="00B43B5B" w:rsidRPr="006E728A" w:rsidRDefault="00B43B5B">
      <w:pPr>
        <w:widowControl w:val="0"/>
        <w:tabs>
          <w:tab w:val="left" w:pos="0"/>
          <w:tab w:val="left" w:pos="851"/>
        </w:tabs>
        <w:spacing w:after="0" w:line="240" w:lineRule="auto"/>
        <w:ind w:firstLine="709"/>
        <w:jc w:val="both"/>
        <w:rPr>
          <w:rFonts w:ascii="Times New Roman" w:eastAsia="SimSun" w:hAnsi="Times New Roman" w:cs="Times New Roman"/>
          <w:lang w:eastAsia="ru-RU" w:bidi="ru-RU"/>
        </w:rPr>
      </w:pPr>
    </w:p>
    <w:p w:rsidR="00B43B5B" w:rsidRPr="006E728A" w:rsidRDefault="002F60EE" w:rsidP="002F60EE">
      <w:pPr>
        <w:pStyle w:val="a9"/>
        <w:widowControl w:val="0"/>
        <w:numPr>
          <w:ilvl w:val="0"/>
          <w:numId w:val="45"/>
        </w:numPr>
        <w:tabs>
          <w:tab w:val="left" w:pos="0"/>
          <w:tab w:val="left" w:pos="851"/>
        </w:tabs>
        <w:spacing w:after="0" w:line="240" w:lineRule="auto"/>
        <w:jc w:val="center"/>
        <w:rPr>
          <w:rFonts w:ascii="Times New Roman" w:eastAsia="SimSun" w:hAnsi="Times New Roman" w:cs="Times New Roman"/>
          <w:b/>
          <w:lang w:eastAsia="ru-RU" w:bidi="ru-RU"/>
        </w:rPr>
      </w:pPr>
      <w:r w:rsidRPr="006E728A">
        <w:rPr>
          <w:rFonts w:ascii="Times New Roman" w:eastAsia="SimSun" w:hAnsi="Times New Roman" w:cs="Times New Roman"/>
          <w:b/>
          <w:lang w:eastAsia="ru-RU" w:bidi="ru-RU"/>
        </w:rPr>
        <w:t>П</w:t>
      </w:r>
      <w:r w:rsidR="006B0D92" w:rsidRPr="006E728A">
        <w:rPr>
          <w:rFonts w:ascii="Times New Roman" w:eastAsia="SimSun" w:hAnsi="Times New Roman" w:cs="Times New Roman"/>
          <w:b/>
          <w:lang w:eastAsia="ru-RU" w:bidi="ru-RU"/>
        </w:rPr>
        <w:t>РОЧИЕ УСЛОВИЯ</w:t>
      </w:r>
    </w:p>
    <w:p w:rsidR="00B43B5B" w:rsidRPr="006E728A" w:rsidRDefault="000D02DA" w:rsidP="002F60EE">
      <w:pPr>
        <w:pStyle w:val="a9"/>
        <w:widowControl w:val="0"/>
        <w:numPr>
          <w:ilvl w:val="1"/>
          <w:numId w:val="45"/>
        </w:numPr>
        <w:tabs>
          <w:tab w:val="left" w:pos="0"/>
          <w:tab w:val="left" w:pos="1418"/>
        </w:tabs>
        <w:autoSpaceDE w:val="0"/>
        <w:autoSpaceDN w:val="0"/>
        <w:adjustRightInd w:val="0"/>
        <w:spacing w:after="0" w:line="240" w:lineRule="auto"/>
        <w:ind w:left="0" w:firstLine="709"/>
        <w:jc w:val="both"/>
        <w:rPr>
          <w:rFonts w:ascii="Times New Roman" w:eastAsiaTheme="minorEastAsia" w:hAnsi="Times New Roman" w:cs="Times New Roman"/>
        </w:rPr>
      </w:pPr>
      <w:r w:rsidRPr="006E728A">
        <w:rPr>
          <w:rFonts w:ascii="Times New Roman" w:eastAsiaTheme="minorEastAsia" w:hAnsi="Times New Roman" w:cs="Times New Roman"/>
        </w:rPr>
        <w:t>З</w:t>
      </w:r>
      <w:r w:rsidR="006B0D92" w:rsidRPr="006E728A">
        <w:rPr>
          <w:rFonts w:ascii="Times New Roman" w:eastAsiaTheme="minorEastAsia" w:hAnsi="Times New Roman" w:cs="Times New Roman"/>
        </w:rPr>
        <w:t xml:space="preserve">аказчик взаимодействует и уведомляет </w:t>
      </w:r>
      <w:r w:rsidR="001A34C3" w:rsidRPr="006E728A">
        <w:rPr>
          <w:rFonts w:ascii="Times New Roman" w:eastAsiaTheme="minorEastAsia" w:hAnsi="Times New Roman" w:cs="Times New Roman"/>
        </w:rPr>
        <w:t>Исполнителя</w:t>
      </w:r>
      <w:r w:rsidR="006B0D92" w:rsidRPr="006E728A">
        <w:rPr>
          <w:rFonts w:ascii="Times New Roman" w:eastAsiaTheme="minorEastAsia" w:hAnsi="Times New Roman" w:cs="Times New Roman"/>
        </w:rPr>
        <w:t xml:space="preserve"> о согласовании документов, материалов или направляет </w:t>
      </w:r>
      <w:r w:rsidR="001A34C3" w:rsidRPr="006E728A">
        <w:rPr>
          <w:rFonts w:ascii="Times New Roman" w:eastAsiaTheme="minorEastAsia" w:hAnsi="Times New Roman" w:cs="Times New Roman"/>
        </w:rPr>
        <w:t>Исполнителю</w:t>
      </w:r>
      <w:r w:rsidR="006B0D92" w:rsidRPr="006E728A">
        <w:rPr>
          <w:rFonts w:ascii="Times New Roman" w:eastAsiaTheme="minorEastAsia" w:hAnsi="Times New Roman" w:cs="Times New Roman"/>
        </w:rPr>
        <w:t xml:space="preserve"> замечания официальным письмом на электронную почту указанную в реквизитах </w:t>
      </w:r>
      <w:r w:rsidR="001A34C3" w:rsidRPr="006E728A">
        <w:rPr>
          <w:rFonts w:ascii="Times New Roman" w:eastAsiaTheme="minorEastAsia" w:hAnsi="Times New Roman" w:cs="Times New Roman"/>
        </w:rPr>
        <w:t>Исполнителя</w:t>
      </w:r>
      <w:r w:rsidR="006B0D92" w:rsidRPr="006E728A">
        <w:rPr>
          <w:rFonts w:ascii="Times New Roman" w:eastAsiaTheme="minorEastAsia" w:hAnsi="Times New Roman" w:cs="Times New Roman"/>
        </w:rPr>
        <w:t>.</w:t>
      </w:r>
    </w:p>
    <w:p w:rsidR="00B43B5B" w:rsidRPr="006E728A" w:rsidRDefault="006B0D92" w:rsidP="002F60EE">
      <w:pPr>
        <w:pStyle w:val="a9"/>
        <w:widowControl w:val="0"/>
        <w:numPr>
          <w:ilvl w:val="1"/>
          <w:numId w:val="45"/>
        </w:numPr>
        <w:tabs>
          <w:tab w:val="left" w:pos="0"/>
          <w:tab w:val="left" w:pos="1418"/>
        </w:tabs>
        <w:autoSpaceDE w:val="0"/>
        <w:autoSpaceDN w:val="0"/>
        <w:adjustRightInd w:val="0"/>
        <w:spacing w:after="0" w:line="240" w:lineRule="auto"/>
        <w:ind w:left="0" w:firstLine="709"/>
        <w:jc w:val="both"/>
        <w:rPr>
          <w:rFonts w:ascii="Times New Roman" w:eastAsiaTheme="minorEastAsia" w:hAnsi="Times New Roman" w:cs="Times New Roman"/>
        </w:rPr>
      </w:pPr>
      <w:r w:rsidRPr="006E728A">
        <w:rPr>
          <w:rFonts w:ascii="Times New Roman" w:eastAsiaTheme="minorEastAsia" w:hAnsi="Times New Roman" w:cs="Times New Roman"/>
        </w:rPr>
        <w:t xml:space="preserve"> Все споры и разногласия в связи с исполнением Контракта, разрешаются путем переговоров,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Если по результатам переговоров Стороны не приходят к согласию, дело подлежит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w:t>
      </w:r>
    </w:p>
    <w:p w:rsidR="00B43B5B" w:rsidRPr="006E728A" w:rsidRDefault="006B0D92" w:rsidP="002F60EE">
      <w:pPr>
        <w:pStyle w:val="a9"/>
        <w:widowControl w:val="0"/>
        <w:numPr>
          <w:ilvl w:val="1"/>
          <w:numId w:val="45"/>
        </w:numPr>
        <w:tabs>
          <w:tab w:val="left" w:pos="0"/>
          <w:tab w:val="left" w:pos="1418"/>
        </w:tabs>
        <w:autoSpaceDE w:val="0"/>
        <w:autoSpaceDN w:val="0"/>
        <w:adjustRightInd w:val="0"/>
        <w:spacing w:after="0" w:line="240" w:lineRule="auto"/>
        <w:ind w:left="0" w:firstLine="709"/>
        <w:jc w:val="both"/>
        <w:rPr>
          <w:rFonts w:ascii="Times New Roman" w:eastAsiaTheme="minorEastAsia" w:hAnsi="Times New Roman" w:cs="Times New Roman"/>
        </w:rPr>
      </w:pPr>
      <w:r w:rsidRPr="006E728A">
        <w:rPr>
          <w:rFonts w:ascii="Times New Roman" w:eastAsiaTheme="minorEastAsia" w:hAnsi="Times New Roman" w:cs="Times New Roman"/>
        </w:rPr>
        <w:t xml:space="preserve"> Претензия должна быть составлена в письменной форме и направлена одной Стороной другой Стороне по адресу Стороны-адресата, установленному Контрактом, а также на адрес электронной почты, указанный в Контракте.</w:t>
      </w:r>
    </w:p>
    <w:p w:rsidR="00B43B5B" w:rsidRPr="006E728A" w:rsidRDefault="006B0D92" w:rsidP="002F60EE">
      <w:pPr>
        <w:pStyle w:val="a9"/>
        <w:widowControl w:val="0"/>
        <w:numPr>
          <w:ilvl w:val="1"/>
          <w:numId w:val="45"/>
        </w:numPr>
        <w:tabs>
          <w:tab w:val="left" w:pos="0"/>
          <w:tab w:val="left" w:pos="1418"/>
        </w:tabs>
        <w:autoSpaceDE w:val="0"/>
        <w:autoSpaceDN w:val="0"/>
        <w:adjustRightInd w:val="0"/>
        <w:spacing w:after="0" w:line="240" w:lineRule="auto"/>
        <w:ind w:left="0" w:firstLine="709"/>
        <w:jc w:val="both"/>
        <w:rPr>
          <w:rFonts w:ascii="Times New Roman" w:eastAsiaTheme="minorEastAsia" w:hAnsi="Times New Roman" w:cs="Times New Roman"/>
        </w:rPr>
      </w:pPr>
      <w:r w:rsidRPr="006E728A">
        <w:rPr>
          <w:rFonts w:ascii="Times New Roman" w:eastAsiaTheme="minorEastAsia" w:hAnsi="Times New Roman" w:cs="Times New Roman"/>
        </w:rPr>
        <w:t xml:space="preserve"> Момент получения претензии Стороной-адресатом определяется в соответствии с гражданским законодательством Российской Федерации.</w:t>
      </w:r>
    </w:p>
    <w:p w:rsidR="00B43B5B" w:rsidRPr="006E728A" w:rsidRDefault="006B0D92" w:rsidP="002F60EE">
      <w:pPr>
        <w:pStyle w:val="a9"/>
        <w:widowControl w:val="0"/>
        <w:numPr>
          <w:ilvl w:val="1"/>
          <w:numId w:val="45"/>
        </w:numPr>
        <w:tabs>
          <w:tab w:val="left" w:pos="0"/>
          <w:tab w:val="left" w:pos="1418"/>
        </w:tabs>
        <w:autoSpaceDE w:val="0"/>
        <w:autoSpaceDN w:val="0"/>
        <w:adjustRightInd w:val="0"/>
        <w:spacing w:after="0" w:line="240" w:lineRule="auto"/>
        <w:ind w:left="0" w:firstLine="709"/>
        <w:jc w:val="both"/>
        <w:rPr>
          <w:rFonts w:ascii="Times New Roman" w:eastAsiaTheme="minorEastAsia" w:hAnsi="Times New Roman" w:cs="Times New Roman"/>
        </w:rPr>
      </w:pPr>
      <w:r w:rsidRPr="006E728A">
        <w:rPr>
          <w:rFonts w:ascii="Times New Roman" w:eastAsiaTheme="minorEastAsia" w:hAnsi="Times New Roman" w:cs="Times New Roman"/>
        </w:rPr>
        <w:t xml:space="preserve"> 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30 (тридцати) календарных дней со дня направления претензии.</w:t>
      </w:r>
    </w:p>
    <w:p w:rsidR="00E86ADD" w:rsidRPr="006E728A" w:rsidRDefault="00E86ADD" w:rsidP="002F60EE">
      <w:pPr>
        <w:pStyle w:val="a9"/>
        <w:widowControl w:val="0"/>
        <w:numPr>
          <w:ilvl w:val="1"/>
          <w:numId w:val="45"/>
        </w:numPr>
        <w:tabs>
          <w:tab w:val="left" w:pos="0"/>
          <w:tab w:val="left" w:pos="1418"/>
        </w:tabs>
        <w:autoSpaceDE w:val="0"/>
        <w:autoSpaceDN w:val="0"/>
        <w:adjustRightInd w:val="0"/>
        <w:spacing w:after="0" w:line="240" w:lineRule="auto"/>
        <w:jc w:val="both"/>
        <w:rPr>
          <w:rFonts w:ascii="Times New Roman" w:eastAsiaTheme="minorEastAsia" w:hAnsi="Times New Roman" w:cs="Times New Roman"/>
        </w:rPr>
      </w:pPr>
      <w:r w:rsidRPr="006E728A">
        <w:rPr>
          <w:rFonts w:ascii="Times New Roman" w:eastAsiaTheme="minorEastAsia" w:hAnsi="Times New Roman" w:cs="Times New Roman"/>
        </w:rPr>
        <w:t>Настоящий Контракт составлен в форме электронного документа, подписанного электронными цифровыми подписями уполномоченных на его подписание лиц обеих сторон.</w:t>
      </w:r>
    </w:p>
    <w:p w:rsidR="00B43B5B" w:rsidRPr="006E728A" w:rsidRDefault="00B43B5B">
      <w:pPr>
        <w:pStyle w:val="a9"/>
        <w:widowControl w:val="0"/>
        <w:tabs>
          <w:tab w:val="left" w:pos="0"/>
          <w:tab w:val="left" w:pos="1418"/>
        </w:tabs>
        <w:autoSpaceDE w:val="0"/>
        <w:autoSpaceDN w:val="0"/>
        <w:adjustRightInd w:val="0"/>
        <w:spacing w:after="0" w:line="240" w:lineRule="auto"/>
        <w:ind w:left="709"/>
        <w:jc w:val="both"/>
        <w:rPr>
          <w:rFonts w:ascii="Times New Roman" w:eastAsiaTheme="minorEastAsia" w:hAnsi="Times New Roman" w:cs="Times New Roman"/>
        </w:rPr>
      </w:pPr>
    </w:p>
    <w:p w:rsidR="00B43B5B" w:rsidRPr="006E728A" w:rsidRDefault="006B0D92" w:rsidP="002F60EE">
      <w:pPr>
        <w:pStyle w:val="a9"/>
        <w:widowControl w:val="0"/>
        <w:numPr>
          <w:ilvl w:val="0"/>
          <w:numId w:val="45"/>
        </w:numPr>
        <w:tabs>
          <w:tab w:val="left" w:pos="0"/>
          <w:tab w:val="left" w:pos="851"/>
        </w:tabs>
        <w:spacing w:after="0" w:line="240" w:lineRule="auto"/>
        <w:jc w:val="center"/>
        <w:rPr>
          <w:rFonts w:ascii="Times New Roman" w:eastAsia="Times New Roman" w:hAnsi="Times New Roman" w:cs="Times New Roman"/>
          <w:b/>
          <w:lang w:eastAsia="ru-RU" w:bidi="ru-RU"/>
        </w:rPr>
      </w:pPr>
      <w:r w:rsidRPr="006E728A">
        <w:rPr>
          <w:rFonts w:ascii="Times New Roman" w:eastAsia="Times New Roman" w:hAnsi="Times New Roman" w:cs="Times New Roman"/>
          <w:b/>
          <w:lang w:eastAsia="ru-RU" w:bidi="ru-RU"/>
        </w:rPr>
        <w:t>ПРИЛОЖЕНИЯ К КОНТРАКТУ</w:t>
      </w:r>
    </w:p>
    <w:p w:rsidR="00B43B5B" w:rsidRPr="006E728A" w:rsidRDefault="006B0D92" w:rsidP="002F60EE">
      <w:pPr>
        <w:pStyle w:val="a9"/>
        <w:widowControl w:val="0"/>
        <w:numPr>
          <w:ilvl w:val="1"/>
          <w:numId w:val="45"/>
        </w:numPr>
        <w:tabs>
          <w:tab w:val="left" w:pos="0"/>
          <w:tab w:val="left" w:pos="851"/>
        </w:tabs>
        <w:spacing w:after="0" w:line="240" w:lineRule="auto"/>
        <w:jc w:val="both"/>
        <w:rPr>
          <w:rFonts w:ascii="Times New Roman" w:eastAsia="Times New Roman" w:hAnsi="Times New Roman" w:cs="Times New Roman"/>
          <w:lang w:eastAsia="ru-RU" w:bidi="ru-RU"/>
        </w:rPr>
      </w:pPr>
      <w:r w:rsidRPr="006E728A">
        <w:rPr>
          <w:rFonts w:ascii="Times New Roman" w:eastAsia="Times New Roman" w:hAnsi="Times New Roman" w:cs="Times New Roman"/>
          <w:lang w:eastAsia="ru-RU" w:bidi="ru-RU"/>
        </w:rPr>
        <w:t>Приложение № 1: Спецификация.</w:t>
      </w:r>
    </w:p>
    <w:p w:rsidR="00B43B5B" w:rsidRPr="006E728A" w:rsidRDefault="00B43B5B">
      <w:pPr>
        <w:widowControl w:val="0"/>
        <w:tabs>
          <w:tab w:val="left" w:pos="0"/>
          <w:tab w:val="left" w:pos="851"/>
        </w:tabs>
        <w:spacing w:after="0" w:line="240" w:lineRule="auto"/>
        <w:jc w:val="both"/>
        <w:rPr>
          <w:rFonts w:ascii="Times New Roman" w:eastAsia="Times New Roman" w:hAnsi="Times New Roman" w:cs="Times New Roman"/>
          <w:lang w:eastAsia="ru-RU" w:bidi="ru-RU"/>
        </w:rPr>
      </w:pPr>
    </w:p>
    <w:p w:rsidR="00B43B5B" w:rsidRPr="006E728A" w:rsidRDefault="006B0D92" w:rsidP="002F60EE">
      <w:pPr>
        <w:pStyle w:val="a9"/>
        <w:widowControl w:val="0"/>
        <w:numPr>
          <w:ilvl w:val="0"/>
          <w:numId w:val="45"/>
        </w:numPr>
        <w:tabs>
          <w:tab w:val="left" w:pos="0"/>
          <w:tab w:val="left" w:pos="851"/>
        </w:tabs>
        <w:spacing w:after="0" w:line="240" w:lineRule="auto"/>
        <w:jc w:val="center"/>
        <w:rPr>
          <w:rFonts w:ascii="Times New Roman" w:eastAsia="Times New Roman" w:hAnsi="Times New Roman" w:cs="Times New Roman"/>
          <w:b/>
          <w:bCs/>
          <w:caps/>
          <w:lang w:eastAsia="ru-RU" w:bidi="ru-RU"/>
        </w:rPr>
      </w:pPr>
      <w:r w:rsidRPr="006E728A">
        <w:rPr>
          <w:rFonts w:ascii="Times New Roman" w:eastAsia="Times New Roman" w:hAnsi="Times New Roman" w:cs="Times New Roman"/>
          <w:b/>
          <w:bCs/>
          <w:caps/>
          <w:lang w:eastAsia="ru-RU" w:bidi="ru-RU"/>
        </w:rPr>
        <w:t>место нахождения, реквизиты, ПОДПИСИ сторон</w:t>
      </w:r>
    </w:p>
    <w:p w:rsidR="00B43B5B" w:rsidRPr="006E728A" w:rsidRDefault="00B43B5B">
      <w:pPr>
        <w:rPr>
          <w:rFonts w:ascii="Times New Roman" w:eastAsia="Times New Roman" w:hAnsi="Times New Roman" w:cs="Times New Roman"/>
          <w:highlight w:val="yellow"/>
          <w:lang w:eastAsia="ru-RU" w:bidi="ru-RU"/>
        </w:rPr>
      </w:pPr>
    </w:p>
    <w:p w:rsidR="00E86ADD" w:rsidRPr="006E728A" w:rsidRDefault="00E86ADD">
      <w:pPr>
        <w:rPr>
          <w:rFonts w:ascii="Times New Roman" w:eastAsia="Times New Roman" w:hAnsi="Times New Roman" w:cs="Times New Roman"/>
          <w:highlight w:val="yellow"/>
          <w:lang w:eastAsia="ru-RU" w:bidi="ru-RU"/>
        </w:rPr>
      </w:pPr>
    </w:p>
    <w:tbl>
      <w:tblPr>
        <w:tblW w:w="0" w:type="auto"/>
        <w:tblLayout w:type="fixed"/>
        <w:tblLook w:val="0000" w:firstRow="0" w:lastRow="0" w:firstColumn="0" w:lastColumn="0" w:noHBand="0" w:noVBand="0"/>
      </w:tblPr>
      <w:tblGrid>
        <w:gridCol w:w="4801"/>
        <w:gridCol w:w="5060"/>
      </w:tblGrid>
      <w:tr w:rsidR="00E86ADD" w:rsidRPr="006E728A" w:rsidTr="001A5C57">
        <w:trPr>
          <w:trHeight w:val="6515"/>
        </w:trPr>
        <w:tc>
          <w:tcPr>
            <w:tcW w:w="4801" w:type="dxa"/>
          </w:tcPr>
          <w:p w:rsidR="00CD2281" w:rsidRPr="006E728A" w:rsidRDefault="00E86ADD" w:rsidP="00E86ADD">
            <w:pPr>
              <w:keepNext/>
              <w:spacing w:after="0" w:line="240" w:lineRule="auto"/>
              <w:rPr>
                <w:rFonts w:ascii="Times New Roman" w:eastAsia="Times New Roman" w:hAnsi="Times New Roman" w:cs="Times New Roman"/>
                <w:b/>
                <w:bCs/>
                <w:lang w:eastAsia="ru-RU"/>
              </w:rPr>
            </w:pPr>
            <w:r w:rsidRPr="006E728A">
              <w:rPr>
                <w:rFonts w:ascii="Times New Roman" w:eastAsia="Times New Roman" w:hAnsi="Times New Roman" w:cs="Times New Roman"/>
                <w:b/>
                <w:bCs/>
                <w:lang w:eastAsia="ru-RU"/>
              </w:rPr>
              <w:lastRenderedPageBreak/>
              <w:t xml:space="preserve">Заказчик: </w:t>
            </w:r>
          </w:p>
          <w:p w:rsidR="00E86ADD" w:rsidRPr="006E728A" w:rsidRDefault="00E86ADD" w:rsidP="00E86ADD">
            <w:pPr>
              <w:keepNext/>
              <w:spacing w:after="0" w:line="240" w:lineRule="auto"/>
              <w:rPr>
                <w:rFonts w:ascii="Times New Roman" w:eastAsia="Times New Roman" w:hAnsi="Times New Roman" w:cs="Times New Roman"/>
                <w:b/>
                <w:bCs/>
                <w:lang w:eastAsia="ru-RU"/>
              </w:rPr>
            </w:pPr>
            <w:r w:rsidRPr="006E728A">
              <w:rPr>
                <w:rFonts w:ascii="Times New Roman" w:eastAsia="Times New Roman" w:hAnsi="Times New Roman" w:cs="Times New Roman"/>
                <w:b/>
                <w:bCs/>
                <w:lang w:eastAsia="ru-RU"/>
              </w:rPr>
              <w:t xml:space="preserve">Санкт-Петербургское государственное бюджетное </w:t>
            </w:r>
          </w:p>
          <w:p w:rsidR="00E86ADD" w:rsidRPr="006E728A" w:rsidRDefault="00E86ADD" w:rsidP="00E86ADD">
            <w:pPr>
              <w:keepNext/>
              <w:spacing w:after="0" w:line="240" w:lineRule="auto"/>
              <w:rPr>
                <w:rFonts w:ascii="Times New Roman" w:eastAsia="Times New Roman" w:hAnsi="Times New Roman" w:cs="Times New Roman"/>
                <w:b/>
                <w:bCs/>
                <w:lang w:eastAsia="ru-RU"/>
              </w:rPr>
            </w:pPr>
            <w:r w:rsidRPr="006E728A">
              <w:rPr>
                <w:rFonts w:ascii="Times New Roman" w:eastAsia="Times New Roman" w:hAnsi="Times New Roman" w:cs="Times New Roman"/>
                <w:b/>
                <w:bCs/>
                <w:lang w:eastAsia="ru-RU"/>
              </w:rPr>
              <w:t xml:space="preserve">учреждение культуры «Централизованная </w:t>
            </w:r>
          </w:p>
          <w:p w:rsidR="00E86ADD" w:rsidRPr="006E728A" w:rsidRDefault="00E86ADD" w:rsidP="00E86ADD">
            <w:pPr>
              <w:keepNext/>
              <w:spacing w:after="0" w:line="240" w:lineRule="auto"/>
              <w:rPr>
                <w:rFonts w:ascii="Times New Roman" w:eastAsia="Times New Roman" w:hAnsi="Times New Roman" w:cs="Times New Roman"/>
                <w:b/>
                <w:bCs/>
                <w:lang w:eastAsia="ru-RU"/>
              </w:rPr>
            </w:pPr>
            <w:r w:rsidRPr="006E728A">
              <w:rPr>
                <w:rFonts w:ascii="Times New Roman" w:eastAsia="Times New Roman" w:hAnsi="Times New Roman" w:cs="Times New Roman"/>
                <w:b/>
                <w:bCs/>
                <w:lang w:eastAsia="ru-RU"/>
              </w:rPr>
              <w:t>библиотечная система Курортного района»</w:t>
            </w:r>
          </w:p>
          <w:p w:rsidR="00E86ADD" w:rsidRPr="006E728A" w:rsidRDefault="00E86ADD" w:rsidP="00E86ADD">
            <w:pPr>
              <w:keepNext/>
              <w:spacing w:after="0" w:line="240" w:lineRule="auto"/>
              <w:ind w:right="-357"/>
              <w:rPr>
                <w:rFonts w:ascii="Times New Roman" w:eastAsia="Times New Roman" w:hAnsi="Times New Roman" w:cs="Times New Roman"/>
                <w:bCs/>
                <w:lang w:eastAsia="ru-RU"/>
              </w:rPr>
            </w:pPr>
            <w:r w:rsidRPr="006E728A">
              <w:rPr>
                <w:rFonts w:ascii="Times New Roman" w:eastAsia="Times New Roman" w:hAnsi="Times New Roman" w:cs="Times New Roman"/>
                <w:bCs/>
                <w:lang w:eastAsia="ru-RU"/>
              </w:rPr>
              <w:t xml:space="preserve">197706, г. Санкт-Петербург, </w:t>
            </w:r>
          </w:p>
          <w:p w:rsidR="00E86ADD" w:rsidRPr="006E728A" w:rsidRDefault="00E86ADD" w:rsidP="00E86ADD">
            <w:pPr>
              <w:keepNext/>
              <w:spacing w:after="0" w:line="240" w:lineRule="auto"/>
              <w:ind w:right="-357"/>
              <w:rPr>
                <w:rFonts w:ascii="Times New Roman" w:eastAsia="Times New Roman" w:hAnsi="Times New Roman" w:cs="Times New Roman"/>
                <w:bCs/>
                <w:lang w:eastAsia="ru-RU"/>
              </w:rPr>
            </w:pPr>
            <w:r w:rsidRPr="006E728A">
              <w:rPr>
                <w:rFonts w:ascii="Times New Roman" w:eastAsia="Times New Roman" w:hAnsi="Times New Roman" w:cs="Times New Roman"/>
                <w:bCs/>
                <w:lang w:eastAsia="ru-RU"/>
              </w:rPr>
              <w:t xml:space="preserve">г. Сестрорецк, ул. Токарева, д.7  </w:t>
            </w:r>
          </w:p>
          <w:p w:rsidR="00E86ADD" w:rsidRPr="006E728A" w:rsidRDefault="00E86ADD" w:rsidP="00E86ADD">
            <w:pPr>
              <w:widowControl w:val="0"/>
              <w:autoSpaceDE w:val="0"/>
              <w:autoSpaceDN w:val="0"/>
              <w:adjustRightInd w:val="0"/>
              <w:spacing w:after="0" w:line="240" w:lineRule="auto"/>
              <w:rPr>
                <w:rFonts w:ascii="Times New Roman" w:eastAsia="Times New Roman" w:hAnsi="Times New Roman" w:cs="Times New Roman"/>
                <w:bCs/>
                <w:lang w:eastAsia="ru-RU"/>
              </w:rPr>
            </w:pPr>
            <w:r w:rsidRPr="006E728A">
              <w:rPr>
                <w:rFonts w:ascii="Times New Roman" w:eastAsia="Times New Roman" w:hAnsi="Times New Roman" w:cs="Times New Roman"/>
                <w:bCs/>
                <w:lang w:eastAsia="ru-RU"/>
              </w:rPr>
              <w:t>ИНН /КПП</w:t>
            </w:r>
            <w:ins w:id="2" w:author="Анна Михеева" w:date="2021-09-15T14:22:00Z">
              <w:r w:rsidRPr="006E728A">
                <w:rPr>
                  <w:rFonts w:ascii="Times New Roman" w:eastAsia="Times New Roman" w:hAnsi="Times New Roman" w:cs="Times New Roman"/>
                  <w:bCs/>
                  <w:lang w:eastAsia="ru-RU"/>
                </w:rPr>
                <w:t xml:space="preserve"> </w:t>
              </w:r>
            </w:ins>
            <w:r w:rsidRPr="006E728A">
              <w:rPr>
                <w:rFonts w:ascii="Times New Roman" w:eastAsia="Times New Roman" w:hAnsi="Times New Roman" w:cs="Times New Roman"/>
                <w:bCs/>
                <w:lang w:eastAsia="ru-RU"/>
              </w:rPr>
              <w:t>7843001160/784301001</w:t>
            </w:r>
          </w:p>
          <w:p w:rsidR="00E86ADD" w:rsidRPr="006E728A" w:rsidRDefault="00E86ADD" w:rsidP="00E86ADD">
            <w:pPr>
              <w:widowControl w:val="0"/>
              <w:autoSpaceDE w:val="0"/>
              <w:autoSpaceDN w:val="0"/>
              <w:adjustRightInd w:val="0"/>
              <w:spacing w:after="0" w:line="240" w:lineRule="auto"/>
              <w:rPr>
                <w:rFonts w:ascii="Times New Roman" w:eastAsia="Times New Roman" w:hAnsi="Times New Roman" w:cs="Times New Roman"/>
                <w:bCs/>
                <w:lang w:eastAsia="ru-RU"/>
              </w:rPr>
            </w:pPr>
            <w:r w:rsidRPr="006E728A">
              <w:rPr>
                <w:rFonts w:ascii="Times New Roman" w:eastAsia="Times New Roman" w:hAnsi="Times New Roman" w:cs="Times New Roman"/>
                <w:bCs/>
                <w:lang w:eastAsia="ru-RU"/>
              </w:rPr>
              <w:t xml:space="preserve">Комитет финансов Санкт-Петербурга, (СПб ГБУК «Централизованная </w:t>
            </w:r>
          </w:p>
          <w:p w:rsidR="00E86ADD" w:rsidRPr="006E728A" w:rsidRDefault="00E86ADD" w:rsidP="00E86ADD">
            <w:pPr>
              <w:widowControl w:val="0"/>
              <w:autoSpaceDE w:val="0"/>
              <w:autoSpaceDN w:val="0"/>
              <w:adjustRightInd w:val="0"/>
              <w:spacing w:after="0" w:line="240" w:lineRule="auto"/>
              <w:rPr>
                <w:rFonts w:ascii="Times New Roman" w:eastAsia="Times New Roman" w:hAnsi="Times New Roman" w:cs="Times New Roman"/>
                <w:bCs/>
                <w:lang w:eastAsia="ru-RU"/>
              </w:rPr>
            </w:pPr>
            <w:r w:rsidRPr="006E728A">
              <w:rPr>
                <w:rFonts w:ascii="Times New Roman" w:eastAsia="Times New Roman" w:hAnsi="Times New Roman" w:cs="Times New Roman"/>
                <w:bCs/>
                <w:lang w:eastAsia="ru-RU"/>
              </w:rPr>
              <w:t>библиотечная система Курортного района» л/</w:t>
            </w:r>
            <w:proofErr w:type="spellStart"/>
            <w:r w:rsidRPr="006E728A">
              <w:rPr>
                <w:rFonts w:ascii="Times New Roman" w:eastAsia="Times New Roman" w:hAnsi="Times New Roman" w:cs="Times New Roman"/>
                <w:bCs/>
                <w:lang w:eastAsia="ru-RU"/>
              </w:rPr>
              <w:t>сч</w:t>
            </w:r>
            <w:proofErr w:type="spellEnd"/>
            <w:r w:rsidRPr="006E728A">
              <w:rPr>
                <w:rFonts w:ascii="Times New Roman" w:eastAsia="Times New Roman" w:hAnsi="Times New Roman" w:cs="Times New Roman"/>
                <w:bCs/>
                <w:lang w:eastAsia="ru-RU"/>
              </w:rPr>
              <w:t>. 0571053)</w:t>
            </w:r>
          </w:p>
          <w:p w:rsidR="00E86ADD" w:rsidRPr="006E728A" w:rsidRDefault="00E86ADD" w:rsidP="00E86ADD">
            <w:pPr>
              <w:widowControl w:val="0"/>
              <w:autoSpaceDE w:val="0"/>
              <w:autoSpaceDN w:val="0"/>
              <w:adjustRightInd w:val="0"/>
              <w:spacing w:after="0" w:line="240" w:lineRule="auto"/>
              <w:rPr>
                <w:rFonts w:ascii="Times New Roman" w:eastAsia="Times New Roman" w:hAnsi="Times New Roman" w:cs="Times New Roman"/>
                <w:bCs/>
                <w:lang w:eastAsia="ru-RU"/>
              </w:rPr>
            </w:pPr>
            <w:r w:rsidRPr="006E728A">
              <w:rPr>
                <w:rFonts w:ascii="Times New Roman" w:eastAsia="Times New Roman" w:hAnsi="Times New Roman" w:cs="Times New Roman"/>
                <w:bCs/>
                <w:lang w:eastAsia="ru-RU"/>
              </w:rPr>
              <w:t>БИК банка плательщика 014030106</w:t>
            </w:r>
          </w:p>
          <w:p w:rsidR="00E86ADD" w:rsidRPr="006E728A" w:rsidRDefault="004253BF" w:rsidP="00E86ADD">
            <w:pPr>
              <w:widowControl w:val="0"/>
              <w:autoSpaceDE w:val="0"/>
              <w:autoSpaceDN w:val="0"/>
              <w:adjustRightInd w:val="0"/>
              <w:spacing w:after="0" w:line="240" w:lineRule="auto"/>
              <w:rPr>
                <w:rFonts w:ascii="Times New Roman" w:eastAsia="Times New Roman" w:hAnsi="Times New Roman" w:cs="Times New Roman"/>
                <w:bCs/>
                <w:lang w:eastAsia="ru-RU"/>
              </w:rPr>
            </w:pPr>
            <w:r w:rsidRPr="006E728A">
              <w:rPr>
                <w:rFonts w:ascii="Times New Roman" w:eastAsia="Times New Roman" w:hAnsi="Times New Roman" w:cs="Times New Roman"/>
                <w:bCs/>
                <w:lang w:eastAsia="ru-RU"/>
              </w:rPr>
              <w:t xml:space="preserve">ОКЦ №1 </w:t>
            </w:r>
            <w:r w:rsidR="00E86ADD" w:rsidRPr="006E728A">
              <w:rPr>
                <w:rFonts w:ascii="Times New Roman" w:eastAsia="Times New Roman" w:hAnsi="Times New Roman" w:cs="Times New Roman"/>
                <w:bCs/>
                <w:lang w:eastAsia="ru-RU"/>
              </w:rPr>
              <w:t>Северо-Западное ГУ Банка России//УФК по г. Санкт-Петербургу,</w:t>
            </w:r>
          </w:p>
          <w:p w:rsidR="00E86ADD" w:rsidRPr="006E728A" w:rsidRDefault="00E86ADD" w:rsidP="00E86ADD">
            <w:pPr>
              <w:widowControl w:val="0"/>
              <w:autoSpaceDE w:val="0"/>
              <w:autoSpaceDN w:val="0"/>
              <w:adjustRightInd w:val="0"/>
              <w:spacing w:after="0" w:line="240" w:lineRule="auto"/>
              <w:rPr>
                <w:rFonts w:ascii="Times New Roman" w:eastAsia="Times New Roman" w:hAnsi="Times New Roman" w:cs="Times New Roman"/>
                <w:bCs/>
                <w:lang w:eastAsia="ru-RU"/>
              </w:rPr>
            </w:pPr>
            <w:r w:rsidRPr="006E728A">
              <w:rPr>
                <w:rFonts w:ascii="Times New Roman" w:eastAsia="Times New Roman" w:hAnsi="Times New Roman" w:cs="Times New Roman"/>
                <w:bCs/>
                <w:lang w:eastAsia="ru-RU"/>
              </w:rPr>
              <w:t>г. Санкт-Петербург</w:t>
            </w:r>
          </w:p>
          <w:p w:rsidR="00E86ADD" w:rsidRPr="006E728A" w:rsidRDefault="00E86ADD" w:rsidP="00E86ADD">
            <w:pPr>
              <w:widowControl w:val="0"/>
              <w:autoSpaceDE w:val="0"/>
              <w:autoSpaceDN w:val="0"/>
              <w:adjustRightInd w:val="0"/>
              <w:spacing w:after="0" w:line="240" w:lineRule="auto"/>
              <w:rPr>
                <w:rFonts w:ascii="Times New Roman" w:eastAsia="Times New Roman" w:hAnsi="Times New Roman" w:cs="Times New Roman"/>
                <w:bCs/>
                <w:lang w:eastAsia="ru-RU"/>
              </w:rPr>
            </w:pPr>
            <w:proofErr w:type="spellStart"/>
            <w:r w:rsidRPr="006E728A">
              <w:rPr>
                <w:rFonts w:ascii="Times New Roman" w:eastAsia="Times New Roman" w:hAnsi="Times New Roman" w:cs="Times New Roman"/>
                <w:bCs/>
                <w:lang w:eastAsia="ru-RU"/>
              </w:rPr>
              <w:t>казн</w:t>
            </w:r>
            <w:proofErr w:type="spellEnd"/>
            <w:r w:rsidRPr="006E728A">
              <w:rPr>
                <w:rFonts w:ascii="Times New Roman" w:eastAsia="Times New Roman" w:hAnsi="Times New Roman" w:cs="Times New Roman"/>
                <w:bCs/>
                <w:lang w:eastAsia="ru-RU"/>
              </w:rPr>
              <w:t>. счет 03224643400000007200</w:t>
            </w:r>
          </w:p>
          <w:p w:rsidR="00E86ADD" w:rsidRPr="006E728A" w:rsidRDefault="00E86ADD" w:rsidP="00E86ADD">
            <w:pPr>
              <w:widowControl w:val="0"/>
              <w:autoSpaceDE w:val="0"/>
              <w:autoSpaceDN w:val="0"/>
              <w:adjustRightInd w:val="0"/>
              <w:spacing w:after="0" w:line="240" w:lineRule="auto"/>
              <w:rPr>
                <w:rFonts w:ascii="Times New Roman" w:eastAsia="Times New Roman" w:hAnsi="Times New Roman" w:cs="Times New Roman"/>
                <w:bCs/>
                <w:lang w:eastAsia="ru-RU"/>
              </w:rPr>
            </w:pPr>
            <w:r w:rsidRPr="006E728A">
              <w:rPr>
                <w:rFonts w:ascii="Times New Roman" w:eastAsia="Times New Roman" w:hAnsi="Times New Roman" w:cs="Times New Roman"/>
                <w:bCs/>
                <w:lang w:eastAsia="ru-RU"/>
              </w:rPr>
              <w:t>счет банка плательщика</w:t>
            </w:r>
          </w:p>
          <w:p w:rsidR="00E86ADD" w:rsidRPr="006E728A" w:rsidRDefault="00E86ADD" w:rsidP="00E86ADD">
            <w:pPr>
              <w:widowControl w:val="0"/>
              <w:autoSpaceDE w:val="0"/>
              <w:autoSpaceDN w:val="0"/>
              <w:adjustRightInd w:val="0"/>
              <w:spacing w:after="0" w:line="240" w:lineRule="auto"/>
              <w:rPr>
                <w:rFonts w:ascii="Times New Roman" w:eastAsia="Times New Roman" w:hAnsi="Times New Roman" w:cs="Times New Roman"/>
                <w:bCs/>
                <w:lang w:eastAsia="ru-RU"/>
              </w:rPr>
            </w:pPr>
            <w:r w:rsidRPr="006E728A">
              <w:rPr>
                <w:rFonts w:ascii="Times New Roman" w:eastAsia="Times New Roman" w:hAnsi="Times New Roman" w:cs="Times New Roman"/>
                <w:bCs/>
                <w:lang w:eastAsia="ru-RU"/>
              </w:rPr>
              <w:t>40102810945370000005</w:t>
            </w:r>
          </w:p>
          <w:p w:rsidR="00E86ADD" w:rsidRPr="006E728A" w:rsidRDefault="00E86ADD" w:rsidP="00E86ADD">
            <w:pPr>
              <w:widowControl w:val="0"/>
              <w:autoSpaceDE w:val="0"/>
              <w:autoSpaceDN w:val="0"/>
              <w:adjustRightInd w:val="0"/>
              <w:spacing w:after="0" w:line="240" w:lineRule="auto"/>
              <w:rPr>
                <w:rFonts w:ascii="Times New Roman" w:eastAsia="Times New Roman" w:hAnsi="Times New Roman" w:cs="Times New Roman"/>
                <w:bCs/>
                <w:lang w:eastAsia="ru-RU"/>
              </w:rPr>
            </w:pPr>
            <w:r w:rsidRPr="006E728A">
              <w:rPr>
                <w:rFonts w:ascii="Times New Roman" w:eastAsia="Times New Roman" w:hAnsi="Times New Roman" w:cs="Times New Roman"/>
                <w:bCs/>
                <w:lang w:eastAsia="ru-RU"/>
              </w:rPr>
              <w:t xml:space="preserve">ОКТМО 40362000000 </w:t>
            </w:r>
          </w:p>
          <w:p w:rsidR="00E86ADD" w:rsidRPr="006E728A" w:rsidRDefault="00E86ADD" w:rsidP="00E86ADD">
            <w:pPr>
              <w:widowControl w:val="0"/>
              <w:autoSpaceDE w:val="0"/>
              <w:autoSpaceDN w:val="0"/>
              <w:adjustRightInd w:val="0"/>
              <w:spacing w:after="0" w:line="240" w:lineRule="auto"/>
              <w:rPr>
                <w:rFonts w:ascii="Times New Roman" w:eastAsia="Times New Roman" w:hAnsi="Times New Roman" w:cs="Times New Roman"/>
                <w:bCs/>
                <w:lang w:eastAsia="ru-RU"/>
              </w:rPr>
            </w:pPr>
            <w:r w:rsidRPr="006E728A">
              <w:rPr>
                <w:rFonts w:ascii="Times New Roman" w:eastAsia="Times New Roman" w:hAnsi="Times New Roman" w:cs="Times New Roman"/>
                <w:bCs/>
                <w:lang w:eastAsia="ru-RU"/>
              </w:rPr>
              <w:t>ОГРН 1047847001762</w:t>
            </w:r>
          </w:p>
          <w:p w:rsidR="00E86ADD" w:rsidRPr="006E728A" w:rsidRDefault="00E86ADD" w:rsidP="00E86ADD">
            <w:pPr>
              <w:widowControl w:val="0"/>
              <w:autoSpaceDE w:val="0"/>
              <w:autoSpaceDN w:val="0"/>
              <w:adjustRightInd w:val="0"/>
              <w:spacing w:after="0" w:line="240" w:lineRule="auto"/>
              <w:rPr>
                <w:rFonts w:ascii="Times New Roman" w:eastAsia="Times New Roman" w:hAnsi="Times New Roman" w:cs="Times New Roman"/>
                <w:lang w:eastAsia="ru-RU"/>
              </w:rPr>
            </w:pPr>
            <w:r w:rsidRPr="006E728A">
              <w:rPr>
                <w:rFonts w:ascii="Times New Roman" w:eastAsia="Times New Roman" w:hAnsi="Times New Roman" w:cs="Times New Roman"/>
                <w:bCs/>
                <w:lang w:eastAsia="ru-RU"/>
              </w:rPr>
              <w:t>ОКПО 72488639</w:t>
            </w:r>
          </w:p>
          <w:p w:rsidR="00E86ADD" w:rsidRPr="006E728A" w:rsidRDefault="00E86ADD" w:rsidP="00E86ADD">
            <w:pPr>
              <w:widowControl w:val="0"/>
              <w:suppressAutoHyphens/>
              <w:snapToGrid w:val="0"/>
              <w:spacing w:after="0" w:line="240" w:lineRule="auto"/>
              <w:rPr>
                <w:rFonts w:ascii="Times New Roman" w:eastAsia="Times New Roman" w:hAnsi="Times New Roman" w:cs="Times New Roman"/>
                <w:b/>
                <w:bCs/>
                <w:lang w:eastAsia="ar-SA"/>
              </w:rPr>
            </w:pPr>
          </w:p>
          <w:p w:rsidR="00E86ADD" w:rsidRPr="006E728A" w:rsidRDefault="00E86ADD" w:rsidP="00E86ADD">
            <w:pPr>
              <w:widowControl w:val="0"/>
              <w:suppressAutoHyphens/>
              <w:snapToGrid w:val="0"/>
              <w:spacing w:after="0" w:line="240" w:lineRule="auto"/>
              <w:rPr>
                <w:rFonts w:ascii="Times New Roman" w:eastAsia="Times New Roman" w:hAnsi="Times New Roman" w:cs="Times New Roman"/>
                <w:b/>
                <w:bCs/>
                <w:lang w:eastAsia="ar-SA"/>
              </w:rPr>
            </w:pPr>
            <w:r w:rsidRPr="006E728A">
              <w:rPr>
                <w:rFonts w:ascii="Times New Roman" w:eastAsia="Times New Roman" w:hAnsi="Times New Roman" w:cs="Times New Roman"/>
                <w:b/>
                <w:bCs/>
                <w:lang w:eastAsia="ar-SA"/>
              </w:rPr>
              <w:t xml:space="preserve">Директор СПб ГБУК </w:t>
            </w:r>
          </w:p>
          <w:p w:rsidR="00E86ADD" w:rsidRPr="006E728A" w:rsidRDefault="00E86ADD" w:rsidP="00E86ADD">
            <w:pPr>
              <w:widowControl w:val="0"/>
              <w:suppressAutoHyphens/>
              <w:snapToGrid w:val="0"/>
              <w:spacing w:after="0" w:line="240" w:lineRule="auto"/>
              <w:rPr>
                <w:rFonts w:ascii="Times New Roman" w:eastAsia="Times New Roman" w:hAnsi="Times New Roman" w:cs="Times New Roman"/>
                <w:b/>
                <w:bCs/>
                <w:lang w:eastAsia="ar-SA"/>
              </w:rPr>
            </w:pPr>
            <w:r w:rsidRPr="006E728A">
              <w:rPr>
                <w:rFonts w:ascii="Times New Roman" w:eastAsia="Times New Roman" w:hAnsi="Times New Roman" w:cs="Times New Roman"/>
                <w:b/>
                <w:bCs/>
                <w:lang w:eastAsia="ar-SA"/>
              </w:rPr>
              <w:t>«ЦБС Курортного района»</w:t>
            </w:r>
          </w:p>
          <w:p w:rsidR="00E86ADD" w:rsidRPr="006E728A" w:rsidRDefault="00E86ADD" w:rsidP="00E86ADD">
            <w:pPr>
              <w:widowControl w:val="0"/>
              <w:suppressAutoHyphens/>
              <w:snapToGrid w:val="0"/>
              <w:spacing w:after="0" w:line="240" w:lineRule="auto"/>
              <w:rPr>
                <w:rFonts w:ascii="Times New Roman" w:eastAsia="Times New Roman" w:hAnsi="Times New Roman" w:cs="Times New Roman"/>
                <w:b/>
                <w:bCs/>
                <w:lang w:eastAsia="ar-SA"/>
              </w:rPr>
            </w:pPr>
          </w:p>
          <w:p w:rsidR="00E86ADD" w:rsidRPr="006E728A" w:rsidRDefault="00E86ADD" w:rsidP="00E86ADD">
            <w:pPr>
              <w:widowControl w:val="0"/>
              <w:suppressAutoHyphens/>
              <w:snapToGrid w:val="0"/>
              <w:spacing w:after="0" w:line="240" w:lineRule="auto"/>
              <w:rPr>
                <w:rFonts w:ascii="Times New Roman" w:eastAsia="Times New Roman" w:hAnsi="Times New Roman" w:cs="Times New Roman"/>
                <w:b/>
                <w:bCs/>
                <w:lang w:eastAsia="ar-SA"/>
              </w:rPr>
            </w:pPr>
          </w:p>
          <w:p w:rsidR="00E86ADD" w:rsidRPr="006E728A" w:rsidRDefault="00E86ADD" w:rsidP="00E86ADD">
            <w:pPr>
              <w:widowControl w:val="0"/>
              <w:suppressAutoHyphens/>
              <w:snapToGrid w:val="0"/>
              <w:spacing w:after="0" w:line="240" w:lineRule="auto"/>
              <w:rPr>
                <w:rFonts w:ascii="Times New Roman" w:eastAsia="Times New Roman" w:hAnsi="Times New Roman" w:cs="Times New Roman"/>
                <w:b/>
                <w:bCs/>
                <w:lang w:eastAsia="ar-SA"/>
              </w:rPr>
            </w:pPr>
            <w:r w:rsidRPr="006E728A">
              <w:rPr>
                <w:rFonts w:ascii="Times New Roman" w:eastAsia="Times New Roman" w:hAnsi="Times New Roman" w:cs="Times New Roman"/>
                <w:b/>
                <w:bCs/>
                <w:lang w:eastAsia="ar-SA"/>
              </w:rPr>
              <w:t>____________ /Л.</w:t>
            </w:r>
            <w:r w:rsidR="008D1E01" w:rsidRPr="006E728A">
              <w:rPr>
                <w:rFonts w:ascii="Times New Roman" w:eastAsia="Times New Roman" w:hAnsi="Times New Roman" w:cs="Times New Roman"/>
                <w:b/>
                <w:bCs/>
                <w:lang w:eastAsia="ar-SA"/>
              </w:rPr>
              <w:t xml:space="preserve"> </w:t>
            </w:r>
            <w:r w:rsidRPr="006E728A">
              <w:rPr>
                <w:rFonts w:ascii="Times New Roman" w:eastAsia="Times New Roman" w:hAnsi="Times New Roman" w:cs="Times New Roman"/>
                <w:b/>
                <w:bCs/>
                <w:lang w:eastAsia="ar-SA"/>
              </w:rPr>
              <w:t xml:space="preserve">М. Минаева/  </w:t>
            </w:r>
          </w:p>
          <w:p w:rsidR="00E86ADD" w:rsidRPr="006E728A" w:rsidRDefault="00E86ADD" w:rsidP="00E86ADD">
            <w:pPr>
              <w:widowControl w:val="0"/>
              <w:suppressAutoHyphens/>
              <w:snapToGrid w:val="0"/>
              <w:spacing w:after="0" w:line="240" w:lineRule="auto"/>
              <w:rPr>
                <w:rFonts w:ascii="Times New Roman" w:eastAsia="Times New Roman" w:hAnsi="Times New Roman" w:cs="Times New Roman"/>
                <w:b/>
                <w:lang w:eastAsia="ru-RU"/>
              </w:rPr>
            </w:pPr>
            <w:r w:rsidRPr="006E728A">
              <w:rPr>
                <w:rFonts w:ascii="Times New Roman" w:eastAsia="Times New Roman" w:hAnsi="Times New Roman" w:cs="Times New Roman"/>
                <w:b/>
                <w:lang w:eastAsia="ru-RU"/>
              </w:rPr>
              <w:t>ПОДПИСАНО ЭП</w:t>
            </w:r>
          </w:p>
        </w:tc>
        <w:tc>
          <w:tcPr>
            <w:tcW w:w="5060" w:type="dxa"/>
          </w:tcPr>
          <w:p w:rsidR="00E86ADD" w:rsidRPr="006E728A" w:rsidRDefault="002F60EE" w:rsidP="00E86ADD">
            <w:pPr>
              <w:spacing w:after="0" w:line="240" w:lineRule="auto"/>
              <w:ind w:left="175" w:right="486"/>
              <w:rPr>
                <w:rFonts w:ascii="Times New Roman" w:eastAsia="Times New Roman" w:hAnsi="Times New Roman" w:cs="Times New Roman"/>
                <w:bCs/>
                <w:lang w:eastAsia="ru-RU"/>
              </w:rPr>
            </w:pPr>
            <w:r w:rsidRPr="006E728A">
              <w:rPr>
                <w:rFonts w:ascii="Times New Roman" w:eastAsia="Times New Roman" w:hAnsi="Times New Roman" w:cs="Times New Roman"/>
                <w:b/>
                <w:lang w:eastAsia="ru-RU"/>
              </w:rPr>
              <w:t>Исполнитель</w:t>
            </w:r>
            <w:r w:rsidR="00E86ADD" w:rsidRPr="006E728A">
              <w:rPr>
                <w:rFonts w:ascii="Times New Roman" w:eastAsia="Times New Roman" w:hAnsi="Times New Roman" w:cs="Times New Roman"/>
                <w:b/>
                <w:lang w:eastAsia="ru-RU"/>
              </w:rPr>
              <w:t xml:space="preserve">: </w:t>
            </w:r>
          </w:p>
          <w:p w:rsidR="00E86ADD" w:rsidRPr="006E728A" w:rsidRDefault="00E86ADD" w:rsidP="00E86ADD">
            <w:pPr>
              <w:spacing w:after="0" w:line="240" w:lineRule="auto"/>
              <w:rPr>
                <w:rFonts w:ascii="Times New Roman" w:eastAsia="Times New Roman" w:hAnsi="Times New Roman" w:cs="Times New Roman"/>
                <w:lang w:eastAsia="ru-RU"/>
              </w:rPr>
            </w:pPr>
          </w:p>
          <w:p w:rsidR="00E86ADD" w:rsidRPr="006E728A" w:rsidRDefault="00E86ADD" w:rsidP="00E86ADD">
            <w:pPr>
              <w:spacing w:after="0" w:line="240" w:lineRule="auto"/>
              <w:rPr>
                <w:rFonts w:ascii="Times New Roman" w:eastAsia="Times New Roman" w:hAnsi="Times New Roman" w:cs="Times New Roman"/>
                <w:lang w:eastAsia="ru-RU"/>
              </w:rPr>
            </w:pPr>
          </w:p>
          <w:p w:rsidR="00E86ADD" w:rsidRPr="006E728A" w:rsidRDefault="00E86ADD" w:rsidP="00E86ADD">
            <w:pPr>
              <w:spacing w:after="0" w:line="240" w:lineRule="auto"/>
              <w:rPr>
                <w:rFonts w:ascii="Times New Roman" w:eastAsia="Times New Roman" w:hAnsi="Times New Roman" w:cs="Times New Roman"/>
                <w:lang w:eastAsia="ru-RU"/>
              </w:rPr>
            </w:pPr>
          </w:p>
          <w:p w:rsidR="00E86ADD" w:rsidRPr="006E728A" w:rsidRDefault="00E86ADD" w:rsidP="00E86ADD">
            <w:pPr>
              <w:spacing w:after="0" w:line="240" w:lineRule="auto"/>
              <w:rPr>
                <w:rFonts w:ascii="Times New Roman" w:eastAsia="Times New Roman" w:hAnsi="Times New Roman" w:cs="Times New Roman"/>
                <w:lang w:eastAsia="ru-RU"/>
              </w:rPr>
            </w:pPr>
          </w:p>
          <w:p w:rsidR="00413B3C" w:rsidRPr="006E728A" w:rsidRDefault="00413B3C" w:rsidP="00E86ADD">
            <w:pPr>
              <w:spacing w:after="0" w:line="240" w:lineRule="auto"/>
              <w:rPr>
                <w:rFonts w:ascii="Times New Roman" w:eastAsia="Times New Roman" w:hAnsi="Times New Roman" w:cs="Times New Roman"/>
                <w:lang w:eastAsia="ru-RU"/>
              </w:rPr>
            </w:pPr>
          </w:p>
          <w:p w:rsidR="002F60EE" w:rsidRPr="006E728A" w:rsidRDefault="002F60EE" w:rsidP="00E86ADD">
            <w:pPr>
              <w:spacing w:after="0" w:line="240" w:lineRule="auto"/>
              <w:rPr>
                <w:rFonts w:ascii="Times New Roman" w:eastAsia="Times New Roman" w:hAnsi="Times New Roman" w:cs="Times New Roman"/>
                <w:lang w:eastAsia="ru-RU"/>
              </w:rPr>
            </w:pPr>
          </w:p>
          <w:p w:rsidR="002F60EE" w:rsidRPr="006E728A" w:rsidRDefault="002F60EE" w:rsidP="00E86ADD">
            <w:pPr>
              <w:spacing w:after="0" w:line="240" w:lineRule="auto"/>
              <w:rPr>
                <w:rFonts w:ascii="Times New Roman" w:eastAsia="Times New Roman" w:hAnsi="Times New Roman" w:cs="Times New Roman"/>
                <w:lang w:eastAsia="ru-RU"/>
              </w:rPr>
            </w:pPr>
          </w:p>
          <w:p w:rsidR="002F60EE" w:rsidRPr="006E728A" w:rsidRDefault="002F60EE" w:rsidP="00E86ADD">
            <w:pPr>
              <w:spacing w:after="0" w:line="240" w:lineRule="auto"/>
              <w:rPr>
                <w:rFonts w:ascii="Times New Roman" w:eastAsia="Times New Roman" w:hAnsi="Times New Roman" w:cs="Times New Roman"/>
                <w:lang w:eastAsia="ru-RU"/>
              </w:rPr>
            </w:pPr>
          </w:p>
          <w:p w:rsidR="002F60EE" w:rsidRPr="006E728A" w:rsidRDefault="002F60EE" w:rsidP="00E86ADD">
            <w:pPr>
              <w:spacing w:after="0" w:line="240" w:lineRule="auto"/>
              <w:rPr>
                <w:rFonts w:ascii="Times New Roman" w:eastAsia="Times New Roman" w:hAnsi="Times New Roman" w:cs="Times New Roman"/>
                <w:lang w:eastAsia="ru-RU"/>
              </w:rPr>
            </w:pPr>
          </w:p>
          <w:p w:rsidR="002F60EE" w:rsidRPr="006E728A" w:rsidRDefault="002F60EE" w:rsidP="00E86ADD">
            <w:pPr>
              <w:spacing w:after="0" w:line="240" w:lineRule="auto"/>
              <w:rPr>
                <w:rFonts w:ascii="Times New Roman" w:eastAsia="Times New Roman" w:hAnsi="Times New Roman" w:cs="Times New Roman"/>
                <w:lang w:eastAsia="ru-RU"/>
              </w:rPr>
            </w:pPr>
          </w:p>
          <w:p w:rsidR="002F60EE" w:rsidRPr="006E728A" w:rsidRDefault="002F60EE" w:rsidP="00E86ADD">
            <w:pPr>
              <w:spacing w:after="0" w:line="240" w:lineRule="auto"/>
              <w:rPr>
                <w:rFonts w:ascii="Times New Roman" w:eastAsia="Times New Roman" w:hAnsi="Times New Roman" w:cs="Times New Roman"/>
                <w:lang w:eastAsia="ru-RU"/>
              </w:rPr>
            </w:pPr>
          </w:p>
          <w:p w:rsidR="002F60EE" w:rsidRPr="006E728A" w:rsidRDefault="002F60EE" w:rsidP="00E86ADD">
            <w:pPr>
              <w:spacing w:after="0" w:line="240" w:lineRule="auto"/>
              <w:rPr>
                <w:rFonts w:ascii="Times New Roman" w:eastAsia="Times New Roman" w:hAnsi="Times New Roman" w:cs="Times New Roman"/>
                <w:lang w:eastAsia="ru-RU"/>
              </w:rPr>
            </w:pPr>
          </w:p>
          <w:p w:rsidR="002F60EE" w:rsidRPr="006E728A" w:rsidRDefault="002F60EE" w:rsidP="00E86ADD">
            <w:pPr>
              <w:spacing w:after="0" w:line="240" w:lineRule="auto"/>
              <w:rPr>
                <w:rFonts w:ascii="Times New Roman" w:eastAsia="Times New Roman" w:hAnsi="Times New Roman" w:cs="Times New Roman"/>
                <w:lang w:eastAsia="ru-RU"/>
              </w:rPr>
            </w:pPr>
          </w:p>
          <w:p w:rsidR="002F60EE" w:rsidRPr="006E728A" w:rsidRDefault="002F60EE" w:rsidP="00E86ADD">
            <w:pPr>
              <w:spacing w:after="0" w:line="240" w:lineRule="auto"/>
              <w:rPr>
                <w:rFonts w:ascii="Times New Roman" w:eastAsia="Times New Roman" w:hAnsi="Times New Roman" w:cs="Times New Roman"/>
                <w:lang w:eastAsia="ru-RU"/>
              </w:rPr>
            </w:pPr>
          </w:p>
          <w:p w:rsidR="002F60EE" w:rsidRPr="006E728A" w:rsidRDefault="002F60EE" w:rsidP="00E86ADD">
            <w:pPr>
              <w:spacing w:after="0" w:line="240" w:lineRule="auto"/>
              <w:rPr>
                <w:rFonts w:ascii="Times New Roman" w:eastAsia="Times New Roman" w:hAnsi="Times New Roman" w:cs="Times New Roman"/>
                <w:lang w:eastAsia="ru-RU"/>
              </w:rPr>
            </w:pPr>
          </w:p>
          <w:p w:rsidR="002F60EE" w:rsidRPr="006E728A" w:rsidRDefault="002F60EE" w:rsidP="00E86ADD">
            <w:pPr>
              <w:spacing w:after="0" w:line="240" w:lineRule="auto"/>
              <w:rPr>
                <w:rFonts w:ascii="Times New Roman" w:eastAsia="Times New Roman" w:hAnsi="Times New Roman" w:cs="Times New Roman"/>
                <w:lang w:eastAsia="ru-RU"/>
              </w:rPr>
            </w:pPr>
          </w:p>
          <w:p w:rsidR="002F60EE" w:rsidRPr="006E728A" w:rsidRDefault="002F60EE" w:rsidP="00E86ADD">
            <w:pPr>
              <w:spacing w:after="0" w:line="240" w:lineRule="auto"/>
              <w:rPr>
                <w:rFonts w:ascii="Times New Roman" w:eastAsia="Times New Roman" w:hAnsi="Times New Roman" w:cs="Times New Roman"/>
                <w:lang w:eastAsia="ru-RU"/>
              </w:rPr>
            </w:pPr>
          </w:p>
          <w:p w:rsidR="002F60EE" w:rsidRPr="006E728A" w:rsidRDefault="002F60EE" w:rsidP="00E86ADD">
            <w:pPr>
              <w:spacing w:after="0" w:line="240" w:lineRule="auto"/>
              <w:rPr>
                <w:rFonts w:ascii="Times New Roman" w:eastAsia="Times New Roman" w:hAnsi="Times New Roman" w:cs="Times New Roman"/>
                <w:lang w:eastAsia="ru-RU"/>
              </w:rPr>
            </w:pPr>
          </w:p>
          <w:p w:rsidR="002F60EE" w:rsidRPr="006E728A" w:rsidRDefault="002F60EE" w:rsidP="00E86ADD">
            <w:pPr>
              <w:spacing w:after="0" w:line="240" w:lineRule="auto"/>
              <w:rPr>
                <w:rFonts w:ascii="Times New Roman" w:eastAsia="Times New Roman" w:hAnsi="Times New Roman" w:cs="Times New Roman"/>
                <w:lang w:eastAsia="ru-RU"/>
              </w:rPr>
            </w:pPr>
          </w:p>
          <w:p w:rsidR="00413B3C" w:rsidRPr="006E728A" w:rsidRDefault="00413B3C" w:rsidP="00E86ADD">
            <w:pPr>
              <w:spacing w:after="0" w:line="240" w:lineRule="auto"/>
              <w:rPr>
                <w:rFonts w:ascii="Times New Roman" w:eastAsia="Times New Roman" w:hAnsi="Times New Roman" w:cs="Times New Roman"/>
                <w:bCs/>
                <w:lang w:eastAsia="ru-RU"/>
              </w:rPr>
            </w:pPr>
          </w:p>
          <w:p w:rsidR="00E86ADD" w:rsidRPr="006E728A" w:rsidRDefault="00E86ADD" w:rsidP="00E86ADD">
            <w:pPr>
              <w:spacing w:after="0" w:line="240" w:lineRule="auto"/>
              <w:rPr>
                <w:rFonts w:ascii="Times New Roman" w:eastAsia="Times New Roman" w:hAnsi="Times New Roman" w:cs="Times New Roman"/>
                <w:bCs/>
                <w:lang w:eastAsia="ru-RU"/>
              </w:rPr>
            </w:pPr>
          </w:p>
          <w:p w:rsidR="00E86ADD" w:rsidRPr="006E728A" w:rsidRDefault="00E86ADD" w:rsidP="00E86ADD">
            <w:pPr>
              <w:spacing w:after="0" w:line="240" w:lineRule="auto"/>
              <w:rPr>
                <w:rFonts w:ascii="Times New Roman" w:eastAsia="Times New Roman" w:hAnsi="Times New Roman" w:cs="Times New Roman"/>
                <w:b/>
                <w:lang w:eastAsia="ru-RU"/>
              </w:rPr>
            </w:pPr>
            <w:bookmarkStart w:id="3" w:name="_GoBack"/>
            <w:bookmarkEnd w:id="3"/>
            <w:r w:rsidRPr="006E728A">
              <w:rPr>
                <w:rFonts w:ascii="Times New Roman" w:eastAsia="Times New Roman" w:hAnsi="Times New Roman" w:cs="Times New Roman"/>
                <w:b/>
                <w:lang w:eastAsia="ru-RU"/>
              </w:rPr>
              <w:t>Генеральный директор</w:t>
            </w:r>
          </w:p>
          <w:p w:rsidR="00E86ADD" w:rsidRPr="006E728A" w:rsidRDefault="00E86ADD" w:rsidP="00E86ADD">
            <w:pPr>
              <w:spacing w:after="0" w:line="240" w:lineRule="auto"/>
              <w:rPr>
                <w:rFonts w:ascii="Times New Roman" w:eastAsia="Times New Roman" w:hAnsi="Times New Roman" w:cs="Times New Roman"/>
                <w:b/>
                <w:lang w:eastAsia="ru-RU"/>
              </w:rPr>
            </w:pPr>
          </w:p>
          <w:p w:rsidR="00E86ADD" w:rsidRPr="006E728A" w:rsidRDefault="00E86ADD" w:rsidP="00E86ADD">
            <w:pPr>
              <w:spacing w:after="0" w:line="240" w:lineRule="auto"/>
              <w:rPr>
                <w:rFonts w:ascii="Times New Roman" w:eastAsia="Times New Roman" w:hAnsi="Times New Roman" w:cs="Times New Roman"/>
                <w:b/>
                <w:lang w:eastAsia="ru-RU"/>
              </w:rPr>
            </w:pPr>
          </w:p>
          <w:p w:rsidR="00E86ADD" w:rsidRDefault="00E86ADD" w:rsidP="00E86ADD">
            <w:pPr>
              <w:spacing w:after="0" w:line="240" w:lineRule="auto"/>
              <w:rPr>
                <w:rFonts w:ascii="Times New Roman" w:eastAsia="Times New Roman" w:hAnsi="Times New Roman" w:cs="Times New Roman"/>
                <w:bCs/>
                <w:lang w:eastAsia="ru-RU"/>
              </w:rPr>
            </w:pPr>
          </w:p>
          <w:p w:rsidR="006E728A" w:rsidRPr="006E728A" w:rsidRDefault="006E728A" w:rsidP="00E86ADD">
            <w:pPr>
              <w:spacing w:after="0" w:line="240" w:lineRule="auto"/>
              <w:rPr>
                <w:rFonts w:ascii="Times New Roman" w:eastAsia="Times New Roman" w:hAnsi="Times New Roman" w:cs="Times New Roman"/>
                <w:bCs/>
                <w:lang w:eastAsia="ru-RU"/>
              </w:rPr>
            </w:pPr>
          </w:p>
          <w:p w:rsidR="00E86ADD" w:rsidRPr="006E728A" w:rsidRDefault="00E86ADD" w:rsidP="00E86ADD">
            <w:pPr>
              <w:keepNext/>
              <w:spacing w:after="0" w:line="240" w:lineRule="auto"/>
              <w:ind w:right="-357"/>
              <w:rPr>
                <w:rFonts w:ascii="Times New Roman" w:eastAsia="Times New Roman" w:hAnsi="Times New Roman" w:cs="Times New Roman"/>
                <w:b/>
                <w:lang w:eastAsia="ru-RU"/>
              </w:rPr>
            </w:pPr>
            <w:r w:rsidRPr="006E728A">
              <w:rPr>
                <w:rFonts w:ascii="Times New Roman" w:eastAsia="Times New Roman" w:hAnsi="Times New Roman" w:cs="Times New Roman"/>
                <w:b/>
                <w:bCs/>
                <w:lang w:eastAsia="ru-RU"/>
              </w:rPr>
              <w:t xml:space="preserve">_____________________ </w:t>
            </w:r>
            <w:r w:rsidR="00413B3C" w:rsidRPr="006E728A">
              <w:rPr>
                <w:rFonts w:ascii="Times New Roman" w:eastAsia="Times New Roman" w:hAnsi="Times New Roman" w:cs="Times New Roman"/>
                <w:b/>
                <w:bCs/>
                <w:lang w:eastAsia="ru-RU"/>
              </w:rPr>
              <w:t>/</w:t>
            </w:r>
            <w:r w:rsidR="002F60EE" w:rsidRPr="006E728A">
              <w:rPr>
                <w:rFonts w:ascii="Times New Roman" w:eastAsia="Times New Roman" w:hAnsi="Times New Roman" w:cs="Times New Roman"/>
                <w:b/>
                <w:bCs/>
                <w:lang w:eastAsia="ru-RU"/>
              </w:rPr>
              <w:t xml:space="preserve">___________ </w:t>
            </w:r>
            <w:r w:rsidRPr="006E728A">
              <w:rPr>
                <w:rFonts w:ascii="Times New Roman" w:eastAsia="Times New Roman" w:hAnsi="Times New Roman" w:cs="Times New Roman"/>
                <w:b/>
                <w:bCs/>
                <w:lang w:eastAsia="ru-RU"/>
              </w:rPr>
              <w:t>/</w:t>
            </w:r>
            <w:r w:rsidRPr="006E728A">
              <w:rPr>
                <w:rFonts w:ascii="Times New Roman" w:eastAsia="Times New Roman" w:hAnsi="Times New Roman" w:cs="Times New Roman"/>
                <w:b/>
                <w:lang w:eastAsia="ru-RU"/>
              </w:rPr>
              <w:t xml:space="preserve"> </w:t>
            </w:r>
          </w:p>
          <w:p w:rsidR="00E86ADD" w:rsidRPr="006E728A" w:rsidRDefault="00E86ADD" w:rsidP="00E86ADD">
            <w:pPr>
              <w:keepNext/>
              <w:spacing w:after="0" w:line="240" w:lineRule="auto"/>
              <w:ind w:right="-357"/>
              <w:rPr>
                <w:rFonts w:ascii="Times New Roman" w:eastAsia="Times New Roman" w:hAnsi="Times New Roman" w:cs="Times New Roman"/>
                <w:b/>
                <w:lang w:eastAsia="ru-RU"/>
              </w:rPr>
            </w:pPr>
            <w:r w:rsidRPr="006E728A">
              <w:rPr>
                <w:rFonts w:ascii="Times New Roman" w:eastAsia="Times New Roman" w:hAnsi="Times New Roman" w:cs="Times New Roman"/>
                <w:b/>
                <w:lang w:eastAsia="ru-RU"/>
              </w:rPr>
              <w:t>ПОДПИСАНО ЭП</w:t>
            </w:r>
          </w:p>
        </w:tc>
      </w:tr>
    </w:tbl>
    <w:p w:rsidR="00E86ADD" w:rsidRPr="006E728A" w:rsidRDefault="00E86ADD">
      <w:pPr>
        <w:rPr>
          <w:rFonts w:ascii="Times New Roman" w:eastAsia="Times New Roman" w:hAnsi="Times New Roman" w:cs="Times New Roman"/>
          <w:highlight w:val="yellow"/>
          <w:lang w:eastAsia="ru-RU" w:bidi="ru-RU"/>
        </w:rPr>
        <w:sectPr w:rsidR="00E86ADD" w:rsidRPr="006E728A">
          <w:footerReference w:type="default" r:id="rId8"/>
          <w:footerReference w:type="first" r:id="rId9"/>
          <w:pgSz w:w="11906" w:h="16838"/>
          <w:pgMar w:top="1134" w:right="567" w:bottom="1134" w:left="1701" w:header="0" w:footer="0" w:gutter="0"/>
          <w:cols w:space="708"/>
          <w:titlePg/>
          <w:docGrid w:linePitch="360"/>
        </w:sectPr>
      </w:pPr>
    </w:p>
    <w:tbl>
      <w:tblPr>
        <w:tblpPr w:leftFromText="180" w:rightFromText="180" w:horzAnchor="margin" w:tblpXSpec="right" w:tblpY="-449"/>
        <w:tblW w:w="1832" w:type="pct"/>
        <w:tblLook w:val="0000" w:firstRow="0" w:lastRow="0" w:firstColumn="0" w:lastColumn="0" w:noHBand="0" w:noVBand="0"/>
      </w:tblPr>
      <w:tblGrid>
        <w:gridCol w:w="3999"/>
      </w:tblGrid>
      <w:tr w:rsidR="00B43B5B" w:rsidRPr="006E728A">
        <w:trPr>
          <w:trHeight w:val="884"/>
        </w:trPr>
        <w:tc>
          <w:tcPr>
            <w:tcW w:w="5000" w:type="pct"/>
            <w:shd w:val="clear" w:color="auto" w:fill="auto"/>
          </w:tcPr>
          <w:p w:rsidR="00B43B5B" w:rsidRPr="006E728A" w:rsidRDefault="006B0D92">
            <w:pPr>
              <w:widowControl w:val="0"/>
              <w:tabs>
                <w:tab w:val="left" w:pos="0"/>
                <w:tab w:val="left" w:pos="851"/>
              </w:tabs>
              <w:spacing w:after="0" w:line="240" w:lineRule="auto"/>
              <w:jc w:val="both"/>
              <w:rPr>
                <w:rFonts w:ascii="Times New Roman" w:eastAsia="Times New Roman" w:hAnsi="Times New Roman" w:cs="Times New Roman"/>
                <w:lang w:eastAsia="ru-RU" w:bidi="ru-RU"/>
              </w:rPr>
            </w:pPr>
            <w:r w:rsidRPr="006E728A">
              <w:rPr>
                <w:rFonts w:ascii="Times New Roman" w:eastAsia="Times New Roman" w:hAnsi="Times New Roman" w:cs="Times New Roman"/>
                <w:lang w:eastAsia="ru-RU" w:bidi="ru-RU"/>
              </w:rPr>
              <w:lastRenderedPageBreak/>
              <w:t>Приложение № 1</w:t>
            </w:r>
          </w:p>
          <w:p w:rsidR="00B43B5B" w:rsidRPr="006E728A" w:rsidRDefault="00413B3C" w:rsidP="000D02DA">
            <w:pPr>
              <w:widowControl w:val="0"/>
              <w:tabs>
                <w:tab w:val="left" w:pos="0"/>
                <w:tab w:val="left" w:pos="851"/>
              </w:tabs>
              <w:spacing w:after="0" w:line="240" w:lineRule="auto"/>
              <w:rPr>
                <w:rFonts w:ascii="Times New Roman" w:eastAsia="Times New Roman" w:hAnsi="Times New Roman" w:cs="Times New Roman"/>
                <w:lang w:eastAsia="ru-RU" w:bidi="ru-RU"/>
              </w:rPr>
            </w:pPr>
            <w:r w:rsidRPr="006E728A">
              <w:rPr>
                <w:rFonts w:ascii="Times New Roman" w:eastAsia="Times New Roman" w:hAnsi="Times New Roman" w:cs="Times New Roman"/>
                <w:lang w:eastAsia="ru-RU" w:bidi="ru-RU"/>
              </w:rPr>
              <w:t xml:space="preserve">к </w:t>
            </w:r>
            <w:r w:rsidR="000D02DA" w:rsidRPr="006E728A">
              <w:rPr>
                <w:rFonts w:ascii="Times New Roman" w:eastAsia="Times New Roman" w:hAnsi="Times New Roman" w:cs="Times New Roman"/>
                <w:lang w:eastAsia="ru-RU" w:bidi="ru-RU"/>
              </w:rPr>
              <w:t xml:space="preserve"> </w:t>
            </w:r>
            <w:r w:rsidRPr="006E728A">
              <w:rPr>
                <w:rFonts w:ascii="Times New Roman" w:eastAsia="Times New Roman" w:hAnsi="Times New Roman" w:cs="Times New Roman"/>
                <w:lang w:eastAsia="ru-RU" w:bidi="ru-RU"/>
              </w:rPr>
              <w:t>Контракту</w:t>
            </w:r>
            <w:r w:rsidRPr="006E728A">
              <w:rPr>
                <w:rFonts w:ascii="Times New Roman" w:eastAsia="Times New Roman" w:hAnsi="Times New Roman" w:cs="Times New Roman"/>
                <w:lang w:eastAsia="ru-RU" w:bidi="ru-RU"/>
              </w:rPr>
              <w:br/>
              <w:t>№</w:t>
            </w:r>
            <w:r w:rsidR="00CC413D" w:rsidRPr="006E728A">
              <w:rPr>
                <w:rFonts w:ascii="Times New Roman" w:eastAsia="Times New Roman" w:hAnsi="Times New Roman" w:cs="Times New Roman"/>
                <w:lang w:eastAsia="ru-RU" w:bidi="ru-RU"/>
              </w:rPr>
              <w:t>_____</w:t>
            </w:r>
            <w:r w:rsidRPr="006E728A">
              <w:rPr>
                <w:rFonts w:ascii="Times New Roman" w:eastAsia="Times New Roman" w:hAnsi="Times New Roman" w:cs="Times New Roman"/>
                <w:lang w:eastAsia="ru-RU" w:bidi="ru-RU"/>
              </w:rPr>
              <w:t>от «</w:t>
            </w:r>
            <w:r w:rsidR="000D02DA" w:rsidRPr="006E728A">
              <w:rPr>
                <w:rFonts w:ascii="Times New Roman" w:eastAsia="Times New Roman" w:hAnsi="Times New Roman" w:cs="Times New Roman"/>
                <w:lang w:eastAsia="ru-RU" w:bidi="ru-RU"/>
              </w:rPr>
              <w:t>__</w:t>
            </w:r>
            <w:r w:rsidRPr="006E728A">
              <w:rPr>
                <w:rFonts w:ascii="Times New Roman" w:eastAsia="Times New Roman" w:hAnsi="Times New Roman" w:cs="Times New Roman"/>
                <w:lang w:eastAsia="ru-RU" w:bidi="ru-RU"/>
              </w:rPr>
              <w:t>»</w:t>
            </w:r>
            <w:r w:rsidR="000D02DA" w:rsidRPr="006E728A">
              <w:rPr>
                <w:rFonts w:ascii="Times New Roman" w:eastAsia="Times New Roman" w:hAnsi="Times New Roman" w:cs="Times New Roman"/>
                <w:lang w:eastAsia="ru-RU" w:bidi="ru-RU"/>
              </w:rPr>
              <w:t>_______2026</w:t>
            </w:r>
            <w:r w:rsidRPr="006E728A">
              <w:rPr>
                <w:rFonts w:ascii="Times New Roman" w:eastAsia="Times New Roman" w:hAnsi="Times New Roman" w:cs="Times New Roman"/>
                <w:lang w:eastAsia="ru-RU" w:bidi="ru-RU"/>
              </w:rPr>
              <w:t xml:space="preserve"> г</w:t>
            </w:r>
          </w:p>
        </w:tc>
      </w:tr>
    </w:tbl>
    <w:p w:rsidR="00B43B5B" w:rsidRPr="006E728A" w:rsidRDefault="00B43B5B">
      <w:pPr>
        <w:widowControl w:val="0"/>
        <w:spacing w:after="0" w:line="240" w:lineRule="auto"/>
        <w:ind w:firstLine="567"/>
        <w:rPr>
          <w:rFonts w:ascii="Times New Roman" w:eastAsia="MS Mincho" w:hAnsi="Times New Roman" w:cs="Times New Roman"/>
          <w:lang w:eastAsia="ru-RU"/>
        </w:rPr>
      </w:pPr>
    </w:p>
    <w:p w:rsidR="00B43B5B" w:rsidRPr="006E728A" w:rsidRDefault="00B43B5B">
      <w:pPr>
        <w:widowControl w:val="0"/>
        <w:ind w:firstLine="510"/>
        <w:jc w:val="center"/>
        <w:rPr>
          <w:rFonts w:ascii="Times New Roman" w:hAnsi="Times New Roman" w:cs="Times New Roman"/>
          <w:b/>
        </w:rPr>
      </w:pPr>
    </w:p>
    <w:p w:rsidR="00B43B5B" w:rsidRPr="006E728A" w:rsidRDefault="006B0D92">
      <w:pPr>
        <w:widowControl w:val="0"/>
        <w:tabs>
          <w:tab w:val="left" w:pos="0"/>
        </w:tabs>
        <w:spacing w:after="0" w:line="240" w:lineRule="auto"/>
        <w:jc w:val="center"/>
        <w:rPr>
          <w:rFonts w:ascii="Times New Roman" w:eastAsia="Times New Roman" w:hAnsi="Times New Roman" w:cs="Times New Roman"/>
          <w:b/>
          <w:lang w:eastAsia="ru-RU"/>
        </w:rPr>
      </w:pPr>
      <w:r w:rsidRPr="006E728A">
        <w:rPr>
          <w:rFonts w:ascii="Times New Roman" w:eastAsia="Times New Roman" w:hAnsi="Times New Roman" w:cs="Times New Roman"/>
          <w:b/>
          <w:lang w:eastAsia="ru-RU"/>
        </w:rPr>
        <w:t>СПЕЦИФИКАЦИЯ</w:t>
      </w:r>
    </w:p>
    <w:p w:rsidR="00CC413D" w:rsidRPr="006E728A" w:rsidRDefault="00CC413D">
      <w:pPr>
        <w:widowControl w:val="0"/>
        <w:tabs>
          <w:tab w:val="left" w:pos="0"/>
        </w:tabs>
        <w:spacing w:after="0" w:line="240" w:lineRule="auto"/>
        <w:jc w:val="center"/>
        <w:rPr>
          <w:rFonts w:ascii="Times New Roman" w:eastAsia="Times New Roman" w:hAnsi="Times New Roman" w:cs="Times New Roman"/>
          <w:b/>
          <w:lang w:eastAsia="ru-RU"/>
        </w:rPr>
      </w:pPr>
    </w:p>
    <w:p w:rsidR="00CC413D" w:rsidRPr="006E728A" w:rsidRDefault="00CC413D">
      <w:pPr>
        <w:widowControl w:val="0"/>
        <w:tabs>
          <w:tab w:val="left" w:pos="0"/>
        </w:tabs>
        <w:spacing w:after="0" w:line="240" w:lineRule="auto"/>
        <w:jc w:val="center"/>
        <w:rPr>
          <w:rFonts w:ascii="Times New Roman" w:eastAsia="Times New Roman" w:hAnsi="Times New Roman" w:cs="Times New Roman"/>
          <w:b/>
          <w:lang w:eastAsia="ru-RU"/>
        </w:rPr>
      </w:pPr>
    </w:p>
    <w:tbl>
      <w:tblPr>
        <w:tblW w:w="10485" w:type="dxa"/>
        <w:tblLayout w:type="fixed"/>
        <w:tblLook w:val="04A0" w:firstRow="1" w:lastRow="0" w:firstColumn="1" w:lastColumn="0" w:noHBand="0" w:noVBand="1"/>
      </w:tblPr>
      <w:tblGrid>
        <w:gridCol w:w="562"/>
        <w:gridCol w:w="2948"/>
        <w:gridCol w:w="1305"/>
        <w:gridCol w:w="992"/>
        <w:gridCol w:w="2552"/>
        <w:gridCol w:w="2126"/>
      </w:tblGrid>
      <w:tr w:rsidR="00C93E3C" w:rsidRPr="006E728A" w:rsidTr="00C93E3C">
        <w:trPr>
          <w:trHeight w:val="759"/>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3E3C" w:rsidRPr="006E728A" w:rsidRDefault="00C93E3C">
            <w:pPr>
              <w:spacing w:after="0" w:line="240" w:lineRule="auto"/>
              <w:jc w:val="center"/>
              <w:rPr>
                <w:rFonts w:ascii="Times New Roman" w:eastAsia="Times New Roman" w:hAnsi="Times New Roman" w:cs="Times New Roman"/>
                <w:b/>
                <w:bCs/>
                <w:lang w:eastAsia="ru-RU"/>
              </w:rPr>
            </w:pPr>
            <w:r w:rsidRPr="006E728A">
              <w:rPr>
                <w:rFonts w:ascii="Times New Roman" w:hAnsi="Times New Roman" w:cs="Times New Roman"/>
                <w:b/>
              </w:rPr>
              <w:t xml:space="preserve"> </w:t>
            </w:r>
            <w:r w:rsidRPr="006E728A">
              <w:rPr>
                <w:rFonts w:ascii="Times New Roman" w:eastAsia="Times New Roman" w:hAnsi="Times New Roman" w:cs="Times New Roman"/>
                <w:b/>
                <w:bCs/>
                <w:lang w:eastAsia="ru-RU"/>
              </w:rPr>
              <w:t>№ п/п</w:t>
            </w:r>
          </w:p>
        </w:tc>
        <w:tc>
          <w:tcPr>
            <w:tcW w:w="29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3E3C" w:rsidRPr="006E728A" w:rsidRDefault="00C93E3C" w:rsidP="00464DC8">
            <w:pPr>
              <w:spacing w:after="0" w:line="240" w:lineRule="auto"/>
              <w:rPr>
                <w:rFonts w:ascii="Times New Roman" w:eastAsia="Times New Roman" w:hAnsi="Times New Roman" w:cs="Times New Roman"/>
                <w:b/>
                <w:bCs/>
                <w:lang w:eastAsia="ru-RU"/>
              </w:rPr>
            </w:pPr>
            <w:r w:rsidRPr="006E728A">
              <w:rPr>
                <w:rFonts w:ascii="Times New Roman" w:eastAsia="Times New Roman" w:hAnsi="Times New Roman" w:cs="Times New Roman"/>
                <w:b/>
                <w:bCs/>
                <w:lang w:eastAsia="ru-RU"/>
              </w:rPr>
              <w:t xml:space="preserve">Наименование </w:t>
            </w:r>
          </w:p>
        </w:tc>
        <w:tc>
          <w:tcPr>
            <w:tcW w:w="1305" w:type="dxa"/>
            <w:tcBorders>
              <w:top w:val="single" w:sz="4" w:space="0" w:color="auto"/>
              <w:left w:val="single" w:sz="4" w:space="0" w:color="auto"/>
              <w:bottom w:val="single" w:sz="4" w:space="0" w:color="auto"/>
              <w:right w:val="single" w:sz="4" w:space="0" w:color="auto"/>
            </w:tcBorders>
            <w:vAlign w:val="center"/>
          </w:tcPr>
          <w:p w:rsidR="00C93E3C" w:rsidRPr="006E728A" w:rsidRDefault="00C93E3C">
            <w:pPr>
              <w:spacing w:after="0" w:line="240" w:lineRule="auto"/>
              <w:jc w:val="center"/>
              <w:rPr>
                <w:rFonts w:ascii="Times New Roman" w:eastAsia="Times New Roman" w:hAnsi="Times New Roman" w:cs="Times New Roman"/>
                <w:b/>
                <w:bCs/>
                <w:lang w:eastAsia="ru-RU"/>
              </w:rPr>
            </w:pPr>
            <w:r w:rsidRPr="006E728A">
              <w:rPr>
                <w:rFonts w:ascii="Times New Roman" w:eastAsia="Times New Roman" w:hAnsi="Times New Roman" w:cs="Times New Roman"/>
                <w:b/>
                <w:bCs/>
                <w:lang w:eastAsia="ru-RU"/>
              </w:rPr>
              <w:t xml:space="preserve">Ед. </w:t>
            </w:r>
            <w:proofErr w:type="spellStart"/>
            <w:r w:rsidRPr="006E728A">
              <w:rPr>
                <w:rFonts w:ascii="Times New Roman" w:eastAsia="Times New Roman" w:hAnsi="Times New Roman" w:cs="Times New Roman"/>
                <w:b/>
                <w:bCs/>
                <w:lang w:eastAsia="ru-RU"/>
              </w:rPr>
              <w:t>изм</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3E3C" w:rsidRPr="006E728A" w:rsidRDefault="00C93E3C">
            <w:pPr>
              <w:spacing w:after="0" w:line="240" w:lineRule="auto"/>
              <w:jc w:val="center"/>
              <w:rPr>
                <w:rFonts w:ascii="Times New Roman" w:eastAsia="Times New Roman" w:hAnsi="Times New Roman" w:cs="Times New Roman"/>
                <w:b/>
                <w:bCs/>
                <w:lang w:eastAsia="ru-RU"/>
              </w:rPr>
            </w:pPr>
            <w:r w:rsidRPr="006E728A">
              <w:rPr>
                <w:rFonts w:ascii="Times New Roman" w:eastAsia="Times New Roman" w:hAnsi="Times New Roman" w:cs="Times New Roman"/>
                <w:b/>
                <w:bCs/>
                <w:lang w:eastAsia="ru-RU"/>
              </w:rPr>
              <w:t>Кол-во</w:t>
            </w:r>
          </w:p>
        </w:tc>
        <w:tc>
          <w:tcPr>
            <w:tcW w:w="2552" w:type="dxa"/>
            <w:tcBorders>
              <w:top w:val="single" w:sz="4" w:space="0" w:color="auto"/>
              <w:left w:val="single" w:sz="4" w:space="0" w:color="auto"/>
              <w:right w:val="single" w:sz="4" w:space="0" w:color="auto"/>
            </w:tcBorders>
            <w:vAlign w:val="center"/>
          </w:tcPr>
          <w:p w:rsidR="00C93E3C" w:rsidRPr="006E728A" w:rsidRDefault="00C93E3C">
            <w:pPr>
              <w:spacing w:after="0" w:line="240" w:lineRule="auto"/>
              <w:jc w:val="center"/>
              <w:rPr>
                <w:rFonts w:ascii="Times New Roman" w:eastAsia="Times New Roman" w:hAnsi="Times New Roman" w:cs="Times New Roman"/>
                <w:b/>
                <w:bCs/>
                <w:lang w:eastAsia="ru-RU"/>
              </w:rPr>
            </w:pPr>
            <w:r w:rsidRPr="006E728A">
              <w:rPr>
                <w:rFonts w:ascii="Times New Roman" w:eastAsia="Times New Roman" w:hAnsi="Times New Roman" w:cs="Times New Roman"/>
                <w:b/>
                <w:bCs/>
                <w:lang w:eastAsia="ru-RU"/>
              </w:rPr>
              <w:t>Цена за единицу товара, руб.</w:t>
            </w:r>
          </w:p>
        </w:tc>
        <w:tc>
          <w:tcPr>
            <w:tcW w:w="2126" w:type="dxa"/>
            <w:tcBorders>
              <w:top w:val="single" w:sz="4" w:space="0" w:color="auto"/>
              <w:left w:val="single" w:sz="4" w:space="0" w:color="auto"/>
              <w:right w:val="single" w:sz="4" w:space="0" w:color="auto"/>
            </w:tcBorders>
            <w:vAlign w:val="center"/>
          </w:tcPr>
          <w:p w:rsidR="00C93E3C" w:rsidRPr="006E728A" w:rsidRDefault="00C93E3C">
            <w:pPr>
              <w:spacing w:after="0" w:line="240" w:lineRule="auto"/>
              <w:jc w:val="center"/>
              <w:rPr>
                <w:rFonts w:ascii="Times New Roman" w:eastAsia="Times New Roman" w:hAnsi="Times New Roman" w:cs="Times New Roman"/>
                <w:b/>
                <w:bCs/>
                <w:lang w:eastAsia="ru-RU"/>
              </w:rPr>
            </w:pPr>
            <w:r w:rsidRPr="006E728A">
              <w:rPr>
                <w:rFonts w:ascii="Times New Roman" w:eastAsia="Times New Roman" w:hAnsi="Times New Roman" w:cs="Times New Roman"/>
                <w:b/>
                <w:bCs/>
                <w:lang w:eastAsia="ru-RU"/>
              </w:rPr>
              <w:t>Стоимость, руб.</w:t>
            </w:r>
          </w:p>
        </w:tc>
      </w:tr>
      <w:tr w:rsidR="00C93E3C" w:rsidRPr="006E728A" w:rsidTr="00C93E3C">
        <w:trPr>
          <w:trHeight w:val="64"/>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3E3C" w:rsidRPr="006E728A" w:rsidRDefault="00C93E3C">
            <w:pPr>
              <w:spacing w:after="0" w:line="20" w:lineRule="atLeast"/>
              <w:jc w:val="center"/>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1.</w:t>
            </w:r>
          </w:p>
        </w:tc>
        <w:tc>
          <w:tcPr>
            <w:tcW w:w="2948" w:type="dxa"/>
            <w:tcBorders>
              <w:top w:val="single" w:sz="4" w:space="0" w:color="auto"/>
              <w:left w:val="single" w:sz="4" w:space="0" w:color="auto"/>
              <w:bottom w:val="single" w:sz="4" w:space="0" w:color="auto"/>
              <w:right w:val="single" w:sz="4" w:space="0" w:color="auto"/>
            </w:tcBorders>
            <w:shd w:val="clear" w:color="auto" w:fill="auto"/>
          </w:tcPr>
          <w:p w:rsidR="00C93E3C" w:rsidRPr="006E728A" w:rsidRDefault="00C93E3C" w:rsidP="00464DC8">
            <w:pPr>
              <w:spacing w:after="0" w:line="240" w:lineRule="auto"/>
              <w:rPr>
                <w:rFonts w:ascii="Times New Roman" w:hAnsi="Times New Roman" w:cs="Times New Roman"/>
              </w:rPr>
            </w:pPr>
            <w:r w:rsidRPr="006E728A">
              <w:rPr>
                <w:rFonts w:ascii="Times New Roman" w:hAnsi="Times New Roman" w:cs="Times New Roman"/>
              </w:rPr>
              <w:t xml:space="preserve">Оказание услуг по внесению корректировок в отдельные разделы проектной документации: «Капитальный ремонт помещений с перепланировкой и переустройством </w:t>
            </w:r>
            <w:proofErr w:type="gramStart"/>
            <w:r w:rsidRPr="006E728A">
              <w:rPr>
                <w:rFonts w:ascii="Times New Roman" w:hAnsi="Times New Roman" w:cs="Times New Roman"/>
              </w:rPr>
              <w:t>с заменой сетей</w:t>
            </w:r>
            <w:proofErr w:type="gramEnd"/>
            <w:r w:rsidRPr="006E728A">
              <w:rPr>
                <w:rFonts w:ascii="Times New Roman" w:hAnsi="Times New Roman" w:cs="Times New Roman"/>
              </w:rPr>
              <w:t xml:space="preserve"> СПб ГБУК «ЦБС Курортного района»</w:t>
            </w:r>
            <w:r w:rsidR="00CC413D" w:rsidRPr="006E728A">
              <w:rPr>
                <w:rFonts w:ascii="Times New Roman" w:hAnsi="Times New Roman" w:cs="Times New Roman"/>
              </w:rPr>
              <w:t>.</w:t>
            </w:r>
          </w:p>
          <w:p w:rsidR="00CC413D" w:rsidRPr="006E728A" w:rsidRDefault="00CC413D" w:rsidP="00464DC8">
            <w:pPr>
              <w:spacing w:after="0" w:line="240" w:lineRule="auto"/>
              <w:rPr>
                <w:rFonts w:ascii="Times New Roman" w:hAnsi="Times New Roman" w:cs="Times New Roman"/>
              </w:rPr>
            </w:pPr>
            <w:r w:rsidRPr="006E728A">
              <w:rPr>
                <w:rFonts w:ascii="Times New Roman" w:hAnsi="Times New Roman" w:cs="Times New Roman"/>
              </w:rPr>
              <w:t>Разделы:</w:t>
            </w:r>
          </w:p>
          <w:p w:rsidR="00CC413D" w:rsidRPr="006E728A" w:rsidRDefault="00CC413D" w:rsidP="00CC413D">
            <w:pPr>
              <w:spacing w:after="0" w:line="240" w:lineRule="auto"/>
              <w:rPr>
                <w:rFonts w:ascii="Times New Roman" w:hAnsi="Times New Roman" w:cs="Times New Roman"/>
              </w:rPr>
            </w:pPr>
            <w:r w:rsidRPr="006E728A">
              <w:rPr>
                <w:rFonts w:ascii="Times New Roman" w:hAnsi="Times New Roman" w:cs="Times New Roman"/>
              </w:rPr>
              <w:t>− Раздел 3 "Объемно-планировочные и</w:t>
            </w:r>
          </w:p>
          <w:p w:rsidR="00CC413D" w:rsidRPr="006E728A" w:rsidRDefault="00CC413D" w:rsidP="00CC413D">
            <w:pPr>
              <w:spacing w:after="0" w:line="240" w:lineRule="auto"/>
              <w:rPr>
                <w:rFonts w:ascii="Times New Roman" w:hAnsi="Times New Roman" w:cs="Times New Roman"/>
              </w:rPr>
            </w:pPr>
            <w:r w:rsidRPr="006E728A">
              <w:rPr>
                <w:rFonts w:ascii="Times New Roman" w:hAnsi="Times New Roman" w:cs="Times New Roman"/>
              </w:rPr>
              <w:t>архитектурные решения", СТА7-2022-АР;</w:t>
            </w:r>
          </w:p>
          <w:p w:rsidR="00CC413D" w:rsidRPr="006E728A" w:rsidRDefault="00CC413D" w:rsidP="00CC413D">
            <w:pPr>
              <w:spacing w:after="0" w:line="240" w:lineRule="auto"/>
              <w:rPr>
                <w:rFonts w:ascii="Times New Roman" w:hAnsi="Times New Roman" w:cs="Times New Roman"/>
              </w:rPr>
            </w:pPr>
            <w:r w:rsidRPr="006E728A">
              <w:rPr>
                <w:rFonts w:ascii="Times New Roman" w:hAnsi="Times New Roman" w:cs="Times New Roman"/>
              </w:rPr>
              <w:t>− Раздел 4 «Конструктивные решения»,</w:t>
            </w:r>
          </w:p>
          <w:p w:rsidR="00CC413D" w:rsidRPr="006E728A" w:rsidRDefault="00CC413D" w:rsidP="00CC413D">
            <w:pPr>
              <w:spacing w:after="0" w:line="240" w:lineRule="auto"/>
              <w:rPr>
                <w:rFonts w:ascii="Times New Roman" w:hAnsi="Times New Roman" w:cs="Times New Roman"/>
              </w:rPr>
            </w:pPr>
            <w:r w:rsidRPr="006E728A">
              <w:rPr>
                <w:rFonts w:ascii="Times New Roman" w:hAnsi="Times New Roman" w:cs="Times New Roman"/>
              </w:rPr>
              <w:t>СТА7-2022-КР;</w:t>
            </w:r>
          </w:p>
          <w:p w:rsidR="00CC413D" w:rsidRPr="006E728A" w:rsidRDefault="00CC413D" w:rsidP="00CC413D">
            <w:pPr>
              <w:spacing w:after="0" w:line="240" w:lineRule="auto"/>
              <w:rPr>
                <w:rFonts w:ascii="Times New Roman" w:hAnsi="Times New Roman" w:cs="Times New Roman"/>
              </w:rPr>
            </w:pPr>
            <w:r w:rsidRPr="006E728A">
              <w:rPr>
                <w:rFonts w:ascii="Times New Roman" w:hAnsi="Times New Roman" w:cs="Times New Roman"/>
              </w:rPr>
              <w:t>− Раздел 5 "Сведения об инженерном</w:t>
            </w:r>
          </w:p>
          <w:p w:rsidR="00CC413D" w:rsidRPr="006E728A" w:rsidRDefault="00CC413D" w:rsidP="00CC413D">
            <w:pPr>
              <w:spacing w:after="0" w:line="240" w:lineRule="auto"/>
              <w:rPr>
                <w:rFonts w:ascii="Times New Roman" w:hAnsi="Times New Roman" w:cs="Times New Roman"/>
              </w:rPr>
            </w:pPr>
            <w:r w:rsidRPr="006E728A">
              <w:rPr>
                <w:rFonts w:ascii="Times New Roman" w:hAnsi="Times New Roman" w:cs="Times New Roman"/>
              </w:rPr>
              <w:t>оборудовании, о сетях и системах</w:t>
            </w:r>
          </w:p>
          <w:p w:rsidR="00CC413D" w:rsidRPr="006E728A" w:rsidRDefault="00CC413D" w:rsidP="00CC413D">
            <w:pPr>
              <w:spacing w:after="0" w:line="240" w:lineRule="auto"/>
              <w:rPr>
                <w:rFonts w:ascii="Times New Roman" w:hAnsi="Times New Roman" w:cs="Times New Roman"/>
              </w:rPr>
            </w:pPr>
            <w:r w:rsidRPr="006E728A">
              <w:rPr>
                <w:rFonts w:ascii="Times New Roman" w:hAnsi="Times New Roman" w:cs="Times New Roman"/>
              </w:rPr>
              <w:t>инженерно-технического обеспечения",</w:t>
            </w:r>
          </w:p>
          <w:p w:rsidR="00CC413D" w:rsidRPr="006E728A" w:rsidRDefault="00CC413D" w:rsidP="00CC413D">
            <w:pPr>
              <w:spacing w:after="0" w:line="240" w:lineRule="auto"/>
              <w:rPr>
                <w:rFonts w:ascii="Times New Roman" w:hAnsi="Times New Roman" w:cs="Times New Roman"/>
              </w:rPr>
            </w:pPr>
            <w:r w:rsidRPr="006E728A">
              <w:rPr>
                <w:rFonts w:ascii="Times New Roman" w:hAnsi="Times New Roman" w:cs="Times New Roman"/>
              </w:rPr>
              <w:t>подраздел 4 "Отопление, вентиляция и</w:t>
            </w:r>
          </w:p>
          <w:p w:rsidR="00CC413D" w:rsidRPr="006E728A" w:rsidRDefault="00CC413D" w:rsidP="00CC413D">
            <w:pPr>
              <w:spacing w:after="0" w:line="240" w:lineRule="auto"/>
              <w:rPr>
                <w:rFonts w:ascii="Times New Roman" w:hAnsi="Times New Roman" w:cs="Times New Roman"/>
              </w:rPr>
            </w:pPr>
            <w:r w:rsidRPr="006E728A">
              <w:rPr>
                <w:rFonts w:ascii="Times New Roman" w:hAnsi="Times New Roman" w:cs="Times New Roman"/>
              </w:rPr>
              <w:t>кондиционирование воздуха, тепловые</w:t>
            </w:r>
          </w:p>
          <w:p w:rsidR="00CC413D" w:rsidRPr="006E728A" w:rsidRDefault="00CC413D" w:rsidP="00CC413D">
            <w:pPr>
              <w:spacing w:after="0" w:line="240" w:lineRule="auto"/>
              <w:rPr>
                <w:rFonts w:ascii="Times New Roman" w:hAnsi="Times New Roman" w:cs="Times New Roman"/>
              </w:rPr>
            </w:pPr>
            <w:r w:rsidRPr="006E728A">
              <w:rPr>
                <w:rFonts w:ascii="Times New Roman" w:hAnsi="Times New Roman" w:cs="Times New Roman"/>
              </w:rPr>
              <w:t>сети", СТА7-2022-ОВиК.</w:t>
            </w:r>
          </w:p>
        </w:tc>
        <w:tc>
          <w:tcPr>
            <w:tcW w:w="1305" w:type="dxa"/>
            <w:tcBorders>
              <w:top w:val="single" w:sz="4" w:space="0" w:color="auto"/>
              <w:left w:val="single" w:sz="4" w:space="0" w:color="auto"/>
              <w:bottom w:val="single" w:sz="4" w:space="0" w:color="auto"/>
              <w:right w:val="single" w:sz="4" w:space="0" w:color="auto"/>
            </w:tcBorders>
            <w:vAlign w:val="center"/>
          </w:tcPr>
          <w:p w:rsidR="00C93E3C" w:rsidRPr="006E728A" w:rsidRDefault="00C93E3C" w:rsidP="00C93E3C">
            <w:pPr>
              <w:spacing w:after="0" w:line="20" w:lineRule="atLeast"/>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     </w:t>
            </w:r>
            <w:proofErr w:type="spellStart"/>
            <w:r w:rsidRPr="006E728A">
              <w:rPr>
                <w:rFonts w:ascii="Times New Roman" w:eastAsia="Times New Roman" w:hAnsi="Times New Roman" w:cs="Times New Roman"/>
                <w:lang w:eastAsia="ru-RU"/>
              </w:rPr>
              <w:t>усл</w:t>
            </w:r>
            <w:proofErr w:type="spellEnd"/>
            <w:r w:rsidRPr="006E728A">
              <w:rPr>
                <w:rFonts w:ascii="Times New Roman" w:eastAsia="Times New Roman" w:hAnsi="Times New Roman" w:cs="Times New Roman"/>
                <w:lang w:eastAsia="ru-RU"/>
              </w:rPr>
              <w:t xml:space="preserve">. </w:t>
            </w:r>
            <w:proofErr w:type="spellStart"/>
            <w:r w:rsidRPr="006E728A">
              <w:rPr>
                <w:rFonts w:ascii="Times New Roman" w:eastAsia="Times New Roman" w:hAnsi="Times New Roman" w:cs="Times New Roman"/>
                <w:lang w:eastAsia="ru-RU"/>
              </w:rPr>
              <w:t>ед</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3E3C" w:rsidRPr="006E728A" w:rsidRDefault="00C93E3C">
            <w:pPr>
              <w:spacing w:after="0" w:line="20" w:lineRule="atLeast"/>
              <w:jc w:val="center"/>
              <w:rPr>
                <w:rFonts w:ascii="Times New Roman" w:eastAsia="Times New Roman" w:hAnsi="Times New Roman" w:cs="Times New Roman"/>
                <w:lang w:eastAsia="ru-RU"/>
              </w:rPr>
            </w:pPr>
          </w:p>
          <w:p w:rsidR="00C93E3C" w:rsidRPr="006E728A" w:rsidRDefault="00CC413D" w:rsidP="00CC413D">
            <w:pPr>
              <w:spacing w:after="0" w:line="20" w:lineRule="atLeast"/>
              <w:rPr>
                <w:rFonts w:ascii="Times New Roman" w:eastAsia="Times New Roman" w:hAnsi="Times New Roman" w:cs="Times New Roman"/>
                <w:lang w:eastAsia="ru-RU"/>
              </w:rPr>
            </w:pPr>
            <w:r w:rsidRPr="006E728A">
              <w:rPr>
                <w:rFonts w:ascii="Times New Roman" w:eastAsia="Times New Roman" w:hAnsi="Times New Roman" w:cs="Times New Roman"/>
                <w:lang w:eastAsia="ru-RU"/>
              </w:rPr>
              <w:t xml:space="preserve">      </w:t>
            </w:r>
            <w:r w:rsidR="00C93E3C" w:rsidRPr="006E728A">
              <w:rPr>
                <w:rFonts w:ascii="Times New Roman" w:eastAsia="Times New Roman" w:hAnsi="Times New Roman" w:cs="Times New Roman"/>
                <w:lang w:eastAsia="ru-RU"/>
              </w:rPr>
              <w:t>1</w:t>
            </w:r>
          </w:p>
          <w:p w:rsidR="00C93E3C" w:rsidRPr="006E728A" w:rsidRDefault="00C93E3C">
            <w:pPr>
              <w:spacing w:after="0" w:line="20" w:lineRule="atLeast"/>
              <w:jc w:val="center"/>
              <w:rPr>
                <w:rFonts w:ascii="Times New Roman" w:eastAsia="Times New Roman" w:hAnsi="Times New Roman" w:cs="Times New Roman"/>
                <w:lang w:eastAsia="ru-RU"/>
              </w:rPr>
            </w:pPr>
          </w:p>
        </w:tc>
        <w:tc>
          <w:tcPr>
            <w:tcW w:w="2552" w:type="dxa"/>
            <w:tcBorders>
              <w:top w:val="single" w:sz="4" w:space="0" w:color="auto"/>
              <w:left w:val="single" w:sz="4" w:space="0" w:color="auto"/>
              <w:bottom w:val="single" w:sz="4" w:space="0" w:color="auto"/>
              <w:right w:val="single" w:sz="4" w:space="0" w:color="auto"/>
            </w:tcBorders>
            <w:vAlign w:val="center"/>
          </w:tcPr>
          <w:p w:rsidR="00C93E3C" w:rsidRPr="006E728A" w:rsidRDefault="00C93E3C">
            <w:pPr>
              <w:spacing w:after="0" w:line="20" w:lineRule="atLeast"/>
              <w:jc w:val="center"/>
              <w:rPr>
                <w:rFonts w:ascii="Times New Roman" w:eastAsia="Times New Roman" w:hAnsi="Times New Roman" w:cs="Times New Roman"/>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C93E3C" w:rsidRPr="006E728A" w:rsidRDefault="00C93E3C">
            <w:pPr>
              <w:spacing w:after="0" w:line="20" w:lineRule="atLeast"/>
              <w:jc w:val="center"/>
              <w:rPr>
                <w:rFonts w:ascii="Times New Roman" w:eastAsia="Times New Roman" w:hAnsi="Times New Roman" w:cs="Times New Roman"/>
                <w:lang w:eastAsia="ru-RU"/>
              </w:rPr>
            </w:pPr>
          </w:p>
        </w:tc>
      </w:tr>
    </w:tbl>
    <w:p w:rsidR="00413B3C" w:rsidRPr="006E728A" w:rsidRDefault="006B0D92" w:rsidP="00413B3C">
      <w:pPr>
        <w:widowControl w:val="0"/>
        <w:tabs>
          <w:tab w:val="left" w:pos="0"/>
        </w:tabs>
        <w:spacing w:after="0" w:line="240" w:lineRule="auto"/>
        <w:rPr>
          <w:rFonts w:ascii="Times New Roman" w:hAnsi="Times New Roman" w:cs="Times New Roman"/>
        </w:rPr>
      </w:pPr>
      <w:r w:rsidRPr="006E728A">
        <w:rPr>
          <w:rFonts w:ascii="Times New Roman" w:hAnsi="Times New Roman" w:cs="Times New Roman"/>
        </w:rPr>
        <w:tab/>
      </w:r>
    </w:p>
    <w:p w:rsidR="00413B3C" w:rsidRPr="006E728A" w:rsidRDefault="00413B3C" w:rsidP="00413B3C">
      <w:pPr>
        <w:widowControl w:val="0"/>
        <w:tabs>
          <w:tab w:val="left" w:pos="0"/>
        </w:tabs>
        <w:spacing w:after="0" w:line="240" w:lineRule="auto"/>
        <w:rPr>
          <w:rFonts w:ascii="Times New Roman" w:hAnsi="Times New Roman" w:cs="Times New Roman"/>
        </w:rPr>
      </w:pPr>
    </w:p>
    <w:p w:rsidR="00B43B5B" w:rsidRPr="006E728A" w:rsidRDefault="006B0D92" w:rsidP="00413B3C">
      <w:pPr>
        <w:widowControl w:val="0"/>
        <w:tabs>
          <w:tab w:val="left" w:pos="0"/>
        </w:tabs>
        <w:spacing w:after="0" w:line="240" w:lineRule="auto"/>
        <w:rPr>
          <w:rFonts w:ascii="Times New Roman" w:hAnsi="Times New Roman" w:cs="Times New Roman"/>
          <w:b/>
        </w:rPr>
      </w:pPr>
      <w:r w:rsidRPr="006E728A">
        <w:rPr>
          <w:rFonts w:ascii="Times New Roman" w:hAnsi="Times New Roman" w:cs="Times New Roman"/>
        </w:rPr>
        <w:t xml:space="preserve">Цена контракта </w:t>
      </w:r>
      <w:r w:rsidRPr="006E728A">
        <w:rPr>
          <w:rFonts w:ascii="Times New Roman" w:eastAsia="Times New Roman" w:hAnsi="Times New Roman" w:cs="Times New Roman"/>
          <w:lang w:eastAsia="ru-RU"/>
        </w:rPr>
        <w:t xml:space="preserve">составляет </w:t>
      </w:r>
      <w:r w:rsidR="00C93E3C" w:rsidRPr="006E728A">
        <w:rPr>
          <w:rFonts w:ascii="Times New Roman" w:eastAsia="Times New Roman" w:hAnsi="Times New Roman" w:cs="Times New Roman"/>
          <w:lang w:eastAsia="ru-RU"/>
        </w:rPr>
        <w:t>_____</w:t>
      </w:r>
      <w:r w:rsidR="00413B3C" w:rsidRPr="006E728A">
        <w:rPr>
          <w:rFonts w:ascii="Times New Roman" w:eastAsia="Times New Roman" w:hAnsi="Times New Roman" w:cs="Times New Roman"/>
          <w:lang w:eastAsia="ru-RU"/>
        </w:rPr>
        <w:t xml:space="preserve">рубля </w:t>
      </w:r>
      <w:r w:rsidR="00C93E3C" w:rsidRPr="006E728A">
        <w:rPr>
          <w:rFonts w:ascii="Times New Roman" w:eastAsia="Times New Roman" w:hAnsi="Times New Roman" w:cs="Times New Roman"/>
          <w:lang w:eastAsia="ru-RU"/>
        </w:rPr>
        <w:t>___</w:t>
      </w:r>
      <w:r w:rsidR="00413B3C" w:rsidRPr="006E728A">
        <w:rPr>
          <w:rFonts w:ascii="Times New Roman" w:eastAsia="Times New Roman" w:hAnsi="Times New Roman" w:cs="Times New Roman"/>
          <w:lang w:eastAsia="ru-RU"/>
        </w:rPr>
        <w:t xml:space="preserve"> копеек (</w:t>
      </w:r>
      <w:r w:rsidR="00C93E3C" w:rsidRPr="006E728A">
        <w:rPr>
          <w:rFonts w:ascii="Times New Roman" w:eastAsia="Times New Roman" w:hAnsi="Times New Roman" w:cs="Times New Roman"/>
          <w:lang w:eastAsia="ru-RU"/>
        </w:rPr>
        <w:t>__________</w:t>
      </w:r>
      <w:r w:rsidR="00413B3C" w:rsidRPr="006E728A">
        <w:rPr>
          <w:rFonts w:ascii="Times New Roman" w:eastAsia="Times New Roman" w:hAnsi="Times New Roman" w:cs="Times New Roman"/>
          <w:lang w:eastAsia="ru-RU"/>
        </w:rPr>
        <w:t>рублей 00 копеек), НДС</w:t>
      </w:r>
      <w:r w:rsidR="00C93E3C" w:rsidRPr="006E728A">
        <w:rPr>
          <w:rFonts w:ascii="Times New Roman" w:eastAsia="Times New Roman" w:hAnsi="Times New Roman" w:cs="Times New Roman"/>
          <w:lang w:eastAsia="ru-RU"/>
        </w:rPr>
        <w:t>__________</w:t>
      </w:r>
      <w:r w:rsidR="00413B3C" w:rsidRPr="006E728A">
        <w:rPr>
          <w:rFonts w:ascii="Times New Roman" w:eastAsia="Times New Roman" w:hAnsi="Times New Roman" w:cs="Times New Roman"/>
          <w:lang w:eastAsia="ru-RU"/>
        </w:rPr>
        <w:t>.</w:t>
      </w:r>
    </w:p>
    <w:tbl>
      <w:tblPr>
        <w:tblW w:w="4931" w:type="pct"/>
        <w:tblLook w:val="0000" w:firstRow="0" w:lastRow="0" w:firstColumn="0" w:lastColumn="0" w:noHBand="0" w:noVBand="0"/>
      </w:tblPr>
      <w:tblGrid>
        <w:gridCol w:w="5733"/>
        <w:gridCol w:w="5031"/>
      </w:tblGrid>
      <w:tr w:rsidR="00B43B5B" w:rsidRPr="006E728A">
        <w:trPr>
          <w:trHeight w:val="20"/>
        </w:trPr>
        <w:tc>
          <w:tcPr>
            <w:tcW w:w="2663" w:type="pct"/>
            <w:shd w:val="clear" w:color="auto" w:fill="auto"/>
          </w:tcPr>
          <w:p w:rsidR="00413B3C" w:rsidRPr="006E728A" w:rsidRDefault="00413B3C">
            <w:pPr>
              <w:widowControl w:val="0"/>
              <w:spacing w:after="0" w:line="240" w:lineRule="auto"/>
              <w:ind w:right="140"/>
              <w:jc w:val="both"/>
              <w:rPr>
                <w:rFonts w:ascii="Times New Roman" w:eastAsia="Times New Roman" w:hAnsi="Times New Roman" w:cs="Times New Roman"/>
                <w:b/>
                <w:lang w:eastAsia="ru-RU" w:bidi="ru-RU"/>
              </w:rPr>
            </w:pPr>
          </w:p>
          <w:p w:rsidR="00413B3C" w:rsidRPr="006E728A" w:rsidRDefault="00413B3C">
            <w:pPr>
              <w:widowControl w:val="0"/>
              <w:spacing w:after="0" w:line="240" w:lineRule="auto"/>
              <w:ind w:right="140"/>
              <w:jc w:val="both"/>
              <w:rPr>
                <w:rFonts w:ascii="Times New Roman" w:eastAsia="Times New Roman" w:hAnsi="Times New Roman" w:cs="Times New Roman"/>
                <w:b/>
                <w:lang w:eastAsia="ru-RU" w:bidi="ru-RU"/>
              </w:rPr>
            </w:pPr>
          </w:p>
          <w:p w:rsidR="00413B3C" w:rsidRPr="006E728A" w:rsidRDefault="00413B3C">
            <w:pPr>
              <w:widowControl w:val="0"/>
              <w:spacing w:after="0" w:line="240" w:lineRule="auto"/>
              <w:ind w:right="140"/>
              <w:jc w:val="both"/>
              <w:rPr>
                <w:rFonts w:ascii="Times New Roman" w:eastAsia="Times New Roman" w:hAnsi="Times New Roman" w:cs="Times New Roman"/>
                <w:b/>
                <w:lang w:eastAsia="ru-RU" w:bidi="ru-RU"/>
              </w:rPr>
            </w:pPr>
          </w:p>
          <w:p w:rsidR="00B43B5B" w:rsidRPr="006E728A" w:rsidRDefault="000D02DA">
            <w:pPr>
              <w:widowControl w:val="0"/>
              <w:spacing w:after="0" w:line="240" w:lineRule="auto"/>
              <w:ind w:right="140"/>
              <w:jc w:val="both"/>
              <w:rPr>
                <w:rFonts w:ascii="Times New Roman" w:eastAsia="Times New Roman" w:hAnsi="Times New Roman" w:cs="Times New Roman"/>
                <w:b/>
                <w:lang w:eastAsia="ru-RU" w:bidi="ru-RU"/>
              </w:rPr>
            </w:pPr>
            <w:r w:rsidRPr="006E728A">
              <w:rPr>
                <w:rFonts w:ascii="Times New Roman" w:eastAsia="Times New Roman" w:hAnsi="Times New Roman" w:cs="Times New Roman"/>
                <w:b/>
                <w:lang w:eastAsia="ru-RU" w:bidi="ru-RU"/>
              </w:rPr>
              <w:t xml:space="preserve"> Заказчик</w:t>
            </w:r>
          </w:p>
          <w:p w:rsidR="00B43B5B" w:rsidRPr="006E728A" w:rsidRDefault="00B43B5B">
            <w:pPr>
              <w:widowControl w:val="0"/>
              <w:spacing w:after="0" w:line="240" w:lineRule="auto"/>
              <w:ind w:right="140"/>
              <w:jc w:val="both"/>
              <w:rPr>
                <w:rFonts w:ascii="Times New Roman" w:eastAsia="Times New Roman" w:hAnsi="Times New Roman" w:cs="Times New Roman"/>
                <w:b/>
                <w:lang w:eastAsia="ru-RU" w:bidi="ru-RU"/>
              </w:rPr>
            </w:pPr>
          </w:p>
          <w:p w:rsidR="000D02DA" w:rsidRPr="006E728A" w:rsidRDefault="000D02DA">
            <w:pPr>
              <w:widowControl w:val="0"/>
              <w:spacing w:after="0" w:line="240" w:lineRule="auto"/>
              <w:ind w:right="140"/>
              <w:jc w:val="both"/>
              <w:rPr>
                <w:rFonts w:ascii="Times New Roman" w:eastAsia="Times New Roman" w:hAnsi="Times New Roman" w:cs="Times New Roman"/>
                <w:lang w:eastAsia="ru-RU" w:bidi="ru-RU"/>
              </w:rPr>
            </w:pPr>
          </w:p>
          <w:p w:rsidR="00B43B5B" w:rsidRPr="006E728A" w:rsidRDefault="006B0D92">
            <w:pPr>
              <w:widowControl w:val="0"/>
              <w:spacing w:after="0" w:line="240" w:lineRule="auto"/>
              <w:ind w:right="140"/>
              <w:jc w:val="both"/>
              <w:rPr>
                <w:rFonts w:ascii="Times New Roman" w:eastAsia="Times New Roman" w:hAnsi="Times New Roman" w:cs="Times New Roman"/>
                <w:lang w:eastAsia="ru-RU" w:bidi="ru-RU"/>
              </w:rPr>
            </w:pPr>
            <w:r w:rsidRPr="006E728A">
              <w:rPr>
                <w:rFonts w:ascii="Times New Roman" w:eastAsia="Times New Roman" w:hAnsi="Times New Roman" w:cs="Times New Roman"/>
                <w:lang w:eastAsia="ru-RU" w:bidi="ru-RU"/>
              </w:rPr>
              <w:t>_________</w:t>
            </w:r>
            <w:r w:rsidR="00CD7CEF" w:rsidRPr="006E728A">
              <w:rPr>
                <w:rFonts w:ascii="Times New Roman" w:eastAsia="Times New Roman" w:hAnsi="Times New Roman" w:cs="Times New Roman"/>
                <w:lang w:eastAsia="ru-RU" w:bidi="ru-RU"/>
              </w:rPr>
              <w:t>_________/</w:t>
            </w:r>
            <w:r w:rsidR="000D02DA" w:rsidRPr="006E728A">
              <w:rPr>
                <w:rFonts w:ascii="Times New Roman" w:eastAsia="Times New Roman" w:hAnsi="Times New Roman" w:cs="Times New Roman"/>
                <w:lang w:eastAsia="ru-RU" w:bidi="ru-RU"/>
              </w:rPr>
              <w:t>Л. М. Минаева</w:t>
            </w:r>
            <w:r w:rsidR="00CD7CEF" w:rsidRPr="006E728A">
              <w:rPr>
                <w:rFonts w:ascii="Times New Roman" w:eastAsia="Times New Roman" w:hAnsi="Times New Roman" w:cs="Times New Roman"/>
                <w:lang w:eastAsia="ru-RU" w:bidi="ru-RU"/>
              </w:rPr>
              <w:t xml:space="preserve"> </w:t>
            </w:r>
            <w:r w:rsidRPr="006E728A">
              <w:rPr>
                <w:rFonts w:ascii="Times New Roman" w:eastAsia="Times New Roman" w:hAnsi="Times New Roman" w:cs="Times New Roman"/>
                <w:lang w:eastAsia="ru-RU" w:bidi="ru-RU"/>
              </w:rPr>
              <w:t>/</w:t>
            </w:r>
          </w:p>
          <w:p w:rsidR="00B43B5B" w:rsidRPr="006E728A" w:rsidRDefault="006B0D92">
            <w:pPr>
              <w:widowControl w:val="0"/>
              <w:tabs>
                <w:tab w:val="left" w:pos="0"/>
                <w:tab w:val="left" w:pos="851"/>
              </w:tabs>
              <w:spacing w:after="0" w:line="240" w:lineRule="auto"/>
              <w:jc w:val="both"/>
              <w:rPr>
                <w:rFonts w:ascii="Times New Roman" w:eastAsia="Times New Roman" w:hAnsi="Times New Roman" w:cs="Times New Roman"/>
                <w:b/>
                <w:lang w:eastAsia="ru-RU" w:bidi="ru-RU"/>
              </w:rPr>
            </w:pPr>
            <w:r w:rsidRPr="006E728A">
              <w:rPr>
                <w:rFonts w:ascii="Times New Roman" w:eastAsia="Times New Roman" w:hAnsi="Times New Roman" w:cs="Times New Roman"/>
                <w:b/>
                <w:lang w:eastAsia="ru-RU" w:bidi="ru-RU"/>
              </w:rPr>
              <w:t>ПОДПИСАНО Э</w:t>
            </w:r>
            <w:r w:rsidR="000D02DA" w:rsidRPr="006E728A">
              <w:rPr>
                <w:rFonts w:ascii="Times New Roman" w:eastAsia="Times New Roman" w:hAnsi="Times New Roman" w:cs="Times New Roman"/>
                <w:b/>
                <w:lang w:eastAsia="ru-RU" w:bidi="ru-RU"/>
              </w:rPr>
              <w:t>Ц</w:t>
            </w:r>
            <w:r w:rsidRPr="006E728A">
              <w:rPr>
                <w:rFonts w:ascii="Times New Roman" w:eastAsia="Times New Roman" w:hAnsi="Times New Roman" w:cs="Times New Roman"/>
                <w:b/>
                <w:lang w:eastAsia="ru-RU" w:bidi="ru-RU"/>
              </w:rPr>
              <w:t>П</w:t>
            </w:r>
          </w:p>
        </w:tc>
        <w:tc>
          <w:tcPr>
            <w:tcW w:w="2337" w:type="pct"/>
            <w:shd w:val="clear" w:color="auto" w:fill="auto"/>
          </w:tcPr>
          <w:p w:rsidR="00413B3C" w:rsidRPr="006E728A" w:rsidRDefault="00413B3C">
            <w:pPr>
              <w:widowControl w:val="0"/>
              <w:spacing w:after="0" w:line="240" w:lineRule="auto"/>
              <w:ind w:right="140" w:hanging="77"/>
              <w:jc w:val="both"/>
              <w:rPr>
                <w:rFonts w:ascii="Times New Roman" w:eastAsia="Times New Roman" w:hAnsi="Times New Roman" w:cs="Times New Roman"/>
                <w:b/>
                <w:lang w:eastAsia="ru-RU" w:bidi="ru-RU"/>
              </w:rPr>
            </w:pPr>
          </w:p>
          <w:p w:rsidR="00413B3C" w:rsidRPr="006E728A" w:rsidRDefault="00413B3C">
            <w:pPr>
              <w:widowControl w:val="0"/>
              <w:spacing w:after="0" w:line="240" w:lineRule="auto"/>
              <w:ind w:right="140" w:hanging="77"/>
              <w:jc w:val="both"/>
              <w:rPr>
                <w:rFonts w:ascii="Times New Roman" w:eastAsia="Times New Roman" w:hAnsi="Times New Roman" w:cs="Times New Roman"/>
                <w:b/>
                <w:lang w:eastAsia="ru-RU" w:bidi="ru-RU"/>
              </w:rPr>
            </w:pPr>
          </w:p>
          <w:p w:rsidR="00413B3C" w:rsidRPr="006E728A" w:rsidRDefault="00413B3C" w:rsidP="000D02DA">
            <w:pPr>
              <w:widowControl w:val="0"/>
              <w:spacing w:after="0" w:line="240" w:lineRule="auto"/>
              <w:ind w:right="140"/>
              <w:jc w:val="both"/>
              <w:rPr>
                <w:rFonts w:ascii="Times New Roman" w:eastAsia="Times New Roman" w:hAnsi="Times New Roman" w:cs="Times New Roman"/>
                <w:b/>
                <w:lang w:eastAsia="ru-RU" w:bidi="ru-RU"/>
              </w:rPr>
            </w:pPr>
          </w:p>
          <w:p w:rsidR="00413B3C" w:rsidRPr="006E728A" w:rsidRDefault="00413B3C">
            <w:pPr>
              <w:widowControl w:val="0"/>
              <w:spacing w:after="0" w:line="240" w:lineRule="auto"/>
              <w:ind w:right="140" w:hanging="77"/>
              <w:jc w:val="both"/>
              <w:rPr>
                <w:rFonts w:ascii="Times New Roman" w:eastAsia="Times New Roman" w:hAnsi="Times New Roman" w:cs="Times New Roman"/>
                <w:b/>
                <w:lang w:eastAsia="ru-RU" w:bidi="ru-RU"/>
              </w:rPr>
            </w:pPr>
          </w:p>
          <w:p w:rsidR="00B43B5B" w:rsidRPr="006E728A" w:rsidRDefault="000D02DA">
            <w:pPr>
              <w:widowControl w:val="0"/>
              <w:spacing w:after="0" w:line="240" w:lineRule="auto"/>
              <w:ind w:right="140" w:hanging="77"/>
              <w:jc w:val="both"/>
              <w:rPr>
                <w:rFonts w:ascii="Times New Roman" w:eastAsia="Times New Roman" w:hAnsi="Times New Roman" w:cs="Times New Roman"/>
                <w:b/>
                <w:lang w:eastAsia="ru-RU" w:bidi="ru-RU"/>
              </w:rPr>
            </w:pPr>
            <w:r w:rsidRPr="006E728A">
              <w:rPr>
                <w:rFonts w:ascii="Times New Roman" w:eastAsia="Times New Roman" w:hAnsi="Times New Roman" w:cs="Times New Roman"/>
                <w:b/>
                <w:lang w:eastAsia="ru-RU" w:bidi="ru-RU"/>
              </w:rPr>
              <w:t>Исполнитель</w:t>
            </w:r>
          </w:p>
          <w:p w:rsidR="00B43B5B" w:rsidRPr="006E728A" w:rsidRDefault="00B43B5B">
            <w:pPr>
              <w:widowControl w:val="0"/>
              <w:spacing w:after="0" w:line="240" w:lineRule="auto"/>
              <w:ind w:right="140" w:hanging="77"/>
              <w:jc w:val="both"/>
              <w:rPr>
                <w:rFonts w:ascii="Times New Roman" w:eastAsia="Times New Roman" w:hAnsi="Times New Roman" w:cs="Times New Roman"/>
                <w:lang w:eastAsia="ru-RU" w:bidi="ru-RU"/>
              </w:rPr>
            </w:pPr>
          </w:p>
          <w:p w:rsidR="00B43B5B" w:rsidRPr="006E728A" w:rsidRDefault="006B0D92">
            <w:pPr>
              <w:widowControl w:val="0"/>
              <w:spacing w:after="0" w:line="240" w:lineRule="auto"/>
              <w:ind w:right="140" w:hanging="77"/>
              <w:jc w:val="both"/>
              <w:rPr>
                <w:rFonts w:ascii="Times New Roman" w:eastAsia="Times New Roman" w:hAnsi="Times New Roman" w:cs="Times New Roman"/>
                <w:lang w:eastAsia="ru-RU" w:bidi="ru-RU"/>
              </w:rPr>
            </w:pPr>
            <w:r w:rsidRPr="006E728A">
              <w:rPr>
                <w:rFonts w:ascii="Times New Roman" w:eastAsia="Times New Roman" w:hAnsi="Times New Roman" w:cs="Times New Roman"/>
                <w:lang w:eastAsia="ru-RU" w:bidi="ru-RU"/>
              </w:rPr>
              <w:t>_________________/</w:t>
            </w:r>
            <w:r w:rsidR="000D02DA" w:rsidRPr="006E728A">
              <w:rPr>
                <w:rFonts w:ascii="Times New Roman" w:eastAsia="Times New Roman" w:hAnsi="Times New Roman" w:cs="Times New Roman"/>
                <w:lang w:eastAsia="ru-RU" w:bidi="ru-RU"/>
              </w:rPr>
              <w:t xml:space="preserve">_______________ </w:t>
            </w:r>
            <w:r w:rsidR="00413B3C" w:rsidRPr="006E728A">
              <w:rPr>
                <w:rFonts w:ascii="Times New Roman" w:eastAsia="Times New Roman" w:hAnsi="Times New Roman" w:cs="Times New Roman"/>
                <w:lang w:eastAsia="ru-RU" w:bidi="ru-RU"/>
              </w:rPr>
              <w:t>/</w:t>
            </w:r>
            <w:r w:rsidR="000D02DA" w:rsidRPr="006E728A">
              <w:rPr>
                <w:rFonts w:ascii="Times New Roman" w:eastAsia="Times New Roman" w:hAnsi="Times New Roman" w:cs="Times New Roman"/>
                <w:lang w:eastAsia="ru-RU" w:bidi="ru-RU"/>
              </w:rPr>
              <w:t xml:space="preserve">                    </w:t>
            </w:r>
          </w:p>
          <w:p w:rsidR="00B43B5B" w:rsidRPr="006E728A" w:rsidRDefault="006B0D92">
            <w:pPr>
              <w:widowControl w:val="0"/>
              <w:tabs>
                <w:tab w:val="left" w:pos="0"/>
                <w:tab w:val="left" w:pos="851"/>
              </w:tabs>
              <w:spacing w:after="0" w:line="240" w:lineRule="auto"/>
              <w:jc w:val="both"/>
              <w:rPr>
                <w:rFonts w:ascii="Times New Roman" w:eastAsia="Times New Roman" w:hAnsi="Times New Roman" w:cs="Times New Roman"/>
                <w:b/>
                <w:lang w:eastAsia="ru-RU" w:bidi="ru-RU"/>
              </w:rPr>
            </w:pPr>
            <w:r w:rsidRPr="006E728A">
              <w:rPr>
                <w:rFonts w:ascii="Times New Roman" w:eastAsia="Times New Roman" w:hAnsi="Times New Roman" w:cs="Times New Roman"/>
                <w:b/>
                <w:lang w:eastAsia="ru-RU" w:bidi="ru-RU"/>
              </w:rPr>
              <w:t>ПОДПИСАНО Э</w:t>
            </w:r>
            <w:r w:rsidR="000D02DA" w:rsidRPr="006E728A">
              <w:rPr>
                <w:rFonts w:ascii="Times New Roman" w:eastAsia="Times New Roman" w:hAnsi="Times New Roman" w:cs="Times New Roman"/>
                <w:b/>
                <w:lang w:eastAsia="ru-RU" w:bidi="ru-RU"/>
              </w:rPr>
              <w:t>Ц</w:t>
            </w:r>
            <w:r w:rsidRPr="006E728A">
              <w:rPr>
                <w:rFonts w:ascii="Times New Roman" w:eastAsia="Times New Roman" w:hAnsi="Times New Roman" w:cs="Times New Roman"/>
                <w:b/>
                <w:lang w:eastAsia="ru-RU" w:bidi="ru-RU"/>
              </w:rPr>
              <w:t>П</w:t>
            </w:r>
          </w:p>
        </w:tc>
      </w:tr>
    </w:tbl>
    <w:p w:rsidR="00B43B5B" w:rsidRPr="006E728A" w:rsidRDefault="00B43B5B">
      <w:pPr>
        <w:widowControl w:val="0"/>
        <w:tabs>
          <w:tab w:val="left" w:pos="0"/>
        </w:tabs>
        <w:spacing w:after="0" w:line="240" w:lineRule="auto"/>
        <w:rPr>
          <w:rFonts w:ascii="Times New Roman" w:eastAsia="Times New Roman" w:hAnsi="Times New Roman" w:cs="Times New Roman"/>
          <w:b/>
          <w:lang w:eastAsia="ru-RU"/>
        </w:rPr>
      </w:pPr>
    </w:p>
    <w:p w:rsidR="00B43B5B" w:rsidRDefault="00B43B5B">
      <w:pPr>
        <w:widowControl w:val="0"/>
        <w:tabs>
          <w:tab w:val="left" w:pos="0"/>
        </w:tabs>
        <w:spacing w:after="0" w:line="240" w:lineRule="auto"/>
        <w:rPr>
          <w:rFonts w:ascii="Times New Roman" w:eastAsia="Times New Roman" w:hAnsi="Times New Roman" w:cs="Times New Roman"/>
          <w:b/>
          <w:lang w:eastAsia="ru-RU"/>
        </w:rPr>
        <w:sectPr w:rsidR="00B43B5B">
          <w:footerReference w:type="default" r:id="rId10"/>
          <w:footerReference w:type="first" r:id="rId11"/>
          <w:pgSz w:w="11906" w:h="16838"/>
          <w:pgMar w:top="1134" w:right="424" w:bottom="1134" w:left="567" w:header="0" w:footer="0" w:gutter="0"/>
          <w:pgNumType w:start="1"/>
          <w:cols w:space="708"/>
          <w:docGrid w:linePitch="360"/>
        </w:sectPr>
      </w:pPr>
    </w:p>
    <w:p w:rsidR="00B43B5B" w:rsidRDefault="00B43B5B" w:rsidP="00CC413D">
      <w:pPr>
        <w:rPr>
          <w:rFonts w:ascii="Times New Roman" w:eastAsia="MS Mincho" w:hAnsi="Times New Roman" w:cs="Times New Roman"/>
          <w:b/>
          <w:highlight w:val="yellow"/>
          <w:lang w:eastAsia="ru-RU"/>
        </w:rPr>
      </w:pPr>
    </w:p>
    <w:sectPr w:rsidR="00B43B5B">
      <w:footerReference w:type="default" r:id="rId12"/>
      <w:headerReference w:type="first" r:id="rId13"/>
      <w:pgSz w:w="11906" w:h="16838"/>
      <w:pgMar w:top="567" w:right="707" w:bottom="567" w:left="993" w:header="284" w:footer="0" w:gutter="0"/>
      <w:pgNumType w:start="8"/>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908" w:rsidRDefault="00FD7908">
      <w:pPr>
        <w:spacing w:after="0" w:line="240" w:lineRule="auto"/>
      </w:pPr>
      <w:r>
        <w:separator/>
      </w:r>
    </w:p>
  </w:endnote>
  <w:endnote w:type="continuationSeparator" w:id="0">
    <w:p w:rsidR="00FD7908" w:rsidRDefault="00FD7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0839687"/>
      <w:docPartObj>
        <w:docPartGallery w:val="Page Numbers (Bottom of Page)"/>
        <w:docPartUnique/>
      </w:docPartObj>
    </w:sdtPr>
    <w:sdtEndPr/>
    <w:sdtContent>
      <w:p w:rsidR="00FD7908" w:rsidRDefault="00FD7908">
        <w:pPr>
          <w:pStyle w:val="a7"/>
          <w:jc w:val="right"/>
        </w:pPr>
        <w:r>
          <w:fldChar w:fldCharType="begin"/>
        </w:r>
        <w:r>
          <w:instrText>PAGE   \* MERGEFORMAT</w:instrText>
        </w:r>
        <w:r>
          <w:fldChar w:fldCharType="separate"/>
        </w:r>
        <w:r w:rsidR="006E728A">
          <w:rPr>
            <w:noProof/>
          </w:rPr>
          <w:t>6</w:t>
        </w:r>
        <w:r>
          <w:fldChar w:fldCharType="end"/>
        </w:r>
      </w:p>
    </w:sdtContent>
  </w:sdt>
  <w:p w:rsidR="00FD7908" w:rsidRDefault="00FD7908">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908" w:rsidRDefault="00FD7908">
    <w:pPr>
      <w:pStyle w:val="a7"/>
      <w:jc w:val="center"/>
    </w:pPr>
  </w:p>
  <w:p w:rsidR="00FD7908" w:rsidRDefault="00FD7908">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908" w:rsidRDefault="00FD7908">
    <w:pPr>
      <w:pStyle w:val="a7"/>
      <w:jc w:val="right"/>
    </w:pPr>
  </w:p>
  <w:p w:rsidR="00FD7908" w:rsidRDefault="00FD7908">
    <w:pPr>
      <w:pStyle w:val="a7"/>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908" w:rsidRDefault="00FD7908">
    <w:pPr>
      <w:pStyle w:val="a7"/>
      <w:jc w:val="center"/>
    </w:pPr>
  </w:p>
  <w:p w:rsidR="00FD7908" w:rsidRDefault="00FD7908">
    <w:pPr>
      <w:pStyle w:val="a7"/>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908" w:rsidRDefault="00FD7908">
    <w:pPr>
      <w:pStyle w:val="a7"/>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908" w:rsidRDefault="00FD7908">
      <w:pPr>
        <w:spacing w:after="0" w:line="240" w:lineRule="auto"/>
      </w:pPr>
      <w:r>
        <w:separator/>
      </w:r>
    </w:p>
  </w:footnote>
  <w:footnote w:type="continuationSeparator" w:id="0">
    <w:p w:rsidR="00FD7908" w:rsidRDefault="00FD79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908" w:rsidRDefault="00FD7908">
    <w:pPr>
      <w:pStyle w:val="a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9"/>
    <w:multiLevelType w:val="multilevel"/>
    <w:tmpl w:val="00000009"/>
    <w:name w:val="WW8Num9"/>
    <w:lvl w:ilvl="0">
      <w:start w:val="3"/>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5ED122F"/>
    <w:multiLevelType w:val="hybridMultilevel"/>
    <w:tmpl w:val="90743946"/>
    <w:lvl w:ilvl="0" w:tplc="742C238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7CE2D6C"/>
    <w:multiLevelType w:val="multilevel"/>
    <w:tmpl w:val="D0141B42"/>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09B647F4"/>
    <w:multiLevelType w:val="multilevel"/>
    <w:tmpl w:val="D8CEFBB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C816F11"/>
    <w:multiLevelType w:val="hybridMultilevel"/>
    <w:tmpl w:val="280CD0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9212E3"/>
    <w:multiLevelType w:val="hybridMultilevel"/>
    <w:tmpl w:val="E9B2F33A"/>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C22422"/>
    <w:multiLevelType w:val="hybridMultilevel"/>
    <w:tmpl w:val="CDB637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70B41BB"/>
    <w:multiLevelType w:val="multilevel"/>
    <w:tmpl w:val="6FE401E2"/>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i w:val="0"/>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8" w15:restartNumberingAfterBreak="0">
    <w:nsid w:val="18356D2F"/>
    <w:multiLevelType w:val="multilevel"/>
    <w:tmpl w:val="A86A59B0"/>
    <w:lvl w:ilvl="0">
      <w:start w:val="7"/>
      <w:numFmt w:val="decimal"/>
      <w:lvlText w:val="%1."/>
      <w:lvlJc w:val="left"/>
      <w:pPr>
        <w:ind w:left="360" w:hanging="360"/>
      </w:pPr>
      <w:rPr>
        <w:rFonts w:hint="default"/>
        <w:color w:val="auto"/>
      </w:rPr>
    </w:lvl>
    <w:lvl w:ilvl="1">
      <w:start w:val="1"/>
      <w:numFmt w:val="decimal"/>
      <w:lvlText w:val="%1.%2."/>
      <w:lvlJc w:val="left"/>
      <w:pPr>
        <w:ind w:left="1070" w:hanging="360"/>
      </w:pPr>
      <w:rPr>
        <w:rFonts w:hint="default"/>
        <w:b w:val="0"/>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9" w15:restartNumberingAfterBreak="0">
    <w:nsid w:val="228D3F95"/>
    <w:multiLevelType w:val="multilevel"/>
    <w:tmpl w:val="F6ACE952"/>
    <w:lvl w:ilvl="0">
      <w:start w:val="6"/>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5AB5984"/>
    <w:multiLevelType w:val="multilevel"/>
    <w:tmpl w:val="BD62DCD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BE245CA"/>
    <w:multiLevelType w:val="multilevel"/>
    <w:tmpl w:val="C71E7E9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2" w15:restartNumberingAfterBreak="0">
    <w:nsid w:val="2F7427D2"/>
    <w:multiLevelType w:val="multilevel"/>
    <w:tmpl w:val="A4500E2C"/>
    <w:lvl w:ilvl="0">
      <w:start w:val="6"/>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31802CFC"/>
    <w:multiLevelType w:val="multilevel"/>
    <w:tmpl w:val="4192D478"/>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8F660F"/>
    <w:multiLevelType w:val="multilevel"/>
    <w:tmpl w:val="AEB00794"/>
    <w:lvl w:ilvl="0">
      <w:start w:val="2"/>
      <w:numFmt w:val="decimal"/>
      <w:lvlText w:val="%1."/>
      <w:lvlJc w:val="left"/>
      <w:pPr>
        <w:ind w:left="360" w:hanging="360"/>
      </w:pPr>
      <w:rPr>
        <w:rFonts w:hint="default"/>
        <w:b/>
      </w:rPr>
    </w:lvl>
    <w:lvl w:ilvl="1">
      <w:start w:val="1"/>
      <w:numFmt w:val="decimal"/>
      <w:lvlText w:val="%1.%2."/>
      <w:lvlJc w:val="left"/>
      <w:pPr>
        <w:ind w:left="1069" w:hanging="360"/>
      </w:pPr>
      <w:rPr>
        <w:rFonts w:hint="default"/>
        <w:b w:val="0"/>
        <w:i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33DF3A1A"/>
    <w:multiLevelType w:val="hybridMultilevel"/>
    <w:tmpl w:val="23003676"/>
    <w:lvl w:ilvl="0" w:tplc="9D0A2C76">
      <w:start w:val="1"/>
      <w:numFmt w:val="decimal"/>
      <w:lvlText w:val="%1."/>
      <w:lvlJc w:val="left"/>
      <w:pPr>
        <w:ind w:left="927" w:hanging="360"/>
      </w:pPr>
      <w:rPr>
        <w:i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6" w15:restartNumberingAfterBreak="0">
    <w:nsid w:val="36094184"/>
    <w:multiLevelType w:val="hybridMultilevel"/>
    <w:tmpl w:val="4A7A8D78"/>
    <w:lvl w:ilvl="0" w:tplc="CEECE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82A5789"/>
    <w:multiLevelType w:val="multilevel"/>
    <w:tmpl w:val="C46E3298"/>
    <w:lvl w:ilvl="0">
      <w:start w:val="7"/>
      <w:numFmt w:val="decimal"/>
      <w:lvlText w:val="%1."/>
      <w:lvlJc w:val="left"/>
      <w:pPr>
        <w:ind w:left="540" w:hanging="540"/>
      </w:pPr>
      <w:rPr>
        <w:rFonts w:hint="default"/>
      </w:rPr>
    </w:lvl>
    <w:lvl w:ilvl="1">
      <w:start w:val="1"/>
      <w:numFmt w:val="decimal"/>
      <w:lvlText w:val="%1.%2."/>
      <w:lvlJc w:val="left"/>
      <w:pPr>
        <w:ind w:left="895" w:hanging="540"/>
      </w:pPr>
      <w:rPr>
        <w:rFonts w:hint="default"/>
      </w:rPr>
    </w:lvl>
    <w:lvl w:ilvl="2">
      <w:start w:val="3"/>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8" w15:restartNumberingAfterBreak="0">
    <w:nsid w:val="38FA17FD"/>
    <w:multiLevelType w:val="multilevel"/>
    <w:tmpl w:val="0464B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3B7715"/>
    <w:multiLevelType w:val="hybridMultilevel"/>
    <w:tmpl w:val="3B0A73A8"/>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3EE8119B"/>
    <w:multiLevelType w:val="multilevel"/>
    <w:tmpl w:val="2F74FF48"/>
    <w:lvl w:ilvl="0">
      <w:start w:val="6"/>
      <w:numFmt w:val="decimal"/>
      <w:lvlText w:val="%1."/>
      <w:lvlJc w:val="left"/>
      <w:pPr>
        <w:ind w:left="360" w:hanging="360"/>
      </w:pPr>
      <w:rPr>
        <w:rFonts w:eastAsia="Calibri" w:hint="default"/>
        <w:b w:val="0"/>
      </w:rPr>
    </w:lvl>
    <w:lvl w:ilvl="1">
      <w:start w:val="5"/>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b w:val="0"/>
      </w:rPr>
    </w:lvl>
    <w:lvl w:ilvl="3">
      <w:start w:val="1"/>
      <w:numFmt w:val="decimal"/>
      <w:lvlText w:val="%1.%2.%3.%4."/>
      <w:lvlJc w:val="left"/>
      <w:pPr>
        <w:ind w:left="2421" w:hanging="720"/>
      </w:pPr>
      <w:rPr>
        <w:rFonts w:eastAsia="Calibri" w:hint="default"/>
        <w:b w:val="0"/>
      </w:rPr>
    </w:lvl>
    <w:lvl w:ilvl="4">
      <w:start w:val="1"/>
      <w:numFmt w:val="decimal"/>
      <w:lvlText w:val="%1.%2.%3.%4.%5."/>
      <w:lvlJc w:val="left"/>
      <w:pPr>
        <w:ind w:left="3348" w:hanging="1080"/>
      </w:pPr>
      <w:rPr>
        <w:rFonts w:eastAsia="Calibri" w:hint="default"/>
        <w:b w:val="0"/>
      </w:rPr>
    </w:lvl>
    <w:lvl w:ilvl="5">
      <w:start w:val="1"/>
      <w:numFmt w:val="decimal"/>
      <w:lvlText w:val="%1.%2.%3.%4.%5.%6."/>
      <w:lvlJc w:val="left"/>
      <w:pPr>
        <w:ind w:left="3915" w:hanging="1080"/>
      </w:pPr>
      <w:rPr>
        <w:rFonts w:eastAsia="Calibri" w:hint="default"/>
        <w:b w:val="0"/>
      </w:rPr>
    </w:lvl>
    <w:lvl w:ilvl="6">
      <w:start w:val="1"/>
      <w:numFmt w:val="decimal"/>
      <w:lvlText w:val="%1.%2.%3.%4.%5.%6.%7."/>
      <w:lvlJc w:val="left"/>
      <w:pPr>
        <w:ind w:left="4842" w:hanging="1440"/>
      </w:pPr>
      <w:rPr>
        <w:rFonts w:eastAsia="Calibri" w:hint="default"/>
        <w:b w:val="0"/>
      </w:rPr>
    </w:lvl>
    <w:lvl w:ilvl="7">
      <w:start w:val="1"/>
      <w:numFmt w:val="decimal"/>
      <w:lvlText w:val="%1.%2.%3.%4.%5.%6.%7.%8."/>
      <w:lvlJc w:val="left"/>
      <w:pPr>
        <w:ind w:left="5409" w:hanging="1440"/>
      </w:pPr>
      <w:rPr>
        <w:rFonts w:eastAsia="Calibri" w:hint="default"/>
        <w:b w:val="0"/>
      </w:rPr>
    </w:lvl>
    <w:lvl w:ilvl="8">
      <w:start w:val="1"/>
      <w:numFmt w:val="decimal"/>
      <w:lvlText w:val="%1.%2.%3.%4.%5.%6.%7.%8.%9."/>
      <w:lvlJc w:val="left"/>
      <w:pPr>
        <w:ind w:left="6336" w:hanging="1800"/>
      </w:pPr>
      <w:rPr>
        <w:rFonts w:eastAsia="Calibri" w:hint="default"/>
        <w:b w:val="0"/>
      </w:rPr>
    </w:lvl>
  </w:abstractNum>
  <w:abstractNum w:abstractNumId="21" w15:restartNumberingAfterBreak="0">
    <w:nsid w:val="3F1849CF"/>
    <w:multiLevelType w:val="multilevel"/>
    <w:tmpl w:val="4192D478"/>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0165A0A"/>
    <w:multiLevelType w:val="hybridMultilevel"/>
    <w:tmpl w:val="254894A8"/>
    <w:lvl w:ilvl="0" w:tplc="46801A5E">
      <w:start w:val="1"/>
      <w:numFmt w:val="bullet"/>
      <w:lvlText w:val=""/>
      <w:lvlJc w:val="left"/>
      <w:pPr>
        <w:ind w:left="2232" w:hanging="360"/>
      </w:pPr>
      <w:rPr>
        <w:rFonts w:ascii="Symbol" w:hAnsi="Symbol" w:hint="default"/>
      </w:rPr>
    </w:lvl>
    <w:lvl w:ilvl="1" w:tplc="04190003" w:tentative="1">
      <w:start w:val="1"/>
      <w:numFmt w:val="bullet"/>
      <w:lvlText w:val="o"/>
      <w:lvlJc w:val="left"/>
      <w:pPr>
        <w:ind w:left="2952" w:hanging="360"/>
      </w:pPr>
      <w:rPr>
        <w:rFonts w:ascii="Courier New" w:hAnsi="Courier New" w:cs="Courier New" w:hint="default"/>
      </w:rPr>
    </w:lvl>
    <w:lvl w:ilvl="2" w:tplc="04190005" w:tentative="1">
      <w:start w:val="1"/>
      <w:numFmt w:val="bullet"/>
      <w:lvlText w:val=""/>
      <w:lvlJc w:val="left"/>
      <w:pPr>
        <w:ind w:left="3672" w:hanging="360"/>
      </w:pPr>
      <w:rPr>
        <w:rFonts w:ascii="Wingdings" w:hAnsi="Wingdings" w:hint="default"/>
      </w:rPr>
    </w:lvl>
    <w:lvl w:ilvl="3" w:tplc="04190001" w:tentative="1">
      <w:start w:val="1"/>
      <w:numFmt w:val="bullet"/>
      <w:lvlText w:val=""/>
      <w:lvlJc w:val="left"/>
      <w:pPr>
        <w:ind w:left="4392" w:hanging="360"/>
      </w:pPr>
      <w:rPr>
        <w:rFonts w:ascii="Symbol" w:hAnsi="Symbol" w:hint="default"/>
      </w:rPr>
    </w:lvl>
    <w:lvl w:ilvl="4" w:tplc="04190003" w:tentative="1">
      <w:start w:val="1"/>
      <w:numFmt w:val="bullet"/>
      <w:lvlText w:val="o"/>
      <w:lvlJc w:val="left"/>
      <w:pPr>
        <w:ind w:left="5112" w:hanging="360"/>
      </w:pPr>
      <w:rPr>
        <w:rFonts w:ascii="Courier New" w:hAnsi="Courier New" w:cs="Courier New" w:hint="default"/>
      </w:rPr>
    </w:lvl>
    <w:lvl w:ilvl="5" w:tplc="04190005" w:tentative="1">
      <w:start w:val="1"/>
      <w:numFmt w:val="bullet"/>
      <w:lvlText w:val=""/>
      <w:lvlJc w:val="left"/>
      <w:pPr>
        <w:ind w:left="5832" w:hanging="360"/>
      </w:pPr>
      <w:rPr>
        <w:rFonts w:ascii="Wingdings" w:hAnsi="Wingdings" w:hint="default"/>
      </w:rPr>
    </w:lvl>
    <w:lvl w:ilvl="6" w:tplc="04190001" w:tentative="1">
      <w:start w:val="1"/>
      <w:numFmt w:val="bullet"/>
      <w:lvlText w:val=""/>
      <w:lvlJc w:val="left"/>
      <w:pPr>
        <w:ind w:left="6552" w:hanging="360"/>
      </w:pPr>
      <w:rPr>
        <w:rFonts w:ascii="Symbol" w:hAnsi="Symbol" w:hint="default"/>
      </w:rPr>
    </w:lvl>
    <w:lvl w:ilvl="7" w:tplc="04190003" w:tentative="1">
      <w:start w:val="1"/>
      <w:numFmt w:val="bullet"/>
      <w:lvlText w:val="o"/>
      <w:lvlJc w:val="left"/>
      <w:pPr>
        <w:ind w:left="7272" w:hanging="360"/>
      </w:pPr>
      <w:rPr>
        <w:rFonts w:ascii="Courier New" w:hAnsi="Courier New" w:cs="Courier New" w:hint="default"/>
      </w:rPr>
    </w:lvl>
    <w:lvl w:ilvl="8" w:tplc="04190005" w:tentative="1">
      <w:start w:val="1"/>
      <w:numFmt w:val="bullet"/>
      <w:lvlText w:val=""/>
      <w:lvlJc w:val="left"/>
      <w:pPr>
        <w:ind w:left="7992" w:hanging="360"/>
      </w:pPr>
      <w:rPr>
        <w:rFonts w:ascii="Wingdings" w:hAnsi="Wingdings" w:hint="default"/>
      </w:rPr>
    </w:lvl>
  </w:abstractNum>
  <w:abstractNum w:abstractNumId="23" w15:restartNumberingAfterBreak="0">
    <w:nsid w:val="42155E41"/>
    <w:multiLevelType w:val="hybridMultilevel"/>
    <w:tmpl w:val="40CAFB38"/>
    <w:lvl w:ilvl="0" w:tplc="48AEBB0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4223714B"/>
    <w:multiLevelType w:val="multilevel"/>
    <w:tmpl w:val="FB06BBE2"/>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i w:val="0"/>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5" w15:restartNumberingAfterBreak="0">
    <w:nsid w:val="42557985"/>
    <w:multiLevelType w:val="hybridMultilevel"/>
    <w:tmpl w:val="86D28FB6"/>
    <w:lvl w:ilvl="0" w:tplc="CEECE6AA">
      <w:start w:val="1"/>
      <w:numFmt w:val="bullet"/>
      <w:lvlText w:val=""/>
      <w:lvlJc w:val="left"/>
      <w:pPr>
        <w:ind w:left="833" w:hanging="360"/>
      </w:pPr>
      <w:rPr>
        <w:rFonts w:ascii="Symbol" w:hAnsi="Symbol" w:hint="default"/>
      </w:rPr>
    </w:lvl>
    <w:lvl w:ilvl="1" w:tplc="04190003" w:tentative="1">
      <w:start w:val="1"/>
      <w:numFmt w:val="bullet"/>
      <w:lvlText w:val="o"/>
      <w:lvlJc w:val="left"/>
      <w:pPr>
        <w:ind w:left="1553" w:hanging="360"/>
      </w:pPr>
      <w:rPr>
        <w:rFonts w:ascii="Courier New" w:hAnsi="Courier New" w:cs="Courier New" w:hint="default"/>
      </w:rPr>
    </w:lvl>
    <w:lvl w:ilvl="2" w:tplc="04190005" w:tentative="1">
      <w:start w:val="1"/>
      <w:numFmt w:val="bullet"/>
      <w:lvlText w:val=""/>
      <w:lvlJc w:val="left"/>
      <w:pPr>
        <w:ind w:left="2273" w:hanging="360"/>
      </w:pPr>
      <w:rPr>
        <w:rFonts w:ascii="Wingdings" w:hAnsi="Wingdings" w:hint="default"/>
      </w:rPr>
    </w:lvl>
    <w:lvl w:ilvl="3" w:tplc="04190001" w:tentative="1">
      <w:start w:val="1"/>
      <w:numFmt w:val="bullet"/>
      <w:lvlText w:val=""/>
      <w:lvlJc w:val="left"/>
      <w:pPr>
        <w:ind w:left="2993" w:hanging="360"/>
      </w:pPr>
      <w:rPr>
        <w:rFonts w:ascii="Symbol" w:hAnsi="Symbol" w:hint="default"/>
      </w:rPr>
    </w:lvl>
    <w:lvl w:ilvl="4" w:tplc="04190003" w:tentative="1">
      <w:start w:val="1"/>
      <w:numFmt w:val="bullet"/>
      <w:lvlText w:val="o"/>
      <w:lvlJc w:val="left"/>
      <w:pPr>
        <w:ind w:left="3713" w:hanging="360"/>
      </w:pPr>
      <w:rPr>
        <w:rFonts w:ascii="Courier New" w:hAnsi="Courier New" w:cs="Courier New" w:hint="default"/>
      </w:rPr>
    </w:lvl>
    <w:lvl w:ilvl="5" w:tplc="04190005" w:tentative="1">
      <w:start w:val="1"/>
      <w:numFmt w:val="bullet"/>
      <w:lvlText w:val=""/>
      <w:lvlJc w:val="left"/>
      <w:pPr>
        <w:ind w:left="4433" w:hanging="360"/>
      </w:pPr>
      <w:rPr>
        <w:rFonts w:ascii="Wingdings" w:hAnsi="Wingdings" w:hint="default"/>
      </w:rPr>
    </w:lvl>
    <w:lvl w:ilvl="6" w:tplc="04190001" w:tentative="1">
      <w:start w:val="1"/>
      <w:numFmt w:val="bullet"/>
      <w:lvlText w:val=""/>
      <w:lvlJc w:val="left"/>
      <w:pPr>
        <w:ind w:left="5153" w:hanging="360"/>
      </w:pPr>
      <w:rPr>
        <w:rFonts w:ascii="Symbol" w:hAnsi="Symbol" w:hint="default"/>
      </w:rPr>
    </w:lvl>
    <w:lvl w:ilvl="7" w:tplc="04190003" w:tentative="1">
      <w:start w:val="1"/>
      <w:numFmt w:val="bullet"/>
      <w:lvlText w:val="o"/>
      <w:lvlJc w:val="left"/>
      <w:pPr>
        <w:ind w:left="5873" w:hanging="360"/>
      </w:pPr>
      <w:rPr>
        <w:rFonts w:ascii="Courier New" w:hAnsi="Courier New" w:cs="Courier New" w:hint="default"/>
      </w:rPr>
    </w:lvl>
    <w:lvl w:ilvl="8" w:tplc="04190005" w:tentative="1">
      <w:start w:val="1"/>
      <w:numFmt w:val="bullet"/>
      <w:lvlText w:val=""/>
      <w:lvlJc w:val="left"/>
      <w:pPr>
        <w:ind w:left="6593" w:hanging="360"/>
      </w:pPr>
      <w:rPr>
        <w:rFonts w:ascii="Wingdings" w:hAnsi="Wingdings" w:hint="default"/>
      </w:rPr>
    </w:lvl>
  </w:abstractNum>
  <w:abstractNum w:abstractNumId="26" w15:restartNumberingAfterBreak="0">
    <w:nsid w:val="448B552D"/>
    <w:multiLevelType w:val="multilevel"/>
    <w:tmpl w:val="20A6FB8E"/>
    <w:lvl w:ilvl="0">
      <w:start w:val="1"/>
      <w:numFmt w:val="decimal"/>
      <w:lvlText w:val="%1."/>
      <w:lvlJc w:val="left"/>
      <w:pPr>
        <w:ind w:left="3987" w:hanging="360"/>
      </w:pPr>
    </w:lvl>
    <w:lvl w:ilvl="1">
      <w:start w:val="1"/>
      <w:numFmt w:val="decimal"/>
      <w:isLgl/>
      <w:lvlText w:val="%1.%2."/>
      <w:lvlJc w:val="left"/>
      <w:pPr>
        <w:ind w:left="3987" w:hanging="360"/>
      </w:pPr>
    </w:lvl>
    <w:lvl w:ilvl="2">
      <w:start w:val="1"/>
      <w:numFmt w:val="decimal"/>
      <w:isLgl/>
      <w:lvlText w:val="%1.%2.%3."/>
      <w:lvlJc w:val="left"/>
      <w:pPr>
        <w:ind w:left="4347" w:hanging="720"/>
      </w:pPr>
    </w:lvl>
    <w:lvl w:ilvl="3">
      <w:start w:val="1"/>
      <w:numFmt w:val="decimal"/>
      <w:isLgl/>
      <w:lvlText w:val="%1.%2.%3.%4."/>
      <w:lvlJc w:val="left"/>
      <w:pPr>
        <w:ind w:left="4347" w:hanging="720"/>
      </w:pPr>
    </w:lvl>
    <w:lvl w:ilvl="4">
      <w:start w:val="1"/>
      <w:numFmt w:val="decimal"/>
      <w:isLgl/>
      <w:lvlText w:val="%1.%2.%3.%4.%5."/>
      <w:lvlJc w:val="left"/>
      <w:pPr>
        <w:ind w:left="4707" w:hanging="1080"/>
      </w:pPr>
    </w:lvl>
    <w:lvl w:ilvl="5">
      <w:start w:val="1"/>
      <w:numFmt w:val="decimal"/>
      <w:isLgl/>
      <w:lvlText w:val="%1.%2.%3.%4.%5.%6."/>
      <w:lvlJc w:val="left"/>
      <w:pPr>
        <w:ind w:left="4707" w:hanging="1080"/>
      </w:pPr>
    </w:lvl>
    <w:lvl w:ilvl="6">
      <w:start w:val="1"/>
      <w:numFmt w:val="decimal"/>
      <w:isLgl/>
      <w:lvlText w:val="%1.%2.%3.%4.%5.%6.%7."/>
      <w:lvlJc w:val="left"/>
      <w:pPr>
        <w:ind w:left="5067" w:hanging="1440"/>
      </w:pPr>
    </w:lvl>
    <w:lvl w:ilvl="7">
      <w:start w:val="1"/>
      <w:numFmt w:val="decimal"/>
      <w:isLgl/>
      <w:lvlText w:val="%1.%2.%3.%4.%5.%6.%7.%8."/>
      <w:lvlJc w:val="left"/>
      <w:pPr>
        <w:ind w:left="5067" w:hanging="1440"/>
      </w:pPr>
    </w:lvl>
    <w:lvl w:ilvl="8">
      <w:start w:val="1"/>
      <w:numFmt w:val="decimal"/>
      <w:isLgl/>
      <w:lvlText w:val="%1.%2.%3.%4.%5.%6.%7.%8.%9."/>
      <w:lvlJc w:val="left"/>
      <w:pPr>
        <w:ind w:left="5427" w:hanging="1800"/>
      </w:pPr>
    </w:lvl>
  </w:abstractNum>
  <w:abstractNum w:abstractNumId="27" w15:restartNumberingAfterBreak="0">
    <w:nsid w:val="47EF6D5F"/>
    <w:multiLevelType w:val="multilevel"/>
    <w:tmpl w:val="2618AC36"/>
    <w:lvl w:ilvl="0">
      <w:start w:val="6"/>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4BF715AE"/>
    <w:multiLevelType w:val="multilevel"/>
    <w:tmpl w:val="B7B89F80"/>
    <w:lvl w:ilvl="0">
      <w:start w:val="3"/>
      <w:numFmt w:val="decimal"/>
      <w:lvlText w:val="%1."/>
      <w:lvlJc w:val="left"/>
      <w:pPr>
        <w:ind w:left="360" w:hanging="360"/>
      </w:pPr>
      <w:rPr>
        <w:rFonts w:hint="default"/>
        <w:b/>
        <w:i w:val="0"/>
      </w:rPr>
    </w:lvl>
    <w:lvl w:ilvl="1">
      <w:start w:val="1"/>
      <w:numFmt w:val="decimal"/>
      <w:lvlText w:val="%1.%2."/>
      <w:lvlJc w:val="left"/>
      <w:pPr>
        <w:ind w:left="1287" w:hanging="360"/>
      </w:pPr>
      <w:rPr>
        <w:rFonts w:hint="default"/>
        <w:b w:val="0"/>
        <w:i w:val="0"/>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b/>
        <w:i w:val="0"/>
      </w:rPr>
    </w:lvl>
    <w:lvl w:ilvl="4">
      <w:start w:val="1"/>
      <w:numFmt w:val="decimal"/>
      <w:lvlText w:val="%1.%2.%3.%4.%5."/>
      <w:lvlJc w:val="left"/>
      <w:pPr>
        <w:ind w:left="4788" w:hanging="1080"/>
      </w:pPr>
      <w:rPr>
        <w:rFonts w:hint="default"/>
        <w:b/>
        <w:i w:val="0"/>
      </w:rPr>
    </w:lvl>
    <w:lvl w:ilvl="5">
      <w:start w:val="1"/>
      <w:numFmt w:val="decimal"/>
      <w:lvlText w:val="%1.%2.%3.%4.%5.%6."/>
      <w:lvlJc w:val="left"/>
      <w:pPr>
        <w:ind w:left="5715" w:hanging="1080"/>
      </w:pPr>
      <w:rPr>
        <w:rFonts w:hint="default"/>
        <w:b/>
        <w:i w:val="0"/>
      </w:rPr>
    </w:lvl>
    <w:lvl w:ilvl="6">
      <w:start w:val="1"/>
      <w:numFmt w:val="decimal"/>
      <w:lvlText w:val="%1.%2.%3.%4.%5.%6.%7."/>
      <w:lvlJc w:val="left"/>
      <w:pPr>
        <w:ind w:left="7002" w:hanging="1440"/>
      </w:pPr>
      <w:rPr>
        <w:rFonts w:hint="default"/>
        <w:b/>
        <w:i w:val="0"/>
      </w:rPr>
    </w:lvl>
    <w:lvl w:ilvl="7">
      <w:start w:val="1"/>
      <w:numFmt w:val="decimal"/>
      <w:lvlText w:val="%1.%2.%3.%4.%5.%6.%7.%8."/>
      <w:lvlJc w:val="left"/>
      <w:pPr>
        <w:ind w:left="7929" w:hanging="1440"/>
      </w:pPr>
      <w:rPr>
        <w:rFonts w:hint="default"/>
        <w:b/>
        <w:i w:val="0"/>
      </w:rPr>
    </w:lvl>
    <w:lvl w:ilvl="8">
      <w:start w:val="1"/>
      <w:numFmt w:val="decimal"/>
      <w:lvlText w:val="%1.%2.%3.%4.%5.%6.%7.%8.%9."/>
      <w:lvlJc w:val="left"/>
      <w:pPr>
        <w:ind w:left="9216" w:hanging="1800"/>
      </w:pPr>
      <w:rPr>
        <w:rFonts w:hint="default"/>
        <w:b/>
        <w:i w:val="0"/>
      </w:rPr>
    </w:lvl>
  </w:abstractNum>
  <w:abstractNum w:abstractNumId="29" w15:restartNumberingAfterBreak="0">
    <w:nsid w:val="4D7A73F7"/>
    <w:multiLevelType w:val="multilevel"/>
    <w:tmpl w:val="68DE6B8C"/>
    <w:lvl w:ilvl="0">
      <w:start w:val="1"/>
      <w:numFmt w:val="decimal"/>
      <w:lvlText w:val="%1."/>
      <w:lvlJc w:val="left"/>
      <w:pPr>
        <w:ind w:left="928" w:hanging="360"/>
      </w:pPr>
      <w:rPr>
        <w:rFonts w:hint="default"/>
      </w:rPr>
    </w:lvl>
    <w:lvl w:ilvl="1">
      <w:start w:val="1"/>
      <w:numFmt w:val="decimal"/>
      <w:isLgl/>
      <w:lvlText w:val="%1.%2."/>
      <w:lvlJc w:val="left"/>
      <w:pPr>
        <w:ind w:left="1214"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146" w:hanging="720"/>
      </w:pPr>
      <w:rPr>
        <w:rFonts w:hint="default"/>
      </w:rPr>
    </w:lvl>
    <w:lvl w:ilvl="4">
      <w:start w:val="1"/>
      <w:numFmt w:val="decimal"/>
      <w:isLgl/>
      <w:lvlText w:val="%1.%2.%3.%4.%5."/>
      <w:lvlJc w:val="left"/>
      <w:pPr>
        <w:ind w:left="2792" w:hanging="1080"/>
      </w:pPr>
      <w:rPr>
        <w:rFonts w:hint="default"/>
      </w:rPr>
    </w:lvl>
    <w:lvl w:ilvl="5">
      <w:start w:val="1"/>
      <w:numFmt w:val="decimal"/>
      <w:isLgl/>
      <w:lvlText w:val="%1.%2.%3.%4.%5.%6."/>
      <w:lvlJc w:val="left"/>
      <w:pPr>
        <w:ind w:left="3078" w:hanging="1080"/>
      </w:pPr>
      <w:rPr>
        <w:rFonts w:hint="default"/>
      </w:rPr>
    </w:lvl>
    <w:lvl w:ilvl="6">
      <w:start w:val="1"/>
      <w:numFmt w:val="decimal"/>
      <w:isLgl/>
      <w:lvlText w:val="%1.%2.%3.%4.%5.%6.%7."/>
      <w:lvlJc w:val="left"/>
      <w:pPr>
        <w:ind w:left="3724" w:hanging="1440"/>
      </w:pPr>
      <w:rPr>
        <w:rFonts w:hint="default"/>
      </w:rPr>
    </w:lvl>
    <w:lvl w:ilvl="7">
      <w:start w:val="1"/>
      <w:numFmt w:val="decimal"/>
      <w:isLgl/>
      <w:lvlText w:val="%1.%2.%3.%4.%5.%6.%7.%8."/>
      <w:lvlJc w:val="left"/>
      <w:pPr>
        <w:ind w:left="4010" w:hanging="1440"/>
      </w:pPr>
      <w:rPr>
        <w:rFonts w:hint="default"/>
      </w:rPr>
    </w:lvl>
    <w:lvl w:ilvl="8">
      <w:start w:val="1"/>
      <w:numFmt w:val="decimal"/>
      <w:isLgl/>
      <w:lvlText w:val="%1.%2.%3.%4.%5.%6.%7.%8.%9."/>
      <w:lvlJc w:val="left"/>
      <w:pPr>
        <w:ind w:left="4656" w:hanging="1800"/>
      </w:pPr>
      <w:rPr>
        <w:rFonts w:hint="default"/>
      </w:rPr>
    </w:lvl>
  </w:abstractNum>
  <w:abstractNum w:abstractNumId="30" w15:restartNumberingAfterBreak="0">
    <w:nsid w:val="54062E7A"/>
    <w:multiLevelType w:val="hybridMultilevel"/>
    <w:tmpl w:val="505AF6F2"/>
    <w:lvl w:ilvl="0" w:tplc="64B027C4">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881040F"/>
    <w:multiLevelType w:val="hybridMultilevel"/>
    <w:tmpl w:val="01C2B4B8"/>
    <w:lvl w:ilvl="0" w:tplc="83E0A9A0">
      <w:start w:val="1"/>
      <w:numFmt w:val="decimal"/>
      <w:lvlText w:val="%1."/>
      <w:lvlJc w:val="left"/>
      <w:pPr>
        <w:ind w:left="3987" w:hanging="360"/>
      </w:pPr>
      <w:rPr>
        <w:rFonts w:hint="default"/>
      </w:rPr>
    </w:lvl>
    <w:lvl w:ilvl="1" w:tplc="04190019" w:tentative="1">
      <w:start w:val="1"/>
      <w:numFmt w:val="lowerLetter"/>
      <w:lvlText w:val="%2."/>
      <w:lvlJc w:val="left"/>
      <w:pPr>
        <w:ind w:left="4707" w:hanging="360"/>
      </w:pPr>
    </w:lvl>
    <w:lvl w:ilvl="2" w:tplc="0419001B" w:tentative="1">
      <w:start w:val="1"/>
      <w:numFmt w:val="lowerRoman"/>
      <w:lvlText w:val="%3."/>
      <w:lvlJc w:val="right"/>
      <w:pPr>
        <w:ind w:left="5427" w:hanging="180"/>
      </w:pPr>
    </w:lvl>
    <w:lvl w:ilvl="3" w:tplc="0419000F" w:tentative="1">
      <w:start w:val="1"/>
      <w:numFmt w:val="decimal"/>
      <w:lvlText w:val="%4."/>
      <w:lvlJc w:val="left"/>
      <w:pPr>
        <w:ind w:left="6147" w:hanging="360"/>
      </w:pPr>
    </w:lvl>
    <w:lvl w:ilvl="4" w:tplc="04190019" w:tentative="1">
      <w:start w:val="1"/>
      <w:numFmt w:val="lowerLetter"/>
      <w:lvlText w:val="%5."/>
      <w:lvlJc w:val="left"/>
      <w:pPr>
        <w:ind w:left="6867" w:hanging="360"/>
      </w:pPr>
    </w:lvl>
    <w:lvl w:ilvl="5" w:tplc="0419001B" w:tentative="1">
      <w:start w:val="1"/>
      <w:numFmt w:val="lowerRoman"/>
      <w:lvlText w:val="%6."/>
      <w:lvlJc w:val="right"/>
      <w:pPr>
        <w:ind w:left="7587" w:hanging="180"/>
      </w:pPr>
    </w:lvl>
    <w:lvl w:ilvl="6" w:tplc="0419000F" w:tentative="1">
      <w:start w:val="1"/>
      <w:numFmt w:val="decimal"/>
      <w:lvlText w:val="%7."/>
      <w:lvlJc w:val="left"/>
      <w:pPr>
        <w:ind w:left="8307" w:hanging="360"/>
      </w:pPr>
    </w:lvl>
    <w:lvl w:ilvl="7" w:tplc="04190019" w:tentative="1">
      <w:start w:val="1"/>
      <w:numFmt w:val="lowerLetter"/>
      <w:lvlText w:val="%8."/>
      <w:lvlJc w:val="left"/>
      <w:pPr>
        <w:ind w:left="9027" w:hanging="360"/>
      </w:pPr>
    </w:lvl>
    <w:lvl w:ilvl="8" w:tplc="0419001B" w:tentative="1">
      <w:start w:val="1"/>
      <w:numFmt w:val="lowerRoman"/>
      <w:lvlText w:val="%9."/>
      <w:lvlJc w:val="right"/>
      <w:pPr>
        <w:ind w:left="9747" w:hanging="180"/>
      </w:pPr>
    </w:lvl>
  </w:abstractNum>
  <w:abstractNum w:abstractNumId="32" w15:restartNumberingAfterBreak="0">
    <w:nsid w:val="5CDF1338"/>
    <w:multiLevelType w:val="multilevel"/>
    <w:tmpl w:val="04348BFA"/>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5F4826FD"/>
    <w:multiLevelType w:val="multilevel"/>
    <w:tmpl w:val="E3421A1E"/>
    <w:lvl w:ilvl="0">
      <w:start w:val="1"/>
      <w:numFmt w:val="decimal"/>
      <w:lvlText w:val="%1"/>
      <w:lvlJc w:val="left"/>
      <w:pPr>
        <w:ind w:left="480" w:hanging="480"/>
      </w:pPr>
      <w:rPr>
        <w:rFonts w:eastAsia="Times New Roman" w:hint="default"/>
      </w:rPr>
    </w:lvl>
    <w:lvl w:ilvl="1">
      <w:start w:val="3"/>
      <w:numFmt w:val="decimal"/>
      <w:lvlText w:val="%1.%2"/>
      <w:lvlJc w:val="left"/>
      <w:pPr>
        <w:ind w:left="870" w:hanging="480"/>
      </w:pPr>
      <w:rPr>
        <w:rFonts w:eastAsia="Times New Roman" w:hint="default"/>
      </w:rPr>
    </w:lvl>
    <w:lvl w:ilvl="2">
      <w:start w:val="2"/>
      <w:numFmt w:val="decimal"/>
      <w:lvlText w:val="%1.%2.%3"/>
      <w:lvlJc w:val="left"/>
      <w:pPr>
        <w:ind w:left="1500" w:hanging="720"/>
      </w:pPr>
      <w:rPr>
        <w:rFonts w:eastAsia="Times New Roman" w:hint="default"/>
      </w:rPr>
    </w:lvl>
    <w:lvl w:ilvl="3">
      <w:start w:val="1"/>
      <w:numFmt w:val="decimal"/>
      <w:lvlText w:val="%1.%2.%3.%4"/>
      <w:lvlJc w:val="left"/>
      <w:pPr>
        <w:ind w:left="1890" w:hanging="720"/>
      </w:pPr>
      <w:rPr>
        <w:rFonts w:eastAsia="Times New Roman" w:hint="default"/>
      </w:rPr>
    </w:lvl>
    <w:lvl w:ilvl="4">
      <w:start w:val="1"/>
      <w:numFmt w:val="decimal"/>
      <w:lvlText w:val="%1.%2.%3.%4.%5"/>
      <w:lvlJc w:val="left"/>
      <w:pPr>
        <w:ind w:left="2640" w:hanging="1080"/>
      </w:pPr>
      <w:rPr>
        <w:rFonts w:eastAsia="Times New Roman" w:hint="default"/>
      </w:rPr>
    </w:lvl>
    <w:lvl w:ilvl="5">
      <w:start w:val="1"/>
      <w:numFmt w:val="decimal"/>
      <w:lvlText w:val="%1.%2.%3.%4.%5.%6"/>
      <w:lvlJc w:val="left"/>
      <w:pPr>
        <w:ind w:left="3030" w:hanging="1080"/>
      </w:pPr>
      <w:rPr>
        <w:rFonts w:eastAsia="Times New Roman" w:hint="default"/>
      </w:rPr>
    </w:lvl>
    <w:lvl w:ilvl="6">
      <w:start w:val="1"/>
      <w:numFmt w:val="decimal"/>
      <w:lvlText w:val="%1.%2.%3.%4.%5.%6.%7"/>
      <w:lvlJc w:val="left"/>
      <w:pPr>
        <w:ind w:left="3780" w:hanging="1440"/>
      </w:pPr>
      <w:rPr>
        <w:rFonts w:eastAsia="Times New Roman" w:hint="default"/>
      </w:rPr>
    </w:lvl>
    <w:lvl w:ilvl="7">
      <w:start w:val="1"/>
      <w:numFmt w:val="decimal"/>
      <w:lvlText w:val="%1.%2.%3.%4.%5.%6.%7.%8"/>
      <w:lvlJc w:val="left"/>
      <w:pPr>
        <w:ind w:left="4170" w:hanging="1440"/>
      </w:pPr>
      <w:rPr>
        <w:rFonts w:eastAsia="Times New Roman" w:hint="default"/>
      </w:rPr>
    </w:lvl>
    <w:lvl w:ilvl="8">
      <w:start w:val="1"/>
      <w:numFmt w:val="decimal"/>
      <w:lvlText w:val="%1.%2.%3.%4.%5.%6.%7.%8.%9"/>
      <w:lvlJc w:val="left"/>
      <w:pPr>
        <w:ind w:left="4920" w:hanging="1800"/>
      </w:pPr>
      <w:rPr>
        <w:rFonts w:eastAsia="Times New Roman" w:hint="default"/>
      </w:rPr>
    </w:lvl>
  </w:abstractNum>
  <w:abstractNum w:abstractNumId="34" w15:restartNumberingAfterBreak="0">
    <w:nsid w:val="5FBA1C3B"/>
    <w:multiLevelType w:val="hybridMultilevel"/>
    <w:tmpl w:val="F82A054A"/>
    <w:lvl w:ilvl="0" w:tplc="8BC46FCE">
      <w:start w:val="1"/>
      <w:numFmt w:val="decimal"/>
      <w:lvlText w:val="%1."/>
      <w:lvlJc w:val="left"/>
      <w:pPr>
        <w:ind w:left="1211" w:hanging="360"/>
      </w:pPr>
      <w:rPr>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5" w15:restartNumberingAfterBreak="0">
    <w:nsid w:val="67102100"/>
    <w:multiLevelType w:val="multilevel"/>
    <w:tmpl w:val="75E447DA"/>
    <w:lvl w:ilvl="0">
      <w:start w:val="7"/>
      <w:numFmt w:val="decimal"/>
      <w:lvlText w:val="%1."/>
      <w:lvlJc w:val="left"/>
      <w:pPr>
        <w:ind w:left="540" w:hanging="540"/>
      </w:pPr>
      <w:rPr>
        <w:rFonts w:hint="default"/>
      </w:rPr>
    </w:lvl>
    <w:lvl w:ilvl="1">
      <w:start w:val="1"/>
      <w:numFmt w:val="decimal"/>
      <w:lvlText w:val="%1.%2."/>
      <w:lvlJc w:val="left"/>
      <w:pPr>
        <w:ind w:left="895" w:hanging="54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36" w15:restartNumberingAfterBreak="0">
    <w:nsid w:val="6BBA1E60"/>
    <w:multiLevelType w:val="multilevel"/>
    <w:tmpl w:val="E82EBA70"/>
    <w:lvl w:ilvl="0">
      <w:start w:val="1"/>
      <w:numFmt w:val="bullet"/>
      <w:lvlText w:val=""/>
      <w:lvlJc w:val="left"/>
      <w:pPr>
        <w:ind w:left="900" w:hanging="360"/>
      </w:pPr>
      <w:rPr>
        <w:rFonts w:ascii="Symbol" w:hAnsi="Symbol" w:hint="default"/>
        <w:b/>
      </w:rPr>
    </w:lvl>
    <w:lvl w:ilvl="1">
      <w:start w:val="1"/>
      <w:numFmt w:val="decimal"/>
      <w:isLgl/>
      <w:lvlText w:val="%1.%2."/>
      <w:lvlJc w:val="left"/>
      <w:pPr>
        <w:ind w:left="900" w:hanging="360"/>
      </w:pPr>
      <w:rPr>
        <w:rFonts w:ascii="Times New Roman" w:hAnsi="Times New Roman" w:cs="Times New Roman" w:hint="default"/>
        <w:b w:val="0"/>
        <w:i w:val="0"/>
        <w:sz w:val="24"/>
        <w:szCs w:val="24"/>
      </w:rPr>
    </w:lvl>
    <w:lvl w:ilvl="2">
      <w:start w:val="1"/>
      <w:numFmt w:val="decimal"/>
      <w:isLgl/>
      <w:lvlText w:val="%1.%2.%3."/>
      <w:lvlJc w:val="left"/>
      <w:pPr>
        <w:ind w:left="1260" w:hanging="720"/>
      </w:pPr>
      <w:rPr>
        <w:i w:val="0"/>
      </w:rPr>
    </w:lvl>
    <w:lvl w:ilvl="3">
      <w:start w:val="1"/>
      <w:numFmt w:val="decimal"/>
      <w:isLgl/>
      <w:lvlText w:val="%1.%2.%3.%4."/>
      <w:lvlJc w:val="left"/>
      <w:pPr>
        <w:ind w:left="1260" w:hanging="720"/>
      </w:pPr>
    </w:lvl>
    <w:lvl w:ilvl="4">
      <w:start w:val="1"/>
      <w:numFmt w:val="decimal"/>
      <w:isLgl/>
      <w:lvlText w:val="%1.%2.%3.%4.%5."/>
      <w:lvlJc w:val="left"/>
      <w:pPr>
        <w:ind w:left="1620" w:hanging="1080"/>
      </w:pPr>
    </w:lvl>
    <w:lvl w:ilvl="5">
      <w:start w:val="1"/>
      <w:numFmt w:val="decimal"/>
      <w:isLgl/>
      <w:lvlText w:val="%1.%2.%3.%4.%5.%6."/>
      <w:lvlJc w:val="left"/>
      <w:pPr>
        <w:ind w:left="1620" w:hanging="1080"/>
      </w:pPr>
    </w:lvl>
    <w:lvl w:ilvl="6">
      <w:start w:val="1"/>
      <w:numFmt w:val="decimal"/>
      <w:isLgl/>
      <w:lvlText w:val="%1.%2.%3.%4.%5.%6.%7."/>
      <w:lvlJc w:val="left"/>
      <w:pPr>
        <w:ind w:left="1980" w:hanging="1440"/>
      </w:pPr>
    </w:lvl>
    <w:lvl w:ilvl="7">
      <w:start w:val="1"/>
      <w:numFmt w:val="decimal"/>
      <w:isLgl/>
      <w:lvlText w:val="%1.%2.%3.%4.%5.%6.%7.%8."/>
      <w:lvlJc w:val="left"/>
      <w:pPr>
        <w:ind w:left="1980" w:hanging="1440"/>
      </w:pPr>
    </w:lvl>
    <w:lvl w:ilvl="8">
      <w:start w:val="1"/>
      <w:numFmt w:val="decimal"/>
      <w:isLgl/>
      <w:lvlText w:val="%1.%2.%3.%4.%5.%6.%7.%8.%9."/>
      <w:lvlJc w:val="left"/>
      <w:pPr>
        <w:ind w:left="2340" w:hanging="1800"/>
      </w:pPr>
    </w:lvl>
  </w:abstractNum>
  <w:abstractNum w:abstractNumId="37" w15:restartNumberingAfterBreak="0">
    <w:nsid w:val="6CCA5CAD"/>
    <w:multiLevelType w:val="multilevel"/>
    <w:tmpl w:val="1CBCCB38"/>
    <w:lvl w:ilvl="0">
      <w:start w:val="1"/>
      <w:numFmt w:val="decimal"/>
      <w:lvlText w:val="%1."/>
      <w:lvlJc w:val="left"/>
      <w:pPr>
        <w:ind w:left="5180" w:hanging="360"/>
      </w:pPr>
      <w:rPr>
        <w:rFonts w:eastAsia="Calibri" w:hint="default"/>
        <w:b/>
      </w:rPr>
    </w:lvl>
    <w:lvl w:ilvl="1">
      <w:start w:val="2"/>
      <w:numFmt w:val="decimal"/>
      <w:isLgl/>
      <w:lvlText w:val="%1.%2"/>
      <w:lvlJc w:val="left"/>
      <w:pPr>
        <w:ind w:left="5240" w:hanging="420"/>
      </w:pPr>
      <w:rPr>
        <w:rFonts w:eastAsia="Calibri" w:hint="default"/>
        <w:b/>
      </w:rPr>
    </w:lvl>
    <w:lvl w:ilvl="2">
      <w:start w:val="1"/>
      <w:numFmt w:val="decimal"/>
      <w:isLgl/>
      <w:lvlText w:val="%1.%2.%3"/>
      <w:lvlJc w:val="left"/>
      <w:pPr>
        <w:ind w:left="5540" w:hanging="720"/>
      </w:pPr>
      <w:rPr>
        <w:rFonts w:eastAsia="Calibri" w:hint="default"/>
        <w:b/>
      </w:rPr>
    </w:lvl>
    <w:lvl w:ilvl="3">
      <w:start w:val="1"/>
      <w:numFmt w:val="decimal"/>
      <w:isLgl/>
      <w:lvlText w:val="%1.%2.%3.%4"/>
      <w:lvlJc w:val="left"/>
      <w:pPr>
        <w:ind w:left="5540" w:hanging="720"/>
      </w:pPr>
      <w:rPr>
        <w:rFonts w:eastAsia="Calibri" w:hint="default"/>
        <w:b/>
      </w:rPr>
    </w:lvl>
    <w:lvl w:ilvl="4">
      <w:start w:val="1"/>
      <w:numFmt w:val="decimal"/>
      <w:isLgl/>
      <w:lvlText w:val="%1.%2.%3.%4.%5"/>
      <w:lvlJc w:val="left"/>
      <w:pPr>
        <w:ind w:left="5900" w:hanging="1080"/>
      </w:pPr>
      <w:rPr>
        <w:rFonts w:eastAsia="Calibri" w:hint="default"/>
        <w:b/>
      </w:rPr>
    </w:lvl>
    <w:lvl w:ilvl="5">
      <w:start w:val="1"/>
      <w:numFmt w:val="decimal"/>
      <w:isLgl/>
      <w:lvlText w:val="%1.%2.%3.%4.%5.%6"/>
      <w:lvlJc w:val="left"/>
      <w:pPr>
        <w:ind w:left="5900" w:hanging="1080"/>
      </w:pPr>
      <w:rPr>
        <w:rFonts w:eastAsia="Calibri" w:hint="default"/>
        <w:b/>
      </w:rPr>
    </w:lvl>
    <w:lvl w:ilvl="6">
      <w:start w:val="1"/>
      <w:numFmt w:val="decimal"/>
      <w:isLgl/>
      <w:lvlText w:val="%1.%2.%3.%4.%5.%6.%7"/>
      <w:lvlJc w:val="left"/>
      <w:pPr>
        <w:ind w:left="6260" w:hanging="1440"/>
      </w:pPr>
      <w:rPr>
        <w:rFonts w:eastAsia="Calibri" w:hint="default"/>
        <w:b/>
      </w:rPr>
    </w:lvl>
    <w:lvl w:ilvl="7">
      <w:start w:val="1"/>
      <w:numFmt w:val="decimal"/>
      <w:isLgl/>
      <w:lvlText w:val="%1.%2.%3.%4.%5.%6.%7.%8"/>
      <w:lvlJc w:val="left"/>
      <w:pPr>
        <w:ind w:left="6260" w:hanging="1440"/>
      </w:pPr>
      <w:rPr>
        <w:rFonts w:eastAsia="Calibri" w:hint="default"/>
        <w:b/>
      </w:rPr>
    </w:lvl>
    <w:lvl w:ilvl="8">
      <w:start w:val="1"/>
      <w:numFmt w:val="decimal"/>
      <w:isLgl/>
      <w:lvlText w:val="%1.%2.%3.%4.%5.%6.%7.%8.%9"/>
      <w:lvlJc w:val="left"/>
      <w:pPr>
        <w:ind w:left="6620" w:hanging="1800"/>
      </w:pPr>
      <w:rPr>
        <w:rFonts w:eastAsia="Calibri" w:hint="default"/>
        <w:b/>
      </w:rPr>
    </w:lvl>
  </w:abstractNum>
  <w:abstractNum w:abstractNumId="38" w15:restartNumberingAfterBreak="0">
    <w:nsid w:val="70B22637"/>
    <w:multiLevelType w:val="multilevel"/>
    <w:tmpl w:val="9306CB4C"/>
    <w:lvl w:ilvl="0">
      <w:start w:val="8"/>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15:restartNumberingAfterBreak="0">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1287"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40" w15:restartNumberingAfterBreak="0">
    <w:nsid w:val="76F55C97"/>
    <w:multiLevelType w:val="multilevel"/>
    <w:tmpl w:val="C0A65342"/>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41" w15:restartNumberingAfterBreak="0">
    <w:nsid w:val="794D5950"/>
    <w:multiLevelType w:val="hybridMultilevel"/>
    <w:tmpl w:val="1C1CABAA"/>
    <w:lvl w:ilvl="0" w:tplc="46801A5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7BB357E6"/>
    <w:multiLevelType w:val="multilevel"/>
    <w:tmpl w:val="B972DD02"/>
    <w:lvl w:ilvl="0">
      <w:start w:val="7"/>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3" w15:restartNumberingAfterBreak="0">
    <w:nsid w:val="7D475A37"/>
    <w:multiLevelType w:val="multilevel"/>
    <w:tmpl w:val="EF1C8492"/>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b w:val="0"/>
        <w:i w:val="0"/>
      </w:rPr>
    </w:lvl>
    <w:lvl w:ilvl="2">
      <w:start w:val="1"/>
      <w:numFmt w:val="decimal"/>
      <w:lvlText w:val="%1.%2.%3."/>
      <w:lvlJc w:val="left"/>
      <w:pPr>
        <w:ind w:left="1855"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4" w15:restartNumberingAfterBreak="0">
    <w:nsid w:val="7D481758"/>
    <w:multiLevelType w:val="hybridMultilevel"/>
    <w:tmpl w:val="5DB2CAE0"/>
    <w:lvl w:ilvl="0" w:tplc="621420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15:restartNumberingAfterBreak="0">
    <w:nsid w:val="7E710CA4"/>
    <w:multiLevelType w:val="hybridMultilevel"/>
    <w:tmpl w:val="3DDEC820"/>
    <w:lvl w:ilvl="0" w:tplc="742C23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39"/>
  </w:num>
  <w:num w:numId="2">
    <w:abstractNumId w:val="45"/>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num>
  <w:num w:numId="6">
    <w:abstractNumId w:val="2"/>
  </w:num>
  <w:num w:numId="7">
    <w:abstractNumId w:val="14"/>
  </w:num>
  <w:num w:numId="8">
    <w:abstractNumId w:val="7"/>
  </w:num>
  <w:num w:numId="9">
    <w:abstractNumId w:val="24"/>
  </w:num>
  <w:num w:numId="10">
    <w:abstractNumId w:val="28"/>
  </w:num>
  <w:num w:numId="11">
    <w:abstractNumId w:val="11"/>
  </w:num>
  <w:num w:numId="12">
    <w:abstractNumId w:val="13"/>
  </w:num>
  <w:num w:numId="13">
    <w:abstractNumId w:val="21"/>
  </w:num>
  <w:num w:numId="14">
    <w:abstractNumId w:val="37"/>
  </w:num>
  <w:num w:numId="15">
    <w:abstractNumId w:val="33"/>
  </w:num>
  <w:num w:numId="16">
    <w:abstractNumId w:val="25"/>
  </w:num>
  <w:num w:numId="17">
    <w:abstractNumId w:val="30"/>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29"/>
  </w:num>
  <w:num w:numId="21">
    <w:abstractNumId w:val="18"/>
  </w:num>
  <w:num w:numId="22">
    <w:abstractNumId w:val="43"/>
  </w:num>
  <w:num w:numId="23">
    <w:abstractNumId w:val="16"/>
  </w:num>
  <w:num w:numId="24">
    <w:abstractNumId w:val="4"/>
  </w:num>
  <w:num w:numId="25">
    <w:abstractNumId w:val="10"/>
  </w:num>
  <w:num w:numId="26">
    <w:abstractNumId w:val="41"/>
  </w:num>
  <w:num w:numId="27">
    <w:abstractNumId w:val="22"/>
  </w:num>
  <w:num w:numId="28">
    <w:abstractNumId w:val="36"/>
  </w:num>
  <w:num w:numId="29">
    <w:abstractNumId w:val="44"/>
  </w:num>
  <w:num w:numId="30">
    <w:abstractNumId w:val="23"/>
  </w:num>
  <w:num w:numId="31">
    <w:abstractNumId w:val="3"/>
  </w:num>
  <w:num w:numId="32">
    <w:abstractNumId w:val="34"/>
  </w:num>
  <w:num w:numId="33">
    <w:abstractNumId w:val="20"/>
  </w:num>
  <w:num w:numId="34">
    <w:abstractNumId w:val="8"/>
  </w:num>
  <w:num w:numId="35">
    <w:abstractNumId w:val="1"/>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27"/>
  </w:num>
  <w:num w:numId="40">
    <w:abstractNumId w:val="9"/>
  </w:num>
  <w:num w:numId="41">
    <w:abstractNumId w:val="35"/>
  </w:num>
  <w:num w:numId="42">
    <w:abstractNumId w:val="17"/>
  </w:num>
  <w:num w:numId="43">
    <w:abstractNumId w:val="5"/>
  </w:num>
  <w:num w:numId="44">
    <w:abstractNumId w:val="40"/>
  </w:num>
  <w:num w:numId="45">
    <w:abstractNumId w:val="4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B5B"/>
    <w:rsid w:val="000D02DA"/>
    <w:rsid w:val="00102B5C"/>
    <w:rsid w:val="00125CA2"/>
    <w:rsid w:val="0016208B"/>
    <w:rsid w:val="001A34C3"/>
    <w:rsid w:val="001A5C57"/>
    <w:rsid w:val="001A5D2C"/>
    <w:rsid w:val="002A2DA3"/>
    <w:rsid w:val="002C3313"/>
    <w:rsid w:val="002F60EE"/>
    <w:rsid w:val="003345C4"/>
    <w:rsid w:val="00413B3C"/>
    <w:rsid w:val="004253BF"/>
    <w:rsid w:val="00464DC8"/>
    <w:rsid w:val="004A1D05"/>
    <w:rsid w:val="006B0D92"/>
    <w:rsid w:val="006E728A"/>
    <w:rsid w:val="007611FA"/>
    <w:rsid w:val="007849C5"/>
    <w:rsid w:val="008D1E01"/>
    <w:rsid w:val="00A34E58"/>
    <w:rsid w:val="00AA1A37"/>
    <w:rsid w:val="00B21B71"/>
    <w:rsid w:val="00B235E8"/>
    <w:rsid w:val="00B43B5B"/>
    <w:rsid w:val="00BC75DB"/>
    <w:rsid w:val="00BD1B8C"/>
    <w:rsid w:val="00BD5BC4"/>
    <w:rsid w:val="00C72E0F"/>
    <w:rsid w:val="00C93E3C"/>
    <w:rsid w:val="00CC413D"/>
    <w:rsid w:val="00CD2281"/>
    <w:rsid w:val="00CD7CEF"/>
    <w:rsid w:val="00D1704B"/>
    <w:rsid w:val="00D5442F"/>
    <w:rsid w:val="00D669FE"/>
    <w:rsid w:val="00E86ADD"/>
    <w:rsid w:val="00F64578"/>
    <w:rsid w:val="00FD79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6D7BAE"/>
  <w15:docId w15:val="{2200188D-0136-4314-8BFB-89854ADB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3B3C"/>
  </w:style>
  <w:style w:type="paragraph" w:styleId="1">
    <w:name w:val="heading 1"/>
    <w:basedOn w:val="a"/>
    <w:next w:val="a"/>
    <w:link w:val="10"/>
    <w:uiPriority w:val="9"/>
    <w:qFormat/>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link w:val="30"/>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Pr>
      <w:rFonts w:ascii="Times New Roman" w:eastAsia="Times New Roman" w:hAnsi="Times New Roman" w:cs="Times New Roman"/>
      <w:b/>
      <w:bCs/>
      <w:sz w:val="27"/>
      <w:szCs w:val="27"/>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Pr>
      <w:sz w:val="20"/>
      <w:szCs w:val="20"/>
    </w:rPr>
  </w:style>
  <w:style w:type="character" w:styleId="a5">
    <w:name w:val="footnote reference"/>
    <w:uiPriority w:val="99"/>
    <w:rPr>
      <w:vertAlign w:val="superscript"/>
    </w:rPr>
  </w:style>
  <w:style w:type="character" w:styleId="a6">
    <w:name w:val="Hyperlink"/>
    <w:basedOn w:val="a0"/>
    <w:uiPriority w:val="99"/>
    <w:unhideWhenUsed/>
    <w:rPr>
      <w:color w:val="0563C1" w:themeColor="hyperlink"/>
      <w:u w:val="single"/>
    </w:rPr>
  </w:style>
  <w:style w:type="paragraph" w:styleId="a7">
    <w:name w:val="footer"/>
    <w:basedOn w:val="a"/>
    <w:link w:val="a8"/>
    <w:uiPriority w:val="99"/>
    <w:unhideWhenUsed/>
    <w:pPr>
      <w:tabs>
        <w:tab w:val="center" w:pos="4677"/>
        <w:tab w:val="right" w:pos="9355"/>
      </w:tabs>
      <w:spacing w:after="0" w:line="240" w:lineRule="auto"/>
    </w:pPr>
  </w:style>
  <w:style w:type="character" w:customStyle="1" w:styleId="a8">
    <w:name w:val="Нижний колонтитул Знак"/>
    <w:basedOn w:val="a0"/>
    <w:link w:val="a7"/>
    <w:uiPriority w:val="99"/>
  </w:style>
  <w:style w:type="paragraph" w:styleId="a9">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
    <w:link w:val="aa"/>
    <w:uiPriority w:val="34"/>
    <w:qFormat/>
    <w:pPr>
      <w:ind w:left="720"/>
      <w:contextualSpacing/>
    </w:pPr>
  </w:style>
  <w:style w:type="character" w:customStyle="1" w:styleId="aa">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9"/>
    <w:uiPriority w:val="34"/>
    <w:qFormat/>
    <w:locked/>
  </w:style>
  <w:style w:type="paragraph" w:styleId="ab">
    <w:name w:val="Balloon Text"/>
    <w:basedOn w:val="a"/>
    <w:link w:val="ac"/>
    <w:uiPriority w:val="99"/>
    <w:semiHidden/>
    <w:unhideWhenUsed/>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Pr>
      <w:rFonts w:ascii="Segoe UI" w:hAnsi="Segoe UI" w:cs="Segoe UI"/>
      <w:sz w:val="18"/>
      <w:szCs w:val="18"/>
    </w:rPr>
  </w:style>
  <w:style w:type="paragraph" w:styleId="ad">
    <w:name w:val="No Spacing"/>
    <w:uiPriority w:val="1"/>
    <w:qFormat/>
    <w:pPr>
      <w:spacing w:after="0" w:line="240" w:lineRule="auto"/>
    </w:pPr>
  </w:style>
  <w:style w:type="paragraph" w:styleId="ae">
    <w:name w:val="header"/>
    <w:basedOn w:val="a"/>
    <w:link w:val="af"/>
    <w:uiPriority w:val="99"/>
    <w:unhideWhenUsed/>
    <w:pPr>
      <w:tabs>
        <w:tab w:val="center" w:pos="4677"/>
        <w:tab w:val="right" w:pos="9355"/>
      </w:tabs>
      <w:spacing w:after="0" w:line="240" w:lineRule="auto"/>
    </w:pPr>
  </w:style>
  <w:style w:type="character" w:customStyle="1" w:styleId="af">
    <w:name w:val="Верхний колонтитул Знак"/>
    <w:basedOn w:val="a0"/>
    <w:link w:val="ae"/>
    <w:uiPriority w:val="99"/>
  </w:style>
  <w:style w:type="paragraph" w:customStyle="1" w:styleId="ConsPlusNormal">
    <w:name w:val="ConsPlusNormal"/>
    <w:link w:val="ConsPlusNormal0"/>
    <w:qFormat/>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Pr>
      <w:rFonts w:ascii="Calibri" w:eastAsia="Times New Roman" w:hAnsi="Calibri" w:cs="Calibri"/>
      <w:szCs w:val="20"/>
      <w:lang w:eastAsia="ru-RU"/>
    </w:rPr>
  </w:style>
  <w:style w:type="paragraph" w:styleId="af0">
    <w:name w:val="annotation text"/>
    <w:basedOn w:val="a"/>
    <w:link w:val="af1"/>
    <w:uiPriority w:val="99"/>
    <w:semiHidden/>
    <w:unhideWhenUsed/>
    <w:pPr>
      <w:spacing w:line="240" w:lineRule="auto"/>
    </w:pPr>
    <w:rPr>
      <w:sz w:val="20"/>
      <w:szCs w:val="20"/>
    </w:rPr>
  </w:style>
  <w:style w:type="character" w:customStyle="1" w:styleId="af1">
    <w:name w:val="Текст примечания Знак"/>
    <w:basedOn w:val="a0"/>
    <w:link w:val="af0"/>
    <w:uiPriority w:val="99"/>
    <w:semiHidden/>
    <w:rPr>
      <w:sz w:val="20"/>
      <w:szCs w:val="20"/>
    </w:rPr>
  </w:style>
  <w:style w:type="paragraph" w:styleId="af2">
    <w:name w:val="annotation subject"/>
    <w:basedOn w:val="af0"/>
    <w:next w:val="af0"/>
    <w:link w:val="af3"/>
    <w:uiPriority w:val="99"/>
    <w:semiHidden/>
    <w:unhideWhenUsed/>
    <w:rPr>
      <w:b/>
      <w:bCs/>
    </w:rPr>
  </w:style>
  <w:style w:type="character" w:customStyle="1" w:styleId="af3">
    <w:name w:val="Тема примечания Знак"/>
    <w:basedOn w:val="af1"/>
    <w:link w:val="af2"/>
    <w:uiPriority w:val="99"/>
    <w:semiHidden/>
    <w:rPr>
      <w:b/>
      <w:bCs/>
      <w:sz w:val="20"/>
      <w:szCs w:val="20"/>
    </w:rPr>
  </w:style>
  <w:style w:type="table" w:styleId="af4">
    <w:name w:val="Table Grid"/>
    <w:basedOn w:val="a1"/>
    <w:uiPriority w:val="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4"/>
    <w:uiPriority w:val="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pt">
    <w:name w:val="Основной текст + 10 pt"/>
    <w:aliases w:val="Не полужирный,Интервал 0 pt"/>
    <w:rPr>
      <w:rFonts w:ascii="Times New Roman" w:hAnsi="Times New Roman" w:cs="Times New Roman"/>
      <w:sz w:val="20"/>
      <w:szCs w:val="20"/>
      <w:u w:val="none"/>
    </w:rPr>
  </w:style>
  <w:style w:type="paragraph" w:styleId="af5">
    <w:name w:val="Normal (Web)"/>
    <w:basedOn w:val="a"/>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pPr>
      <w:widowControl w:val="0"/>
      <w:autoSpaceDE w:val="0"/>
      <w:autoSpaceDN w:val="0"/>
      <w:spacing w:after="0" w:line="240" w:lineRule="auto"/>
    </w:pPr>
    <w:rPr>
      <w:rFonts w:ascii="Courier New" w:eastAsiaTheme="minorEastAsia" w:hAnsi="Courier New" w:cs="Courier New"/>
      <w:sz w:val="20"/>
      <w:lang w:eastAsia="ru-RU"/>
    </w:rPr>
  </w:style>
  <w:style w:type="character" w:customStyle="1" w:styleId="10">
    <w:name w:val="Заголовок 1 Знак"/>
    <w:basedOn w:val="a0"/>
    <w:link w:val="1"/>
    <w:uiPriority w:val="9"/>
    <w:rPr>
      <w:rFonts w:asciiTheme="majorHAnsi" w:eastAsiaTheme="majorEastAsia" w:hAnsiTheme="majorHAnsi" w:cstheme="majorBidi"/>
      <w:b/>
      <w:bCs/>
      <w:color w:val="2E74B5" w:themeColor="accent1" w:themeShade="BF"/>
      <w:sz w:val="28"/>
      <w:szCs w:val="28"/>
    </w:rPr>
  </w:style>
  <w:style w:type="character" w:styleId="af6">
    <w:name w:val="annotation reference"/>
    <w:basedOn w:val="a0"/>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809575">
      <w:bodyDiv w:val="1"/>
      <w:marLeft w:val="0"/>
      <w:marRight w:val="0"/>
      <w:marTop w:val="0"/>
      <w:marBottom w:val="0"/>
      <w:divBdr>
        <w:top w:val="none" w:sz="0" w:space="0" w:color="auto"/>
        <w:left w:val="none" w:sz="0" w:space="0" w:color="auto"/>
        <w:bottom w:val="none" w:sz="0" w:space="0" w:color="auto"/>
        <w:right w:val="none" w:sz="0" w:space="0" w:color="auto"/>
      </w:divBdr>
      <w:divsChild>
        <w:div w:id="885408513">
          <w:marLeft w:val="0"/>
          <w:marRight w:val="0"/>
          <w:marTop w:val="0"/>
          <w:marBottom w:val="0"/>
          <w:divBdr>
            <w:top w:val="none" w:sz="0" w:space="0" w:color="auto"/>
            <w:left w:val="none" w:sz="0" w:space="0" w:color="auto"/>
            <w:bottom w:val="none" w:sz="0" w:space="0" w:color="auto"/>
            <w:right w:val="none" w:sz="0" w:space="0" w:color="auto"/>
          </w:divBdr>
        </w:div>
        <w:div w:id="478423340">
          <w:marLeft w:val="0"/>
          <w:marRight w:val="0"/>
          <w:marTop w:val="0"/>
          <w:marBottom w:val="0"/>
          <w:divBdr>
            <w:top w:val="none" w:sz="0" w:space="0" w:color="auto"/>
            <w:left w:val="none" w:sz="0" w:space="0" w:color="auto"/>
            <w:bottom w:val="none" w:sz="0" w:space="0" w:color="auto"/>
            <w:right w:val="none" w:sz="0" w:space="0" w:color="auto"/>
          </w:divBdr>
        </w:div>
        <w:div w:id="11029454">
          <w:marLeft w:val="0"/>
          <w:marRight w:val="0"/>
          <w:marTop w:val="0"/>
          <w:marBottom w:val="0"/>
          <w:divBdr>
            <w:top w:val="none" w:sz="0" w:space="0" w:color="auto"/>
            <w:left w:val="none" w:sz="0" w:space="0" w:color="auto"/>
            <w:bottom w:val="none" w:sz="0" w:space="0" w:color="auto"/>
            <w:right w:val="none" w:sz="0" w:space="0" w:color="auto"/>
          </w:divBdr>
        </w:div>
        <w:div w:id="1293712899">
          <w:marLeft w:val="0"/>
          <w:marRight w:val="0"/>
          <w:marTop w:val="0"/>
          <w:marBottom w:val="0"/>
          <w:divBdr>
            <w:top w:val="none" w:sz="0" w:space="0" w:color="auto"/>
            <w:left w:val="none" w:sz="0" w:space="0" w:color="auto"/>
            <w:bottom w:val="none" w:sz="0" w:space="0" w:color="auto"/>
            <w:right w:val="none" w:sz="0" w:space="0" w:color="auto"/>
          </w:divBdr>
        </w:div>
        <w:div w:id="1681814038">
          <w:marLeft w:val="0"/>
          <w:marRight w:val="0"/>
          <w:marTop w:val="0"/>
          <w:marBottom w:val="0"/>
          <w:divBdr>
            <w:top w:val="none" w:sz="0" w:space="0" w:color="auto"/>
            <w:left w:val="none" w:sz="0" w:space="0" w:color="auto"/>
            <w:bottom w:val="none" w:sz="0" w:space="0" w:color="auto"/>
            <w:right w:val="none" w:sz="0" w:space="0" w:color="auto"/>
          </w:divBdr>
        </w:div>
        <w:div w:id="1612318045">
          <w:marLeft w:val="0"/>
          <w:marRight w:val="0"/>
          <w:marTop w:val="0"/>
          <w:marBottom w:val="0"/>
          <w:divBdr>
            <w:top w:val="none" w:sz="0" w:space="0" w:color="auto"/>
            <w:left w:val="none" w:sz="0" w:space="0" w:color="auto"/>
            <w:bottom w:val="none" w:sz="0" w:space="0" w:color="auto"/>
            <w:right w:val="none" w:sz="0" w:space="0" w:color="auto"/>
          </w:divBdr>
        </w:div>
        <w:div w:id="1455638397">
          <w:marLeft w:val="0"/>
          <w:marRight w:val="0"/>
          <w:marTop w:val="0"/>
          <w:marBottom w:val="0"/>
          <w:divBdr>
            <w:top w:val="none" w:sz="0" w:space="0" w:color="auto"/>
            <w:left w:val="none" w:sz="0" w:space="0" w:color="auto"/>
            <w:bottom w:val="none" w:sz="0" w:space="0" w:color="auto"/>
            <w:right w:val="none" w:sz="0" w:space="0" w:color="auto"/>
          </w:divBdr>
        </w:div>
        <w:div w:id="815146049">
          <w:marLeft w:val="0"/>
          <w:marRight w:val="0"/>
          <w:marTop w:val="0"/>
          <w:marBottom w:val="0"/>
          <w:divBdr>
            <w:top w:val="none" w:sz="0" w:space="0" w:color="auto"/>
            <w:left w:val="none" w:sz="0" w:space="0" w:color="auto"/>
            <w:bottom w:val="none" w:sz="0" w:space="0" w:color="auto"/>
            <w:right w:val="none" w:sz="0" w:space="0" w:color="auto"/>
          </w:divBdr>
        </w:div>
        <w:div w:id="1856654808">
          <w:marLeft w:val="0"/>
          <w:marRight w:val="0"/>
          <w:marTop w:val="0"/>
          <w:marBottom w:val="0"/>
          <w:divBdr>
            <w:top w:val="none" w:sz="0" w:space="0" w:color="auto"/>
            <w:left w:val="none" w:sz="0" w:space="0" w:color="auto"/>
            <w:bottom w:val="none" w:sz="0" w:space="0" w:color="auto"/>
            <w:right w:val="none" w:sz="0" w:space="0" w:color="auto"/>
          </w:divBdr>
        </w:div>
        <w:div w:id="103502978">
          <w:marLeft w:val="0"/>
          <w:marRight w:val="0"/>
          <w:marTop w:val="0"/>
          <w:marBottom w:val="0"/>
          <w:divBdr>
            <w:top w:val="none" w:sz="0" w:space="0" w:color="auto"/>
            <w:left w:val="none" w:sz="0" w:space="0" w:color="auto"/>
            <w:bottom w:val="none" w:sz="0" w:space="0" w:color="auto"/>
            <w:right w:val="none" w:sz="0" w:space="0" w:color="auto"/>
          </w:divBdr>
        </w:div>
        <w:div w:id="404841907">
          <w:marLeft w:val="0"/>
          <w:marRight w:val="0"/>
          <w:marTop w:val="0"/>
          <w:marBottom w:val="0"/>
          <w:divBdr>
            <w:top w:val="none" w:sz="0" w:space="0" w:color="auto"/>
            <w:left w:val="none" w:sz="0" w:space="0" w:color="auto"/>
            <w:bottom w:val="none" w:sz="0" w:space="0" w:color="auto"/>
            <w:right w:val="none" w:sz="0" w:space="0" w:color="auto"/>
          </w:divBdr>
        </w:div>
        <w:div w:id="805120119">
          <w:marLeft w:val="0"/>
          <w:marRight w:val="0"/>
          <w:marTop w:val="0"/>
          <w:marBottom w:val="0"/>
          <w:divBdr>
            <w:top w:val="none" w:sz="0" w:space="0" w:color="auto"/>
            <w:left w:val="none" w:sz="0" w:space="0" w:color="auto"/>
            <w:bottom w:val="none" w:sz="0" w:space="0" w:color="auto"/>
            <w:right w:val="none" w:sz="0" w:space="0" w:color="auto"/>
          </w:divBdr>
        </w:div>
        <w:div w:id="1880623904">
          <w:marLeft w:val="0"/>
          <w:marRight w:val="0"/>
          <w:marTop w:val="0"/>
          <w:marBottom w:val="0"/>
          <w:divBdr>
            <w:top w:val="none" w:sz="0" w:space="0" w:color="auto"/>
            <w:left w:val="none" w:sz="0" w:space="0" w:color="auto"/>
            <w:bottom w:val="none" w:sz="0" w:space="0" w:color="auto"/>
            <w:right w:val="none" w:sz="0" w:space="0" w:color="auto"/>
          </w:divBdr>
        </w:div>
        <w:div w:id="1724060480">
          <w:marLeft w:val="0"/>
          <w:marRight w:val="0"/>
          <w:marTop w:val="0"/>
          <w:marBottom w:val="0"/>
          <w:divBdr>
            <w:top w:val="none" w:sz="0" w:space="0" w:color="auto"/>
            <w:left w:val="none" w:sz="0" w:space="0" w:color="auto"/>
            <w:bottom w:val="none" w:sz="0" w:space="0" w:color="auto"/>
            <w:right w:val="none" w:sz="0" w:space="0" w:color="auto"/>
          </w:divBdr>
        </w:div>
        <w:div w:id="144856532">
          <w:marLeft w:val="0"/>
          <w:marRight w:val="0"/>
          <w:marTop w:val="0"/>
          <w:marBottom w:val="0"/>
          <w:divBdr>
            <w:top w:val="none" w:sz="0" w:space="0" w:color="auto"/>
            <w:left w:val="none" w:sz="0" w:space="0" w:color="auto"/>
            <w:bottom w:val="none" w:sz="0" w:space="0" w:color="auto"/>
            <w:right w:val="none" w:sz="0" w:space="0" w:color="auto"/>
          </w:divBdr>
        </w:div>
        <w:div w:id="1508790381">
          <w:marLeft w:val="0"/>
          <w:marRight w:val="0"/>
          <w:marTop w:val="0"/>
          <w:marBottom w:val="0"/>
          <w:divBdr>
            <w:top w:val="none" w:sz="0" w:space="0" w:color="auto"/>
            <w:left w:val="none" w:sz="0" w:space="0" w:color="auto"/>
            <w:bottom w:val="none" w:sz="0" w:space="0" w:color="auto"/>
            <w:right w:val="none" w:sz="0" w:space="0" w:color="auto"/>
          </w:divBdr>
        </w:div>
        <w:div w:id="1982684822">
          <w:marLeft w:val="0"/>
          <w:marRight w:val="0"/>
          <w:marTop w:val="0"/>
          <w:marBottom w:val="0"/>
          <w:divBdr>
            <w:top w:val="none" w:sz="0" w:space="0" w:color="auto"/>
            <w:left w:val="none" w:sz="0" w:space="0" w:color="auto"/>
            <w:bottom w:val="none" w:sz="0" w:space="0" w:color="auto"/>
            <w:right w:val="none" w:sz="0" w:space="0" w:color="auto"/>
          </w:divBdr>
        </w:div>
        <w:div w:id="1316303167">
          <w:marLeft w:val="0"/>
          <w:marRight w:val="0"/>
          <w:marTop w:val="0"/>
          <w:marBottom w:val="0"/>
          <w:divBdr>
            <w:top w:val="none" w:sz="0" w:space="0" w:color="auto"/>
            <w:left w:val="none" w:sz="0" w:space="0" w:color="auto"/>
            <w:bottom w:val="none" w:sz="0" w:space="0" w:color="auto"/>
            <w:right w:val="none" w:sz="0" w:space="0" w:color="auto"/>
          </w:divBdr>
        </w:div>
        <w:div w:id="1387798105">
          <w:marLeft w:val="0"/>
          <w:marRight w:val="0"/>
          <w:marTop w:val="0"/>
          <w:marBottom w:val="0"/>
          <w:divBdr>
            <w:top w:val="none" w:sz="0" w:space="0" w:color="auto"/>
            <w:left w:val="none" w:sz="0" w:space="0" w:color="auto"/>
            <w:bottom w:val="none" w:sz="0" w:space="0" w:color="auto"/>
            <w:right w:val="none" w:sz="0" w:space="0" w:color="auto"/>
          </w:divBdr>
        </w:div>
        <w:div w:id="1091050663">
          <w:marLeft w:val="0"/>
          <w:marRight w:val="0"/>
          <w:marTop w:val="0"/>
          <w:marBottom w:val="0"/>
          <w:divBdr>
            <w:top w:val="none" w:sz="0" w:space="0" w:color="auto"/>
            <w:left w:val="none" w:sz="0" w:space="0" w:color="auto"/>
            <w:bottom w:val="none" w:sz="0" w:space="0" w:color="auto"/>
            <w:right w:val="none" w:sz="0" w:space="0" w:color="auto"/>
          </w:divBdr>
        </w:div>
        <w:div w:id="1318152348">
          <w:marLeft w:val="0"/>
          <w:marRight w:val="0"/>
          <w:marTop w:val="0"/>
          <w:marBottom w:val="0"/>
          <w:divBdr>
            <w:top w:val="none" w:sz="0" w:space="0" w:color="auto"/>
            <w:left w:val="none" w:sz="0" w:space="0" w:color="auto"/>
            <w:bottom w:val="none" w:sz="0" w:space="0" w:color="auto"/>
            <w:right w:val="none" w:sz="0" w:space="0" w:color="auto"/>
          </w:divBdr>
        </w:div>
        <w:div w:id="1511139975">
          <w:marLeft w:val="0"/>
          <w:marRight w:val="0"/>
          <w:marTop w:val="0"/>
          <w:marBottom w:val="0"/>
          <w:divBdr>
            <w:top w:val="none" w:sz="0" w:space="0" w:color="auto"/>
            <w:left w:val="none" w:sz="0" w:space="0" w:color="auto"/>
            <w:bottom w:val="none" w:sz="0" w:space="0" w:color="auto"/>
            <w:right w:val="none" w:sz="0" w:space="0" w:color="auto"/>
          </w:divBdr>
        </w:div>
        <w:div w:id="572738695">
          <w:marLeft w:val="0"/>
          <w:marRight w:val="0"/>
          <w:marTop w:val="0"/>
          <w:marBottom w:val="0"/>
          <w:divBdr>
            <w:top w:val="none" w:sz="0" w:space="0" w:color="auto"/>
            <w:left w:val="none" w:sz="0" w:space="0" w:color="auto"/>
            <w:bottom w:val="none" w:sz="0" w:space="0" w:color="auto"/>
            <w:right w:val="none" w:sz="0" w:space="0" w:color="auto"/>
          </w:divBdr>
        </w:div>
        <w:div w:id="1730614211">
          <w:marLeft w:val="0"/>
          <w:marRight w:val="0"/>
          <w:marTop w:val="0"/>
          <w:marBottom w:val="0"/>
          <w:divBdr>
            <w:top w:val="none" w:sz="0" w:space="0" w:color="auto"/>
            <w:left w:val="none" w:sz="0" w:space="0" w:color="auto"/>
            <w:bottom w:val="none" w:sz="0" w:space="0" w:color="auto"/>
            <w:right w:val="none" w:sz="0" w:space="0" w:color="auto"/>
          </w:divBdr>
        </w:div>
        <w:div w:id="484011346">
          <w:marLeft w:val="0"/>
          <w:marRight w:val="0"/>
          <w:marTop w:val="0"/>
          <w:marBottom w:val="0"/>
          <w:divBdr>
            <w:top w:val="none" w:sz="0" w:space="0" w:color="auto"/>
            <w:left w:val="none" w:sz="0" w:space="0" w:color="auto"/>
            <w:bottom w:val="none" w:sz="0" w:space="0" w:color="auto"/>
            <w:right w:val="none" w:sz="0" w:space="0" w:color="auto"/>
          </w:divBdr>
        </w:div>
        <w:div w:id="2103790756">
          <w:marLeft w:val="0"/>
          <w:marRight w:val="0"/>
          <w:marTop w:val="0"/>
          <w:marBottom w:val="0"/>
          <w:divBdr>
            <w:top w:val="none" w:sz="0" w:space="0" w:color="auto"/>
            <w:left w:val="none" w:sz="0" w:space="0" w:color="auto"/>
            <w:bottom w:val="none" w:sz="0" w:space="0" w:color="auto"/>
            <w:right w:val="none" w:sz="0" w:space="0" w:color="auto"/>
          </w:divBdr>
        </w:div>
        <w:div w:id="1040668358">
          <w:marLeft w:val="0"/>
          <w:marRight w:val="0"/>
          <w:marTop w:val="0"/>
          <w:marBottom w:val="0"/>
          <w:divBdr>
            <w:top w:val="none" w:sz="0" w:space="0" w:color="auto"/>
            <w:left w:val="none" w:sz="0" w:space="0" w:color="auto"/>
            <w:bottom w:val="none" w:sz="0" w:space="0" w:color="auto"/>
            <w:right w:val="none" w:sz="0" w:space="0" w:color="auto"/>
          </w:divBdr>
        </w:div>
        <w:div w:id="2115855344">
          <w:marLeft w:val="0"/>
          <w:marRight w:val="0"/>
          <w:marTop w:val="0"/>
          <w:marBottom w:val="0"/>
          <w:divBdr>
            <w:top w:val="none" w:sz="0" w:space="0" w:color="auto"/>
            <w:left w:val="none" w:sz="0" w:space="0" w:color="auto"/>
            <w:bottom w:val="none" w:sz="0" w:space="0" w:color="auto"/>
            <w:right w:val="none" w:sz="0" w:space="0" w:color="auto"/>
          </w:divBdr>
        </w:div>
        <w:div w:id="642270230">
          <w:marLeft w:val="0"/>
          <w:marRight w:val="0"/>
          <w:marTop w:val="0"/>
          <w:marBottom w:val="0"/>
          <w:divBdr>
            <w:top w:val="none" w:sz="0" w:space="0" w:color="auto"/>
            <w:left w:val="none" w:sz="0" w:space="0" w:color="auto"/>
            <w:bottom w:val="none" w:sz="0" w:space="0" w:color="auto"/>
            <w:right w:val="none" w:sz="0" w:space="0" w:color="auto"/>
          </w:divBdr>
        </w:div>
        <w:div w:id="182325907">
          <w:marLeft w:val="0"/>
          <w:marRight w:val="0"/>
          <w:marTop w:val="0"/>
          <w:marBottom w:val="0"/>
          <w:divBdr>
            <w:top w:val="none" w:sz="0" w:space="0" w:color="auto"/>
            <w:left w:val="none" w:sz="0" w:space="0" w:color="auto"/>
            <w:bottom w:val="none" w:sz="0" w:space="0" w:color="auto"/>
            <w:right w:val="none" w:sz="0" w:space="0" w:color="auto"/>
          </w:divBdr>
        </w:div>
        <w:div w:id="391975283">
          <w:marLeft w:val="0"/>
          <w:marRight w:val="0"/>
          <w:marTop w:val="0"/>
          <w:marBottom w:val="0"/>
          <w:divBdr>
            <w:top w:val="none" w:sz="0" w:space="0" w:color="auto"/>
            <w:left w:val="none" w:sz="0" w:space="0" w:color="auto"/>
            <w:bottom w:val="none" w:sz="0" w:space="0" w:color="auto"/>
            <w:right w:val="none" w:sz="0" w:space="0" w:color="auto"/>
          </w:divBdr>
        </w:div>
        <w:div w:id="1760759526">
          <w:marLeft w:val="0"/>
          <w:marRight w:val="0"/>
          <w:marTop w:val="0"/>
          <w:marBottom w:val="0"/>
          <w:divBdr>
            <w:top w:val="none" w:sz="0" w:space="0" w:color="auto"/>
            <w:left w:val="none" w:sz="0" w:space="0" w:color="auto"/>
            <w:bottom w:val="none" w:sz="0" w:space="0" w:color="auto"/>
            <w:right w:val="none" w:sz="0" w:space="0" w:color="auto"/>
          </w:divBdr>
        </w:div>
        <w:div w:id="672605903">
          <w:marLeft w:val="0"/>
          <w:marRight w:val="0"/>
          <w:marTop w:val="0"/>
          <w:marBottom w:val="0"/>
          <w:divBdr>
            <w:top w:val="none" w:sz="0" w:space="0" w:color="auto"/>
            <w:left w:val="none" w:sz="0" w:space="0" w:color="auto"/>
            <w:bottom w:val="none" w:sz="0" w:space="0" w:color="auto"/>
            <w:right w:val="none" w:sz="0" w:space="0" w:color="auto"/>
          </w:divBdr>
        </w:div>
        <w:div w:id="1953435010">
          <w:marLeft w:val="0"/>
          <w:marRight w:val="0"/>
          <w:marTop w:val="0"/>
          <w:marBottom w:val="0"/>
          <w:divBdr>
            <w:top w:val="none" w:sz="0" w:space="0" w:color="auto"/>
            <w:left w:val="none" w:sz="0" w:space="0" w:color="auto"/>
            <w:bottom w:val="none" w:sz="0" w:space="0" w:color="auto"/>
            <w:right w:val="none" w:sz="0" w:space="0" w:color="auto"/>
          </w:divBdr>
        </w:div>
        <w:div w:id="1089810986">
          <w:marLeft w:val="0"/>
          <w:marRight w:val="0"/>
          <w:marTop w:val="0"/>
          <w:marBottom w:val="0"/>
          <w:divBdr>
            <w:top w:val="none" w:sz="0" w:space="0" w:color="auto"/>
            <w:left w:val="none" w:sz="0" w:space="0" w:color="auto"/>
            <w:bottom w:val="none" w:sz="0" w:space="0" w:color="auto"/>
            <w:right w:val="none" w:sz="0" w:space="0" w:color="auto"/>
          </w:divBdr>
        </w:div>
        <w:div w:id="59401524">
          <w:marLeft w:val="0"/>
          <w:marRight w:val="0"/>
          <w:marTop w:val="0"/>
          <w:marBottom w:val="0"/>
          <w:divBdr>
            <w:top w:val="none" w:sz="0" w:space="0" w:color="auto"/>
            <w:left w:val="none" w:sz="0" w:space="0" w:color="auto"/>
            <w:bottom w:val="none" w:sz="0" w:space="0" w:color="auto"/>
            <w:right w:val="none" w:sz="0" w:space="0" w:color="auto"/>
          </w:divBdr>
        </w:div>
        <w:div w:id="652442515">
          <w:marLeft w:val="0"/>
          <w:marRight w:val="0"/>
          <w:marTop w:val="0"/>
          <w:marBottom w:val="0"/>
          <w:divBdr>
            <w:top w:val="none" w:sz="0" w:space="0" w:color="auto"/>
            <w:left w:val="none" w:sz="0" w:space="0" w:color="auto"/>
            <w:bottom w:val="none" w:sz="0" w:space="0" w:color="auto"/>
            <w:right w:val="none" w:sz="0" w:space="0" w:color="auto"/>
          </w:divBdr>
        </w:div>
        <w:div w:id="1345591778">
          <w:marLeft w:val="0"/>
          <w:marRight w:val="0"/>
          <w:marTop w:val="0"/>
          <w:marBottom w:val="0"/>
          <w:divBdr>
            <w:top w:val="none" w:sz="0" w:space="0" w:color="auto"/>
            <w:left w:val="none" w:sz="0" w:space="0" w:color="auto"/>
            <w:bottom w:val="none" w:sz="0" w:space="0" w:color="auto"/>
            <w:right w:val="none" w:sz="0" w:space="0" w:color="auto"/>
          </w:divBdr>
        </w:div>
        <w:div w:id="2104717072">
          <w:marLeft w:val="0"/>
          <w:marRight w:val="0"/>
          <w:marTop w:val="0"/>
          <w:marBottom w:val="0"/>
          <w:divBdr>
            <w:top w:val="none" w:sz="0" w:space="0" w:color="auto"/>
            <w:left w:val="none" w:sz="0" w:space="0" w:color="auto"/>
            <w:bottom w:val="none" w:sz="0" w:space="0" w:color="auto"/>
            <w:right w:val="none" w:sz="0" w:space="0" w:color="auto"/>
          </w:divBdr>
        </w:div>
        <w:div w:id="1547715757">
          <w:marLeft w:val="0"/>
          <w:marRight w:val="0"/>
          <w:marTop w:val="0"/>
          <w:marBottom w:val="0"/>
          <w:divBdr>
            <w:top w:val="none" w:sz="0" w:space="0" w:color="auto"/>
            <w:left w:val="none" w:sz="0" w:space="0" w:color="auto"/>
            <w:bottom w:val="none" w:sz="0" w:space="0" w:color="auto"/>
            <w:right w:val="none" w:sz="0" w:space="0" w:color="auto"/>
          </w:divBdr>
        </w:div>
        <w:div w:id="1117330159">
          <w:marLeft w:val="0"/>
          <w:marRight w:val="0"/>
          <w:marTop w:val="0"/>
          <w:marBottom w:val="0"/>
          <w:divBdr>
            <w:top w:val="none" w:sz="0" w:space="0" w:color="auto"/>
            <w:left w:val="none" w:sz="0" w:space="0" w:color="auto"/>
            <w:bottom w:val="none" w:sz="0" w:space="0" w:color="auto"/>
            <w:right w:val="none" w:sz="0" w:space="0" w:color="auto"/>
          </w:divBdr>
        </w:div>
        <w:div w:id="1293441750">
          <w:marLeft w:val="0"/>
          <w:marRight w:val="0"/>
          <w:marTop w:val="0"/>
          <w:marBottom w:val="0"/>
          <w:divBdr>
            <w:top w:val="none" w:sz="0" w:space="0" w:color="auto"/>
            <w:left w:val="none" w:sz="0" w:space="0" w:color="auto"/>
            <w:bottom w:val="none" w:sz="0" w:space="0" w:color="auto"/>
            <w:right w:val="none" w:sz="0" w:space="0" w:color="auto"/>
          </w:divBdr>
        </w:div>
        <w:div w:id="1777675927">
          <w:marLeft w:val="0"/>
          <w:marRight w:val="0"/>
          <w:marTop w:val="0"/>
          <w:marBottom w:val="0"/>
          <w:divBdr>
            <w:top w:val="none" w:sz="0" w:space="0" w:color="auto"/>
            <w:left w:val="none" w:sz="0" w:space="0" w:color="auto"/>
            <w:bottom w:val="none" w:sz="0" w:space="0" w:color="auto"/>
            <w:right w:val="none" w:sz="0" w:space="0" w:color="auto"/>
          </w:divBdr>
        </w:div>
        <w:div w:id="1811049035">
          <w:marLeft w:val="0"/>
          <w:marRight w:val="0"/>
          <w:marTop w:val="0"/>
          <w:marBottom w:val="0"/>
          <w:divBdr>
            <w:top w:val="none" w:sz="0" w:space="0" w:color="auto"/>
            <w:left w:val="none" w:sz="0" w:space="0" w:color="auto"/>
            <w:bottom w:val="none" w:sz="0" w:space="0" w:color="auto"/>
            <w:right w:val="none" w:sz="0" w:space="0" w:color="auto"/>
          </w:divBdr>
        </w:div>
        <w:div w:id="1426338432">
          <w:marLeft w:val="0"/>
          <w:marRight w:val="0"/>
          <w:marTop w:val="0"/>
          <w:marBottom w:val="0"/>
          <w:divBdr>
            <w:top w:val="none" w:sz="0" w:space="0" w:color="auto"/>
            <w:left w:val="none" w:sz="0" w:space="0" w:color="auto"/>
            <w:bottom w:val="none" w:sz="0" w:space="0" w:color="auto"/>
            <w:right w:val="none" w:sz="0" w:space="0" w:color="auto"/>
          </w:divBdr>
        </w:div>
        <w:div w:id="1844588210">
          <w:marLeft w:val="0"/>
          <w:marRight w:val="0"/>
          <w:marTop w:val="0"/>
          <w:marBottom w:val="0"/>
          <w:divBdr>
            <w:top w:val="none" w:sz="0" w:space="0" w:color="auto"/>
            <w:left w:val="none" w:sz="0" w:space="0" w:color="auto"/>
            <w:bottom w:val="none" w:sz="0" w:space="0" w:color="auto"/>
            <w:right w:val="none" w:sz="0" w:space="0" w:color="auto"/>
          </w:divBdr>
        </w:div>
        <w:div w:id="1918441458">
          <w:marLeft w:val="0"/>
          <w:marRight w:val="0"/>
          <w:marTop w:val="0"/>
          <w:marBottom w:val="0"/>
          <w:divBdr>
            <w:top w:val="none" w:sz="0" w:space="0" w:color="auto"/>
            <w:left w:val="none" w:sz="0" w:space="0" w:color="auto"/>
            <w:bottom w:val="none" w:sz="0" w:space="0" w:color="auto"/>
            <w:right w:val="none" w:sz="0" w:space="0" w:color="auto"/>
          </w:divBdr>
        </w:div>
        <w:div w:id="994646806">
          <w:marLeft w:val="0"/>
          <w:marRight w:val="0"/>
          <w:marTop w:val="0"/>
          <w:marBottom w:val="0"/>
          <w:divBdr>
            <w:top w:val="none" w:sz="0" w:space="0" w:color="auto"/>
            <w:left w:val="none" w:sz="0" w:space="0" w:color="auto"/>
            <w:bottom w:val="none" w:sz="0" w:space="0" w:color="auto"/>
            <w:right w:val="none" w:sz="0" w:space="0" w:color="auto"/>
          </w:divBdr>
        </w:div>
        <w:div w:id="754546992">
          <w:marLeft w:val="0"/>
          <w:marRight w:val="0"/>
          <w:marTop w:val="0"/>
          <w:marBottom w:val="0"/>
          <w:divBdr>
            <w:top w:val="none" w:sz="0" w:space="0" w:color="auto"/>
            <w:left w:val="none" w:sz="0" w:space="0" w:color="auto"/>
            <w:bottom w:val="none" w:sz="0" w:space="0" w:color="auto"/>
            <w:right w:val="none" w:sz="0" w:space="0" w:color="auto"/>
          </w:divBdr>
        </w:div>
        <w:div w:id="1310095647">
          <w:marLeft w:val="0"/>
          <w:marRight w:val="0"/>
          <w:marTop w:val="0"/>
          <w:marBottom w:val="0"/>
          <w:divBdr>
            <w:top w:val="none" w:sz="0" w:space="0" w:color="auto"/>
            <w:left w:val="none" w:sz="0" w:space="0" w:color="auto"/>
            <w:bottom w:val="none" w:sz="0" w:space="0" w:color="auto"/>
            <w:right w:val="none" w:sz="0" w:space="0" w:color="auto"/>
          </w:divBdr>
        </w:div>
        <w:div w:id="942879097">
          <w:marLeft w:val="0"/>
          <w:marRight w:val="0"/>
          <w:marTop w:val="0"/>
          <w:marBottom w:val="0"/>
          <w:divBdr>
            <w:top w:val="none" w:sz="0" w:space="0" w:color="auto"/>
            <w:left w:val="none" w:sz="0" w:space="0" w:color="auto"/>
            <w:bottom w:val="none" w:sz="0" w:space="0" w:color="auto"/>
            <w:right w:val="none" w:sz="0" w:space="0" w:color="auto"/>
          </w:divBdr>
        </w:div>
        <w:div w:id="2034066417">
          <w:marLeft w:val="0"/>
          <w:marRight w:val="0"/>
          <w:marTop w:val="0"/>
          <w:marBottom w:val="0"/>
          <w:divBdr>
            <w:top w:val="none" w:sz="0" w:space="0" w:color="auto"/>
            <w:left w:val="none" w:sz="0" w:space="0" w:color="auto"/>
            <w:bottom w:val="none" w:sz="0" w:space="0" w:color="auto"/>
            <w:right w:val="none" w:sz="0" w:space="0" w:color="auto"/>
          </w:divBdr>
        </w:div>
        <w:div w:id="984092902">
          <w:marLeft w:val="0"/>
          <w:marRight w:val="0"/>
          <w:marTop w:val="0"/>
          <w:marBottom w:val="0"/>
          <w:divBdr>
            <w:top w:val="none" w:sz="0" w:space="0" w:color="auto"/>
            <w:left w:val="none" w:sz="0" w:space="0" w:color="auto"/>
            <w:bottom w:val="none" w:sz="0" w:space="0" w:color="auto"/>
            <w:right w:val="none" w:sz="0" w:space="0" w:color="auto"/>
          </w:divBdr>
        </w:div>
        <w:div w:id="1223060130">
          <w:marLeft w:val="0"/>
          <w:marRight w:val="0"/>
          <w:marTop w:val="0"/>
          <w:marBottom w:val="0"/>
          <w:divBdr>
            <w:top w:val="none" w:sz="0" w:space="0" w:color="auto"/>
            <w:left w:val="none" w:sz="0" w:space="0" w:color="auto"/>
            <w:bottom w:val="none" w:sz="0" w:space="0" w:color="auto"/>
            <w:right w:val="none" w:sz="0" w:space="0" w:color="auto"/>
          </w:divBdr>
        </w:div>
        <w:div w:id="2144034399">
          <w:marLeft w:val="0"/>
          <w:marRight w:val="0"/>
          <w:marTop w:val="0"/>
          <w:marBottom w:val="0"/>
          <w:divBdr>
            <w:top w:val="none" w:sz="0" w:space="0" w:color="auto"/>
            <w:left w:val="none" w:sz="0" w:space="0" w:color="auto"/>
            <w:bottom w:val="none" w:sz="0" w:space="0" w:color="auto"/>
            <w:right w:val="none" w:sz="0" w:space="0" w:color="auto"/>
          </w:divBdr>
        </w:div>
        <w:div w:id="2036346026">
          <w:marLeft w:val="0"/>
          <w:marRight w:val="0"/>
          <w:marTop w:val="0"/>
          <w:marBottom w:val="0"/>
          <w:divBdr>
            <w:top w:val="none" w:sz="0" w:space="0" w:color="auto"/>
            <w:left w:val="none" w:sz="0" w:space="0" w:color="auto"/>
            <w:bottom w:val="none" w:sz="0" w:space="0" w:color="auto"/>
            <w:right w:val="none" w:sz="0" w:space="0" w:color="auto"/>
          </w:divBdr>
        </w:div>
        <w:div w:id="463546828">
          <w:marLeft w:val="0"/>
          <w:marRight w:val="0"/>
          <w:marTop w:val="0"/>
          <w:marBottom w:val="0"/>
          <w:divBdr>
            <w:top w:val="none" w:sz="0" w:space="0" w:color="auto"/>
            <w:left w:val="none" w:sz="0" w:space="0" w:color="auto"/>
            <w:bottom w:val="none" w:sz="0" w:space="0" w:color="auto"/>
            <w:right w:val="none" w:sz="0" w:space="0" w:color="auto"/>
          </w:divBdr>
        </w:div>
        <w:div w:id="111292467">
          <w:marLeft w:val="0"/>
          <w:marRight w:val="0"/>
          <w:marTop w:val="0"/>
          <w:marBottom w:val="0"/>
          <w:divBdr>
            <w:top w:val="none" w:sz="0" w:space="0" w:color="auto"/>
            <w:left w:val="none" w:sz="0" w:space="0" w:color="auto"/>
            <w:bottom w:val="none" w:sz="0" w:space="0" w:color="auto"/>
            <w:right w:val="none" w:sz="0" w:space="0" w:color="auto"/>
          </w:divBdr>
        </w:div>
        <w:div w:id="683635455">
          <w:marLeft w:val="0"/>
          <w:marRight w:val="0"/>
          <w:marTop w:val="0"/>
          <w:marBottom w:val="0"/>
          <w:divBdr>
            <w:top w:val="none" w:sz="0" w:space="0" w:color="auto"/>
            <w:left w:val="none" w:sz="0" w:space="0" w:color="auto"/>
            <w:bottom w:val="none" w:sz="0" w:space="0" w:color="auto"/>
            <w:right w:val="none" w:sz="0" w:space="0" w:color="auto"/>
          </w:divBdr>
        </w:div>
        <w:div w:id="1126196777">
          <w:marLeft w:val="0"/>
          <w:marRight w:val="0"/>
          <w:marTop w:val="0"/>
          <w:marBottom w:val="0"/>
          <w:divBdr>
            <w:top w:val="none" w:sz="0" w:space="0" w:color="auto"/>
            <w:left w:val="none" w:sz="0" w:space="0" w:color="auto"/>
            <w:bottom w:val="none" w:sz="0" w:space="0" w:color="auto"/>
            <w:right w:val="none" w:sz="0" w:space="0" w:color="auto"/>
          </w:divBdr>
        </w:div>
        <w:div w:id="1466389591">
          <w:marLeft w:val="0"/>
          <w:marRight w:val="0"/>
          <w:marTop w:val="0"/>
          <w:marBottom w:val="0"/>
          <w:divBdr>
            <w:top w:val="none" w:sz="0" w:space="0" w:color="auto"/>
            <w:left w:val="none" w:sz="0" w:space="0" w:color="auto"/>
            <w:bottom w:val="none" w:sz="0" w:space="0" w:color="auto"/>
            <w:right w:val="none" w:sz="0" w:space="0" w:color="auto"/>
          </w:divBdr>
        </w:div>
        <w:div w:id="517622866">
          <w:marLeft w:val="0"/>
          <w:marRight w:val="0"/>
          <w:marTop w:val="0"/>
          <w:marBottom w:val="0"/>
          <w:divBdr>
            <w:top w:val="none" w:sz="0" w:space="0" w:color="auto"/>
            <w:left w:val="none" w:sz="0" w:space="0" w:color="auto"/>
            <w:bottom w:val="none" w:sz="0" w:space="0" w:color="auto"/>
            <w:right w:val="none" w:sz="0" w:space="0" w:color="auto"/>
          </w:divBdr>
        </w:div>
        <w:div w:id="41827388">
          <w:marLeft w:val="0"/>
          <w:marRight w:val="0"/>
          <w:marTop w:val="0"/>
          <w:marBottom w:val="0"/>
          <w:divBdr>
            <w:top w:val="none" w:sz="0" w:space="0" w:color="auto"/>
            <w:left w:val="none" w:sz="0" w:space="0" w:color="auto"/>
            <w:bottom w:val="none" w:sz="0" w:space="0" w:color="auto"/>
            <w:right w:val="none" w:sz="0" w:space="0" w:color="auto"/>
          </w:divBdr>
        </w:div>
        <w:div w:id="1465658912">
          <w:marLeft w:val="0"/>
          <w:marRight w:val="0"/>
          <w:marTop w:val="0"/>
          <w:marBottom w:val="0"/>
          <w:divBdr>
            <w:top w:val="none" w:sz="0" w:space="0" w:color="auto"/>
            <w:left w:val="none" w:sz="0" w:space="0" w:color="auto"/>
            <w:bottom w:val="none" w:sz="0" w:space="0" w:color="auto"/>
            <w:right w:val="none" w:sz="0" w:space="0" w:color="auto"/>
          </w:divBdr>
        </w:div>
        <w:div w:id="217669571">
          <w:marLeft w:val="0"/>
          <w:marRight w:val="0"/>
          <w:marTop w:val="0"/>
          <w:marBottom w:val="0"/>
          <w:divBdr>
            <w:top w:val="none" w:sz="0" w:space="0" w:color="auto"/>
            <w:left w:val="none" w:sz="0" w:space="0" w:color="auto"/>
            <w:bottom w:val="none" w:sz="0" w:space="0" w:color="auto"/>
            <w:right w:val="none" w:sz="0" w:space="0" w:color="auto"/>
          </w:divBdr>
        </w:div>
        <w:div w:id="1472407600">
          <w:marLeft w:val="0"/>
          <w:marRight w:val="0"/>
          <w:marTop w:val="0"/>
          <w:marBottom w:val="0"/>
          <w:divBdr>
            <w:top w:val="none" w:sz="0" w:space="0" w:color="auto"/>
            <w:left w:val="none" w:sz="0" w:space="0" w:color="auto"/>
            <w:bottom w:val="none" w:sz="0" w:space="0" w:color="auto"/>
            <w:right w:val="none" w:sz="0" w:space="0" w:color="auto"/>
          </w:divBdr>
        </w:div>
        <w:div w:id="1345401862">
          <w:marLeft w:val="0"/>
          <w:marRight w:val="0"/>
          <w:marTop w:val="0"/>
          <w:marBottom w:val="0"/>
          <w:divBdr>
            <w:top w:val="none" w:sz="0" w:space="0" w:color="auto"/>
            <w:left w:val="none" w:sz="0" w:space="0" w:color="auto"/>
            <w:bottom w:val="none" w:sz="0" w:space="0" w:color="auto"/>
            <w:right w:val="none" w:sz="0" w:space="0" w:color="auto"/>
          </w:divBdr>
        </w:div>
        <w:div w:id="1373648725">
          <w:marLeft w:val="0"/>
          <w:marRight w:val="0"/>
          <w:marTop w:val="0"/>
          <w:marBottom w:val="0"/>
          <w:divBdr>
            <w:top w:val="none" w:sz="0" w:space="0" w:color="auto"/>
            <w:left w:val="none" w:sz="0" w:space="0" w:color="auto"/>
            <w:bottom w:val="none" w:sz="0" w:space="0" w:color="auto"/>
            <w:right w:val="none" w:sz="0" w:space="0" w:color="auto"/>
          </w:divBdr>
        </w:div>
        <w:div w:id="1278105609">
          <w:marLeft w:val="0"/>
          <w:marRight w:val="0"/>
          <w:marTop w:val="0"/>
          <w:marBottom w:val="0"/>
          <w:divBdr>
            <w:top w:val="none" w:sz="0" w:space="0" w:color="auto"/>
            <w:left w:val="none" w:sz="0" w:space="0" w:color="auto"/>
            <w:bottom w:val="none" w:sz="0" w:space="0" w:color="auto"/>
            <w:right w:val="none" w:sz="0" w:space="0" w:color="auto"/>
          </w:divBdr>
        </w:div>
        <w:div w:id="2088186401">
          <w:marLeft w:val="0"/>
          <w:marRight w:val="0"/>
          <w:marTop w:val="0"/>
          <w:marBottom w:val="0"/>
          <w:divBdr>
            <w:top w:val="none" w:sz="0" w:space="0" w:color="auto"/>
            <w:left w:val="none" w:sz="0" w:space="0" w:color="auto"/>
            <w:bottom w:val="none" w:sz="0" w:space="0" w:color="auto"/>
            <w:right w:val="none" w:sz="0" w:space="0" w:color="auto"/>
          </w:divBdr>
        </w:div>
        <w:div w:id="538250691">
          <w:marLeft w:val="0"/>
          <w:marRight w:val="0"/>
          <w:marTop w:val="0"/>
          <w:marBottom w:val="0"/>
          <w:divBdr>
            <w:top w:val="none" w:sz="0" w:space="0" w:color="auto"/>
            <w:left w:val="none" w:sz="0" w:space="0" w:color="auto"/>
            <w:bottom w:val="none" w:sz="0" w:space="0" w:color="auto"/>
            <w:right w:val="none" w:sz="0" w:space="0" w:color="auto"/>
          </w:divBdr>
        </w:div>
        <w:div w:id="61219661">
          <w:marLeft w:val="0"/>
          <w:marRight w:val="0"/>
          <w:marTop w:val="0"/>
          <w:marBottom w:val="0"/>
          <w:divBdr>
            <w:top w:val="none" w:sz="0" w:space="0" w:color="auto"/>
            <w:left w:val="none" w:sz="0" w:space="0" w:color="auto"/>
            <w:bottom w:val="none" w:sz="0" w:space="0" w:color="auto"/>
            <w:right w:val="none" w:sz="0" w:space="0" w:color="auto"/>
          </w:divBdr>
        </w:div>
        <w:div w:id="1418600062">
          <w:marLeft w:val="0"/>
          <w:marRight w:val="0"/>
          <w:marTop w:val="0"/>
          <w:marBottom w:val="0"/>
          <w:divBdr>
            <w:top w:val="none" w:sz="0" w:space="0" w:color="auto"/>
            <w:left w:val="none" w:sz="0" w:space="0" w:color="auto"/>
            <w:bottom w:val="none" w:sz="0" w:space="0" w:color="auto"/>
            <w:right w:val="none" w:sz="0" w:space="0" w:color="auto"/>
          </w:divBdr>
        </w:div>
        <w:div w:id="1788573988">
          <w:marLeft w:val="0"/>
          <w:marRight w:val="0"/>
          <w:marTop w:val="0"/>
          <w:marBottom w:val="0"/>
          <w:divBdr>
            <w:top w:val="none" w:sz="0" w:space="0" w:color="auto"/>
            <w:left w:val="none" w:sz="0" w:space="0" w:color="auto"/>
            <w:bottom w:val="none" w:sz="0" w:space="0" w:color="auto"/>
            <w:right w:val="none" w:sz="0" w:space="0" w:color="auto"/>
          </w:divBdr>
        </w:div>
        <w:div w:id="242567799">
          <w:marLeft w:val="0"/>
          <w:marRight w:val="0"/>
          <w:marTop w:val="0"/>
          <w:marBottom w:val="0"/>
          <w:divBdr>
            <w:top w:val="none" w:sz="0" w:space="0" w:color="auto"/>
            <w:left w:val="none" w:sz="0" w:space="0" w:color="auto"/>
            <w:bottom w:val="none" w:sz="0" w:space="0" w:color="auto"/>
            <w:right w:val="none" w:sz="0" w:space="0" w:color="auto"/>
          </w:divBdr>
        </w:div>
        <w:div w:id="1379621493">
          <w:marLeft w:val="0"/>
          <w:marRight w:val="0"/>
          <w:marTop w:val="0"/>
          <w:marBottom w:val="0"/>
          <w:divBdr>
            <w:top w:val="none" w:sz="0" w:space="0" w:color="auto"/>
            <w:left w:val="none" w:sz="0" w:space="0" w:color="auto"/>
            <w:bottom w:val="none" w:sz="0" w:space="0" w:color="auto"/>
            <w:right w:val="none" w:sz="0" w:space="0" w:color="auto"/>
          </w:divBdr>
        </w:div>
        <w:div w:id="1645965382">
          <w:marLeft w:val="0"/>
          <w:marRight w:val="0"/>
          <w:marTop w:val="0"/>
          <w:marBottom w:val="0"/>
          <w:divBdr>
            <w:top w:val="none" w:sz="0" w:space="0" w:color="auto"/>
            <w:left w:val="none" w:sz="0" w:space="0" w:color="auto"/>
            <w:bottom w:val="none" w:sz="0" w:space="0" w:color="auto"/>
            <w:right w:val="none" w:sz="0" w:space="0" w:color="auto"/>
          </w:divBdr>
        </w:div>
        <w:div w:id="1365062789">
          <w:marLeft w:val="0"/>
          <w:marRight w:val="0"/>
          <w:marTop w:val="0"/>
          <w:marBottom w:val="0"/>
          <w:divBdr>
            <w:top w:val="none" w:sz="0" w:space="0" w:color="auto"/>
            <w:left w:val="none" w:sz="0" w:space="0" w:color="auto"/>
            <w:bottom w:val="none" w:sz="0" w:space="0" w:color="auto"/>
            <w:right w:val="none" w:sz="0" w:space="0" w:color="auto"/>
          </w:divBdr>
        </w:div>
        <w:div w:id="1895921937">
          <w:marLeft w:val="0"/>
          <w:marRight w:val="0"/>
          <w:marTop w:val="0"/>
          <w:marBottom w:val="0"/>
          <w:divBdr>
            <w:top w:val="none" w:sz="0" w:space="0" w:color="auto"/>
            <w:left w:val="none" w:sz="0" w:space="0" w:color="auto"/>
            <w:bottom w:val="none" w:sz="0" w:space="0" w:color="auto"/>
            <w:right w:val="none" w:sz="0" w:space="0" w:color="auto"/>
          </w:divBdr>
        </w:div>
        <w:div w:id="742064557">
          <w:marLeft w:val="0"/>
          <w:marRight w:val="0"/>
          <w:marTop w:val="0"/>
          <w:marBottom w:val="0"/>
          <w:divBdr>
            <w:top w:val="none" w:sz="0" w:space="0" w:color="auto"/>
            <w:left w:val="none" w:sz="0" w:space="0" w:color="auto"/>
            <w:bottom w:val="none" w:sz="0" w:space="0" w:color="auto"/>
            <w:right w:val="none" w:sz="0" w:space="0" w:color="auto"/>
          </w:divBdr>
        </w:div>
        <w:div w:id="1433357844">
          <w:marLeft w:val="0"/>
          <w:marRight w:val="0"/>
          <w:marTop w:val="0"/>
          <w:marBottom w:val="0"/>
          <w:divBdr>
            <w:top w:val="none" w:sz="0" w:space="0" w:color="auto"/>
            <w:left w:val="none" w:sz="0" w:space="0" w:color="auto"/>
            <w:bottom w:val="none" w:sz="0" w:space="0" w:color="auto"/>
            <w:right w:val="none" w:sz="0" w:space="0" w:color="auto"/>
          </w:divBdr>
        </w:div>
        <w:div w:id="1921059288">
          <w:marLeft w:val="0"/>
          <w:marRight w:val="0"/>
          <w:marTop w:val="0"/>
          <w:marBottom w:val="0"/>
          <w:divBdr>
            <w:top w:val="none" w:sz="0" w:space="0" w:color="auto"/>
            <w:left w:val="none" w:sz="0" w:space="0" w:color="auto"/>
            <w:bottom w:val="none" w:sz="0" w:space="0" w:color="auto"/>
            <w:right w:val="none" w:sz="0" w:space="0" w:color="auto"/>
          </w:divBdr>
        </w:div>
        <w:div w:id="823082932">
          <w:marLeft w:val="0"/>
          <w:marRight w:val="0"/>
          <w:marTop w:val="0"/>
          <w:marBottom w:val="0"/>
          <w:divBdr>
            <w:top w:val="none" w:sz="0" w:space="0" w:color="auto"/>
            <w:left w:val="none" w:sz="0" w:space="0" w:color="auto"/>
            <w:bottom w:val="none" w:sz="0" w:space="0" w:color="auto"/>
            <w:right w:val="none" w:sz="0" w:space="0" w:color="auto"/>
          </w:divBdr>
        </w:div>
        <w:div w:id="1877548573">
          <w:marLeft w:val="0"/>
          <w:marRight w:val="0"/>
          <w:marTop w:val="0"/>
          <w:marBottom w:val="0"/>
          <w:divBdr>
            <w:top w:val="none" w:sz="0" w:space="0" w:color="auto"/>
            <w:left w:val="none" w:sz="0" w:space="0" w:color="auto"/>
            <w:bottom w:val="none" w:sz="0" w:space="0" w:color="auto"/>
            <w:right w:val="none" w:sz="0" w:space="0" w:color="auto"/>
          </w:divBdr>
        </w:div>
        <w:div w:id="1154638967">
          <w:marLeft w:val="0"/>
          <w:marRight w:val="0"/>
          <w:marTop w:val="0"/>
          <w:marBottom w:val="0"/>
          <w:divBdr>
            <w:top w:val="none" w:sz="0" w:space="0" w:color="auto"/>
            <w:left w:val="none" w:sz="0" w:space="0" w:color="auto"/>
            <w:bottom w:val="none" w:sz="0" w:space="0" w:color="auto"/>
            <w:right w:val="none" w:sz="0" w:space="0" w:color="auto"/>
          </w:divBdr>
        </w:div>
        <w:div w:id="1591887431">
          <w:marLeft w:val="0"/>
          <w:marRight w:val="0"/>
          <w:marTop w:val="0"/>
          <w:marBottom w:val="0"/>
          <w:divBdr>
            <w:top w:val="none" w:sz="0" w:space="0" w:color="auto"/>
            <w:left w:val="none" w:sz="0" w:space="0" w:color="auto"/>
            <w:bottom w:val="none" w:sz="0" w:space="0" w:color="auto"/>
            <w:right w:val="none" w:sz="0" w:space="0" w:color="auto"/>
          </w:divBdr>
        </w:div>
        <w:div w:id="478503322">
          <w:marLeft w:val="0"/>
          <w:marRight w:val="0"/>
          <w:marTop w:val="0"/>
          <w:marBottom w:val="0"/>
          <w:divBdr>
            <w:top w:val="none" w:sz="0" w:space="0" w:color="auto"/>
            <w:left w:val="none" w:sz="0" w:space="0" w:color="auto"/>
            <w:bottom w:val="none" w:sz="0" w:space="0" w:color="auto"/>
            <w:right w:val="none" w:sz="0" w:space="0" w:color="auto"/>
          </w:divBdr>
        </w:div>
        <w:div w:id="1848595572">
          <w:marLeft w:val="0"/>
          <w:marRight w:val="0"/>
          <w:marTop w:val="0"/>
          <w:marBottom w:val="0"/>
          <w:divBdr>
            <w:top w:val="none" w:sz="0" w:space="0" w:color="auto"/>
            <w:left w:val="none" w:sz="0" w:space="0" w:color="auto"/>
            <w:bottom w:val="none" w:sz="0" w:space="0" w:color="auto"/>
            <w:right w:val="none" w:sz="0" w:space="0" w:color="auto"/>
          </w:divBdr>
        </w:div>
        <w:div w:id="2020228372">
          <w:marLeft w:val="0"/>
          <w:marRight w:val="0"/>
          <w:marTop w:val="0"/>
          <w:marBottom w:val="0"/>
          <w:divBdr>
            <w:top w:val="none" w:sz="0" w:space="0" w:color="auto"/>
            <w:left w:val="none" w:sz="0" w:space="0" w:color="auto"/>
            <w:bottom w:val="none" w:sz="0" w:space="0" w:color="auto"/>
            <w:right w:val="none" w:sz="0" w:space="0" w:color="auto"/>
          </w:divBdr>
        </w:div>
        <w:div w:id="1223520515">
          <w:marLeft w:val="0"/>
          <w:marRight w:val="0"/>
          <w:marTop w:val="0"/>
          <w:marBottom w:val="0"/>
          <w:divBdr>
            <w:top w:val="none" w:sz="0" w:space="0" w:color="auto"/>
            <w:left w:val="none" w:sz="0" w:space="0" w:color="auto"/>
            <w:bottom w:val="none" w:sz="0" w:space="0" w:color="auto"/>
            <w:right w:val="none" w:sz="0" w:space="0" w:color="auto"/>
          </w:divBdr>
        </w:div>
        <w:div w:id="905843748">
          <w:marLeft w:val="0"/>
          <w:marRight w:val="0"/>
          <w:marTop w:val="0"/>
          <w:marBottom w:val="0"/>
          <w:divBdr>
            <w:top w:val="none" w:sz="0" w:space="0" w:color="auto"/>
            <w:left w:val="none" w:sz="0" w:space="0" w:color="auto"/>
            <w:bottom w:val="none" w:sz="0" w:space="0" w:color="auto"/>
            <w:right w:val="none" w:sz="0" w:space="0" w:color="auto"/>
          </w:divBdr>
        </w:div>
        <w:div w:id="872693641">
          <w:marLeft w:val="0"/>
          <w:marRight w:val="0"/>
          <w:marTop w:val="0"/>
          <w:marBottom w:val="0"/>
          <w:divBdr>
            <w:top w:val="none" w:sz="0" w:space="0" w:color="auto"/>
            <w:left w:val="none" w:sz="0" w:space="0" w:color="auto"/>
            <w:bottom w:val="none" w:sz="0" w:space="0" w:color="auto"/>
            <w:right w:val="none" w:sz="0" w:space="0" w:color="auto"/>
          </w:divBdr>
        </w:div>
        <w:div w:id="73482213">
          <w:marLeft w:val="0"/>
          <w:marRight w:val="0"/>
          <w:marTop w:val="0"/>
          <w:marBottom w:val="0"/>
          <w:divBdr>
            <w:top w:val="none" w:sz="0" w:space="0" w:color="auto"/>
            <w:left w:val="none" w:sz="0" w:space="0" w:color="auto"/>
            <w:bottom w:val="none" w:sz="0" w:space="0" w:color="auto"/>
            <w:right w:val="none" w:sz="0" w:space="0" w:color="auto"/>
          </w:divBdr>
        </w:div>
        <w:div w:id="1231771953">
          <w:marLeft w:val="0"/>
          <w:marRight w:val="0"/>
          <w:marTop w:val="0"/>
          <w:marBottom w:val="0"/>
          <w:divBdr>
            <w:top w:val="none" w:sz="0" w:space="0" w:color="auto"/>
            <w:left w:val="none" w:sz="0" w:space="0" w:color="auto"/>
            <w:bottom w:val="none" w:sz="0" w:space="0" w:color="auto"/>
            <w:right w:val="none" w:sz="0" w:space="0" w:color="auto"/>
          </w:divBdr>
        </w:div>
        <w:div w:id="1060786369">
          <w:marLeft w:val="0"/>
          <w:marRight w:val="0"/>
          <w:marTop w:val="0"/>
          <w:marBottom w:val="0"/>
          <w:divBdr>
            <w:top w:val="none" w:sz="0" w:space="0" w:color="auto"/>
            <w:left w:val="none" w:sz="0" w:space="0" w:color="auto"/>
            <w:bottom w:val="none" w:sz="0" w:space="0" w:color="auto"/>
            <w:right w:val="none" w:sz="0" w:space="0" w:color="auto"/>
          </w:divBdr>
        </w:div>
        <w:div w:id="209928156">
          <w:marLeft w:val="0"/>
          <w:marRight w:val="0"/>
          <w:marTop w:val="0"/>
          <w:marBottom w:val="0"/>
          <w:divBdr>
            <w:top w:val="none" w:sz="0" w:space="0" w:color="auto"/>
            <w:left w:val="none" w:sz="0" w:space="0" w:color="auto"/>
            <w:bottom w:val="none" w:sz="0" w:space="0" w:color="auto"/>
            <w:right w:val="none" w:sz="0" w:space="0" w:color="auto"/>
          </w:divBdr>
        </w:div>
        <w:div w:id="1987315026">
          <w:marLeft w:val="0"/>
          <w:marRight w:val="0"/>
          <w:marTop w:val="0"/>
          <w:marBottom w:val="0"/>
          <w:divBdr>
            <w:top w:val="none" w:sz="0" w:space="0" w:color="auto"/>
            <w:left w:val="none" w:sz="0" w:space="0" w:color="auto"/>
            <w:bottom w:val="none" w:sz="0" w:space="0" w:color="auto"/>
            <w:right w:val="none" w:sz="0" w:space="0" w:color="auto"/>
          </w:divBdr>
        </w:div>
        <w:div w:id="610476871">
          <w:marLeft w:val="0"/>
          <w:marRight w:val="0"/>
          <w:marTop w:val="0"/>
          <w:marBottom w:val="0"/>
          <w:divBdr>
            <w:top w:val="none" w:sz="0" w:space="0" w:color="auto"/>
            <w:left w:val="none" w:sz="0" w:space="0" w:color="auto"/>
            <w:bottom w:val="none" w:sz="0" w:space="0" w:color="auto"/>
            <w:right w:val="none" w:sz="0" w:space="0" w:color="auto"/>
          </w:divBdr>
        </w:div>
        <w:div w:id="1815173745">
          <w:marLeft w:val="0"/>
          <w:marRight w:val="0"/>
          <w:marTop w:val="0"/>
          <w:marBottom w:val="0"/>
          <w:divBdr>
            <w:top w:val="none" w:sz="0" w:space="0" w:color="auto"/>
            <w:left w:val="none" w:sz="0" w:space="0" w:color="auto"/>
            <w:bottom w:val="none" w:sz="0" w:space="0" w:color="auto"/>
            <w:right w:val="none" w:sz="0" w:space="0" w:color="auto"/>
          </w:divBdr>
        </w:div>
        <w:div w:id="1063721936">
          <w:marLeft w:val="0"/>
          <w:marRight w:val="0"/>
          <w:marTop w:val="0"/>
          <w:marBottom w:val="0"/>
          <w:divBdr>
            <w:top w:val="none" w:sz="0" w:space="0" w:color="auto"/>
            <w:left w:val="none" w:sz="0" w:space="0" w:color="auto"/>
            <w:bottom w:val="none" w:sz="0" w:space="0" w:color="auto"/>
            <w:right w:val="none" w:sz="0" w:space="0" w:color="auto"/>
          </w:divBdr>
        </w:div>
        <w:div w:id="402339491">
          <w:marLeft w:val="0"/>
          <w:marRight w:val="0"/>
          <w:marTop w:val="0"/>
          <w:marBottom w:val="0"/>
          <w:divBdr>
            <w:top w:val="none" w:sz="0" w:space="0" w:color="auto"/>
            <w:left w:val="none" w:sz="0" w:space="0" w:color="auto"/>
            <w:bottom w:val="none" w:sz="0" w:space="0" w:color="auto"/>
            <w:right w:val="none" w:sz="0" w:space="0" w:color="auto"/>
          </w:divBdr>
        </w:div>
        <w:div w:id="524173288">
          <w:marLeft w:val="0"/>
          <w:marRight w:val="0"/>
          <w:marTop w:val="0"/>
          <w:marBottom w:val="0"/>
          <w:divBdr>
            <w:top w:val="none" w:sz="0" w:space="0" w:color="auto"/>
            <w:left w:val="none" w:sz="0" w:space="0" w:color="auto"/>
            <w:bottom w:val="none" w:sz="0" w:space="0" w:color="auto"/>
            <w:right w:val="none" w:sz="0" w:space="0" w:color="auto"/>
          </w:divBdr>
        </w:div>
        <w:div w:id="1372025896">
          <w:marLeft w:val="0"/>
          <w:marRight w:val="0"/>
          <w:marTop w:val="0"/>
          <w:marBottom w:val="0"/>
          <w:divBdr>
            <w:top w:val="none" w:sz="0" w:space="0" w:color="auto"/>
            <w:left w:val="none" w:sz="0" w:space="0" w:color="auto"/>
            <w:bottom w:val="none" w:sz="0" w:space="0" w:color="auto"/>
            <w:right w:val="none" w:sz="0" w:space="0" w:color="auto"/>
          </w:divBdr>
        </w:div>
        <w:div w:id="1107847907">
          <w:marLeft w:val="0"/>
          <w:marRight w:val="0"/>
          <w:marTop w:val="0"/>
          <w:marBottom w:val="0"/>
          <w:divBdr>
            <w:top w:val="none" w:sz="0" w:space="0" w:color="auto"/>
            <w:left w:val="none" w:sz="0" w:space="0" w:color="auto"/>
            <w:bottom w:val="none" w:sz="0" w:space="0" w:color="auto"/>
            <w:right w:val="none" w:sz="0" w:space="0" w:color="auto"/>
          </w:divBdr>
        </w:div>
        <w:div w:id="647829434">
          <w:marLeft w:val="0"/>
          <w:marRight w:val="0"/>
          <w:marTop w:val="0"/>
          <w:marBottom w:val="0"/>
          <w:divBdr>
            <w:top w:val="none" w:sz="0" w:space="0" w:color="auto"/>
            <w:left w:val="none" w:sz="0" w:space="0" w:color="auto"/>
            <w:bottom w:val="none" w:sz="0" w:space="0" w:color="auto"/>
            <w:right w:val="none" w:sz="0" w:space="0" w:color="auto"/>
          </w:divBdr>
        </w:div>
        <w:div w:id="1134714903">
          <w:marLeft w:val="0"/>
          <w:marRight w:val="0"/>
          <w:marTop w:val="0"/>
          <w:marBottom w:val="0"/>
          <w:divBdr>
            <w:top w:val="none" w:sz="0" w:space="0" w:color="auto"/>
            <w:left w:val="none" w:sz="0" w:space="0" w:color="auto"/>
            <w:bottom w:val="none" w:sz="0" w:space="0" w:color="auto"/>
            <w:right w:val="none" w:sz="0" w:space="0" w:color="auto"/>
          </w:divBdr>
        </w:div>
        <w:div w:id="127675658">
          <w:marLeft w:val="0"/>
          <w:marRight w:val="0"/>
          <w:marTop w:val="0"/>
          <w:marBottom w:val="0"/>
          <w:divBdr>
            <w:top w:val="none" w:sz="0" w:space="0" w:color="auto"/>
            <w:left w:val="none" w:sz="0" w:space="0" w:color="auto"/>
            <w:bottom w:val="none" w:sz="0" w:space="0" w:color="auto"/>
            <w:right w:val="none" w:sz="0" w:space="0" w:color="auto"/>
          </w:divBdr>
        </w:div>
        <w:div w:id="2125729132">
          <w:marLeft w:val="0"/>
          <w:marRight w:val="0"/>
          <w:marTop w:val="0"/>
          <w:marBottom w:val="0"/>
          <w:divBdr>
            <w:top w:val="none" w:sz="0" w:space="0" w:color="auto"/>
            <w:left w:val="none" w:sz="0" w:space="0" w:color="auto"/>
            <w:bottom w:val="none" w:sz="0" w:space="0" w:color="auto"/>
            <w:right w:val="none" w:sz="0" w:space="0" w:color="auto"/>
          </w:divBdr>
        </w:div>
        <w:div w:id="1823807966">
          <w:marLeft w:val="0"/>
          <w:marRight w:val="0"/>
          <w:marTop w:val="0"/>
          <w:marBottom w:val="0"/>
          <w:divBdr>
            <w:top w:val="none" w:sz="0" w:space="0" w:color="auto"/>
            <w:left w:val="none" w:sz="0" w:space="0" w:color="auto"/>
            <w:bottom w:val="none" w:sz="0" w:space="0" w:color="auto"/>
            <w:right w:val="none" w:sz="0" w:space="0" w:color="auto"/>
          </w:divBdr>
        </w:div>
        <w:div w:id="1982495116">
          <w:marLeft w:val="0"/>
          <w:marRight w:val="0"/>
          <w:marTop w:val="0"/>
          <w:marBottom w:val="0"/>
          <w:divBdr>
            <w:top w:val="none" w:sz="0" w:space="0" w:color="auto"/>
            <w:left w:val="none" w:sz="0" w:space="0" w:color="auto"/>
            <w:bottom w:val="none" w:sz="0" w:space="0" w:color="auto"/>
            <w:right w:val="none" w:sz="0" w:space="0" w:color="auto"/>
          </w:divBdr>
        </w:div>
        <w:div w:id="485123337">
          <w:marLeft w:val="0"/>
          <w:marRight w:val="0"/>
          <w:marTop w:val="0"/>
          <w:marBottom w:val="0"/>
          <w:divBdr>
            <w:top w:val="none" w:sz="0" w:space="0" w:color="auto"/>
            <w:left w:val="none" w:sz="0" w:space="0" w:color="auto"/>
            <w:bottom w:val="none" w:sz="0" w:space="0" w:color="auto"/>
            <w:right w:val="none" w:sz="0" w:space="0" w:color="auto"/>
          </w:divBdr>
        </w:div>
        <w:div w:id="572661908">
          <w:marLeft w:val="0"/>
          <w:marRight w:val="0"/>
          <w:marTop w:val="0"/>
          <w:marBottom w:val="0"/>
          <w:divBdr>
            <w:top w:val="none" w:sz="0" w:space="0" w:color="auto"/>
            <w:left w:val="none" w:sz="0" w:space="0" w:color="auto"/>
            <w:bottom w:val="none" w:sz="0" w:space="0" w:color="auto"/>
            <w:right w:val="none" w:sz="0" w:space="0" w:color="auto"/>
          </w:divBdr>
        </w:div>
        <w:div w:id="1299843509">
          <w:marLeft w:val="0"/>
          <w:marRight w:val="0"/>
          <w:marTop w:val="0"/>
          <w:marBottom w:val="0"/>
          <w:divBdr>
            <w:top w:val="none" w:sz="0" w:space="0" w:color="auto"/>
            <w:left w:val="none" w:sz="0" w:space="0" w:color="auto"/>
            <w:bottom w:val="none" w:sz="0" w:space="0" w:color="auto"/>
            <w:right w:val="none" w:sz="0" w:space="0" w:color="auto"/>
          </w:divBdr>
        </w:div>
        <w:div w:id="1944262237">
          <w:marLeft w:val="0"/>
          <w:marRight w:val="0"/>
          <w:marTop w:val="0"/>
          <w:marBottom w:val="0"/>
          <w:divBdr>
            <w:top w:val="none" w:sz="0" w:space="0" w:color="auto"/>
            <w:left w:val="none" w:sz="0" w:space="0" w:color="auto"/>
            <w:bottom w:val="none" w:sz="0" w:space="0" w:color="auto"/>
            <w:right w:val="none" w:sz="0" w:space="0" w:color="auto"/>
          </w:divBdr>
        </w:div>
        <w:div w:id="210578090">
          <w:marLeft w:val="0"/>
          <w:marRight w:val="0"/>
          <w:marTop w:val="0"/>
          <w:marBottom w:val="0"/>
          <w:divBdr>
            <w:top w:val="none" w:sz="0" w:space="0" w:color="auto"/>
            <w:left w:val="none" w:sz="0" w:space="0" w:color="auto"/>
            <w:bottom w:val="none" w:sz="0" w:space="0" w:color="auto"/>
            <w:right w:val="none" w:sz="0" w:space="0" w:color="auto"/>
          </w:divBdr>
        </w:div>
        <w:div w:id="1207912832">
          <w:marLeft w:val="0"/>
          <w:marRight w:val="0"/>
          <w:marTop w:val="0"/>
          <w:marBottom w:val="0"/>
          <w:divBdr>
            <w:top w:val="none" w:sz="0" w:space="0" w:color="auto"/>
            <w:left w:val="none" w:sz="0" w:space="0" w:color="auto"/>
            <w:bottom w:val="none" w:sz="0" w:space="0" w:color="auto"/>
            <w:right w:val="none" w:sz="0" w:space="0" w:color="auto"/>
          </w:divBdr>
        </w:div>
        <w:div w:id="1685209897">
          <w:marLeft w:val="0"/>
          <w:marRight w:val="0"/>
          <w:marTop w:val="0"/>
          <w:marBottom w:val="0"/>
          <w:divBdr>
            <w:top w:val="none" w:sz="0" w:space="0" w:color="auto"/>
            <w:left w:val="none" w:sz="0" w:space="0" w:color="auto"/>
            <w:bottom w:val="none" w:sz="0" w:space="0" w:color="auto"/>
            <w:right w:val="none" w:sz="0" w:space="0" w:color="auto"/>
          </w:divBdr>
        </w:div>
        <w:div w:id="602692868">
          <w:marLeft w:val="0"/>
          <w:marRight w:val="0"/>
          <w:marTop w:val="0"/>
          <w:marBottom w:val="0"/>
          <w:divBdr>
            <w:top w:val="none" w:sz="0" w:space="0" w:color="auto"/>
            <w:left w:val="none" w:sz="0" w:space="0" w:color="auto"/>
            <w:bottom w:val="none" w:sz="0" w:space="0" w:color="auto"/>
            <w:right w:val="none" w:sz="0" w:space="0" w:color="auto"/>
          </w:divBdr>
        </w:div>
        <w:div w:id="164982097">
          <w:marLeft w:val="0"/>
          <w:marRight w:val="0"/>
          <w:marTop w:val="0"/>
          <w:marBottom w:val="0"/>
          <w:divBdr>
            <w:top w:val="none" w:sz="0" w:space="0" w:color="auto"/>
            <w:left w:val="none" w:sz="0" w:space="0" w:color="auto"/>
            <w:bottom w:val="none" w:sz="0" w:space="0" w:color="auto"/>
            <w:right w:val="none" w:sz="0" w:space="0" w:color="auto"/>
          </w:divBdr>
        </w:div>
        <w:div w:id="1530026626">
          <w:marLeft w:val="0"/>
          <w:marRight w:val="0"/>
          <w:marTop w:val="0"/>
          <w:marBottom w:val="0"/>
          <w:divBdr>
            <w:top w:val="none" w:sz="0" w:space="0" w:color="auto"/>
            <w:left w:val="none" w:sz="0" w:space="0" w:color="auto"/>
            <w:bottom w:val="none" w:sz="0" w:space="0" w:color="auto"/>
            <w:right w:val="none" w:sz="0" w:space="0" w:color="auto"/>
          </w:divBdr>
        </w:div>
        <w:div w:id="1343094908">
          <w:marLeft w:val="0"/>
          <w:marRight w:val="0"/>
          <w:marTop w:val="0"/>
          <w:marBottom w:val="0"/>
          <w:divBdr>
            <w:top w:val="none" w:sz="0" w:space="0" w:color="auto"/>
            <w:left w:val="none" w:sz="0" w:space="0" w:color="auto"/>
            <w:bottom w:val="none" w:sz="0" w:space="0" w:color="auto"/>
            <w:right w:val="none" w:sz="0" w:space="0" w:color="auto"/>
          </w:divBdr>
        </w:div>
        <w:div w:id="527719278">
          <w:marLeft w:val="0"/>
          <w:marRight w:val="0"/>
          <w:marTop w:val="0"/>
          <w:marBottom w:val="0"/>
          <w:divBdr>
            <w:top w:val="none" w:sz="0" w:space="0" w:color="auto"/>
            <w:left w:val="none" w:sz="0" w:space="0" w:color="auto"/>
            <w:bottom w:val="none" w:sz="0" w:space="0" w:color="auto"/>
            <w:right w:val="none" w:sz="0" w:space="0" w:color="auto"/>
          </w:divBdr>
        </w:div>
        <w:div w:id="462966391">
          <w:marLeft w:val="0"/>
          <w:marRight w:val="0"/>
          <w:marTop w:val="0"/>
          <w:marBottom w:val="0"/>
          <w:divBdr>
            <w:top w:val="none" w:sz="0" w:space="0" w:color="auto"/>
            <w:left w:val="none" w:sz="0" w:space="0" w:color="auto"/>
            <w:bottom w:val="none" w:sz="0" w:space="0" w:color="auto"/>
            <w:right w:val="none" w:sz="0" w:space="0" w:color="auto"/>
          </w:divBdr>
        </w:div>
        <w:div w:id="1479107053">
          <w:marLeft w:val="0"/>
          <w:marRight w:val="0"/>
          <w:marTop w:val="0"/>
          <w:marBottom w:val="0"/>
          <w:divBdr>
            <w:top w:val="none" w:sz="0" w:space="0" w:color="auto"/>
            <w:left w:val="none" w:sz="0" w:space="0" w:color="auto"/>
            <w:bottom w:val="none" w:sz="0" w:space="0" w:color="auto"/>
            <w:right w:val="none" w:sz="0" w:space="0" w:color="auto"/>
          </w:divBdr>
        </w:div>
        <w:div w:id="1767068084">
          <w:marLeft w:val="0"/>
          <w:marRight w:val="0"/>
          <w:marTop w:val="0"/>
          <w:marBottom w:val="0"/>
          <w:divBdr>
            <w:top w:val="none" w:sz="0" w:space="0" w:color="auto"/>
            <w:left w:val="none" w:sz="0" w:space="0" w:color="auto"/>
            <w:bottom w:val="none" w:sz="0" w:space="0" w:color="auto"/>
            <w:right w:val="none" w:sz="0" w:space="0" w:color="auto"/>
          </w:divBdr>
        </w:div>
        <w:div w:id="393235620">
          <w:marLeft w:val="0"/>
          <w:marRight w:val="0"/>
          <w:marTop w:val="0"/>
          <w:marBottom w:val="0"/>
          <w:divBdr>
            <w:top w:val="none" w:sz="0" w:space="0" w:color="auto"/>
            <w:left w:val="none" w:sz="0" w:space="0" w:color="auto"/>
            <w:bottom w:val="none" w:sz="0" w:space="0" w:color="auto"/>
            <w:right w:val="none" w:sz="0" w:space="0" w:color="auto"/>
          </w:divBdr>
        </w:div>
        <w:div w:id="1192717989">
          <w:marLeft w:val="0"/>
          <w:marRight w:val="0"/>
          <w:marTop w:val="0"/>
          <w:marBottom w:val="0"/>
          <w:divBdr>
            <w:top w:val="none" w:sz="0" w:space="0" w:color="auto"/>
            <w:left w:val="none" w:sz="0" w:space="0" w:color="auto"/>
            <w:bottom w:val="none" w:sz="0" w:space="0" w:color="auto"/>
            <w:right w:val="none" w:sz="0" w:space="0" w:color="auto"/>
          </w:divBdr>
        </w:div>
        <w:div w:id="1331592969">
          <w:marLeft w:val="0"/>
          <w:marRight w:val="0"/>
          <w:marTop w:val="0"/>
          <w:marBottom w:val="0"/>
          <w:divBdr>
            <w:top w:val="none" w:sz="0" w:space="0" w:color="auto"/>
            <w:left w:val="none" w:sz="0" w:space="0" w:color="auto"/>
            <w:bottom w:val="none" w:sz="0" w:space="0" w:color="auto"/>
            <w:right w:val="none" w:sz="0" w:space="0" w:color="auto"/>
          </w:divBdr>
        </w:div>
        <w:div w:id="900286659">
          <w:marLeft w:val="0"/>
          <w:marRight w:val="0"/>
          <w:marTop w:val="0"/>
          <w:marBottom w:val="0"/>
          <w:divBdr>
            <w:top w:val="none" w:sz="0" w:space="0" w:color="auto"/>
            <w:left w:val="none" w:sz="0" w:space="0" w:color="auto"/>
            <w:bottom w:val="none" w:sz="0" w:space="0" w:color="auto"/>
            <w:right w:val="none" w:sz="0" w:space="0" w:color="auto"/>
          </w:divBdr>
        </w:div>
        <w:div w:id="120150898">
          <w:marLeft w:val="0"/>
          <w:marRight w:val="0"/>
          <w:marTop w:val="0"/>
          <w:marBottom w:val="0"/>
          <w:divBdr>
            <w:top w:val="none" w:sz="0" w:space="0" w:color="auto"/>
            <w:left w:val="none" w:sz="0" w:space="0" w:color="auto"/>
            <w:bottom w:val="none" w:sz="0" w:space="0" w:color="auto"/>
            <w:right w:val="none" w:sz="0" w:space="0" w:color="auto"/>
          </w:divBdr>
        </w:div>
        <w:div w:id="1385836188">
          <w:marLeft w:val="0"/>
          <w:marRight w:val="0"/>
          <w:marTop w:val="0"/>
          <w:marBottom w:val="0"/>
          <w:divBdr>
            <w:top w:val="none" w:sz="0" w:space="0" w:color="auto"/>
            <w:left w:val="none" w:sz="0" w:space="0" w:color="auto"/>
            <w:bottom w:val="none" w:sz="0" w:space="0" w:color="auto"/>
            <w:right w:val="none" w:sz="0" w:space="0" w:color="auto"/>
          </w:divBdr>
        </w:div>
        <w:div w:id="464003931">
          <w:marLeft w:val="0"/>
          <w:marRight w:val="0"/>
          <w:marTop w:val="0"/>
          <w:marBottom w:val="0"/>
          <w:divBdr>
            <w:top w:val="none" w:sz="0" w:space="0" w:color="auto"/>
            <w:left w:val="none" w:sz="0" w:space="0" w:color="auto"/>
            <w:bottom w:val="none" w:sz="0" w:space="0" w:color="auto"/>
            <w:right w:val="none" w:sz="0" w:space="0" w:color="auto"/>
          </w:divBdr>
        </w:div>
        <w:div w:id="1857383722">
          <w:marLeft w:val="0"/>
          <w:marRight w:val="0"/>
          <w:marTop w:val="0"/>
          <w:marBottom w:val="0"/>
          <w:divBdr>
            <w:top w:val="none" w:sz="0" w:space="0" w:color="auto"/>
            <w:left w:val="none" w:sz="0" w:space="0" w:color="auto"/>
            <w:bottom w:val="none" w:sz="0" w:space="0" w:color="auto"/>
            <w:right w:val="none" w:sz="0" w:space="0" w:color="auto"/>
          </w:divBdr>
        </w:div>
        <w:div w:id="103310184">
          <w:marLeft w:val="0"/>
          <w:marRight w:val="0"/>
          <w:marTop w:val="0"/>
          <w:marBottom w:val="0"/>
          <w:divBdr>
            <w:top w:val="none" w:sz="0" w:space="0" w:color="auto"/>
            <w:left w:val="none" w:sz="0" w:space="0" w:color="auto"/>
            <w:bottom w:val="none" w:sz="0" w:space="0" w:color="auto"/>
            <w:right w:val="none" w:sz="0" w:space="0" w:color="auto"/>
          </w:divBdr>
        </w:div>
        <w:div w:id="1113280827">
          <w:marLeft w:val="0"/>
          <w:marRight w:val="0"/>
          <w:marTop w:val="0"/>
          <w:marBottom w:val="0"/>
          <w:divBdr>
            <w:top w:val="none" w:sz="0" w:space="0" w:color="auto"/>
            <w:left w:val="none" w:sz="0" w:space="0" w:color="auto"/>
            <w:bottom w:val="none" w:sz="0" w:space="0" w:color="auto"/>
            <w:right w:val="none" w:sz="0" w:space="0" w:color="auto"/>
          </w:divBdr>
        </w:div>
        <w:div w:id="1665930481">
          <w:marLeft w:val="0"/>
          <w:marRight w:val="0"/>
          <w:marTop w:val="0"/>
          <w:marBottom w:val="0"/>
          <w:divBdr>
            <w:top w:val="none" w:sz="0" w:space="0" w:color="auto"/>
            <w:left w:val="none" w:sz="0" w:space="0" w:color="auto"/>
            <w:bottom w:val="none" w:sz="0" w:space="0" w:color="auto"/>
            <w:right w:val="none" w:sz="0" w:space="0" w:color="auto"/>
          </w:divBdr>
        </w:div>
        <w:div w:id="1774477330">
          <w:marLeft w:val="0"/>
          <w:marRight w:val="0"/>
          <w:marTop w:val="0"/>
          <w:marBottom w:val="0"/>
          <w:divBdr>
            <w:top w:val="none" w:sz="0" w:space="0" w:color="auto"/>
            <w:left w:val="none" w:sz="0" w:space="0" w:color="auto"/>
            <w:bottom w:val="none" w:sz="0" w:space="0" w:color="auto"/>
            <w:right w:val="none" w:sz="0" w:space="0" w:color="auto"/>
          </w:divBdr>
        </w:div>
        <w:div w:id="810634537">
          <w:marLeft w:val="0"/>
          <w:marRight w:val="0"/>
          <w:marTop w:val="0"/>
          <w:marBottom w:val="0"/>
          <w:divBdr>
            <w:top w:val="none" w:sz="0" w:space="0" w:color="auto"/>
            <w:left w:val="none" w:sz="0" w:space="0" w:color="auto"/>
            <w:bottom w:val="none" w:sz="0" w:space="0" w:color="auto"/>
            <w:right w:val="none" w:sz="0" w:space="0" w:color="auto"/>
          </w:divBdr>
        </w:div>
        <w:div w:id="866986007">
          <w:marLeft w:val="0"/>
          <w:marRight w:val="0"/>
          <w:marTop w:val="0"/>
          <w:marBottom w:val="0"/>
          <w:divBdr>
            <w:top w:val="none" w:sz="0" w:space="0" w:color="auto"/>
            <w:left w:val="none" w:sz="0" w:space="0" w:color="auto"/>
            <w:bottom w:val="none" w:sz="0" w:space="0" w:color="auto"/>
            <w:right w:val="none" w:sz="0" w:space="0" w:color="auto"/>
          </w:divBdr>
        </w:div>
        <w:div w:id="341206884">
          <w:marLeft w:val="0"/>
          <w:marRight w:val="0"/>
          <w:marTop w:val="0"/>
          <w:marBottom w:val="0"/>
          <w:divBdr>
            <w:top w:val="none" w:sz="0" w:space="0" w:color="auto"/>
            <w:left w:val="none" w:sz="0" w:space="0" w:color="auto"/>
            <w:bottom w:val="none" w:sz="0" w:space="0" w:color="auto"/>
            <w:right w:val="none" w:sz="0" w:space="0" w:color="auto"/>
          </w:divBdr>
        </w:div>
        <w:div w:id="517082793">
          <w:marLeft w:val="0"/>
          <w:marRight w:val="0"/>
          <w:marTop w:val="0"/>
          <w:marBottom w:val="0"/>
          <w:divBdr>
            <w:top w:val="none" w:sz="0" w:space="0" w:color="auto"/>
            <w:left w:val="none" w:sz="0" w:space="0" w:color="auto"/>
            <w:bottom w:val="none" w:sz="0" w:space="0" w:color="auto"/>
            <w:right w:val="none" w:sz="0" w:space="0" w:color="auto"/>
          </w:divBdr>
        </w:div>
        <w:div w:id="1775899790">
          <w:marLeft w:val="0"/>
          <w:marRight w:val="0"/>
          <w:marTop w:val="0"/>
          <w:marBottom w:val="0"/>
          <w:divBdr>
            <w:top w:val="none" w:sz="0" w:space="0" w:color="auto"/>
            <w:left w:val="none" w:sz="0" w:space="0" w:color="auto"/>
            <w:bottom w:val="none" w:sz="0" w:space="0" w:color="auto"/>
            <w:right w:val="none" w:sz="0" w:space="0" w:color="auto"/>
          </w:divBdr>
        </w:div>
        <w:div w:id="458718238">
          <w:marLeft w:val="0"/>
          <w:marRight w:val="0"/>
          <w:marTop w:val="0"/>
          <w:marBottom w:val="0"/>
          <w:divBdr>
            <w:top w:val="none" w:sz="0" w:space="0" w:color="auto"/>
            <w:left w:val="none" w:sz="0" w:space="0" w:color="auto"/>
            <w:bottom w:val="none" w:sz="0" w:space="0" w:color="auto"/>
            <w:right w:val="none" w:sz="0" w:space="0" w:color="auto"/>
          </w:divBdr>
        </w:div>
        <w:div w:id="1238781509">
          <w:marLeft w:val="0"/>
          <w:marRight w:val="0"/>
          <w:marTop w:val="0"/>
          <w:marBottom w:val="0"/>
          <w:divBdr>
            <w:top w:val="none" w:sz="0" w:space="0" w:color="auto"/>
            <w:left w:val="none" w:sz="0" w:space="0" w:color="auto"/>
            <w:bottom w:val="none" w:sz="0" w:space="0" w:color="auto"/>
            <w:right w:val="none" w:sz="0" w:space="0" w:color="auto"/>
          </w:divBdr>
        </w:div>
        <w:div w:id="1523742178">
          <w:marLeft w:val="0"/>
          <w:marRight w:val="0"/>
          <w:marTop w:val="0"/>
          <w:marBottom w:val="0"/>
          <w:divBdr>
            <w:top w:val="none" w:sz="0" w:space="0" w:color="auto"/>
            <w:left w:val="none" w:sz="0" w:space="0" w:color="auto"/>
            <w:bottom w:val="none" w:sz="0" w:space="0" w:color="auto"/>
            <w:right w:val="none" w:sz="0" w:space="0" w:color="auto"/>
          </w:divBdr>
        </w:div>
        <w:div w:id="2041780811">
          <w:marLeft w:val="0"/>
          <w:marRight w:val="0"/>
          <w:marTop w:val="0"/>
          <w:marBottom w:val="0"/>
          <w:divBdr>
            <w:top w:val="none" w:sz="0" w:space="0" w:color="auto"/>
            <w:left w:val="none" w:sz="0" w:space="0" w:color="auto"/>
            <w:bottom w:val="none" w:sz="0" w:space="0" w:color="auto"/>
            <w:right w:val="none" w:sz="0" w:space="0" w:color="auto"/>
          </w:divBdr>
        </w:div>
        <w:div w:id="1065757650">
          <w:marLeft w:val="0"/>
          <w:marRight w:val="0"/>
          <w:marTop w:val="0"/>
          <w:marBottom w:val="0"/>
          <w:divBdr>
            <w:top w:val="none" w:sz="0" w:space="0" w:color="auto"/>
            <w:left w:val="none" w:sz="0" w:space="0" w:color="auto"/>
            <w:bottom w:val="none" w:sz="0" w:space="0" w:color="auto"/>
            <w:right w:val="none" w:sz="0" w:space="0" w:color="auto"/>
          </w:divBdr>
        </w:div>
        <w:div w:id="702437847">
          <w:marLeft w:val="0"/>
          <w:marRight w:val="0"/>
          <w:marTop w:val="0"/>
          <w:marBottom w:val="0"/>
          <w:divBdr>
            <w:top w:val="none" w:sz="0" w:space="0" w:color="auto"/>
            <w:left w:val="none" w:sz="0" w:space="0" w:color="auto"/>
            <w:bottom w:val="none" w:sz="0" w:space="0" w:color="auto"/>
            <w:right w:val="none" w:sz="0" w:space="0" w:color="auto"/>
          </w:divBdr>
        </w:div>
        <w:div w:id="735202966">
          <w:marLeft w:val="0"/>
          <w:marRight w:val="0"/>
          <w:marTop w:val="0"/>
          <w:marBottom w:val="0"/>
          <w:divBdr>
            <w:top w:val="none" w:sz="0" w:space="0" w:color="auto"/>
            <w:left w:val="none" w:sz="0" w:space="0" w:color="auto"/>
            <w:bottom w:val="none" w:sz="0" w:space="0" w:color="auto"/>
            <w:right w:val="none" w:sz="0" w:space="0" w:color="auto"/>
          </w:divBdr>
        </w:div>
        <w:div w:id="1713114491">
          <w:marLeft w:val="0"/>
          <w:marRight w:val="0"/>
          <w:marTop w:val="0"/>
          <w:marBottom w:val="0"/>
          <w:divBdr>
            <w:top w:val="none" w:sz="0" w:space="0" w:color="auto"/>
            <w:left w:val="none" w:sz="0" w:space="0" w:color="auto"/>
            <w:bottom w:val="none" w:sz="0" w:space="0" w:color="auto"/>
            <w:right w:val="none" w:sz="0" w:space="0" w:color="auto"/>
          </w:divBdr>
        </w:div>
        <w:div w:id="772897396">
          <w:marLeft w:val="0"/>
          <w:marRight w:val="0"/>
          <w:marTop w:val="0"/>
          <w:marBottom w:val="0"/>
          <w:divBdr>
            <w:top w:val="none" w:sz="0" w:space="0" w:color="auto"/>
            <w:left w:val="none" w:sz="0" w:space="0" w:color="auto"/>
            <w:bottom w:val="none" w:sz="0" w:space="0" w:color="auto"/>
            <w:right w:val="none" w:sz="0" w:space="0" w:color="auto"/>
          </w:divBdr>
        </w:div>
      </w:divsChild>
    </w:div>
    <w:div w:id="860553923">
      <w:bodyDiv w:val="1"/>
      <w:marLeft w:val="0"/>
      <w:marRight w:val="0"/>
      <w:marTop w:val="0"/>
      <w:marBottom w:val="0"/>
      <w:divBdr>
        <w:top w:val="none" w:sz="0" w:space="0" w:color="auto"/>
        <w:left w:val="none" w:sz="0" w:space="0" w:color="auto"/>
        <w:bottom w:val="none" w:sz="0" w:space="0" w:color="auto"/>
        <w:right w:val="none" w:sz="0" w:space="0" w:color="auto"/>
      </w:divBdr>
    </w:div>
    <w:div w:id="871964752">
      <w:bodyDiv w:val="1"/>
      <w:marLeft w:val="0"/>
      <w:marRight w:val="0"/>
      <w:marTop w:val="0"/>
      <w:marBottom w:val="0"/>
      <w:divBdr>
        <w:top w:val="none" w:sz="0" w:space="0" w:color="auto"/>
        <w:left w:val="none" w:sz="0" w:space="0" w:color="auto"/>
        <w:bottom w:val="none" w:sz="0" w:space="0" w:color="auto"/>
        <w:right w:val="none" w:sz="0" w:space="0" w:color="auto"/>
      </w:divBdr>
    </w:div>
    <w:div w:id="928663095">
      <w:bodyDiv w:val="1"/>
      <w:marLeft w:val="0"/>
      <w:marRight w:val="0"/>
      <w:marTop w:val="0"/>
      <w:marBottom w:val="0"/>
      <w:divBdr>
        <w:top w:val="none" w:sz="0" w:space="0" w:color="auto"/>
        <w:left w:val="none" w:sz="0" w:space="0" w:color="auto"/>
        <w:bottom w:val="none" w:sz="0" w:space="0" w:color="auto"/>
        <w:right w:val="none" w:sz="0" w:space="0" w:color="auto"/>
      </w:divBdr>
    </w:div>
    <w:div w:id="1227646285">
      <w:bodyDiv w:val="1"/>
      <w:marLeft w:val="0"/>
      <w:marRight w:val="0"/>
      <w:marTop w:val="0"/>
      <w:marBottom w:val="0"/>
      <w:divBdr>
        <w:top w:val="none" w:sz="0" w:space="0" w:color="auto"/>
        <w:left w:val="none" w:sz="0" w:space="0" w:color="auto"/>
        <w:bottom w:val="none" w:sz="0" w:space="0" w:color="auto"/>
        <w:right w:val="none" w:sz="0" w:space="0" w:color="auto"/>
      </w:divBdr>
    </w:div>
    <w:div w:id="1257861145">
      <w:bodyDiv w:val="1"/>
      <w:marLeft w:val="0"/>
      <w:marRight w:val="0"/>
      <w:marTop w:val="0"/>
      <w:marBottom w:val="0"/>
      <w:divBdr>
        <w:top w:val="none" w:sz="0" w:space="0" w:color="auto"/>
        <w:left w:val="none" w:sz="0" w:space="0" w:color="auto"/>
        <w:bottom w:val="none" w:sz="0" w:space="0" w:color="auto"/>
        <w:right w:val="none" w:sz="0" w:space="0" w:color="auto"/>
      </w:divBdr>
    </w:div>
    <w:div w:id="1387411394">
      <w:bodyDiv w:val="1"/>
      <w:marLeft w:val="0"/>
      <w:marRight w:val="0"/>
      <w:marTop w:val="0"/>
      <w:marBottom w:val="0"/>
      <w:divBdr>
        <w:top w:val="none" w:sz="0" w:space="0" w:color="auto"/>
        <w:left w:val="none" w:sz="0" w:space="0" w:color="auto"/>
        <w:bottom w:val="none" w:sz="0" w:space="0" w:color="auto"/>
        <w:right w:val="none" w:sz="0" w:space="0" w:color="auto"/>
      </w:divBdr>
    </w:div>
    <w:div w:id="1578830827">
      <w:bodyDiv w:val="1"/>
      <w:marLeft w:val="0"/>
      <w:marRight w:val="0"/>
      <w:marTop w:val="0"/>
      <w:marBottom w:val="0"/>
      <w:divBdr>
        <w:top w:val="none" w:sz="0" w:space="0" w:color="auto"/>
        <w:left w:val="none" w:sz="0" w:space="0" w:color="auto"/>
        <w:bottom w:val="none" w:sz="0" w:space="0" w:color="auto"/>
        <w:right w:val="none" w:sz="0" w:space="0" w:color="auto"/>
      </w:divBdr>
    </w:div>
    <w:div w:id="1586575512">
      <w:bodyDiv w:val="1"/>
      <w:marLeft w:val="0"/>
      <w:marRight w:val="0"/>
      <w:marTop w:val="0"/>
      <w:marBottom w:val="0"/>
      <w:divBdr>
        <w:top w:val="none" w:sz="0" w:space="0" w:color="auto"/>
        <w:left w:val="none" w:sz="0" w:space="0" w:color="auto"/>
        <w:bottom w:val="none" w:sz="0" w:space="0" w:color="auto"/>
        <w:right w:val="none" w:sz="0" w:space="0" w:color="auto"/>
      </w:divBdr>
      <w:divsChild>
        <w:div w:id="403575988">
          <w:marLeft w:val="0"/>
          <w:marRight w:val="0"/>
          <w:marTop w:val="0"/>
          <w:marBottom w:val="0"/>
          <w:divBdr>
            <w:top w:val="none" w:sz="0" w:space="0" w:color="auto"/>
            <w:left w:val="none" w:sz="0" w:space="0" w:color="auto"/>
            <w:bottom w:val="none" w:sz="0" w:space="0" w:color="auto"/>
            <w:right w:val="none" w:sz="0" w:space="0" w:color="auto"/>
          </w:divBdr>
        </w:div>
        <w:div w:id="1297416675">
          <w:marLeft w:val="0"/>
          <w:marRight w:val="0"/>
          <w:marTop w:val="0"/>
          <w:marBottom w:val="0"/>
          <w:divBdr>
            <w:top w:val="none" w:sz="0" w:space="0" w:color="auto"/>
            <w:left w:val="none" w:sz="0" w:space="0" w:color="auto"/>
            <w:bottom w:val="none" w:sz="0" w:space="0" w:color="auto"/>
            <w:right w:val="none" w:sz="0" w:space="0" w:color="auto"/>
          </w:divBdr>
        </w:div>
        <w:div w:id="2018802316">
          <w:marLeft w:val="0"/>
          <w:marRight w:val="0"/>
          <w:marTop w:val="0"/>
          <w:marBottom w:val="0"/>
          <w:divBdr>
            <w:top w:val="none" w:sz="0" w:space="0" w:color="auto"/>
            <w:left w:val="none" w:sz="0" w:space="0" w:color="auto"/>
            <w:bottom w:val="none" w:sz="0" w:space="0" w:color="auto"/>
            <w:right w:val="none" w:sz="0" w:space="0" w:color="auto"/>
          </w:divBdr>
        </w:div>
        <w:div w:id="1856650107">
          <w:marLeft w:val="0"/>
          <w:marRight w:val="0"/>
          <w:marTop w:val="0"/>
          <w:marBottom w:val="0"/>
          <w:divBdr>
            <w:top w:val="none" w:sz="0" w:space="0" w:color="auto"/>
            <w:left w:val="none" w:sz="0" w:space="0" w:color="auto"/>
            <w:bottom w:val="none" w:sz="0" w:space="0" w:color="auto"/>
            <w:right w:val="none" w:sz="0" w:space="0" w:color="auto"/>
          </w:divBdr>
        </w:div>
        <w:div w:id="1978871812">
          <w:marLeft w:val="0"/>
          <w:marRight w:val="0"/>
          <w:marTop w:val="0"/>
          <w:marBottom w:val="0"/>
          <w:divBdr>
            <w:top w:val="none" w:sz="0" w:space="0" w:color="auto"/>
            <w:left w:val="none" w:sz="0" w:space="0" w:color="auto"/>
            <w:bottom w:val="none" w:sz="0" w:space="0" w:color="auto"/>
            <w:right w:val="none" w:sz="0" w:space="0" w:color="auto"/>
          </w:divBdr>
        </w:div>
        <w:div w:id="690882922">
          <w:marLeft w:val="0"/>
          <w:marRight w:val="0"/>
          <w:marTop w:val="0"/>
          <w:marBottom w:val="0"/>
          <w:divBdr>
            <w:top w:val="none" w:sz="0" w:space="0" w:color="auto"/>
            <w:left w:val="none" w:sz="0" w:space="0" w:color="auto"/>
            <w:bottom w:val="none" w:sz="0" w:space="0" w:color="auto"/>
            <w:right w:val="none" w:sz="0" w:space="0" w:color="auto"/>
          </w:divBdr>
        </w:div>
        <w:div w:id="761101777">
          <w:marLeft w:val="0"/>
          <w:marRight w:val="0"/>
          <w:marTop w:val="0"/>
          <w:marBottom w:val="0"/>
          <w:divBdr>
            <w:top w:val="none" w:sz="0" w:space="0" w:color="auto"/>
            <w:left w:val="none" w:sz="0" w:space="0" w:color="auto"/>
            <w:bottom w:val="none" w:sz="0" w:space="0" w:color="auto"/>
            <w:right w:val="none" w:sz="0" w:space="0" w:color="auto"/>
          </w:divBdr>
        </w:div>
        <w:div w:id="2050254948">
          <w:marLeft w:val="0"/>
          <w:marRight w:val="0"/>
          <w:marTop w:val="0"/>
          <w:marBottom w:val="0"/>
          <w:divBdr>
            <w:top w:val="none" w:sz="0" w:space="0" w:color="auto"/>
            <w:left w:val="none" w:sz="0" w:space="0" w:color="auto"/>
            <w:bottom w:val="none" w:sz="0" w:space="0" w:color="auto"/>
            <w:right w:val="none" w:sz="0" w:space="0" w:color="auto"/>
          </w:divBdr>
        </w:div>
        <w:div w:id="1955867572">
          <w:marLeft w:val="0"/>
          <w:marRight w:val="0"/>
          <w:marTop w:val="0"/>
          <w:marBottom w:val="0"/>
          <w:divBdr>
            <w:top w:val="none" w:sz="0" w:space="0" w:color="auto"/>
            <w:left w:val="none" w:sz="0" w:space="0" w:color="auto"/>
            <w:bottom w:val="none" w:sz="0" w:space="0" w:color="auto"/>
            <w:right w:val="none" w:sz="0" w:space="0" w:color="auto"/>
          </w:divBdr>
        </w:div>
        <w:div w:id="738790906">
          <w:marLeft w:val="0"/>
          <w:marRight w:val="0"/>
          <w:marTop w:val="0"/>
          <w:marBottom w:val="0"/>
          <w:divBdr>
            <w:top w:val="none" w:sz="0" w:space="0" w:color="auto"/>
            <w:left w:val="none" w:sz="0" w:space="0" w:color="auto"/>
            <w:bottom w:val="none" w:sz="0" w:space="0" w:color="auto"/>
            <w:right w:val="none" w:sz="0" w:space="0" w:color="auto"/>
          </w:divBdr>
        </w:div>
        <w:div w:id="783579734">
          <w:marLeft w:val="0"/>
          <w:marRight w:val="0"/>
          <w:marTop w:val="0"/>
          <w:marBottom w:val="0"/>
          <w:divBdr>
            <w:top w:val="none" w:sz="0" w:space="0" w:color="auto"/>
            <w:left w:val="none" w:sz="0" w:space="0" w:color="auto"/>
            <w:bottom w:val="none" w:sz="0" w:space="0" w:color="auto"/>
            <w:right w:val="none" w:sz="0" w:space="0" w:color="auto"/>
          </w:divBdr>
        </w:div>
        <w:div w:id="1900631291">
          <w:marLeft w:val="0"/>
          <w:marRight w:val="0"/>
          <w:marTop w:val="0"/>
          <w:marBottom w:val="0"/>
          <w:divBdr>
            <w:top w:val="none" w:sz="0" w:space="0" w:color="auto"/>
            <w:left w:val="none" w:sz="0" w:space="0" w:color="auto"/>
            <w:bottom w:val="none" w:sz="0" w:space="0" w:color="auto"/>
            <w:right w:val="none" w:sz="0" w:space="0" w:color="auto"/>
          </w:divBdr>
        </w:div>
        <w:div w:id="1099838377">
          <w:marLeft w:val="0"/>
          <w:marRight w:val="0"/>
          <w:marTop w:val="0"/>
          <w:marBottom w:val="0"/>
          <w:divBdr>
            <w:top w:val="none" w:sz="0" w:space="0" w:color="auto"/>
            <w:left w:val="none" w:sz="0" w:space="0" w:color="auto"/>
            <w:bottom w:val="none" w:sz="0" w:space="0" w:color="auto"/>
            <w:right w:val="none" w:sz="0" w:space="0" w:color="auto"/>
          </w:divBdr>
        </w:div>
        <w:div w:id="1627157116">
          <w:marLeft w:val="0"/>
          <w:marRight w:val="0"/>
          <w:marTop w:val="0"/>
          <w:marBottom w:val="0"/>
          <w:divBdr>
            <w:top w:val="none" w:sz="0" w:space="0" w:color="auto"/>
            <w:left w:val="none" w:sz="0" w:space="0" w:color="auto"/>
            <w:bottom w:val="none" w:sz="0" w:space="0" w:color="auto"/>
            <w:right w:val="none" w:sz="0" w:space="0" w:color="auto"/>
          </w:divBdr>
        </w:div>
        <w:div w:id="947396009">
          <w:marLeft w:val="0"/>
          <w:marRight w:val="0"/>
          <w:marTop w:val="0"/>
          <w:marBottom w:val="0"/>
          <w:divBdr>
            <w:top w:val="none" w:sz="0" w:space="0" w:color="auto"/>
            <w:left w:val="none" w:sz="0" w:space="0" w:color="auto"/>
            <w:bottom w:val="none" w:sz="0" w:space="0" w:color="auto"/>
            <w:right w:val="none" w:sz="0" w:space="0" w:color="auto"/>
          </w:divBdr>
        </w:div>
        <w:div w:id="1607694827">
          <w:marLeft w:val="0"/>
          <w:marRight w:val="0"/>
          <w:marTop w:val="0"/>
          <w:marBottom w:val="0"/>
          <w:divBdr>
            <w:top w:val="none" w:sz="0" w:space="0" w:color="auto"/>
            <w:left w:val="none" w:sz="0" w:space="0" w:color="auto"/>
            <w:bottom w:val="none" w:sz="0" w:space="0" w:color="auto"/>
            <w:right w:val="none" w:sz="0" w:space="0" w:color="auto"/>
          </w:divBdr>
        </w:div>
        <w:div w:id="1569804380">
          <w:marLeft w:val="0"/>
          <w:marRight w:val="0"/>
          <w:marTop w:val="0"/>
          <w:marBottom w:val="0"/>
          <w:divBdr>
            <w:top w:val="none" w:sz="0" w:space="0" w:color="auto"/>
            <w:left w:val="none" w:sz="0" w:space="0" w:color="auto"/>
            <w:bottom w:val="none" w:sz="0" w:space="0" w:color="auto"/>
            <w:right w:val="none" w:sz="0" w:space="0" w:color="auto"/>
          </w:divBdr>
        </w:div>
        <w:div w:id="2010252944">
          <w:marLeft w:val="0"/>
          <w:marRight w:val="0"/>
          <w:marTop w:val="0"/>
          <w:marBottom w:val="0"/>
          <w:divBdr>
            <w:top w:val="none" w:sz="0" w:space="0" w:color="auto"/>
            <w:left w:val="none" w:sz="0" w:space="0" w:color="auto"/>
            <w:bottom w:val="none" w:sz="0" w:space="0" w:color="auto"/>
            <w:right w:val="none" w:sz="0" w:space="0" w:color="auto"/>
          </w:divBdr>
        </w:div>
        <w:div w:id="1585844629">
          <w:marLeft w:val="0"/>
          <w:marRight w:val="0"/>
          <w:marTop w:val="0"/>
          <w:marBottom w:val="0"/>
          <w:divBdr>
            <w:top w:val="none" w:sz="0" w:space="0" w:color="auto"/>
            <w:left w:val="none" w:sz="0" w:space="0" w:color="auto"/>
            <w:bottom w:val="none" w:sz="0" w:space="0" w:color="auto"/>
            <w:right w:val="none" w:sz="0" w:space="0" w:color="auto"/>
          </w:divBdr>
        </w:div>
        <w:div w:id="504563731">
          <w:marLeft w:val="0"/>
          <w:marRight w:val="0"/>
          <w:marTop w:val="0"/>
          <w:marBottom w:val="0"/>
          <w:divBdr>
            <w:top w:val="none" w:sz="0" w:space="0" w:color="auto"/>
            <w:left w:val="none" w:sz="0" w:space="0" w:color="auto"/>
            <w:bottom w:val="none" w:sz="0" w:space="0" w:color="auto"/>
            <w:right w:val="none" w:sz="0" w:space="0" w:color="auto"/>
          </w:divBdr>
        </w:div>
        <w:div w:id="1497722546">
          <w:marLeft w:val="0"/>
          <w:marRight w:val="0"/>
          <w:marTop w:val="0"/>
          <w:marBottom w:val="0"/>
          <w:divBdr>
            <w:top w:val="none" w:sz="0" w:space="0" w:color="auto"/>
            <w:left w:val="none" w:sz="0" w:space="0" w:color="auto"/>
            <w:bottom w:val="none" w:sz="0" w:space="0" w:color="auto"/>
            <w:right w:val="none" w:sz="0" w:space="0" w:color="auto"/>
          </w:divBdr>
        </w:div>
        <w:div w:id="1576549933">
          <w:marLeft w:val="0"/>
          <w:marRight w:val="0"/>
          <w:marTop w:val="0"/>
          <w:marBottom w:val="0"/>
          <w:divBdr>
            <w:top w:val="none" w:sz="0" w:space="0" w:color="auto"/>
            <w:left w:val="none" w:sz="0" w:space="0" w:color="auto"/>
            <w:bottom w:val="none" w:sz="0" w:space="0" w:color="auto"/>
            <w:right w:val="none" w:sz="0" w:space="0" w:color="auto"/>
          </w:divBdr>
        </w:div>
        <w:div w:id="1541822600">
          <w:marLeft w:val="0"/>
          <w:marRight w:val="0"/>
          <w:marTop w:val="0"/>
          <w:marBottom w:val="0"/>
          <w:divBdr>
            <w:top w:val="none" w:sz="0" w:space="0" w:color="auto"/>
            <w:left w:val="none" w:sz="0" w:space="0" w:color="auto"/>
            <w:bottom w:val="none" w:sz="0" w:space="0" w:color="auto"/>
            <w:right w:val="none" w:sz="0" w:space="0" w:color="auto"/>
          </w:divBdr>
        </w:div>
        <w:div w:id="1798404734">
          <w:marLeft w:val="0"/>
          <w:marRight w:val="0"/>
          <w:marTop w:val="0"/>
          <w:marBottom w:val="0"/>
          <w:divBdr>
            <w:top w:val="none" w:sz="0" w:space="0" w:color="auto"/>
            <w:left w:val="none" w:sz="0" w:space="0" w:color="auto"/>
            <w:bottom w:val="none" w:sz="0" w:space="0" w:color="auto"/>
            <w:right w:val="none" w:sz="0" w:space="0" w:color="auto"/>
          </w:divBdr>
        </w:div>
        <w:div w:id="1785922457">
          <w:marLeft w:val="0"/>
          <w:marRight w:val="0"/>
          <w:marTop w:val="0"/>
          <w:marBottom w:val="0"/>
          <w:divBdr>
            <w:top w:val="none" w:sz="0" w:space="0" w:color="auto"/>
            <w:left w:val="none" w:sz="0" w:space="0" w:color="auto"/>
            <w:bottom w:val="none" w:sz="0" w:space="0" w:color="auto"/>
            <w:right w:val="none" w:sz="0" w:space="0" w:color="auto"/>
          </w:divBdr>
        </w:div>
        <w:div w:id="498544208">
          <w:marLeft w:val="0"/>
          <w:marRight w:val="0"/>
          <w:marTop w:val="0"/>
          <w:marBottom w:val="0"/>
          <w:divBdr>
            <w:top w:val="none" w:sz="0" w:space="0" w:color="auto"/>
            <w:left w:val="none" w:sz="0" w:space="0" w:color="auto"/>
            <w:bottom w:val="none" w:sz="0" w:space="0" w:color="auto"/>
            <w:right w:val="none" w:sz="0" w:space="0" w:color="auto"/>
          </w:divBdr>
        </w:div>
        <w:div w:id="1543244387">
          <w:marLeft w:val="0"/>
          <w:marRight w:val="0"/>
          <w:marTop w:val="0"/>
          <w:marBottom w:val="0"/>
          <w:divBdr>
            <w:top w:val="none" w:sz="0" w:space="0" w:color="auto"/>
            <w:left w:val="none" w:sz="0" w:space="0" w:color="auto"/>
            <w:bottom w:val="none" w:sz="0" w:space="0" w:color="auto"/>
            <w:right w:val="none" w:sz="0" w:space="0" w:color="auto"/>
          </w:divBdr>
        </w:div>
        <w:div w:id="115216522">
          <w:marLeft w:val="0"/>
          <w:marRight w:val="0"/>
          <w:marTop w:val="0"/>
          <w:marBottom w:val="0"/>
          <w:divBdr>
            <w:top w:val="none" w:sz="0" w:space="0" w:color="auto"/>
            <w:left w:val="none" w:sz="0" w:space="0" w:color="auto"/>
            <w:bottom w:val="none" w:sz="0" w:space="0" w:color="auto"/>
            <w:right w:val="none" w:sz="0" w:space="0" w:color="auto"/>
          </w:divBdr>
        </w:div>
        <w:div w:id="72096044">
          <w:marLeft w:val="0"/>
          <w:marRight w:val="0"/>
          <w:marTop w:val="0"/>
          <w:marBottom w:val="0"/>
          <w:divBdr>
            <w:top w:val="none" w:sz="0" w:space="0" w:color="auto"/>
            <w:left w:val="none" w:sz="0" w:space="0" w:color="auto"/>
            <w:bottom w:val="none" w:sz="0" w:space="0" w:color="auto"/>
            <w:right w:val="none" w:sz="0" w:space="0" w:color="auto"/>
          </w:divBdr>
        </w:div>
        <w:div w:id="984697687">
          <w:marLeft w:val="0"/>
          <w:marRight w:val="0"/>
          <w:marTop w:val="0"/>
          <w:marBottom w:val="0"/>
          <w:divBdr>
            <w:top w:val="none" w:sz="0" w:space="0" w:color="auto"/>
            <w:left w:val="none" w:sz="0" w:space="0" w:color="auto"/>
            <w:bottom w:val="none" w:sz="0" w:space="0" w:color="auto"/>
            <w:right w:val="none" w:sz="0" w:space="0" w:color="auto"/>
          </w:divBdr>
        </w:div>
        <w:div w:id="1773940622">
          <w:marLeft w:val="0"/>
          <w:marRight w:val="0"/>
          <w:marTop w:val="0"/>
          <w:marBottom w:val="0"/>
          <w:divBdr>
            <w:top w:val="none" w:sz="0" w:space="0" w:color="auto"/>
            <w:left w:val="none" w:sz="0" w:space="0" w:color="auto"/>
            <w:bottom w:val="none" w:sz="0" w:space="0" w:color="auto"/>
            <w:right w:val="none" w:sz="0" w:space="0" w:color="auto"/>
          </w:divBdr>
        </w:div>
        <w:div w:id="29115333">
          <w:marLeft w:val="0"/>
          <w:marRight w:val="0"/>
          <w:marTop w:val="0"/>
          <w:marBottom w:val="0"/>
          <w:divBdr>
            <w:top w:val="none" w:sz="0" w:space="0" w:color="auto"/>
            <w:left w:val="none" w:sz="0" w:space="0" w:color="auto"/>
            <w:bottom w:val="none" w:sz="0" w:space="0" w:color="auto"/>
            <w:right w:val="none" w:sz="0" w:space="0" w:color="auto"/>
          </w:divBdr>
        </w:div>
        <w:div w:id="1953198626">
          <w:marLeft w:val="0"/>
          <w:marRight w:val="0"/>
          <w:marTop w:val="0"/>
          <w:marBottom w:val="0"/>
          <w:divBdr>
            <w:top w:val="none" w:sz="0" w:space="0" w:color="auto"/>
            <w:left w:val="none" w:sz="0" w:space="0" w:color="auto"/>
            <w:bottom w:val="none" w:sz="0" w:space="0" w:color="auto"/>
            <w:right w:val="none" w:sz="0" w:space="0" w:color="auto"/>
          </w:divBdr>
        </w:div>
        <w:div w:id="666248663">
          <w:marLeft w:val="0"/>
          <w:marRight w:val="0"/>
          <w:marTop w:val="0"/>
          <w:marBottom w:val="0"/>
          <w:divBdr>
            <w:top w:val="none" w:sz="0" w:space="0" w:color="auto"/>
            <w:left w:val="none" w:sz="0" w:space="0" w:color="auto"/>
            <w:bottom w:val="none" w:sz="0" w:space="0" w:color="auto"/>
            <w:right w:val="none" w:sz="0" w:space="0" w:color="auto"/>
          </w:divBdr>
        </w:div>
        <w:div w:id="1179780024">
          <w:marLeft w:val="0"/>
          <w:marRight w:val="0"/>
          <w:marTop w:val="0"/>
          <w:marBottom w:val="0"/>
          <w:divBdr>
            <w:top w:val="none" w:sz="0" w:space="0" w:color="auto"/>
            <w:left w:val="none" w:sz="0" w:space="0" w:color="auto"/>
            <w:bottom w:val="none" w:sz="0" w:space="0" w:color="auto"/>
            <w:right w:val="none" w:sz="0" w:space="0" w:color="auto"/>
          </w:divBdr>
        </w:div>
        <w:div w:id="1051154487">
          <w:marLeft w:val="0"/>
          <w:marRight w:val="0"/>
          <w:marTop w:val="0"/>
          <w:marBottom w:val="0"/>
          <w:divBdr>
            <w:top w:val="none" w:sz="0" w:space="0" w:color="auto"/>
            <w:left w:val="none" w:sz="0" w:space="0" w:color="auto"/>
            <w:bottom w:val="none" w:sz="0" w:space="0" w:color="auto"/>
            <w:right w:val="none" w:sz="0" w:space="0" w:color="auto"/>
          </w:divBdr>
        </w:div>
        <w:div w:id="1325010230">
          <w:marLeft w:val="0"/>
          <w:marRight w:val="0"/>
          <w:marTop w:val="0"/>
          <w:marBottom w:val="0"/>
          <w:divBdr>
            <w:top w:val="none" w:sz="0" w:space="0" w:color="auto"/>
            <w:left w:val="none" w:sz="0" w:space="0" w:color="auto"/>
            <w:bottom w:val="none" w:sz="0" w:space="0" w:color="auto"/>
            <w:right w:val="none" w:sz="0" w:space="0" w:color="auto"/>
          </w:divBdr>
        </w:div>
        <w:div w:id="1762215692">
          <w:marLeft w:val="0"/>
          <w:marRight w:val="0"/>
          <w:marTop w:val="0"/>
          <w:marBottom w:val="0"/>
          <w:divBdr>
            <w:top w:val="none" w:sz="0" w:space="0" w:color="auto"/>
            <w:left w:val="none" w:sz="0" w:space="0" w:color="auto"/>
            <w:bottom w:val="none" w:sz="0" w:space="0" w:color="auto"/>
            <w:right w:val="none" w:sz="0" w:space="0" w:color="auto"/>
          </w:divBdr>
        </w:div>
        <w:div w:id="685787434">
          <w:marLeft w:val="0"/>
          <w:marRight w:val="0"/>
          <w:marTop w:val="0"/>
          <w:marBottom w:val="0"/>
          <w:divBdr>
            <w:top w:val="none" w:sz="0" w:space="0" w:color="auto"/>
            <w:left w:val="none" w:sz="0" w:space="0" w:color="auto"/>
            <w:bottom w:val="none" w:sz="0" w:space="0" w:color="auto"/>
            <w:right w:val="none" w:sz="0" w:space="0" w:color="auto"/>
          </w:divBdr>
        </w:div>
        <w:div w:id="2095930245">
          <w:marLeft w:val="0"/>
          <w:marRight w:val="0"/>
          <w:marTop w:val="0"/>
          <w:marBottom w:val="0"/>
          <w:divBdr>
            <w:top w:val="none" w:sz="0" w:space="0" w:color="auto"/>
            <w:left w:val="none" w:sz="0" w:space="0" w:color="auto"/>
            <w:bottom w:val="none" w:sz="0" w:space="0" w:color="auto"/>
            <w:right w:val="none" w:sz="0" w:space="0" w:color="auto"/>
          </w:divBdr>
        </w:div>
        <w:div w:id="777337108">
          <w:marLeft w:val="0"/>
          <w:marRight w:val="0"/>
          <w:marTop w:val="0"/>
          <w:marBottom w:val="0"/>
          <w:divBdr>
            <w:top w:val="none" w:sz="0" w:space="0" w:color="auto"/>
            <w:left w:val="none" w:sz="0" w:space="0" w:color="auto"/>
            <w:bottom w:val="none" w:sz="0" w:space="0" w:color="auto"/>
            <w:right w:val="none" w:sz="0" w:space="0" w:color="auto"/>
          </w:divBdr>
        </w:div>
        <w:div w:id="1588032995">
          <w:marLeft w:val="0"/>
          <w:marRight w:val="0"/>
          <w:marTop w:val="0"/>
          <w:marBottom w:val="0"/>
          <w:divBdr>
            <w:top w:val="none" w:sz="0" w:space="0" w:color="auto"/>
            <w:left w:val="none" w:sz="0" w:space="0" w:color="auto"/>
            <w:bottom w:val="none" w:sz="0" w:space="0" w:color="auto"/>
            <w:right w:val="none" w:sz="0" w:space="0" w:color="auto"/>
          </w:divBdr>
        </w:div>
        <w:div w:id="563637924">
          <w:marLeft w:val="0"/>
          <w:marRight w:val="0"/>
          <w:marTop w:val="0"/>
          <w:marBottom w:val="0"/>
          <w:divBdr>
            <w:top w:val="none" w:sz="0" w:space="0" w:color="auto"/>
            <w:left w:val="none" w:sz="0" w:space="0" w:color="auto"/>
            <w:bottom w:val="none" w:sz="0" w:space="0" w:color="auto"/>
            <w:right w:val="none" w:sz="0" w:space="0" w:color="auto"/>
          </w:divBdr>
        </w:div>
        <w:div w:id="644700941">
          <w:marLeft w:val="0"/>
          <w:marRight w:val="0"/>
          <w:marTop w:val="0"/>
          <w:marBottom w:val="0"/>
          <w:divBdr>
            <w:top w:val="none" w:sz="0" w:space="0" w:color="auto"/>
            <w:left w:val="none" w:sz="0" w:space="0" w:color="auto"/>
            <w:bottom w:val="none" w:sz="0" w:space="0" w:color="auto"/>
            <w:right w:val="none" w:sz="0" w:space="0" w:color="auto"/>
          </w:divBdr>
        </w:div>
        <w:div w:id="484511229">
          <w:marLeft w:val="0"/>
          <w:marRight w:val="0"/>
          <w:marTop w:val="0"/>
          <w:marBottom w:val="0"/>
          <w:divBdr>
            <w:top w:val="none" w:sz="0" w:space="0" w:color="auto"/>
            <w:left w:val="none" w:sz="0" w:space="0" w:color="auto"/>
            <w:bottom w:val="none" w:sz="0" w:space="0" w:color="auto"/>
            <w:right w:val="none" w:sz="0" w:space="0" w:color="auto"/>
          </w:divBdr>
        </w:div>
        <w:div w:id="686951376">
          <w:marLeft w:val="0"/>
          <w:marRight w:val="0"/>
          <w:marTop w:val="0"/>
          <w:marBottom w:val="0"/>
          <w:divBdr>
            <w:top w:val="none" w:sz="0" w:space="0" w:color="auto"/>
            <w:left w:val="none" w:sz="0" w:space="0" w:color="auto"/>
            <w:bottom w:val="none" w:sz="0" w:space="0" w:color="auto"/>
            <w:right w:val="none" w:sz="0" w:space="0" w:color="auto"/>
          </w:divBdr>
        </w:div>
        <w:div w:id="965084433">
          <w:marLeft w:val="0"/>
          <w:marRight w:val="0"/>
          <w:marTop w:val="0"/>
          <w:marBottom w:val="0"/>
          <w:divBdr>
            <w:top w:val="none" w:sz="0" w:space="0" w:color="auto"/>
            <w:left w:val="none" w:sz="0" w:space="0" w:color="auto"/>
            <w:bottom w:val="none" w:sz="0" w:space="0" w:color="auto"/>
            <w:right w:val="none" w:sz="0" w:space="0" w:color="auto"/>
          </w:divBdr>
        </w:div>
        <w:div w:id="1848784520">
          <w:marLeft w:val="0"/>
          <w:marRight w:val="0"/>
          <w:marTop w:val="0"/>
          <w:marBottom w:val="0"/>
          <w:divBdr>
            <w:top w:val="none" w:sz="0" w:space="0" w:color="auto"/>
            <w:left w:val="none" w:sz="0" w:space="0" w:color="auto"/>
            <w:bottom w:val="none" w:sz="0" w:space="0" w:color="auto"/>
            <w:right w:val="none" w:sz="0" w:space="0" w:color="auto"/>
          </w:divBdr>
        </w:div>
        <w:div w:id="170340408">
          <w:marLeft w:val="0"/>
          <w:marRight w:val="0"/>
          <w:marTop w:val="0"/>
          <w:marBottom w:val="0"/>
          <w:divBdr>
            <w:top w:val="none" w:sz="0" w:space="0" w:color="auto"/>
            <w:left w:val="none" w:sz="0" w:space="0" w:color="auto"/>
            <w:bottom w:val="none" w:sz="0" w:space="0" w:color="auto"/>
            <w:right w:val="none" w:sz="0" w:space="0" w:color="auto"/>
          </w:divBdr>
        </w:div>
        <w:div w:id="1677422427">
          <w:marLeft w:val="0"/>
          <w:marRight w:val="0"/>
          <w:marTop w:val="0"/>
          <w:marBottom w:val="0"/>
          <w:divBdr>
            <w:top w:val="none" w:sz="0" w:space="0" w:color="auto"/>
            <w:left w:val="none" w:sz="0" w:space="0" w:color="auto"/>
            <w:bottom w:val="none" w:sz="0" w:space="0" w:color="auto"/>
            <w:right w:val="none" w:sz="0" w:space="0" w:color="auto"/>
          </w:divBdr>
        </w:div>
        <w:div w:id="825173557">
          <w:marLeft w:val="0"/>
          <w:marRight w:val="0"/>
          <w:marTop w:val="0"/>
          <w:marBottom w:val="0"/>
          <w:divBdr>
            <w:top w:val="none" w:sz="0" w:space="0" w:color="auto"/>
            <w:left w:val="none" w:sz="0" w:space="0" w:color="auto"/>
            <w:bottom w:val="none" w:sz="0" w:space="0" w:color="auto"/>
            <w:right w:val="none" w:sz="0" w:space="0" w:color="auto"/>
          </w:divBdr>
        </w:div>
        <w:div w:id="1300962352">
          <w:marLeft w:val="0"/>
          <w:marRight w:val="0"/>
          <w:marTop w:val="0"/>
          <w:marBottom w:val="0"/>
          <w:divBdr>
            <w:top w:val="none" w:sz="0" w:space="0" w:color="auto"/>
            <w:left w:val="none" w:sz="0" w:space="0" w:color="auto"/>
            <w:bottom w:val="none" w:sz="0" w:space="0" w:color="auto"/>
            <w:right w:val="none" w:sz="0" w:space="0" w:color="auto"/>
          </w:divBdr>
        </w:div>
        <w:div w:id="1854876460">
          <w:marLeft w:val="0"/>
          <w:marRight w:val="0"/>
          <w:marTop w:val="0"/>
          <w:marBottom w:val="0"/>
          <w:divBdr>
            <w:top w:val="none" w:sz="0" w:space="0" w:color="auto"/>
            <w:left w:val="none" w:sz="0" w:space="0" w:color="auto"/>
            <w:bottom w:val="none" w:sz="0" w:space="0" w:color="auto"/>
            <w:right w:val="none" w:sz="0" w:space="0" w:color="auto"/>
          </w:divBdr>
        </w:div>
        <w:div w:id="1042025221">
          <w:marLeft w:val="0"/>
          <w:marRight w:val="0"/>
          <w:marTop w:val="0"/>
          <w:marBottom w:val="0"/>
          <w:divBdr>
            <w:top w:val="none" w:sz="0" w:space="0" w:color="auto"/>
            <w:left w:val="none" w:sz="0" w:space="0" w:color="auto"/>
            <w:bottom w:val="none" w:sz="0" w:space="0" w:color="auto"/>
            <w:right w:val="none" w:sz="0" w:space="0" w:color="auto"/>
          </w:divBdr>
        </w:div>
        <w:div w:id="1124543140">
          <w:marLeft w:val="0"/>
          <w:marRight w:val="0"/>
          <w:marTop w:val="0"/>
          <w:marBottom w:val="0"/>
          <w:divBdr>
            <w:top w:val="none" w:sz="0" w:space="0" w:color="auto"/>
            <w:left w:val="none" w:sz="0" w:space="0" w:color="auto"/>
            <w:bottom w:val="none" w:sz="0" w:space="0" w:color="auto"/>
            <w:right w:val="none" w:sz="0" w:space="0" w:color="auto"/>
          </w:divBdr>
        </w:div>
        <w:div w:id="2067022476">
          <w:marLeft w:val="0"/>
          <w:marRight w:val="0"/>
          <w:marTop w:val="0"/>
          <w:marBottom w:val="0"/>
          <w:divBdr>
            <w:top w:val="none" w:sz="0" w:space="0" w:color="auto"/>
            <w:left w:val="none" w:sz="0" w:space="0" w:color="auto"/>
            <w:bottom w:val="none" w:sz="0" w:space="0" w:color="auto"/>
            <w:right w:val="none" w:sz="0" w:space="0" w:color="auto"/>
          </w:divBdr>
        </w:div>
        <w:div w:id="132908985">
          <w:marLeft w:val="0"/>
          <w:marRight w:val="0"/>
          <w:marTop w:val="0"/>
          <w:marBottom w:val="0"/>
          <w:divBdr>
            <w:top w:val="none" w:sz="0" w:space="0" w:color="auto"/>
            <w:left w:val="none" w:sz="0" w:space="0" w:color="auto"/>
            <w:bottom w:val="none" w:sz="0" w:space="0" w:color="auto"/>
            <w:right w:val="none" w:sz="0" w:space="0" w:color="auto"/>
          </w:divBdr>
        </w:div>
        <w:div w:id="1016465329">
          <w:marLeft w:val="0"/>
          <w:marRight w:val="0"/>
          <w:marTop w:val="0"/>
          <w:marBottom w:val="0"/>
          <w:divBdr>
            <w:top w:val="none" w:sz="0" w:space="0" w:color="auto"/>
            <w:left w:val="none" w:sz="0" w:space="0" w:color="auto"/>
            <w:bottom w:val="none" w:sz="0" w:space="0" w:color="auto"/>
            <w:right w:val="none" w:sz="0" w:space="0" w:color="auto"/>
          </w:divBdr>
        </w:div>
        <w:div w:id="474415981">
          <w:marLeft w:val="0"/>
          <w:marRight w:val="0"/>
          <w:marTop w:val="0"/>
          <w:marBottom w:val="0"/>
          <w:divBdr>
            <w:top w:val="none" w:sz="0" w:space="0" w:color="auto"/>
            <w:left w:val="none" w:sz="0" w:space="0" w:color="auto"/>
            <w:bottom w:val="none" w:sz="0" w:space="0" w:color="auto"/>
            <w:right w:val="none" w:sz="0" w:space="0" w:color="auto"/>
          </w:divBdr>
        </w:div>
        <w:div w:id="1939629874">
          <w:marLeft w:val="0"/>
          <w:marRight w:val="0"/>
          <w:marTop w:val="0"/>
          <w:marBottom w:val="0"/>
          <w:divBdr>
            <w:top w:val="none" w:sz="0" w:space="0" w:color="auto"/>
            <w:left w:val="none" w:sz="0" w:space="0" w:color="auto"/>
            <w:bottom w:val="none" w:sz="0" w:space="0" w:color="auto"/>
            <w:right w:val="none" w:sz="0" w:space="0" w:color="auto"/>
          </w:divBdr>
        </w:div>
        <w:div w:id="442578881">
          <w:marLeft w:val="0"/>
          <w:marRight w:val="0"/>
          <w:marTop w:val="0"/>
          <w:marBottom w:val="0"/>
          <w:divBdr>
            <w:top w:val="none" w:sz="0" w:space="0" w:color="auto"/>
            <w:left w:val="none" w:sz="0" w:space="0" w:color="auto"/>
            <w:bottom w:val="none" w:sz="0" w:space="0" w:color="auto"/>
            <w:right w:val="none" w:sz="0" w:space="0" w:color="auto"/>
          </w:divBdr>
        </w:div>
        <w:div w:id="2061391536">
          <w:marLeft w:val="0"/>
          <w:marRight w:val="0"/>
          <w:marTop w:val="0"/>
          <w:marBottom w:val="0"/>
          <w:divBdr>
            <w:top w:val="none" w:sz="0" w:space="0" w:color="auto"/>
            <w:left w:val="none" w:sz="0" w:space="0" w:color="auto"/>
            <w:bottom w:val="none" w:sz="0" w:space="0" w:color="auto"/>
            <w:right w:val="none" w:sz="0" w:space="0" w:color="auto"/>
          </w:divBdr>
        </w:div>
        <w:div w:id="864710203">
          <w:marLeft w:val="0"/>
          <w:marRight w:val="0"/>
          <w:marTop w:val="0"/>
          <w:marBottom w:val="0"/>
          <w:divBdr>
            <w:top w:val="none" w:sz="0" w:space="0" w:color="auto"/>
            <w:left w:val="none" w:sz="0" w:space="0" w:color="auto"/>
            <w:bottom w:val="none" w:sz="0" w:space="0" w:color="auto"/>
            <w:right w:val="none" w:sz="0" w:space="0" w:color="auto"/>
          </w:divBdr>
        </w:div>
        <w:div w:id="2090421577">
          <w:marLeft w:val="0"/>
          <w:marRight w:val="0"/>
          <w:marTop w:val="0"/>
          <w:marBottom w:val="0"/>
          <w:divBdr>
            <w:top w:val="none" w:sz="0" w:space="0" w:color="auto"/>
            <w:left w:val="none" w:sz="0" w:space="0" w:color="auto"/>
            <w:bottom w:val="none" w:sz="0" w:space="0" w:color="auto"/>
            <w:right w:val="none" w:sz="0" w:space="0" w:color="auto"/>
          </w:divBdr>
        </w:div>
        <w:div w:id="182481820">
          <w:marLeft w:val="0"/>
          <w:marRight w:val="0"/>
          <w:marTop w:val="0"/>
          <w:marBottom w:val="0"/>
          <w:divBdr>
            <w:top w:val="none" w:sz="0" w:space="0" w:color="auto"/>
            <w:left w:val="none" w:sz="0" w:space="0" w:color="auto"/>
            <w:bottom w:val="none" w:sz="0" w:space="0" w:color="auto"/>
            <w:right w:val="none" w:sz="0" w:space="0" w:color="auto"/>
          </w:divBdr>
        </w:div>
        <w:div w:id="1398357600">
          <w:marLeft w:val="0"/>
          <w:marRight w:val="0"/>
          <w:marTop w:val="0"/>
          <w:marBottom w:val="0"/>
          <w:divBdr>
            <w:top w:val="none" w:sz="0" w:space="0" w:color="auto"/>
            <w:left w:val="none" w:sz="0" w:space="0" w:color="auto"/>
            <w:bottom w:val="none" w:sz="0" w:space="0" w:color="auto"/>
            <w:right w:val="none" w:sz="0" w:space="0" w:color="auto"/>
          </w:divBdr>
        </w:div>
        <w:div w:id="109445829">
          <w:marLeft w:val="0"/>
          <w:marRight w:val="0"/>
          <w:marTop w:val="0"/>
          <w:marBottom w:val="0"/>
          <w:divBdr>
            <w:top w:val="none" w:sz="0" w:space="0" w:color="auto"/>
            <w:left w:val="none" w:sz="0" w:space="0" w:color="auto"/>
            <w:bottom w:val="none" w:sz="0" w:space="0" w:color="auto"/>
            <w:right w:val="none" w:sz="0" w:space="0" w:color="auto"/>
          </w:divBdr>
        </w:div>
        <w:div w:id="1059865715">
          <w:marLeft w:val="0"/>
          <w:marRight w:val="0"/>
          <w:marTop w:val="0"/>
          <w:marBottom w:val="0"/>
          <w:divBdr>
            <w:top w:val="none" w:sz="0" w:space="0" w:color="auto"/>
            <w:left w:val="none" w:sz="0" w:space="0" w:color="auto"/>
            <w:bottom w:val="none" w:sz="0" w:space="0" w:color="auto"/>
            <w:right w:val="none" w:sz="0" w:space="0" w:color="auto"/>
          </w:divBdr>
        </w:div>
        <w:div w:id="337855594">
          <w:marLeft w:val="0"/>
          <w:marRight w:val="0"/>
          <w:marTop w:val="0"/>
          <w:marBottom w:val="0"/>
          <w:divBdr>
            <w:top w:val="none" w:sz="0" w:space="0" w:color="auto"/>
            <w:left w:val="none" w:sz="0" w:space="0" w:color="auto"/>
            <w:bottom w:val="none" w:sz="0" w:space="0" w:color="auto"/>
            <w:right w:val="none" w:sz="0" w:space="0" w:color="auto"/>
          </w:divBdr>
        </w:div>
        <w:div w:id="881097487">
          <w:marLeft w:val="0"/>
          <w:marRight w:val="0"/>
          <w:marTop w:val="0"/>
          <w:marBottom w:val="0"/>
          <w:divBdr>
            <w:top w:val="none" w:sz="0" w:space="0" w:color="auto"/>
            <w:left w:val="none" w:sz="0" w:space="0" w:color="auto"/>
            <w:bottom w:val="none" w:sz="0" w:space="0" w:color="auto"/>
            <w:right w:val="none" w:sz="0" w:space="0" w:color="auto"/>
          </w:divBdr>
        </w:div>
        <w:div w:id="604995320">
          <w:marLeft w:val="0"/>
          <w:marRight w:val="0"/>
          <w:marTop w:val="0"/>
          <w:marBottom w:val="0"/>
          <w:divBdr>
            <w:top w:val="none" w:sz="0" w:space="0" w:color="auto"/>
            <w:left w:val="none" w:sz="0" w:space="0" w:color="auto"/>
            <w:bottom w:val="none" w:sz="0" w:space="0" w:color="auto"/>
            <w:right w:val="none" w:sz="0" w:space="0" w:color="auto"/>
          </w:divBdr>
        </w:div>
        <w:div w:id="560217410">
          <w:marLeft w:val="0"/>
          <w:marRight w:val="0"/>
          <w:marTop w:val="0"/>
          <w:marBottom w:val="0"/>
          <w:divBdr>
            <w:top w:val="none" w:sz="0" w:space="0" w:color="auto"/>
            <w:left w:val="none" w:sz="0" w:space="0" w:color="auto"/>
            <w:bottom w:val="none" w:sz="0" w:space="0" w:color="auto"/>
            <w:right w:val="none" w:sz="0" w:space="0" w:color="auto"/>
          </w:divBdr>
        </w:div>
        <w:div w:id="739329375">
          <w:marLeft w:val="0"/>
          <w:marRight w:val="0"/>
          <w:marTop w:val="0"/>
          <w:marBottom w:val="0"/>
          <w:divBdr>
            <w:top w:val="none" w:sz="0" w:space="0" w:color="auto"/>
            <w:left w:val="none" w:sz="0" w:space="0" w:color="auto"/>
            <w:bottom w:val="none" w:sz="0" w:space="0" w:color="auto"/>
            <w:right w:val="none" w:sz="0" w:space="0" w:color="auto"/>
          </w:divBdr>
        </w:div>
        <w:div w:id="1768695028">
          <w:marLeft w:val="0"/>
          <w:marRight w:val="0"/>
          <w:marTop w:val="0"/>
          <w:marBottom w:val="0"/>
          <w:divBdr>
            <w:top w:val="none" w:sz="0" w:space="0" w:color="auto"/>
            <w:left w:val="none" w:sz="0" w:space="0" w:color="auto"/>
            <w:bottom w:val="none" w:sz="0" w:space="0" w:color="auto"/>
            <w:right w:val="none" w:sz="0" w:space="0" w:color="auto"/>
          </w:divBdr>
        </w:div>
        <w:div w:id="974796181">
          <w:marLeft w:val="0"/>
          <w:marRight w:val="0"/>
          <w:marTop w:val="0"/>
          <w:marBottom w:val="0"/>
          <w:divBdr>
            <w:top w:val="none" w:sz="0" w:space="0" w:color="auto"/>
            <w:left w:val="none" w:sz="0" w:space="0" w:color="auto"/>
            <w:bottom w:val="none" w:sz="0" w:space="0" w:color="auto"/>
            <w:right w:val="none" w:sz="0" w:space="0" w:color="auto"/>
          </w:divBdr>
        </w:div>
        <w:div w:id="846019608">
          <w:marLeft w:val="0"/>
          <w:marRight w:val="0"/>
          <w:marTop w:val="0"/>
          <w:marBottom w:val="0"/>
          <w:divBdr>
            <w:top w:val="none" w:sz="0" w:space="0" w:color="auto"/>
            <w:left w:val="none" w:sz="0" w:space="0" w:color="auto"/>
            <w:bottom w:val="none" w:sz="0" w:space="0" w:color="auto"/>
            <w:right w:val="none" w:sz="0" w:space="0" w:color="auto"/>
          </w:divBdr>
        </w:div>
        <w:div w:id="1844857020">
          <w:marLeft w:val="0"/>
          <w:marRight w:val="0"/>
          <w:marTop w:val="0"/>
          <w:marBottom w:val="0"/>
          <w:divBdr>
            <w:top w:val="none" w:sz="0" w:space="0" w:color="auto"/>
            <w:left w:val="none" w:sz="0" w:space="0" w:color="auto"/>
            <w:bottom w:val="none" w:sz="0" w:space="0" w:color="auto"/>
            <w:right w:val="none" w:sz="0" w:space="0" w:color="auto"/>
          </w:divBdr>
        </w:div>
        <w:div w:id="82146883">
          <w:marLeft w:val="0"/>
          <w:marRight w:val="0"/>
          <w:marTop w:val="0"/>
          <w:marBottom w:val="0"/>
          <w:divBdr>
            <w:top w:val="none" w:sz="0" w:space="0" w:color="auto"/>
            <w:left w:val="none" w:sz="0" w:space="0" w:color="auto"/>
            <w:bottom w:val="none" w:sz="0" w:space="0" w:color="auto"/>
            <w:right w:val="none" w:sz="0" w:space="0" w:color="auto"/>
          </w:divBdr>
        </w:div>
        <w:div w:id="238368768">
          <w:marLeft w:val="0"/>
          <w:marRight w:val="0"/>
          <w:marTop w:val="0"/>
          <w:marBottom w:val="0"/>
          <w:divBdr>
            <w:top w:val="none" w:sz="0" w:space="0" w:color="auto"/>
            <w:left w:val="none" w:sz="0" w:space="0" w:color="auto"/>
            <w:bottom w:val="none" w:sz="0" w:space="0" w:color="auto"/>
            <w:right w:val="none" w:sz="0" w:space="0" w:color="auto"/>
          </w:divBdr>
        </w:div>
        <w:div w:id="11880217">
          <w:marLeft w:val="0"/>
          <w:marRight w:val="0"/>
          <w:marTop w:val="0"/>
          <w:marBottom w:val="0"/>
          <w:divBdr>
            <w:top w:val="none" w:sz="0" w:space="0" w:color="auto"/>
            <w:left w:val="none" w:sz="0" w:space="0" w:color="auto"/>
            <w:bottom w:val="none" w:sz="0" w:space="0" w:color="auto"/>
            <w:right w:val="none" w:sz="0" w:space="0" w:color="auto"/>
          </w:divBdr>
        </w:div>
        <w:div w:id="690647213">
          <w:marLeft w:val="0"/>
          <w:marRight w:val="0"/>
          <w:marTop w:val="0"/>
          <w:marBottom w:val="0"/>
          <w:divBdr>
            <w:top w:val="none" w:sz="0" w:space="0" w:color="auto"/>
            <w:left w:val="none" w:sz="0" w:space="0" w:color="auto"/>
            <w:bottom w:val="none" w:sz="0" w:space="0" w:color="auto"/>
            <w:right w:val="none" w:sz="0" w:space="0" w:color="auto"/>
          </w:divBdr>
        </w:div>
        <w:div w:id="1339506997">
          <w:marLeft w:val="0"/>
          <w:marRight w:val="0"/>
          <w:marTop w:val="0"/>
          <w:marBottom w:val="0"/>
          <w:divBdr>
            <w:top w:val="none" w:sz="0" w:space="0" w:color="auto"/>
            <w:left w:val="none" w:sz="0" w:space="0" w:color="auto"/>
            <w:bottom w:val="none" w:sz="0" w:space="0" w:color="auto"/>
            <w:right w:val="none" w:sz="0" w:space="0" w:color="auto"/>
          </w:divBdr>
        </w:div>
        <w:div w:id="906066208">
          <w:marLeft w:val="0"/>
          <w:marRight w:val="0"/>
          <w:marTop w:val="0"/>
          <w:marBottom w:val="0"/>
          <w:divBdr>
            <w:top w:val="none" w:sz="0" w:space="0" w:color="auto"/>
            <w:left w:val="none" w:sz="0" w:space="0" w:color="auto"/>
            <w:bottom w:val="none" w:sz="0" w:space="0" w:color="auto"/>
            <w:right w:val="none" w:sz="0" w:space="0" w:color="auto"/>
          </w:divBdr>
        </w:div>
        <w:div w:id="1776292739">
          <w:marLeft w:val="0"/>
          <w:marRight w:val="0"/>
          <w:marTop w:val="0"/>
          <w:marBottom w:val="0"/>
          <w:divBdr>
            <w:top w:val="none" w:sz="0" w:space="0" w:color="auto"/>
            <w:left w:val="none" w:sz="0" w:space="0" w:color="auto"/>
            <w:bottom w:val="none" w:sz="0" w:space="0" w:color="auto"/>
            <w:right w:val="none" w:sz="0" w:space="0" w:color="auto"/>
          </w:divBdr>
        </w:div>
        <w:div w:id="290064180">
          <w:marLeft w:val="0"/>
          <w:marRight w:val="0"/>
          <w:marTop w:val="0"/>
          <w:marBottom w:val="0"/>
          <w:divBdr>
            <w:top w:val="none" w:sz="0" w:space="0" w:color="auto"/>
            <w:left w:val="none" w:sz="0" w:space="0" w:color="auto"/>
            <w:bottom w:val="none" w:sz="0" w:space="0" w:color="auto"/>
            <w:right w:val="none" w:sz="0" w:space="0" w:color="auto"/>
          </w:divBdr>
        </w:div>
        <w:div w:id="1349142695">
          <w:marLeft w:val="0"/>
          <w:marRight w:val="0"/>
          <w:marTop w:val="0"/>
          <w:marBottom w:val="0"/>
          <w:divBdr>
            <w:top w:val="none" w:sz="0" w:space="0" w:color="auto"/>
            <w:left w:val="none" w:sz="0" w:space="0" w:color="auto"/>
            <w:bottom w:val="none" w:sz="0" w:space="0" w:color="auto"/>
            <w:right w:val="none" w:sz="0" w:space="0" w:color="auto"/>
          </w:divBdr>
        </w:div>
        <w:div w:id="1038699746">
          <w:marLeft w:val="0"/>
          <w:marRight w:val="0"/>
          <w:marTop w:val="0"/>
          <w:marBottom w:val="0"/>
          <w:divBdr>
            <w:top w:val="none" w:sz="0" w:space="0" w:color="auto"/>
            <w:left w:val="none" w:sz="0" w:space="0" w:color="auto"/>
            <w:bottom w:val="none" w:sz="0" w:space="0" w:color="auto"/>
            <w:right w:val="none" w:sz="0" w:space="0" w:color="auto"/>
          </w:divBdr>
        </w:div>
        <w:div w:id="395780335">
          <w:marLeft w:val="0"/>
          <w:marRight w:val="0"/>
          <w:marTop w:val="0"/>
          <w:marBottom w:val="0"/>
          <w:divBdr>
            <w:top w:val="none" w:sz="0" w:space="0" w:color="auto"/>
            <w:left w:val="none" w:sz="0" w:space="0" w:color="auto"/>
            <w:bottom w:val="none" w:sz="0" w:space="0" w:color="auto"/>
            <w:right w:val="none" w:sz="0" w:space="0" w:color="auto"/>
          </w:divBdr>
        </w:div>
        <w:div w:id="209272238">
          <w:marLeft w:val="0"/>
          <w:marRight w:val="0"/>
          <w:marTop w:val="0"/>
          <w:marBottom w:val="0"/>
          <w:divBdr>
            <w:top w:val="none" w:sz="0" w:space="0" w:color="auto"/>
            <w:left w:val="none" w:sz="0" w:space="0" w:color="auto"/>
            <w:bottom w:val="none" w:sz="0" w:space="0" w:color="auto"/>
            <w:right w:val="none" w:sz="0" w:space="0" w:color="auto"/>
          </w:divBdr>
        </w:div>
        <w:div w:id="1149126254">
          <w:marLeft w:val="0"/>
          <w:marRight w:val="0"/>
          <w:marTop w:val="0"/>
          <w:marBottom w:val="0"/>
          <w:divBdr>
            <w:top w:val="none" w:sz="0" w:space="0" w:color="auto"/>
            <w:left w:val="none" w:sz="0" w:space="0" w:color="auto"/>
            <w:bottom w:val="none" w:sz="0" w:space="0" w:color="auto"/>
            <w:right w:val="none" w:sz="0" w:space="0" w:color="auto"/>
          </w:divBdr>
        </w:div>
        <w:div w:id="356470669">
          <w:marLeft w:val="0"/>
          <w:marRight w:val="0"/>
          <w:marTop w:val="0"/>
          <w:marBottom w:val="0"/>
          <w:divBdr>
            <w:top w:val="none" w:sz="0" w:space="0" w:color="auto"/>
            <w:left w:val="none" w:sz="0" w:space="0" w:color="auto"/>
            <w:bottom w:val="none" w:sz="0" w:space="0" w:color="auto"/>
            <w:right w:val="none" w:sz="0" w:space="0" w:color="auto"/>
          </w:divBdr>
        </w:div>
        <w:div w:id="1830822598">
          <w:marLeft w:val="0"/>
          <w:marRight w:val="0"/>
          <w:marTop w:val="0"/>
          <w:marBottom w:val="0"/>
          <w:divBdr>
            <w:top w:val="none" w:sz="0" w:space="0" w:color="auto"/>
            <w:left w:val="none" w:sz="0" w:space="0" w:color="auto"/>
            <w:bottom w:val="none" w:sz="0" w:space="0" w:color="auto"/>
            <w:right w:val="none" w:sz="0" w:space="0" w:color="auto"/>
          </w:divBdr>
        </w:div>
        <w:div w:id="685987108">
          <w:marLeft w:val="0"/>
          <w:marRight w:val="0"/>
          <w:marTop w:val="0"/>
          <w:marBottom w:val="0"/>
          <w:divBdr>
            <w:top w:val="none" w:sz="0" w:space="0" w:color="auto"/>
            <w:left w:val="none" w:sz="0" w:space="0" w:color="auto"/>
            <w:bottom w:val="none" w:sz="0" w:space="0" w:color="auto"/>
            <w:right w:val="none" w:sz="0" w:space="0" w:color="auto"/>
          </w:divBdr>
        </w:div>
        <w:div w:id="2045010222">
          <w:marLeft w:val="0"/>
          <w:marRight w:val="0"/>
          <w:marTop w:val="0"/>
          <w:marBottom w:val="0"/>
          <w:divBdr>
            <w:top w:val="none" w:sz="0" w:space="0" w:color="auto"/>
            <w:left w:val="none" w:sz="0" w:space="0" w:color="auto"/>
            <w:bottom w:val="none" w:sz="0" w:space="0" w:color="auto"/>
            <w:right w:val="none" w:sz="0" w:space="0" w:color="auto"/>
          </w:divBdr>
        </w:div>
        <w:div w:id="1055008213">
          <w:marLeft w:val="0"/>
          <w:marRight w:val="0"/>
          <w:marTop w:val="0"/>
          <w:marBottom w:val="0"/>
          <w:divBdr>
            <w:top w:val="none" w:sz="0" w:space="0" w:color="auto"/>
            <w:left w:val="none" w:sz="0" w:space="0" w:color="auto"/>
            <w:bottom w:val="none" w:sz="0" w:space="0" w:color="auto"/>
            <w:right w:val="none" w:sz="0" w:space="0" w:color="auto"/>
          </w:divBdr>
        </w:div>
        <w:div w:id="1783064607">
          <w:marLeft w:val="0"/>
          <w:marRight w:val="0"/>
          <w:marTop w:val="0"/>
          <w:marBottom w:val="0"/>
          <w:divBdr>
            <w:top w:val="none" w:sz="0" w:space="0" w:color="auto"/>
            <w:left w:val="none" w:sz="0" w:space="0" w:color="auto"/>
            <w:bottom w:val="none" w:sz="0" w:space="0" w:color="auto"/>
            <w:right w:val="none" w:sz="0" w:space="0" w:color="auto"/>
          </w:divBdr>
        </w:div>
        <w:div w:id="153575719">
          <w:marLeft w:val="0"/>
          <w:marRight w:val="0"/>
          <w:marTop w:val="0"/>
          <w:marBottom w:val="0"/>
          <w:divBdr>
            <w:top w:val="none" w:sz="0" w:space="0" w:color="auto"/>
            <w:left w:val="none" w:sz="0" w:space="0" w:color="auto"/>
            <w:bottom w:val="none" w:sz="0" w:space="0" w:color="auto"/>
            <w:right w:val="none" w:sz="0" w:space="0" w:color="auto"/>
          </w:divBdr>
        </w:div>
        <w:div w:id="926229214">
          <w:marLeft w:val="0"/>
          <w:marRight w:val="0"/>
          <w:marTop w:val="0"/>
          <w:marBottom w:val="0"/>
          <w:divBdr>
            <w:top w:val="none" w:sz="0" w:space="0" w:color="auto"/>
            <w:left w:val="none" w:sz="0" w:space="0" w:color="auto"/>
            <w:bottom w:val="none" w:sz="0" w:space="0" w:color="auto"/>
            <w:right w:val="none" w:sz="0" w:space="0" w:color="auto"/>
          </w:divBdr>
        </w:div>
        <w:div w:id="850340841">
          <w:marLeft w:val="0"/>
          <w:marRight w:val="0"/>
          <w:marTop w:val="0"/>
          <w:marBottom w:val="0"/>
          <w:divBdr>
            <w:top w:val="none" w:sz="0" w:space="0" w:color="auto"/>
            <w:left w:val="none" w:sz="0" w:space="0" w:color="auto"/>
            <w:bottom w:val="none" w:sz="0" w:space="0" w:color="auto"/>
            <w:right w:val="none" w:sz="0" w:space="0" w:color="auto"/>
          </w:divBdr>
        </w:div>
        <w:div w:id="270091524">
          <w:marLeft w:val="0"/>
          <w:marRight w:val="0"/>
          <w:marTop w:val="0"/>
          <w:marBottom w:val="0"/>
          <w:divBdr>
            <w:top w:val="none" w:sz="0" w:space="0" w:color="auto"/>
            <w:left w:val="none" w:sz="0" w:space="0" w:color="auto"/>
            <w:bottom w:val="none" w:sz="0" w:space="0" w:color="auto"/>
            <w:right w:val="none" w:sz="0" w:space="0" w:color="auto"/>
          </w:divBdr>
        </w:div>
        <w:div w:id="1376273175">
          <w:marLeft w:val="0"/>
          <w:marRight w:val="0"/>
          <w:marTop w:val="0"/>
          <w:marBottom w:val="0"/>
          <w:divBdr>
            <w:top w:val="none" w:sz="0" w:space="0" w:color="auto"/>
            <w:left w:val="none" w:sz="0" w:space="0" w:color="auto"/>
            <w:bottom w:val="none" w:sz="0" w:space="0" w:color="auto"/>
            <w:right w:val="none" w:sz="0" w:space="0" w:color="auto"/>
          </w:divBdr>
        </w:div>
        <w:div w:id="1623537834">
          <w:marLeft w:val="0"/>
          <w:marRight w:val="0"/>
          <w:marTop w:val="0"/>
          <w:marBottom w:val="0"/>
          <w:divBdr>
            <w:top w:val="none" w:sz="0" w:space="0" w:color="auto"/>
            <w:left w:val="none" w:sz="0" w:space="0" w:color="auto"/>
            <w:bottom w:val="none" w:sz="0" w:space="0" w:color="auto"/>
            <w:right w:val="none" w:sz="0" w:space="0" w:color="auto"/>
          </w:divBdr>
        </w:div>
        <w:div w:id="1981765476">
          <w:marLeft w:val="0"/>
          <w:marRight w:val="0"/>
          <w:marTop w:val="0"/>
          <w:marBottom w:val="0"/>
          <w:divBdr>
            <w:top w:val="none" w:sz="0" w:space="0" w:color="auto"/>
            <w:left w:val="none" w:sz="0" w:space="0" w:color="auto"/>
            <w:bottom w:val="none" w:sz="0" w:space="0" w:color="auto"/>
            <w:right w:val="none" w:sz="0" w:space="0" w:color="auto"/>
          </w:divBdr>
        </w:div>
        <w:div w:id="1020274373">
          <w:marLeft w:val="0"/>
          <w:marRight w:val="0"/>
          <w:marTop w:val="0"/>
          <w:marBottom w:val="0"/>
          <w:divBdr>
            <w:top w:val="none" w:sz="0" w:space="0" w:color="auto"/>
            <w:left w:val="none" w:sz="0" w:space="0" w:color="auto"/>
            <w:bottom w:val="none" w:sz="0" w:space="0" w:color="auto"/>
            <w:right w:val="none" w:sz="0" w:space="0" w:color="auto"/>
          </w:divBdr>
        </w:div>
        <w:div w:id="1902445415">
          <w:marLeft w:val="0"/>
          <w:marRight w:val="0"/>
          <w:marTop w:val="0"/>
          <w:marBottom w:val="0"/>
          <w:divBdr>
            <w:top w:val="none" w:sz="0" w:space="0" w:color="auto"/>
            <w:left w:val="none" w:sz="0" w:space="0" w:color="auto"/>
            <w:bottom w:val="none" w:sz="0" w:space="0" w:color="auto"/>
            <w:right w:val="none" w:sz="0" w:space="0" w:color="auto"/>
          </w:divBdr>
        </w:div>
        <w:div w:id="2320917">
          <w:marLeft w:val="0"/>
          <w:marRight w:val="0"/>
          <w:marTop w:val="0"/>
          <w:marBottom w:val="0"/>
          <w:divBdr>
            <w:top w:val="none" w:sz="0" w:space="0" w:color="auto"/>
            <w:left w:val="none" w:sz="0" w:space="0" w:color="auto"/>
            <w:bottom w:val="none" w:sz="0" w:space="0" w:color="auto"/>
            <w:right w:val="none" w:sz="0" w:space="0" w:color="auto"/>
          </w:divBdr>
        </w:div>
        <w:div w:id="1631400235">
          <w:marLeft w:val="0"/>
          <w:marRight w:val="0"/>
          <w:marTop w:val="0"/>
          <w:marBottom w:val="0"/>
          <w:divBdr>
            <w:top w:val="none" w:sz="0" w:space="0" w:color="auto"/>
            <w:left w:val="none" w:sz="0" w:space="0" w:color="auto"/>
            <w:bottom w:val="none" w:sz="0" w:space="0" w:color="auto"/>
            <w:right w:val="none" w:sz="0" w:space="0" w:color="auto"/>
          </w:divBdr>
        </w:div>
        <w:div w:id="1230967391">
          <w:marLeft w:val="0"/>
          <w:marRight w:val="0"/>
          <w:marTop w:val="0"/>
          <w:marBottom w:val="0"/>
          <w:divBdr>
            <w:top w:val="none" w:sz="0" w:space="0" w:color="auto"/>
            <w:left w:val="none" w:sz="0" w:space="0" w:color="auto"/>
            <w:bottom w:val="none" w:sz="0" w:space="0" w:color="auto"/>
            <w:right w:val="none" w:sz="0" w:space="0" w:color="auto"/>
          </w:divBdr>
        </w:div>
        <w:div w:id="1167288729">
          <w:marLeft w:val="0"/>
          <w:marRight w:val="0"/>
          <w:marTop w:val="0"/>
          <w:marBottom w:val="0"/>
          <w:divBdr>
            <w:top w:val="none" w:sz="0" w:space="0" w:color="auto"/>
            <w:left w:val="none" w:sz="0" w:space="0" w:color="auto"/>
            <w:bottom w:val="none" w:sz="0" w:space="0" w:color="auto"/>
            <w:right w:val="none" w:sz="0" w:space="0" w:color="auto"/>
          </w:divBdr>
        </w:div>
        <w:div w:id="883523220">
          <w:marLeft w:val="0"/>
          <w:marRight w:val="0"/>
          <w:marTop w:val="0"/>
          <w:marBottom w:val="0"/>
          <w:divBdr>
            <w:top w:val="none" w:sz="0" w:space="0" w:color="auto"/>
            <w:left w:val="none" w:sz="0" w:space="0" w:color="auto"/>
            <w:bottom w:val="none" w:sz="0" w:space="0" w:color="auto"/>
            <w:right w:val="none" w:sz="0" w:space="0" w:color="auto"/>
          </w:divBdr>
        </w:div>
        <w:div w:id="610016721">
          <w:marLeft w:val="0"/>
          <w:marRight w:val="0"/>
          <w:marTop w:val="0"/>
          <w:marBottom w:val="0"/>
          <w:divBdr>
            <w:top w:val="none" w:sz="0" w:space="0" w:color="auto"/>
            <w:left w:val="none" w:sz="0" w:space="0" w:color="auto"/>
            <w:bottom w:val="none" w:sz="0" w:space="0" w:color="auto"/>
            <w:right w:val="none" w:sz="0" w:space="0" w:color="auto"/>
          </w:divBdr>
        </w:div>
        <w:div w:id="1862669292">
          <w:marLeft w:val="0"/>
          <w:marRight w:val="0"/>
          <w:marTop w:val="0"/>
          <w:marBottom w:val="0"/>
          <w:divBdr>
            <w:top w:val="none" w:sz="0" w:space="0" w:color="auto"/>
            <w:left w:val="none" w:sz="0" w:space="0" w:color="auto"/>
            <w:bottom w:val="none" w:sz="0" w:space="0" w:color="auto"/>
            <w:right w:val="none" w:sz="0" w:space="0" w:color="auto"/>
          </w:divBdr>
        </w:div>
        <w:div w:id="1538739678">
          <w:marLeft w:val="0"/>
          <w:marRight w:val="0"/>
          <w:marTop w:val="0"/>
          <w:marBottom w:val="0"/>
          <w:divBdr>
            <w:top w:val="none" w:sz="0" w:space="0" w:color="auto"/>
            <w:left w:val="none" w:sz="0" w:space="0" w:color="auto"/>
            <w:bottom w:val="none" w:sz="0" w:space="0" w:color="auto"/>
            <w:right w:val="none" w:sz="0" w:space="0" w:color="auto"/>
          </w:divBdr>
        </w:div>
        <w:div w:id="1559124895">
          <w:marLeft w:val="0"/>
          <w:marRight w:val="0"/>
          <w:marTop w:val="0"/>
          <w:marBottom w:val="0"/>
          <w:divBdr>
            <w:top w:val="none" w:sz="0" w:space="0" w:color="auto"/>
            <w:left w:val="none" w:sz="0" w:space="0" w:color="auto"/>
            <w:bottom w:val="none" w:sz="0" w:space="0" w:color="auto"/>
            <w:right w:val="none" w:sz="0" w:space="0" w:color="auto"/>
          </w:divBdr>
        </w:div>
        <w:div w:id="423653011">
          <w:marLeft w:val="0"/>
          <w:marRight w:val="0"/>
          <w:marTop w:val="0"/>
          <w:marBottom w:val="0"/>
          <w:divBdr>
            <w:top w:val="none" w:sz="0" w:space="0" w:color="auto"/>
            <w:left w:val="none" w:sz="0" w:space="0" w:color="auto"/>
            <w:bottom w:val="none" w:sz="0" w:space="0" w:color="auto"/>
            <w:right w:val="none" w:sz="0" w:space="0" w:color="auto"/>
          </w:divBdr>
        </w:div>
        <w:div w:id="702874359">
          <w:marLeft w:val="0"/>
          <w:marRight w:val="0"/>
          <w:marTop w:val="0"/>
          <w:marBottom w:val="0"/>
          <w:divBdr>
            <w:top w:val="none" w:sz="0" w:space="0" w:color="auto"/>
            <w:left w:val="none" w:sz="0" w:space="0" w:color="auto"/>
            <w:bottom w:val="none" w:sz="0" w:space="0" w:color="auto"/>
            <w:right w:val="none" w:sz="0" w:space="0" w:color="auto"/>
          </w:divBdr>
        </w:div>
        <w:div w:id="1204370443">
          <w:marLeft w:val="0"/>
          <w:marRight w:val="0"/>
          <w:marTop w:val="0"/>
          <w:marBottom w:val="0"/>
          <w:divBdr>
            <w:top w:val="none" w:sz="0" w:space="0" w:color="auto"/>
            <w:left w:val="none" w:sz="0" w:space="0" w:color="auto"/>
            <w:bottom w:val="none" w:sz="0" w:space="0" w:color="auto"/>
            <w:right w:val="none" w:sz="0" w:space="0" w:color="auto"/>
          </w:divBdr>
        </w:div>
        <w:div w:id="103228498">
          <w:marLeft w:val="0"/>
          <w:marRight w:val="0"/>
          <w:marTop w:val="0"/>
          <w:marBottom w:val="0"/>
          <w:divBdr>
            <w:top w:val="none" w:sz="0" w:space="0" w:color="auto"/>
            <w:left w:val="none" w:sz="0" w:space="0" w:color="auto"/>
            <w:bottom w:val="none" w:sz="0" w:space="0" w:color="auto"/>
            <w:right w:val="none" w:sz="0" w:space="0" w:color="auto"/>
          </w:divBdr>
        </w:div>
        <w:div w:id="2094861551">
          <w:marLeft w:val="0"/>
          <w:marRight w:val="0"/>
          <w:marTop w:val="0"/>
          <w:marBottom w:val="0"/>
          <w:divBdr>
            <w:top w:val="none" w:sz="0" w:space="0" w:color="auto"/>
            <w:left w:val="none" w:sz="0" w:space="0" w:color="auto"/>
            <w:bottom w:val="none" w:sz="0" w:space="0" w:color="auto"/>
            <w:right w:val="none" w:sz="0" w:space="0" w:color="auto"/>
          </w:divBdr>
        </w:div>
        <w:div w:id="958996577">
          <w:marLeft w:val="0"/>
          <w:marRight w:val="0"/>
          <w:marTop w:val="0"/>
          <w:marBottom w:val="0"/>
          <w:divBdr>
            <w:top w:val="none" w:sz="0" w:space="0" w:color="auto"/>
            <w:left w:val="none" w:sz="0" w:space="0" w:color="auto"/>
            <w:bottom w:val="none" w:sz="0" w:space="0" w:color="auto"/>
            <w:right w:val="none" w:sz="0" w:space="0" w:color="auto"/>
          </w:divBdr>
        </w:div>
        <w:div w:id="1134761456">
          <w:marLeft w:val="0"/>
          <w:marRight w:val="0"/>
          <w:marTop w:val="0"/>
          <w:marBottom w:val="0"/>
          <w:divBdr>
            <w:top w:val="none" w:sz="0" w:space="0" w:color="auto"/>
            <w:left w:val="none" w:sz="0" w:space="0" w:color="auto"/>
            <w:bottom w:val="none" w:sz="0" w:space="0" w:color="auto"/>
            <w:right w:val="none" w:sz="0" w:space="0" w:color="auto"/>
          </w:divBdr>
        </w:div>
        <w:div w:id="630750300">
          <w:marLeft w:val="0"/>
          <w:marRight w:val="0"/>
          <w:marTop w:val="0"/>
          <w:marBottom w:val="0"/>
          <w:divBdr>
            <w:top w:val="none" w:sz="0" w:space="0" w:color="auto"/>
            <w:left w:val="none" w:sz="0" w:space="0" w:color="auto"/>
            <w:bottom w:val="none" w:sz="0" w:space="0" w:color="auto"/>
            <w:right w:val="none" w:sz="0" w:space="0" w:color="auto"/>
          </w:divBdr>
        </w:div>
        <w:div w:id="167984471">
          <w:marLeft w:val="0"/>
          <w:marRight w:val="0"/>
          <w:marTop w:val="0"/>
          <w:marBottom w:val="0"/>
          <w:divBdr>
            <w:top w:val="none" w:sz="0" w:space="0" w:color="auto"/>
            <w:left w:val="none" w:sz="0" w:space="0" w:color="auto"/>
            <w:bottom w:val="none" w:sz="0" w:space="0" w:color="auto"/>
            <w:right w:val="none" w:sz="0" w:space="0" w:color="auto"/>
          </w:divBdr>
        </w:div>
        <w:div w:id="1439181015">
          <w:marLeft w:val="0"/>
          <w:marRight w:val="0"/>
          <w:marTop w:val="0"/>
          <w:marBottom w:val="0"/>
          <w:divBdr>
            <w:top w:val="none" w:sz="0" w:space="0" w:color="auto"/>
            <w:left w:val="none" w:sz="0" w:space="0" w:color="auto"/>
            <w:bottom w:val="none" w:sz="0" w:space="0" w:color="auto"/>
            <w:right w:val="none" w:sz="0" w:space="0" w:color="auto"/>
          </w:divBdr>
        </w:div>
        <w:div w:id="1575702375">
          <w:marLeft w:val="0"/>
          <w:marRight w:val="0"/>
          <w:marTop w:val="0"/>
          <w:marBottom w:val="0"/>
          <w:divBdr>
            <w:top w:val="none" w:sz="0" w:space="0" w:color="auto"/>
            <w:left w:val="none" w:sz="0" w:space="0" w:color="auto"/>
            <w:bottom w:val="none" w:sz="0" w:space="0" w:color="auto"/>
            <w:right w:val="none" w:sz="0" w:space="0" w:color="auto"/>
          </w:divBdr>
        </w:div>
        <w:div w:id="787048871">
          <w:marLeft w:val="0"/>
          <w:marRight w:val="0"/>
          <w:marTop w:val="0"/>
          <w:marBottom w:val="0"/>
          <w:divBdr>
            <w:top w:val="none" w:sz="0" w:space="0" w:color="auto"/>
            <w:left w:val="none" w:sz="0" w:space="0" w:color="auto"/>
            <w:bottom w:val="none" w:sz="0" w:space="0" w:color="auto"/>
            <w:right w:val="none" w:sz="0" w:space="0" w:color="auto"/>
          </w:divBdr>
        </w:div>
        <w:div w:id="1639920474">
          <w:marLeft w:val="0"/>
          <w:marRight w:val="0"/>
          <w:marTop w:val="0"/>
          <w:marBottom w:val="0"/>
          <w:divBdr>
            <w:top w:val="none" w:sz="0" w:space="0" w:color="auto"/>
            <w:left w:val="none" w:sz="0" w:space="0" w:color="auto"/>
            <w:bottom w:val="none" w:sz="0" w:space="0" w:color="auto"/>
            <w:right w:val="none" w:sz="0" w:space="0" w:color="auto"/>
          </w:divBdr>
        </w:div>
        <w:div w:id="439032715">
          <w:marLeft w:val="0"/>
          <w:marRight w:val="0"/>
          <w:marTop w:val="0"/>
          <w:marBottom w:val="0"/>
          <w:divBdr>
            <w:top w:val="none" w:sz="0" w:space="0" w:color="auto"/>
            <w:left w:val="none" w:sz="0" w:space="0" w:color="auto"/>
            <w:bottom w:val="none" w:sz="0" w:space="0" w:color="auto"/>
            <w:right w:val="none" w:sz="0" w:space="0" w:color="auto"/>
          </w:divBdr>
        </w:div>
        <w:div w:id="1085029336">
          <w:marLeft w:val="0"/>
          <w:marRight w:val="0"/>
          <w:marTop w:val="0"/>
          <w:marBottom w:val="0"/>
          <w:divBdr>
            <w:top w:val="none" w:sz="0" w:space="0" w:color="auto"/>
            <w:left w:val="none" w:sz="0" w:space="0" w:color="auto"/>
            <w:bottom w:val="none" w:sz="0" w:space="0" w:color="auto"/>
            <w:right w:val="none" w:sz="0" w:space="0" w:color="auto"/>
          </w:divBdr>
        </w:div>
        <w:div w:id="1826049061">
          <w:marLeft w:val="0"/>
          <w:marRight w:val="0"/>
          <w:marTop w:val="0"/>
          <w:marBottom w:val="0"/>
          <w:divBdr>
            <w:top w:val="none" w:sz="0" w:space="0" w:color="auto"/>
            <w:left w:val="none" w:sz="0" w:space="0" w:color="auto"/>
            <w:bottom w:val="none" w:sz="0" w:space="0" w:color="auto"/>
            <w:right w:val="none" w:sz="0" w:space="0" w:color="auto"/>
          </w:divBdr>
        </w:div>
        <w:div w:id="1304189182">
          <w:marLeft w:val="0"/>
          <w:marRight w:val="0"/>
          <w:marTop w:val="0"/>
          <w:marBottom w:val="0"/>
          <w:divBdr>
            <w:top w:val="none" w:sz="0" w:space="0" w:color="auto"/>
            <w:left w:val="none" w:sz="0" w:space="0" w:color="auto"/>
            <w:bottom w:val="none" w:sz="0" w:space="0" w:color="auto"/>
            <w:right w:val="none" w:sz="0" w:space="0" w:color="auto"/>
          </w:divBdr>
        </w:div>
        <w:div w:id="650254696">
          <w:marLeft w:val="0"/>
          <w:marRight w:val="0"/>
          <w:marTop w:val="0"/>
          <w:marBottom w:val="0"/>
          <w:divBdr>
            <w:top w:val="none" w:sz="0" w:space="0" w:color="auto"/>
            <w:left w:val="none" w:sz="0" w:space="0" w:color="auto"/>
            <w:bottom w:val="none" w:sz="0" w:space="0" w:color="auto"/>
            <w:right w:val="none" w:sz="0" w:space="0" w:color="auto"/>
          </w:divBdr>
        </w:div>
        <w:div w:id="1087074325">
          <w:marLeft w:val="0"/>
          <w:marRight w:val="0"/>
          <w:marTop w:val="0"/>
          <w:marBottom w:val="0"/>
          <w:divBdr>
            <w:top w:val="none" w:sz="0" w:space="0" w:color="auto"/>
            <w:left w:val="none" w:sz="0" w:space="0" w:color="auto"/>
            <w:bottom w:val="none" w:sz="0" w:space="0" w:color="auto"/>
            <w:right w:val="none" w:sz="0" w:space="0" w:color="auto"/>
          </w:divBdr>
        </w:div>
        <w:div w:id="250967234">
          <w:marLeft w:val="0"/>
          <w:marRight w:val="0"/>
          <w:marTop w:val="0"/>
          <w:marBottom w:val="0"/>
          <w:divBdr>
            <w:top w:val="none" w:sz="0" w:space="0" w:color="auto"/>
            <w:left w:val="none" w:sz="0" w:space="0" w:color="auto"/>
            <w:bottom w:val="none" w:sz="0" w:space="0" w:color="auto"/>
            <w:right w:val="none" w:sz="0" w:space="0" w:color="auto"/>
          </w:divBdr>
        </w:div>
        <w:div w:id="1433357910">
          <w:marLeft w:val="0"/>
          <w:marRight w:val="0"/>
          <w:marTop w:val="0"/>
          <w:marBottom w:val="0"/>
          <w:divBdr>
            <w:top w:val="none" w:sz="0" w:space="0" w:color="auto"/>
            <w:left w:val="none" w:sz="0" w:space="0" w:color="auto"/>
            <w:bottom w:val="none" w:sz="0" w:space="0" w:color="auto"/>
            <w:right w:val="none" w:sz="0" w:space="0" w:color="auto"/>
          </w:divBdr>
        </w:div>
        <w:div w:id="1307851972">
          <w:marLeft w:val="0"/>
          <w:marRight w:val="0"/>
          <w:marTop w:val="0"/>
          <w:marBottom w:val="0"/>
          <w:divBdr>
            <w:top w:val="none" w:sz="0" w:space="0" w:color="auto"/>
            <w:left w:val="none" w:sz="0" w:space="0" w:color="auto"/>
            <w:bottom w:val="none" w:sz="0" w:space="0" w:color="auto"/>
            <w:right w:val="none" w:sz="0" w:space="0" w:color="auto"/>
          </w:divBdr>
        </w:div>
        <w:div w:id="1143347643">
          <w:marLeft w:val="0"/>
          <w:marRight w:val="0"/>
          <w:marTop w:val="0"/>
          <w:marBottom w:val="0"/>
          <w:divBdr>
            <w:top w:val="none" w:sz="0" w:space="0" w:color="auto"/>
            <w:left w:val="none" w:sz="0" w:space="0" w:color="auto"/>
            <w:bottom w:val="none" w:sz="0" w:space="0" w:color="auto"/>
            <w:right w:val="none" w:sz="0" w:space="0" w:color="auto"/>
          </w:divBdr>
        </w:div>
        <w:div w:id="699864042">
          <w:marLeft w:val="0"/>
          <w:marRight w:val="0"/>
          <w:marTop w:val="0"/>
          <w:marBottom w:val="0"/>
          <w:divBdr>
            <w:top w:val="none" w:sz="0" w:space="0" w:color="auto"/>
            <w:left w:val="none" w:sz="0" w:space="0" w:color="auto"/>
            <w:bottom w:val="none" w:sz="0" w:space="0" w:color="auto"/>
            <w:right w:val="none" w:sz="0" w:space="0" w:color="auto"/>
          </w:divBdr>
        </w:div>
        <w:div w:id="202207537">
          <w:marLeft w:val="0"/>
          <w:marRight w:val="0"/>
          <w:marTop w:val="0"/>
          <w:marBottom w:val="0"/>
          <w:divBdr>
            <w:top w:val="none" w:sz="0" w:space="0" w:color="auto"/>
            <w:left w:val="none" w:sz="0" w:space="0" w:color="auto"/>
            <w:bottom w:val="none" w:sz="0" w:space="0" w:color="auto"/>
            <w:right w:val="none" w:sz="0" w:space="0" w:color="auto"/>
          </w:divBdr>
        </w:div>
        <w:div w:id="55278216">
          <w:marLeft w:val="0"/>
          <w:marRight w:val="0"/>
          <w:marTop w:val="0"/>
          <w:marBottom w:val="0"/>
          <w:divBdr>
            <w:top w:val="none" w:sz="0" w:space="0" w:color="auto"/>
            <w:left w:val="none" w:sz="0" w:space="0" w:color="auto"/>
            <w:bottom w:val="none" w:sz="0" w:space="0" w:color="auto"/>
            <w:right w:val="none" w:sz="0" w:space="0" w:color="auto"/>
          </w:divBdr>
        </w:div>
        <w:div w:id="1722366038">
          <w:marLeft w:val="0"/>
          <w:marRight w:val="0"/>
          <w:marTop w:val="0"/>
          <w:marBottom w:val="0"/>
          <w:divBdr>
            <w:top w:val="none" w:sz="0" w:space="0" w:color="auto"/>
            <w:left w:val="none" w:sz="0" w:space="0" w:color="auto"/>
            <w:bottom w:val="none" w:sz="0" w:space="0" w:color="auto"/>
            <w:right w:val="none" w:sz="0" w:space="0" w:color="auto"/>
          </w:divBdr>
        </w:div>
        <w:div w:id="1683584540">
          <w:marLeft w:val="0"/>
          <w:marRight w:val="0"/>
          <w:marTop w:val="0"/>
          <w:marBottom w:val="0"/>
          <w:divBdr>
            <w:top w:val="none" w:sz="0" w:space="0" w:color="auto"/>
            <w:left w:val="none" w:sz="0" w:space="0" w:color="auto"/>
            <w:bottom w:val="none" w:sz="0" w:space="0" w:color="auto"/>
            <w:right w:val="none" w:sz="0" w:space="0" w:color="auto"/>
          </w:divBdr>
        </w:div>
        <w:div w:id="830952336">
          <w:marLeft w:val="0"/>
          <w:marRight w:val="0"/>
          <w:marTop w:val="0"/>
          <w:marBottom w:val="0"/>
          <w:divBdr>
            <w:top w:val="none" w:sz="0" w:space="0" w:color="auto"/>
            <w:left w:val="none" w:sz="0" w:space="0" w:color="auto"/>
            <w:bottom w:val="none" w:sz="0" w:space="0" w:color="auto"/>
            <w:right w:val="none" w:sz="0" w:space="0" w:color="auto"/>
          </w:divBdr>
        </w:div>
        <w:div w:id="1642809031">
          <w:marLeft w:val="0"/>
          <w:marRight w:val="0"/>
          <w:marTop w:val="0"/>
          <w:marBottom w:val="0"/>
          <w:divBdr>
            <w:top w:val="none" w:sz="0" w:space="0" w:color="auto"/>
            <w:left w:val="none" w:sz="0" w:space="0" w:color="auto"/>
            <w:bottom w:val="none" w:sz="0" w:space="0" w:color="auto"/>
            <w:right w:val="none" w:sz="0" w:space="0" w:color="auto"/>
          </w:divBdr>
        </w:div>
        <w:div w:id="1373652943">
          <w:marLeft w:val="0"/>
          <w:marRight w:val="0"/>
          <w:marTop w:val="0"/>
          <w:marBottom w:val="0"/>
          <w:divBdr>
            <w:top w:val="none" w:sz="0" w:space="0" w:color="auto"/>
            <w:left w:val="none" w:sz="0" w:space="0" w:color="auto"/>
            <w:bottom w:val="none" w:sz="0" w:space="0" w:color="auto"/>
            <w:right w:val="none" w:sz="0" w:space="0" w:color="auto"/>
          </w:divBdr>
        </w:div>
        <w:div w:id="1936790841">
          <w:marLeft w:val="0"/>
          <w:marRight w:val="0"/>
          <w:marTop w:val="0"/>
          <w:marBottom w:val="0"/>
          <w:divBdr>
            <w:top w:val="none" w:sz="0" w:space="0" w:color="auto"/>
            <w:left w:val="none" w:sz="0" w:space="0" w:color="auto"/>
            <w:bottom w:val="none" w:sz="0" w:space="0" w:color="auto"/>
            <w:right w:val="none" w:sz="0" w:space="0" w:color="auto"/>
          </w:divBdr>
        </w:div>
        <w:div w:id="1033192460">
          <w:marLeft w:val="0"/>
          <w:marRight w:val="0"/>
          <w:marTop w:val="0"/>
          <w:marBottom w:val="0"/>
          <w:divBdr>
            <w:top w:val="none" w:sz="0" w:space="0" w:color="auto"/>
            <w:left w:val="none" w:sz="0" w:space="0" w:color="auto"/>
            <w:bottom w:val="none" w:sz="0" w:space="0" w:color="auto"/>
            <w:right w:val="none" w:sz="0" w:space="0" w:color="auto"/>
          </w:divBdr>
        </w:div>
        <w:div w:id="622157016">
          <w:marLeft w:val="0"/>
          <w:marRight w:val="0"/>
          <w:marTop w:val="0"/>
          <w:marBottom w:val="0"/>
          <w:divBdr>
            <w:top w:val="none" w:sz="0" w:space="0" w:color="auto"/>
            <w:left w:val="none" w:sz="0" w:space="0" w:color="auto"/>
            <w:bottom w:val="none" w:sz="0" w:space="0" w:color="auto"/>
            <w:right w:val="none" w:sz="0" w:space="0" w:color="auto"/>
          </w:divBdr>
        </w:div>
        <w:div w:id="1771664105">
          <w:marLeft w:val="0"/>
          <w:marRight w:val="0"/>
          <w:marTop w:val="0"/>
          <w:marBottom w:val="0"/>
          <w:divBdr>
            <w:top w:val="none" w:sz="0" w:space="0" w:color="auto"/>
            <w:left w:val="none" w:sz="0" w:space="0" w:color="auto"/>
            <w:bottom w:val="none" w:sz="0" w:space="0" w:color="auto"/>
            <w:right w:val="none" w:sz="0" w:space="0" w:color="auto"/>
          </w:divBdr>
        </w:div>
        <w:div w:id="2071347970">
          <w:marLeft w:val="0"/>
          <w:marRight w:val="0"/>
          <w:marTop w:val="0"/>
          <w:marBottom w:val="0"/>
          <w:divBdr>
            <w:top w:val="none" w:sz="0" w:space="0" w:color="auto"/>
            <w:left w:val="none" w:sz="0" w:space="0" w:color="auto"/>
            <w:bottom w:val="none" w:sz="0" w:space="0" w:color="auto"/>
            <w:right w:val="none" w:sz="0" w:space="0" w:color="auto"/>
          </w:divBdr>
        </w:div>
        <w:div w:id="1105920850">
          <w:marLeft w:val="0"/>
          <w:marRight w:val="0"/>
          <w:marTop w:val="0"/>
          <w:marBottom w:val="0"/>
          <w:divBdr>
            <w:top w:val="none" w:sz="0" w:space="0" w:color="auto"/>
            <w:left w:val="none" w:sz="0" w:space="0" w:color="auto"/>
            <w:bottom w:val="none" w:sz="0" w:space="0" w:color="auto"/>
            <w:right w:val="none" w:sz="0" w:space="0" w:color="auto"/>
          </w:divBdr>
        </w:div>
      </w:divsChild>
    </w:div>
    <w:div w:id="176102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23608-7CEE-415D-96B0-D06CF5FC6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2978</Words>
  <Characters>16975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Анна Евгеньевна Богатова</dc:creator>
  <cp:lastModifiedBy>CBSKozyreva@outlook.com</cp:lastModifiedBy>
  <cp:revision>8</cp:revision>
  <cp:lastPrinted>2024-11-27T07:14:00Z</cp:lastPrinted>
  <dcterms:created xsi:type="dcterms:W3CDTF">2026-05-19T12:57:00Z</dcterms:created>
  <dcterms:modified xsi:type="dcterms:W3CDTF">2026-05-19T13:22:00Z</dcterms:modified>
</cp:coreProperties>
</file>