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BF0" w:rsidRPr="00DC62DF" w:rsidRDefault="009F2BF0">
      <w:pPr>
        <w:pStyle w:val="ConsPlusNormal"/>
        <w:jc w:val="center"/>
      </w:pPr>
      <w:r w:rsidRPr="00DC62DF">
        <w:t xml:space="preserve">Контракт № ___ </w:t>
      </w:r>
    </w:p>
    <w:p w:rsidR="009F2BF0" w:rsidRPr="00DC62DF" w:rsidRDefault="009F2BF0" w:rsidP="00704CFC">
      <w:pPr>
        <w:pStyle w:val="ConsPlusNormal"/>
        <w:jc w:val="center"/>
      </w:pPr>
      <w:r w:rsidRPr="00DC62DF">
        <w:t>(Идентификационный код закупки № ________)</w:t>
      </w:r>
    </w:p>
    <w:p w:rsidR="009F2BF0" w:rsidRPr="00DC62DF" w:rsidRDefault="009F2BF0">
      <w:pPr>
        <w:pStyle w:val="ConsPlusNormal"/>
        <w:jc w:val="both"/>
      </w:pPr>
    </w:p>
    <w:p w:rsidR="009F2BF0" w:rsidRPr="00DC62DF" w:rsidRDefault="009F2BF0" w:rsidP="009F2BF0">
      <w:pPr>
        <w:pStyle w:val="a6"/>
        <w:rPr>
          <w:rFonts w:ascii="Times New Roman" w:hAnsi="Times New Roman" w:cs="Times New Roman"/>
        </w:rPr>
      </w:pPr>
      <w:r w:rsidRPr="00DC62DF">
        <w:rPr>
          <w:rFonts w:ascii="Times New Roman" w:hAnsi="Times New Roman" w:cs="Times New Roman"/>
        </w:rPr>
        <w:t>г. Санкт-Петербург</w:t>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FB7CB6" w:rsidRPr="00DC62DF">
        <w:rPr>
          <w:rFonts w:ascii="Times New Roman" w:hAnsi="Times New Roman" w:cs="Times New Roman"/>
        </w:rPr>
        <w:t xml:space="preserve"> «___» _____</w:t>
      </w:r>
      <w:r w:rsidR="006965B3">
        <w:rPr>
          <w:rFonts w:ascii="Times New Roman" w:hAnsi="Times New Roman" w:cs="Times New Roman"/>
        </w:rPr>
        <w:t>_</w:t>
      </w:r>
      <w:r w:rsidRPr="00DC62DF">
        <w:rPr>
          <w:rFonts w:ascii="Times New Roman" w:hAnsi="Times New Roman" w:cs="Times New Roman"/>
        </w:rPr>
        <w:t>_ 20</w:t>
      </w:r>
      <w:r w:rsidR="004D43BF">
        <w:rPr>
          <w:rFonts w:ascii="Times New Roman" w:hAnsi="Times New Roman" w:cs="Times New Roman"/>
        </w:rPr>
        <w:t>2</w:t>
      </w:r>
      <w:r w:rsidR="00435335">
        <w:rPr>
          <w:rFonts w:ascii="Times New Roman" w:hAnsi="Times New Roman" w:cs="Times New Roman"/>
        </w:rPr>
        <w:t>6</w:t>
      </w:r>
      <w:r w:rsidRPr="00DC62DF">
        <w:rPr>
          <w:rFonts w:ascii="Times New Roman" w:hAnsi="Times New Roman" w:cs="Times New Roman"/>
        </w:rPr>
        <w:t xml:space="preserve"> года</w:t>
      </w:r>
    </w:p>
    <w:p w:rsidR="009F2BF0" w:rsidRPr="00DC62DF" w:rsidRDefault="009F2BF0" w:rsidP="00FB7CB6">
      <w:pPr>
        <w:pStyle w:val="ConsPlusNormal"/>
        <w:ind w:right="1"/>
        <w:jc w:val="both"/>
      </w:pPr>
    </w:p>
    <w:p w:rsidR="009F2BF0" w:rsidRPr="002A011F" w:rsidDel="0035120B" w:rsidRDefault="00E92B0B" w:rsidP="00836FA2">
      <w:pPr>
        <w:pStyle w:val="ConsPlusNormal"/>
        <w:ind w:firstLine="567"/>
        <w:jc w:val="both"/>
        <w:rPr>
          <w:del w:id="0" w:author="Наталья Викторовна Субботина" w:date="2024-05-08T10:40:00Z"/>
        </w:rPr>
      </w:pPr>
      <w:r w:rsidRPr="002A011F">
        <w:rPr>
          <w:b/>
          <w:bCs/>
        </w:rPr>
        <w:t>ГБДОУ детский сад № 7 Пушкинского района Санкт-Петербурга</w:t>
      </w:r>
      <w:r w:rsidRPr="002A011F">
        <w:t>, именуемое в дальнейшем «Заказчик», в лице заведующего Дорониной Светланы Геннадьевны,</w:t>
      </w:r>
      <w:r w:rsidR="00836FA2" w:rsidRPr="002A011F">
        <w:t xml:space="preserve"> </w:t>
      </w:r>
      <w:r w:rsidRPr="002A011F">
        <w:t xml:space="preserve">действующего на основании Устава, с одной стороны, </w:t>
      </w:r>
      <w:r w:rsidR="00836FA2" w:rsidRPr="002A011F">
        <w:t xml:space="preserve"> </w:t>
      </w:r>
      <w:r w:rsidR="009F2BF0" w:rsidRPr="002A011F">
        <w:t xml:space="preserve">и __________________, именуемый в дальнейшем </w:t>
      </w:r>
      <w:r w:rsidR="001D4430" w:rsidRPr="002A011F">
        <w:t>«</w:t>
      </w:r>
      <w:r w:rsidR="009F2BF0" w:rsidRPr="002A011F">
        <w:t>Поставщик</w:t>
      </w:r>
      <w:r w:rsidR="001D4430" w:rsidRPr="002A011F">
        <w:t>»</w:t>
      </w:r>
      <w:r w:rsidR="009F2BF0" w:rsidRPr="002A011F">
        <w:t xml:space="preserve">, в лице __________________, действующего на основании __________________, с другой стороны, </w:t>
      </w:r>
      <w:r w:rsidR="0035120B" w:rsidRPr="002A011F">
        <w:t>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6F2B26" w:rsidRPr="002A011F">
        <w:t xml:space="preserve"> № 44-ФЗ</w:t>
      </w:r>
      <w:r w:rsidR="0035120B" w:rsidRPr="002A011F">
        <w:t>) заключили настоящий контракт (далее -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77251">
      <w:pPr>
        <w:pStyle w:val="ConsPlusNormal"/>
        <w:ind w:firstLine="539"/>
        <w:jc w:val="both"/>
        <w:rPr>
          <w:bCs/>
        </w:rPr>
      </w:pPr>
      <w:r w:rsidRPr="002A011F">
        <w:t>1.1. Поставщик обязуется поставить</w:t>
      </w:r>
      <w:r w:rsidR="00BD4DCD" w:rsidRPr="00BD4DCD">
        <w:rPr>
          <w:rFonts w:eastAsia="Times New Roman"/>
        </w:rPr>
        <w:t xml:space="preserve"> </w:t>
      </w:r>
      <w:r w:rsidR="00A920F6">
        <w:t>мебель</w:t>
      </w:r>
      <w:r w:rsidR="00CD34E9" w:rsidRPr="00CD34E9">
        <w:t xml:space="preserve"> </w:t>
      </w:r>
      <w:r w:rsidR="00B77E54" w:rsidRPr="002A011F">
        <w:rPr>
          <w:bCs/>
        </w:rPr>
        <w:t>для нужд ГБДОУ детский сад № 7 Пушкинского района Санкт-Петербурга</w:t>
      </w:r>
      <w:r w:rsidR="0068693F">
        <w:rPr>
          <w:bCs/>
        </w:rPr>
        <w:t>.</w:t>
      </w:r>
      <w:r w:rsidR="00B77E54" w:rsidRPr="002A011F">
        <w:rPr>
          <w:bCs/>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B611AA">
        <w:t>,</w:t>
      </w:r>
      <w:r w:rsidR="00B50419">
        <w:t xml:space="preserve"> и описанием объекта закупки (приложение № 3 к Контракту), </w:t>
      </w:r>
      <w:r w:rsidR="00427710" w:rsidRPr="002A011F">
        <w:t xml:space="preserve"> </w:t>
      </w:r>
      <w:r w:rsidRPr="002A011F">
        <w:t>являющ</w:t>
      </w:r>
      <w:r w:rsidR="00B50419">
        <w:t>имися</w:t>
      </w:r>
      <w:r w:rsidR="00427710" w:rsidRPr="002A011F">
        <w:t xml:space="preserve"> </w:t>
      </w:r>
      <w:r w:rsidRPr="002A011F">
        <w:t xml:space="preserve"> неотъемлем</w:t>
      </w:r>
      <w:r w:rsidR="00B50419">
        <w:t>ыми</w:t>
      </w:r>
      <w:r w:rsidRPr="002A011F">
        <w:t xml:space="preserve"> част</w:t>
      </w:r>
      <w:r w:rsidR="00B50419">
        <w:t>ями</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w:t>
      </w:r>
      <w:proofErr w:type="gramStart"/>
      <w:r w:rsidRPr="002A011F">
        <w:t xml:space="preserve">погрузкой, </w:t>
      </w:r>
      <w:r w:rsidR="006D45F1">
        <w:t xml:space="preserve"> </w:t>
      </w:r>
      <w:r w:rsidR="00DF2888">
        <w:t>сборкой</w:t>
      </w:r>
      <w:proofErr w:type="gramEnd"/>
      <w:r w:rsidR="00DF2888">
        <w:t xml:space="preserve">, </w:t>
      </w:r>
      <w:r w:rsidR="006D45F1">
        <w:t xml:space="preserve">наладкой, </w:t>
      </w:r>
      <w:r w:rsidR="00DF2888">
        <w:t xml:space="preserve"> установкой, </w:t>
      </w:r>
      <w:r w:rsidRPr="002A011F">
        <w:t>размещением в местах хранения Заказчика, стоимость упаковки (тары), 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9F2BF0" w:rsidRPr="00B106FC" w:rsidRDefault="009F2BF0" w:rsidP="006965B3">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w:t>
      </w:r>
      <w:r w:rsidRPr="00B106FC">
        <w:t xml:space="preserve">позднее </w:t>
      </w:r>
      <w:r w:rsidR="00931EC6" w:rsidRPr="00B106FC">
        <w:t>10</w:t>
      </w:r>
      <w:r w:rsidR="00AB5E8D" w:rsidRPr="00B106FC">
        <w:t xml:space="preserve"> </w:t>
      </w:r>
      <w:r w:rsidR="005F205A" w:rsidRPr="00B106FC">
        <w:t>(</w:t>
      </w:r>
      <w:r w:rsidR="00931EC6" w:rsidRPr="00B106FC">
        <w:t>десяти</w:t>
      </w:r>
      <w:r w:rsidR="005F205A" w:rsidRPr="00B106FC">
        <w:t>) рабочих дней</w:t>
      </w:r>
      <w:r w:rsidRPr="00B106FC">
        <w:t xml:space="preserve"> с даты подписания Заказчиком</w:t>
      </w:r>
      <w:r w:rsidR="002F3FDD" w:rsidRPr="00B106FC">
        <w:t xml:space="preserve"> </w:t>
      </w:r>
      <w:r w:rsidR="00807BAD" w:rsidRPr="00B106FC">
        <w:t>накладной/УПД на основании счета и счёт-фактуры</w:t>
      </w:r>
      <w:r w:rsidRPr="00B106FC">
        <w:t>.</w:t>
      </w:r>
    </w:p>
    <w:p w:rsidR="00374CE7" w:rsidRPr="002A011F" w:rsidRDefault="009F2BF0" w:rsidP="00C72D40">
      <w:pPr>
        <w:pStyle w:val="ConsPlusNormal"/>
        <w:ind w:firstLine="540"/>
        <w:jc w:val="both"/>
      </w:pPr>
      <w:r w:rsidRPr="00B106FC">
        <w:t>2.</w:t>
      </w:r>
      <w:r w:rsidR="005F205A" w:rsidRPr="00B106FC">
        <w:t>7</w:t>
      </w:r>
      <w:r w:rsidRPr="00B106FC">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w:t>
      </w:r>
      <w:r w:rsidRPr="002A011F">
        <w:t xml:space="preserve">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30235" w:rsidRPr="002A011F" w:rsidDel="00374CE7" w:rsidRDefault="00130235" w:rsidP="00C72D40">
      <w:pPr>
        <w:pStyle w:val="ConsPlusNormal"/>
        <w:ind w:firstLine="540"/>
        <w:jc w:val="both"/>
        <w:rPr>
          <w:del w:id="1" w:author="Наталья Викторовна Субботина" w:date="2023-06-21T15:01:00Z"/>
        </w:rPr>
      </w:pPr>
      <w:r w:rsidRPr="002A011F">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w:t>
      </w:r>
      <w:r w:rsidRPr="002A011F">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21FDC" w:rsidRPr="002A011F" w:rsidDel="00374CE7" w:rsidRDefault="00421FDC" w:rsidP="00421FDC">
      <w:pPr>
        <w:pStyle w:val="ConsPlusNormal"/>
        <w:ind w:firstLine="540"/>
        <w:jc w:val="both"/>
        <w:rPr>
          <w:del w:id="2" w:author="Наталья Викторовна Субботина" w:date="2023-06-21T15:01:00Z"/>
        </w:rPr>
      </w:pPr>
      <w:r>
        <w:t>2.9.</w:t>
      </w:r>
      <w:r w:rsidRPr="004B0920">
        <w:rPr>
          <w:rFonts w:eastAsiaTheme="minorHAnsi"/>
          <w:spacing w:val="1"/>
          <w:sz w:val="20"/>
          <w:szCs w:val="20"/>
          <w:lang w:eastAsia="en-US"/>
        </w:rPr>
        <w:t xml:space="preserve"> </w:t>
      </w:r>
      <w:r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4B0920">
        <w:t>СБиС</w:t>
      </w:r>
      <w:proofErr w:type="spellEnd"/>
      <w:r w:rsidRPr="004B0920">
        <w:t xml:space="preserve"> (http://sbis.ru/edo) (далее – СЭД </w:t>
      </w:r>
      <w:proofErr w:type="spellStart"/>
      <w:r w:rsidRPr="004B0920">
        <w:t>СБиС</w:t>
      </w:r>
      <w:proofErr w:type="spellEnd"/>
      <w:r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4B0920">
        <w:t>СБиС</w:t>
      </w:r>
      <w:proofErr w:type="spellEnd"/>
      <w:r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9342EF" w:rsidRPr="002A011F" w:rsidRDefault="009F2BF0" w:rsidP="00374C9E">
      <w:pPr>
        <w:pStyle w:val="ConsPlusNormal"/>
        <w:ind w:firstLine="540"/>
        <w:jc w:val="both"/>
      </w:pPr>
      <w:r w:rsidRPr="002A011F">
        <w:t>3.1. Поставщик самостоятельно доставляет Товар Заказчику по ад</w:t>
      </w:r>
      <w:r w:rsidR="005F205A" w:rsidRPr="002A011F">
        <w:t xml:space="preserve">ресу: </w:t>
      </w:r>
      <w:r w:rsidR="00647BEF" w:rsidRPr="006051BF">
        <w:t xml:space="preserve">г. Санкт-Петербург, г. Пушкин, </w:t>
      </w:r>
      <w:r w:rsidR="00704CFC">
        <w:t>ул. Новая, 22, строение 1</w:t>
      </w:r>
      <w:r w:rsidR="001B5504" w:rsidRPr="002A011F">
        <w:t xml:space="preserve"> непосредственно в помещения, указанные Заказчиком (далее - место доставки), </w:t>
      </w:r>
      <w:r w:rsidR="00AB007B">
        <w:t xml:space="preserve">в течение </w:t>
      </w:r>
      <w:r w:rsidR="009010F8">
        <w:rPr>
          <w:highlight w:val="yellow"/>
        </w:rPr>
        <w:t xml:space="preserve">30 </w:t>
      </w:r>
      <w:r w:rsidR="00647BEF" w:rsidRPr="009010F8">
        <w:rPr>
          <w:highlight w:val="yellow"/>
        </w:rPr>
        <w:t>(</w:t>
      </w:r>
      <w:r w:rsidR="009010F8">
        <w:rPr>
          <w:highlight w:val="yellow"/>
        </w:rPr>
        <w:t>тридцати</w:t>
      </w:r>
      <w:r w:rsidR="00647BEF" w:rsidRPr="009010F8">
        <w:rPr>
          <w:highlight w:val="yellow"/>
        </w:rPr>
        <w:t>)</w:t>
      </w:r>
      <w:r w:rsidR="00AB007B" w:rsidRPr="009010F8">
        <w:rPr>
          <w:highlight w:val="yellow"/>
        </w:rPr>
        <w:t xml:space="preserve"> рабоч</w:t>
      </w:r>
      <w:r w:rsidR="00E26039" w:rsidRPr="009010F8">
        <w:rPr>
          <w:highlight w:val="yellow"/>
        </w:rPr>
        <w:t>их</w:t>
      </w:r>
      <w:r w:rsidR="00AB007B">
        <w:t xml:space="preserve"> дн</w:t>
      </w:r>
      <w:r w:rsidR="00E26039">
        <w:t>ей</w:t>
      </w:r>
      <w:r w:rsidR="004F75C2" w:rsidRPr="002A011F">
        <w:t xml:space="preserve"> с даты заключения контракта.</w:t>
      </w:r>
    </w:p>
    <w:p w:rsidR="009F2BF0" w:rsidRPr="002A011F" w:rsidRDefault="00FB7CB6" w:rsidP="00374C9E">
      <w:pPr>
        <w:pStyle w:val="ConsPlusNormal"/>
        <w:ind w:firstLine="540"/>
        <w:jc w:val="both"/>
      </w:pPr>
      <w:r w:rsidRPr="002A011F">
        <w:t xml:space="preserve">Поставщик </w:t>
      </w:r>
      <w:r w:rsidR="0063732A">
        <w:t xml:space="preserve">по согласованию с Заказчиком </w:t>
      </w:r>
      <w:r w:rsidRPr="002A011F">
        <w:t xml:space="preserve">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gbdou7@yandex.ru.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w:t>
      </w:r>
      <w:r w:rsidR="00C755D5" w:rsidRPr="002A011F">
        <w:t xml:space="preserve">передачи </w:t>
      </w:r>
      <w:r w:rsidR="00704CFC">
        <w:t xml:space="preserve">товара, указанная в акте передачи, при условии подписания </w:t>
      </w:r>
      <w:proofErr w:type="gramStart"/>
      <w:r w:rsidR="00704CFC">
        <w:t xml:space="preserve">его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3" w:name="Par71"/>
      <w:bookmarkEnd w:id="3"/>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w:t>
      </w:r>
      <w:r w:rsidRPr="002A011F">
        <w:lastRenderedPageBreak/>
        <w:t xml:space="preserve">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Default="00CC052D" w:rsidP="00CC052D">
      <w:pPr>
        <w:pStyle w:val="ConsPlusNormal"/>
        <w:ind w:firstLine="539"/>
        <w:jc w:val="both"/>
      </w:pPr>
      <w:bookmarkStart w:id="4" w:name="Par87"/>
      <w:bookmarkEnd w:id="4"/>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106FC" w:rsidRPr="002A011F" w:rsidRDefault="00B106FC" w:rsidP="00CC052D">
      <w:pPr>
        <w:pStyle w:val="ConsPlusNormal"/>
        <w:ind w:firstLine="539"/>
        <w:jc w:val="both"/>
      </w:pPr>
      <w:r>
        <w:t xml:space="preserve">4.1.5. </w:t>
      </w:r>
      <w:r w:rsidRPr="00B106FC">
        <w:t xml:space="preserve">осуществить </w:t>
      </w:r>
      <w:r w:rsidR="007B4E8C">
        <w:t>наладку/сборку</w:t>
      </w:r>
      <w:r w:rsidR="00E77BDF">
        <w:t>, установку</w:t>
      </w:r>
      <w:r w:rsidRPr="00B106FC">
        <w:t xml:space="preserve"> Товара в соответствии со спецификацией;</w:t>
      </w:r>
    </w:p>
    <w:p w:rsidR="00CC052D" w:rsidRPr="002A011F" w:rsidRDefault="00CC052D" w:rsidP="00CC052D">
      <w:pPr>
        <w:pStyle w:val="ConsPlusNormal"/>
        <w:ind w:firstLine="539"/>
        <w:jc w:val="both"/>
      </w:pPr>
      <w:bookmarkStart w:id="5" w:name="Par89"/>
      <w:bookmarkStart w:id="6" w:name="Par90"/>
      <w:bookmarkStart w:id="7" w:name="Par94"/>
      <w:bookmarkEnd w:id="5"/>
      <w:bookmarkEnd w:id="6"/>
      <w:bookmarkEnd w:id="7"/>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4.4.2. требовать от Поставщика своевременного устранения недостатков, выявленных как в 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w:t>
      </w:r>
      <w:r w:rsidRPr="002A011F">
        <w:lastRenderedPageBreak/>
        <w:t>причиненных по вине Поставщика;</w:t>
      </w:r>
    </w:p>
    <w:p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8"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2A011F"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D8552A" w:rsidRPr="002A011F">
        <w:t xml:space="preserve"> но не менее 12 месяцев</w:t>
      </w:r>
      <w:r w:rsidRPr="002A011F">
        <w:t xml:space="preserve">. </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9" w:name="Par132"/>
      <w:bookmarkEnd w:id="9"/>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10" w:name="Par136"/>
      <w:bookmarkEnd w:id="10"/>
      <w:r w:rsidRPr="002A011F">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1" w:name="Par138"/>
      <w:bookmarkEnd w:id="11"/>
      <w:r w:rsidRPr="005853F1">
        <w:lastRenderedPageBreak/>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2"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3" w:name="Par169"/>
      <w:bookmarkEnd w:id="13"/>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lastRenderedPageBreak/>
        <w:t>X. Обстоятельства непреодолимой силы</w:t>
      </w:r>
    </w:p>
    <w:p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 xml:space="preserve">12.1. Контракт считается заключенным в день размещения контракта, подписанного Заказчиком </w:t>
      </w:r>
      <w:proofErr w:type="gramStart"/>
      <w:r w:rsidRPr="002A011F">
        <w:t>в единой информационной системе</w:t>
      </w:r>
      <w:proofErr w:type="gramEnd"/>
      <w:r w:rsidRPr="002A011F">
        <w:t xml:space="preserve"> и действует по 31.12.202</w:t>
      </w:r>
      <w:r w:rsidR="00004973">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 xml:space="preserve">13.5. При исполнении Контракта не допускается перемена Поставщика, за исключением </w:t>
      </w:r>
      <w:r w:rsidRPr="00DC62DF">
        <w:lastRenderedPageBreak/>
        <w:t>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9F2BF0" w:rsidRPr="00DC62DF">
        <w:t>.</w:t>
      </w:r>
    </w:p>
    <w:p w:rsidR="000D5619" w:rsidRDefault="000D5619" w:rsidP="00BF05D8">
      <w:pPr>
        <w:pStyle w:val="ConsPlusNormal"/>
        <w:ind w:firstLine="540"/>
        <w:jc w:val="both"/>
      </w:pPr>
      <w:r>
        <w:t>14.1.3. Описание объекта закупки (приложение №3)</w:t>
      </w:r>
    </w:p>
    <w:p w:rsidR="00BF05D8" w:rsidRPr="00DC62DF" w:rsidRDefault="00BF05D8" w:rsidP="00BF05D8">
      <w:pPr>
        <w:pStyle w:val="ConsPlusNormal"/>
        <w:jc w:val="center"/>
        <w:outlineLvl w:val="0"/>
      </w:pPr>
    </w:p>
    <w:p w:rsidR="009F2BF0" w:rsidRDefault="009F2BF0" w:rsidP="00BF05D8">
      <w:pPr>
        <w:pStyle w:val="ConsPlusNormal"/>
        <w:jc w:val="center"/>
        <w:outlineLvl w:val="0"/>
        <w:rPr>
          <w:ins w:id="14"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876870" w:rsidTr="00921EA8">
        <w:trPr>
          <w:trHeight w:val="895"/>
        </w:trPr>
        <w:tc>
          <w:tcPr>
            <w:tcW w:w="4995" w:type="dxa"/>
          </w:tcPr>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ЗАКАЗЧИК:</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ГБДОУ детский сад № 7 Пушкинского района С</w:t>
            </w:r>
            <w:r w:rsidR="000659FE">
              <w:rPr>
                <w:rFonts w:ascii="Times New Roman" w:eastAsia="Times New Roman" w:hAnsi="Times New Roman" w:cs="Times New Roman"/>
                <w:b/>
                <w:sz w:val="21"/>
                <w:szCs w:val="21"/>
              </w:rPr>
              <w:t>анкт-Петербурга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Адрес: 196608, г. Санкт-Петербург, г. Пушкин, Октябрьский бульвар, д. 18/40, литер</w:t>
            </w:r>
            <w:r w:rsidR="000659FE">
              <w:rPr>
                <w:rFonts w:ascii="Times New Roman" w:eastAsia="Times New Roman" w:hAnsi="Times New Roman" w:cs="Times New Roman"/>
                <w:bCs/>
                <w:sz w:val="21"/>
                <w:szCs w:val="21"/>
              </w:rPr>
              <w:t>а</w:t>
            </w:r>
            <w:r w:rsidRPr="00BF02E4">
              <w:rPr>
                <w:rFonts w:ascii="Times New Roman" w:eastAsia="Times New Roman" w:hAnsi="Times New Roman" w:cs="Times New Roman"/>
                <w:bCs/>
                <w:sz w:val="21"/>
                <w:szCs w:val="21"/>
              </w:rPr>
              <w:t xml:space="preserve"> 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ИНН 7820020350, КПП 782001001</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ОКАТО 40294501000 ОКТМО 40397000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Банковские реквизиты: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р/с 03224643400000007200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БИК 014030106</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к/с 40102810945370000005</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ОКЦ № 1 Северо-Западного ГУ Банка России//УФК по г. Санкт-Петербургу, </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г. Санкт-Петербург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Комитет финансов СПб (ГБДОУ детский сад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 7 Пушкинского района Санкт-Петербурга, лицевой счет 0731075)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Телефон (812) 476-97-04</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proofErr w:type="spellStart"/>
            <w:proofErr w:type="gramStart"/>
            <w:r w:rsidRPr="00BF02E4">
              <w:rPr>
                <w:rFonts w:ascii="Times New Roman" w:eastAsia="Times New Roman" w:hAnsi="Times New Roman" w:cs="Times New Roman"/>
                <w:bCs/>
                <w:sz w:val="21"/>
                <w:szCs w:val="21"/>
              </w:rPr>
              <w:t>Эл.почта</w:t>
            </w:r>
            <w:proofErr w:type="spellEnd"/>
            <w:proofErr w:type="gramEnd"/>
            <w:r w:rsidRPr="00BF02E4">
              <w:rPr>
                <w:rFonts w:ascii="Times New Roman" w:eastAsia="Times New Roman" w:hAnsi="Times New Roman" w:cs="Times New Roman"/>
                <w:bCs/>
                <w:sz w:val="21"/>
                <w:szCs w:val="21"/>
              </w:rPr>
              <w:t>: gbdou7@yandex.ru</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 xml:space="preserve">Заведующий </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BF02E4">
              <w:rPr>
                <w:rFonts w:ascii="Times New Roman" w:eastAsia="Times New Roman" w:hAnsi="Times New Roman" w:cs="Times New Roman"/>
                <w:b/>
                <w:sz w:val="21"/>
                <w:szCs w:val="21"/>
              </w:rPr>
              <w:t>_____________________ С.Г. Доронина</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876870">
              <w:rPr>
                <w:rFonts w:ascii="Times New Roman" w:eastAsia="Calibri" w:hAnsi="Times New Roman" w:cs="Times New Roman"/>
                <w:sz w:val="21"/>
                <w:szCs w:val="21"/>
                <w:lang w:eastAsia="en-US"/>
              </w:rPr>
              <w:t>Подписано ЭЦП</w:t>
            </w:r>
          </w:p>
        </w:tc>
        <w:tc>
          <w:tcPr>
            <w:tcW w:w="5174" w:type="dxa"/>
          </w:tcPr>
          <w:p w:rsidR="00FB294E" w:rsidRPr="00876870" w:rsidRDefault="00FB294E" w:rsidP="00921EA8">
            <w:pPr>
              <w:widowControl w:val="0"/>
              <w:tabs>
                <w:tab w:val="left" w:pos="426"/>
              </w:tabs>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ПОСТАВЩИК:</w:t>
            </w:r>
          </w:p>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sz w:val="21"/>
                <w:szCs w:val="21"/>
              </w:rPr>
            </w:pPr>
          </w:p>
        </w:tc>
      </w:tr>
    </w:tbl>
    <w:p w:rsidR="00FC4B42" w:rsidRDefault="00FC4B42" w:rsidP="001A6006">
      <w:pPr>
        <w:pStyle w:val="ConsPlusNormal"/>
        <w:jc w:val="center"/>
        <w:outlineLvl w:val="0"/>
      </w:pPr>
    </w:p>
    <w:p w:rsidR="00FC4B42" w:rsidRPr="00FC4B42" w:rsidRDefault="00FC4B42" w:rsidP="00FC4B42"/>
    <w:p w:rsidR="00FC4B42" w:rsidRDefault="00FC4B42" w:rsidP="001A6006">
      <w:pPr>
        <w:pStyle w:val="ConsPlusNormal"/>
        <w:jc w:val="center"/>
        <w:outlineLvl w:val="0"/>
      </w:pPr>
    </w:p>
    <w:p w:rsidR="00FC4B42" w:rsidRDefault="00FC4B42"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732DB4">
      <w:pPr>
        <w:pStyle w:val="ConsPlusNormal"/>
        <w:outlineLvl w:val="0"/>
      </w:pPr>
    </w:p>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732DB4" w:rsidP="00921EA8">
            <w:pPr>
              <w:spacing w:after="0" w:line="240" w:lineRule="auto"/>
              <w:rPr>
                <w:rFonts w:ascii="Times New Roman" w:hAnsi="Times New Roman" w:cs="Times New Roman"/>
              </w:rPr>
            </w:pPr>
            <w:proofErr w:type="gramStart"/>
            <w:r>
              <w:rPr>
                <w:rFonts w:ascii="Times New Roman" w:hAnsi="Times New Roman" w:cs="Times New Roman"/>
              </w:rPr>
              <w:t>Н</w:t>
            </w:r>
            <w:r w:rsidR="00FC4B42" w:rsidRPr="00C87441">
              <w:rPr>
                <w:rFonts w:ascii="Times New Roman" w:hAnsi="Times New Roman" w:cs="Times New Roman"/>
              </w:rPr>
              <w:t>ачальник</w:t>
            </w:r>
            <w:r>
              <w:rPr>
                <w:rFonts w:ascii="Times New Roman" w:hAnsi="Times New Roman" w:cs="Times New Roman"/>
              </w:rPr>
              <w:t xml:space="preserve"> </w:t>
            </w:r>
            <w:r w:rsidR="00FC4B42" w:rsidRPr="00C87441">
              <w:rPr>
                <w:rFonts w:ascii="Times New Roman" w:hAnsi="Times New Roman" w:cs="Times New Roman"/>
              </w:rPr>
              <w:t xml:space="preserve"> отдела</w:t>
            </w:r>
            <w:proofErr w:type="gramEnd"/>
            <w:r w:rsidR="00FC4B42" w:rsidRPr="00C87441">
              <w:rPr>
                <w:rFonts w:ascii="Times New Roman" w:hAnsi="Times New Roman" w:cs="Times New Roman"/>
              </w:rPr>
              <w:t xml:space="preserve">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Цена, (НДС не облагается) руб.</w:t>
            </w:r>
          </w:p>
        </w:tc>
        <w:tc>
          <w:tcPr>
            <w:tcW w:w="1104" w:type="pct"/>
            <w:tcBorders>
              <w:top w:val="single" w:sz="4" w:space="0" w:color="auto"/>
              <w:left w:val="nil"/>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Сумма, (НДС не облагается),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FC4B42" w:rsidP="00921EA8">
            <w:pPr>
              <w:tabs>
                <w:tab w:val="left" w:pos="6795"/>
              </w:tabs>
              <w:jc w:val="center"/>
              <w:rPr>
                <w:rFonts w:ascii="Times New Roman" w:hAnsi="Times New Roman" w:cs="Times New Roman"/>
              </w:rPr>
            </w:pP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ГБДОУ детский сад № 7 Пушкинского района </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Санкт-Петербурга </w:t>
            </w:r>
          </w:p>
          <w:p w:rsidR="00FC4B42" w:rsidRPr="003F6B70" w:rsidRDefault="00FC4B42" w:rsidP="00921EA8">
            <w:pPr>
              <w:suppressLineNumbers/>
              <w:suppressAutoHyphens/>
              <w:spacing w:after="0" w:line="240" w:lineRule="auto"/>
              <w:rPr>
                <w:rFonts w:ascii="Times New Roman" w:hAnsi="Times New Roman" w:cs="Times New Roman"/>
                <w:bCs/>
              </w:rPr>
            </w:pPr>
            <w:r w:rsidRPr="003F6B70">
              <w:rPr>
                <w:rFonts w:ascii="Times New Roman" w:hAnsi="Times New Roman" w:cs="Times New Roman"/>
                <w:bCs/>
              </w:rPr>
              <w:t xml:space="preserve">Заведующий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3F6B70">
              <w:rPr>
                <w:rFonts w:ascii="Times New Roman" w:hAnsi="Times New Roman" w:cs="Times New Roman"/>
                <w:bCs/>
              </w:rPr>
              <w:t>_______________</w:t>
            </w:r>
            <w:r>
              <w:rPr>
                <w:rFonts w:ascii="Times New Roman" w:hAnsi="Times New Roman" w:cs="Times New Roman"/>
                <w:bCs/>
              </w:rPr>
              <w:t xml:space="preserve"> </w:t>
            </w:r>
            <w:r w:rsidRPr="003F6B70">
              <w:rPr>
                <w:rFonts w:ascii="Times New Roman" w:hAnsi="Times New Roman" w:cs="Times New Roman"/>
                <w:bCs/>
              </w:rPr>
              <w:t>С.Г. Доронина</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0D5619">
      <w:pPr>
        <w:pStyle w:val="ConsPlusNormal"/>
        <w:jc w:val="right"/>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202_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5"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6"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2"/>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0D5619" w:rsidRPr="00DC62DF" w:rsidRDefault="000D5619" w:rsidP="000D5619">
      <w:pPr>
        <w:pStyle w:val="ConsPlusNormal"/>
        <w:jc w:val="right"/>
        <w:outlineLvl w:val="0"/>
      </w:pPr>
      <w:r w:rsidRPr="00DC62DF">
        <w:t>Приложение №</w:t>
      </w:r>
      <w:r>
        <w:t>3</w:t>
      </w:r>
      <w:r w:rsidRPr="00DC62DF">
        <w:t xml:space="preserve"> к контракту</w:t>
      </w:r>
    </w:p>
    <w:p w:rsidR="00D374A1" w:rsidRPr="000D5619" w:rsidRDefault="000D5619" w:rsidP="00D374A1">
      <w:pPr>
        <w:pStyle w:val="ConsPlusNormal"/>
        <w:jc w:val="center"/>
        <w:outlineLvl w:val="0"/>
        <w:rPr>
          <w:b/>
          <w:sz w:val="22"/>
          <w:szCs w:val="22"/>
        </w:rPr>
      </w:pPr>
      <w:r>
        <w:rPr>
          <w:b/>
          <w:sz w:val="22"/>
          <w:szCs w:val="22"/>
        </w:rPr>
        <w:t>ОПИСАНИЕ ОБЪЕКТА ЗАКУПКИ</w:t>
      </w:r>
      <w:bookmarkStart w:id="17" w:name="_GoBack"/>
      <w:bookmarkEnd w:id="17"/>
    </w:p>
    <w:sectPr w:rsidR="00D374A1" w:rsidRPr="000D5619"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2CA8" w:rsidRDefault="00F92CA8" w:rsidP="009F2BF0">
      <w:pPr>
        <w:spacing w:after="0" w:line="240" w:lineRule="auto"/>
      </w:pPr>
      <w:r>
        <w:separator/>
      </w:r>
    </w:p>
  </w:endnote>
  <w:endnote w:type="continuationSeparator" w:id="0">
    <w:p w:rsidR="00F92CA8" w:rsidRDefault="00F92CA8"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2CA8" w:rsidRDefault="00F92CA8" w:rsidP="009F2BF0">
      <w:pPr>
        <w:spacing w:after="0" w:line="240" w:lineRule="auto"/>
      </w:pPr>
      <w:r>
        <w:separator/>
      </w:r>
    </w:p>
  </w:footnote>
  <w:footnote w:type="continuationSeparator" w:id="0">
    <w:p w:rsidR="00F92CA8" w:rsidRDefault="00F92CA8"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125F"/>
    <w:rsid w:val="00004973"/>
    <w:rsid w:val="00021A31"/>
    <w:rsid w:val="00021C28"/>
    <w:rsid w:val="0004095E"/>
    <w:rsid w:val="00044024"/>
    <w:rsid w:val="0005298A"/>
    <w:rsid w:val="000659FE"/>
    <w:rsid w:val="000A0475"/>
    <w:rsid w:val="000B07AE"/>
    <w:rsid w:val="000C1BEF"/>
    <w:rsid w:val="000D5619"/>
    <w:rsid w:val="000F4BEA"/>
    <w:rsid w:val="00101936"/>
    <w:rsid w:val="00112366"/>
    <w:rsid w:val="001228B7"/>
    <w:rsid w:val="00126E85"/>
    <w:rsid w:val="00130235"/>
    <w:rsid w:val="001615EF"/>
    <w:rsid w:val="00191DAE"/>
    <w:rsid w:val="00193866"/>
    <w:rsid w:val="00196CE9"/>
    <w:rsid w:val="001A6006"/>
    <w:rsid w:val="001B5504"/>
    <w:rsid w:val="001C0331"/>
    <w:rsid w:val="001D4430"/>
    <w:rsid w:val="001D69B2"/>
    <w:rsid w:val="001E1A66"/>
    <w:rsid w:val="001F170C"/>
    <w:rsid w:val="00204260"/>
    <w:rsid w:val="00205C53"/>
    <w:rsid w:val="002130A4"/>
    <w:rsid w:val="002273FC"/>
    <w:rsid w:val="00235C73"/>
    <w:rsid w:val="002413B4"/>
    <w:rsid w:val="0026757E"/>
    <w:rsid w:val="002704DC"/>
    <w:rsid w:val="00274273"/>
    <w:rsid w:val="002A011F"/>
    <w:rsid w:val="002A0A2E"/>
    <w:rsid w:val="002C4769"/>
    <w:rsid w:val="002F3FDD"/>
    <w:rsid w:val="0030013E"/>
    <w:rsid w:val="00326C87"/>
    <w:rsid w:val="003311BC"/>
    <w:rsid w:val="003333D3"/>
    <w:rsid w:val="00335E4A"/>
    <w:rsid w:val="0034534D"/>
    <w:rsid w:val="00345C65"/>
    <w:rsid w:val="0035120B"/>
    <w:rsid w:val="00374C9E"/>
    <w:rsid w:val="00374CE7"/>
    <w:rsid w:val="00380899"/>
    <w:rsid w:val="00380A55"/>
    <w:rsid w:val="003820E7"/>
    <w:rsid w:val="003B6120"/>
    <w:rsid w:val="003D530B"/>
    <w:rsid w:val="003E6DBA"/>
    <w:rsid w:val="003E7237"/>
    <w:rsid w:val="004027B8"/>
    <w:rsid w:val="004137F8"/>
    <w:rsid w:val="00421FDC"/>
    <w:rsid w:val="00427710"/>
    <w:rsid w:val="00435335"/>
    <w:rsid w:val="00444663"/>
    <w:rsid w:val="004448BB"/>
    <w:rsid w:val="0046178D"/>
    <w:rsid w:val="004672F0"/>
    <w:rsid w:val="004848E4"/>
    <w:rsid w:val="00496533"/>
    <w:rsid w:val="00497187"/>
    <w:rsid w:val="004C688F"/>
    <w:rsid w:val="004D1321"/>
    <w:rsid w:val="004D43BF"/>
    <w:rsid w:val="004E2C15"/>
    <w:rsid w:val="004F4BB5"/>
    <w:rsid w:val="004F566C"/>
    <w:rsid w:val="004F75C2"/>
    <w:rsid w:val="004F7652"/>
    <w:rsid w:val="00507904"/>
    <w:rsid w:val="005352AA"/>
    <w:rsid w:val="0055224C"/>
    <w:rsid w:val="00554330"/>
    <w:rsid w:val="005748E3"/>
    <w:rsid w:val="00575F2F"/>
    <w:rsid w:val="005803E6"/>
    <w:rsid w:val="00582F67"/>
    <w:rsid w:val="005853F1"/>
    <w:rsid w:val="00591E5D"/>
    <w:rsid w:val="005A75F4"/>
    <w:rsid w:val="005C1382"/>
    <w:rsid w:val="005C75B7"/>
    <w:rsid w:val="005D2197"/>
    <w:rsid w:val="005D6CB6"/>
    <w:rsid w:val="005E5442"/>
    <w:rsid w:val="005F205A"/>
    <w:rsid w:val="006051BF"/>
    <w:rsid w:val="006171A8"/>
    <w:rsid w:val="006229DF"/>
    <w:rsid w:val="00636634"/>
    <w:rsid w:val="0063732A"/>
    <w:rsid w:val="00647BEF"/>
    <w:rsid w:val="00651667"/>
    <w:rsid w:val="006579EC"/>
    <w:rsid w:val="00675DF8"/>
    <w:rsid w:val="006815A4"/>
    <w:rsid w:val="00684EA6"/>
    <w:rsid w:val="0068693F"/>
    <w:rsid w:val="00693BB1"/>
    <w:rsid w:val="006965B3"/>
    <w:rsid w:val="006A69C2"/>
    <w:rsid w:val="006A78E3"/>
    <w:rsid w:val="006A79B0"/>
    <w:rsid w:val="006D019D"/>
    <w:rsid w:val="006D45F1"/>
    <w:rsid w:val="006E1F77"/>
    <w:rsid w:val="006E374C"/>
    <w:rsid w:val="006F1282"/>
    <w:rsid w:val="006F2B26"/>
    <w:rsid w:val="0070395F"/>
    <w:rsid w:val="00704CFC"/>
    <w:rsid w:val="00707300"/>
    <w:rsid w:val="00732DB4"/>
    <w:rsid w:val="0074087A"/>
    <w:rsid w:val="00751384"/>
    <w:rsid w:val="007552EB"/>
    <w:rsid w:val="00755E3E"/>
    <w:rsid w:val="00756C52"/>
    <w:rsid w:val="00760270"/>
    <w:rsid w:val="00774D78"/>
    <w:rsid w:val="00777642"/>
    <w:rsid w:val="00790EDC"/>
    <w:rsid w:val="007A659D"/>
    <w:rsid w:val="007B084E"/>
    <w:rsid w:val="007B0C54"/>
    <w:rsid w:val="007B4E8C"/>
    <w:rsid w:val="007C12F9"/>
    <w:rsid w:val="00807BAD"/>
    <w:rsid w:val="00836FA2"/>
    <w:rsid w:val="008518FD"/>
    <w:rsid w:val="0085413A"/>
    <w:rsid w:val="0089164A"/>
    <w:rsid w:val="0089273E"/>
    <w:rsid w:val="008A258B"/>
    <w:rsid w:val="008D2A88"/>
    <w:rsid w:val="008E7FAA"/>
    <w:rsid w:val="009010F8"/>
    <w:rsid w:val="00920D81"/>
    <w:rsid w:val="00931EC6"/>
    <w:rsid w:val="009342EF"/>
    <w:rsid w:val="0094139A"/>
    <w:rsid w:val="009459F5"/>
    <w:rsid w:val="00962D59"/>
    <w:rsid w:val="00964096"/>
    <w:rsid w:val="009A01F6"/>
    <w:rsid w:val="009C059F"/>
    <w:rsid w:val="009F2BF0"/>
    <w:rsid w:val="00A16E5A"/>
    <w:rsid w:val="00A30B9C"/>
    <w:rsid w:val="00A4033B"/>
    <w:rsid w:val="00A64065"/>
    <w:rsid w:val="00A721A4"/>
    <w:rsid w:val="00A77251"/>
    <w:rsid w:val="00A920F6"/>
    <w:rsid w:val="00A92BD0"/>
    <w:rsid w:val="00A959FB"/>
    <w:rsid w:val="00AB007B"/>
    <w:rsid w:val="00AB5E8D"/>
    <w:rsid w:val="00AC7A26"/>
    <w:rsid w:val="00AF4232"/>
    <w:rsid w:val="00B01FF9"/>
    <w:rsid w:val="00B0410A"/>
    <w:rsid w:val="00B106FC"/>
    <w:rsid w:val="00B3589D"/>
    <w:rsid w:val="00B47DBB"/>
    <w:rsid w:val="00B50419"/>
    <w:rsid w:val="00B521EA"/>
    <w:rsid w:val="00B611AA"/>
    <w:rsid w:val="00B77E54"/>
    <w:rsid w:val="00B820EE"/>
    <w:rsid w:val="00B95223"/>
    <w:rsid w:val="00BB1FE7"/>
    <w:rsid w:val="00BD4DCD"/>
    <w:rsid w:val="00BE62AC"/>
    <w:rsid w:val="00BE7C56"/>
    <w:rsid w:val="00BF05D8"/>
    <w:rsid w:val="00BF5FD7"/>
    <w:rsid w:val="00BF69EF"/>
    <w:rsid w:val="00C23323"/>
    <w:rsid w:val="00C2349D"/>
    <w:rsid w:val="00C3316A"/>
    <w:rsid w:val="00C41F9D"/>
    <w:rsid w:val="00C60BBC"/>
    <w:rsid w:val="00C71A48"/>
    <w:rsid w:val="00C72D40"/>
    <w:rsid w:val="00C755D5"/>
    <w:rsid w:val="00C80D1D"/>
    <w:rsid w:val="00C8131A"/>
    <w:rsid w:val="00C84EB7"/>
    <w:rsid w:val="00CA5EF1"/>
    <w:rsid w:val="00CC052D"/>
    <w:rsid w:val="00CC1EF8"/>
    <w:rsid w:val="00CC7DBB"/>
    <w:rsid w:val="00CD34E9"/>
    <w:rsid w:val="00CD7C35"/>
    <w:rsid w:val="00CE72EC"/>
    <w:rsid w:val="00D05F43"/>
    <w:rsid w:val="00D13630"/>
    <w:rsid w:val="00D322C2"/>
    <w:rsid w:val="00D365E6"/>
    <w:rsid w:val="00D374A1"/>
    <w:rsid w:val="00D8552A"/>
    <w:rsid w:val="00DA3845"/>
    <w:rsid w:val="00DB12CB"/>
    <w:rsid w:val="00DC0A54"/>
    <w:rsid w:val="00DC5CD4"/>
    <w:rsid w:val="00DC62DF"/>
    <w:rsid w:val="00DD00C5"/>
    <w:rsid w:val="00DD07DB"/>
    <w:rsid w:val="00DD3E2F"/>
    <w:rsid w:val="00DE44F6"/>
    <w:rsid w:val="00DF2888"/>
    <w:rsid w:val="00E02978"/>
    <w:rsid w:val="00E25DE4"/>
    <w:rsid w:val="00E26039"/>
    <w:rsid w:val="00E35537"/>
    <w:rsid w:val="00E57ADA"/>
    <w:rsid w:val="00E618EB"/>
    <w:rsid w:val="00E65AF6"/>
    <w:rsid w:val="00E77BDF"/>
    <w:rsid w:val="00E92B0B"/>
    <w:rsid w:val="00EA4D3B"/>
    <w:rsid w:val="00EE7876"/>
    <w:rsid w:val="00EF46FA"/>
    <w:rsid w:val="00F01685"/>
    <w:rsid w:val="00F10E27"/>
    <w:rsid w:val="00F11342"/>
    <w:rsid w:val="00F24B72"/>
    <w:rsid w:val="00F30296"/>
    <w:rsid w:val="00F34CED"/>
    <w:rsid w:val="00F421F5"/>
    <w:rsid w:val="00F60718"/>
    <w:rsid w:val="00F65F4E"/>
    <w:rsid w:val="00F7679B"/>
    <w:rsid w:val="00F838FA"/>
    <w:rsid w:val="00F92CA8"/>
    <w:rsid w:val="00FA15A3"/>
    <w:rsid w:val="00FB294E"/>
    <w:rsid w:val="00FB6B5D"/>
    <w:rsid w:val="00FB7CB6"/>
    <w:rsid w:val="00FC4B42"/>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40A20"/>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67F6A-A214-4776-B00E-91640F91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4167</Words>
  <Characters>23756</Characters>
  <Application>Microsoft Office Word</Application>
  <DocSecurity>2</DocSecurity>
  <Lines>197</Lines>
  <Paragraphs>55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7</cp:revision>
  <cp:lastPrinted>2022-02-07T10:55:00Z</cp:lastPrinted>
  <dcterms:created xsi:type="dcterms:W3CDTF">2026-05-21T10:05:00Z</dcterms:created>
  <dcterms:modified xsi:type="dcterms:W3CDTF">2026-05-21T10:09:00Z</dcterms:modified>
</cp:coreProperties>
</file>