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2243" w:rsidRDefault="00E92243" w:rsidP="00E92243">
      <w:pPr>
        <w:snapToGrid w:val="0"/>
        <w:rPr>
          <w:b/>
          <w:sz w:val="22"/>
          <w:szCs w:val="22"/>
        </w:rPr>
      </w:pPr>
    </w:p>
    <w:p w:rsidR="00987B88" w:rsidRDefault="002E3FB3" w:rsidP="002834D9">
      <w:pPr>
        <w:snapToGrid w:val="0"/>
        <w:jc w:val="center"/>
        <w:rPr>
          <w:b/>
          <w:sz w:val="22"/>
          <w:szCs w:val="22"/>
        </w:rPr>
      </w:pPr>
      <w:r w:rsidRPr="00243AE2">
        <w:rPr>
          <w:b/>
          <w:sz w:val="22"/>
          <w:szCs w:val="22"/>
        </w:rPr>
        <w:t xml:space="preserve">Лицензионное соглашение </w:t>
      </w:r>
      <w:r w:rsidR="007A0D96" w:rsidRPr="00097994">
        <w:rPr>
          <w:b/>
          <w:sz w:val="22"/>
          <w:szCs w:val="22"/>
        </w:rPr>
        <w:t>№</w:t>
      </w:r>
      <w:hyperlink r:id="rId8" w:tgtFrame="_blank" w:history="1">
        <w:r w:rsidR="00987B88" w:rsidRPr="00ED055D">
          <w:rPr>
            <w:b/>
            <w:sz w:val="22"/>
            <w:szCs w:val="22"/>
          </w:rPr>
          <w:t>3420929</w:t>
        </w:r>
      </w:hyperlink>
    </w:p>
    <w:p w:rsidR="00F13499" w:rsidRPr="00243AE2" w:rsidRDefault="002E3FB3" w:rsidP="002834D9">
      <w:pPr>
        <w:snapToGrid w:val="0"/>
        <w:jc w:val="center"/>
        <w:rPr>
          <w:b/>
          <w:sz w:val="22"/>
          <w:szCs w:val="22"/>
        </w:rPr>
      </w:pPr>
      <w:r w:rsidRPr="00243AE2">
        <w:rPr>
          <w:b/>
          <w:sz w:val="22"/>
          <w:szCs w:val="22"/>
        </w:rPr>
        <w:t xml:space="preserve">о предоставлении прав использования Базы данных </w:t>
      </w:r>
      <w:r w:rsidR="00242715">
        <w:rPr>
          <w:b/>
          <w:sz w:val="22"/>
          <w:szCs w:val="22"/>
        </w:rPr>
        <w:t>__________</w:t>
      </w:r>
      <w:r w:rsidR="001030FA" w:rsidRPr="00243AE2">
        <w:rPr>
          <w:b/>
          <w:sz w:val="22"/>
          <w:szCs w:val="22"/>
        </w:rPr>
        <w:t xml:space="preserve"> и Программных модулей</w:t>
      </w:r>
    </w:p>
    <w:p w:rsidR="00E92243" w:rsidRPr="00243AE2" w:rsidRDefault="00E92243" w:rsidP="00E92243">
      <w:pPr>
        <w:snapToGrid w:val="0"/>
        <w:rPr>
          <w:b/>
          <w:sz w:val="22"/>
          <w:szCs w:val="22"/>
        </w:rPr>
      </w:pPr>
    </w:p>
    <w:p w:rsidR="00EF774C" w:rsidRPr="0090229E" w:rsidRDefault="007A0D96" w:rsidP="00EF774C">
      <w:pPr>
        <w:jc w:val="both"/>
        <w:rPr>
          <w:sz w:val="22"/>
          <w:szCs w:val="22"/>
        </w:rPr>
      </w:pPr>
      <w:r w:rsidRPr="00243AE2">
        <w:rPr>
          <w:sz w:val="22"/>
          <w:szCs w:val="22"/>
        </w:rPr>
        <w:t xml:space="preserve">г. </w:t>
      </w:r>
      <w:r w:rsidR="001C1C4A">
        <w:rPr>
          <w:sz w:val="22"/>
          <w:szCs w:val="22"/>
        </w:rPr>
        <w:t>________________</w:t>
      </w:r>
      <w:r w:rsidRPr="00243AE2">
        <w:rPr>
          <w:sz w:val="22"/>
          <w:szCs w:val="22"/>
        </w:rPr>
        <w:tab/>
      </w:r>
      <w:r w:rsidRPr="00243AE2">
        <w:rPr>
          <w:sz w:val="22"/>
          <w:szCs w:val="22"/>
        </w:rPr>
        <w:tab/>
      </w:r>
      <w:r w:rsidRPr="00243AE2">
        <w:rPr>
          <w:sz w:val="22"/>
          <w:szCs w:val="22"/>
        </w:rPr>
        <w:tab/>
      </w:r>
      <w:r w:rsidRPr="00243AE2">
        <w:rPr>
          <w:sz w:val="22"/>
          <w:szCs w:val="22"/>
        </w:rPr>
        <w:tab/>
      </w:r>
      <w:r w:rsidRPr="00243AE2">
        <w:rPr>
          <w:sz w:val="22"/>
          <w:szCs w:val="22"/>
        </w:rPr>
        <w:tab/>
      </w:r>
      <w:r w:rsidR="003264CA">
        <w:rPr>
          <w:sz w:val="22"/>
          <w:szCs w:val="22"/>
        </w:rPr>
        <w:t xml:space="preserve">                          </w:t>
      </w:r>
      <w:r w:rsidRPr="00243AE2">
        <w:rPr>
          <w:sz w:val="22"/>
          <w:szCs w:val="22"/>
        </w:rPr>
        <w:tab/>
      </w:r>
      <w:r w:rsidR="00EF774C" w:rsidRPr="009B0874">
        <w:rPr>
          <w:sz w:val="22"/>
          <w:szCs w:val="22"/>
        </w:rPr>
        <w:t>«</w:t>
      </w:r>
      <w:r w:rsidR="003264CA">
        <w:rPr>
          <w:sz w:val="22"/>
          <w:szCs w:val="22"/>
        </w:rPr>
        <w:t xml:space="preserve">   </w:t>
      </w:r>
      <w:r w:rsidR="00EF774C" w:rsidRPr="009B0874">
        <w:rPr>
          <w:sz w:val="22"/>
          <w:szCs w:val="22"/>
        </w:rPr>
        <w:t xml:space="preserve">» </w:t>
      </w:r>
      <w:r w:rsidR="003264CA">
        <w:rPr>
          <w:sz w:val="22"/>
          <w:szCs w:val="22"/>
        </w:rPr>
        <w:t>июня</w:t>
      </w:r>
      <w:r w:rsidR="00EF774C" w:rsidRPr="009B0874">
        <w:rPr>
          <w:sz w:val="22"/>
          <w:szCs w:val="22"/>
        </w:rPr>
        <w:t xml:space="preserve"> 2026 г.</w:t>
      </w:r>
    </w:p>
    <w:p w:rsidR="007A0D96" w:rsidRPr="00243AE2" w:rsidRDefault="007A0D96" w:rsidP="00E92243">
      <w:pPr>
        <w:jc w:val="both"/>
        <w:rPr>
          <w:sz w:val="22"/>
          <w:szCs w:val="22"/>
        </w:rPr>
      </w:pPr>
    </w:p>
    <w:p w:rsidR="007A0D96" w:rsidRPr="00243AE2" w:rsidRDefault="007A0D96" w:rsidP="002834D9">
      <w:pPr>
        <w:rPr>
          <w:b/>
          <w:sz w:val="22"/>
          <w:szCs w:val="22"/>
        </w:rPr>
      </w:pPr>
      <w:r w:rsidRPr="00243AE2">
        <w:rPr>
          <w:b/>
          <w:sz w:val="22"/>
          <w:szCs w:val="22"/>
        </w:rPr>
        <w:t>________________________________</w:t>
      </w:r>
      <w:r w:rsidR="00E92243" w:rsidRPr="00243AE2">
        <w:rPr>
          <w:b/>
          <w:sz w:val="22"/>
          <w:szCs w:val="22"/>
        </w:rPr>
        <w:t>_____</w:t>
      </w:r>
      <w:r w:rsidRPr="00243AE2">
        <w:rPr>
          <w:b/>
          <w:sz w:val="22"/>
          <w:szCs w:val="22"/>
        </w:rPr>
        <w:t>____________</w:t>
      </w:r>
      <w:r w:rsidR="00E92243" w:rsidRPr="00243AE2">
        <w:rPr>
          <w:b/>
          <w:sz w:val="22"/>
          <w:szCs w:val="22"/>
        </w:rPr>
        <w:t>_____</w:t>
      </w:r>
      <w:r w:rsidRPr="00243AE2">
        <w:rPr>
          <w:b/>
          <w:sz w:val="22"/>
          <w:szCs w:val="22"/>
        </w:rPr>
        <w:t>___________________</w:t>
      </w:r>
      <w:r w:rsidR="00097994">
        <w:rPr>
          <w:b/>
          <w:sz w:val="22"/>
          <w:szCs w:val="22"/>
        </w:rPr>
        <w:t>_______</w:t>
      </w:r>
      <w:r w:rsidRPr="00243AE2">
        <w:rPr>
          <w:b/>
          <w:sz w:val="22"/>
          <w:szCs w:val="22"/>
        </w:rPr>
        <w:t>_______</w:t>
      </w:r>
    </w:p>
    <w:p w:rsidR="007A0D96" w:rsidRPr="00243AE2" w:rsidRDefault="007A0D96" w:rsidP="00E92243">
      <w:pPr>
        <w:jc w:val="center"/>
        <w:rPr>
          <w:b/>
          <w:sz w:val="22"/>
          <w:szCs w:val="22"/>
        </w:rPr>
      </w:pPr>
    </w:p>
    <w:p w:rsidR="000C06D8" w:rsidRPr="00FA39D2" w:rsidRDefault="00242715" w:rsidP="000C06D8">
      <w:pPr>
        <w:jc w:val="both"/>
        <w:rPr>
          <w:sz w:val="22"/>
          <w:szCs w:val="22"/>
        </w:rPr>
      </w:pPr>
      <w:r>
        <w:rPr>
          <w:b/>
          <w:sz w:val="22"/>
          <w:szCs w:val="22"/>
        </w:rPr>
        <w:t>________________</w:t>
      </w:r>
      <w:r w:rsidR="007A0D96" w:rsidRPr="00243AE2">
        <w:rPr>
          <w:sz w:val="22"/>
          <w:szCs w:val="22"/>
        </w:rPr>
        <w:t xml:space="preserve">, здесь и далее именуемое «Лицензиар», </w:t>
      </w:r>
      <w:r w:rsidR="005662AD" w:rsidRPr="00243AE2">
        <w:rPr>
          <w:sz w:val="22"/>
          <w:szCs w:val="22"/>
        </w:rPr>
        <w:t xml:space="preserve">в лице </w:t>
      </w:r>
      <w:r>
        <w:rPr>
          <w:sz w:val="22"/>
          <w:szCs w:val="22"/>
        </w:rPr>
        <w:t>______________________</w:t>
      </w:r>
      <w:r w:rsidR="005662AD" w:rsidRPr="00243AE2">
        <w:rPr>
          <w:sz w:val="22"/>
          <w:szCs w:val="22"/>
        </w:rPr>
        <w:t>, действующе</w:t>
      </w:r>
      <w:r w:rsidR="005662AD">
        <w:rPr>
          <w:sz w:val="22"/>
          <w:szCs w:val="22"/>
        </w:rPr>
        <w:t>й</w:t>
      </w:r>
      <w:r w:rsidR="005662AD" w:rsidRPr="00243AE2">
        <w:rPr>
          <w:sz w:val="22"/>
          <w:szCs w:val="22"/>
        </w:rPr>
        <w:t xml:space="preserve"> на основании </w:t>
      </w:r>
      <w:r w:rsidR="005662AD">
        <w:rPr>
          <w:sz w:val="22"/>
          <w:szCs w:val="22"/>
        </w:rPr>
        <w:t>Устава</w:t>
      </w:r>
      <w:r w:rsidR="007A0D96" w:rsidRPr="00243AE2">
        <w:rPr>
          <w:sz w:val="22"/>
          <w:szCs w:val="22"/>
        </w:rPr>
        <w:t xml:space="preserve">, с одной стороны, </w:t>
      </w:r>
      <w:r w:rsidR="000C06D8" w:rsidRPr="00FA39D2">
        <w:rPr>
          <w:sz w:val="22"/>
          <w:szCs w:val="22"/>
        </w:rPr>
        <w:t>и Санкт-Петербургское государственное бюджетное профессиональное</w:t>
      </w:r>
      <w:r w:rsidR="003264CA">
        <w:rPr>
          <w:sz w:val="22"/>
          <w:szCs w:val="22"/>
        </w:rPr>
        <w:t xml:space="preserve"> </w:t>
      </w:r>
      <w:r w:rsidR="000C06D8" w:rsidRPr="00FA39D2">
        <w:rPr>
          <w:sz w:val="22"/>
          <w:szCs w:val="22"/>
        </w:rPr>
        <w:t>образовательное учреждение Электромашиностроительный колледж (далее - СПб ГБПОУ ЭМК), здесь и далее именуемое «Лицензиат», в лице директора Гусева Александра Владимировича (далее – директор СПб ГБПОУ ЭМК Гусев А.В.), действующего на основании Устава, с другой стороны, совместно именуемые Стороны, заключили настоящее лицензионное соглашение о нижеследующем:</w:t>
      </w:r>
    </w:p>
    <w:p w:rsidR="007A0D96" w:rsidRPr="00243AE2" w:rsidRDefault="007A0D96" w:rsidP="000C06D8">
      <w:pPr>
        <w:jc w:val="both"/>
        <w:rPr>
          <w:b/>
          <w:sz w:val="22"/>
          <w:szCs w:val="22"/>
        </w:rPr>
      </w:pPr>
    </w:p>
    <w:p w:rsidR="007A0D96" w:rsidRPr="00243AE2" w:rsidRDefault="007A0D96" w:rsidP="00E92243">
      <w:pPr>
        <w:pStyle w:val="a3"/>
        <w:numPr>
          <w:ilvl w:val="0"/>
          <w:numId w:val="1"/>
        </w:numPr>
        <w:snapToGrid w:val="0"/>
        <w:ind w:left="0" w:firstLine="0"/>
        <w:contextualSpacing w:val="0"/>
        <w:jc w:val="both"/>
        <w:rPr>
          <w:b/>
          <w:sz w:val="22"/>
          <w:szCs w:val="22"/>
        </w:rPr>
      </w:pPr>
      <w:r w:rsidRPr="00243AE2">
        <w:rPr>
          <w:b/>
          <w:sz w:val="22"/>
          <w:szCs w:val="22"/>
        </w:rPr>
        <w:t>Т</w:t>
      </w:r>
      <w:r w:rsidR="00B611CD" w:rsidRPr="00243AE2">
        <w:rPr>
          <w:b/>
          <w:sz w:val="22"/>
          <w:szCs w:val="22"/>
        </w:rPr>
        <w:t>ермины и определения, применяемые в лицензионном соглашении</w:t>
      </w:r>
    </w:p>
    <w:p w:rsidR="00F13499" w:rsidRPr="00243AE2" w:rsidRDefault="00F13499" w:rsidP="00E92243">
      <w:pPr>
        <w:pStyle w:val="a3"/>
        <w:snapToGrid w:val="0"/>
        <w:ind w:left="567"/>
        <w:contextualSpacing w:val="0"/>
        <w:jc w:val="both"/>
        <w:rPr>
          <w:b/>
          <w:sz w:val="22"/>
          <w:szCs w:val="22"/>
        </w:rPr>
      </w:pPr>
    </w:p>
    <w:p w:rsidR="00F13499" w:rsidRPr="00243AE2" w:rsidRDefault="00F13499" w:rsidP="00E92243">
      <w:pPr>
        <w:pStyle w:val="a3"/>
        <w:numPr>
          <w:ilvl w:val="1"/>
          <w:numId w:val="1"/>
        </w:numPr>
        <w:snapToGrid w:val="0"/>
        <w:ind w:left="0" w:firstLine="0"/>
        <w:contextualSpacing w:val="0"/>
        <w:jc w:val="both"/>
        <w:rPr>
          <w:sz w:val="22"/>
          <w:szCs w:val="22"/>
        </w:rPr>
      </w:pPr>
      <w:r w:rsidRPr="00243AE2">
        <w:rPr>
          <w:sz w:val="22"/>
          <w:szCs w:val="22"/>
        </w:rPr>
        <w:t>В целях настоящего документа нижеприведенные термины используются в следующем значении:</w:t>
      </w:r>
    </w:p>
    <w:p w:rsidR="00F13499" w:rsidRPr="00243AE2" w:rsidRDefault="00F13499" w:rsidP="00E92243">
      <w:pPr>
        <w:snapToGrid w:val="0"/>
        <w:jc w:val="both"/>
        <w:rPr>
          <w:b/>
          <w:sz w:val="22"/>
          <w:szCs w:val="22"/>
        </w:rPr>
      </w:pPr>
      <w:r w:rsidRPr="00243AE2">
        <w:rPr>
          <w:b/>
          <w:sz w:val="22"/>
          <w:szCs w:val="22"/>
        </w:rPr>
        <w:t xml:space="preserve">Лицензионное соглашение – </w:t>
      </w:r>
      <w:r w:rsidRPr="00243AE2">
        <w:rPr>
          <w:sz w:val="22"/>
          <w:szCs w:val="22"/>
        </w:rPr>
        <w:t xml:space="preserve">настоящее </w:t>
      </w:r>
      <w:r w:rsidR="00190B4B" w:rsidRPr="00243AE2">
        <w:rPr>
          <w:sz w:val="22"/>
          <w:szCs w:val="22"/>
        </w:rPr>
        <w:t xml:space="preserve">Лицензионное соглашение о предоставлении прав использования Базы данных </w:t>
      </w:r>
      <w:r w:rsidR="00242715">
        <w:rPr>
          <w:sz w:val="22"/>
          <w:szCs w:val="22"/>
        </w:rPr>
        <w:t>_____________</w:t>
      </w:r>
      <w:r w:rsidR="001030FA" w:rsidRPr="00243AE2">
        <w:rPr>
          <w:sz w:val="22"/>
          <w:szCs w:val="22"/>
        </w:rPr>
        <w:t xml:space="preserve"> и Программных модулей</w:t>
      </w:r>
      <w:r w:rsidRPr="00243AE2">
        <w:rPr>
          <w:sz w:val="22"/>
          <w:szCs w:val="22"/>
        </w:rPr>
        <w:t>.</w:t>
      </w:r>
    </w:p>
    <w:p w:rsidR="00F13499" w:rsidRPr="00243AE2" w:rsidRDefault="000025D4" w:rsidP="00E92243">
      <w:pPr>
        <w:snapToGrid w:val="0"/>
        <w:jc w:val="both"/>
        <w:rPr>
          <w:sz w:val="22"/>
          <w:szCs w:val="22"/>
        </w:rPr>
      </w:pPr>
      <w:r w:rsidRPr="00243AE2">
        <w:rPr>
          <w:b/>
          <w:sz w:val="22"/>
          <w:szCs w:val="22"/>
        </w:rPr>
        <w:t>Пользователь, Лицензиат</w:t>
      </w:r>
      <w:r w:rsidRPr="00243AE2">
        <w:rPr>
          <w:sz w:val="22"/>
          <w:szCs w:val="22"/>
        </w:rPr>
        <w:t xml:space="preserve"> – лицо, вступающее во взаимоотношения с </w:t>
      </w:r>
      <w:r w:rsidR="003E415A">
        <w:rPr>
          <w:sz w:val="22"/>
          <w:szCs w:val="22"/>
        </w:rPr>
        <w:t>Лицензиаром</w:t>
      </w:r>
      <w:r w:rsidRPr="00243AE2">
        <w:rPr>
          <w:sz w:val="22"/>
          <w:szCs w:val="22"/>
        </w:rPr>
        <w:t xml:space="preserve">, являющееся Прямым работодателем или Кадровым агентством. </w:t>
      </w:r>
    </w:p>
    <w:p w:rsidR="000025D4" w:rsidRPr="00243AE2" w:rsidRDefault="000025D4" w:rsidP="00E92243">
      <w:pPr>
        <w:snapToGrid w:val="0"/>
        <w:jc w:val="both"/>
        <w:rPr>
          <w:sz w:val="22"/>
          <w:szCs w:val="22"/>
        </w:rPr>
      </w:pPr>
      <w:r w:rsidRPr="00243AE2">
        <w:rPr>
          <w:b/>
          <w:sz w:val="22"/>
          <w:szCs w:val="22"/>
        </w:rPr>
        <w:t>Работодатель</w:t>
      </w:r>
      <w:r w:rsidRPr="00243AE2">
        <w:rPr>
          <w:sz w:val="22"/>
          <w:szCs w:val="22"/>
        </w:rPr>
        <w:t xml:space="preserve"> - лицо, являющееся Прямым работодателем или Кадровым агентством.</w:t>
      </w:r>
    </w:p>
    <w:p w:rsidR="000025D4" w:rsidRPr="00243AE2" w:rsidRDefault="000025D4" w:rsidP="00E92243">
      <w:pPr>
        <w:snapToGrid w:val="0"/>
        <w:jc w:val="both"/>
        <w:rPr>
          <w:b/>
          <w:sz w:val="22"/>
          <w:szCs w:val="22"/>
        </w:rPr>
      </w:pPr>
      <w:r w:rsidRPr="00243AE2">
        <w:rPr>
          <w:b/>
          <w:sz w:val="22"/>
          <w:szCs w:val="22"/>
        </w:rPr>
        <w:t xml:space="preserve">Резюме – </w:t>
      </w:r>
      <w:r w:rsidRPr="00243AE2">
        <w:rPr>
          <w:sz w:val="22"/>
          <w:szCs w:val="22"/>
        </w:rPr>
        <w:t>самостоятельный</w:t>
      </w:r>
      <w:r w:rsidR="003264CA">
        <w:rPr>
          <w:sz w:val="22"/>
          <w:szCs w:val="22"/>
        </w:rPr>
        <w:t xml:space="preserve"> </w:t>
      </w:r>
      <w:r w:rsidRPr="00243AE2">
        <w:rPr>
          <w:sz w:val="22"/>
          <w:szCs w:val="22"/>
        </w:rPr>
        <w:t xml:space="preserve">информационный элемент Базы данных </w:t>
      </w:r>
      <w:r w:rsidR="00242715">
        <w:rPr>
          <w:sz w:val="22"/>
          <w:szCs w:val="22"/>
        </w:rPr>
        <w:t>_______</w:t>
      </w:r>
      <w:r w:rsidRPr="00243AE2">
        <w:rPr>
          <w:sz w:val="22"/>
          <w:szCs w:val="22"/>
        </w:rPr>
        <w:t xml:space="preserve">, содержащий следующие персональные данные и сведения о Соискателе, предоставленные </w:t>
      </w:r>
      <w:r w:rsidR="00A3163D">
        <w:rPr>
          <w:sz w:val="22"/>
          <w:szCs w:val="22"/>
        </w:rPr>
        <w:t>Лицензиару</w:t>
      </w:r>
      <w:r w:rsidRPr="00243AE2">
        <w:rPr>
          <w:sz w:val="22"/>
          <w:szCs w:val="22"/>
        </w:rPr>
        <w:t xml:space="preserve"> с целью создания Базы данных SuperJob: ФИО, номер телефона, адрес электронной почты, фото, сведения о дополнительном образовании, портфолио, должность, доход, возраст, дата рождения, город проживания, опыт работы, образование, описание знаний и навыков, иностранные языки, водительские права, гражданство, семейное положение.</w:t>
      </w:r>
    </w:p>
    <w:p w:rsidR="000025D4" w:rsidRPr="00243AE2" w:rsidRDefault="000025D4" w:rsidP="00E92243">
      <w:pPr>
        <w:snapToGrid w:val="0"/>
        <w:jc w:val="both"/>
        <w:rPr>
          <w:sz w:val="22"/>
          <w:szCs w:val="22"/>
        </w:rPr>
      </w:pPr>
      <w:r w:rsidRPr="00243AE2">
        <w:rPr>
          <w:b/>
          <w:sz w:val="22"/>
          <w:szCs w:val="22"/>
        </w:rPr>
        <w:t xml:space="preserve">Вакансия – </w:t>
      </w:r>
      <w:r w:rsidRPr="00243AE2">
        <w:rPr>
          <w:sz w:val="22"/>
          <w:szCs w:val="22"/>
        </w:rPr>
        <w:t>самостоятельный</w:t>
      </w:r>
      <w:r w:rsidR="003264CA">
        <w:rPr>
          <w:sz w:val="22"/>
          <w:szCs w:val="22"/>
        </w:rPr>
        <w:t xml:space="preserve"> </w:t>
      </w:r>
      <w:r w:rsidRPr="00243AE2">
        <w:rPr>
          <w:sz w:val="22"/>
          <w:szCs w:val="22"/>
        </w:rPr>
        <w:t xml:space="preserve">информационный элемент Базы данных </w:t>
      </w:r>
      <w:r w:rsidR="00242715">
        <w:rPr>
          <w:sz w:val="22"/>
          <w:szCs w:val="22"/>
        </w:rPr>
        <w:t>___________</w:t>
      </w:r>
      <w:r w:rsidRPr="00243AE2">
        <w:rPr>
          <w:sz w:val="22"/>
          <w:szCs w:val="22"/>
        </w:rPr>
        <w:t xml:space="preserve">, содержащий следующие сведения о вакантной должности Работодателя, требующей замещения, предоставленные </w:t>
      </w:r>
      <w:r w:rsidR="00A3163D">
        <w:rPr>
          <w:sz w:val="22"/>
          <w:szCs w:val="22"/>
        </w:rPr>
        <w:t>Лицензиару</w:t>
      </w:r>
      <w:r w:rsidRPr="00243AE2">
        <w:rPr>
          <w:sz w:val="22"/>
          <w:szCs w:val="22"/>
        </w:rPr>
        <w:t xml:space="preserve"> с целью создания Базы данных </w:t>
      </w:r>
      <w:r w:rsidR="00242715">
        <w:rPr>
          <w:sz w:val="22"/>
          <w:szCs w:val="22"/>
        </w:rPr>
        <w:t>__________</w:t>
      </w:r>
      <w:r w:rsidRPr="00243AE2">
        <w:rPr>
          <w:sz w:val="22"/>
          <w:szCs w:val="22"/>
        </w:rPr>
        <w:t xml:space="preserve">: должность, специализация, адрес, станция метро, тип занятости, вознаграждение, видео, описание вакансии, информация о компании. </w:t>
      </w:r>
    </w:p>
    <w:p w:rsidR="000025D4" w:rsidRPr="00243AE2" w:rsidRDefault="000025D4" w:rsidP="00E92243">
      <w:pPr>
        <w:snapToGrid w:val="0"/>
        <w:jc w:val="both"/>
        <w:rPr>
          <w:sz w:val="22"/>
          <w:szCs w:val="22"/>
        </w:rPr>
      </w:pPr>
      <w:r w:rsidRPr="00243AE2">
        <w:rPr>
          <w:b/>
          <w:sz w:val="22"/>
          <w:szCs w:val="22"/>
        </w:rPr>
        <w:t xml:space="preserve">Сайт </w:t>
      </w:r>
      <w:r w:rsidR="00242715">
        <w:rPr>
          <w:b/>
          <w:sz w:val="22"/>
          <w:szCs w:val="22"/>
        </w:rPr>
        <w:t>__________</w:t>
      </w:r>
      <w:r w:rsidRPr="00243AE2">
        <w:rPr>
          <w:b/>
          <w:sz w:val="22"/>
          <w:szCs w:val="22"/>
        </w:rPr>
        <w:t xml:space="preserve">(Сайт) - </w:t>
      </w:r>
      <w:r w:rsidRPr="00243AE2">
        <w:rPr>
          <w:sz w:val="22"/>
          <w:szCs w:val="22"/>
        </w:rPr>
        <w:t xml:space="preserve">совокупность программы для ЭВМ, в виде Программных модулей, Базы данных </w:t>
      </w:r>
      <w:r w:rsidR="00242715">
        <w:rPr>
          <w:sz w:val="22"/>
          <w:szCs w:val="22"/>
        </w:rPr>
        <w:t>__________</w:t>
      </w:r>
      <w:r w:rsidRPr="00243AE2">
        <w:rPr>
          <w:sz w:val="22"/>
          <w:szCs w:val="22"/>
        </w:rPr>
        <w:t xml:space="preserve">, а также иной информации, содержащейся в информационной системе, доступ к которым обеспечивается посредством информационно-телекоммуникационной сети «Интернет» по сетевому адресу (доменному имени) </w:t>
      </w:r>
      <w:r w:rsidR="00242715">
        <w:t>________________</w:t>
      </w:r>
      <w:r w:rsidRPr="00243AE2">
        <w:rPr>
          <w:sz w:val="22"/>
          <w:szCs w:val="22"/>
        </w:rPr>
        <w:t>включая все уровни указанных доменов, как функционирующих на дату заключения соответствующего соглашения, так и запускаемых и вводимых в эксплуатацию в течение всего срока его действия, а также через мобильное приложение при помощи мобильных устройств (смартфонов, планшетов и других устройств).</w:t>
      </w:r>
    </w:p>
    <w:p w:rsidR="00FC789F" w:rsidRDefault="00FC789F" w:rsidP="00FC789F">
      <w:pPr>
        <w:snapToGrid w:val="0"/>
        <w:jc w:val="both"/>
        <w:rPr>
          <w:sz w:val="22"/>
          <w:szCs w:val="22"/>
        </w:rPr>
      </w:pPr>
      <w:r w:rsidRPr="00CC17C4">
        <w:rPr>
          <w:b/>
          <w:sz w:val="22"/>
          <w:szCs w:val="22"/>
        </w:rPr>
        <w:t xml:space="preserve">База данных </w:t>
      </w:r>
      <w:r w:rsidR="00242715">
        <w:rPr>
          <w:b/>
          <w:sz w:val="22"/>
          <w:szCs w:val="22"/>
        </w:rPr>
        <w:t>__________</w:t>
      </w:r>
      <w:r w:rsidRPr="00CC17C4">
        <w:rPr>
          <w:b/>
          <w:sz w:val="22"/>
          <w:szCs w:val="22"/>
        </w:rPr>
        <w:t xml:space="preserve"> (База данных)</w:t>
      </w:r>
      <w:r w:rsidRPr="00CC17C4">
        <w:rPr>
          <w:sz w:val="22"/>
          <w:szCs w:val="22"/>
        </w:rPr>
        <w:t xml:space="preserve"> - представленная в объективной форме совокупность Резюме и Вакансий, систематизированных таким образом, чтобы эти материалы могли быть найдены и обработаны с помощью ЭВМ с использованием Программных модулей, на создание которой Лицензиар осуществляет существенные затраты. Исключительные права на Базу данных на территории РФ принадлежат Лицензиару, защищены и зарегистрированы в Федеральном институте промышленной собственности (Роспатенте), что удостоверяется свидетельством о государственной регистрации №2021681620 от 23.12.2021</w:t>
      </w:r>
      <w:r>
        <w:rPr>
          <w:sz w:val="22"/>
          <w:szCs w:val="22"/>
        </w:rPr>
        <w:t>.</w:t>
      </w:r>
    </w:p>
    <w:p w:rsidR="000A079C" w:rsidRPr="009150C4" w:rsidRDefault="000A079C" w:rsidP="000A079C">
      <w:pPr>
        <w:snapToGrid w:val="0"/>
        <w:jc w:val="both"/>
        <w:rPr>
          <w:sz w:val="22"/>
          <w:szCs w:val="22"/>
        </w:rPr>
      </w:pPr>
      <w:r w:rsidRPr="009150C4">
        <w:rPr>
          <w:sz w:val="22"/>
          <w:szCs w:val="22"/>
        </w:rPr>
        <w:t xml:space="preserve">Реестр российского программного обеспечения (ПО), реестровая запись № </w:t>
      </w:r>
      <w:hyperlink r:id="rId9" w:tgtFrame="_blank" w:history="1">
        <w:r w:rsidRPr="009150C4">
          <w:rPr>
            <w:rStyle w:val="a5"/>
            <w:sz w:val="22"/>
            <w:szCs w:val="22"/>
          </w:rPr>
          <w:t>9280</w:t>
        </w:r>
      </w:hyperlink>
      <w:r w:rsidRPr="009150C4">
        <w:rPr>
          <w:sz w:val="22"/>
          <w:szCs w:val="22"/>
        </w:rPr>
        <w:t xml:space="preserve"> от 20.02.2021.</w:t>
      </w:r>
    </w:p>
    <w:p w:rsidR="000025D4" w:rsidRPr="00243AE2" w:rsidRDefault="000025D4" w:rsidP="00E92243">
      <w:pPr>
        <w:snapToGrid w:val="0"/>
        <w:jc w:val="both"/>
        <w:rPr>
          <w:b/>
          <w:sz w:val="22"/>
          <w:szCs w:val="22"/>
        </w:rPr>
      </w:pPr>
      <w:r w:rsidRPr="00243AE2">
        <w:rPr>
          <w:b/>
          <w:sz w:val="22"/>
          <w:szCs w:val="22"/>
        </w:rPr>
        <w:t>Ра</w:t>
      </w:r>
      <w:r w:rsidR="00144CC7">
        <w:rPr>
          <w:b/>
          <w:sz w:val="22"/>
          <w:szCs w:val="22"/>
        </w:rPr>
        <w:t xml:space="preserve">сширенная База данных </w:t>
      </w:r>
      <w:r w:rsidR="00242715">
        <w:rPr>
          <w:b/>
          <w:sz w:val="22"/>
          <w:szCs w:val="22"/>
        </w:rPr>
        <w:softHyphen/>
      </w:r>
      <w:r w:rsidR="00242715">
        <w:rPr>
          <w:b/>
          <w:sz w:val="22"/>
          <w:szCs w:val="22"/>
        </w:rPr>
        <w:softHyphen/>
      </w:r>
      <w:r w:rsidR="00242715">
        <w:rPr>
          <w:b/>
          <w:sz w:val="22"/>
          <w:szCs w:val="22"/>
        </w:rPr>
        <w:softHyphen/>
      </w:r>
      <w:r w:rsidR="00242715">
        <w:rPr>
          <w:b/>
          <w:sz w:val="22"/>
          <w:szCs w:val="22"/>
        </w:rPr>
        <w:softHyphen/>
      </w:r>
      <w:r w:rsidR="00242715">
        <w:rPr>
          <w:b/>
          <w:sz w:val="22"/>
          <w:szCs w:val="22"/>
        </w:rPr>
        <w:softHyphen/>
      </w:r>
      <w:r w:rsidR="00242715">
        <w:rPr>
          <w:b/>
          <w:sz w:val="22"/>
          <w:szCs w:val="22"/>
        </w:rPr>
        <w:softHyphen/>
      </w:r>
      <w:r w:rsidR="00242715">
        <w:rPr>
          <w:b/>
          <w:sz w:val="22"/>
          <w:szCs w:val="22"/>
        </w:rPr>
        <w:softHyphen/>
      </w:r>
      <w:r w:rsidR="00242715">
        <w:rPr>
          <w:b/>
          <w:sz w:val="22"/>
          <w:szCs w:val="22"/>
        </w:rPr>
        <w:softHyphen/>
      </w:r>
      <w:r w:rsidR="00242715">
        <w:rPr>
          <w:b/>
          <w:sz w:val="22"/>
          <w:szCs w:val="22"/>
        </w:rPr>
        <w:softHyphen/>
      </w:r>
      <w:r w:rsidR="00242715">
        <w:rPr>
          <w:b/>
          <w:sz w:val="22"/>
          <w:szCs w:val="22"/>
        </w:rPr>
        <w:softHyphen/>
      </w:r>
      <w:r w:rsidR="00242715">
        <w:rPr>
          <w:b/>
          <w:sz w:val="22"/>
          <w:szCs w:val="22"/>
        </w:rPr>
        <w:softHyphen/>
      </w:r>
      <w:r w:rsidR="00242715">
        <w:rPr>
          <w:b/>
          <w:sz w:val="22"/>
          <w:szCs w:val="22"/>
        </w:rPr>
        <w:softHyphen/>
      </w:r>
      <w:r w:rsidR="00242715">
        <w:rPr>
          <w:b/>
          <w:sz w:val="22"/>
          <w:szCs w:val="22"/>
        </w:rPr>
        <w:softHyphen/>
      </w:r>
      <w:r w:rsidR="00242715">
        <w:rPr>
          <w:b/>
          <w:sz w:val="22"/>
          <w:szCs w:val="22"/>
          <w:vertAlign w:val="subscript"/>
        </w:rPr>
        <w:softHyphen/>
      </w:r>
      <w:r w:rsidR="00242715">
        <w:rPr>
          <w:b/>
          <w:sz w:val="22"/>
          <w:szCs w:val="22"/>
          <w:vertAlign w:val="subscript"/>
        </w:rPr>
        <w:softHyphen/>
        <w:t>_______________</w:t>
      </w:r>
      <w:r w:rsidR="006164A7" w:rsidRPr="006164A7">
        <w:rPr>
          <w:sz w:val="22"/>
          <w:szCs w:val="22"/>
        </w:rPr>
        <w:t xml:space="preserve">– версия Базы данных </w:t>
      </w:r>
      <w:r w:rsidR="00242715">
        <w:rPr>
          <w:sz w:val="22"/>
          <w:szCs w:val="22"/>
        </w:rPr>
        <w:t>_______________</w:t>
      </w:r>
      <w:r w:rsidR="006164A7" w:rsidRPr="006164A7">
        <w:rPr>
          <w:sz w:val="22"/>
          <w:szCs w:val="22"/>
        </w:rPr>
        <w:t xml:space="preserve">, доступная только в рамках выбранного Тарифа, и содержащая Резюме и Вакансии с содержанием, заложенных в них данных (i) Резюме: должность, доход, возраст, дата рождения, город проживания, опыт работы, образование, описание знаний и навыков, иностранные языки, водительские права, гражданство, семейное положение, фото, сведения о дополнительном образовании, портфолио; (ii) Вакансия: должность, специализация, адрес, станция метро, тип занятости, вознаграждение, видео, описание вакансии, информация о компании. Доступ к Расширенной Базе данных </w:t>
      </w:r>
      <w:r w:rsidR="00242715">
        <w:rPr>
          <w:sz w:val="22"/>
          <w:szCs w:val="22"/>
        </w:rPr>
        <w:t>_______________</w:t>
      </w:r>
      <w:r w:rsidR="006164A7" w:rsidRPr="006164A7">
        <w:rPr>
          <w:sz w:val="22"/>
          <w:szCs w:val="22"/>
        </w:rPr>
        <w:t xml:space="preserve"> предполагает возможность выгрузки полноформатных Резюме, содержащих все заложенные в них сведения (включая персональные и контактные данные Соискателя).</w:t>
      </w:r>
    </w:p>
    <w:p w:rsidR="000025D4" w:rsidRPr="00243AE2" w:rsidRDefault="000025D4" w:rsidP="00E92243">
      <w:pPr>
        <w:snapToGrid w:val="0"/>
        <w:jc w:val="both"/>
        <w:rPr>
          <w:sz w:val="22"/>
          <w:szCs w:val="22"/>
        </w:rPr>
      </w:pPr>
      <w:r w:rsidRPr="00243AE2">
        <w:rPr>
          <w:b/>
          <w:sz w:val="22"/>
          <w:szCs w:val="22"/>
        </w:rPr>
        <w:lastRenderedPageBreak/>
        <w:t xml:space="preserve">Программа для ЭВМ – </w:t>
      </w:r>
      <w:r w:rsidRPr="00243AE2">
        <w:rPr>
          <w:sz w:val="22"/>
          <w:szCs w:val="22"/>
        </w:rPr>
        <w:t xml:space="preserve">представленная в объективной форме совокупность данных и команд в виде Программных модулей, предназначенных для функционирования ЭВМ и других компьютерных устройств в целях систематизации и управления Базой данных, а также получения иных результатов, обеспечиваемых посредством использования конкретных данных и команд в соответствии с их функциональным предназначением, в пределах предусмотренных лицензионным  соглашением, и порождаемые ею аудиовизуальные отображения (включая входящие в ее состав графические изображения и пользовательские интерфейсы). </w:t>
      </w:r>
    </w:p>
    <w:p w:rsidR="000025D4" w:rsidRPr="00243AE2" w:rsidRDefault="000025D4" w:rsidP="00E92243">
      <w:pPr>
        <w:snapToGrid w:val="0"/>
        <w:jc w:val="both"/>
        <w:rPr>
          <w:sz w:val="22"/>
          <w:szCs w:val="22"/>
        </w:rPr>
      </w:pPr>
      <w:r w:rsidRPr="00243AE2">
        <w:rPr>
          <w:b/>
          <w:bCs/>
          <w:sz w:val="22"/>
          <w:szCs w:val="22"/>
        </w:rPr>
        <w:t>Программные модули</w:t>
      </w:r>
      <w:r w:rsidRPr="00243AE2">
        <w:rPr>
          <w:sz w:val="22"/>
          <w:szCs w:val="22"/>
        </w:rPr>
        <w:t xml:space="preserve"> – представленная в объективной форме совокупность данных и команд, обособленная специализированным функциональным назначением, отвечающим за систематизацию и (или) управление Базой данных, и (или) получение иных результатов, представляющих в своей совокупности Программу для ЭВМ.</w:t>
      </w:r>
    </w:p>
    <w:p w:rsidR="00860AC5" w:rsidRDefault="00A3163D" w:rsidP="00E92243">
      <w:pPr>
        <w:snapToGrid w:val="0"/>
        <w:jc w:val="both"/>
        <w:rPr>
          <w:sz w:val="22"/>
          <w:szCs w:val="22"/>
        </w:rPr>
      </w:pPr>
      <w:r w:rsidRPr="00A3163D">
        <w:rPr>
          <w:sz w:val="22"/>
          <w:szCs w:val="22"/>
        </w:rPr>
        <w:t>В рамках настоящего Лицензионного соглашения под Программными модулями понимаются:</w:t>
      </w:r>
    </w:p>
    <w:p w:rsidR="000025D4" w:rsidRPr="00243AE2" w:rsidRDefault="000025D4" w:rsidP="00E92243">
      <w:pPr>
        <w:snapToGrid w:val="0"/>
        <w:jc w:val="both"/>
        <w:rPr>
          <w:sz w:val="22"/>
          <w:szCs w:val="22"/>
        </w:rPr>
      </w:pPr>
      <w:r w:rsidRPr="00243AE2">
        <w:rPr>
          <w:b/>
          <w:sz w:val="22"/>
          <w:szCs w:val="22"/>
        </w:rPr>
        <w:t>Система управления данными</w:t>
      </w:r>
      <w:r w:rsidRPr="00243AE2">
        <w:rPr>
          <w:sz w:val="22"/>
          <w:szCs w:val="22"/>
        </w:rPr>
        <w:t xml:space="preserve"> - представленная в объективной форме совокупность данных и команд, отвечающих за систематизацию Базы данных и поисковую выдачу с использованием расширенного перечня точных параметров (фильтров)</w:t>
      </w:r>
      <w:r w:rsidRPr="00243AE2">
        <w:rPr>
          <w:color w:val="000000" w:themeColor="text1"/>
          <w:sz w:val="22"/>
          <w:szCs w:val="22"/>
        </w:rPr>
        <w:t>. Программный модуль визуально представлен пользовательским интерфейсом «</w:t>
      </w:r>
      <w:r w:rsidR="0000697C" w:rsidRPr="0000697C">
        <w:rPr>
          <w:color w:val="000000" w:themeColor="text1"/>
          <w:sz w:val="22"/>
          <w:szCs w:val="22"/>
        </w:rPr>
        <w:t>ПОДБОРКИ</w:t>
      </w:r>
      <w:r w:rsidRPr="00243AE2">
        <w:rPr>
          <w:color w:val="000000" w:themeColor="text1"/>
          <w:sz w:val="22"/>
          <w:szCs w:val="22"/>
        </w:rPr>
        <w:t>»;</w:t>
      </w:r>
    </w:p>
    <w:p w:rsidR="000025D4" w:rsidRPr="00243AE2" w:rsidRDefault="000025D4" w:rsidP="00E92243">
      <w:pPr>
        <w:snapToGrid w:val="0"/>
        <w:jc w:val="both"/>
        <w:rPr>
          <w:color w:val="000000" w:themeColor="text1"/>
          <w:sz w:val="22"/>
          <w:szCs w:val="22"/>
        </w:rPr>
      </w:pPr>
      <w:r w:rsidRPr="00243AE2">
        <w:rPr>
          <w:b/>
          <w:sz w:val="22"/>
          <w:szCs w:val="22"/>
        </w:rPr>
        <w:t xml:space="preserve">Система </w:t>
      </w:r>
      <w:r w:rsidRPr="00243AE2">
        <w:rPr>
          <w:b/>
          <w:color w:val="000000" w:themeColor="text1"/>
          <w:sz w:val="22"/>
          <w:szCs w:val="22"/>
        </w:rPr>
        <w:t>- редактор</w:t>
      </w:r>
      <w:r w:rsidRPr="00243AE2">
        <w:rPr>
          <w:sz w:val="22"/>
          <w:szCs w:val="22"/>
        </w:rPr>
        <w:t xml:space="preserve">- представленная в объективной форме совокупность данных и команд, предназначенных для </w:t>
      </w:r>
      <w:r w:rsidRPr="00243AE2">
        <w:rPr>
          <w:color w:val="000000" w:themeColor="text1"/>
          <w:sz w:val="22"/>
          <w:szCs w:val="22"/>
        </w:rPr>
        <w:t>(</w:t>
      </w:r>
      <w:r w:rsidRPr="00243AE2">
        <w:rPr>
          <w:color w:val="000000" w:themeColor="text1"/>
          <w:sz w:val="22"/>
          <w:szCs w:val="22"/>
          <w:lang w:val="en-US"/>
        </w:rPr>
        <w:t>i</w:t>
      </w:r>
      <w:r w:rsidRPr="00243AE2">
        <w:rPr>
          <w:color w:val="000000" w:themeColor="text1"/>
          <w:sz w:val="22"/>
          <w:szCs w:val="22"/>
        </w:rPr>
        <w:t>) создания, удаления, редактирования шаблонов писем; (</w:t>
      </w:r>
      <w:r w:rsidRPr="00243AE2">
        <w:rPr>
          <w:color w:val="000000" w:themeColor="text1"/>
          <w:sz w:val="22"/>
          <w:szCs w:val="22"/>
          <w:lang w:val="en-US"/>
        </w:rPr>
        <w:t>ii</w:t>
      </w:r>
      <w:r w:rsidRPr="00243AE2">
        <w:rPr>
          <w:color w:val="000000" w:themeColor="text1"/>
          <w:sz w:val="22"/>
          <w:szCs w:val="22"/>
        </w:rPr>
        <w:t>) формирования журналов отправленных писем; (</w:t>
      </w:r>
      <w:r w:rsidRPr="00243AE2">
        <w:rPr>
          <w:color w:val="000000" w:themeColor="text1"/>
          <w:sz w:val="22"/>
          <w:szCs w:val="22"/>
          <w:lang w:val="en-US"/>
        </w:rPr>
        <w:t>iii</w:t>
      </w:r>
      <w:r w:rsidRPr="00243AE2">
        <w:rPr>
          <w:color w:val="000000" w:themeColor="text1"/>
          <w:sz w:val="22"/>
          <w:szCs w:val="22"/>
        </w:rPr>
        <w:t xml:space="preserve">) управления данными пользователя (добавление пользователя, редактирование контактной информации пользователя). Программный модуль визуально представлен пользовательским интерфейсом «НАСТРОЙКА»;      </w:t>
      </w:r>
    </w:p>
    <w:p w:rsidR="000025D4" w:rsidRPr="00243AE2" w:rsidRDefault="000025D4" w:rsidP="00E92243">
      <w:pPr>
        <w:snapToGrid w:val="0"/>
        <w:jc w:val="both"/>
        <w:rPr>
          <w:color w:val="000000" w:themeColor="text1"/>
          <w:sz w:val="22"/>
          <w:szCs w:val="22"/>
        </w:rPr>
      </w:pPr>
      <w:r w:rsidRPr="00243AE2">
        <w:rPr>
          <w:b/>
          <w:color w:val="000000" w:themeColor="text1"/>
          <w:sz w:val="22"/>
          <w:szCs w:val="22"/>
        </w:rPr>
        <w:t>Система обработки и обмена данными -</w:t>
      </w:r>
      <w:r w:rsidRPr="00243AE2">
        <w:rPr>
          <w:color w:val="000000" w:themeColor="text1"/>
          <w:sz w:val="22"/>
          <w:szCs w:val="22"/>
        </w:rPr>
        <w:t xml:space="preserve"> представленная в объективной форме совокупность данных и команд, предназначенных для создания и редактирования Вакансий, добавления видео Вакансий, импорта Вакансий с различных ресурсов; формирования аналитики в различных форматах, а также предоставляющая возможность дополнения функций редактирования – неактивированных надстроек (плагинов). Программный модуль визуально представлен пользовательским интерфейсом «МОИ ВАКАНСИИ».</w:t>
      </w:r>
    </w:p>
    <w:p w:rsidR="000025D4" w:rsidRPr="00243AE2" w:rsidRDefault="000025D4" w:rsidP="00E92243">
      <w:pPr>
        <w:snapToGrid w:val="0"/>
        <w:jc w:val="both"/>
        <w:rPr>
          <w:color w:val="000000" w:themeColor="text1"/>
          <w:sz w:val="22"/>
          <w:szCs w:val="22"/>
        </w:rPr>
      </w:pPr>
      <w:r w:rsidRPr="00243AE2">
        <w:rPr>
          <w:b/>
          <w:color w:val="000000" w:themeColor="text1"/>
          <w:sz w:val="22"/>
          <w:szCs w:val="22"/>
        </w:rPr>
        <w:t>Система</w:t>
      </w:r>
      <w:r w:rsidR="003264CA">
        <w:rPr>
          <w:b/>
          <w:color w:val="000000" w:themeColor="text1"/>
          <w:sz w:val="22"/>
          <w:szCs w:val="22"/>
        </w:rPr>
        <w:t xml:space="preserve"> </w:t>
      </w:r>
      <w:r w:rsidRPr="00243AE2">
        <w:rPr>
          <w:b/>
          <w:color w:val="000000" w:themeColor="text1"/>
          <w:sz w:val="22"/>
          <w:szCs w:val="22"/>
        </w:rPr>
        <w:t xml:space="preserve">управления </w:t>
      </w:r>
      <w:r w:rsidRPr="00243AE2">
        <w:rPr>
          <w:b/>
          <w:sz w:val="22"/>
          <w:szCs w:val="22"/>
        </w:rPr>
        <w:t>внешними взаимодействиями</w:t>
      </w:r>
      <w:r w:rsidRPr="00243AE2">
        <w:rPr>
          <w:color w:val="000000" w:themeColor="text1"/>
          <w:sz w:val="22"/>
          <w:szCs w:val="22"/>
        </w:rPr>
        <w:t>- представленная в объективной форме совокупность данных и команд, предназначенных для (</w:t>
      </w:r>
      <w:r w:rsidRPr="00243AE2">
        <w:rPr>
          <w:color w:val="000000" w:themeColor="text1"/>
          <w:sz w:val="22"/>
          <w:szCs w:val="22"/>
          <w:lang w:val="en-US"/>
        </w:rPr>
        <w:t>i</w:t>
      </w:r>
      <w:r w:rsidRPr="00243AE2">
        <w:rPr>
          <w:color w:val="000000" w:themeColor="text1"/>
          <w:sz w:val="22"/>
          <w:szCs w:val="22"/>
        </w:rPr>
        <w:t>) создания, редактирования и удаления комментариев к Резюме; (</w:t>
      </w:r>
      <w:r w:rsidRPr="00243AE2">
        <w:rPr>
          <w:color w:val="000000" w:themeColor="text1"/>
          <w:sz w:val="22"/>
          <w:szCs w:val="22"/>
          <w:lang w:val="en-US"/>
        </w:rPr>
        <w:t>ii</w:t>
      </w:r>
      <w:r w:rsidRPr="00243AE2">
        <w:rPr>
          <w:color w:val="000000" w:themeColor="text1"/>
          <w:sz w:val="22"/>
          <w:szCs w:val="22"/>
        </w:rPr>
        <w:t xml:space="preserve">) формирования реестров на основе откликов Соискателей и обработки данных реестров с использованием точных параметров (фильтров), а также реализующая дополнительную функциональную возможность неактивированных надстроек (плагинов), осуществляющих обработку массива данных Базы данных для формирования умной выборки, составляющей до 15 Резюме, опубликованных за последние 24 часа, подходящих требованиям Вакансии, размещенной в открытом доступе. Программный модуль визуально представлен пользовательским интерфейсом «ОТКЛИКИ».   </w:t>
      </w:r>
    </w:p>
    <w:p w:rsidR="000025D4" w:rsidRPr="00243AE2" w:rsidRDefault="000025D4" w:rsidP="00E92243">
      <w:pPr>
        <w:snapToGrid w:val="0"/>
        <w:jc w:val="both"/>
        <w:rPr>
          <w:b/>
          <w:sz w:val="22"/>
          <w:szCs w:val="22"/>
        </w:rPr>
      </w:pPr>
      <w:r w:rsidRPr="00243AE2">
        <w:rPr>
          <w:b/>
          <w:sz w:val="22"/>
          <w:szCs w:val="22"/>
        </w:rPr>
        <w:t xml:space="preserve">Личный кабинет – </w:t>
      </w:r>
      <w:r w:rsidRPr="00243AE2">
        <w:rPr>
          <w:sz w:val="22"/>
          <w:szCs w:val="22"/>
        </w:rPr>
        <w:t>пользовательский интерфейс, обеспечивающий функциональные возможности (</w:t>
      </w:r>
      <w:r w:rsidRPr="00243AE2">
        <w:rPr>
          <w:sz w:val="22"/>
          <w:szCs w:val="22"/>
          <w:lang w:val="en-US"/>
        </w:rPr>
        <w:t>i</w:t>
      </w:r>
      <w:r w:rsidRPr="00243AE2">
        <w:rPr>
          <w:sz w:val="22"/>
          <w:szCs w:val="22"/>
        </w:rPr>
        <w:t xml:space="preserve">) доступа к Базе данных </w:t>
      </w:r>
      <w:r w:rsidR="00242715">
        <w:rPr>
          <w:sz w:val="22"/>
          <w:szCs w:val="22"/>
        </w:rPr>
        <w:t>__________</w:t>
      </w:r>
      <w:r w:rsidRPr="00243AE2">
        <w:rPr>
          <w:sz w:val="22"/>
          <w:szCs w:val="22"/>
        </w:rPr>
        <w:t xml:space="preserve"> и для реализации приобретаемых прав использования посредствам их воспроизведения или без такового; (</w:t>
      </w:r>
      <w:r w:rsidRPr="00243AE2">
        <w:rPr>
          <w:sz w:val="22"/>
          <w:szCs w:val="22"/>
          <w:lang w:val="en-US"/>
        </w:rPr>
        <w:t>ii</w:t>
      </w:r>
      <w:r w:rsidRPr="00243AE2">
        <w:rPr>
          <w:sz w:val="22"/>
          <w:szCs w:val="22"/>
        </w:rPr>
        <w:t xml:space="preserve">) обмена данными, информацией и сообщениями между Пользователем и </w:t>
      </w:r>
      <w:r w:rsidR="0004246E">
        <w:rPr>
          <w:sz w:val="22"/>
          <w:szCs w:val="22"/>
        </w:rPr>
        <w:t>Лицензиаром</w:t>
      </w:r>
      <w:r w:rsidRPr="00243AE2">
        <w:rPr>
          <w:sz w:val="22"/>
          <w:szCs w:val="22"/>
        </w:rPr>
        <w:t>; (</w:t>
      </w:r>
      <w:r w:rsidRPr="00243AE2">
        <w:rPr>
          <w:sz w:val="22"/>
          <w:szCs w:val="22"/>
          <w:lang w:val="en-US"/>
        </w:rPr>
        <w:t>iii</w:t>
      </w:r>
      <w:r w:rsidRPr="00243AE2">
        <w:rPr>
          <w:sz w:val="22"/>
          <w:szCs w:val="22"/>
        </w:rPr>
        <w:t xml:space="preserve">) осуществления </w:t>
      </w:r>
      <w:r w:rsidR="0004246E">
        <w:rPr>
          <w:sz w:val="22"/>
          <w:szCs w:val="22"/>
        </w:rPr>
        <w:t>Лицензиаром</w:t>
      </w:r>
      <w:r w:rsidRPr="00243AE2">
        <w:rPr>
          <w:sz w:val="22"/>
          <w:szCs w:val="22"/>
        </w:rPr>
        <w:t xml:space="preserve"> контроля за ходом реализации Пол</w:t>
      </w:r>
      <w:r w:rsidR="00B764FF" w:rsidRPr="00243AE2">
        <w:rPr>
          <w:sz w:val="22"/>
          <w:szCs w:val="22"/>
        </w:rPr>
        <w:t>ьзователем предоставленных прав.</w:t>
      </w:r>
    </w:p>
    <w:p w:rsidR="00B764FF" w:rsidRPr="00243AE2" w:rsidRDefault="000025D4" w:rsidP="00E92243">
      <w:pPr>
        <w:snapToGrid w:val="0"/>
        <w:jc w:val="both"/>
        <w:rPr>
          <w:b/>
          <w:sz w:val="22"/>
          <w:szCs w:val="22"/>
        </w:rPr>
      </w:pPr>
      <w:r w:rsidRPr="00243AE2">
        <w:rPr>
          <w:b/>
          <w:sz w:val="22"/>
          <w:szCs w:val="22"/>
        </w:rPr>
        <w:t xml:space="preserve">Тариф – </w:t>
      </w:r>
      <w:r w:rsidRPr="00243AE2">
        <w:rPr>
          <w:sz w:val="22"/>
          <w:szCs w:val="22"/>
        </w:rPr>
        <w:t>вариант расчета размера лицензионного вознаграждения, определяемый в зависимости о</w:t>
      </w:r>
      <w:r w:rsidR="000E18FD">
        <w:rPr>
          <w:sz w:val="22"/>
          <w:szCs w:val="22"/>
        </w:rPr>
        <w:t>т</w:t>
      </w:r>
      <w:r w:rsidRPr="00243AE2">
        <w:rPr>
          <w:sz w:val="22"/>
          <w:szCs w:val="22"/>
        </w:rPr>
        <w:t xml:space="preserve"> предоставляемого объема прав использования Базы данных </w:t>
      </w:r>
      <w:r w:rsidR="00242715">
        <w:rPr>
          <w:sz w:val="22"/>
          <w:szCs w:val="22"/>
        </w:rPr>
        <w:t>___________</w:t>
      </w:r>
      <w:r w:rsidRPr="00243AE2">
        <w:rPr>
          <w:sz w:val="22"/>
          <w:szCs w:val="22"/>
        </w:rPr>
        <w:t xml:space="preserve"> и набора Программных модулей.</w:t>
      </w:r>
    </w:p>
    <w:p w:rsidR="006B52E7"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 xml:space="preserve">Если иное прямо не указано в иных пунктах настоящего </w:t>
      </w:r>
      <w:r w:rsidR="000B25A0" w:rsidRPr="00243AE2">
        <w:rPr>
          <w:sz w:val="22"/>
          <w:szCs w:val="22"/>
        </w:rPr>
        <w:t>Лицензионного</w:t>
      </w:r>
      <w:r w:rsidRPr="00243AE2">
        <w:rPr>
          <w:sz w:val="22"/>
          <w:szCs w:val="22"/>
        </w:rPr>
        <w:t xml:space="preserve"> соглашения, термины</w:t>
      </w:r>
      <w:r w:rsidR="00FB606B" w:rsidRPr="00243AE2">
        <w:rPr>
          <w:sz w:val="22"/>
          <w:szCs w:val="22"/>
        </w:rPr>
        <w:t>,</w:t>
      </w:r>
      <w:r w:rsidRPr="00243AE2">
        <w:rPr>
          <w:sz w:val="22"/>
          <w:szCs w:val="22"/>
        </w:rPr>
        <w:t xml:space="preserve"> употребляемые с большой буквы и использованные как в единственном, так и во множественном числе при их толковании будут иметь значение</w:t>
      </w:r>
      <w:r w:rsidR="00FB606B" w:rsidRPr="00243AE2">
        <w:rPr>
          <w:sz w:val="22"/>
          <w:szCs w:val="22"/>
        </w:rPr>
        <w:t>,</w:t>
      </w:r>
      <w:r w:rsidRPr="00243AE2">
        <w:rPr>
          <w:sz w:val="22"/>
          <w:szCs w:val="22"/>
        </w:rPr>
        <w:t xml:space="preserve"> приведенное в Терминах и определениях </w:t>
      </w:r>
      <w:r w:rsidR="00242715">
        <w:t>_________________________________</w:t>
      </w:r>
    </w:p>
    <w:p w:rsidR="00F13499" w:rsidRPr="00243AE2" w:rsidRDefault="00F13499" w:rsidP="00E92243">
      <w:pPr>
        <w:snapToGrid w:val="0"/>
        <w:jc w:val="center"/>
        <w:rPr>
          <w:b/>
          <w:sz w:val="22"/>
          <w:szCs w:val="22"/>
        </w:rPr>
      </w:pPr>
    </w:p>
    <w:p w:rsidR="00F13499" w:rsidRPr="00243AE2" w:rsidRDefault="00F13499" w:rsidP="00E92243">
      <w:pPr>
        <w:pStyle w:val="a3"/>
        <w:numPr>
          <w:ilvl w:val="0"/>
          <w:numId w:val="1"/>
        </w:numPr>
        <w:snapToGrid w:val="0"/>
        <w:ind w:left="0" w:firstLine="0"/>
        <w:contextualSpacing w:val="0"/>
        <w:jc w:val="both"/>
        <w:rPr>
          <w:b/>
          <w:sz w:val="22"/>
          <w:szCs w:val="22"/>
        </w:rPr>
      </w:pPr>
      <w:r w:rsidRPr="00243AE2">
        <w:rPr>
          <w:b/>
          <w:sz w:val="22"/>
          <w:szCs w:val="22"/>
        </w:rPr>
        <w:t>Общие положения</w:t>
      </w:r>
    </w:p>
    <w:p w:rsidR="00F13499" w:rsidRPr="00243AE2" w:rsidRDefault="00F13499" w:rsidP="00E92243">
      <w:pPr>
        <w:pStyle w:val="a3"/>
        <w:snapToGrid w:val="0"/>
        <w:ind w:left="0"/>
        <w:contextualSpacing w:val="0"/>
        <w:jc w:val="both"/>
        <w:rPr>
          <w:b/>
          <w:sz w:val="22"/>
          <w:szCs w:val="22"/>
        </w:rPr>
      </w:pPr>
    </w:p>
    <w:p w:rsidR="00F13499" w:rsidRPr="00243AE2" w:rsidRDefault="00F13499" w:rsidP="000B733A">
      <w:pPr>
        <w:pStyle w:val="a3"/>
        <w:numPr>
          <w:ilvl w:val="1"/>
          <w:numId w:val="1"/>
        </w:numPr>
        <w:snapToGrid w:val="0"/>
        <w:ind w:left="0" w:firstLine="0"/>
        <w:contextualSpacing w:val="0"/>
        <w:jc w:val="both"/>
        <w:rPr>
          <w:sz w:val="22"/>
          <w:szCs w:val="22"/>
        </w:rPr>
      </w:pPr>
      <w:r w:rsidRPr="00243AE2">
        <w:rPr>
          <w:sz w:val="22"/>
          <w:szCs w:val="22"/>
        </w:rPr>
        <w:t xml:space="preserve">Настоящее Лицензионное соглашение определяет </w:t>
      </w:r>
      <w:r w:rsidR="00160F0A" w:rsidRPr="00243AE2">
        <w:rPr>
          <w:sz w:val="22"/>
          <w:szCs w:val="22"/>
        </w:rPr>
        <w:t xml:space="preserve">общие </w:t>
      </w:r>
      <w:r w:rsidRPr="00243AE2">
        <w:rPr>
          <w:sz w:val="22"/>
          <w:szCs w:val="22"/>
        </w:rPr>
        <w:t xml:space="preserve">условия предоставления прав использования Базы данных </w:t>
      </w:r>
      <w:r w:rsidR="00242715">
        <w:rPr>
          <w:sz w:val="22"/>
          <w:szCs w:val="22"/>
        </w:rPr>
        <w:t>________________</w:t>
      </w:r>
      <w:r w:rsidR="00FA507A" w:rsidRPr="00243AE2">
        <w:rPr>
          <w:sz w:val="22"/>
          <w:szCs w:val="22"/>
        </w:rPr>
        <w:t xml:space="preserve"> и Программных модулей</w:t>
      </w:r>
      <w:r w:rsidR="00E658E4" w:rsidRPr="00243AE2">
        <w:rPr>
          <w:sz w:val="22"/>
          <w:szCs w:val="22"/>
        </w:rPr>
        <w:t>, которые конкретизируются и уточняются путем оформления соответствующего Приложения</w:t>
      </w:r>
      <w:r w:rsidR="003264CA">
        <w:rPr>
          <w:sz w:val="22"/>
          <w:szCs w:val="22"/>
        </w:rPr>
        <w:t xml:space="preserve"> </w:t>
      </w:r>
      <w:r w:rsidR="00E4286D" w:rsidRPr="00243AE2">
        <w:rPr>
          <w:sz w:val="22"/>
          <w:szCs w:val="22"/>
        </w:rPr>
        <w:t xml:space="preserve">при </w:t>
      </w:r>
      <w:r w:rsidRPr="00243AE2">
        <w:rPr>
          <w:sz w:val="22"/>
          <w:szCs w:val="22"/>
        </w:rPr>
        <w:t>выб</w:t>
      </w:r>
      <w:r w:rsidR="00E4286D" w:rsidRPr="00243AE2">
        <w:rPr>
          <w:sz w:val="22"/>
          <w:szCs w:val="22"/>
        </w:rPr>
        <w:t>о</w:t>
      </w:r>
      <w:r w:rsidRPr="00243AE2">
        <w:rPr>
          <w:sz w:val="22"/>
          <w:szCs w:val="22"/>
        </w:rPr>
        <w:t>р</w:t>
      </w:r>
      <w:r w:rsidR="00E4286D" w:rsidRPr="00243AE2">
        <w:rPr>
          <w:sz w:val="22"/>
          <w:szCs w:val="22"/>
        </w:rPr>
        <w:t>е Лицензиатом</w:t>
      </w:r>
      <w:r w:rsidR="003264CA">
        <w:rPr>
          <w:sz w:val="22"/>
          <w:szCs w:val="22"/>
        </w:rPr>
        <w:t xml:space="preserve"> </w:t>
      </w:r>
      <w:r w:rsidR="00E658E4" w:rsidRPr="00243AE2">
        <w:rPr>
          <w:sz w:val="22"/>
          <w:szCs w:val="22"/>
        </w:rPr>
        <w:t xml:space="preserve">определенного </w:t>
      </w:r>
      <w:r w:rsidRPr="00243AE2">
        <w:rPr>
          <w:sz w:val="22"/>
          <w:szCs w:val="22"/>
        </w:rPr>
        <w:t>Тариф</w:t>
      </w:r>
      <w:r w:rsidR="00E4286D" w:rsidRPr="00243AE2">
        <w:rPr>
          <w:sz w:val="22"/>
          <w:szCs w:val="22"/>
        </w:rPr>
        <w:t>а</w:t>
      </w:r>
      <w:r w:rsidR="00242715">
        <w:t>________________________________</w:t>
      </w:r>
    </w:p>
    <w:p w:rsidR="00F13499" w:rsidRPr="00243AE2" w:rsidRDefault="00F13499" w:rsidP="000B733A">
      <w:pPr>
        <w:pStyle w:val="a3"/>
        <w:numPr>
          <w:ilvl w:val="1"/>
          <w:numId w:val="1"/>
        </w:numPr>
        <w:snapToGrid w:val="0"/>
        <w:ind w:left="0" w:firstLine="0"/>
        <w:contextualSpacing w:val="0"/>
        <w:jc w:val="both"/>
        <w:rPr>
          <w:sz w:val="22"/>
          <w:szCs w:val="22"/>
        </w:rPr>
      </w:pPr>
      <w:r w:rsidRPr="00243AE2">
        <w:rPr>
          <w:sz w:val="22"/>
          <w:szCs w:val="22"/>
        </w:rPr>
        <w:t xml:space="preserve">При исполнении обязательств, принимаемых Лицензиатом в соответствии с положениями настоящего Лицензионного соглашения, последний также должен соблюдать положения Правил работы на Сайте </w:t>
      </w:r>
      <w:r w:rsidR="00242715">
        <w:rPr>
          <w:sz w:val="22"/>
          <w:szCs w:val="22"/>
        </w:rPr>
        <w:t>________________________</w:t>
      </w:r>
      <w:r w:rsidR="000B733A" w:rsidRPr="00243AE2">
        <w:rPr>
          <w:sz w:val="22"/>
          <w:szCs w:val="22"/>
        </w:rPr>
        <w:t xml:space="preserve">, </w:t>
      </w:r>
      <w:r w:rsidRPr="00243AE2">
        <w:rPr>
          <w:sz w:val="22"/>
          <w:szCs w:val="22"/>
        </w:rPr>
        <w:t xml:space="preserve">Правил публикации Вакансии </w:t>
      </w:r>
      <w:hyperlink r:id="rId10" w:history="1">
        <w:r w:rsidR="00242715">
          <w:rPr>
            <w:rStyle w:val="a5"/>
            <w:sz w:val="22"/>
            <w:szCs w:val="22"/>
          </w:rPr>
          <w:t>______________________________________</w:t>
        </w:r>
      </w:hyperlink>
      <w:r w:rsidR="000B733A" w:rsidRPr="00243AE2">
        <w:rPr>
          <w:sz w:val="22"/>
          <w:szCs w:val="22"/>
        </w:rPr>
        <w:t xml:space="preserve">, </w:t>
      </w:r>
      <w:r w:rsidRPr="00243AE2">
        <w:rPr>
          <w:sz w:val="22"/>
          <w:szCs w:val="22"/>
        </w:rPr>
        <w:t>а также иных специальных правил, регулирующих порядок взаимодействия, а также права и обязанност</w:t>
      </w:r>
      <w:r w:rsidR="005C0A65" w:rsidRPr="00243AE2">
        <w:rPr>
          <w:sz w:val="22"/>
          <w:szCs w:val="22"/>
        </w:rPr>
        <w:t>и</w:t>
      </w:r>
      <w:r w:rsidRPr="00243AE2">
        <w:rPr>
          <w:sz w:val="22"/>
          <w:szCs w:val="22"/>
        </w:rPr>
        <w:t xml:space="preserve"> в связи с предоставлением и использованием Базы данных </w:t>
      </w:r>
      <w:r w:rsidR="00242715">
        <w:rPr>
          <w:sz w:val="22"/>
          <w:szCs w:val="22"/>
        </w:rPr>
        <w:lastRenderedPageBreak/>
        <w:t>_________________</w:t>
      </w:r>
      <w:r w:rsidR="00505182" w:rsidRPr="00243AE2">
        <w:rPr>
          <w:sz w:val="22"/>
          <w:szCs w:val="22"/>
        </w:rPr>
        <w:t xml:space="preserve"> и Программных модулей</w:t>
      </w:r>
      <w:r w:rsidRPr="00243AE2">
        <w:rPr>
          <w:sz w:val="22"/>
          <w:szCs w:val="22"/>
        </w:rPr>
        <w:t>, доступных в свободном доступе</w:t>
      </w:r>
      <w:hyperlink r:id="rId11" w:history="1">
        <w:r w:rsidR="00242715">
          <w:rPr>
            <w:rStyle w:val="a5"/>
            <w:sz w:val="22"/>
            <w:szCs w:val="22"/>
          </w:rPr>
          <w:t>__________________</w:t>
        </w:r>
      </w:hyperlink>
      <w:r w:rsidR="00B65B74" w:rsidRPr="00243AE2">
        <w:rPr>
          <w:sz w:val="22"/>
          <w:szCs w:val="22"/>
        </w:rPr>
        <w:t>(далее совместно именуемые – «Правила»)</w:t>
      </w:r>
      <w:r w:rsidRPr="00243AE2">
        <w:rPr>
          <w:sz w:val="22"/>
          <w:szCs w:val="22"/>
        </w:rPr>
        <w:t xml:space="preserve">. </w:t>
      </w:r>
    </w:p>
    <w:p w:rsidR="00F13499" w:rsidRPr="00243AE2" w:rsidRDefault="00E916B2" w:rsidP="00E92243">
      <w:pPr>
        <w:pStyle w:val="a3"/>
        <w:numPr>
          <w:ilvl w:val="1"/>
          <w:numId w:val="1"/>
        </w:numPr>
        <w:snapToGrid w:val="0"/>
        <w:ind w:left="0" w:firstLine="0"/>
        <w:contextualSpacing w:val="0"/>
        <w:jc w:val="both"/>
        <w:rPr>
          <w:sz w:val="22"/>
          <w:szCs w:val="22"/>
        </w:rPr>
      </w:pPr>
      <w:r w:rsidRPr="00243AE2">
        <w:rPr>
          <w:sz w:val="22"/>
          <w:szCs w:val="22"/>
        </w:rPr>
        <w:t xml:space="preserve">Правила работы на Сайте </w:t>
      </w:r>
      <w:r w:rsidR="00242715">
        <w:rPr>
          <w:sz w:val="22"/>
          <w:szCs w:val="22"/>
        </w:rPr>
        <w:t>__________________</w:t>
      </w:r>
      <w:r w:rsidRPr="00243AE2">
        <w:rPr>
          <w:sz w:val="22"/>
          <w:szCs w:val="22"/>
        </w:rPr>
        <w:t>, Правила публикации Вакансии, а также ины</w:t>
      </w:r>
      <w:r w:rsidR="00B764FF" w:rsidRPr="00243AE2">
        <w:rPr>
          <w:sz w:val="22"/>
          <w:szCs w:val="22"/>
        </w:rPr>
        <w:t>е</w:t>
      </w:r>
      <w:r w:rsidRPr="00243AE2">
        <w:rPr>
          <w:sz w:val="22"/>
          <w:szCs w:val="22"/>
        </w:rPr>
        <w:t xml:space="preserve"> специальны</w:t>
      </w:r>
      <w:r w:rsidR="00B764FF" w:rsidRPr="00243AE2">
        <w:rPr>
          <w:sz w:val="22"/>
          <w:szCs w:val="22"/>
        </w:rPr>
        <w:t>е</w:t>
      </w:r>
      <w:r w:rsidRPr="00243AE2">
        <w:rPr>
          <w:sz w:val="22"/>
          <w:szCs w:val="22"/>
        </w:rPr>
        <w:t xml:space="preserve"> правила, регулирующи</w:t>
      </w:r>
      <w:r w:rsidR="00D84DB4" w:rsidRPr="00243AE2">
        <w:rPr>
          <w:sz w:val="22"/>
          <w:szCs w:val="22"/>
        </w:rPr>
        <w:t>е</w:t>
      </w:r>
      <w:r w:rsidRPr="00243AE2">
        <w:rPr>
          <w:sz w:val="22"/>
          <w:szCs w:val="22"/>
        </w:rPr>
        <w:t xml:space="preserve"> порядок взаимодействия, а также права и обязанности в связи с предоставлением и использованием Базы данных </w:t>
      </w:r>
      <w:r w:rsidR="00242715">
        <w:rPr>
          <w:sz w:val="22"/>
          <w:szCs w:val="22"/>
        </w:rPr>
        <w:t>_________________</w:t>
      </w:r>
      <w:r w:rsidRPr="00243AE2">
        <w:rPr>
          <w:sz w:val="22"/>
          <w:szCs w:val="22"/>
        </w:rPr>
        <w:t xml:space="preserve"> и Программных модулей являются </w:t>
      </w:r>
      <w:r w:rsidR="00F13499" w:rsidRPr="00243AE2">
        <w:rPr>
          <w:sz w:val="22"/>
          <w:szCs w:val="22"/>
        </w:rPr>
        <w:t>открытым</w:t>
      </w:r>
      <w:r w:rsidR="00B764FF" w:rsidRPr="00243AE2">
        <w:rPr>
          <w:sz w:val="22"/>
          <w:szCs w:val="22"/>
        </w:rPr>
        <w:t>и</w:t>
      </w:r>
      <w:r w:rsidR="00F13499" w:rsidRPr="00243AE2">
        <w:rPr>
          <w:sz w:val="22"/>
          <w:szCs w:val="22"/>
        </w:rPr>
        <w:t xml:space="preserve"> и общедоступным</w:t>
      </w:r>
      <w:r w:rsidR="00B764FF" w:rsidRPr="00243AE2">
        <w:rPr>
          <w:sz w:val="22"/>
          <w:szCs w:val="22"/>
        </w:rPr>
        <w:t>и</w:t>
      </w:r>
      <w:r w:rsidR="00F13499" w:rsidRPr="00243AE2">
        <w:rPr>
          <w:sz w:val="22"/>
          <w:szCs w:val="22"/>
        </w:rPr>
        <w:t xml:space="preserve"> докумен</w:t>
      </w:r>
      <w:r w:rsidR="00D84DB4" w:rsidRPr="00243AE2">
        <w:rPr>
          <w:sz w:val="22"/>
          <w:szCs w:val="22"/>
        </w:rPr>
        <w:t>т</w:t>
      </w:r>
      <w:r w:rsidR="00B764FF" w:rsidRPr="00243AE2">
        <w:rPr>
          <w:sz w:val="22"/>
          <w:szCs w:val="22"/>
        </w:rPr>
        <w:t>ами</w:t>
      </w:r>
      <w:r w:rsidR="00F13499" w:rsidRPr="00243AE2">
        <w:rPr>
          <w:sz w:val="22"/>
          <w:szCs w:val="22"/>
        </w:rPr>
        <w:t xml:space="preserve">. Лицензиат обязуется регулярно самостоятельно проверять условия </w:t>
      </w:r>
      <w:r w:rsidR="00453E10" w:rsidRPr="00243AE2">
        <w:rPr>
          <w:sz w:val="22"/>
          <w:szCs w:val="22"/>
        </w:rPr>
        <w:t xml:space="preserve">вышеуказанных Правил </w:t>
      </w:r>
      <w:r w:rsidR="00F13499" w:rsidRPr="00243AE2">
        <w:rPr>
          <w:sz w:val="22"/>
          <w:szCs w:val="22"/>
        </w:rPr>
        <w:t xml:space="preserve">на предмет </w:t>
      </w:r>
      <w:r w:rsidR="00453E10" w:rsidRPr="00243AE2">
        <w:rPr>
          <w:sz w:val="22"/>
          <w:szCs w:val="22"/>
        </w:rPr>
        <w:t xml:space="preserve">их </w:t>
      </w:r>
      <w:r w:rsidR="00F13499" w:rsidRPr="00243AE2">
        <w:rPr>
          <w:sz w:val="22"/>
          <w:szCs w:val="22"/>
        </w:rPr>
        <w:t xml:space="preserve">изменения и/или дополнения. </w:t>
      </w:r>
    </w:p>
    <w:p w:rsidR="00F13499" w:rsidRPr="00243AE2" w:rsidRDefault="00453E10" w:rsidP="00E92243">
      <w:pPr>
        <w:pStyle w:val="a3"/>
        <w:numPr>
          <w:ilvl w:val="1"/>
          <w:numId w:val="1"/>
        </w:numPr>
        <w:snapToGrid w:val="0"/>
        <w:ind w:left="0" w:firstLine="0"/>
        <w:contextualSpacing w:val="0"/>
        <w:jc w:val="both"/>
        <w:rPr>
          <w:sz w:val="22"/>
          <w:szCs w:val="22"/>
        </w:rPr>
      </w:pPr>
      <w:r w:rsidRPr="00243AE2">
        <w:rPr>
          <w:sz w:val="22"/>
          <w:szCs w:val="22"/>
        </w:rPr>
        <w:t>Правила</w:t>
      </w:r>
      <w:r w:rsidR="003264CA">
        <w:rPr>
          <w:sz w:val="22"/>
          <w:szCs w:val="22"/>
        </w:rPr>
        <w:t xml:space="preserve"> </w:t>
      </w:r>
      <w:r w:rsidRPr="00243AE2">
        <w:rPr>
          <w:sz w:val="22"/>
          <w:szCs w:val="22"/>
        </w:rPr>
        <w:t>могут быть</w:t>
      </w:r>
      <w:r w:rsidR="003264CA">
        <w:rPr>
          <w:sz w:val="22"/>
          <w:szCs w:val="22"/>
        </w:rPr>
        <w:t xml:space="preserve"> </w:t>
      </w:r>
      <w:r w:rsidRPr="00243AE2">
        <w:rPr>
          <w:sz w:val="22"/>
          <w:szCs w:val="22"/>
        </w:rPr>
        <w:t>изменены</w:t>
      </w:r>
      <w:r w:rsidR="00F13499" w:rsidRPr="00243AE2">
        <w:rPr>
          <w:sz w:val="22"/>
          <w:szCs w:val="22"/>
        </w:rPr>
        <w:t>/</w:t>
      </w:r>
      <w:r w:rsidRPr="00243AE2">
        <w:rPr>
          <w:sz w:val="22"/>
          <w:szCs w:val="22"/>
        </w:rPr>
        <w:t xml:space="preserve">дополнены </w:t>
      </w:r>
      <w:r w:rsidR="00F13499" w:rsidRPr="00243AE2">
        <w:rPr>
          <w:sz w:val="22"/>
          <w:szCs w:val="22"/>
        </w:rPr>
        <w:t xml:space="preserve">Лицензиаром в любое время без уведомления об этом Лицензиата. Новая редакция </w:t>
      </w:r>
      <w:r w:rsidRPr="00243AE2">
        <w:rPr>
          <w:sz w:val="22"/>
          <w:szCs w:val="22"/>
        </w:rPr>
        <w:t xml:space="preserve">Правил </w:t>
      </w:r>
      <w:r w:rsidR="00F13499" w:rsidRPr="00243AE2">
        <w:rPr>
          <w:sz w:val="22"/>
          <w:szCs w:val="22"/>
        </w:rPr>
        <w:t xml:space="preserve">вступает в силу с момента </w:t>
      </w:r>
      <w:r w:rsidRPr="00243AE2">
        <w:rPr>
          <w:sz w:val="22"/>
          <w:szCs w:val="22"/>
        </w:rPr>
        <w:t xml:space="preserve">их </w:t>
      </w:r>
      <w:r w:rsidR="00F13499" w:rsidRPr="00243AE2">
        <w:rPr>
          <w:sz w:val="22"/>
          <w:szCs w:val="22"/>
        </w:rPr>
        <w:t xml:space="preserve">размещения на Сайте </w:t>
      </w:r>
      <w:r w:rsidR="00242715">
        <w:rPr>
          <w:sz w:val="22"/>
          <w:szCs w:val="22"/>
        </w:rPr>
        <w:t>________________</w:t>
      </w:r>
      <w:r w:rsidR="004D511C" w:rsidRPr="00243AE2">
        <w:rPr>
          <w:sz w:val="22"/>
          <w:szCs w:val="22"/>
        </w:rPr>
        <w:t>. Изменения/дополнения</w:t>
      </w:r>
      <w:r w:rsidR="00A335F3" w:rsidRPr="00243AE2">
        <w:rPr>
          <w:sz w:val="22"/>
          <w:szCs w:val="22"/>
        </w:rPr>
        <w:t xml:space="preserve"> не распространя</w:t>
      </w:r>
      <w:r w:rsidR="004D511C" w:rsidRPr="00243AE2">
        <w:rPr>
          <w:sz w:val="22"/>
          <w:szCs w:val="22"/>
        </w:rPr>
        <w:t>ю</w:t>
      </w:r>
      <w:r w:rsidR="00A335F3" w:rsidRPr="00243AE2">
        <w:rPr>
          <w:sz w:val="22"/>
          <w:szCs w:val="22"/>
        </w:rPr>
        <w:t xml:space="preserve">тся на </w:t>
      </w:r>
      <w:r w:rsidRPr="00243AE2">
        <w:rPr>
          <w:sz w:val="22"/>
          <w:szCs w:val="22"/>
        </w:rPr>
        <w:t>объем прав</w:t>
      </w:r>
      <w:r w:rsidR="004D511C" w:rsidRPr="00243AE2">
        <w:rPr>
          <w:sz w:val="22"/>
          <w:szCs w:val="22"/>
        </w:rPr>
        <w:t>,</w:t>
      </w:r>
      <w:r w:rsidRPr="00243AE2">
        <w:rPr>
          <w:sz w:val="22"/>
          <w:szCs w:val="22"/>
        </w:rPr>
        <w:t xml:space="preserve">предоставление </w:t>
      </w:r>
      <w:r w:rsidR="00C02AAF" w:rsidRPr="00243AE2">
        <w:rPr>
          <w:sz w:val="22"/>
          <w:szCs w:val="22"/>
        </w:rPr>
        <w:t xml:space="preserve">которых на основании соответствующего </w:t>
      </w:r>
      <w:r w:rsidR="00B65B74" w:rsidRPr="00243AE2">
        <w:rPr>
          <w:sz w:val="22"/>
          <w:szCs w:val="22"/>
        </w:rPr>
        <w:t xml:space="preserve">Приложения </w:t>
      </w:r>
      <w:r w:rsidR="00C02AAF" w:rsidRPr="00243AE2">
        <w:rPr>
          <w:sz w:val="22"/>
          <w:szCs w:val="22"/>
        </w:rPr>
        <w:t>был</w:t>
      </w:r>
      <w:r w:rsidRPr="00243AE2">
        <w:rPr>
          <w:sz w:val="22"/>
          <w:szCs w:val="22"/>
        </w:rPr>
        <w:t>о</w:t>
      </w:r>
      <w:r w:rsidR="00C02AAF" w:rsidRPr="00243AE2">
        <w:rPr>
          <w:sz w:val="22"/>
          <w:szCs w:val="22"/>
        </w:rPr>
        <w:t xml:space="preserve"> осуществлен</w:t>
      </w:r>
      <w:r w:rsidRPr="00243AE2">
        <w:rPr>
          <w:sz w:val="22"/>
          <w:szCs w:val="22"/>
        </w:rPr>
        <w:t>о</w:t>
      </w:r>
      <w:r w:rsidR="00C02AAF" w:rsidRPr="00243AE2">
        <w:rPr>
          <w:sz w:val="22"/>
          <w:szCs w:val="22"/>
        </w:rPr>
        <w:t xml:space="preserve"> до момента вступления в силу </w:t>
      </w:r>
      <w:r w:rsidR="004D511C" w:rsidRPr="00243AE2">
        <w:rPr>
          <w:sz w:val="22"/>
          <w:szCs w:val="22"/>
        </w:rPr>
        <w:t xml:space="preserve">таких </w:t>
      </w:r>
      <w:r w:rsidR="00C02AAF" w:rsidRPr="00243AE2">
        <w:rPr>
          <w:sz w:val="22"/>
          <w:szCs w:val="22"/>
        </w:rPr>
        <w:t>изменений/дополнений</w:t>
      </w:r>
      <w:r w:rsidR="00F13499" w:rsidRPr="00243AE2">
        <w:rPr>
          <w:sz w:val="22"/>
          <w:szCs w:val="22"/>
        </w:rPr>
        <w:t>.</w:t>
      </w:r>
      <w:r w:rsidR="00D72CBA" w:rsidRPr="00243AE2">
        <w:rPr>
          <w:sz w:val="22"/>
          <w:szCs w:val="22"/>
        </w:rPr>
        <w:t xml:space="preserve"> Изменения/дополнения распространяются на взаимоотношения сторон по Лицензионному соглашению в случае расширения ранее представленного объема прав </w:t>
      </w:r>
      <w:r w:rsidR="00B65B74" w:rsidRPr="00243AE2">
        <w:rPr>
          <w:sz w:val="22"/>
          <w:szCs w:val="22"/>
        </w:rPr>
        <w:t>в рамках соответствующего Приложения</w:t>
      </w:r>
      <w:r w:rsidR="003264CA">
        <w:rPr>
          <w:sz w:val="22"/>
          <w:szCs w:val="22"/>
        </w:rPr>
        <w:t xml:space="preserve"> </w:t>
      </w:r>
      <w:r w:rsidR="00D72CBA" w:rsidRPr="00243AE2">
        <w:rPr>
          <w:sz w:val="22"/>
          <w:szCs w:val="22"/>
        </w:rPr>
        <w:t>и внесения дополнительного лицензионного вознаграждения</w:t>
      </w:r>
      <w:r w:rsidR="00D056E2" w:rsidRPr="00243AE2">
        <w:rPr>
          <w:sz w:val="22"/>
          <w:szCs w:val="22"/>
        </w:rPr>
        <w:t>, определенного с использованием прайс-листа. В этом случае, внося оплату и(или) прод</w:t>
      </w:r>
      <w:r w:rsidR="00242715">
        <w:rPr>
          <w:sz w:val="22"/>
          <w:szCs w:val="22"/>
        </w:rPr>
        <w:t>олжая использовать Базу данных _______________</w:t>
      </w:r>
      <w:r w:rsidR="000C7AAD" w:rsidRPr="00243AE2">
        <w:rPr>
          <w:sz w:val="22"/>
          <w:szCs w:val="22"/>
        </w:rPr>
        <w:t xml:space="preserve"> и Программные модули</w:t>
      </w:r>
      <w:r w:rsidR="00D056E2" w:rsidRPr="00243AE2">
        <w:rPr>
          <w:sz w:val="22"/>
          <w:szCs w:val="22"/>
        </w:rPr>
        <w:t xml:space="preserve">, Лицензиат </w:t>
      </w:r>
      <w:r w:rsidR="00B65B74" w:rsidRPr="00243AE2">
        <w:rPr>
          <w:sz w:val="22"/>
          <w:szCs w:val="22"/>
        </w:rPr>
        <w:t xml:space="preserve">своими действиями подтверждает принятие </w:t>
      </w:r>
      <w:r w:rsidR="00D056E2" w:rsidRPr="00243AE2">
        <w:rPr>
          <w:sz w:val="22"/>
          <w:szCs w:val="22"/>
        </w:rPr>
        <w:t>Лицензионно</w:t>
      </w:r>
      <w:r w:rsidR="00B65B74" w:rsidRPr="00243AE2">
        <w:rPr>
          <w:sz w:val="22"/>
          <w:szCs w:val="22"/>
        </w:rPr>
        <w:t>го</w:t>
      </w:r>
      <w:r w:rsidR="00D056E2" w:rsidRPr="00243AE2">
        <w:rPr>
          <w:sz w:val="22"/>
          <w:szCs w:val="22"/>
        </w:rPr>
        <w:t xml:space="preserve"> соглашени</w:t>
      </w:r>
      <w:r w:rsidR="00B65B74" w:rsidRPr="00243AE2">
        <w:rPr>
          <w:sz w:val="22"/>
          <w:szCs w:val="22"/>
        </w:rPr>
        <w:t>я и применимых Правил</w:t>
      </w:r>
      <w:r w:rsidR="00D056E2" w:rsidRPr="00243AE2">
        <w:rPr>
          <w:sz w:val="22"/>
          <w:szCs w:val="22"/>
        </w:rPr>
        <w:t xml:space="preserve"> с учетом таких изменений/дополнений в полном объеме, без оговорок и исключений. </w:t>
      </w:r>
      <w:r w:rsidR="00F13499" w:rsidRPr="00243AE2">
        <w:rPr>
          <w:sz w:val="22"/>
          <w:szCs w:val="22"/>
        </w:rPr>
        <w:t xml:space="preserve">Если Лицензиат не согласен с изменениями/дополнениями в </w:t>
      </w:r>
      <w:r w:rsidR="00B65B74" w:rsidRPr="00243AE2">
        <w:rPr>
          <w:sz w:val="22"/>
          <w:szCs w:val="22"/>
        </w:rPr>
        <w:t>соответствующие Правила</w:t>
      </w:r>
      <w:r w:rsidR="00F13499" w:rsidRPr="00243AE2">
        <w:rPr>
          <w:sz w:val="22"/>
          <w:szCs w:val="22"/>
        </w:rPr>
        <w:t xml:space="preserve">, он обязан прекратить использование Базы данных </w:t>
      </w:r>
      <w:r w:rsidR="00242715">
        <w:rPr>
          <w:sz w:val="22"/>
          <w:szCs w:val="22"/>
        </w:rPr>
        <w:t>___________________</w:t>
      </w:r>
      <w:r w:rsidR="000C7AAD" w:rsidRPr="00243AE2">
        <w:rPr>
          <w:sz w:val="22"/>
          <w:szCs w:val="22"/>
        </w:rPr>
        <w:t>и Программных модулей</w:t>
      </w:r>
      <w:r w:rsidR="00F13499" w:rsidRPr="00243AE2">
        <w:rPr>
          <w:sz w:val="22"/>
          <w:szCs w:val="22"/>
        </w:rPr>
        <w:t>.</w:t>
      </w:r>
    </w:p>
    <w:p w:rsidR="00CA1E3A" w:rsidRPr="00243AE2" w:rsidRDefault="00CA1E3A" w:rsidP="00E92243">
      <w:pPr>
        <w:snapToGrid w:val="0"/>
        <w:jc w:val="both"/>
        <w:rPr>
          <w:sz w:val="22"/>
          <w:szCs w:val="22"/>
        </w:rPr>
      </w:pPr>
    </w:p>
    <w:p w:rsidR="00F13499" w:rsidRPr="00243AE2" w:rsidRDefault="00F13499" w:rsidP="00E92243">
      <w:pPr>
        <w:pStyle w:val="a3"/>
        <w:numPr>
          <w:ilvl w:val="0"/>
          <w:numId w:val="1"/>
        </w:numPr>
        <w:snapToGrid w:val="0"/>
        <w:ind w:left="0" w:firstLine="0"/>
        <w:contextualSpacing w:val="0"/>
        <w:jc w:val="both"/>
        <w:rPr>
          <w:b/>
          <w:sz w:val="22"/>
          <w:szCs w:val="22"/>
        </w:rPr>
      </w:pPr>
      <w:r w:rsidRPr="00243AE2">
        <w:rPr>
          <w:b/>
          <w:sz w:val="22"/>
          <w:szCs w:val="22"/>
        </w:rPr>
        <w:t>Предмет соглашения</w:t>
      </w:r>
    </w:p>
    <w:p w:rsidR="00F13499" w:rsidRPr="00243AE2" w:rsidRDefault="00F13499" w:rsidP="00E92243">
      <w:pPr>
        <w:pStyle w:val="a3"/>
        <w:snapToGrid w:val="0"/>
        <w:ind w:left="0"/>
        <w:contextualSpacing w:val="0"/>
        <w:jc w:val="both"/>
        <w:rPr>
          <w:b/>
          <w:sz w:val="22"/>
          <w:szCs w:val="22"/>
        </w:rPr>
      </w:pPr>
    </w:p>
    <w:p w:rsidR="00F13499" w:rsidRPr="00243AE2" w:rsidRDefault="00F13499" w:rsidP="00E92243">
      <w:pPr>
        <w:pStyle w:val="a3"/>
        <w:numPr>
          <w:ilvl w:val="1"/>
          <w:numId w:val="1"/>
        </w:numPr>
        <w:snapToGrid w:val="0"/>
        <w:ind w:left="0" w:firstLine="0"/>
        <w:contextualSpacing w:val="0"/>
        <w:jc w:val="both"/>
        <w:rPr>
          <w:sz w:val="22"/>
          <w:szCs w:val="22"/>
        </w:rPr>
      </w:pPr>
      <w:r w:rsidRPr="00243AE2">
        <w:rPr>
          <w:sz w:val="22"/>
          <w:szCs w:val="22"/>
        </w:rPr>
        <w:t xml:space="preserve">По настоящему Лицензионному соглашению Лицензиар предоставляет Лицензиату на условиях простой </w:t>
      </w:r>
      <w:r w:rsidR="00221097">
        <w:rPr>
          <w:sz w:val="22"/>
          <w:szCs w:val="22"/>
        </w:rPr>
        <w:t>(</w:t>
      </w:r>
      <w:r w:rsidRPr="00243AE2">
        <w:rPr>
          <w:sz w:val="22"/>
          <w:szCs w:val="22"/>
        </w:rPr>
        <w:t>неисключительной</w:t>
      </w:r>
      <w:r w:rsidR="00221097">
        <w:rPr>
          <w:sz w:val="22"/>
          <w:szCs w:val="22"/>
        </w:rPr>
        <w:t>)</w:t>
      </w:r>
      <w:r w:rsidRPr="00243AE2">
        <w:rPr>
          <w:sz w:val="22"/>
          <w:szCs w:val="22"/>
        </w:rPr>
        <w:t xml:space="preserve"> лицензии право использования Базы данных </w:t>
      </w:r>
      <w:r w:rsidR="00242715">
        <w:rPr>
          <w:sz w:val="22"/>
          <w:szCs w:val="22"/>
        </w:rPr>
        <w:t>______________</w:t>
      </w:r>
      <w:r w:rsidR="000C7AAD" w:rsidRPr="00243AE2">
        <w:rPr>
          <w:sz w:val="22"/>
          <w:szCs w:val="22"/>
        </w:rPr>
        <w:t xml:space="preserve"> и Программных модулей</w:t>
      </w:r>
      <w:r w:rsidR="003264CA">
        <w:rPr>
          <w:sz w:val="22"/>
          <w:szCs w:val="22"/>
        </w:rPr>
        <w:t xml:space="preserve"> </w:t>
      </w:r>
      <w:r w:rsidR="00B7242B" w:rsidRPr="00243AE2">
        <w:rPr>
          <w:sz w:val="22"/>
          <w:szCs w:val="22"/>
        </w:rPr>
        <w:t xml:space="preserve">путем предоставления удаленного доступа через информационно-телекоммуникационную сеть «Интернет» </w:t>
      </w:r>
      <w:r w:rsidRPr="00243AE2">
        <w:rPr>
          <w:sz w:val="22"/>
          <w:szCs w:val="22"/>
        </w:rPr>
        <w:t xml:space="preserve">в предусмотренных </w:t>
      </w:r>
      <w:r w:rsidR="001B3185" w:rsidRPr="00243AE2">
        <w:rPr>
          <w:sz w:val="22"/>
          <w:szCs w:val="22"/>
        </w:rPr>
        <w:t xml:space="preserve">выбранным Тарифом </w:t>
      </w:r>
      <w:r w:rsidRPr="00243AE2">
        <w:rPr>
          <w:sz w:val="22"/>
          <w:szCs w:val="22"/>
        </w:rPr>
        <w:t>пределах</w:t>
      </w:r>
      <w:r w:rsidR="0033663A" w:rsidRPr="00243AE2">
        <w:rPr>
          <w:sz w:val="22"/>
          <w:szCs w:val="22"/>
        </w:rPr>
        <w:t>,</w:t>
      </w:r>
      <w:r w:rsidR="003264CA">
        <w:rPr>
          <w:sz w:val="22"/>
          <w:szCs w:val="22"/>
        </w:rPr>
        <w:t xml:space="preserve"> </w:t>
      </w:r>
      <w:r w:rsidR="0033663A" w:rsidRPr="00243AE2">
        <w:rPr>
          <w:sz w:val="22"/>
          <w:szCs w:val="22"/>
        </w:rPr>
        <w:t>а Лицензиат обязуется за это выплатить лицензионное вознаграждение в размере, установленном соответствующим Тарифом.</w:t>
      </w:r>
    </w:p>
    <w:p w:rsidR="00C77DFA" w:rsidRPr="00243AE2" w:rsidRDefault="009443DD" w:rsidP="006B52E7">
      <w:pPr>
        <w:pStyle w:val="a3"/>
        <w:numPr>
          <w:ilvl w:val="1"/>
          <w:numId w:val="1"/>
        </w:numPr>
        <w:snapToGrid w:val="0"/>
        <w:ind w:left="0" w:firstLine="0"/>
        <w:contextualSpacing w:val="0"/>
        <w:jc w:val="both"/>
        <w:rPr>
          <w:sz w:val="22"/>
          <w:szCs w:val="22"/>
        </w:rPr>
      </w:pPr>
      <w:r w:rsidRPr="00243AE2">
        <w:rPr>
          <w:sz w:val="22"/>
          <w:szCs w:val="22"/>
        </w:rPr>
        <w:t>Предмет и другие существенные условия уточняются и конкретизируются в Приложени</w:t>
      </w:r>
      <w:r w:rsidR="00097994">
        <w:rPr>
          <w:sz w:val="22"/>
          <w:szCs w:val="22"/>
        </w:rPr>
        <w:t xml:space="preserve">и №1 </w:t>
      </w:r>
      <w:r w:rsidRPr="00243AE2">
        <w:rPr>
          <w:sz w:val="22"/>
          <w:szCs w:val="22"/>
        </w:rPr>
        <w:t>к настоящему Лицензионному соглашению</w:t>
      </w:r>
      <w:r w:rsidR="00CF05C2">
        <w:rPr>
          <w:sz w:val="22"/>
          <w:szCs w:val="22"/>
        </w:rPr>
        <w:t xml:space="preserve"> (далее – Приложение)</w:t>
      </w:r>
      <w:r w:rsidRPr="00243AE2">
        <w:rPr>
          <w:sz w:val="22"/>
          <w:szCs w:val="22"/>
        </w:rPr>
        <w:t xml:space="preserve">.  </w:t>
      </w:r>
    </w:p>
    <w:p w:rsidR="009443DD" w:rsidRPr="00243AE2" w:rsidRDefault="009443DD" w:rsidP="006B52E7">
      <w:pPr>
        <w:pStyle w:val="a3"/>
        <w:numPr>
          <w:ilvl w:val="1"/>
          <w:numId w:val="1"/>
        </w:numPr>
        <w:snapToGrid w:val="0"/>
        <w:ind w:left="0" w:firstLine="0"/>
        <w:contextualSpacing w:val="0"/>
        <w:jc w:val="both"/>
        <w:rPr>
          <w:sz w:val="22"/>
          <w:szCs w:val="22"/>
        </w:rPr>
      </w:pPr>
      <w:r w:rsidRPr="00243AE2">
        <w:rPr>
          <w:sz w:val="22"/>
          <w:szCs w:val="22"/>
        </w:rPr>
        <w:t xml:space="preserve">Приложение является неотъемлемой частью Лицензионного соглашения. </w:t>
      </w:r>
    </w:p>
    <w:p w:rsidR="009443DD" w:rsidRPr="00243AE2" w:rsidRDefault="009443DD" w:rsidP="00E92243">
      <w:pPr>
        <w:pStyle w:val="a3"/>
        <w:snapToGrid w:val="0"/>
        <w:ind w:left="0"/>
        <w:contextualSpacing w:val="0"/>
        <w:jc w:val="both"/>
        <w:rPr>
          <w:sz w:val="22"/>
          <w:szCs w:val="22"/>
        </w:rPr>
      </w:pPr>
    </w:p>
    <w:p w:rsidR="00F13499" w:rsidRPr="00243AE2" w:rsidRDefault="00F13499" w:rsidP="00E92243">
      <w:pPr>
        <w:pStyle w:val="a3"/>
        <w:numPr>
          <w:ilvl w:val="0"/>
          <w:numId w:val="1"/>
        </w:numPr>
        <w:snapToGrid w:val="0"/>
        <w:ind w:left="0" w:firstLine="0"/>
        <w:contextualSpacing w:val="0"/>
        <w:jc w:val="both"/>
        <w:rPr>
          <w:b/>
          <w:sz w:val="22"/>
          <w:szCs w:val="22"/>
        </w:rPr>
      </w:pPr>
      <w:r w:rsidRPr="00243AE2">
        <w:rPr>
          <w:b/>
          <w:sz w:val="22"/>
          <w:szCs w:val="22"/>
        </w:rPr>
        <w:t>Способы использования</w:t>
      </w:r>
    </w:p>
    <w:p w:rsidR="00F13499" w:rsidRPr="00243AE2" w:rsidRDefault="00F13499" w:rsidP="00E92243">
      <w:pPr>
        <w:pStyle w:val="a3"/>
        <w:snapToGrid w:val="0"/>
        <w:ind w:left="0"/>
        <w:contextualSpacing w:val="0"/>
        <w:jc w:val="both"/>
        <w:rPr>
          <w:b/>
          <w:sz w:val="22"/>
          <w:szCs w:val="22"/>
        </w:rPr>
      </w:pPr>
    </w:p>
    <w:p w:rsidR="004F1B31"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 xml:space="preserve">Лицензиату предоставляются следующие права использования Базы данных </w:t>
      </w:r>
      <w:r w:rsidR="00242715">
        <w:rPr>
          <w:sz w:val="22"/>
          <w:szCs w:val="22"/>
        </w:rPr>
        <w:t>___________________</w:t>
      </w:r>
      <w:r w:rsidR="00B7242B" w:rsidRPr="00243AE2">
        <w:rPr>
          <w:sz w:val="22"/>
          <w:szCs w:val="22"/>
        </w:rPr>
        <w:t xml:space="preserve"> и Программных модулей</w:t>
      </w:r>
      <w:r w:rsidRPr="00243AE2">
        <w:rPr>
          <w:sz w:val="22"/>
          <w:szCs w:val="22"/>
        </w:rPr>
        <w:t>:</w:t>
      </w:r>
    </w:p>
    <w:p w:rsidR="00603543" w:rsidRPr="00243AE2" w:rsidRDefault="00603543" w:rsidP="006B52E7">
      <w:pPr>
        <w:pStyle w:val="a3"/>
        <w:numPr>
          <w:ilvl w:val="2"/>
          <w:numId w:val="1"/>
        </w:numPr>
        <w:snapToGrid w:val="0"/>
        <w:ind w:left="0" w:firstLine="0"/>
        <w:contextualSpacing w:val="0"/>
        <w:jc w:val="both"/>
        <w:rPr>
          <w:sz w:val="22"/>
          <w:szCs w:val="22"/>
        </w:rPr>
      </w:pPr>
      <w:r w:rsidRPr="00243AE2">
        <w:rPr>
          <w:sz w:val="22"/>
          <w:szCs w:val="22"/>
        </w:rPr>
        <w:t xml:space="preserve">право использования </w:t>
      </w:r>
      <w:r w:rsidR="007503A5" w:rsidRPr="00243AE2">
        <w:rPr>
          <w:sz w:val="22"/>
          <w:szCs w:val="22"/>
        </w:rPr>
        <w:t xml:space="preserve">Расширенной Базы данных </w:t>
      </w:r>
      <w:r w:rsidR="00242715">
        <w:rPr>
          <w:sz w:val="22"/>
          <w:szCs w:val="22"/>
        </w:rPr>
        <w:t>_____________</w:t>
      </w:r>
      <w:r w:rsidR="00B7242B" w:rsidRPr="00243AE2">
        <w:rPr>
          <w:sz w:val="22"/>
          <w:szCs w:val="22"/>
        </w:rPr>
        <w:t xml:space="preserve"> и Программных модулей</w:t>
      </w:r>
      <w:r w:rsidR="003264CA">
        <w:rPr>
          <w:sz w:val="22"/>
          <w:szCs w:val="22"/>
        </w:rPr>
        <w:t xml:space="preserve"> </w:t>
      </w:r>
      <w:r w:rsidRPr="00243AE2">
        <w:rPr>
          <w:sz w:val="22"/>
          <w:szCs w:val="22"/>
        </w:rPr>
        <w:t xml:space="preserve">в соответствии с </w:t>
      </w:r>
      <w:r w:rsidR="00B7242B" w:rsidRPr="00243AE2">
        <w:rPr>
          <w:sz w:val="22"/>
          <w:szCs w:val="22"/>
        </w:rPr>
        <w:t>их</w:t>
      </w:r>
      <w:r w:rsidRPr="00243AE2">
        <w:rPr>
          <w:sz w:val="22"/>
          <w:szCs w:val="22"/>
        </w:rPr>
        <w:t xml:space="preserve"> назначением</w:t>
      </w:r>
      <w:r w:rsidR="003264CA">
        <w:rPr>
          <w:sz w:val="22"/>
          <w:szCs w:val="22"/>
        </w:rPr>
        <w:t xml:space="preserve"> </w:t>
      </w:r>
      <w:r w:rsidRPr="00243AE2">
        <w:rPr>
          <w:sz w:val="22"/>
          <w:szCs w:val="22"/>
        </w:rPr>
        <w:t xml:space="preserve">посредством удаленного доступа к ним через </w:t>
      </w:r>
      <w:r w:rsidR="00B7242B" w:rsidRPr="00243AE2">
        <w:rPr>
          <w:sz w:val="22"/>
          <w:szCs w:val="22"/>
        </w:rPr>
        <w:t xml:space="preserve">информационно-телекоммуникационную </w:t>
      </w:r>
      <w:r w:rsidRPr="00243AE2">
        <w:rPr>
          <w:sz w:val="22"/>
          <w:szCs w:val="22"/>
        </w:rPr>
        <w:t xml:space="preserve">сеть «Интернет» через Личный кабинет. Право удаленного доступа Лицензиата к Расширенной Базе данных </w:t>
      </w:r>
      <w:r w:rsidR="00242715">
        <w:rPr>
          <w:sz w:val="22"/>
          <w:szCs w:val="22"/>
        </w:rPr>
        <w:t>_______________</w:t>
      </w:r>
      <w:r w:rsidRPr="00243AE2">
        <w:rPr>
          <w:sz w:val="22"/>
          <w:szCs w:val="22"/>
        </w:rPr>
        <w:t xml:space="preserve"> может осуществляться с ее воспроизведением на серверах Лицензиара;  </w:t>
      </w:r>
    </w:p>
    <w:p w:rsidR="00F13499"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t xml:space="preserve">право извлекать из </w:t>
      </w:r>
      <w:r w:rsidR="00603543" w:rsidRPr="00243AE2">
        <w:rPr>
          <w:sz w:val="22"/>
          <w:szCs w:val="22"/>
        </w:rPr>
        <w:t xml:space="preserve">Расширенной </w:t>
      </w:r>
      <w:r w:rsidR="00242715">
        <w:rPr>
          <w:sz w:val="22"/>
          <w:szCs w:val="22"/>
        </w:rPr>
        <w:t>Базы данных __________</w:t>
      </w:r>
      <w:r w:rsidRPr="00243AE2">
        <w:rPr>
          <w:sz w:val="22"/>
          <w:szCs w:val="22"/>
        </w:rPr>
        <w:t xml:space="preserve"> в различных форматах Резюме и Вакансии с усеченным содержанием, заложенных в них данных с последующим использованием для целей поиска и подбора персонала, с обязательным указанием на Базу данных </w:t>
      </w:r>
      <w:r w:rsidR="00242715">
        <w:rPr>
          <w:sz w:val="22"/>
          <w:szCs w:val="22"/>
        </w:rPr>
        <w:t>_____________</w:t>
      </w:r>
      <w:r w:rsidRPr="00243AE2">
        <w:rPr>
          <w:sz w:val="22"/>
          <w:szCs w:val="22"/>
        </w:rPr>
        <w:t>;</w:t>
      </w:r>
    </w:p>
    <w:p w:rsidR="00F32068" w:rsidRPr="00243AE2" w:rsidRDefault="00F32068" w:rsidP="006B52E7">
      <w:pPr>
        <w:pStyle w:val="a3"/>
        <w:numPr>
          <w:ilvl w:val="2"/>
          <w:numId w:val="1"/>
        </w:numPr>
        <w:snapToGrid w:val="0"/>
        <w:ind w:left="0" w:firstLine="0"/>
        <w:contextualSpacing w:val="0"/>
        <w:jc w:val="both"/>
        <w:rPr>
          <w:sz w:val="22"/>
          <w:szCs w:val="22"/>
        </w:rPr>
      </w:pPr>
      <w:r w:rsidRPr="00243AE2">
        <w:rPr>
          <w:sz w:val="22"/>
          <w:szCs w:val="22"/>
        </w:rPr>
        <w:t xml:space="preserve">право извлекать из Базы данных </w:t>
      </w:r>
      <w:r w:rsidR="00242715">
        <w:rPr>
          <w:sz w:val="22"/>
          <w:szCs w:val="22"/>
        </w:rPr>
        <w:t>_____________</w:t>
      </w:r>
      <w:r w:rsidRPr="00243AE2">
        <w:rPr>
          <w:sz w:val="22"/>
          <w:szCs w:val="22"/>
        </w:rPr>
        <w:t xml:space="preserve"> в различных форматах Резюме, содержащих все заложенные в него сведения (включает персональные и контактные данные Соискателя). </w:t>
      </w:r>
      <w:r w:rsidR="002E54A8" w:rsidRPr="00243AE2">
        <w:rPr>
          <w:sz w:val="22"/>
          <w:szCs w:val="22"/>
        </w:rPr>
        <w:t>П</w:t>
      </w:r>
      <w:r w:rsidRPr="00243AE2">
        <w:rPr>
          <w:sz w:val="22"/>
          <w:szCs w:val="22"/>
        </w:rPr>
        <w:t>оследующ</w:t>
      </w:r>
      <w:r w:rsidR="002E54A8" w:rsidRPr="00243AE2">
        <w:rPr>
          <w:sz w:val="22"/>
          <w:szCs w:val="22"/>
        </w:rPr>
        <w:t>ее</w:t>
      </w:r>
      <w:r w:rsidRPr="00243AE2">
        <w:rPr>
          <w:sz w:val="22"/>
          <w:szCs w:val="22"/>
        </w:rPr>
        <w:t xml:space="preserve"> использование</w:t>
      </w:r>
      <w:r w:rsidR="002E54A8" w:rsidRPr="00243AE2">
        <w:rPr>
          <w:sz w:val="22"/>
          <w:szCs w:val="22"/>
        </w:rPr>
        <w:t xml:space="preserve"> выгруженных материалов </w:t>
      </w:r>
      <w:r w:rsidR="00C740F1" w:rsidRPr="00243AE2">
        <w:rPr>
          <w:sz w:val="22"/>
          <w:szCs w:val="22"/>
        </w:rPr>
        <w:t xml:space="preserve">для целей поиска и подбора персонала </w:t>
      </w:r>
      <w:r w:rsidR="002E54A8" w:rsidRPr="00243AE2">
        <w:rPr>
          <w:sz w:val="22"/>
          <w:szCs w:val="22"/>
        </w:rPr>
        <w:t xml:space="preserve">должно осуществляться </w:t>
      </w:r>
      <w:r w:rsidRPr="00243AE2">
        <w:rPr>
          <w:sz w:val="22"/>
          <w:szCs w:val="22"/>
        </w:rPr>
        <w:t xml:space="preserve">с обязательным указанием на Базу данных </w:t>
      </w:r>
      <w:r w:rsidR="00242715">
        <w:rPr>
          <w:sz w:val="22"/>
          <w:szCs w:val="22"/>
        </w:rPr>
        <w:t>________________</w:t>
      </w:r>
      <w:r w:rsidR="002E54A8" w:rsidRPr="00243AE2">
        <w:rPr>
          <w:sz w:val="22"/>
          <w:szCs w:val="22"/>
        </w:rPr>
        <w:t>.</w:t>
      </w:r>
    </w:p>
    <w:p w:rsidR="00F13499"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t xml:space="preserve">право переработки (модификации) </w:t>
      </w:r>
      <w:r w:rsidR="00661F3F" w:rsidRPr="00243AE2">
        <w:rPr>
          <w:sz w:val="22"/>
          <w:szCs w:val="22"/>
        </w:rPr>
        <w:t>Расширенной</w:t>
      </w:r>
      <w:r w:rsidRPr="00243AE2">
        <w:rPr>
          <w:sz w:val="22"/>
          <w:szCs w:val="22"/>
        </w:rPr>
        <w:t xml:space="preserve"> Базы данных </w:t>
      </w:r>
      <w:r w:rsidR="00242715">
        <w:rPr>
          <w:sz w:val="22"/>
          <w:szCs w:val="22"/>
        </w:rPr>
        <w:t>_____________</w:t>
      </w:r>
      <w:r w:rsidRPr="00243AE2">
        <w:rPr>
          <w:sz w:val="22"/>
          <w:szCs w:val="22"/>
        </w:rPr>
        <w:t>, предусматривающее внесение с использованием Программ</w:t>
      </w:r>
      <w:r w:rsidR="00B7242B" w:rsidRPr="00243AE2">
        <w:rPr>
          <w:sz w:val="22"/>
          <w:szCs w:val="22"/>
        </w:rPr>
        <w:t>ных модулей</w:t>
      </w:r>
      <w:r w:rsidRPr="00243AE2">
        <w:rPr>
          <w:sz w:val="22"/>
          <w:szCs w:val="22"/>
        </w:rPr>
        <w:t xml:space="preserve"> ограниченного количества Ваканси</w:t>
      </w:r>
      <w:r w:rsidR="00661F3F" w:rsidRPr="00243AE2">
        <w:rPr>
          <w:sz w:val="22"/>
          <w:szCs w:val="22"/>
        </w:rPr>
        <w:t>й, предусмотренного соответствующим Тарифом</w:t>
      </w:r>
      <w:r w:rsidRPr="00243AE2">
        <w:rPr>
          <w:sz w:val="22"/>
          <w:szCs w:val="22"/>
        </w:rPr>
        <w:t>, а также их последующую переработку (модификацию);</w:t>
      </w:r>
    </w:p>
    <w:p w:rsidR="00F13499"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t>право доступа к архивным данным Лицензиата в Баз</w:t>
      </w:r>
      <w:r w:rsidR="001028F9" w:rsidRPr="00243AE2">
        <w:rPr>
          <w:sz w:val="22"/>
          <w:szCs w:val="22"/>
        </w:rPr>
        <w:t>е</w:t>
      </w:r>
      <w:r w:rsidRPr="00243AE2">
        <w:rPr>
          <w:sz w:val="22"/>
          <w:szCs w:val="22"/>
        </w:rPr>
        <w:t xml:space="preserve"> данных </w:t>
      </w:r>
      <w:r w:rsidR="00242715">
        <w:rPr>
          <w:sz w:val="22"/>
          <w:szCs w:val="22"/>
        </w:rPr>
        <w:t>_______________</w:t>
      </w:r>
      <w:r w:rsidRPr="00243AE2">
        <w:rPr>
          <w:sz w:val="22"/>
          <w:szCs w:val="22"/>
        </w:rPr>
        <w:t>;</w:t>
      </w:r>
    </w:p>
    <w:p w:rsidR="00F13499"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t xml:space="preserve">право </w:t>
      </w:r>
      <w:r w:rsidR="005F4AE5" w:rsidRPr="00243AE2">
        <w:rPr>
          <w:sz w:val="22"/>
          <w:szCs w:val="22"/>
        </w:rPr>
        <w:t>воспроизведения Расширенной</w:t>
      </w:r>
      <w:r w:rsidRPr="00243AE2">
        <w:rPr>
          <w:sz w:val="22"/>
          <w:szCs w:val="22"/>
        </w:rPr>
        <w:t xml:space="preserve"> Базы данных </w:t>
      </w:r>
      <w:r w:rsidR="00242715">
        <w:rPr>
          <w:sz w:val="22"/>
          <w:szCs w:val="22"/>
        </w:rPr>
        <w:t>_______________</w:t>
      </w:r>
      <w:r w:rsidR="00B7242B" w:rsidRPr="00243AE2">
        <w:rPr>
          <w:sz w:val="22"/>
          <w:szCs w:val="22"/>
        </w:rPr>
        <w:t xml:space="preserve"> и Программных модулей</w:t>
      </w:r>
      <w:r w:rsidRPr="00243AE2">
        <w:rPr>
          <w:sz w:val="22"/>
          <w:szCs w:val="22"/>
        </w:rPr>
        <w:t xml:space="preserve"> на персональных устройствах Лицензиата;</w:t>
      </w:r>
    </w:p>
    <w:p w:rsidR="00F13499"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lastRenderedPageBreak/>
        <w:t xml:space="preserve">право использования Базы данных </w:t>
      </w:r>
      <w:r w:rsidR="00242715">
        <w:rPr>
          <w:sz w:val="22"/>
          <w:szCs w:val="22"/>
        </w:rPr>
        <w:t>______________</w:t>
      </w:r>
      <w:r w:rsidR="00B7242B" w:rsidRPr="00243AE2">
        <w:rPr>
          <w:sz w:val="22"/>
          <w:szCs w:val="22"/>
        </w:rPr>
        <w:t xml:space="preserve"> и Программных мод</w:t>
      </w:r>
      <w:r w:rsidR="009C37C1">
        <w:rPr>
          <w:sz w:val="22"/>
          <w:szCs w:val="22"/>
        </w:rPr>
        <w:t>у</w:t>
      </w:r>
      <w:r w:rsidR="00B7242B" w:rsidRPr="00243AE2">
        <w:rPr>
          <w:sz w:val="22"/>
          <w:szCs w:val="22"/>
        </w:rPr>
        <w:t>лей</w:t>
      </w:r>
      <w:r w:rsidRPr="00243AE2">
        <w:rPr>
          <w:sz w:val="22"/>
          <w:szCs w:val="22"/>
        </w:rPr>
        <w:t xml:space="preserve"> иными способами, доступными при обычном использовании</w:t>
      </w:r>
      <w:r w:rsidR="003264CA">
        <w:rPr>
          <w:sz w:val="22"/>
          <w:szCs w:val="22"/>
        </w:rPr>
        <w:t xml:space="preserve"> </w:t>
      </w:r>
      <w:r w:rsidRPr="00243AE2">
        <w:rPr>
          <w:sz w:val="22"/>
          <w:szCs w:val="22"/>
        </w:rPr>
        <w:t>их функциональных возможностей и не</w:t>
      </w:r>
      <w:r w:rsidR="003264CA">
        <w:rPr>
          <w:sz w:val="22"/>
          <w:szCs w:val="22"/>
        </w:rPr>
        <w:t xml:space="preserve"> </w:t>
      </w:r>
      <w:r w:rsidRPr="00243AE2">
        <w:rPr>
          <w:sz w:val="22"/>
          <w:szCs w:val="22"/>
        </w:rPr>
        <w:t>противоречащими положениям настоящего Лицензионного соглашения.</w:t>
      </w:r>
    </w:p>
    <w:p w:rsidR="00F13499"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Лицензиат не вправе:</w:t>
      </w:r>
    </w:p>
    <w:p w:rsidR="00F13499"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t xml:space="preserve">в коммерческих </w:t>
      </w:r>
      <w:r w:rsidR="000B733A" w:rsidRPr="00243AE2">
        <w:rPr>
          <w:sz w:val="22"/>
          <w:szCs w:val="22"/>
        </w:rPr>
        <w:t xml:space="preserve">целях воспроизводить, дублировать, копировать, продавать, распространять и перепродавать Базу данных </w:t>
      </w:r>
      <w:r w:rsidR="00242715">
        <w:rPr>
          <w:sz w:val="22"/>
          <w:szCs w:val="22"/>
        </w:rPr>
        <w:t>______________</w:t>
      </w:r>
      <w:r w:rsidR="000B733A" w:rsidRPr="00243AE2">
        <w:rPr>
          <w:sz w:val="22"/>
          <w:szCs w:val="22"/>
        </w:rPr>
        <w:t xml:space="preserve"> и Программные модули и/или права их использования, осуществлять торговые операции с их участием, за исключением случаев, когда такие действия были прямо разрешены Лицензиату в соответствии с условиями настоящего Лицензионного соглашения</w:t>
      </w:r>
      <w:r w:rsidRPr="00243AE2">
        <w:rPr>
          <w:sz w:val="22"/>
          <w:szCs w:val="22"/>
        </w:rPr>
        <w:t>;</w:t>
      </w:r>
    </w:p>
    <w:p w:rsidR="00F13499" w:rsidRPr="00243AE2" w:rsidRDefault="00F13499" w:rsidP="009830B6">
      <w:pPr>
        <w:pStyle w:val="a3"/>
        <w:numPr>
          <w:ilvl w:val="2"/>
          <w:numId w:val="1"/>
        </w:numPr>
        <w:snapToGrid w:val="0"/>
        <w:ind w:left="0" w:firstLine="0"/>
        <w:contextualSpacing w:val="0"/>
        <w:jc w:val="both"/>
        <w:rPr>
          <w:sz w:val="22"/>
          <w:szCs w:val="22"/>
        </w:rPr>
      </w:pPr>
      <w:r w:rsidRPr="00243AE2">
        <w:rPr>
          <w:sz w:val="22"/>
          <w:szCs w:val="22"/>
        </w:rPr>
        <w:t xml:space="preserve">дублировать, </w:t>
      </w:r>
      <w:r w:rsidR="009830B6" w:rsidRPr="009830B6">
        <w:rPr>
          <w:sz w:val="22"/>
          <w:szCs w:val="22"/>
        </w:rPr>
        <w:t>копировать, продавать, распространять и перепродавать любые элементы дизайна или пользовательского интерфейса, осуществлять торговые операции с их участием;</w:t>
      </w:r>
    </w:p>
    <w:p w:rsidR="00F13499"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t>перерабатывать Баз</w:t>
      </w:r>
      <w:r w:rsidR="001028F9" w:rsidRPr="00243AE2">
        <w:rPr>
          <w:sz w:val="22"/>
          <w:szCs w:val="22"/>
        </w:rPr>
        <w:t>у</w:t>
      </w:r>
      <w:r w:rsidR="00242715">
        <w:rPr>
          <w:sz w:val="22"/>
          <w:szCs w:val="22"/>
        </w:rPr>
        <w:t xml:space="preserve"> данных _____________</w:t>
      </w:r>
      <w:r w:rsidR="003D472C" w:rsidRPr="00243AE2">
        <w:rPr>
          <w:sz w:val="22"/>
          <w:szCs w:val="22"/>
        </w:rPr>
        <w:t xml:space="preserve"> и Программные модули</w:t>
      </w:r>
      <w:r w:rsidRPr="00243AE2">
        <w:rPr>
          <w:sz w:val="22"/>
          <w:szCs w:val="22"/>
        </w:rPr>
        <w:t>, в пределах</w:t>
      </w:r>
      <w:r w:rsidR="009003C2" w:rsidRPr="00243AE2">
        <w:rPr>
          <w:sz w:val="22"/>
          <w:szCs w:val="22"/>
        </w:rPr>
        <w:t>,</w:t>
      </w:r>
      <w:r w:rsidRPr="00243AE2">
        <w:rPr>
          <w:sz w:val="22"/>
          <w:szCs w:val="22"/>
        </w:rPr>
        <w:t xml:space="preserve"> прямо не предусмотренных </w:t>
      </w:r>
      <w:r w:rsidR="001028F9" w:rsidRPr="00243AE2">
        <w:rPr>
          <w:sz w:val="22"/>
          <w:szCs w:val="22"/>
        </w:rPr>
        <w:t>Лицензионным соглашением</w:t>
      </w:r>
      <w:r w:rsidRPr="00243AE2">
        <w:rPr>
          <w:sz w:val="22"/>
          <w:szCs w:val="22"/>
        </w:rPr>
        <w:t xml:space="preserve">; </w:t>
      </w:r>
    </w:p>
    <w:p w:rsidR="00F13499"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t>использовать Баз</w:t>
      </w:r>
      <w:r w:rsidR="001028F9" w:rsidRPr="00243AE2">
        <w:rPr>
          <w:sz w:val="22"/>
          <w:szCs w:val="22"/>
        </w:rPr>
        <w:t>у</w:t>
      </w:r>
      <w:r w:rsidRPr="00243AE2">
        <w:rPr>
          <w:sz w:val="22"/>
          <w:szCs w:val="22"/>
        </w:rPr>
        <w:t xml:space="preserve"> данных </w:t>
      </w:r>
      <w:r w:rsidR="00242715">
        <w:rPr>
          <w:sz w:val="22"/>
          <w:szCs w:val="22"/>
        </w:rPr>
        <w:t>_____________</w:t>
      </w:r>
      <w:r w:rsidR="003D472C" w:rsidRPr="00243AE2">
        <w:rPr>
          <w:sz w:val="22"/>
          <w:szCs w:val="22"/>
        </w:rPr>
        <w:t xml:space="preserve"> и Программные модули</w:t>
      </w:r>
      <w:r w:rsidRPr="00243AE2">
        <w:rPr>
          <w:sz w:val="22"/>
          <w:szCs w:val="22"/>
        </w:rPr>
        <w:t xml:space="preserve"> иными способами, не предусмотренными настоящим Лицензионным соглашением и выходящими за рамки обычного процесса функционирования Базы данных </w:t>
      </w:r>
      <w:r w:rsidR="00242715">
        <w:rPr>
          <w:sz w:val="22"/>
          <w:szCs w:val="22"/>
        </w:rPr>
        <w:t>______________</w:t>
      </w:r>
      <w:r w:rsidR="003D472C" w:rsidRPr="00243AE2">
        <w:rPr>
          <w:sz w:val="22"/>
          <w:szCs w:val="22"/>
        </w:rPr>
        <w:t xml:space="preserve"> и Программных модулей</w:t>
      </w:r>
      <w:r w:rsidRPr="00243AE2">
        <w:rPr>
          <w:sz w:val="22"/>
          <w:szCs w:val="22"/>
        </w:rPr>
        <w:t xml:space="preserve"> в целом.</w:t>
      </w:r>
    </w:p>
    <w:p w:rsidR="00F13499"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t xml:space="preserve">передавать полученные по настоящему Лицензионному соглашению права использования Базы данных </w:t>
      </w:r>
      <w:r w:rsidR="00242715">
        <w:rPr>
          <w:sz w:val="22"/>
          <w:szCs w:val="22"/>
        </w:rPr>
        <w:t>_____________</w:t>
      </w:r>
      <w:r w:rsidR="003D472C" w:rsidRPr="00243AE2">
        <w:rPr>
          <w:sz w:val="22"/>
          <w:szCs w:val="22"/>
        </w:rPr>
        <w:t xml:space="preserve"> и Программных модулей</w:t>
      </w:r>
      <w:r w:rsidRPr="00243AE2">
        <w:rPr>
          <w:sz w:val="22"/>
          <w:szCs w:val="22"/>
        </w:rPr>
        <w:t xml:space="preserve"> какому-либо третьему лицу без предварительного письменного согласия Лицензиара;</w:t>
      </w:r>
    </w:p>
    <w:p w:rsidR="00F13499" w:rsidRPr="00243AE2" w:rsidRDefault="00F13499" w:rsidP="000B733A">
      <w:pPr>
        <w:pStyle w:val="a3"/>
        <w:numPr>
          <w:ilvl w:val="2"/>
          <w:numId w:val="1"/>
        </w:numPr>
        <w:snapToGrid w:val="0"/>
        <w:ind w:left="0" w:firstLine="0"/>
        <w:contextualSpacing w:val="0"/>
        <w:jc w:val="both"/>
        <w:rPr>
          <w:sz w:val="22"/>
          <w:szCs w:val="22"/>
        </w:rPr>
      </w:pPr>
      <w:r w:rsidRPr="00243AE2">
        <w:rPr>
          <w:sz w:val="22"/>
          <w:szCs w:val="22"/>
        </w:rPr>
        <w:t xml:space="preserve">осуществлять </w:t>
      </w:r>
      <w:r w:rsidR="008543CD" w:rsidRPr="008543CD">
        <w:rPr>
          <w:sz w:val="22"/>
          <w:szCs w:val="22"/>
        </w:rPr>
        <w:t xml:space="preserve">переработку (модификацию) Базы данных </w:t>
      </w:r>
      <w:r w:rsidR="00242715">
        <w:rPr>
          <w:sz w:val="22"/>
          <w:szCs w:val="22"/>
        </w:rPr>
        <w:t>____________</w:t>
      </w:r>
      <w:r w:rsidR="008543CD" w:rsidRPr="008543CD">
        <w:rPr>
          <w:sz w:val="22"/>
          <w:szCs w:val="22"/>
        </w:rPr>
        <w:t xml:space="preserve"> посредством размещения Вакансий, </w:t>
      </w:r>
      <w:r w:rsidRPr="00243AE2">
        <w:rPr>
          <w:sz w:val="22"/>
          <w:szCs w:val="22"/>
        </w:rPr>
        <w:t xml:space="preserve"> в отношении которых Лицензиаром ранее было отказано в публикации в соответствии с Правилами публикации Вакансии </w:t>
      </w:r>
      <w:r w:rsidR="00242715">
        <w:t>___________________________</w:t>
      </w:r>
    </w:p>
    <w:p w:rsidR="00F13499"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t>использовать при работе с Баз</w:t>
      </w:r>
      <w:r w:rsidR="001028F9" w:rsidRPr="00243AE2">
        <w:rPr>
          <w:sz w:val="22"/>
          <w:szCs w:val="22"/>
        </w:rPr>
        <w:t>ой</w:t>
      </w:r>
      <w:r w:rsidRPr="00243AE2">
        <w:rPr>
          <w:sz w:val="22"/>
          <w:szCs w:val="22"/>
        </w:rPr>
        <w:t xml:space="preserve"> данных </w:t>
      </w:r>
      <w:r w:rsidR="001C1C4A">
        <w:rPr>
          <w:sz w:val="22"/>
          <w:szCs w:val="22"/>
        </w:rPr>
        <w:t>________________</w:t>
      </w:r>
      <w:r w:rsidRPr="00243AE2">
        <w:rPr>
          <w:sz w:val="22"/>
          <w:szCs w:val="22"/>
        </w:rPr>
        <w:t xml:space="preserve"> автоматизированные программные средства любого происхождения, для доступа к ней за пределами прав, предоставленных по настоящему Лицензионному соглашению, в том числе осуществлять действия по несанкционированному извлечению Базы данных </w:t>
      </w:r>
      <w:r w:rsidR="001C1C4A">
        <w:rPr>
          <w:sz w:val="22"/>
          <w:szCs w:val="22"/>
        </w:rPr>
        <w:t>____________</w:t>
      </w:r>
      <w:r w:rsidRPr="00243AE2">
        <w:rPr>
          <w:sz w:val="22"/>
          <w:szCs w:val="22"/>
        </w:rPr>
        <w:t xml:space="preserve"> используя внешнее применяемое программное обеспечение. </w:t>
      </w:r>
    </w:p>
    <w:p w:rsidR="00F13499"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t xml:space="preserve">Использовать любые программы и/или системы автоматизации пользовательских действий, направленные на </w:t>
      </w:r>
      <w:r w:rsidR="00BD6C9A" w:rsidRPr="00243AE2">
        <w:rPr>
          <w:sz w:val="22"/>
          <w:szCs w:val="22"/>
        </w:rPr>
        <w:t xml:space="preserve">несанкционированное </w:t>
      </w:r>
      <w:r w:rsidRPr="00243AE2">
        <w:rPr>
          <w:sz w:val="22"/>
          <w:szCs w:val="22"/>
        </w:rPr>
        <w:t xml:space="preserve">размещение, редактирование, удаление данных из Базы данных </w:t>
      </w:r>
      <w:r w:rsidR="001C1C4A">
        <w:rPr>
          <w:sz w:val="22"/>
          <w:szCs w:val="22"/>
        </w:rPr>
        <w:t>______________</w:t>
      </w:r>
      <w:r w:rsidRPr="00243AE2">
        <w:rPr>
          <w:sz w:val="22"/>
          <w:szCs w:val="22"/>
        </w:rPr>
        <w:t xml:space="preserve">, а также программы и/или системы автоматизации, </w:t>
      </w:r>
      <w:r w:rsidR="000E09EA" w:rsidRPr="00243AE2">
        <w:rPr>
          <w:sz w:val="22"/>
          <w:szCs w:val="22"/>
        </w:rPr>
        <w:t> </w:t>
      </w:r>
      <w:r w:rsidRPr="00243AE2">
        <w:rPr>
          <w:sz w:val="22"/>
          <w:szCs w:val="22"/>
        </w:rPr>
        <w:t xml:space="preserve">направленные на получение каких-либо преимуществ по сравнению со стандартными для остальных лицензиатов условиями использования Базы данных </w:t>
      </w:r>
      <w:r w:rsidR="001C1C4A">
        <w:rPr>
          <w:sz w:val="22"/>
          <w:szCs w:val="22"/>
        </w:rPr>
        <w:t>________________</w:t>
      </w:r>
      <w:r w:rsidR="003D472C" w:rsidRPr="00243AE2">
        <w:rPr>
          <w:sz w:val="22"/>
          <w:szCs w:val="22"/>
        </w:rPr>
        <w:t xml:space="preserve"> и Программных модулей</w:t>
      </w:r>
      <w:r w:rsidRPr="00243AE2">
        <w:rPr>
          <w:sz w:val="22"/>
          <w:szCs w:val="22"/>
        </w:rPr>
        <w:t>.</w:t>
      </w:r>
    </w:p>
    <w:p w:rsidR="00D134AC" w:rsidRPr="00243AE2" w:rsidRDefault="00D134AC" w:rsidP="006B52E7">
      <w:pPr>
        <w:pStyle w:val="a3"/>
        <w:numPr>
          <w:ilvl w:val="2"/>
          <w:numId w:val="1"/>
        </w:numPr>
        <w:snapToGrid w:val="0"/>
        <w:ind w:left="0" w:firstLine="0"/>
        <w:contextualSpacing w:val="0"/>
        <w:jc w:val="both"/>
        <w:rPr>
          <w:sz w:val="22"/>
          <w:szCs w:val="22"/>
        </w:rPr>
      </w:pPr>
      <w:r w:rsidRPr="00243AE2">
        <w:rPr>
          <w:sz w:val="22"/>
          <w:szCs w:val="22"/>
        </w:rPr>
        <w:t xml:space="preserve">Использовать Базу данных </w:t>
      </w:r>
      <w:r w:rsidR="001C1C4A">
        <w:rPr>
          <w:sz w:val="22"/>
          <w:szCs w:val="22"/>
        </w:rPr>
        <w:t>_____________</w:t>
      </w:r>
      <w:r w:rsidR="003D472C" w:rsidRPr="00243AE2">
        <w:rPr>
          <w:sz w:val="22"/>
          <w:szCs w:val="22"/>
        </w:rPr>
        <w:t xml:space="preserve"> и Программные модули</w:t>
      </w:r>
      <w:r w:rsidRPr="00243AE2">
        <w:rPr>
          <w:sz w:val="22"/>
          <w:szCs w:val="22"/>
        </w:rPr>
        <w:t xml:space="preserve"> в иных целях, кроме как поиск персонала.</w:t>
      </w:r>
    </w:p>
    <w:p w:rsidR="00F13499" w:rsidRPr="00243AE2" w:rsidRDefault="00F13499" w:rsidP="00E92243">
      <w:pPr>
        <w:snapToGrid w:val="0"/>
        <w:jc w:val="both"/>
        <w:rPr>
          <w:b/>
          <w:sz w:val="22"/>
          <w:szCs w:val="22"/>
        </w:rPr>
      </w:pPr>
    </w:p>
    <w:p w:rsidR="0002565A" w:rsidRPr="00243AE2" w:rsidRDefault="003A5533" w:rsidP="00E92243">
      <w:pPr>
        <w:pStyle w:val="a3"/>
        <w:numPr>
          <w:ilvl w:val="0"/>
          <w:numId w:val="1"/>
        </w:numPr>
        <w:snapToGrid w:val="0"/>
        <w:ind w:left="0" w:firstLine="0"/>
        <w:contextualSpacing w:val="0"/>
        <w:jc w:val="both"/>
        <w:rPr>
          <w:b/>
          <w:sz w:val="22"/>
          <w:szCs w:val="22"/>
        </w:rPr>
      </w:pPr>
      <w:r w:rsidRPr="00243AE2">
        <w:rPr>
          <w:b/>
          <w:sz w:val="22"/>
          <w:szCs w:val="22"/>
        </w:rPr>
        <w:t>Лицензионное вознаграждение</w:t>
      </w:r>
    </w:p>
    <w:p w:rsidR="0002565A" w:rsidRPr="00243AE2" w:rsidRDefault="0002565A" w:rsidP="00E92243">
      <w:pPr>
        <w:snapToGrid w:val="0"/>
        <w:jc w:val="both"/>
        <w:rPr>
          <w:b/>
          <w:sz w:val="22"/>
          <w:szCs w:val="22"/>
        </w:rPr>
      </w:pPr>
    </w:p>
    <w:p w:rsidR="003A5533" w:rsidRPr="00243AE2" w:rsidRDefault="003A5533" w:rsidP="006B52E7">
      <w:pPr>
        <w:pStyle w:val="a3"/>
        <w:numPr>
          <w:ilvl w:val="1"/>
          <w:numId w:val="1"/>
        </w:numPr>
        <w:snapToGrid w:val="0"/>
        <w:ind w:left="0" w:firstLine="0"/>
        <w:contextualSpacing w:val="0"/>
        <w:jc w:val="both"/>
        <w:rPr>
          <w:sz w:val="22"/>
          <w:szCs w:val="22"/>
        </w:rPr>
      </w:pPr>
      <w:r w:rsidRPr="00243AE2">
        <w:rPr>
          <w:sz w:val="22"/>
          <w:szCs w:val="22"/>
        </w:rPr>
        <w:t>Размер лицензионного вознаграждения определяется в соответствии с условиями выбранного Лицензиа</w:t>
      </w:r>
      <w:r w:rsidR="00234E7C">
        <w:rPr>
          <w:sz w:val="22"/>
          <w:szCs w:val="22"/>
        </w:rPr>
        <w:t>т</w:t>
      </w:r>
      <w:r w:rsidRPr="00243AE2">
        <w:rPr>
          <w:sz w:val="22"/>
          <w:szCs w:val="22"/>
        </w:rPr>
        <w:t xml:space="preserve">ом Тарифа. </w:t>
      </w:r>
      <w:r w:rsidR="001A5CCD" w:rsidRPr="00243AE2">
        <w:rPr>
          <w:sz w:val="22"/>
          <w:szCs w:val="22"/>
        </w:rPr>
        <w:t>Выбранный Лицензиатом Тариф ф</w:t>
      </w:r>
      <w:r w:rsidRPr="00243AE2">
        <w:rPr>
          <w:sz w:val="22"/>
          <w:szCs w:val="22"/>
        </w:rPr>
        <w:t xml:space="preserve">иксируется </w:t>
      </w:r>
      <w:r w:rsidR="00261894" w:rsidRPr="00243AE2">
        <w:rPr>
          <w:sz w:val="22"/>
          <w:szCs w:val="22"/>
        </w:rPr>
        <w:t xml:space="preserve">Сторонами в Приложении к настоящему Лицензионному соглашению и </w:t>
      </w:r>
      <w:r w:rsidR="005F7F7D" w:rsidRPr="00243AE2">
        <w:rPr>
          <w:sz w:val="22"/>
          <w:szCs w:val="22"/>
        </w:rPr>
        <w:t xml:space="preserve">отражается в </w:t>
      </w:r>
      <w:r w:rsidR="00261894" w:rsidRPr="00243AE2">
        <w:rPr>
          <w:sz w:val="22"/>
          <w:szCs w:val="22"/>
        </w:rPr>
        <w:t xml:space="preserve">Личном кабинете. </w:t>
      </w:r>
      <w:r w:rsidR="005F7F7D" w:rsidRPr="00243AE2">
        <w:rPr>
          <w:sz w:val="22"/>
          <w:szCs w:val="22"/>
        </w:rPr>
        <w:t xml:space="preserve">Соответствующий размер лицензионного вознаграждения по </w:t>
      </w:r>
      <w:r w:rsidR="00261894" w:rsidRPr="00243AE2">
        <w:rPr>
          <w:sz w:val="22"/>
          <w:szCs w:val="22"/>
        </w:rPr>
        <w:t>Тариф</w:t>
      </w:r>
      <w:r w:rsidR="005F7F7D" w:rsidRPr="00243AE2">
        <w:rPr>
          <w:sz w:val="22"/>
          <w:szCs w:val="22"/>
        </w:rPr>
        <w:t>у</w:t>
      </w:r>
      <w:r w:rsidR="00261894" w:rsidRPr="00243AE2">
        <w:rPr>
          <w:sz w:val="22"/>
          <w:szCs w:val="22"/>
        </w:rPr>
        <w:t xml:space="preserve"> устанавливает</w:t>
      </w:r>
      <w:r w:rsidR="005F7F7D" w:rsidRPr="00243AE2">
        <w:rPr>
          <w:sz w:val="22"/>
          <w:szCs w:val="22"/>
        </w:rPr>
        <w:t>ся в зависимости от</w:t>
      </w:r>
      <w:r w:rsidR="003264CA">
        <w:rPr>
          <w:sz w:val="22"/>
          <w:szCs w:val="22"/>
        </w:rPr>
        <w:t xml:space="preserve"> </w:t>
      </w:r>
      <w:r w:rsidR="005F7F7D" w:rsidRPr="00243AE2">
        <w:rPr>
          <w:sz w:val="22"/>
          <w:szCs w:val="22"/>
        </w:rPr>
        <w:t>предоставляемого</w:t>
      </w:r>
      <w:r w:rsidR="00261894" w:rsidRPr="00243AE2">
        <w:rPr>
          <w:sz w:val="22"/>
          <w:szCs w:val="22"/>
        </w:rPr>
        <w:t xml:space="preserve"> объема прав использования </w:t>
      </w:r>
      <w:r w:rsidR="001A5CCD" w:rsidRPr="00243AE2">
        <w:rPr>
          <w:sz w:val="22"/>
          <w:szCs w:val="22"/>
        </w:rPr>
        <w:t xml:space="preserve">Базы данных </w:t>
      </w:r>
      <w:r w:rsidR="001C1C4A">
        <w:rPr>
          <w:sz w:val="22"/>
          <w:szCs w:val="22"/>
        </w:rPr>
        <w:t>_______________</w:t>
      </w:r>
      <w:r w:rsidR="003D472C" w:rsidRPr="00243AE2">
        <w:rPr>
          <w:sz w:val="22"/>
          <w:szCs w:val="22"/>
        </w:rPr>
        <w:t xml:space="preserve"> и </w:t>
      </w:r>
      <w:r w:rsidR="00651CC1" w:rsidRPr="00243AE2">
        <w:rPr>
          <w:sz w:val="22"/>
          <w:szCs w:val="22"/>
        </w:rPr>
        <w:t>П</w:t>
      </w:r>
      <w:r w:rsidR="003D472C" w:rsidRPr="00243AE2">
        <w:rPr>
          <w:sz w:val="22"/>
          <w:szCs w:val="22"/>
        </w:rPr>
        <w:t>рограммных модулей</w:t>
      </w:r>
      <w:r w:rsidR="00261894" w:rsidRPr="00243AE2">
        <w:rPr>
          <w:sz w:val="22"/>
          <w:szCs w:val="22"/>
        </w:rPr>
        <w:t xml:space="preserve">. </w:t>
      </w:r>
    </w:p>
    <w:p w:rsidR="00437DB1" w:rsidRPr="00D02269" w:rsidRDefault="00437DB1" w:rsidP="000B733A">
      <w:pPr>
        <w:pStyle w:val="a3"/>
        <w:numPr>
          <w:ilvl w:val="1"/>
          <w:numId w:val="1"/>
        </w:numPr>
        <w:snapToGrid w:val="0"/>
        <w:ind w:left="0" w:firstLine="0"/>
        <w:contextualSpacing w:val="0"/>
        <w:jc w:val="both"/>
        <w:rPr>
          <w:sz w:val="22"/>
          <w:szCs w:val="22"/>
        </w:rPr>
      </w:pPr>
      <w:r w:rsidRPr="00243AE2">
        <w:rPr>
          <w:sz w:val="22"/>
          <w:szCs w:val="22"/>
        </w:rPr>
        <w:t xml:space="preserve">Тарифы устанавливаются Лицензиаром и публикуются по адресу </w:t>
      </w:r>
      <w:hyperlink r:id="rId12" w:history="1">
        <w:r w:rsidR="000B733A" w:rsidRPr="00243AE2">
          <w:rPr>
            <w:rStyle w:val="a5"/>
            <w:sz w:val="22"/>
            <w:szCs w:val="22"/>
          </w:rPr>
          <w:t>https:</w:t>
        </w:r>
        <w:r w:rsidR="001C1C4A">
          <w:rPr>
            <w:rStyle w:val="a5"/>
            <w:sz w:val="22"/>
            <w:szCs w:val="22"/>
          </w:rPr>
          <w:t>_____________________</w:t>
        </w:r>
      </w:hyperlink>
      <w:r w:rsidR="000B733A" w:rsidRPr="00243AE2">
        <w:rPr>
          <w:sz w:val="22"/>
          <w:szCs w:val="22"/>
        </w:rPr>
        <w:t>.</w:t>
      </w:r>
      <w:r w:rsidRPr="00243AE2">
        <w:rPr>
          <w:sz w:val="22"/>
          <w:szCs w:val="22"/>
        </w:rPr>
        <w:t xml:space="preserve"> Размер лицензионного вознаграждения, предусмотренный соответствующим Тарифом, может быть изменен Лицензиаром в любое время. </w:t>
      </w:r>
      <w:r w:rsidR="004E19B5" w:rsidRPr="00243AE2">
        <w:rPr>
          <w:sz w:val="22"/>
          <w:szCs w:val="22"/>
        </w:rPr>
        <w:t xml:space="preserve">Новые </w:t>
      </w:r>
      <w:r w:rsidR="003422A6" w:rsidRPr="00243AE2">
        <w:rPr>
          <w:sz w:val="22"/>
          <w:szCs w:val="22"/>
        </w:rPr>
        <w:t>положения об определении Тарифов</w:t>
      </w:r>
      <w:r w:rsidRPr="00243AE2">
        <w:rPr>
          <w:sz w:val="22"/>
          <w:szCs w:val="22"/>
        </w:rPr>
        <w:t xml:space="preserve"> вступа</w:t>
      </w:r>
      <w:r w:rsidR="003422A6" w:rsidRPr="00243AE2">
        <w:rPr>
          <w:sz w:val="22"/>
          <w:szCs w:val="22"/>
        </w:rPr>
        <w:t>ю</w:t>
      </w:r>
      <w:r w:rsidRPr="00243AE2">
        <w:rPr>
          <w:sz w:val="22"/>
          <w:szCs w:val="22"/>
        </w:rPr>
        <w:t>т в силу с момента опубликования и не распространя</w:t>
      </w:r>
      <w:r w:rsidR="003422A6" w:rsidRPr="00243AE2">
        <w:rPr>
          <w:sz w:val="22"/>
          <w:szCs w:val="22"/>
        </w:rPr>
        <w:t>ю</w:t>
      </w:r>
      <w:r w:rsidRPr="00243AE2">
        <w:rPr>
          <w:sz w:val="22"/>
          <w:szCs w:val="22"/>
        </w:rPr>
        <w:t xml:space="preserve">тся на оплаченные к моменту </w:t>
      </w:r>
      <w:r w:rsidR="003422A6" w:rsidRPr="00243AE2">
        <w:rPr>
          <w:sz w:val="22"/>
          <w:szCs w:val="22"/>
        </w:rPr>
        <w:t xml:space="preserve">их </w:t>
      </w:r>
      <w:r w:rsidRPr="00243AE2">
        <w:rPr>
          <w:sz w:val="22"/>
          <w:szCs w:val="22"/>
        </w:rPr>
        <w:t xml:space="preserve">опубликования права </w:t>
      </w:r>
      <w:r w:rsidR="003422A6" w:rsidRPr="00243AE2">
        <w:rPr>
          <w:sz w:val="22"/>
          <w:szCs w:val="22"/>
        </w:rPr>
        <w:t xml:space="preserve">использования Базы данных </w:t>
      </w:r>
      <w:r w:rsidR="001C1C4A">
        <w:rPr>
          <w:sz w:val="22"/>
          <w:szCs w:val="22"/>
        </w:rPr>
        <w:t>_____________</w:t>
      </w:r>
      <w:r w:rsidR="003D472C" w:rsidRPr="00243AE2">
        <w:rPr>
          <w:sz w:val="22"/>
          <w:szCs w:val="22"/>
        </w:rPr>
        <w:t xml:space="preserve"> и Программных модулей</w:t>
      </w:r>
      <w:r w:rsidR="0033115E" w:rsidRPr="00243AE2">
        <w:rPr>
          <w:sz w:val="22"/>
          <w:szCs w:val="22"/>
        </w:rPr>
        <w:t xml:space="preserve"> в рамках соответствующего Приложения</w:t>
      </w:r>
      <w:r w:rsidRPr="00243AE2">
        <w:rPr>
          <w:sz w:val="22"/>
          <w:szCs w:val="22"/>
        </w:rPr>
        <w:t>.</w:t>
      </w:r>
      <w:r w:rsidR="009A093E" w:rsidRPr="00243AE2">
        <w:rPr>
          <w:sz w:val="22"/>
          <w:szCs w:val="22"/>
        </w:rPr>
        <w:t xml:space="preserve"> Лицензиат обязуется регулярно самостоятельно проверять условия Тарифов на предмет их изменения и/</w:t>
      </w:r>
      <w:r w:rsidR="009A093E" w:rsidRPr="00D02269">
        <w:rPr>
          <w:sz w:val="22"/>
          <w:szCs w:val="22"/>
        </w:rPr>
        <w:t>или дополнения.</w:t>
      </w:r>
    </w:p>
    <w:p w:rsidR="007621A8" w:rsidRPr="00D02269" w:rsidRDefault="007621A8" w:rsidP="006B52E7">
      <w:pPr>
        <w:pStyle w:val="a3"/>
        <w:numPr>
          <w:ilvl w:val="1"/>
          <w:numId w:val="1"/>
        </w:numPr>
        <w:snapToGrid w:val="0"/>
        <w:ind w:left="0" w:firstLine="0"/>
        <w:contextualSpacing w:val="0"/>
        <w:jc w:val="both"/>
        <w:rPr>
          <w:sz w:val="22"/>
          <w:szCs w:val="22"/>
        </w:rPr>
      </w:pPr>
      <w:r w:rsidRPr="00D02269">
        <w:rPr>
          <w:sz w:val="22"/>
          <w:szCs w:val="22"/>
        </w:rPr>
        <w:t xml:space="preserve">Лицензионное вознаграждение в </w:t>
      </w:r>
      <w:r w:rsidRPr="00C3297C">
        <w:rPr>
          <w:sz w:val="22"/>
          <w:szCs w:val="22"/>
        </w:rPr>
        <w:t>соответствии с выбранным Тарифом</w:t>
      </w:r>
      <w:r w:rsidR="00651CC1" w:rsidRPr="00C3297C">
        <w:rPr>
          <w:sz w:val="22"/>
          <w:szCs w:val="22"/>
        </w:rPr>
        <w:t>, зафиксированное Сторонами в соответствующем Приложении</w:t>
      </w:r>
      <w:r w:rsidR="00651CC1" w:rsidRPr="00600F97">
        <w:rPr>
          <w:sz w:val="22"/>
          <w:szCs w:val="22"/>
        </w:rPr>
        <w:t>,</w:t>
      </w:r>
      <w:r w:rsidRPr="00600F97">
        <w:rPr>
          <w:sz w:val="22"/>
          <w:szCs w:val="22"/>
        </w:rPr>
        <w:t xml:space="preserve"> уплачивается </w:t>
      </w:r>
      <w:r w:rsidR="00097994" w:rsidRPr="00600F97">
        <w:rPr>
          <w:sz w:val="22"/>
          <w:szCs w:val="22"/>
        </w:rPr>
        <w:t xml:space="preserve">в течение </w:t>
      </w:r>
      <w:r w:rsidR="00C3297C" w:rsidRPr="00600F97">
        <w:rPr>
          <w:sz w:val="22"/>
          <w:szCs w:val="22"/>
        </w:rPr>
        <w:t>7</w:t>
      </w:r>
      <w:r w:rsidR="00097994" w:rsidRPr="00600F97">
        <w:rPr>
          <w:sz w:val="22"/>
          <w:szCs w:val="22"/>
        </w:rPr>
        <w:t xml:space="preserve"> (</w:t>
      </w:r>
      <w:r w:rsidR="00C3297C" w:rsidRPr="00600F97">
        <w:rPr>
          <w:sz w:val="22"/>
          <w:szCs w:val="22"/>
        </w:rPr>
        <w:t>сем</w:t>
      </w:r>
      <w:r w:rsidR="00D02269" w:rsidRPr="00600F97">
        <w:rPr>
          <w:sz w:val="22"/>
          <w:szCs w:val="22"/>
        </w:rPr>
        <w:t>и</w:t>
      </w:r>
      <w:r w:rsidR="00097994" w:rsidRPr="00600F97">
        <w:rPr>
          <w:sz w:val="22"/>
          <w:szCs w:val="22"/>
        </w:rPr>
        <w:t xml:space="preserve">) </w:t>
      </w:r>
      <w:r w:rsidR="00C3297C" w:rsidRPr="00600F97">
        <w:rPr>
          <w:sz w:val="22"/>
          <w:szCs w:val="22"/>
        </w:rPr>
        <w:t xml:space="preserve">рабочих </w:t>
      </w:r>
      <w:r w:rsidR="00097994" w:rsidRPr="00600F97">
        <w:rPr>
          <w:sz w:val="22"/>
          <w:szCs w:val="22"/>
        </w:rPr>
        <w:t>дней с момента</w:t>
      </w:r>
      <w:r w:rsidR="00097994" w:rsidRPr="00D02269">
        <w:rPr>
          <w:sz w:val="22"/>
          <w:szCs w:val="22"/>
        </w:rPr>
        <w:t xml:space="preserve"> предоставления прав использования в рамках соответствующего Приложения на основании Акта по передаче прав  и Счета, выставленного Лицензиаром  с указанием номера и даты настоящего Лицензионного соглашения.</w:t>
      </w:r>
    </w:p>
    <w:p w:rsidR="00B764FF" w:rsidRPr="00CF05C2" w:rsidRDefault="003C2519" w:rsidP="0045620C">
      <w:pPr>
        <w:pStyle w:val="a3"/>
        <w:numPr>
          <w:ilvl w:val="1"/>
          <w:numId w:val="1"/>
        </w:numPr>
        <w:snapToGrid w:val="0"/>
        <w:ind w:left="0" w:firstLine="0"/>
        <w:contextualSpacing w:val="0"/>
        <w:jc w:val="both"/>
        <w:rPr>
          <w:sz w:val="22"/>
          <w:szCs w:val="22"/>
        </w:rPr>
      </w:pPr>
      <w:r w:rsidRPr="00D02269">
        <w:rPr>
          <w:sz w:val="22"/>
          <w:szCs w:val="22"/>
        </w:rPr>
        <w:t>Лицензионное вознаграждение, выплачиваемое</w:t>
      </w:r>
      <w:r w:rsidRPr="00243AE2">
        <w:rPr>
          <w:sz w:val="22"/>
          <w:szCs w:val="22"/>
        </w:rPr>
        <w:t xml:space="preserve"> в соответствии с выбранным Тарифом,</w:t>
      </w:r>
      <w:r w:rsidR="00651CC1" w:rsidRPr="00243AE2">
        <w:rPr>
          <w:sz w:val="22"/>
          <w:szCs w:val="22"/>
        </w:rPr>
        <w:t xml:space="preserve"> зафиксированное Сторонами в соответствующем Приложении,</w:t>
      </w:r>
      <w:r w:rsidRPr="00243AE2">
        <w:rPr>
          <w:sz w:val="22"/>
          <w:szCs w:val="22"/>
        </w:rPr>
        <w:t xml:space="preserve"> представляет собой плату за предоставление Лицензиату права использования Базы данных </w:t>
      </w:r>
      <w:r w:rsidR="001C1C4A">
        <w:rPr>
          <w:sz w:val="22"/>
          <w:szCs w:val="22"/>
        </w:rPr>
        <w:t>_________________</w:t>
      </w:r>
      <w:r w:rsidR="003D472C" w:rsidRPr="00243AE2">
        <w:rPr>
          <w:sz w:val="22"/>
          <w:szCs w:val="22"/>
        </w:rPr>
        <w:t xml:space="preserve"> и Программных модулей</w:t>
      </w:r>
      <w:r w:rsidR="003264CA">
        <w:rPr>
          <w:sz w:val="22"/>
          <w:szCs w:val="22"/>
        </w:rPr>
        <w:t xml:space="preserve"> </w:t>
      </w:r>
      <w:r w:rsidRPr="00243AE2">
        <w:rPr>
          <w:sz w:val="22"/>
          <w:szCs w:val="22"/>
        </w:rPr>
        <w:t>в объеме, определенном для него Тарифом,</w:t>
      </w:r>
      <w:r w:rsidR="00651CC1" w:rsidRPr="00243AE2">
        <w:rPr>
          <w:sz w:val="22"/>
          <w:szCs w:val="22"/>
        </w:rPr>
        <w:t xml:space="preserve"> и зафиксированном Сторонами в соответствующем Приложении,</w:t>
      </w:r>
      <w:r w:rsidRPr="00243AE2">
        <w:rPr>
          <w:sz w:val="22"/>
          <w:szCs w:val="22"/>
        </w:rPr>
        <w:t xml:space="preserve"> и с момента предоставления прав </w:t>
      </w:r>
      <w:r w:rsidR="0045620C" w:rsidRPr="0045620C">
        <w:rPr>
          <w:sz w:val="22"/>
          <w:szCs w:val="22"/>
        </w:rPr>
        <w:t>подлежит оплате в полном объеме</w:t>
      </w:r>
      <w:r w:rsidR="0045620C">
        <w:rPr>
          <w:sz w:val="22"/>
          <w:szCs w:val="22"/>
        </w:rPr>
        <w:t xml:space="preserve"> и </w:t>
      </w:r>
      <w:r w:rsidRPr="00243AE2">
        <w:rPr>
          <w:sz w:val="22"/>
          <w:szCs w:val="22"/>
        </w:rPr>
        <w:t xml:space="preserve">не подлежит возврату независимо от их дальнейшего фактического использования Лицензиатом. Лицензионное вознаграждение </w:t>
      </w:r>
      <w:r w:rsidRPr="00243AE2">
        <w:rPr>
          <w:sz w:val="22"/>
          <w:szCs w:val="22"/>
        </w:rPr>
        <w:lastRenderedPageBreak/>
        <w:t>не подлежит возврату полностью или в части при прекращени</w:t>
      </w:r>
      <w:r w:rsidR="00FF42E4" w:rsidRPr="00243AE2">
        <w:rPr>
          <w:sz w:val="22"/>
          <w:szCs w:val="22"/>
        </w:rPr>
        <w:t>и</w:t>
      </w:r>
      <w:r w:rsidRPr="00243AE2">
        <w:rPr>
          <w:sz w:val="22"/>
          <w:szCs w:val="22"/>
        </w:rPr>
        <w:t xml:space="preserve"> предоставления прав использования Базы данных </w:t>
      </w:r>
      <w:r w:rsidR="001C1C4A">
        <w:rPr>
          <w:sz w:val="22"/>
          <w:szCs w:val="22"/>
        </w:rPr>
        <w:t>_______________</w:t>
      </w:r>
      <w:r w:rsidR="003D472C" w:rsidRPr="00243AE2">
        <w:rPr>
          <w:sz w:val="22"/>
          <w:szCs w:val="22"/>
        </w:rPr>
        <w:t xml:space="preserve"> и Программных модулей</w:t>
      </w:r>
      <w:r w:rsidRPr="00243AE2">
        <w:rPr>
          <w:sz w:val="22"/>
          <w:szCs w:val="22"/>
        </w:rPr>
        <w:t xml:space="preserve"> в случаях, предусмотренных настоящим Лицензионным соглашением. В отдельных случаях Стороны могут определить особый порядок прекращения взаимоотношений по предоставлению прав использования Базы данных </w:t>
      </w:r>
      <w:r w:rsidR="001C1C4A">
        <w:rPr>
          <w:sz w:val="22"/>
          <w:szCs w:val="22"/>
        </w:rPr>
        <w:t>_________________</w:t>
      </w:r>
      <w:r w:rsidR="003D472C" w:rsidRPr="00243AE2">
        <w:rPr>
          <w:sz w:val="22"/>
          <w:szCs w:val="22"/>
        </w:rPr>
        <w:t>и Программных модулей</w:t>
      </w:r>
      <w:r w:rsidR="00186F8B">
        <w:rPr>
          <w:sz w:val="22"/>
          <w:szCs w:val="22"/>
        </w:rPr>
        <w:t xml:space="preserve"> </w:t>
      </w:r>
      <w:r w:rsidRPr="00CF05C2">
        <w:rPr>
          <w:sz w:val="22"/>
          <w:szCs w:val="22"/>
        </w:rPr>
        <w:t>и осуществления расчетов в связи с таким прекращением отношений.</w:t>
      </w:r>
    </w:p>
    <w:p w:rsidR="00C24226" w:rsidRPr="00CF05C2" w:rsidRDefault="000D01ED" w:rsidP="006B52E7">
      <w:pPr>
        <w:pStyle w:val="a3"/>
        <w:numPr>
          <w:ilvl w:val="1"/>
          <w:numId w:val="1"/>
        </w:numPr>
        <w:snapToGrid w:val="0"/>
        <w:ind w:left="0" w:firstLine="0"/>
        <w:contextualSpacing w:val="0"/>
        <w:jc w:val="both"/>
        <w:rPr>
          <w:sz w:val="22"/>
          <w:szCs w:val="22"/>
        </w:rPr>
      </w:pPr>
      <w:r w:rsidRPr="00CF05C2">
        <w:rPr>
          <w:sz w:val="22"/>
          <w:szCs w:val="22"/>
        </w:rPr>
        <w:t>Моментом оплаты лицензионного вознаграждения считается дата зачисления денежных средств на расчетный счет Лицензиара.</w:t>
      </w:r>
    </w:p>
    <w:p w:rsidR="00C24226" w:rsidRPr="00CF05C2" w:rsidRDefault="000D01ED" w:rsidP="006B52E7">
      <w:pPr>
        <w:pStyle w:val="a3"/>
        <w:numPr>
          <w:ilvl w:val="1"/>
          <w:numId w:val="1"/>
        </w:numPr>
        <w:snapToGrid w:val="0"/>
        <w:ind w:left="0" w:firstLine="0"/>
        <w:contextualSpacing w:val="0"/>
        <w:jc w:val="both"/>
        <w:rPr>
          <w:sz w:val="22"/>
          <w:szCs w:val="22"/>
        </w:rPr>
      </w:pPr>
      <w:r w:rsidRPr="00CF05C2">
        <w:rPr>
          <w:sz w:val="22"/>
          <w:szCs w:val="22"/>
        </w:rPr>
        <w:t xml:space="preserve">Обязанность Лицензиара по </w:t>
      </w:r>
      <w:r w:rsidR="00B128BC" w:rsidRPr="00CF05C2">
        <w:rPr>
          <w:sz w:val="22"/>
          <w:szCs w:val="22"/>
        </w:rPr>
        <w:t>предоставлению прав использования по настоящему Лицензионному соглашению</w:t>
      </w:r>
      <w:r w:rsidR="00651CC1" w:rsidRPr="00CF05C2">
        <w:rPr>
          <w:sz w:val="22"/>
          <w:szCs w:val="22"/>
        </w:rPr>
        <w:t xml:space="preserve"> в рамках соответствующего Приложения</w:t>
      </w:r>
      <w:r w:rsidRPr="00CF05C2">
        <w:rPr>
          <w:sz w:val="22"/>
          <w:szCs w:val="22"/>
        </w:rPr>
        <w:t xml:space="preserve"> считается выполненной надлежащим образом с момента предоставления Лицензиату доступа к </w:t>
      </w:r>
      <w:r w:rsidR="00FF42E4" w:rsidRPr="00CF05C2">
        <w:rPr>
          <w:sz w:val="22"/>
          <w:szCs w:val="22"/>
        </w:rPr>
        <w:t xml:space="preserve">Расширенной Базе данных </w:t>
      </w:r>
      <w:r w:rsidR="001C1C4A">
        <w:rPr>
          <w:sz w:val="22"/>
          <w:szCs w:val="22"/>
        </w:rPr>
        <w:t>_________________</w:t>
      </w:r>
      <w:r w:rsidR="003D472C" w:rsidRPr="00CF05C2">
        <w:rPr>
          <w:sz w:val="22"/>
          <w:szCs w:val="22"/>
        </w:rPr>
        <w:t xml:space="preserve"> и Программным модулям</w:t>
      </w:r>
      <w:r w:rsidRPr="00CF05C2">
        <w:rPr>
          <w:sz w:val="22"/>
          <w:szCs w:val="22"/>
        </w:rPr>
        <w:t xml:space="preserve">. </w:t>
      </w:r>
      <w:r w:rsidR="00FF42E4" w:rsidRPr="00CF05C2">
        <w:rPr>
          <w:sz w:val="22"/>
          <w:szCs w:val="22"/>
        </w:rPr>
        <w:t>Права использования</w:t>
      </w:r>
      <w:r w:rsidRPr="00CF05C2">
        <w:rPr>
          <w:sz w:val="22"/>
          <w:szCs w:val="22"/>
        </w:rPr>
        <w:t xml:space="preserve"> в соответствии с </w:t>
      </w:r>
      <w:r w:rsidR="001509F5" w:rsidRPr="00CF05C2">
        <w:rPr>
          <w:sz w:val="22"/>
          <w:szCs w:val="22"/>
        </w:rPr>
        <w:t>выбранным</w:t>
      </w:r>
      <w:r w:rsidR="00186F8B">
        <w:rPr>
          <w:sz w:val="22"/>
          <w:szCs w:val="22"/>
        </w:rPr>
        <w:t xml:space="preserve"> </w:t>
      </w:r>
      <w:r w:rsidR="00FF42E4" w:rsidRPr="00CF05C2">
        <w:rPr>
          <w:sz w:val="22"/>
          <w:szCs w:val="22"/>
        </w:rPr>
        <w:t>Тарифом</w:t>
      </w:r>
      <w:r w:rsidR="00651CC1" w:rsidRPr="00CF05C2">
        <w:rPr>
          <w:sz w:val="22"/>
          <w:szCs w:val="22"/>
        </w:rPr>
        <w:t xml:space="preserve"> в рамках соответствующего Приложения</w:t>
      </w:r>
      <w:r w:rsidR="00186F8B">
        <w:rPr>
          <w:sz w:val="22"/>
          <w:szCs w:val="22"/>
        </w:rPr>
        <w:t xml:space="preserve"> </w:t>
      </w:r>
      <w:r w:rsidR="00FF42E4" w:rsidRPr="00CF05C2">
        <w:rPr>
          <w:sz w:val="22"/>
          <w:szCs w:val="22"/>
        </w:rPr>
        <w:t>предоставляются</w:t>
      </w:r>
      <w:r w:rsidRPr="00CF05C2">
        <w:rPr>
          <w:sz w:val="22"/>
          <w:szCs w:val="22"/>
        </w:rPr>
        <w:t xml:space="preserve"> после </w:t>
      </w:r>
      <w:r w:rsidR="00097994" w:rsidRPr="00CF05C2">
        <w:rPr>
          <w:sz w:val="22"/>
          <w:szCs w:val="22"/>
        </w:rPr>
        <w:t>подписания Сторонами настоящего лицензионного соглашения</w:t>
      </w:r>
      <w:r w:rsidRPr="00CF05C2">
        <w:rPr>
          <w:sz w:val="22"/>
          <w:szCs w:val="22"/>
        </w:rPr>
        <w:t xml:space="preserve">. </w:t>
      </w:r>
    </w:p>
    <w:p w:rsidR="000D01ED" w:rsidRPr="00CF05C2" w:rsidRDefault="001A5CCD" w:rsidP="006B52E7">
      <w:pPr>
        <w:pStyle w:val="a3"/>
        <w:numPr>
          <w:ilvl w:val="1"/>
          <w:numId w:val="1"/>
        </w:numPr>
        <w:snapToGrid w:val="0"/>
        <w:ind w:left="0" w:firstLine="0"/>
        <w:contextualSpacing w:val="0"/>
        <w:jc w:val="both"/>
        <w:rPr>
          <w:sz w:val="22"/>
          <w:szCs w:val="22"/>
        </w:rPr>
      </w:pPr>
      <w:r w:rsidRPr="00CF05C2">
        <w:rPr>
          <w:sz w:val="22"/>
          <w:szCs w:val="22"/>
        </w:rPr>
        <w:t>Лицензиар н</w:t>
      </w:r>
      <w:r w:rsidR="000D01ED" w:rsidRPr="00CF05C2">
        <w:rPr>
          <w:sz w:val="22"/>
          <w:szCs w:val="22"/>
        </w:rPr>
        <w:t xml:space="preserve">е позднее 5 (пяти) календарных дней с момента предоставления </w:t>
      </w:r>
      <w:r w:rsidR="00FF42E4" w:rsidRPr="00CF05C2">
        <w:rPr>
          <w:sz w:val="22"/>
          <w:szCs w:val="22"/>
        </w:rPr>
        <w:t xml:space="preserve">прав использования </w:t>
      </w:r>
      <w:r w:rsidR="00D11F8A" w:rsidRPr="00CF05C2">
        <w:rPr>
          <w:sz w:val="22"/>
          <w:szCs w:val="22"/>
        </w:rPr>
        <w:t xml:space="preserve">в рамках соответствующего Приложения </w:t>
      </w:r>
      <w:r w:rsidR="000D01ED" w:rsidRPr="00CF05C2">
        <w:rPr>
          <w:sz w:val="22"/>
          <w:szCs w:val="22"/>
        </w:rPr>
        <w:t xml:space="preserve">обязуется передать Лицензиату акт по передаче прав, содержащий информацию о номере и дате настоящего </w:t>
      </w:r>
      <w:r w:rsidR="00FF42E4" w:rsidRPr="00CF05C2">
        <w:rPr>
          <w:sz w:val="22"/>
          <w:szCs w:val="22"/>
        </w:rPr>
        <w:t>Лицензионного соглашения</w:t>
      </w:r>
      <w:r w:rsidR="006B6E37" w:rsidRPr="00CF05C2">
        <w:rPr>
          <w:sz w:val="22"/>
          <w:szCs w:val="22"/>
        </w:rPr>
        <w:t>.</w:t>
      </w:r>
    </w:p>
    <w:p w:rsidR="00C24226" w:rsidRPr="00CF05C2" w:rsidRDefault="000D01ED" w:rsidP="00097994">
      <w:pPr>
        <w:pStyle w:val="a3"/>
        <w:numPr>
          <w:ilvl w:val="1"/>
          <w:numId w:val="1"/>
        </w:numPr>
        <w:snapToGrid w:val="0"/>
        <w:ind w:left="0" w:firstLine="0"/>
        <w:contextualSpacing w:val="0"/>
        <w:jc w:val="both"/>
        <w:rPr>
          <w:sz w:val="22"/>
          <w:szCs w:val="22"/>
        </w:rPr>
      </w:pPr>
      <w:r w:rsidRPr="00CF05C2">
        <w:rPr>
          <w:sz w:val="22"/>
          <w:szCs w:val="22"/>
        </w:rPr>
        <w:t>Акт по передаче прав выставляется в день</w:t>
      </w:r>
      <w:bookmarkStart w:id="0" w:name="_GoBack"/>
      <w:bookmarkEnd w:id="0"/>
      <w:r w:rsidR="00186F8B">
        <w:rPr>
          <w:sz w:val="22"/>
          <w:szCs w:val="22"/>
        </w:rPr>
        <w:t xml:space="preserve"> </w:t>
      </w:r>
      <w:r w:rsidR="00097994" w:rsidRPr="00CF05C2">
        <w:rPr>
          <w:sz w:val="22"/>
          <w:szCs w:val="22"/>
        </w:rPr>
        <w:t>предоставления прав использования</w:t>
      </w:r>
      <w:r w:rsidRPr="00CF05C2">
        <w:rPr>
          <w:sz w:val="22"/>
          <w:szCs w:val="22"/>
        </w:rPr>
        <w:t xml:space="preserve">. Лицензиат обязуется в </w:t>
      </w:r>
      <w:r w:rsidRPr="00C3297C">
        <w:rPr>
          <w:sz w:val="22"/>
          <w:szCs w:val="22"/>
        </w:rPr>
        <w:t xml:space="preserve">течение </w:t>
      </w:r>
      <w:r w:rsidR="0088339E" w:rsidRPr="00C3297C">
        <w:rPr>
          <w:sz w:val="22"/>
          <w:szCs w:val="22"/>
        </w:rPr>
        <w:t>5 (пяти</w:t>
      </w:r>
      <w:r w:rsidRPr="00C3297C">
        <w:rPr>
          <w:sz w:val="22"/>
          <w:szCs w:val="22"/>
        </w:rPr>
        <w:t xml:space="preserve">) календарных дней </w:t>
      </w:r>
      <w:r w:rsidR="00081F0B" w:rsidRPr="00C3297C">
        <w:rPr>
          <w:sz w:val="22"/>
          <w:szCs w:val="22"/>
        </w:rPr>
        <w:t xml:space="preserve">с момента получения такого акта </w:t>
      </w:r>
      <w:r w:rsidRPr="00C3297C">
        <w:rPr>
          <w:sz w:val="22"/>
          <w:szCs w:val="22"/>
        </w:rPr>
        <w:t>возвратить подписанный им акт по передаче прав, либо в тот же срок</w:t>
      </w:r>
      <w:r w:rsidRPr="00CF05C2">
        <w:rPr>
          <w:sz w:val="22"/>
          <w:szCs w:val="22"/>
        </w:rPr>
        <w:t xml:space="preserve"> предоставить письменный мотивированный отказ от подписания акта. Если в указанный срок Лицензиат не предоставил акт либо мотивированный отказ, акт считается акцептованным.  </w:t>
      </w:r>
    </w:p>
    <w:p w:rsidR="00C24226" w:rsidRPr="00CF05C2" w:rsidRDefault="00115E04" w:rsidP="00115E04">
      <w:pPr>
        <w:pStyle w:val="a3"/>
        <w:numPr>
          <w:ilvl w:val="1"/>
          <w:numId w:val="1"/>
        </w:numPr>
        <w:snapToGrid w:val="0"/>
        <w:ind w:left="0" w:firstLine="0"/>
        <w:contextualSpacing w:val="0"/>
        <w:jc w:val="both"/>
        <w:rPr>
          <w:sz w:val="22"/>
          <w:szCs w:val="22"/>
        </w:rPr>
      </w:pPr>
      <w:r w:rsidRPr="00CF05C2">
        <w:rPr>
          <w:sz w:val="22"/>
          <w:szCs w:val="22"/>
        </w:rPr>
        <w:t xml:space="preserve">Акт по передаче прав </w:t>
      </w:r>
      <w:r w:rsidR="000D01ED" w:rsidRPr="00CF05C2">
        <w:rPr>
          <w:sz w:val="22"/>
          <w:szCs w:val="22"/>
        </w:rPr>
        <w:t>направля</w:t>
      </w:r>
      <w:r w:rsidRPr="00CF05C2">
        <w:rPr>
          <w:sz w:val="22"/>
          <w:szCs w:val="22"/>
        </w:rPr>
        <w:t>е</w:t>
      </w:r>
      <w:r w:rsidR="000D01ED" w:rsidRPr="00CF05C2">
        <w:rPr>
          <w:sz w:val="22"/>
          <w:szCs w:val="22"/>
        </w:rPr>
        <w:t xml:space="preserve">тся Лицензиаром в электронном виде через систему электронного документооборота посредством оператора ООО «Компания «Тензор» (ИНН 7605016030) с применением программы для ЭВМ «СБиС».  В случае отсутствия возможности у Лицензиата получения первичных учетных документов в порядке, предусмотренном настоящим пунктом, их получение в письменной форме (на бумажном носителе) осуществляется по месту нахождения Лицензиара по предварительному запросу  в порядке, установленном Регламентом получения первичных учетных документов </w:t>
      </w:r>
      <w:r w:rsidR="001C1C4A">
        <w:t>__________________________________</w:t>
      </w:r>
    </w:p>
    <w:p w:rsidR="008C4942" w:rsidRPr="00CF05C2" w:rsidRDefault="008C4942" w:rsidP="008C4942">
      <w:pPr>
        <w:pStyle w:val="a3"/>
        <w:numPr>
          <w:ilvl w:val="1"/>
          <w:numId w:val="1"/>
        </w:numPr>
        <w:snapToGrid w:val="0"/>
        <w:ind w:left="0" w:firstLine="0"/>
        <w:contextualSpacing w:val="0"/>
        <w:jc w:val="both"/>
        <w:rPr>
          <w:sz w:val="22"/>
          <w:szCs w:val="22"/>
        </w:rPr>
      </w:pPr>
      <w:r w:rsidRPr="00CF05C2">
        <w:rPr>
          <w:sz w:val="22"/>
          <w:szCs w:val="22"/>
        </w:rPr>
        <w:t xml:space="preserve">После предоставления прав использования, согласно выбранного Лицензиатом Тарифа в рамках соответствующего Приложения, в Учетной системе Личного кабинета Лицензиата отражается соответствующее количество Учетных единиц, используемых Лицензиаром для учета и контроля за использованием Лицензиатом предоставленных прав в отношении Базы данных </w:t>
      </w:r>
      <w:r w:rsidR="001C1C4A">
        <w:rPr>
          <w:sz w:val="22"/>
          <w:szCs w:val="22"/>
        </w:rPr>
        <w:t>________________</w:t>
      </w:r>
      <w:r w:rsidRPr="00CF05C2">
        <w:rPr>
          <w:sz w:val="22"/>
          <w:szCs w:val="22"/>
        </w:rPr>
        <w:t xml:space="preserve"> и Программных модулей.</w:t>
      </w:r>
    </w:p>
    <w:p w:rsidR="008C4942" w:rsidRPr="00243AE2" w:rsidRDefault="008C4942" w:rsidP="008C4942">
      <w:pPr>
        <w:pStyle w:val="a3"/>
        <w:numPr>
          <w:ilvl w:val="1"/>
          <w:numId w:val="1"/>
        </w:numPr>
        <w:snapToGrid w:val="0"/>
        <w:ind w:left="0" w:firstLine="0"/>
        <w:contextualSpacing w:val="0"/>
        <w:jc w:val="both"/>
        <w:rPr>
          <w:sz w:val="22"/>
          <w:szCs w:val="22"/>
        </w:rPr>
      </w:pPr>
      <w:r w:rsidRPr="00243AE2">
        <w:rPr>
          <w:sz w:val="22"/>
          <w:szCs w:val="22"/>
        </w:rPr>
        <w:t>Списание Учетных единиц в Учетной системе осуществляется в соответствии с условиями выбранного Тарифа, зафиксированного Сторонами в соответствующем Приложении.</w:t>
      </w:r>
    </w:p>
    <w:p w:rsidR="008C4942" w:rsidRPr="00243AE2" w:rsidRDefault="008C4942" w:rsidP="008C4942">
      <w:pPr>
        <w:pStyle w:val="a3"/>
        <w:snapToGrid w:val="0"/>
        <w:ind w:left="0"/>
        <w:contextualSpacing w:val="0"/>
        <w:jc w:val="both"/>
        <w:rPr>
          <w:sz w:val="22"/>
          <w:szCs w:val="22"/>
        </w:rPr>
      </w:pPr>
    </w:p>
    <w:p w:rsidR="007532B3" w:rsidRPr="00243AE2" w:rsidRDefault="007532B3" w:rsidP="00E92243">
      <w:pPr>
        <w:snapToGrid w:val="0"/>
        <w:jc w:val="both"/>
        <w:rPr>
          <w:b/>
          <w:sz w:val="22"/>
          <w:szCs w:val="22"/>
        </w:rPr>
      </w:pPr>
    </w:p>
    <w:p w:rsidR="00F13499" w:rsidRPr="00243AE2" w:rsidRDefault="00F13499" w:rsidP="00E92243">
      <w:pPr>
        <w:pStyle w:val="a3"/>
        <w:numPr>
          <w:ilvl w:val="0"/>
          <w:numId w:val="1"/>
        </w:numPr>
        <w:snapToGrid w:val="0"/>
        <w:ind w:left="0" w:firstLine="0"/>
        <w:contextualSpacing w:val="0"/>
        <w:jc w:val="both"/>
        <w:rPr>
          <w:b/>
          <w:sz w:val="22"/>
          <w:szCs w:val="22"/>
        </w:rPr>
      </w:pPr>
      <w:r w:rsidRPr="00243AE2">
        <w:rPr>
          <w:b/>
          <w:sz w:val="22"/>
          <w:szCs w:val="22"/>
        </w:rPr>
        <w:t>Территория и срок действия соглашения</w:t>
      </w:r>
    </w:p>
    <w:p w:rsidR="00F13499" w:rsidRPr="00243AE2" w:rsidRDefault="00F13499" w:rsidP="00E92243">
      <w:pPr>
        <w:pStyle w:val="a3"/>
        <w:snapToGrid w:val="0"/>
        <w:ind w:left="0"/>
        <w:contextualSpacing w:val="0"/>
        <w:jc w:val="both"/>
        <w:rPr>
          <w:b/>
          <w:sz w:val="22"/>
          <w:szCs w:val="22"/>
        </w:rPr>
      </w:pPr>
    </w:p>
    <w:p w:rsidR="00C24226"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Лицензиат вправе использовать Баз</w:t>
      </w:r>
      <w:r w:rsidR="00F30812" w:rsidRPr="00243AE2">
        <w:rPr>
          <w:sz w:val="22"/>
          <w:szCs w:val="22"/>
        </w:rPr>
        <w:t>у</w:t>
      </w:r>
      <w:r w:rsidR="001C1C4A">
        <w:rPr>
          <w:sz w:val="22"/>
          <w:szCs w:val="22"/>
        </w:rPr>
        <w:t xml:space="preserve"> данных _________________</w:t>
      </w:r>
      <w:r w:rsidR="003D472C" w:rsidRPr="00243AE2">
        <w:rPr>
          <w:sz w:val="22"/>
          <w:szCs w:val="22"/>
        </w:rPr>
        <w:t xml:space="preserve"> и Программные модули</w:t>
      </w:r>
      <w:r w:rsidRPr="00243AE2">
        <w:rPr>
          <w:sz w:val="22"/>
          <w:szCs w:val="22"/>
        </w:rPr>
        <w:t xml:space="preserve"> способами, описанными в настоящем Лицензионном соглашении,</w:t>
      </w:r>
      <w:r w:rsidR="003E2B57" w:rsidRPr="00243AE2">
        <w:rPr>
          <w:sz w:val="22"/>
          <w:szCs w:val="22"/>
        </w:rPr>
        <w:t xml:space="preserve"> с учетом уточнений и конкретизации в соответствующем Приложении, </w:t>
      </w:r>
      <w:r w:rsidRPr="00243AE2">
        <w:rPr>
          <w:sz w:val="22"/>
          <w:szCs w:val="22"/>
        </w:rPr>
        <w:t xml:space="preserve"> на всей территории Российской Федерации, а также иных территориях, на которых они доступны посредствам удаленного доступа к ним через Личный кабинет или посредствам воспроизведения на персональных устройствах.</w:t>
      </w:r>
    </w:p>
    <w:p w:rsidR="00D679AC" w:rsidRPr="00243AE2" w:rsidRDefault="00831C1E" w:rsidP="006B52E7">
      <w:pPr>
        <w:pStyle w:val="a3"/>
        <w:numPr>
          <w:ilvl w:val="1"/>
          <w:numId w:val="1"/>
        </w:numPr>
        <w:snapToGrid w:val="0"/>
        <w:ind w:left="0" w:firstLine="0"/>
        <w:contextualSpacing w:val="0"/>
        <w:jc w:val="both"/>
        <w:rPr>
          <w:sz w:val="22"/>
          <w:szCs w:val="22"/>
        </w:rPr>
      </w:pPr>
      <w:r w:rsidRPr="00243AE2">
        <w:rPr>
          <w:sz w:val="22"/>
          <w:szCs w:val="22"/>
        </w:rPr>
        <w:t xml:space="preserve">Срок предоставления прав использования Базы данных </w:t>
      </w:r>
      <w:r w:rsidR="001C1C4A">
        <w:rPr>
          <w:sz w:val="22"/>
          <w:szCs w:val="22"/>
        </w:rPr>
        <w:t>____________________</w:t>
      </w:r>
      <w:r w:rsidRPr="00243AE2">
        <w:rPr>
          <w:sz w:val="22"/>
          <w:szCs w:val="22"/>
        </w:rPr>
        <w:t xml:space="preserve"> ограничивается с</w:t>
      </w:r>
      <w:r w:rsidR="00380C5E" w:rsidRPr="00243AE2">
        <w:rPr>
          <w:sz w:val="22"/>
          <w:szCs w:val="22"/>
        </w:rPr>
        <w:t>роком, определенным соответствующим Тарифом</w:t>
      </w:r>
      <w:r w:rsidR="003741AF" w:rsidRPr="00243AE2">
        <w:rPr>
          <w:sz w:val="22"/>
          <w:szCs w:val="22"/>
        </w:rPr>
        <w:t xml:space="preserve"> и фиксируется Сторонами в соответствующем Приложении</w:t>
      </w:r>
      <w:r w:rsidR="00380C5E" w:rsidRPr="00243AE2">
        <w:rPr>
          <w:sz w:val="22"/>
          <w:szCs w:val="22"/>
        </w:rPr>
        <w:t>.</w:t>
      </w:r>
    </w:p>
    <w:p w:rsidR="00097994" w:rsidRDefault="00097994" w:rsidP="00097994">
      <w:pPr>
        <w:pStyle w:val="a3"/>
        <w:numPr>
          <w:ilvl w:val="1"/>
          <w:numId w:val="1"/>
        </w:numPr>
        <w:snapToGrid w:val="0"/>
        <w:ind w:left="0" w:firstLine="0"/>
        <w:contextualSpacing w:val="0"/>
        <w:jc w:val="both"/>
        <w:rPr>
          <w:sz w:val="22"/>
          <w:szCs w:val="22"/>
        </w:rPr>
      </w:pPr>
      <w:r>
        <w:rPr>
          <w:sz w:val="22"/>
          <w:szCs w:val="22"/>
        </w:rPr>
        <w:t xml:space="preserve">Настоящее Лицензионное соглашение вступает в силу с момента его подписания и действует до полного исполнения Сторонами принятых на себя обязательств по настоящему лицензионному соглашению. </w:t>
      </w:r>
    </w:p>
    <w:p w:rsidR="002A15DD" w:rsidRPr="00243AE2" w:rsidRDefault="00F13499" w:rsidP="00C3731E">
      <w:pPr>
        <w:pStyle w:val="a3"/>
        <w:numPr>
          <w:ilvl w:val="1"/>
          <w:numId w:val="1"/>
        </w:numPr>
        <w:snapToGrid w:val="0"/>
        <w:ind w:left="0" w:firstLine="0"/>
        <w:contextualSpacing w:val="0"/>
        <w:jc w:val="both"/>
        <w:rPr>
          <w:sz w:val="22"/>
          <w:szCs w:val="22"/>
        </w:rPr>
      </w:pPr>
      <w:r w:rsidRPr="00243AE2">
        <w:rPr>
          <w:sz w:val="22"/>
          <w:szCs w:val="22"/>
        </w:rPr>
        <w:t xml:space="preserve">Настоящее Лицензионное соглашение прекращает свое действие и Лицензиату отказывается в дальнейшем предоставлении прав использования Базы данных </w:t>
      </w:r>
      <w:r w:rsidR="001C1C4A">
        <w:rPr>
          <w:sz w:val="22"/>
          <w:szCs w:val="22"/>
        </w:rPr>
        <w:t>__________________</w:t>
      </w:r>
      <w:r w:rsidR="003D472C" w:rsidRPr="00243AE2">
        <w:rPr>
          <w:sz w:val="22"/>
          <w:szCs w:val="22"/>
        </w:rPr>
        <w:t xml:space="preserve"> и Программных модулей</w:t>
      </w:r>
      <w:r w:rsidRPr="00243AE2">
        <w:rPr>
          <w:sz w:val="22"/>
          <w:szCs w:val="22"/>
        </w:rPr>
        <w:t>, в случае нарушения Лицензиатом условий настоящего Лицензионного соглашения</w:t>
      </w:r>
      <w:r w:rsidR="002A15DD" w:rsidRPr="00243AE2">
        <w:rPr>
          <w:sz w:val="22"/>
          <w:szCs w:val="22"/>
        </w:rPr>
        <w:t>,</w:t>
      </w:r>
      <w:r w:rsidRPr="00243AE2">
        <w:rPr>
          <w:sz w:val="22"/>
          <w:szCs w:val="22"/>
        </w:rPr>
        <w:t xml:space="preserve"> Правил работы на Сайте </w:t>
      </w:r>
      <w:r w:rsidR="001C1C4A">
        <w:rPr>
          <w:sz w:val="22"/>
          <w:szCs w:val="22"/>
        </w:rPr>
        <w:t>________________________</w:t>
      </w:r>
      <w:r w:rsidR="00C3731E" w:rsidRPr="00243AE2">
        <w:rPr>
          <w:sz w:val="22"/>
          <w:szCs w:val="22"/>
        </w:rPr>
        <w:t xml:space="preserve">, </w:t>
      </w:r>
      <w:r w:rsidRPr="00243AE2">
        <w:rPr>
          <w:sz w:val="22"/>
          <w:szCs w:val="22"/>
        </w:rPr>
        <w:t xml:space="preserve">а также иных специальных правил, регулирующих порядок взаимодействия, а также права и обязанность в связи с предоставлением и использованием Базы данных </w:t>
      </w:r>
      <w:r w:rsidR="001C1C4A">
        <w:rPr>
          <w:sz w:val="22"/>
          <w:szCs w:val="22"/>
        </w:rPr>
        <w:t>__________________</w:t>
      </w:r>
      <w:r w:rsidR="003D472C" w:rsidRPr="00243AE2">
        <w:rPr>
          <w:sz w:val="22"/>
          <w:szCs w:val="22"/>
        </w:rPr>
        <w:t xml:space="preserve"> и Программных модулей</w:t>
      </w:r>
      <w:r w:rsidRPr="00243AE2">
        <w:rPr>
          <w:sz w:val="22"/>
          <w:szCs w:val="22"/>
        </w:rPr>
        <w:t xml:space="preserve">, доступных в свободном доступе </w:t>
      </w:r>
      <w:r w:rsidR="001C1C4A">
        <w:t>_____________________</w:t>
      </w:r>
    </w:p>
    <w:p w:rsidR="00B02DFE" w:rsidRPr="00243AE2" w:rsidRDefault="000319D9" w:rsidP="006B52E7">
      <w:pPr>
        <w:pStyle w:val="a3"/>
        <w:numPr>
          <w:ilvl w:val="1"/>
          <w:numId w:val="1"/>
        </w:numPr>
        <w:snapToGrid w:val="0"/>
        <w:ind w:left="0" w:firstLine="0"/>
        <w:contextualSpacing w:val="0"/>
        <w:jc w:val="both"/>
        <w:rPr>
          <w:sz w:val="22"/>
          <w:szCs w:val="22"/>
        </w:rPr>
      </w:pPr>
      <w:r w:rsidRPr="00243AE2">
        <w:rPr>
          <w:sz w:val="22"/>
          <w:szCs w:val="22"/>
        </w:rPr>
        <w:lastRenderedPageBreak/>
        <w:t>Помимо оснований, предусмотренных п.6.</w:t>
      </w:r>
      <w:r w:rsidR="00B611CD" w:rsidRPr="00243AE2">
        <w:rPr>
          <w:sz w:val="22"/>
          <w:szCs w:val="22"/>
        </w:rPr>
        <w:t>4</w:t>
      </w:r>
      <w:r w:rsidRPr="00243AE2">
        <w:rPr>
          <w:sz w:val="22"/>
          <w:szCs w:val="22"/>
        </w:rPr>
        <w:t xml:space="preserve"> настоящего раздела 6 Лицензиар вправе без предварительного уведомления Лицензиата прекратить настоящее Лицензионное соглашение и отказывает в дальнейшем предоставлении прав использования Базы данных </w:t>
      </w:r>
      <w:r w:rsidR="001C1C4A">
        <w:rPr>
          <w:sz w:val="22"/>
          <w:szCs w:val="22"/>
        </w:rPr>
        <w:t>_______________</w:t>
      </w:r>
      <w:r w:rsidR="003D472C" w:rsidRPr="00243AE2">
        <w:rPr>
          <w:sz w:val="22"/>
          <w:szCs w:val="22"/>
        </w:rPr>
        <w:t xml:space="preserve"> и Программных модулей</w:t>
      </w:r>
      <w:r w:rsidRPr="00243AE2">
        <w:rPr>
          <w:sz w:val="22"/>
          <w:szCs w:val="22"/>
        </w:rPr>
        <w:t xml:space="preserve"> в случаях:</w:t>
      </w:r>
    </w:p>
    <w:p w:rsidR="000319D9" w:rsidRPr="00243AE2" w:rsidRDefault="000319D9" w:rsidP="006B52E7">
      <w:pPr>
        <w:pStyle w:val="a3"/>
        <w:numPr>
          <w:ilvl w:val="2"/>
          <w:numId w:val="1"/>
        </w:numPr>
        <w:snapToGrid w:val="0"/>
        <w:ind w:left="0" w:firstLine="0"/>
        <w:contextualSpacing w:val="0"/>
        <w:jc w:val="both"/>
        <w:rPr>
          <w:sz w:val="22"/>
          <w:szCs w:val="22"/>
        </w:rPr>
      </w:pPr>
      <w:r w:rsidRPr="00243AE2">
        <w:rPr>
          <w:sz w:val="22"/>
          <w:szCs w:val="22"/>
        </w:rPr>
        <w:t>наличия сомнений относительно правомерности их использования работниками Лицензиата;</w:t>
      </w:r>
    </w:p>
    <w:p w:rsidR="000319D9" w:rsidRPr="00243AE2" w:rsidRDefault="000319D9" w:rsidP="006B52E7">
      <w:pPr>
        <w:pStyle w:val="a3"/>
        <w:numPr>
          <w:ilvl w:val="2"/>
          <w:numId w:val="1"/>
        </w:numPr>
        <w:snapToGrid w:val="0"/>
        <w:ind w:left="0" w:firstLine="0"/>
        <w:contextualSpacing w:val="0"/>
        <w:jc w:val="both"/>
        <w:rPr>
          <w:sz w:val="22"/>
          <w:szCs w:val="22"/>
        </w:rPr>
      </w:pPr>
      <w:r w:rsidRPr="00243AE2">
        <w:rPr>
          <w:sz w:val="22"/>
          <w:szCs w:val="22"/>
        </w:rPr>
        <w:t>наличия сведений об использовании учетных данных Лицензиата (логин/пароль Ли</w:t>
      </w:r>
      <w:r w:rsidR="001F6439">
        <w:rPr>
          <w:sz w:val="22"/>
          <w:szCs w:val="22"/>
        </w:rPr>
        <w:t>чного кабинета) третьими лицами</w:t>
      </w:r>
      <w:r w:rsidRPr="00243AE2">
        <w:rPr>
          <w:sz w:val="22"/>
          <w:szCs w:val="22"/>
        </w:rPr>
        <w:t>;</w:t>
      </w:r>
    </w:p>
    <w:p w:rsidR="000319D9" w:rsidRPr="00243AE2" w:rsidRDefault="000319D9" w:rsidP="006B52E7">
      <w:pPr>
        <w:pStyle w:val="a3"/>
        <w:numPr>
          <w:ilvl w:val="2"/>
          <w:numId w:val="1"/>
        </w:numPr>
        <w:snapToGrid w:val="0"/>
        <w:ind w:left="0" w:firstLine="0"/>
        <w:contextualSpacing w:val="0"/>
        <w:jc w:val="both"/>
        <w:rPr>
          <w:sz w:val="22"/>
          <w:szCs w:val="22"/>
        </w:rPr>
      </w:pPr>
      <w:r w:rsidRPr="00243AE2">
        <w:rPr>
          <w:sz w:val="22"/>
          <w:szCs w:val="22"/>
        </w:rPr>
        <w:t>одновременного использования учетных данных (логин/пароль Личного кабинета)</w:t>
      </w:r>
      <w:r w:rsidR="00B43C0B" w:rsidRPr="00243AE2">
        <w:rPr>
          <w:sz w:val="22"/>
          <w:szCs w:val="22"/>
        </w:rPr>
        <w:t xml:space="preserve"> несколькими (более одного) пользователя.</w:t>
      </w:r>
    </w:p>
    <w:p w:rsidR="00C24226" w:rsidRPr="00243AE2" w:rsidRDefault="00C24226" w:rsidP="00E92243">
      <w:pPr>
        <w:pStyle w:val="a3"/>
        <w:snapToGrid w:val="0"/>
        <w:ind w:left="0"/>
        <w:contextualSpacing w:val="0"/>
        <w:jc w:val="both"/>
        <w:rPr>
          <w:sz w:val="22"/>
          <w:szCs w:val="22"/>
        </w:rPr>
      </w:pPr>
    </w:p>
    <w:p w:rsidR="00F13499" w:rsidRPr="00243AE2" w:rsidRDefault="00F13499" w:rsidP="00E92243">
      <w:pPr>
        <w:pStyle w:val="a3"/>
        <w:numPr>
          <w:ilvl w:val="0"/>
          <w:numId w:val="1"/>
        </w:numPr>
        <w:snapToGrid w:val="0"/>
        <w:ind w:left="0" w:firstLine="0"/>
        <w:contextualSpacing w:val="0"/>
        <w:jc w:val="both"/>
        <w:rPr>
          <w:b/>
          <w:sz w:val="22"/>
          <w:szCs w:val="22"/>
        </w:rPr>
      </w:pPr>
      <w:r w:rsidRPr="00243AE2">
        <w:rPr>
          <w:b/>
          <w:sz w:val="22"/>
          <w:szCs w:val="22"/>
        </w:rPr>
        <w:t>Интеллектуальная собственность</w:t>
      </w:r>
    </w:p>
    <w:p w:rsidR="00F13499" w:rsidRPr="00243AE2" w:rsidRDefault="00F13499" w:rsidP="00E92243">
      <w:pPr>
        <w:pStyle w:val="a3"/>
        <w:snapToGrid w:val="0"/>
        <w:ind w:left="0"/>
        <w:contextualSpacing w:val="0"/>
        <w:jc w:val="both"/>
        <w:rPr>
          <w:b/>
          <w:sz w:val="22"/>
          <w:szCs w:val="22"/>
        </w:rPr>
      </w:pPr>
    </w:p>
    <w:p w:rsidR="00C24226" w:rsidRPr="00243AE2" w:rsidRDefault="00F13499" w:rsidP="001C1C4A">
      <w:pPr>
        <w:pStyle w:val="a3"/>
        <w:numPr>
          <w:ilvl w:val="1"/>
          <w:numId w:val="1"/>
        </w:numPr>
        <w:snapToGrid w:val="0"/>
        <w:ind w:left="0" w:firstLine="0"/>
        <w:contextualSpacing w:val="0"/>
        <w:jc w:val="both"/>
        <w:rPr>
          <w:sz w:val="22"/>
          <w:szCs w:val="22"/>
        </w:rPr>
      </w:pPr>
      <w:r w:rsidRPr="00243AE2">
        <w:rPr>
          <w:sz w:val="22"/>
          <w:szCs w:val="22"/>
        </w:rPr>
        <w:t>Все права на товарные знаки и иные объекты интеллектуальной собственности Лицензиата или третьих лиц, в частности, аффилированных с ним лиц («Товарные знаки»), остаются у соответствующих правообладателей. Ничто в настоящем Лицензионном соглашении не должно быть истолковано как намерение передать или как передача Лицензиару каких-либо прав на Товарные знаки. Лицензиар использует Товарные знаки и их элементы исключительно с целью исполнения обязательств в соответствии с наст</w:t>
      </w:r>
      <w:r w:rsidR="001C1C4A">
        <w:rPr>
          <w:sz w:val="22"/>
          <w:szCs w:val="22"/>
        </w:rPr>
        <w:t>__________________</w:t>
      </w:r>
      <w:r w:rsidR="003D472C" w:rsidRPr="00243AE2">
        <w:rPr>
          <w:sz w:val="22"/>
          <w:szCs w:val="22"/>
        </w:rPr>
        <w:t xml:space="preserve"> и Программные модули</w:t>
      </w:r>
      <w:r w:rsidRPr="00243AE2">
        <w:rPr>
          <w:sz w:val="22"/>
          <w:szCs w:val="22"/>
        </w:rPr>
        <w:t xml:space="preserve"> явля</w:t>
      </w:r>
      <w:r w:rsidR="003D472C" w:rsidRPr="00243AE2">
        <w:rPr>
          <w:sz w:val="22"/>
          <w:szCs w:val="22"/>
        </w:rPr>
        <w:t>ю</w:t>
      </w:r>
      <w:r w:rsidRPr="00243AE2">
        <w:rPr>
          <w:sz w:val="22"/>
          <w:szCs w:val="22"/>
        </w:rPr>
        <w:t xml:space="preserve">тся </w:t>
      </w:r>
      <w:r w:rsidR="00AB6D3A" w:rsidRPr="00243AE2">
        <w:rPr>
          <w:sz w:val="22"/>
          <w:szCs w:val="22"/>
        </w:rPr>
        <w:t xml:space="preserve">объектом </w:t>
      </w:r>
      <w:r w:rsidRPr="00243AE2">
        <w:rPr>
          <w:sz w:val="22"/>
          <w:szCs w:val="22"/>
        </w:rPr>
        <w:t xml:space="preserve">исключительных прав, все права на </w:t>
      </w:r>
      <w:r w:rsidR="003D472C" w:rsidRPr="00243AE2">
        <w:rPr>
          <w:sz w:val="22"/>
          <w:szCs w:val="22"/>
        </w:rPr>
        <w:t>которые</w:t>
      </w:r>
      <w:r w:rsidRPr="00243AE2">
        <w:rPr>
          <w:sz w:val="22"/>
          <w:szCs w:val="22"/>
        </w:rPr>
        <w:t xml:space="preserve"> (включая составные части и/или элементы) защищены и принадлежат Лицензиару.</w:t>
      </w:r>
    </w:p>
    <w:p w:rsidR="00C24226"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 xml:space="preserve">Кроме случаев, прямо установленных настоящим Лицензионным соглашением, никакие </w:t>
      </w:r>
      <w:r w:rsidR="00AB6D3A" w:rsidRPr="00243AE2">
        <w:rPr>
          <w:sz w:val="22"/>
          <w:szCs w:val="22"/>
        </w:rPr>
        <w:t>элементы</w:t>
      </w:r>
      <w:r w:rsidR="00186F8B">
        <w:rPr>
          <w:sz w:val="22"/>
          <w:szCs w:val="22"/>
        </w:rPr>
        <w:t xml:space="preserve"> </w:t>
      </w:r>
      <w:r w:rsidRPr="00243AE2">
        <w:rPr>
          <w:sz w:val="22"/>
          <w:szCs w:val="22"/>
        </w:rPr>
        <w:t>Баз</w:t>
      </w:r>
      <w:r w:rsidR="00AB6D3A" w:rsidRPr="00243AE2">
        <w:rPr>
          <w:sz w:val="22"/>
          <w:szCs w:val="22"/>
        </w:rPr>
        <w:t>ы</w:t>
      </w:r>
      <w:r w:rsidRPr="00243AE2">
        <w:rPr>
          <w:sz w:val="22"/>
          <w:szCs w:val="22"/>
        </w:rPr>
        <w:t xml:space="preserve"> данных </w:t>
      </w:r>
      <w:r w:rsidR="001C1C4A">
        <w:rPr>
          <w:sz w:val="22"/>
          <w:szCs w:val="22"/>
        </w:rPr>
        <w:t>________________</w:t>
      </w:r>
      <w:r w:rsidRPr="00243AE2">
        <w:rPr>
          <w:sz w:val="22"/>
          <w:szCs w:val="22"/>
        </w:rPr>
        <w:t xml:space="preserve"> не могут быть скопированы (воспроизведены), переработаны, распространены, отображены во фрейме, опубликованы, скачаны, переданы, проданы или иным способом использованы целиком или по частям без предварительного разрешения Лицензиара.</w:t>
      </w:r>
    </w:p>
    <w:p w:rsidR="00C24226"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 xml:space="preserve">Любое использование Базы данных </w:t>
      </w:r>
      <w:r w:rsidR="001C1C4A">
        <w:rPr>
          <w:sz w:val="22"/>
          <w:szCs w:val="22"/>
        </w:rPr>
        <w:t>__________________</w:t>
      </w:r>
      <w:r w:rsidR="003D472C" w:rsidRPr="00243AE2">
        <w:rPr>
          <w:sz w:val="22"/>
          <w:szCs w:val="22"/>
        </w:rPr>
        <w:t xml:space="preserve"> и Программных модулей</w:t>
      </w:r>
      <w:r w:rsidRPr="00243AE2">
        <w:rPr>
          <w:sz w:val="22"/>
          <w:szCs w:val="22"/>
        </w:rPr>
        <w:t>, кроме разрешенного в настоящем Лицензионном соглашении</w:t>
      </w:r>
      <w:r w:rsidR="00F63994" w:rsidRPr="00243AE2">
        <w:rPr>
          <w:sz w:val="22"/>
          <w:szCs w:val="22"/>
        </w:rPr>
        <w:t xml:space="preserve"> и соответствующем Приложении</w:t>
      </w:r>
      <w:r w:rsidRPr="00243AE2">
        <w:rPr>
          <w:sz w:val="22"/>
          <w:szCs w:val="22"/>
        </w:rPr>
        <w:t xml:space="preserve"> или в случае явно выраженного согласия Лицензиара на такое использование, без предварительного письменного разрешения Лицензиара, является незаконным.</w:t>
      </w:r>
    </w:p>
    <w:p w:rsidR="00F63994" w:rsidRPr="00243AE2" w:rsidRDefault="00F13499" w:rsidP="00E92243">
      <w:pPr>
        <w:pStyle w:val="a3"/>
        <w:numPr>
          <w:ilvl w:val="1"/>
          <w:numId w:val="1"/>
        </w:numPr>
        <w:snapToGrid w:val="0"/>
        <w:ind w:left="0" w:firstLine="0"/>
        <w:contextualSpacing w:val="0"/>
        <w:jc w:val="both"/>
        <w:rPr>
          <w:sz w:val="22"/>
          <w:szCs w:val="22"/>
        </w:rPr>
      </w:pPr>
      <w:r w:rsidRPr="00243AE2">
        <w:rPr>
          <w:sz w:val="22"/>
          <w:szCs w:val="22"/>
        </w:rPr>
        <w:t>Если иное явным образом не установлено в настоящем Лицензионном соглашении</w:t>
      </w:r>
      <w:r w:rsidR="00F63994" w:rsidRPr="00243AE2">
        <w:rPr>
          <w:sz w:val="22"/>
          <w:szCs w:val="22"/>
        </w:rPr>
        <w:t xml:space="preserve"> и соответствующем Приложении</w:t>
      </w:r>
      <w:r w:rsidRPr="00243AE2">
        <w:rPr>
          <w:sz w:val="22"/>
          <w:szCs w:val="22"/>
        </w:rPr>
        <w:t>, ничто в нем не может быть рассмотрено как передача Лицензиату исключительных прав на Баз</w:t>
      </w:r>
      <w:r w:rsidR="002A15DD" w:rsidRPr="00243AE2">
        <w:rPr>
          <w:sz w:val="22"/>
          <w:szCs w:val="22"/>
        </w:rPr>
        <w:t>у</w:t>
      </w:r>
      <w:r w:rsidRPr="00243AE2">
        <w:rPr>
          <w:sz w:val="22"/>
          <w:szCs w:val="22"/>
        </w:rPr>
        <w:t xml:space="preserve"> данных</w:t>
      </w:r>
      <w:r w:rsidR="001C1C4A">
        <w:rPr>
          <w:sz w:val="22"/>
          <w:szCs w:val="22"/>
        </w:rPr>
        <w:t xml:space="preserve"> _________________</w:t>
      </w:r>
      <w:r w:rsidR="003D472C" w:rsidRPr="00243AE2">
        <w:rPr>
          <w:sz w:val="22"/>
          <w:szCs w:val="22"/>
        </w:rPr>
        <w:t xml:space="preserve"> и Программные модули</w:t>
      </w:r>
      <w:r w:rsidRPr="00243AE2">
        <w:rPr>
          <w:sz w:val="22"/>
          <w:szCs w:val="22"/>
        </w:rPr>
        <w:t>.</w:t>
      </w:r>
    </w:p>
    <w:p w:rsidR="004D5505" w:rsidRPr="00243AE2" w:rsidRDefault="004D5505" w:rsidP="00E92243">
      <w:pPr>
        <w:snapToGrid w:val="0"/>
        <w:jc w:val="both"/>
        <w:rPr>
          <w:b/>
          <w:sz w:val="22"/>
          <w:szCs w:val="22"/>
        </w:rPr>
      </w:pPr>
    </w:p>
    <w:p w:rsidR="00F13499" w:rsidRPr="00243AE2" w:rsidRDefault="00F13499" w:rsidP="00E92243">
      <w:pPr>
        <w:pStyle w:val="a3"/>
        <w:numPr>
          <w:ilvl w:val="0"/>
          <w:numId w:val="1"/>
        </w:numPr>
        <w:snapToGrid w:val="0"/>
        <w:ind w:left="0" w:firstLine="0"/>
        <w:contextualSpacing w:val="0"/>
        <w:jc w:val="both"/>
        <w:rPr>
          <w:b/>
          <w:sz w:val="22"/>
          <w:szCs w:val="22"/>
        </w:rPr>
      </w:pPr>
      <w:r w:rsidRPr="00243AE2">
        <w:rPr>
          <w:b/>
          <w:sz w:val="22"/>
          <w:szCs w:val="22"/>
        </w:rPr>
        <w:t>Ответственность сторон</w:t>
      </w:r>
    </w:p>
    <w:p w:rsidR="00F13499" w:rsidRPr="00243AE2" w:rsidRDefault="00F13499" w:rsidP="00E92243">
      <w:pPr>
        <w:pStyle w:val="a3"/>
        <w:snapToGrid w:val="0"/>
        <w:ind w:left="0"/>
        <w:contextualSpacing w:val="0"/>
        <w:jc w:val="both"/>
        <w:rPr>
          <w:b/>
          <w:sz w:val="22"/>
          <w:szCs w:val="22"/>
        </w:rPr>
      </w:pPr>
    </w:p>
    <w:p w:rsidR="002F6F50" w:rsidRPr="00C87F2E" w:rsidRDefault="002F6F50" w:rsidP="002F6F50">
      <w:pPr>
        <w:ind w:firstLine="567"/>
        <w:jc w:val="both"/>
        <w:rPr>
          <w:rFonts w:eastAsia="Calibri"/>
        </w:rPr>
      </w:pPr>
      <w:r>
        <w:rPr>
          <w:rFonts w:eastAsia="Calibri"/>
        </w:rPr>
        <w:t>8</w:t>
      </w:r>
      <w:r w:rsidRPr="00C87F2E">
        <w:rPr>
          <w:rFonts w:eastAsia="Calibri"/>
        </w:rPr>
        <w:t xml:space="preserve">.1 </w:t>
      </w:r>
      <w:r w:rsidR="00672AF2">
        <w:rPr>
          <w:rFonts w:eastAsia="Calibri"/>
        </w:rPr>
        <w:t>Лицензиат</w:t>
      </w:r>
      <w:r w:rsidR="00186F8B">
        <w:rPr>
          <w:rFonts w:eastAsia="Calibri"/>
        </w:rPr>
        <w:t xml:space="preserve"> </w:t>
      </w:r>
      <w:r w:rsidRPr="00C87F2E">
        <w:rPr>
          <w:rFonts w:eastAsia="Calibri"/>
        </w:rPr>
        <w:t xml:space="preserve">и </w:t>
      </w:r>
      <w:r w:rsidR="00672AF2">
        <w:rPr>
          <w:rFonts w:eastAsia="Calibri"/>
        </w:rPr>
        <w:t>Лицензиар</w:t>
      </w:r>
      <w:r w:rsidR="00186F8B">
        <w:rPr>
          <w:rFonts w:eastAsia="Calibri"/>
        </w:rPr>
        <w:t xml:space="preserve"> </w:t>
      </w:r>
      <w:r w:rsidRPr="00C87F2E">
        <w:rPr>
          <w:rFonts w:eastAsia="Calibri"/>
        </w:rPr>
        <w:t>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2F6F50" w:rsidRPr="00C87F2E" w:rsidRDefault="002F6F50" w:rsidP="002F6F50">
      <w:pPr>
        <w:shd w:val="clear" w:color="auto" w:fill="FFFFFF"/>
        <w:tabs>
          <w:tab w:val="left" w:pos="-3780"/>
          <w:tab w:val="left" w:pos="-3420"/>
        </w:tabs>
        <w:ind w:firstLine="567"/>
        <w:jc w:val="both"/>
        <w:rPr>
          <w:rFonts w:eastAsia="Calibri"/>
          <w:bCs/>
        </w:rPr>
      </w:pPr>
      <w:r>
        <w:rPr>
          <w:rFonts w:eastAsia="Calibri"/>
          <w:bCs/>
        </w:rPr>
        <w:t>8</w:t>
      </w:r>
      <w:r w:rsidRPr="00C87F2E">
        <w:rPr>
          <w:rFonts w:eastAsia="Calibri"/>
          <w:bCs/>
        </w:rPr>
        <w:t>.2.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2F6F50" w:rsidRPr="00C87F2E" w:rsidRDefault="002F6F50" w:rsidP="002F6F50">
      <w:pPr>
        <w:shd w:val="clear" w:color="auto" w:fill="FFFFFF"/>
        <w:tabs>
          <w:tab w:val="left" w:pos="-3780"/>
          <w:tab w:val="left" w:pos="-3420"/>
        </w:tabs>
        <w:ind w:firstLine="567"/>
        <w:jc w:val="both"/>
        <w:rPr>
          <w:rFonts w:eastAsia="Calibri"/>
          <w:bCs/>
        </w:rPr>
      </w:pPr>
      <w:r>
        <w:rPr>
          <w:rFonts w:eastAsia="Calibri"/>
          <w:bCs/>
        </w:rPr>
        <w:t>8</w:t>
      </w:r>
      <w:r w:rsidRPr="00C87F2E">
        <w:rPr>
          <w:rFonts w:eastAsia="Calibri"/>
          <w:bCs/>
        </w:rPr>
        <w:t>.3. В случае наступления обстоят</w:t>
      </w:r>
      <w:r>
        <w:rPr>
          <w:rFonts w:eastAsia="Calibri"/>
          <w:bCs/>
        </w:rPr>
        <w:t>ельств, указанных в пункте 8</w:t>
      </w:r>
      <w:r w:rsidRPr="00C87F2E">
        <w:rPr>
          <w:rFonts w:eastAsia="Calibri"/>
          <w:bCs/>
        </w:rPr>
        <w:t>.2.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2F6F50" w:rsidRPr="00C87F2E" w:rsidRDefault="002F6F50" w:rsidP="002F6F50">
      <w:pPr>
        <w:ind w:firstLine="567"/>
        <w:jc w:val="both"/>
        <w:rPr>
          <w:b/>
        </w:rPr>
      </w:pPr>
      <w:r>
        <w:rPr>
          <w:b/>
        </w:rPr>
        <w:t>8</w:t>
      </w:r>
      <w:r w:rsidRPr="00C87F2E">
        <w:rPr>
          <w:b/>
        </w:rPr>
        <w:t xml:space="preserve">.4. Ответственность </w:t>
      </w:r>
      <w:r w:rsidR="00672AF2">
        <w:rPr>
          <w:b/>
        </w:rPr>
        <w:t>Лицензиата</w:t>
      </w:r>
      <w:r w:rsidRPr="00C87F2E">
        <w:rPr>
          <w:b/>
        </w:rPr>
        <w:t>:</w:t>
      </w:r>
    </w:p>
    <w:p w:rsidR="002F6F50" w:rsidRPr="00C87F2E" w:rsidRDefault="002F6F50" w:rsidP="002F6F50">
      <w:pPr>
        <w:widowControl w:val="0"/>
        <w:suppressAutoHyphens/>
        <w:autoSpaceDE w:val="0"/>
        <w:ind w:firstLine="567"/>
        <w:jc w:val="both"/>
        <w:rPr>
          <w:lang w:eastAsia="ar-SA"/>
        </w:rPr>
      </w:pPr>
      <w:r>
        <w:rPr>
          <w:lang w:eastAsia="ar-SA"/>
        </w:rPr>
        <w:t>8</w:t>
      </w:r>
      <w:r w:rsidRPr="00C87F2E">
        <w:rPr>
          <w:lang w:eastAsia="ar-SA"/>
        </w:rPr>
        <w:t xml:space="preserve">.4.1. В случае просрочки исполнения </w:t>
      </w:r>
      <w:r w:rsidR="00672AF2">
        <w:rPr>
          <w:lang w:eastAsia="ar-SA"/>
        </w:rPr>
        <w:t>Лицензиатом</w:t>
      </w:r>
      <w:r w:rsidR="00186F8B">
        <w:rPr>
          <w:lang w:eastAsia="ar-SA"/>
        </w:rPr>
        <w:t xml:space="preserve"> </w:t>
      </w:r>
      <w:r w:rsidRPr="00C87F2E">
        <w:rPr>
          <w:lang w:eastAsia="ar-SA"/>
        </w:rPr>
        <w:t xml:space="preserve">обязательств, предусмотренных Контрактом, а также в иных случаях неисполнения или ненадлежащего исполнения </w:t>
      </w:r>
      <w:r w:rsidR="00672AF2">
        <w:rPr>
          <w:lang w:eastAsia="ar-SA"/>
        </w:rPr>
        <w:t>Лицензиатом</w:t>
      </w:r>
      <w:ins w:id="1" w:author="User" w:date="2026-05-27T12:56:00Z">
        <w:r w:rsidR="00186F8B">
          <w:rPr>
            <w:lang w:eastAsia="ar-SA"/>
          </w:rPr>
          <w:t xml:space="preserve"> </w:t>
        </w:r>
      </w:ins>
      <w:r w:rsidRPr="00C87F2E">
        <w:rPr>
          <w:lang w:eastAsia="ar-SA"/>
        </w:rPr>
        <w:t xml:space="preserve">обязательств, предусмотренных Контрактом, </w:t>
      </w:r>
      <w:r w:rsidRPr="00C87F2E">
        <w:rPr>
          <w:snapToGrid w:val="0"/>
          <w:lang w:eastAsia="ar-SA"/>
        </w:rPr>
        <w:t>Исполнитель</w:t>
      </w:r>
      <w:r w:rsidRPr="00C87F2E">
        <w:rPr>
          <w:lang w:eastAsia="ar-SA"/>
        </w:rPr>
        <w:t xml:space="preserve"> вправе потребовать уплаты неустоек (штрафов, пеней).</w:t>
      </w:r>
    </w:p>
    <w:p w:rsidR="002F6F50" w:rsidRPr="00C87F2E" w:rsidRDefault="002F6F50" w:rsidP="002F6F50">
      <w:pPr>
        <w:widowControl w:val="0"/>
        <w:suppressAutoHyphens/>
        <w:autoSpaceDE w:val="0"/>
        <w:ind w:firstLine="567"/>
        <w:jc w:val="both"/>
        <w:rPr>
          <w:lang w:eastAsia="ar-SA"/>
        </w:rPr>
      </w:pPr>
      <w:r>
        <w:rPr>
          <w:lang w:eastAsia="ar-SA"/>
        </w:rPr>
        <w:t>8</w:t>
      </w:r>
      <w:r w:rsidRPr="00C87F2E">
        <w:rPr>
          <w:lang w:eastAsia="ar-SA"/>
        </w:rPr>
        <w:t xml:space="preserve">.4.2. Пеня начисляется за каждый день просрочки исполнения </w:t>
      </w:r>
      <w:r w:rsidR="00672AF2">
        <w:rPr>
          <w:lang w:eastAsia="ar-SA"/>
        </w:rPr>
        <w:t>Лицензиатом</w:t>
      </w:r>
      <w:r w:rsidR="00186F8B">
        <w:rPr>
          <w:lang w:eastAsia="ar-SA"/>
        </w:rPr>
        <w:t xml:space="preserve"> </w:t>
      </w:r>
      <w:r w:rsidRPr="00C87F2E">
        <w:rPr>
          <w:lang w:eastAsia="ar-SA"/>
        </w:rPr>
        <w:t xml:space="preserve">обязательства, предусмотренного Контрактом, начиная со дня, следующего после дня истечения </w:t>
      </w:r>
      <w:r w:rsidRPr="00C87F2E">
        <w:rPr>
          <w:lang w:eastAsia="ar-SA"/>
        </w:rPr>
        <w:lastRenderedPageBreak/>
        <w:t>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F6F50" w:rsidRPr="00C87F2E" w:rsidRDefault="002F6F50" w:rsidP="002F6F50">
      <w:pPr>
        <w:tabs>
          <w:tab w:val="left" w:pos="930"/>
        </w:tabs>
        <w:ind w:firstLine="567"/>
        <w:jc w:val="both"/>
        <w:rPr>
          <w:rFonts w:eastAsia="Calibri"/>
        </w:rPr>
      </w:pPr>
      <w:r>
        <w:rPr>
          <w:lang w:eastAsia="ar-SA"/>
        </w:rPr>
        <w:t>8</w:t>
      </w:r>
      <w:r w:rsidRPr="00C87F2E">
        <w:rPr>
          <w:lang w:eastAsia="ar-SA"/>
        </w:rPr>
        <w:t xml:space="preserve">.4.3. </w:t>
      </w:r>
      <w:r w:rsidRPr="00C87F2E">
        <w:rPr>
          <w:rFonts w:eastAsia="Calibri"/>
        </w:rPr>
        <w:t xml:space="preserve">Штрафы начисляются за ненадлежащее исполнение </w:t>
      </w:r>
      <w:r w:rsidR="00672AF2">
        <w:rPr>
          <w:rFonts w:eastAsia="Calibri"/>
        </w:rPr>
        <w:t>Лицензиатом</w:t>
      </w:r>
      <w:r w:rsidR="00186F8B">
        <w:rPr>
          <w:rFonts w:eastAsia="Calibri"/>
        </w:rPr>
        <w:t xml:space="preserve"> </w:t>
      </w:r>
      <w:r w:rsidRPr="00C87F2E">
        <w:rPr>
          <w:rFonts w:eastAsia="Calibri"/>
        </w:rPr>
        <w:t>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2F6F50" w:rsidRPr="00C87F2E" w:rsidRDefault="002F6F50" w:rsidP="002F6F50">
      <w:pPr>
        <w:widowControl w:val="0"/>
        <w:suppressAutoHyphens/>
        <w:autoSpaceDE w:val="0"/>
        <w:ind w:firstLine="567"/>
        <w:jc w:val="both"/>
        <w:rPr>
          <w:lang w:eastAsia="ar-SA"/>
        </w:rPr>
      </w:pPr>
      <w:r>
        <w:rPr>
          <w:lang w:eastAsia="ar-SA"/>
        </w:rPr>
        <w:t>8</w:t>
      </w:r>
      <w:r w:rsidRPr="00C87F2E">
        <w:rPr>
          <w:lang w:eastAsia="ar-SA"/>
        </w:rPr>
        <w:t xml:space="preserve">.4.4. За каждый факт неисполнения </w:t>
      </w:r>
      <w:r w:rsidR="00672AF2">
        <w:rPr>
          <w:lang w:eastAsia="ar-SA"/>
        </w:rPr>
        <w:t>Лицензиатом</w:t>
      </w:r>
      <w:r w:rsidR="00186F8B">
        <w:rPr>
          <w:lang w:eastAsia="ar-SA"/>
        </w:rPr>
        <w:t xml:space="preserve"> </w:t>
      </w:r>
      <w:r w:rsidRPr="00C87F2E">
        <w:rPr>
          <w:lang w:eastAsia="ar-SA"/>
        </w:rPr>
        <w:t>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2F6F50" w:rsidRPr="00C87F2E" w:rsidRDefault="002F6F50" w:rsidP="002F6F50">
      <w:pPr>
        <w:widowControl w:val="0"/>
        <w:suppressAutoHyphens/>
        <w:autoSpaceDE w:val="0"/>
        <w:ind w:firstLine="567"/>
        <w:jc w:val="both"/>
        <w:rPr>
          <w:lang w:eastAsia="ar-SA"/>
        </w:rPr>
      </w:pPr>
      <w:r w:rsidRPr="00C87F2E">
        <w:rPr>
          <w:lang w:eastAsia="ar-SA"/>
        </w:rPr>
        <w:t>а) 1000 рублей, если цена Контракта не превышает 3 млн. рублей (включительно);</w:t>
      </w:r>
    </w:p>
    <w:p w:rsidR="002F6F50" w:rsidRPr="00C87F2E" w:rsidRDefault="002F6F50" w:rsidP="002F6F50">
      <w:pPr>
        <w:widowControl w:val="0"/>
        <w:suppressAutoHyphens/>
        <w:autoSpaceDE w:val="0"/>
        <w:ind w:firstLine="567"/>
        <w:jc w:val="both"/>
        <w:rPr>
          <w:lang w:eastAsia="ar-SA"/>
        </w:rPr>
      </w:pPr>
      <w:r>
        <w:rPr>
          <w:lang w:eastAsia="ar-SA"/>
        </w:rPr>
        <w:t>8</w:t>
      </w:r>
      <w:r w:rsidRPr="00C87F2E">
        <w:rPr>
          <w:lang w:eastAsia="ar-SA"/>
        </w:rPr>
        <w:t xml:space="preserve">.4.5. Общая сумма начисленных штрафов за ненадлежащее исполнение </w:t>
      </w:r>
      <w:r w:rsidR="00672AF2">
        <w:rPr>
          <w:lang w:eastAsia="ar-SA"/>
        </w:rPr>
        <w:t xml:space="preserve">Лицензиатом </w:t>
      </w:r>
      <w:r w:rsidRPr="00C87F2E">
        <w:rPr>
          <w:lang w:eastAsia="ar-SA"/>
        </w:rPr>
        <w:t>обязательств, предусмотренных Контрактом, не может превышать цену Контракта.</w:t>
      </w:r>
    </w:p>
    <w:p w:rsidR="002F6F50" w:rsidRPr="00C87F2E" w:rsidRDefault="002F6F50" w:rsidP="002F6F50">
      <w:pPr>
        <w:widowControl w:val="0"/>
        <w:suppressAutoHyphens/>
        <w:autoSpaceDE w:val="0"/>
        <w:ind w:firstLine="567"/>
        <w:jc w:val="both"/>
        <w:rPr>
          <w:b/>
          <w:lang w:eastAsia="ar-SA"/>
        </w:rPr>
      </w:pPr>
      <w:r>
        <w:rPr>
          <w:b/>
          <w:lang w:eastAsia="ar-SA"/>
        </w:rPr>
        <w:t>8</w:t>
      </w:r>
      <w:r w:rsidRPr="00C87F2E">
        <w:rPr>
          <w:b/>
          <w:lang w:eastAsia="ar-SA"/>
        </w:rPr>
        <w:t xml:space="preserve">.5. Ответственность </w:t>
      </w:r>
      <w:r w:rsidR="00672AF2">
        <w:rPr>
          <w:b/>
          <w:snapToGrid w:val="0"/>
          <w:lang w:eastAsia="ar-SA"/>
        </w:rPr>
        <w:t>Лицензиаром</w:t>
      </w:r>
      <w:r w:rsidRPr="00C87F2E">
        <w:rPr>
          <w:b/>
          <w:lang w:eastAsia="ar-SA"/>
        </w:rPr>
        <w:t>:</w:t>
      </w:r>
    </w:p>
    <w:p w:rsidR="002F6F50" w:rsidRPr="00C87F2E" w:rsidRDefault="002F6F50" w:rsidP="002F6F50">
      <w:pPr>
        <w:widowControl w:val="0"/>
        <w:suppressAutoHyphens/>
        <w:autoSpaceDE w:val="0"/>
        <w:ind w:firstLine="567"/>
        <w:jc w:val="both"/>
        <w:rPr>
          <w:lang w:eastAsia="ar-SA"/>
        </w:rPr>
      </w:pPr>
      <w:r>
        <w:rPr>
          <w:lang w:eastAsia="ar-SA"/>
        </w:rPr>
        <w:t>8</w:t>
      </w:r>
      <w:r w:rsidRPr="00C87F2E">
        <w:rPr>
          <w:lang w:eastAsia="ar-SA"/>
        </w:rPr>
        <w:t xml:space="preserve">.5.1. В случае просрочки исполнения </w:t>
      </w:r>
      <w:r w:rsidR="00672AF2">
        <w:rPr>
          <w:snapToGrid w:val="0"/>
          <w:lang w:eastAsia="ar-SA"/>
        </w:rPr>
        <w:t>Лицензиаром</w:t>
      </w:r>
      <w:r w:rsidR="00186F8B">
        <w:rPr>
          <w:snapToGrid w:val="0"/>
          <w:lang w:eastAsia="ar-SA"/>
        </w:rPr>
        <w:t xml:space="preserve"> </w:t>
      </w:r>
      <w:r w:rsidRPr="00C87F2E">
        <w:rPr>
          <w:lang w:eastAsia="ar-SA"/>
        </w:rPr>
        <w:t xml:space="preserve">обязательств, предусмотренных Контрактом (в том числе гарантийного обязательства), а также в иных случаях неисполнения или ненадлежащего исполнения </w:t>
      </w:r>
      <w:r w:rsidR="00672AF2">
        <w:rPr>
          <w:snapToGrid w:val="0"/>
          <w:lang w:eastAsia="ar-SA"/>
        </w:rPr>
        <w:t>Лицензиаром</w:t>
      </w:r>
      <w:r w:rsidRPr="00C87F2E">
        <w:rPr>
          <w:lang w:eastAsia="ar-SA"/>
        </w:rPr>
        <w:t xml:space="preserve"> обязательств, предусмотренных Контрактом, </w:t>
      </w:r>
      <w:r w:rsidR="00672AF2">
        <w:rPr>
          <w:lang w:eastAsia="ar-SA"/>
        </w:rPr>
        <w:t>Лицензиат</w:t>
      </w:r>
      <w:r w:rsidR="00186F8B">
        <w:rPr>
          <w:lang w:eastAsia="ar-SA"/>
        </w:rPr>
        <w:t xml:space="preserve"> </w:t>
      </w:r>
      <w:r w:rsidRPr="00C87F2E">
        <w:rPr>
          <w:lang w:eastAsia="ar-SA"/>
        </w:rPr>
        <w:t xml:space="preserve">направляет </w:t>
      </w:r>
      <w:r w:rsidR="00672AF2">
        <w:rPr>
          <w:snapToGrid w:val="0"/>
          <w:lang w:eastAsia="ar-SA"/>
        </w:rPr>
        <w:t>Лицензиару</w:t>
      </w:r>
      <w:r w:rsidR="00186F8B">
        <w:rPr>
          <w:snapToGrid w:val="0"/>
          <w:lang w:eastAsia="ar-SA"/>
        </w:rPr>
        <w:t xml:space="preserve"> </w:t>
      </w:r>
      <w:r w:rsidRPr="00C87F2E">
        <w:rPr>
          <w:lang w:eastAsia="ar-SA"/>
        </w:rPr>
        <w:t>требование об уплате неустоек (штрафов, пеней).</w:t>
      </w:r>
    </w:p>
    <w:p w:rsidR="002F6F50" w:rsidRPr="00C87F2E" w:rsidRDefault="002F6F50" w:rsidP="002F6F50">
      <w:pPr>
        <w:widowControl w:val="0"/>
        <w:suppressAutoHyphens/>
        <w:autoSpaceDE w:val="0"/>
        <w:ind w:firstLine="540"/>
        <w:jc w:val="both"/>
        <w:rPr>
          <w:lang w:eastAsia="ar-SA"/>
        </w:rPr>
      </w:pPr>
      <w:r>
        <w:rPr>
          <w:lang w:eastAsia="ar-SA"/>
        </w:rPr>
        <w:t>8</w:t>
      </w:r>
      <w:r w:rsidRPr="00C87F2E">
        <w:rPr>
          <w:lang w:eastAsia="ar-SA"/>
        </w:rPr>
        <w:t xml:space="preserve">.5.2. Пеня начисляется за каждый день просрочки исполнения </w:t>
      </w:r>
      <w:r w:rsidR="00672AF2">
        <w:rPr>
          <w:snapToGrid w:val="0"/>
          <w:lang w:eastAsia="ar-SA"/>
        </w:rPr>
        <w:t>Лицензиаром</w:t>
      </w:r>
      <w:r w:rsidRPr="00C87F2E">
        <w:rPr>
          <w:lang w:eastAsia="ar-SA"/>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672AF2">
        <w:rPr>
          <w:snapToGrid w:val="0"/>
          <w:lang w:eastAsia="ar-SA"/>
        </w:rPr>
        <w:t>Лицензиаром</w:t>
      </w:r>
      <w:r w:rsidRPr="00C87F2E">
        <w:rPr>
          <w:lang w:eastAsia="ar-SA"/>
        </w:rPr>
        <w:t>, за исключением случаев, если законодательством Российской Федерации установлен иной порядок начисления пени.</w:t>
      </w:r>
    </w:p>
    <w:p w:rsidR="002F6F50" w:rsidRPr="00C87F2E" w:rsidRDefault="002F6F50" w:rsidP="002F6F50">
      <w:pPr>
        <w:autoSpaceDE w:val="0"/>
        <w:autoSpaceDN w:val="0"/>
        <w:adjustRightInd w:val="0"/>
        <w:ind w:firstLine="426"/>
        <w:jc w:val="both"/>
      </w:pPr>
      <w:r>
        <w:rPr>
          <w:lang w:eastAsia="ar-SA"/>
        </w:rPr>
        <w:t>8</w:t>
      </w:r>
      <w:r w:rsidRPr="00C87F2E">
        <w:rPr>
          <w:lang w:eastAsia="ar-SA"/>
        </w:rPr>
        <w:t xml:space="preserve">.5.3. </w:t>
      </w:r>
      <w:r w:rsidRPr="00C87F2E">
        <w:t xml:space="preserve">Штрафы начисляются за неисполнение или ненадлежащее исполнение </w:t>
      </w:r>
      <w:r w:rsidR="00672AF2">
        <w:rPr>
          <w:snapToGrid w:val="0"/>
          <w:lang w:eastAsia="ar-SA"/>
        </w:rPr>
        <w:t>Лицензиаром</w:t>
      </w:r>
      <w:r w:rsidRPr="00C87F2E">
        <w:t xml:space="preserve"> обязательств, предусмотренных Контрактом, за исключением просрочки исполнения </w:t>
      </w:r>
      <w:r w:rsidR="00672AF2">
        <w:rPr>
          <w:snapToGrid w:val="0"/>
          <w:lang w:eastAsia="ar-SA"/>
        </w:rPr>
        <w:t>Лицензиаром</w:t>
      </w:r>
      <w:r w:rsidRPr="00C87F2E">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2F6F50" w:rsidRPr="00C87F2E" w:rsidRDefault="002F6F50" w:rsidP="002F6F50">
      <w:pPr>
        <w:widowControl w:val="0"/>
        <w:suppressAutoHyphens/>
        <w:autoSpaceDE w:val="0"/>
        <w:ind w:firstLine="567"/>
        <w:jc w:val="both"/>
        <w:rPr>
          <w:lang w:eastAsia="ar-SA"/>
        </w:rPr>
      </w:pPr>
      <w:r>
        <w:rPr>
          <w:lang w:eastAsia="ar-SA"/>
        </w:rPr>
        <w:t>8</w:t>
      </w:r>
      <w:r w:rsidRPr="00C87F2E">
        <w:rPr>
          <w:lang w:eastAsia="ar-SA"/>
        </w:rPr>
        <w:t xml:space="preserve">.5.4. За каждый факт неисполнения или ненадлежащего исполнения </w:t>
      </w:r>
      <w:r w:rsidR="00672AF2">
        <w:rPr>
          <w:snapToGrid w:val="0"/>
          <w:lang w:eastAsia="ar-SA"/>
        </w:rPr>
        <w:t>Лицензиаром</w:t>
      </w:r>
      <w:r w:rsidR="003264CA">
        <w:rPr>
          <w:snapToGrid w:val="0"/>
          <w:lang w:eastAsia="ar-SA"/>
        </w:rPr>
        <w:t xml:space="preserve"> </w:t>
      </w:r>
      <w:r w:rsidRPr="00C87F2E">
        <w:rPr>
          <w:lang w:eastAsia="ar-SA"/>
        </w:rPr>
        <w:t>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обязательства), размер штрафа устанавливается в следующем порядке:</w:t>
      </w:r>
    </w:p>
    <w:p w:rsidR="002F6F50" w:rsidRPr="00C87F2E" w:rsidRDefault="002F6F50" w:rsidP="002F6F50">
      <w:pPr>
        <w:widowControl w:val="0"/>
        <w:suppressAutoHyphens/>
        <w:autoSpaceDE w:val="0"/>
        <w:ind w:firstLine="540"/>
        <w:jc w:val="both"/>
        <w:rPr>
          <w:lang w:eastAsia="ar-SA"/>
        </w:rPr>
      </w:pPr>
      <w:r w:rsidRPr="00C87F2E">
        <w:rPr>
          <w:lang w:eastAsia="ar-SA"/>
        </w:rPr>
        <w:t>а) 10 процентов цены Контракта (этапа) в случае, если цена Контракта (этапа) не превышает 3 млн. рублей;</w:t>
      </w:r>
    </w:p>
    <w:p w:rsidR="002F6F50" w:rsidRPr="00C87F2E" w:rsidRDefault="002F6F50" w:rsidP="002F6F50">
      <w:pPr>
        <w:widowControl w:val="0"/>
        <w:suppressAutoHyphens/>
        <w:autoSpaceDE w:val="0"/>
        <w:ind w:firstLine="540"/>
        <w:jc w:val="both"/>
        <w:rPr>
          <w:lang w:eastAsia="ar-SA"/>
        </w:rPr>
      </w:pPr>
      <w:r>
        <w:rPr>
          <w:lang w:eastAsia="ar-SA"/>
        </w:rPr>
        <w:t>8</w:t>
      </w:r>
      <w:r w:rsidRPr="00C87F2E">
        <w:rPr>
          <w:lang w:eastAsia="ar-SA"/>
        </w:rPr>
        <w:t xml:space="preserve">.5.5. За каждый факт неисполнения или ненадлежащего исполнения </w:t>
      </w:r>
      <w:r w:rsidR="00672AF2">
        <w:rPr>
          <w:snapToGrid w:val="0"/>
          <w:lang w:eastAsia="ar-SA"/>
        </w:rPr>
        <w:t>Лицензиаром</w:t>
      </w:r>
      <w:r w:rsidRPr="00C87F2E">
        <w:rPr>
          <w:lang w:eastAsia="ar-SA"/>
        </w:rPr>
        <w:t xml:space="preserve">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2F6F50" w:rsidRPr="00C87F2E" w:rsidRDefault="002F6F50" w:rsidP="002F6F50">
      <w:pPr>
        <w:widowControl w:val="0"/>
        <w:suppressAutoHyphens/>
        <w:autoSpaceDE w:val="0"/>
        <w:ind w:firstLine="540"/>
        <w:jc w:val="both"/>
        <w:rPr>
          <w:lang w:eastAsia="ar-SA"/>
        </w:rPr>
      </w:pPr>
      <w:r w:rsidRPr="00C87F2E">
        <w:rPr>
          <w:lang w:eastAsia="ar-SA"/>
        </w:rPr>
        <w:t>а) 1000 рублей, если цена Контракта не превышает 3 млн. рублей;</w:t>
      </w:r>
    </w:p>
    <w:p w:rsidR="002F6F50" w:rsidRPr="00C87F2E" w:rsidRDefault="002F6F50" w:rsidP="002F6F50">
      <w:pPr>
        <w:widowControl w:val="0"/>
        <w:suppressAutoHyphens/>
        <w:autoSpaceDE w:val="0"/>
        <w:ind w:firstLine="540"/>
        <w:jc w:val="both"/>
        <w:rPr>
          <w:lang w:eastAsia="ar-SA"/>
        </w:rPr>
      </w:pPr>
      <w:r>
        <w:rPr>
          <w:lang w:eastAsia="ar-SA"/>
        </w:rPr>
        <w:t>8</w:t>
      </w:r>
      <w:r w:rsidRPr="00C87F2E">
        <w:rPr>
          <w:lang w:eastAsia="ar-SA"/>
        </w:rPr>
        <w:t xml:space="preserve">.6. Общая сумма начисленных штрафов за неисполнение или ненадлежащее исполнение </w:t>
      </w:r>
      <w:r w:rsidR="00672AF2">
        <w:rPr>
          <w:snapToGrid w:val="0"/>
          <w:lang w:eastAsia="ar-SA"/>
        </w:rPr>
        <w:t>Лицензиаром</w:t>
      </w:r>
      <w:r w:rsidRPr="00C87F2E">
        <w:rPr>
          <w:lang w:eastAsia="ar-SA"/>
        </w:rPr>
        <w:t xml:space="preserve"> обязательств, предусмотренных Контрактом, не может превышать цену Контракта.</w:t>
      </w:r>
    </w:p>
    <w:p w:rsidR="002F6F50" w:rsidRPr="00C87F2E" w:rsidRDefault="002F6F50" w:rsidP="002F6F50">
      <w:pPr>
        <w:tabs>
          <w:tab w:val="left" w:pos="930"/>
        </w:tabs>
        <w:ind w:firstLine="567"/>
        <w:jc w:val="both"/>
        <w:rPr>
          <w:rFonts w:eastAsia="Calibri"/>
        </w:rPr>
      </w:pPr>
      <w:r>
        <w:rPr>
          <w:rFonts w:eastAsia="Calibri"/>
        </w:rPr>
        <w:t>8</w:t>
      </w:r>
      <w:r w:rsidRPr="00C87F2E">
        <w:rPr>
          <w:rFonts w:eastAsia="Calibri"/>
        </w:rPr>
        <w:t xml:space="preserve">.7.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672AF2">
        <w:rPr>
          <w:snapToGrid w:val="0"/>
          <w:lang w:eastAsia="ar-SA"/>
        </w:rPr>
        <w:t>Лицензиарв</w:t>
      </w:r>
      <w:r w:rsidRPr="00C87F2E">
        <w:rPr>
          <w:rFonts w:eastAsia="Calibri"/>
        </w:rPr>
        <w:t xml:space="preserve"> от исполнения этих обязательств в натуре.</w:t>
      </w:r>
    </w:p>
    <w:p w:rsidR="002F6F50" w:rsidRPr="00C87F2E" w:rsidRDefault="002F6F50" w:rsidP="002F6F50">
      <w:pPr>
        <w:tabs>
          <w:tab w:val="left" w:pos="1134"/>
        </w:tabs>
        <w:ind w:firstLine="567"/>
        <w:jc w:val="both"/>
        <w:rPr>
          <w:rFonts w:eastAsia="Calibri"/>
        </w:rPr>
      </w:pPr>
      <w:r>
        <w:rPr>
          <w:rFonts w:eastAsia="Calibri"/>
        </w:rPr>
        <w:t>8</w:t>
      </w:r>
      <w:r w:rsidRPr="00C87F2E">
        <w:rPr>
          <w:rFonts w:eastAsia="Calibri"/>
        </w:rPr>
        <w:t>.8. Указанная в настоящем Контракте неустойка (пени, штрафа) взимается за каждое нарушение в отдельности.</w:t>
      </w:r>
    </w:p>
    <w:p w:rsidR="002F6F50" w:rsidRPr="00C87F2E" w:rsidRDefault="002F6F50" w:rsidP="002F6F50">
      <w:pPr>
        <w:tabs>
          <w:tab w:val="left" w:pos="1134"/>
        </w:tabs>
        <w:ind w:firstLine="567"/>
        <w:jc w:val="both"/>
        <w:rPr>
          <w:rFonts w:eastAsia="Calibri"/>
        </w:rPr>
      </w:pPr>
      <w:r>
        <w:rPr>
          <w:rFonts w:eastAsia="Calibri"/>
        </w:rPr>
        <w:t>8</w:t>
      </w:r>
      <w:r w:rsidRPr="00C87F2E">
        <w:rPr>
          <w:rFonts w:eastAsia="Calibri"/>
        </w:rPr>
        <w:t xml:space="preserve">.9. </w:t>
      </w:r>
      <w:r w:rsidR="00672AF2">
        <w:rPr>
          <w:snapToGrid w:val="0"/>
          <w:lang w:eastAsia="ar-SA"/>
        </w:rPr>
        <w:t>Лицензиар</w:t>
      </w:r>
      <w:r w:rsidRPr="00C87F2E">
        <w:rPr>
          <w:rFonts w:eastAsia="Calibri"/>
        </w:rPr>
        <w:t xml:space="preserve">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Заказчика.</w:t>
      </w:r>
    </w:p>
    <w:p w:rsidR="002F6F50" w:rsidRPr="00C87F2E" w:rsidRDefault="002F6F50" w:rsidP="002F6F50">
      <w:pPr>
        <w:ind w:firstLine="567"/>
        <w:jc w:val="both"/>
        <w:rPr>
          <w:rFonts w:eastAsia="Calibri"/>
        </w:rPr>
      </w:pPr>
      <w:r>
        <w:rPr>
          <w:rFonts w:eastAsia="Calibri"/>
        </w:rPr>
        <w:lastRenderedPageBreak/>
        <w:t>8</w:t>
      </w:r>
      <w:r w:rsidRPr="00C87F2E">
        <w:rPr>
          <w:rFonts w:eastAsia="Calibri"/>
        </w:rPr>
        <w:t xml:space="preserve">.10. </w:t>
      </w:r>
      <w:r w:rsidRPr="00C87F2E">
        <w:rPr>
          <w:rFonts w:eastAsia="Calibri"/>
          <w:bCs/>
        </w:rPr>
        <w:t xml:space="preserve">Настоящий Контракт </w:t>
      </w:r>
      <w:r w:rsidRPr="00C87F2E">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2F6F50" w:rsidRPr="00C87F2E" w:rsidRDefault="002F6F50" w:rsidP="002F6F50">
      <w:pPr>
        <w:autoSpaceDE w:val="0"/>
        <w:autoSpaceDN w:val="0"/>
        <w:adjustRightInd w:val="0"/>
        <w:ind w:firstLine="567"/>
        <w:jc w:val="both"/>
        <w:rPr>
          <w:rFonts w:eastAsia="Calibri"/>
        </w:rPr>
      </w:pPr>
      <w:r>
        <w:rPr>
          <w:rFonts w:eastAsia="Calibri"/>
        </w:rPr>
        <w:t>8</w:t>
      </w:r>
      <w:r w:rsidRPr="00C87F2E">
        <w:rPr>
          <w:rFonts w:eastAsia="Calibri"/>
        </w:rPr>
        <w:t xml:space="preserve">.11. </w:t>
      </w:r>
      <w:r w:rsidR="00EE3B2C">
        <w:rPr>
          <w:rFonts w:eastAsia="Calibri"/>
        </w:rPr>
        <w:t>Лицензиат</w:t>
      </w:r>
      <w:r w:rsidR="00186F8B">
        <w:rPr>
          <w:rFonts w:eastAsia="Calibri"/>
        </w:rPr>
        <w:t xml:space="preserve"> </w:t>
      </w:r>
      <w:r w:rsidRPr="00C87F2E">
        <w:rPr>
          <w:rFonts w:eastAsia="Calibri"/>
        </w:rPr>
        <w:t xml:space="preserve">вправе </w:t>
      </w:r>
      <w:r w:rsidRPr="00C87F2E">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C87F2E">
        <w:rPr>
          <w:rFonts w:eastAsia="Calibri"/>
        </w:rPr>
        <w:t xml:space="preserve">ч. 9-23 </w:t>
      </w:r>
      <w:r w:rsidRPr="00C87F2E">
        <w:t xml:space="preserve">ст. 95 Федерального закона </w:t>
      </w:r>
      <w:r w:rsidRPr="00C87F2E">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Pr="00C87F2E">
        <w:t>.</w:t>
      </w:r>
    </w:p>
    <w:p w:rsidR="002F6F50" w:rsidRPr="00C87F2E" w:rsidRDefault="002F6F50" w:rsidP="002F6F50">
      <w:pPr>
        <w:tabs>
          <w:tab w:val="left" w:pos="930"/>
        </w:tabs>
        <w:ind w:firstLine="567"/>
        <w:jc w:val="both"/>
      </w:pPr>
      <w:r>
        <w:rPr>
          <w:rFonts w:eastAsia="Calibri"/>
        </w:rPr>
        <w:t>8</w:t>
      </w:r>
      <w:r w:rsidRPr="00C87F2E">
        <w:rPr>
          <w:rFonts w:eastAsia="Calibri"/>
        </w:rPr>
        <w:t xml:space="preserve">.12. </w:t>
      </w:r>
      <w:r w:rsidRPr="00C87F2E">
        <w:t xml:space="preserve">Решение </w:t>
      </w:r>
      <w:r w:rsidR="00672AF2">
        <w:t>Лицензиата</w:t>
      </w:r>
      <w:r w:rsidRPr="00C87F2E">
        <w:t xml:space="preserve">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sidR="00672AF2">
        <w:t>Лицензиатом</w:t>
      </w:r>
      <w:r w:rsidR="00186F8B">
        <w:t xml:space="preserve"> </w:t>
      </w:r>
      <w:r w:rsidR="00672AF2">
        <w:t>Лицензиара</w:t>
      </w:r>
      <w:r w:rsidR="00186F8B">
        <w:t xml:space="preserve"> </w:t>
      </w:r>
      <w:r w:rsidRPr="00C87F2E">
        <w:t>об одностороннем отказе от исполнения Контракта.</w:t>
      </w:r>
    </w:p>
    <w:p w:rsidR="002F6F50" w:rsidRPr="00C87F2E" w:rsidRDefault="002F6F50" w:rsidP="002F6F50">
      <w:pPr>
        <w:ind w:firstLine="567"/>
        <w:jc w:val="both"/>
        <w:rPr>
          <w:rFonts w:eastAsia="Calibri"/>
        </w:rPr>
      </w:pPr>
      <w:r>
        <w:rPr>
          <w:rFonts w:eastAsia="Calibri"/>
        </w:rPr>
        <w:t>8</w:t>
      </w:r>
      <w:r w:rsidRPr="00C87F2E">
        <w:rPr>
          <w:rFonts w:eastAsia="Calibri"/>
        </w:rPr>
        <w:t xml:space="preserve">.13. </w:t>
      </w:r>
      <w:r w:rsidR="00EE3B2C">
        <w:rPr>
          <w:rFonts w:eastAsia="Calibri"/>
        </w:rPr>
        <w:t>Документально подтвержденные у</w:t>
      </w:r>
      <w:r w:rsidRPr="00C87F2E">
        <w:rPr>
          <w:rFonts w:eastAsia="Calibri"/>
        </w:rPr>
        <w:t xml:space="preserve">бытки, причиненные </w:t>
      </w:r>
      <w:r w:rsidR="00EE3B2C">
        <w:rPr>
          <w:rFonts w:eastAsia="Calibri"/>
        </w:rPr>
        <w:t>Лицензиату</w:t>
      </w:r>
      <w:r w:rsidR="00186F8B">
        <w:rPr>
          <w:rFonts w:eastAsia="Calibri"/>
        </w:rPr>
        <w:t xml:space="preserve"> </w:t>
      </w:r>
      <w:r w:rsidRPr="00C87F2E">
        <w:rPr>
          <w:rFonts w:eastAsia="Calibri"/>
        </w:rPr>
        <w:t xml:space="preserve">в связи с неисполнением или ненадлежащим исполнением Контракта </w:t>
      </w:r>
      <w:r w:rsidR="00EE3B2C">
        <w:rPr>
          <w:rFonts w:eastAsia="Calibri"/>
        </w:rPr>
        <w:t>Лицензиаром</w:t>
      </w:r>
      <w:r w:rsidRPr="00C87F2E">
        <w:rPr>
          <w:rFonts w:eastAsia="Calibri"/>
        </w:rPr>
        <w:t>, подлежат возмещению помимо суммы неустойки (пени, штрафа).</w:t>
      </w:r>
    </w:p>
    <w:p w:rsidR="002F6F50" w:rsidRDefault="002F6F50" w:rsidP="002F6F50">
      <w:pPr>
        <w:ind w:firstLine="567"/>
        <w:jc w:val="both"/>
      </w:pPr>
      <w:r>
        <w:t>8</w:t>
      </w:r>
      <w:r w:rsidRPr="00C87F2E">
        <w:t xml:space="preserve">.14. </w:t>
      </w:r>
    </w:p>
    <w:p w:rsidR="002F6F50" w:rsidRPr="00C87F2E" w:rsidRDefault="002F6F50" w:rsidP="002F6F50">
      <w:pPr>
        <w:ind w:firstLine="567"/>
        <w:jc w:val="both"/>
      </w:pPr>
      <w:r>
        <w:t xml:space="preserve">8.16. </w:t>
      </w:r>
      <w:r w:rsidR="00EE3B2C">
        <w:t>Лицензиар</w:t>
      </w:r>
      <w:r w:rsidR="00186F8B">
        <w:t xml:space="preserve"> </w:t>
      </w:r>
      <w:r w:rsidRPr="004B46B1">
        <w:t xml:space="preserve">не несет ответственности за невозможность исполнения своих обязательств перед </w:t>
      </w:r>
      <w:r w:rsidR="00EE3B2C">
        <w:t>Лицензиатом</w:t>
      </w:r>
      <w:r w:rsidR="00186F8B">
        <w:t xml:space="preserve"> </w:t>
      </w:r>
      <w:r w:rsidRPr="004B46B1">
        <w:t xml:space="preserve">по причине неполадок в работе компьютерного, телекоммуникационного оборудования или каналов связи </w:t>
      </w:r>
      <w:r w:rsidR="00EE3B2C">
        <w:t>Лицензиата</w:t>
      </w:r>
      <w:r w:rsidR="00186F8B">
        <w:t xml:space="preserve"> </w:t>
      </w:r>
      <w:r w:rsidRPr="004B46B1">
        <w:t xml:space="preserve">и/или третьих лиц (в том числе оборудования оператора, предоставляющего </w:t>
      </w:r>
      <w:r w:rsidR="00EE3B2C">
        <w:t>Лицензиату</w:t>
      </w:r>
      <w:r w:rsidR="00186F8B">
        <w:t xml:space="preserve"> </w:t>
      </w:r>
      <w:r w:rsidRPr="004B46B1">
        <w:t>услуги связи), а также в иных согласованных Сторонами случаях.</w:t>
      </w:r>
    </w:p>
    <w:p w:rsidR="00097994" w:rsidRPr="00243AE2" w:rsidRDefault="002F6F50" w:rsidP="002F6F50">
      <w:pPr>
        <w:pStyle w:val="a3"/>
        <w:tabs>
          <w:tab w:val="left" w:pos="4080"/>
        </w:tabs>
        <w:snapToGrid w:val="0"/>
        <w:ind w:left="0"/>
        <w:contextualSpacing w:val="0"/>
        <w:jc w:val="both"/>
        <w:rPr>
          <w:sz w:val="22"/>
          <w:szCs w:val="22"/>
        </w:rPr>
      </w:pPr>
      <w:r>
        <w:rPr>
          <w:sz w:val="22"/>
          <w:szCs w:val="22"/>
        </w:rPr>
        <w:tab/>
      </w:r>
    </w:p>
    <w:p w:rsidR="00330D62" w:rsidRPr="00243AE2" w:rsidRDefault="00330D62" w:rsidP="00E92243">
      <w:pPr>
        <w:snapToGrid w:val="0"/>
        <w:jc w:val="both"/>
        <w:rPr>
          <w:b/>
          <w:sz w:val="22"/>
          <w:szCs w:val="22"/>
        </w:rPr>
      </w:pPr>
    </w:p>
    <w:p w:rsidR="007503A5" w:rsidRPr="00243AE2" w:rsidRDefault="007503A5" w:rsidP="00E92243">
      <w:pPr>
        <w:pStyle w:val="a3"/>
        <w:numPr>
          <w:ilvl w:val="0"/>
          <w:numId w:val="1"/>
        </w:numPr>
        <w:snapToGrid w:val="0"/>
        <w:ind w:left="0" w:firstLine="0"/>
        <w:contextualSpacing w:val="0"/>
        <w:jc w:val="both"/>
        <w:rPr>
          <w:b/>
          <w:sz w:val="22"/>
          <w:szCs w:val="22"/>
        </w:rPr>
      </w:pPr>
      <w:r w:rsidRPr="00243AE2">
        <w:rPr>
          <w:b/>
          <w:sz w:val="22"/>
          <w:szCs w:val="22"/>
        </w:rPr>
        <w:t>Защита информации и персональные данные</w:t>
      </w:r>
    </w:p>
    <w:p w:rsidR="007503A5" w:rsidRPr="00243AE2" w:rsidRDefault="007503A5" w:rsidP="00E92243">
      <w:pPr>
        <w:pStyle w:val="a3"/>
        <w:snapToGrid w:val="0"/>
        <w:ind w:left="0"/>
        <w:contextualSpacing w:val="0"/>
        <w:jc w:val="both"/>
        <w:rPr>
          <w:b/>
          <w:sz w:val="22"/>
          <w:szCs w:val="22"/>
        </w:rPr>
      </w:pPr>
    </w:p>
    <w:p w:rsidR="00905624" w:rsidRPr="004C73AF" w:rsidRDefault="00905624" w:rsidP="00905624">
      <w:pPr>
        <w:pStyle w:val="a3"/>
        <w:numPr>
          <w:ilvl w:val="1"/>
          <w:numId w:val="1"/>
        </w:numPr>
        <w:snapToGrid w:val="0"/>
        <w:ind w:left="0" w:firstLine="0"/>
        <w:contextualSpacing w:val="0"/>
        <w:jc w:val="both"/>
        <w:rPr>
          <w:sz w:val="22"/>
          <w:szCs w:val="22"/>
        </w:rPr>
      </w:pPr>
      <w:r w:rsidRPr="004C73AF">
        <w:rPr>
          <w:sz w:val="22"/>
          <w:szCs w:val="22"/>
        </w:rPr>
        <w:t xml:space="preserve">Лицензиат гарантирует Лицензиару (по смыслу ст. 431.2 ГК РФ), что осуществляет обработку и использование полученных персональных данных Соискателей, содержащихся в Базе данных </w:t>
      </w:r>
      <w:r w:rsidR="001C1C4A">
        <w:rPr>
          <w:sz w:val="22"/>
          <w:szCs w:val="22"/>
        </w:rPr>
        <w:t>__________________</w:t>
      </w:r>
      <w:r w:rsidRPr="004C73AF">
        <w:rPr>
          <w:sz w:val="22"/>
          <w:szCs w:val="22"/>
        </w:rPr>
        <w:t>, исключительно в целях подбора персонала.</w:t>
      </w:r>
    </w:p>
    <w:p w:rsidR="00905624" w:rsidRPr="004C73AF" w:rsidRDefault="00905624" w:rsidP="00905624">
      <w:pPr>
        <w:pStyle w:val="a3"/>
        <w:numPr>
          <w:ilvl w:val="1"/>
          <w:numId w:val="1"/>
        </w:numPr>
        <w:snapToGrid w:val="0"/>
        <w:ind w:left="0" w:firstLine="0"/>
        <w:contextualSpacing w:val="0"/>
        <w:jc w:val="both"/>
        <w:rPr>
          <w:sz w:val="22"/>
          <w:szCs w:val="22"/>
        </w:rPr>
      </w:pPr>
      <w:r w:rsidRPr="004C73AF">
        <w:rPr>
          <w:sz w:val="22"/>
          <w:szCs w:val="22"/>
        </w:rPr>
        <w:t xml:space="preserve">Лицензиат, размещая информацию в Базе данных </w:t>
      </w:r>
      <w:r w:rsidR="001C1C4A">
        <w:rPr>
          <w:sz w:val="22"/>
          <w:szCs w:val="22"/>
        </w:rPr>
        <w:t>__________</w:t>
      </w:r>
      <w:r w:rsidRPr="004C73AF">
        <w:rPr>
          <w:sz w:val="22"/>
          <w:szCs w:val="22"/>
        </w:rPr>
        <w:t>, содержащую персональные данные:</w:t>
      </w:r>
    </w:p>
    <w:p w:rsidR="00905624" w:rsidRPr="004C73AF" w:rsidRDefault="00905624" w:rsidP="00905624">
      <w:pPr>
        <w:pStyle w:val="a3"/>
        <w:snapToGrid w:val="0"/>
        <w:ind w:left="0"/>
        <w:contextualSpacing w:val="0"/>
        <w:jc w:val="both"/>
        <w:rPr>
          <w:sz w:val="22"/>
          <w:szCs w:val="22"/>
        </w:rPr>
      </w:pPr>
      <w:r>
        <w:rPr>
          <w:sz w:val="22"/>
          <w:szCs w:val="22"/>
        </w:rPr>
        <w:t xml:space="preserve">9.2.1. </w:t>
      </w:r>
      <w:r w:rsidRPr="00977F53">
        <w:rPr>
          <w:sz w:val="22"/>
          <w:szCs w:val="22"/>
        </w:rPr>
        <w:t xml:space="preserve">при размещении Вакансий в Базе данных </w:t>
      </w:r>
      <w:r w:rsidR="001C1C4A">
        <w:rPr>
          <w:sz w:val="22"/>
          <w:szCs w:val="22"/>
        </w:rPr>
        <w:t>_________</w:t>
      </w:r>
      <w:r w:rsidRPr="00977F53">
        <w:rPr>
          <w:sz w:val="22"/>
          <w:szCs w:val="22"/>
        </w:rPr>
        <w:t xml:space="preserve"> с указанием персональных данных (ФИО, контактный номер телефона, адрес электронной почты) физического лица, представляющего интересы Лицензиата, обязуется получить согласие от такого физического лица на распространение персональных данных неограниченному кругу лиц с помощью Базы данных </w:t>
      </w:r>
      <w:r w:rsidR="001C1C4A">
        <w:rPr>
          <w:sz w:val="22"/>
          <w:szCs w:val="22"/>
        </w:rPr>
        <w:t>______________</w:t>
      </w:r>
      <w:r w:rsidRPr="00977F53">
        <w:rPr>
          <w:sz w:val="22"/>
          <w:szCs w:val="22"/>
        </w:rPr>
        <w:t>.</w:t>
      </w:r>
    </w:p>
    <w:p w:rsidR="00905624" w:rsidRPr="004C73AF" w:rsidRDefault="00905624" w:rsidP="00905624">
      <w:pPr>
        <w:pStyle w:val="a3"/>
        <w:snapToGrid w:val="0"/>
        <w:ind w:left="0"/>
        <w:contextualSpacing w:val="0"/>
        <w:jc w:val="both"/>
        <w:rPr>
          <w:sz w:val="22"/>
          <w:szCs w:val="22"/>
        </w:rPr>
      </w:pPr>
      <w:r>
        <w:rPr>
          <w:sz w:val="22"/>
          <w:szCs w:val="22"/>
        </w:rPr>
        <w:t xml:space="preserve">9.2.2. </w:t>
      </w:r>
      <w:r w:rsidRPr="00977F53">
        <w:rPr>
          <w:sz w:val="22"/>
          <w:szCs w:val="22"/>
        </w:rPr>
        <w:t xml:space="preserve">при добавлении Лицензиатом дополнительного пользователя — физического лица, использующего функциональные возможности Базы данных </w:t>
      </w:r>
      <w:r w:rsidR="001C1C4A">
        <w:rPr>
          <w:sz w:val="22"/>
          <w:szCs w:val="22"/>
        </w:rPr>
        <w:t>_______________</w:t>
      </w:r>
      <w:r w:rsidRPr="00977F53">
        <w:rPr>
          <w:sz w:val="22"/>
          <w:szCs w:val="22"/>
        </w:rPr>
        <w:t xml:space="preserve"> от имени Лицензиата, производит такое добавление строго на основании согласия субъекта персональных данных на обработку персональных данных Лицензиаром. Совершая действия по добавлению дополнительного пользователя, Лицензиат поручает Лицензиа</w:t>
      </w:r>
      <w:r w:rsidR="001C1C4A">
        <w:rPr>
          <w:sz w:val="22"/>
          <w:szCs w:val="22"/>
        </w:rPr>
        <w:t>___________________________</w:t>
      </w:r>
    </w:p>
    <w:p w:rsidR="00905624" w:rsidRPr="004C73AF" w:rsidRDefault="00905624" w:rsidP="00905624">
      <w:pPr>
        <w:pStyle w:val="a3"/>
        <w:numPr>
          <w:ilvl w:val="1"/>
          <w:numId w:val="1"/>
        </w:numPr>
        <w:snapToGrid w:val="0"/>
        <w:ind w:left="0" w:firstLine="0"/>
        <w:contextualSpacing w:val="0"/>
        <w:jc w:val="both"/>
        <w:rPr>
          <w:sz w:val="22"/>
          <w:szCs w:val="22"/>
        </w:rPr>
      </w:pPr>
      <w:r w:rsidRPr="004C73AF">
        <w:rPr>
          <w:sz w:val="22"/>
          <w:szCs w:val="22"/>
        </w:rPr>
        <w:t xml:space="preserve">Добавление персональных данных для Лицензиата, указанных в п. 9.2.1. и 9.2.2. настоящего Раздела, не является обязательным, не препятствует возможности использования функциональных возможностей Базы данных </w:t>
      </w:r>
      <w:r w:rsidR="001C1C4A">
        <w:rPr>
          <w:sz w:val="22"/>
          <w:szCs w:val="22"/>
        </w:rPr>
        <w:t>_____________</w:t>
      </w:r>
      <w:r w:rsidRPr="00977F53">
        <w:rPr>
          <w:sz w:val="22"/>
          <w:szCs w:val="22"/>
        </w:rPr>
        <w:t> </w:t>
      </w:r>
      <w:r w:rsidRPr="004C73AF">
        <w:rPr>
          <w:sz w:val="22"/>
          <w:szCs w:val="22"/>
        </w:rPr>
        <w:t>и совершается Лицензиатом с соблюдением условий настоящего Раздела и Правил работы на Сайте </w:t>
      </w:r>
      <w:r w:rsidR="001C1C4A">
        <w:rPr>
          <w:sz w:val="22"/>
          <w:szCs w:val="22"/>
        </w:rPr>
        <w:t>_________________________</w:t>
      </w:r>
    </w:p>
    <w:p w:rsidR="00905624" w:rsidRPr="004C73AF" w:rsidRDefault="00905624" w:rsidP="00905624">
      <w:pPr>
        <w:pStyle w:val="a3"/>
        <w:numPr>
          <w:ilvl w:val="1"/>
          <w:numId w:val="1"/>
        </w:numPr>
        <w:snapToGrid w:val="0"/>
        <w:ind w:left="0" w:firstLine="0"/>
        <w:contextualSpacing w:val="0"/>
        <w:jc w:val="both"/>
        <w:rPr>
          <w:sz w:val="22"/>
          <w:szCs w:val="22"/>
        </w:rPr>
      </w:pPr>
      <w:r w:rsidRPr="004C73AF">
        <w:rPr>
          <w:sz w:val="22"/>
          <w:szCs w:val="22"/>
        </w:rPr>
        <w:t>Стороны обязуется осуществлять обработку персональных данных добросовестно, в соответствии с требованиями действующего законодательства Российской Федерации и Политики обработки и защиты персональных данных Программного обеспечения «</w:t>
      </w:r>
      <w:r w:rsidR="001C1C4A">
        <w:rPr>
          <w:sz w:val="22"/>
          <w:szCs w:val="22"/>
        </w:rPr>
        <w:t>____________________</w:t>
      </w:r>
      <w:r w:rsidRPr="004C73AF">
        <w:rPr>
          <w:sz w:val="22"/>
          <w:szCs w:val="22"/>
        </w:rPr>
        <w:t xml:space="preserve"> и Программные модули» </w:t>
      </w:r>
      <w:hyperlink r:id="rId13" w:history="1">
        <w:r w:rsidRPr="00977F53">
          <w:rPr>
            <w:sz w:val="22"/>
            <w:szCs w:val="22"/>
          </w:rPr>
          <w:t>h</w:t>
        </w:r>
        <w:r w:rsidR="001C1C4A">
          <w:rPr>
            <w:sz w:val="22"/>
            <w:szCs w:val="22"/>
          </w:rPr>
          <w:t>____________________________</w:t>
        </w:r>
      </w:hyperlink>
      <w:r w:rsidRPr="004C73AF">
        <w:rPr>
          <w:sz w:val="22"/>
          <w:szCs w:val="22"/>
        </w:rPr>
        <w:t>, обеспечивать надлежащую защиту и конфиденциальность персональных данных и прекратить обработку персональных данных, уничтожив персональные данные в течение 3 (трех) календарных дней с момента поступления Стороне заявления об отзыве согласия на обработку персональных данных, либо при достижении целей обработки персональных данных.</w:t>
      </w:r>
    </w:p>
    <w:p w:rsidR="00905624" w:rsidRPr="004C73AF" w:rsidRDefault="00905624" w:rsidP="00905624">
      <w:pPr>
        <w:pStyle w:val="a3"/>
        <w:numPr>
          <w:ilvl w:val="1"/>
          <w:numId w:val="1"/>
        </w:numPr>
        <w:snapToGrid w:val="0"/>
        <w:ind w:left="0" w:firstLine="0"/>
        <w:contextualSpacing w:val="0"/>
        <w:jc w:val="both"/>
        <w:rPr>
          <w:sz w:val="22"/>
          <w:szCs w:val="22"/>
        </w:rPr>
      </w:pPr>
      <w:r w:rsidRPr="004C73AF">
        <w:rPr>
          <w:sz w:val="22"/>
          <w:szCs w:val="22"/>
        </w:rPr>
        <w:t>Лицензиар и Лицензиат обязуются обеспечить соблюдение действующего на территории Российской Федерации законодательства, регулирующего защиту информации, своими работниками в отношении информации, передаваемой, получаемой и/или раскрываемой в рамках исполнения ими Лицензионного соглашения.</w:t>
      </w:r>
    </w:p>
    <w:p w:rsidR="00BE7B96" w:rsidRPr="00243AE2" w:rsidRDefault="00BE7B96" w:rsidP="00E92243">
      <w:pPr>
        <w:pStyle w:val="a3"/>
        <w:snapToGrid w:val="0"/>
        <w:ind w:left="0"/>
        <w:contextualSpacing w:val="0"/>
        <w:jc w:val="both"/>
        <w:rPr>
          <w:sz w:val="22"/>
          <w:szCs w:val="22"/>
        </w:rPr>
      </w:pPr>
    </w:p>
    <w:p w:rsidR="007503A5" w:rsidRPr="00243AE2" w:rsidRDefault="007503A5" w:rsidP="00E92243">
      <w:pPr>
        <w:pStyle w:val="a3"/>
        <w:numPr>
          <w:ilvl w:val="0"/>
          <w:numId w:val="1"/>
        </w:numPr>
        <w:snapToGrid w:val="0"/>
        <w:ind w:left="0" w:firstLine="0"/>
        <w:contextualSpacing w:val="0"/>
        <w:jc w:val="both"/>
        <w:rPr>
          <w:b/>
          <w:sz w:val="22"/>
          <w:szCs w:val="22"/>
        </w:rPr>
      </w:pPr>
      <w:r w:rsidRPr="00243AE2">
        <w:rPr>
          <w:b/>
          <w:sz w:val="22"/>
          <w:szCs w:val="22"/>
        </w:rPr>
        <w:lastRenderedPageBreak/>
        <w:t>Конфиденциальность</w:t>
      </w:r>
    </w:p>
    <w:p w:rsidR="00250190" w:rsidRPr="00243AE2" w:rsidRDefault="007503A5" w:rsidP="006B52E7">
      <w:pPr>
        <w:pStyle w:val="a3"/>
        <w:numPr>
          <w:ilvl w:val="1"/>
          <w:numId w:val="1"/>
        </w:numPr>
        <w:snapToGrid w:val="0"/>
        <w:ind w:left="0" w:firstLine="0"/>
        <w:contextualSpacing w:val="0"/>
        <w:jc w:val="both"/>
        <w:rPr>
          <w:sz w:val="22"/>
          <w:szCs w:val="22"/>
        </w:rPr>
      </w:pPr>
      <w:r w:rsidRPr="00243AE2">
        <w:rPr>
          <w:sz w:val="22"/>
          <w:szCs w:val="22"/>
        </w:rPr>
        <w:t>Настоящим Стороны договариваются о том, что все передаваемые в связи с исполнением своих обязательств в рамках настоящ</w:t>
      </w:r>
      <w:r w:rsidR="00C345AA" w:rsidRPr="00243AE2">
        <w:rPr>
          <w:sz w:val="22"/>
          <w:szCs w:val="22"/>
        </w:rPr>
        <w:t>его</w:t>
      </w:r>
      <w:r w:rsidR="00186F8B">
        <w:rPr>
          <w:sz w:val="22"/>
          <w:szCs w:val="22"/>
        </w:rPr>
        <w:t xml:space="preserve"> </w:t>
      </w:r>
      <w:r w:rsidR="00C345AA" w:rsidRPr="00243AE2">
        <w:rPr>
          <w:sz w:val="22"/>
          <w:szCs w:val="22"/>
        </w:rPr>
        <w:t>Лицензионного соглашения</w:t>
      </w:r>
      <w:r w:rsidRPr="00243AE2">
        <w:rPr>
          <w:sz w:val="22"/>
          <w:szCs w:val="22"/>
        </w:rPr>
        <w:t xml:space="preserve"> документы и информация будут считаться конфиденциальными («Конфиденциальная информация»), если иное не согласовано Сторонами.</w:t>
      </w:r>
    </w:p>
    <w:p w:rsidR="00250190" w:rsidRPr="00243AE2" w:rsidRDefault="007503A5" w:rsidP="006B52E7">
      <w:pPr>
        <w:pStyle w:val="a3"/>
        <w:numPr>
          <w:ilvl w:val="1"/>
          <w:numId w:val="1"/>
        </w:numPr>
        <w:snapToGrid w:val="0"/>
        <w:ind w:left="0" w:firstLine="0"/>
        <w:contextualSpacing w:val="0"/>
        <w:jc w:val="both"/>
        <w:rPr>
          <w:sz w:val="22"/>
          <w:szCs w:val="22"/>
        </w:rPr>
      </w:pPr>
      <w:r w:rsidRPr="00243AE2">
        <w:rPr>
          <w:sz w:val="22"/>
          <w:szCs w:val="22"/>
        </w:rPr>
        <w:t xml:space="preserve">Конфиденциальная информация не может быть передана или раскрыта третьим лицам без предварительного письменного согласия Стороны, передавшей такую информацию. При этом не считается конфиденциальной информация, размещенная </w:t>
      </w:r>
      <w:r w:rsidR="00C345AA" w:rsidRPr="00243AE2">
        <w:rPr>
          <w:sz w:val="22"/>
          <w:szCs w:val="22"/>
        </w:rPr>
        <w:t>Лицензиатом</w:t>
      </w:r>
      <w:r w:rsidR="00186F8B">
        <w:rPr>
          <w:sz w:val="22"/>
          <w:szCs w:val="22"/>
        </w:rPr>
        <w:t xml:space="preserve"> </w:t>
      </w:r>
      <w:r w:rsidRPr="00243AE2">
        <w:rPr>
          <w:sz w:val="22"/>
          <w:szCs w:val="22"/>
        </w:rPr>
        <w:t xml:space="preserve">в  Базе данных </w:t>
      </w:r>
      <w:r w:rsidR="001C1C4A">
        <w:rPr>
          <w:sz w:val="22"/>
          <w:szCs w:val="22"/>
        </w:rPr>
        <w:t>___________________</w:t>
      </w:r>
      <w:r w:rsidRPr="00243AE2">
        <w:rPr>
          <w:sz w:val="22"/>
          <w:szCs w:val="22"/>
        </w:rPr>
        <w:t xml:space="preserve"> в целях, для которых ему предоставлено право ее использования</w:t>
      </w:r>
      <w:r w:rsidR="00C345AA" w:rsidRPr="00243AE2">
        <w:rPr>
          <w:sz w:val="22"/>
          <w:szCs w:val="22"/>
        </w:rPr>
        <w:t>.</w:t>
      </w:r>
    </w:p>
    <w:p w:rsidR="00250190" w:rsidRPr="00243AE2" w:rsidRDefault="007503A5" w:rsidP="006B52E7">
      <w:pPr>
        <w:pStyle w:val="a3"/>
        <w:numPr>
          <w:ilvl w:val="1"/>
          <w:numId w:val="1"/>
        </w:numPr>
        <w:snapToGrid w:val="0"/>
        <w:ind w:left="0" w:firstLine="0"/>
        <w:contextualSpacing w:val="0"/>
        <w:jc w:val="both"/>
        <w:rPr>
          <w:sz w:val="22"/>
          <w:szCs w:val="22"/>
        </w:rPr>
      </w:pPr>
      <w:r w:rsidRPr="00243AE2">
        <w:rPr>
          <w:sz w:val="22"/>
          <w:szCs w:val="22"/>
        </w:rPr>
        <w:t>Положения настоящего раздела не распространяются на случаи обязательного в соответствии с применимым законодательством раскрытия информации, в частности, по требованию уполномоченных государственных органов. В любом случае Сторона, которая обязана раскрыть Конфиденциальную информацию в соответствии с настоящим пунктом, обязана незамедлительно до раскрытия Конфиденциальной информации сообщить о требовании раскрыть Конфиденциальную информацию другой Стороне и предпринять все меры для предотвращения раскрытия Конфиденциальной информации и проверки обоснованности требования о раскрытии Конфиденциальной информации.</w:t>
      </w:r>
    </w:p>
    <w:p w:rsidR="007503A5" w:rsidRPr="00243AE2" w:rsidRDefault="007503A5" w:rsidP="006B52E7">
      <w:pPr>
        <w:pStyle w:val="a3"/>
        <w:numPr>
          <w:ilvl w:val="1"/>
          <w:numId w:val="1"/>
        </w:numPr>
        <w:snapToGrid w:val="0"/>
        <w:ind w:left="0" w:firstLine="0"/>
        <w:contextualSpacing w:val="0"/>
        <w:jc w:val="both"/>
        <w:rPr>
          <w:sz w:val="22"/>
          <w:szCs w:val="22"/>
        </w:rPr>
      </w:pPr>
      <w:r w:rsidRPr="00243AE2">
        <w:rPr>
          <w:sz w:val="22"/>
          <w:szCs w:val="22"/>
        </w:rPr>
        <w:t>Конфиденциальная информация может быть доступна только тем работникам соответствующей Стороны, которым Конфиденциальная информация необходима для выполнения их служебных (трудовых) обязанностей. При этом каждая из Сторон обеспечивает соблюдение своими работниками режима конфиденциальности в соответствии с настоящим разделом.</w:t>
      </w:r>
    </w:p>
    <w:p w:rsidR="007503A5" w:rsidRPr="00243AE2" w:rsidRDefault="007503A5" w:rsidP="00E92243">
      <w:pPr>
        <w:snapToGrid w:val="0"/>
        <w:jc w:val="both"/>
        <w:rPr>
          <w:b/>
          <w:sz w:val="22"/>
          <w:szCs w:val="22"/>
        </w:rPr>
      </w:pPr>
    </w:p>
    <w:p w:rsidR="00F13499" w:rsidRPr="00243AE2" w:rsidRDefault="00F13499" w:rsidP="00E92243">
      <w:pPr>
        <w:pStyle w:val="a3"/>
        <w:numPr>
          <w:ilvl w:val="0"/>
          <w:numId w:val="1"/>
        </w:numPr>
        <w:snapToGrid w:val="0"/>
        <w:ind w:left="0" w:firstLine="0"/>
        <w:contextualSpacing w:val="0"/>
        <w:jc w:val="both"/>
        <w:rPr>
          <w:b/>
          <w:sz w:val="22"/>
          <w:szCs w:val="22"/>
        </w:rPr>
      </w:pPr>
      <w:r w:rsidRPr="00243AE2">
        <w:rPr>
          <w:b/>
          <w:sz w:val="22"/>
          <w:szCs w:val="22"/>
        </w:rPr>
        <w:t>Порядок разрешения споров</w:t>
      </w:r>
    </w:p>
    <w:p w:rsidR="00F13499" w:rsidRPr="00243AE2" w:rsidRDefault="00F13499" w:rsidP="00E92243">
      <w:pPr>
        <w:pStyle w:val="a3"/>
        <w:snapToGrid w:val="0"/>
        <w:ind w:left="0"/>
        <w:contextualSpacing w:val="0"/>
        <w:jc w:val="both"/>
        <w:rPr>
          <w:b/>
          <w:sz w:val="22"/>
          <w:szCs w:val="22"/>
        </w:rPr>
      </w:pPr>
    </w:p>
    <w:p w:rsidR="00330D62" w:rsidRPr="002F6F50" w:rsidRDefault="00F13499" w:rsidP="00E92243">
      <w:pPr>
        <w:pStyle w:val="a3"/>
        <w:numPr>
          <w:ilvl w:val="1"/>
          <w:numId w:val="1"/>
        </w:numPr>
        <w:snapToGrid w:val="0"/>
        <w:ind w:left="0" w:firstLine="0"/>
        <w:contextualSpacing w:val="0"/>
        <w:jc w:val="both"/>
        <w:rPr>
          <w:b/>
          <w:sz w:val="22"/>
          <w:szCs w:val="22"/>
        </w:rPr>
      </w:pPr>
      <w:r w:rsidRPr="002F6F50">
        <w:rPr>
          <w:sz w:val="22"/>
          <w:szCs w:val="22"/>
        </w:rPr>
        <w:t>Все споры и разногласия Сторон подлежат разрешению путем переписки и переговоров с использованием обязательного досудебного (претензионного) порядка. В случае если споры и разногласия не могут быть урегулированы путем переговоров, они передаются на рассмотрение Арбитражного суда г</w:t>
      </w:r>
      <w:r w:rsidR="002F6F50">
        <w:rPr>
          <w:sz w:val="22"/>
          <w:szCs w:val="22"/>
        </w:rPr>
        <w:t>.</w:t>
      </w:r>
      <w:r w:rsidR="002F6F50" w:rsidRPr="00E70424">
        <w:rPr>
          <w:color w:val="000000"/>
        </w:rPr>
        <w:t>Санкт-Петербурга и Ленинградской области с соблюдением претензионного порядка.</w:t>
      </w:r>
    </w:p>
    <w:p w:rsidR="00F13499" w:rsidRPr="00243AE2" w:rsidRDefault="00F13499" w:rsidP="00E92243">
      <w:pPr>
        <w:pStyle w:val="a3"/>
        <w:numPr>
          <w:ilvl w:val="0"/>
          <w:numId w:val="1"/>
        </w:numPr>
        <w:snapToGrid w:val="0"/>
        <w:ind w:left="0" w:firstLine="0"/>
        <w:contextualSpacing w:val="0"/>
        <w:jc w:val="both"/>
        <w:rPr>
          <w:b/>
          <w:sz w:val="22"/>
          <w:szCs w:val="22"/>
        </w:rPr>
      </w:pPr>
      <w:r w:rsidRPr="00243AE2">
        <w:rPr>
          <w:b/>
          <w:sz w:val="22"/>
          <w:szCs w:val="22"/>
        </w:rPr>
        <w:t xml:space="preserve">Прочие условия </w:t>
      </w:r>
    </w:p>
    <w:p w:rsidR="00F13499" w:rsidRPr="00243AE2" w:rsidRDefault="00F13499" w:rsidP="00E92243">
      <w:pPr>
        <w:pStyle w:val="a3"/>
        <w:snapToGrid w:val="0"/>
        <w:ind w:left="0"/>
        <w:contextualSpacing w:val="0"/>
        <w:jc w:val="both"/>
        <w:rPr>
          <w:b/>
          <w:sz w:val="22"/>
          <w:szCs w:val="22"/>
        </w:rPr>
      </w:pPr>
    </w:p>
    <w:p w:rsidR="00C24226"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 xml:space="preserve">Во избежание неоднозначного толкования, предоставляя права использования Базы данных </w:t>
      </w:r>
      <w:r w:rsidR="001C1C4A">
        <w:rPr>
          <w:sz w:val="22"/>
          <w:szCs w:val="22"/>
        </w:rPr>
        <w:t>_______________</w:t>
      </w:r>
      <w:r w:rsidR="003D472C" w:rsidRPr="00243AE2">
        <w:rPr>
          <w:sz w:val="22"/>
          <w:szCs w:val="22"/>
        </w:rPr>
        <w:t xml:space="preserve"> и Программных модулей</w:t>
      </w:r>
      <w:r w:rsidRPr="00243AE2">
        <w:rPr>
          <w:sz w:val="22"/>
          <w:szCs w:val="22"/>
        </w:rPr>
        <w:t xml:space="preserve"> Лицензиар не оказывает Лицензиату каких-либо услуг, в частности, но не ограничиваясь, Лицензиар не оказывает услуги по предоставлению технических, организационных, информационных и иных возможностей, осуществляемых с использованием информационных технологий и систем, для установления контактов и заключения сделок между Соискателями и Лицензиа</w:t>
      </w:r>
      <w:r w:rsidR="000B25A0" w:rsidRPr="00243AE2">
        <w:rPr>
          <w:sz w:val="22"/>
          <w:szCs w:val="22"/>
        </w:rPr>
        <w:t>т</w:t>
      </w:r>
      <w:r w:rsidRPr="00243AE2">
        <w:rPr>
          <w:sz w:val="22"/>
          <w:szCs w:val="22"/>
        </w:rPr>
        <w:t xml:space="preserve">ом, не предоставляет </w:t>
      </w:r>
      <w:r w:rsidR="000B25A0" w:rsidRPr="00243AE2">
        <w:rPr>
          <w:sz w:val="22"/>
          <w:szCs w:val="22"/>
        </w:rPr>
        <w:t xml:space="preserve">Лицензиату </w:t>
      </w:r>
      <w:r w:rsidRPr="00243AE2">
        <w:rPr>
          <w:sz w:val="22"/>
          <w:szCs w:val="22"/>
        </w:rPr>
        <w:t>каких-либо информационных услуг.</w:t>
      </w:r>
    </w:p>
    <w:p w:rsidR="00F13499"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Ничто в настоящем Лицензионном соглашении не может пониматься как установление между Лицензиатом и Лицензиаром агентских отношений, отношений по подбору персонала, аутсорсинговых (аутстаффинговых) услуг, либо иных отношений, прямо не предусмотренных настоящим Лицензионным соглашением.</w:t>
      </w:r>
    </w:p>
    <w:p w:rsidR="00330D62"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Если по каким-либо причинам одно или несколько положений настоящего Лицензионного соглашения будут признаны недействительными или не имеющими юридической силы, это не оказывает влияния на действительность или применимость остальных положений настоящего Лицензионного соглашения.</w:t>
      </w:r>
    </w:p>
    <w:p w:rsidR="00F13499"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 xml:space="preserve">Настоящее Лицензионное соглашение регулируется и толкуется в соответствии с положениями действующего на момент его </w:t>
      </w:r>
      <w:r w:rsidR="005765F0">
        <w:rPr>
          <w:sz w:val="22"/>
          <w:szCs w:val="22"/>
        </w:rPr>
        <w:t>заключения</w:t>
      </w:r>
      <w:r w:rsidRPr="00243AE2">
        <w:rPr>
          <w:sz w:val="22"/>
          <w:szCs w:val="22"/>
        </w:rPr>
        <w:t xml:space="preserve"> законодательства Российской Федерации. Вопросы</w:t>
      </w:r>
      <w:r w:rsidR="00762F34" w:rsidRPr="00243AE2">
        <w:rPr>
          <w:sz w:val="22"/>
          <w:szCs w:val="22"/>
        </w:rPr>
        <w:t>,</w:t>
      </w:r>
      <w:r w:rsidRPr="00243AE2">
        <w:rPr>
          <w:sz w:val="22"/>
          <w:szCs w:val="22"/>
        </w:rPr>
        <w:t xml:space="preserve"> прямо не урегулированные положениями настоящего Лицензионного соглашения</w:t>
      </w:r>
      <w:r w:rsidR="00762F34" w:rsidRPr="00243AE2">
        <w:rPr>
          <w:sz w:val="22"/>
          <w:szCs w:val="22"/>
        </w:rPr>
        <w:t>,</w:t>
      </w:r>
      <w:r w:rsidRPr="00243AE2">
        <w:rPr>
          <w:sz w:val="22"/>
          <w:szCs w:val="22"/>
        </w:rPr>
        <w:t xml:space="preserve"> подлежат разрешению в соответствии с законодательством Российской Федерации.</w:t>
      </w:r>
    </w:p>
    <w:p w:rsidR="001525CE" w:rsidRDefault="001525CE" w:rsidP="001525CE">
      <w:pPr>
        <w:pStyle w:val="a3"/>
        <w:numPr>
          <w:ilvl w:val="1"/>
          <w:numId w:val="1"/>
        </w:numPr>
        <w:snapToGrid w:val="0"/>
        <w:ind w:left="0" w:firstLine="0"/>
        <w:contextualSpacing w:val="0"/>
        <w:jc w:val="both"/>
        <w:rPr>
          <w:sz w:val="22"/>
          <w:szCs w:val="22"/>
        </w:rPr>
      </w:pPr>
      <w:r w:rsidRPr="001525CE">
        <w:rPr>
          <w:sz w:val="22"/>
          <w:szCs w:val="22"/>
        </w:rPr>
        <w:t>Лицензиат в целях исполнения обязанностей работодателя, предусмотренных Федеральным законом от 12.12.2023 г. № 565-ФЗ «О занятости населения в Российской Федерации», и Постановлением Правительства Российской Федерации от 13 мая 2022 г. № 867 «О единой цифровой платформе в сфере занятости и трудовых отношений «Работа в России», предоставляет ООО «СуперДжоб»  разрешение на передачу информации о вакансиях в ЕЦП «Работа в России», а также на получение откликов, поступивших на такие вакансии в  ЕЦП «Работа в России», и информирует ООО «СуперДжоб», что такие действия соответствуют его интересам и  волеизъявлению. При возникновении обстоятельств, препятствующих передаче информации о вакансиях в ЕЦП «Работа в России», а также получению откликов, поступивших на такие вакансии в ЕЦП «Работа в России», ООО «СуперДжоб» ответственности не несет.</w:t>
      </w:r>
    </w:p>
    <w:p w:rsidR="00E916B2" w:rsidRPr="00243AE2" w:rsidRDefault="00E916B2" w:rsidP="001525CE">
      <w:pPr>
        <w:pStyle w:val="a3"/>
        <w:numPr>
          <w:ilvl w:val="1"/>
          <w:numId w:val="1"/>
        </w:numPr>
        <w:snapToGrid w:val="0"/>
        <w:ind w:left="0" w:firstLine="0"/>
        <w:contextualSpacing w:val="0"/>
        <w:jc w:val="both"/>
        <w:rPr>
          <w:sz w:val="22"/>
          <w:szCs w:val="22"/>
        </w:rPr>
      </w:pPr>
      <w:r w:rsidRPr="00243AE2">
        <w:rPr>
          <w:sz w:val="22"/>
          <w:szCs w:val="22"/>
        </w:rPr>
        <w:lastRenderedPageBreak/>
        <w:t>Все изменения и дополнения фиксируются в Дополнительных соглашениях к настоящему Лицензионному соглашению.</w:t>
      </w:r>
    </w:p>
    <w:p w:rsidR="00E916B2" w:rsidRPr="00243AE2" w:rsidRDefault="00E916B2" w:rsidP="006B52E7">
      <w:pPr>
        <w:pStyle w:val="a3"/>
        <w:numPr>
          <w:ilvl w:val="1"/>
          <w:numId w:val="1"/>
        </w:numPr>
        <w:snapToGrid w:val="0"/>
        <w:ind w:left="0" w:firstLine="0"/>
        <w:contextualSpacing w:val="0"/>
        <w:jc w:val="both"/>
        <w:rPr>
          <w:sz w:val="22"/>
          <w:szCs w:val="22"/>
        </w:rPr>
      </w:pPr>
      <w:r w:rsidRPr="00243AE2">
        <w:rPr>
          <w:sz w:val="22"/>
          <w:szCs w:val="22"/>
        </w:rPr>
        <w:t>Настоящее Лицензионное соглашение составлено в двух экземплярах, имеющих равную юридическую силу, по одному экземпляру для каждой Стороны.</w:t>
      </w:r>
    </w:p>
    <w:p w:rsidR="00E916B2" w:rsidRPr="00243AE2" w:rsidRDefault="00E916B2" w:rsidP="00E92243">
      <w:pPr>
        <w:snapToGrid w:val="0"/>
        <w:jc w:val="both"/>
        <w:rPr>
          <w:sz w:val="22"/>
          <w:szCs w:val="22"/>
        </w:rPr>
      </w:pPr>
    </w:p>
    <w:p w:rsidR="006B6E37" w:rsidRPr="00243AE2" w:rsidRDefault="006B6E37" w:rsidP="00E92243">
      <w:pPr>
        <w:pStyle w:val="a3"/>
        <w:numPr>
          <w:ilvl w:val="0"/>
          <w:numId w:val="1"/>
        </w:numPr>
        <w:snapToGrid w:val="0"/>
        <w:ind w:left="0" w:firstLine="0"/>
        <w:contextualSpacing w:val="0"/>
        <w:jc w:val="both"/>
        <w:rPr>
          <w:b/>
          <w:bCs/>
          <w:sz w:val="22"/>
          <w:szCs w:val="22"/>
        </w:rPr>
      </w:pPr>
      <w:r w:rsidRPr="00243AE2">
        <w:rPr>
          <w:b/>
          <w:bCs/>
          <w:sz w:val="22"/>
          <w:szCs w:val="22"/>
        </w:rPr>
        <w:t>Реквизиты и подписи Сторон.</w:t>
      </w:r>
    </w:p>
    <w:tbl>
      <w:tblPr>
        <w:tblW w:w="9356" w:type="dxa"/>
        <w:tblInd w:w="75" w:type="dxa"/>
        <w:tblLayout w:type="fixed"/>
        <w:tblCellMar>
          <w:top w:w="75" w:type="dxa"/>
          <w:left w:w="75" w:type="dxa"/>
          <w:bottom w:w="75" w:type="dxa"/>
          <w:right w:w="75" w:type="dxa"/>
        </w:tblCellMar>
        <w:tblLook w:val="04A0"/>
      </w:tblPr>
      <w:tblGrid>
        <w:gridCol w:w="4937"/>
        <w:gridCol w:w="4419"/>
      </w:tblGrid>
      <w:tr w:rsidR="00186F8B" w:rsidRPr="00243AE2" w:rsidTr="00186F8B">
        <w:trPr>
          <w:trHeight w:val="2692"/>
        </w:trPr>
        <w:tc>
          <w:tcPr>
            <w:tcW w:w="4937" w:type="dxa"/>
            <w:shd w:val="clear" w:color="auto" w:fill="FFFFFF"/>
          </w:tcPr>
          <w:p w:rsidR="00186F8B" w:rsidRPr="00243AE2" w:rsidRDefault="00186F8B" w:rsidP="001C1C4A">
            <w:pPr>
              <w:rPr>
                <w:kern w:val="2"/>
                <w:sz w:val="22"/>
                <w:szCs w:val="22"/>
                <w:lang w:eastAsia="ar-SA"/>
              </w:rPr>
            </w:pPr>
          </w:p>
        </w:tc>
        <w:tc>
          <w:tcPr>
            <w:tcW w:w="4419" w:type="dxa"/>
            <w:shd w:val="clear" w:color="auto" w:fill="FFFFFF"/>
          </w:tcPr>
          <w:p w:rsidR="00186F8B" w:rsidRPr="00244E8C" w:rsidRDefault="00186F8B" w:rsidP="00600F97">
            <w:pPr>
              <w:pStyle w:val="TableParagraph"/>
              <w:spacing w:before="5" w:line="247" w:lineRule="exact"/>
              <w:ind w:left="0"/>
              <w:rPr>
                <w:b/>
                <w:bCs/>
                <w:sz w:val="20"/>
                <w:szCs w:val="20"/>
              </w:rPr>
            </w:pPr>
            <w:r w:rsidRPr="00244E8C">
              <w:rPr>
                <w:b/>
                <w:bCs/>
                <w:sz w:val="20"/>
                <w:szCs w:val="20"/>
              </w:rPr>
              <w:t>Лицензиат:</w:t>
            </w:r>
          </w:p>
          <w:p w:rsidR="00186F8B" w:rsidRPr="00244E8C" w:rsidRDefault="00186F8B" w:rsidP="00600F97">
            <w:pPr>
              <w:pStyle w:val="TableParagraph"/>
              <w:spacing w:before="5" w:line="247" w:lineRule="exact"/>
              <w:ind w:left="0"/>
              <w:rPr>
                <w:b/>
                <w:bCs/>
                <w:sz w:val="20"/>
                <w:szCs w:val="20"/>
              </w:rPr>
            </w:pPr>
            <w:r w:rsidRPr="00244E8C">
              <w:rPr>
                <w:b/>
                <w:bCs/>
                <w:sz w:val="20"/>
                <w:szCs w:val="20"/>
              </w:rPr>
              <w:t>Санкт-Петербургское государственное бюджетное профессиональное образовательное учреждение «Электромашиностроительный</w:t>
            </w:r>
          </w:p>
          <w:p w:rsidR="00186F8B" w:rsidRPr="00244E8C" w:rsidRDefault="00186F8B" w:rsidP="00600F97">
            <w:pPr>
              <w:pStyle w:val="TableParagraph"/>
              <w:spacing w:before="5" w:line="247" w:lineRule="exact"/>
              <w:ind w:left="0"/>
              <w:rPr>
                <w:b/>
                <w:bCs/>
                <w:sz w:val="20"/>
                <w:szCs w:val="20"/>
              </w:rPr>
            </w:pPr>
            <w:r w:rsidRPr="00244E8C">
              <w:rPr>
                <w:b/>
                <w:bCs/>
                <w:sz w:val="20"/>
                <w:szCs w:val="20"/>
              </w:rPr>
              <w:t>Колледж»</w:t>
            </w:r>
          </w:p>
          <w:p w:rsidR="00186F8B" w:rsidRPr="00244E8C" w:rsidRDefault="00186F8B" w:rsidP="00600F97">
            <w:pPr>
              <w:pStyle w:val="TableParagraph"/>
              <w:spacing w:before="5" w:line="247" w:lineRule="exact"/>
              <w:ind w:left="0"/>
              <w:rPr>
                <w:sz w:val="20"/>
                <w:szCs w:val="20"/>
              </w:rPr>
            </w:pPr>
            <w:r w:rsidRPr="00244E8C">
              <w:rPr>
                <w:sz w:val="20"/>
                <w:szCs w:val="20"/>
              </w:rPr>
              <w:t>Адрес местонахождения: 196128, Санкт-Петербург, ул. Варшавская, д. 7 литер А</w:t>
            </w:r>
          </w:p>
          <w:p w:rsidR="00186F8B" w:rsidRPr="00244E8C" w:rsidRDefault="00186F8B" w:rsidP="00600F97">
            <w:pPr>
              <w:pStyle w:val="TableParagraph"/>
              <w:spacing w:before="5" w:line="247" w:lineRule="exact"/>
              <w:ind w:left="0"/>
              <w:rPr>
                <w:sz w:val="20"/>
                <w:szCs w:val="20"/>
              </w:rPr>
            </w:pPr>
            <w:r w:rsidRPr="00244E8C">
              <w:rPr>
                <w:sz w:val="20"/>
                <w:szCs w:val="20"/>
              </w:rPr>
              <w:t>ИНН 7810260296</w:t>
            </w:r>
          </w:p>
          <w:p w:rsidR="00186F8B" w:rsidRPr="00244E8C" w:rsidRDefault="00186F8B" w:rsidP="00600F97">
            <w:pPr>
              <w:pStyle w:val="TableParagraph"/>
              <w:spacing w:before="5" w:line="247" w:lineRule="exact"/>
              <w:ind w:left="0"/>
              <w:rPr>
                <w:sz w:val="20"/>
                <w:szCs w:val="20"/>
              </w:rPr>
            </w:pPr>
            <w:r w:rsidRPr="00244E8C">
              <w:rPr>
                <w:sz w:val="20"/>
                <w:szCs w:val="20"/>
              </w:rPr>
              <w:t>КПП 781001001</w:t>
            </w:r>
          </w:p>
          <w:p w:rsidR="00186F8B" w:rsidRPr="00244E8C" w:rsidRDefault="00186F8B" w:rsidP="00600F97">
            <w:pPr>
              <w:pStyle w:val="TableParagraph"/>
              <w:spacing w:before="5" w:line="247" w:lineRule="exact"/>
              <w:ind w:left="0"/>
              <w:rPr>
                <w:sz w:val="20"/>
                <w:szCs w:val="20"/>
              </w:rPr>
            </w:pPr>
            <w:r w:rsidRPr="00244E8C">
              <w:rPr>
                <w:sz w:val="20"/>
                <w:szCs w:val="20"/>
              </w:rPr>
              <w:t>Комитет финансов Санкт-Петербурга</w:t>
            </w:r>
          </w:p>
          <w:p w:rsidR="00186F8B" w:rsidRPr="00244E8C" w:rsidRDefault="00186F8B" w:rsidP="00600F97">
            <w:pPr>
              <w:pStyle w:val="TableParagraph"/>
              <w:spacing w:before="5" w:line="247" w:lineRule="exact"/>
              <w:ind w:left="0"/>
              <w:rPr>
                <w:sz w:val="20"/>
                <w:szCs w:val="20"/>
              </w:rPr>
            </w:pPr>
            <w:r w:rsidRPr="00244E8C">
              <w:rPr>
                <w:sz w:val="20"/>
                <w:szCs w:val="20"/>
              </w:rPr>
              <w:t>(СПб ГБПОУ ЭМК, л/с 0191051)</w:t>
            </w:r>
          </w:p>
          <w:p w:rsidR="00186F8B" w:rsidRPr="00244E8C" w:rsidRDefault="00186F8B" w:rsidP="00600F97">
            <w:pPr>
              <w:pStyle w:val="TableParagraph"/>
              <w:spacing w:before="5" w:line="247" w:lineRule="exact"/>
              <w:ind w:left="0"/>
              <w:rPr>
                <w:sz w:val="20"/>
                <w:szCs w:val="20"/>
              </w:rPr>
            </w:pPr>
            <w:bookmarkStart w:id="2" w:name="_Hlk221269416"/>
            <w:r w:rsidRPr="00244E8C">
              <w:rPr>
                <w:sz w:val="20"/>
                <w:szCs w:val="20"/>
              </w:rPr>
              <w:t>ОКЦ №1 Северо-Западного ГУ Банка России// УФК по г. Санкт-Петербургу,</w:t>
            </w:r>
          </w:p>
          <w:p w:rsidR="00186F8B" w:rsidRPr="00244E8C" w:rsidRDefault="00186F8B" w:rsidP="00600F97">
            <w:pPr>
              <w:pStyle w:val="TableParagraph"/>
              <w:spacing w:before="5" w:line="247" w:lineRule="exact"/>
              <w:ind w:left="0"/>
              <w:rPr>
                <w:sz w:val="20"/>
                <w:szCs w:val="20"/>
              </w:rPr>
            </w:pPr>
            <w:r w:rsidRPr="00244E8C">
              <w:rPr>
                <w:sz w:val="20"/>
                <w:szCs w:val="20"/>
              </w:rPr>
              <w:t>г. Санкт-Петербург</w:t>
            </w:r>
          </w:p>
          <w:bookmarkEnd w:id="2"/>
          <w:p w:rsidR="00186F8B" w:rsidRPr="00244E8C" w:rsidRDefault="00186F8B" w:rsidP="00600F97">
            <w:pPr>
              <w:pStyle w:val="TableParagraph"/>
              <w:spacing w:before="5" w:line="247" w:lineRule="exact"/>
              <w:ind w:left="0"/>
              <w:rPr>
                <w:sz w:val="20"/>
                <w:szCs w:val="20"/>
              </w:rPr>
            </w:pPr>
            <w:r w:rsidRPr="00244E8C">
              <w:rPr>
                <w:sz w:val="20"/>
                <w:szCs w:val="20"/>
              </w:rPr>
              <w:t xml:space="preserve">БИК 014030106   </w:t>
            </w:r>
          </w:p>
          <w:p w:rsidR="00186F8B" w:rsidRPr="00244E8C" w:rsidRDefault="00186F8B" w:rsidP="00600F97">
            <w:pPr>
              <w:pStyle w:val="TableParagraph"/>
              <w:spacing w:before="5" w:line="247" w:lineRule="exact"/>
              <w:ind w:left="0"/>
              <w:rPr>
                <w:sz w:val="20"/>
                <w:szCs w:val="20"/>
              </w:rPr>
            </w:pPr>
            <w:r w:rsidRPr="00244E8C">
              <w:rPr>
                <w:sz w:val="20"/>
                <w:szCs w:val="20"/>
              </w:rPr>
              <w:t>Сч. № 03224643400000007200</w:t>
            </w:r>
          </w:p>
          <w:p w:rsidR="00186F8B" w:rsidRPr="00244E8C" w:rsidRDefault="00186F8B" w:rsidP="00600F97">
            <w:pPr>
              <w:pStyle w:val="TableParagraph"/>
              <w:spacing w:before="5" w:line="247" w:lineRule="exact"/>
              <w:ind w:left="0"/>
              <w:rPr>
                <w:sz w:val="20"/>
                <w:szCs w:val="20"/>
              </w:rPr>
            </w:pPr>
            <w:r w:rsidRPr="00244E8C">
              <w:rPr>
                <w:sz w:val="20"/>
                <w:szCs w:val="20"/>
              </w:rPr>
              <w:t>Тек.сч. № 40102810945370000005</w:t>
            </w:r>
          </w:p>
          <w:p w:rsidR="00186F8B" w:rsidRPr="00244E8C" w:rsidRDefault="00186F8B" w:rsidP="00600F97">
            <w:pPr>
              <w:pStyle w:val="TableParagraph"/>
              <w:spacing w:before="5" w:line="247" w:lineRule="exact"/>
              <w:ind w:left="0"/>
              <w:rPr>
                <w:sz w:val="20"/>
                <w:szCs w:val="20"/>
              </w:rPr>
            </w:pPr>
            <w:r w:rsidRPr="00244E8C">
              <w:rPr>
                <w:sz w:val="20"/>
                <w:szCs w:val="20"/>
              </w:rPr>
              <w:t>Адрес электронной почты:</w:t>
            </w:r>
          </w:p>
          <w:p w:rsidR="00186F8B" w:rsidRPr="00244E8C" w:rsidRDefault="00186F8B" w:rsidP="00600F97">
            <w:pPr>
              <w:pStyle w:val="TableParagraph"/>
              <w:spacing w:before="5" w:line="247" w:lineRule="exact"/>
              <w:ind w:left="0"/>
              <w:rPr>
                <w:sz w:val="20"/>
                <w:szCs w:val="20"/>
              </w:rPr>
            </w:pPr>
            <w:r w:rsidRPr="00244E8C">
              <w:rPr>
                <w:sz w:val="20"/>
                <w:szCs w:val="20"/>
              </w:rPr>
              <w:t>gz.empl-2@mail.ru</w:t>
            </w:r>
          </w:p>
          <w:p w:rsidR="00186F8B" w:rsidRDefault="00186F8B" w:rsidP="00600F97">
            <w:pPr>
              <w:pStyle w:val="TableParagraph"/>
              <w:spacing w:before="5" w:line="247" w:lineRule="exact"/>
              <w:ind w:left="0"/>
              <w:rPr>
                <w:sz w:val="20"/>
                <w:szCs w:val="20"/>
              </w:rPr>
            </w:pPr>
            <w:r w:rsidRPr="00244E8C">
              <w:rPr>
                <w:sz w:val="20"/>
                <w:szCs w:val="20"/>
              </w:rPr>
              <w:t>Телефон: +7 (812) 246-02-16</w:t>
            </w:r>
          </w:p>
          <w:p w:rsidR="00186F8B" w:rsidRDefault="00186F8B" w:rsidP="00600F97">
            <w:pPr>
              <w:pStyle w:val="TableParagraph"/>
              <w:spacing w:before="5" w:line="247" w:lineRule="exact"/>
              <w:ind w:left="0"/>
              <w:rPr>
                <w:sz w:val="20"/>
                <w:szCs w:val="20"/>
              </w:rPr>
            </w:pPr>
          </w:p>
          <w:p w:rsidR="00186F8B" w:rsidRPr="0051128E" w:rsidRDefault="00186F8B" w:rsidP="00600F97">
            <w:pPr>
              <w:snapToGrid w:val="0"/>
              <w:rPr>
                <w:b/>
                <w:sz w:val="22"/>
                <w:szCs w:val="22"/>
              </w:rPr>
            </w:pPr>
          </w:p>
        </w:tc>
      </w:tr>
      <w:tr w:rsidR="00186F8B" w:rsidRPr="00243AE2" w:rsidTr="00186F8B">
        <w:trPr>
          <w:trHeight w:val="337"/>
        </w:trPr>
        <w:tc>
          <w:tcPr>
            <w:tcW w:w="4937" w:type="dxa"/>
            <w:shd w:val="clear" w:color="auto" w:fill="FFFFFF"/>
          </w:tcPr>
          <w:p w:rsidR="00186F8B" w:rsidRDefault="00186F8B" w:rsidP="00600F97">
            <w:pPr>
              <w:tabs>
                <w:tab w:val="left" w:pos="4820"/>
              </w:tabs>
              <w:rPr>
                <w:sz w:val="22"/>
                <w:szCs w:val="22"/>
              </w:rPr>
            </w:pPr>
          </w:p>
          <w:p w:rsidR="00186F8B" w:rsidRPr="00243AE2" w:rsidRDefault="00186F8B" w:rsidP="00600F97">
            <w:pPr>
              <w:tabs>
                <w:tab w:val="left" w:pos="4820"/>
              </w:tabs>
              <w:suppressAutoHyphens/>
              <w:jc w:val="both"/>
              <w:rPr>
                <w:kern w:val="2"/>
                <w:sz w:val="22"/>
                <w:szCs w:val="22"/>
                <w:lang w:eastAsia="ar-SA"/>
              </w:rPr>
            </w:pPr>
          </w:p>
        </w:tc>
        <w:tc>
          <w:tcPr>
            <w:tcW w:w="4419" w:type="dxa"/>
            <w:shd w:val="clear" w:color="auto" w:fill="FFFFFF"/>
            <w:vAlign w:val="center"/>
          </w:tcPr>
          <w:p w:rsidR="00186F8B" w:rsidRDefault="00186F8B" w:rsidP="00600F97">
            <w:pPr>
              <w:pStyle w:val="ConsPlusNormal"/>
              <w:jc w:val="both"/>
              <w:rPr>
                <w:sz w:val="22"/>
                <w:szCs w:val="22"/>
              </w:rPr>
            </w:pPr>
          </w:p>
          <w:p w:rsidR="00186F8B" w:rsidRDefault="00186F8B" w:rsidP="00600F97">
            <w:pPr>
              <w:pStyle w:val="ConsPlusNormal"/>
              <w:jc w:val="both"/>
              <w:rPr>
                <w:sz w:val="22"/>
                <w:szCs w:val="22"/>
              </w:rPr>
            </w:pPr>
            <w:r>
              <w:rPr>
                <w:sz w:val="22"/>
                <w:szCs w:val="22"/>
              </w:rPr>
              <w:t xml:space="preserve">Директор </w:t>
            </w:r>
          </w:p>
          <w:p w:rsidR="00186F8B" w:rsidRDefault="00186F8B" w:rsidP="00600F97">
            <w:pPr>
              <w:pStyle w:val="ConsPlusNormal"/>
              <w:jc w:val="both"/>
              <w:rPr>
                <w:sz w:val="22"/>
                <w:szCs w:val="22"/>
              </w:rPr>
            </w:pPr>
          </w:p>
          <w:p w:rsidR="00186F8B" w:rsidRPr="00243AE2" w:rsidRDefault="00186F8B" w:rsidP="00600F97">
            <w:pPr>
              <w:tabs>
                <w:tab w:val="left" w:pos="4820"/>
              </w:tabs>
              <w:snapToGrid w:val="0"/>
              <w:jc w:val="both"/>
              <w:rPr>
                <w:kern w:val="2"/>
                <w:sz w:val="22"/>
                <w:szCs w:val="22"/>
                <w:lang w:eastAsia="ar-SA"/>
              </w:rPr>
            </w:pPr>
            <w:r>
              <w:rPr>
                <w:sz w:val="22"/>
                <w:szCs w:val="22"/>
              </w:rPr>
              <w:t>_______________Гусев А.В.</w:t>
            </w:r>
          </w:p>
        </w:tc>
      </w:tr>
      <w:tr w:rsidR="00186F8B" w:rsidRPr="00243AE2" w:rsidTr="00186F8B">
        <w:trPr>
          <w:trHeight w:val="237"/>
        </w:trPr>
        <w:tc>
          <w:tcPr>
            <w:tcW w:w="4937" w:type="dxa"/>
            <w:shd w:val="clear" w:color="auto" w:fill="FFFFFF"/>
          </w:tcPr>
          <w:p w:rsidR="00186F8B" w:rsidRPr="00243AE2" w:rsidRDefault="00186F8B" w:rsidP="00600F97">
            <w:pPr>
              <w:tabs>
                <w:tab w:val="left" w:pos="4820"/>
              </w:tabs>
              <w:snapToGrid w:val="0"/>
              <w:jc w:val="both"/>
              <w:rPr>
                <w:kern w:val="2"/>
                <w:sz w:val="22"/>
                <w:szCs w:val="22"/>
                <w:lang w:eastAsia="ar-SA"/>
              </w:rPr>
            </w:pPr>
          </w:p>
          <w:p w:rsidR="00186F8B" w:rsidRPr="00243AE2" w:rsidRDefault="00186F8B" w:rsidP="00600F97">
            <w:pPr>
              <w:tabs>
                <w:tab w:val="left" w:pos="4820"/>
              </w:tabs>
              <w:suppressAutoHyphens/>
              <w:snapToGrid w:val="0"/>
              <w:jc w:val="both"/>
              <w:rPr>
                <w:kern w:val="2"/>
                <w:sz w:val="22"/>
                <w:szCs w:val="22"/>
                <w:lang w:eastAsia="ar-SA"/>
              </w:rPr>
            </w:pPr>
            <w:r w:rsidRPr="00243AE2">
              <w:rPr>
                <w:sz w:val="22"/>
                <w:szCs w:val="22"/>
              </w:rPr>
              <w:t>МП</w:t>
            </w:r>
          </w:p>
        </w:tc>
        <w:tc>
          <w:tcPr>
            <w:tcW w:w="4419" w:type="dxa"/>
            <w:shd w:val="clear" w:color="auto" w:fill="FFFFFF"/>
          </w:tcPr>
          <w:p w:rsidR="00186F8B" w:rsidRDefault="00186F8B" w:rsidP="00600F97">
            <w:pPr>
              <w:snapToGrid w:val="0"/>
              <w:jc w:val="both"/>
              <w:rPr>
                <w:sz w:val="22"/>
                <w:szCs w:val="22"/>
              </w:rPr>
            </w:pPr>
          </w:p>
          <w:p w:rsidR="00186F8B" w:rsidRPr="00243AE2" w:rsidRDefault="00186F8B" w:rsidP="00600F97">
            <w:pPr>
              <w:snapToGrid w:val="0"/>
              <w:jc w:val="both"/>
              <w:rPr>
                <w:sz w:val="22"/>
                <w:szCs w:val="22"/>
              </w:rPr>
            </w:pPr>
            <w:r>
              <w:rPr>
                <w:sz w:val="22"/>
                <w:szCs w:val="22"/>
              </w:rPr>
              <w:t>МП</w:t>
            </w:r>
          </w:p>
        </w:tc>
      </w:tr>
    </w:tbl>
    <w:p w:rsidR="00EC33ED" w:rsidRDefault="00EC33ED" w:rsidP="00243AE2">
      <w:pPr>
        <w:jc w:val="right"/>
        <w:rPr>
          <w:b/>
          <w:sz w:val="22"/>
          <w:szCs w:val="22"/>
        </w:rPr>
      </w:pPr>
    </w:p>
    <w:p w:rsidR="00EC33ED" w:rsidRDefault="00EC33ED" w:rsidP="00243AE2">
      <w:pPr>
        <w:jc w:val="right"/>
        <w:rPr>
          <w:b/>
          <w:sz w:val="22"/>
          <w:szCs w:val="22"/>
        </w:rPr>
      </w:pPr>
    </w:p>
    <w:p w:rsidR="00EC33ED" w:rsidRDefault="00EC33ED" w:rsidP="00243AE2">
      <w:pPr>
        <w:jc w:val="right"/>
        <w:rPr>
          <w:b/>
          <w:sz w:val="22"/>
          <w:szCs w:val="22"/>
        </w:rPr>
      </w:pPr>
    </w:p>
    <w:p w:rsidR="00EC33ED" w:rsidRDefault="00EC33ED" w:rsidP="00243AE2">
      <w:pPr>
        <w:jc w:val="right"/>
        <w:rPr>
          <w:b/>
          <w:sz w:val="22"/>
          <w:szCs w:val="22"/>
        </w:rPr>
      </w:pPr>
    </w:p>
    <w:p w:rsidR="00EC33ED" w:rsidRDefault="00EC33ED" w:rsidP="00243AE2">
      <w:pPr>
        <w:jc w:val="right"/>
        <w:rPr>
          <w:b/>
          <w:sz w:val="22"/>
          <w:szCs w:val="22"/>
        </w:rPr>
      </w:pPr>
    </w:p>
    <w:p w:rsidR="00EC33ED" w:rsidRDefault="00EC33ED" w:rsidP="00243AE2">
      <w:pPr>
        <w:jc w:val="right"/>
        <w:rPr>
          <w:b/>
          <w:sz w:val="22"/>
          <w:szCs w:val="22"/>
        </w:rPr>
      </w:pPr>
    </w:p>
    <w:p w:rsidR="00EC33ED" w:rsidRDefault="00EC33ED" w:rsidP="00243AE2">
      <w:pPr>
        <w:jc w:val="right"/>
        <w:rPr>
          <w:b/>
          <w:sz w:val="22"/>
          <w:szCs w:val="22"/>
        </w:rPr>
      </w:pPr>
    </w:p>
    <w:p w:rsidR="00EC33ED" w:rsidRDefault="00EC33ED" w:rsidP="00243AE2">
      <w:pPr>
        <w:jc w:val="right"/>
        <w:rPr>
          <w:b/>
          <w:sz w:val="22"/>
          <w:szCs w:val="22"/>
        </w:rPr>
      </w:pPr>
    </w:p>
    <w:p w:rsidR="00186F8B" w:rsidRDefault="00186F8B" w:rsidP="00243AE2">
      <w:pPr>
        <w:jc w:val="right"/>
        <w:rPr>
          <w:b/>
          <w:sz w:val="22"/>
          <w:szCs w:val="22"/>
        </w:rPr>
      </w:pPr>
    </w:p>
    <w:p w:rsidR="00186F8B" w:rsidRDefault="00186F8B" w:rsidP="00243AE2">
      <w:pPr>
        <w:jc w:val="right"/>
        <w:rPr>
          <w:b/>
          <w:sz w:val="22"/>
          <w:szCs w:val="22"/>
        </w:rPr>
      </w:pPr>
    </w:p>
    <w:p w:rsidR="00186F8B" w:rsidRDefault="00186F8B" w:rsidP="00243AE2">
      <w:pPr>
        <w:jc w:val="right"/>
        <w:rPr>
          <w:b/>
          <w:sz w:val="22"/>
          <w:szCs w:val="22"/>
        </w:rPr>
      </w:pPr>
    </w:p>
    <w:p w:rsidR="00186F8B" w:rsidRDefault="00186F8B" w:rsidP="00243AE2">
      <w:pPr>
        <w:jc w:val="right"/>
        <w:rPr>
          <w:b/>
          <w:sz w:val="22"/>
          <w:szCs w:val="22"/>
        </w:rPr>
      </w:pPr>
    </w:p>
    <w:p w:rsidR="00186F8B" w:rsidRDefault="00186F8B" w:rsidP="00243AE2">
      <w:pPr>
        <w:jc w:val="right"/>
        <w:rPr>
          <w:b/>
          <w:sz w:val="22"/>
          <w:szCs w:val="22"/>
        </w:rPr>
      </w:pPr>
    </w:p>
    <w:p w:rsidR="00186F8B" w:rsidRDefault="00186F8B" w:rsidP="00243AE2">
      <w:pPr>
        <w:jc w:val="right"/>
        <w:rPr>
          <w:b/>
          <w:sz w:val="22"/>
          <w:szCs w:val="22"/>
        </w:rPr>
      </w:pPr>
    </w:p>
    <w:p w:rsidR="00186F8B" w:rsidRDefault="00186F8B" w:rsidP="00243AE2">
      <w:pPr>
        <w:jc w:val="right"/>
        <w:rPr>
          <w:b/>
          <w:sz w:val="22"/>
          <w:szCs w:val="22"/>
        </w:rPr>
      </w:pPr>
    </w:p>
    <w:p w:rsidR="00186F8B" w:rsidRDefault="00186F8B" w:rsidP="00243AE2">
      <w:pPr>
        <w:jc w:val="right"/>
        <w:rPr>
          <w:b/>
          <w:sz w:val="22"/>
          <w:szCs w:val="22"/>
        </w:rPr>
      </w:pPr>
    </w:p>
    <w:p w:rsidR="00186F8B" w:rsidRDefault="00186F8B" w:rsidP="00243AE2">
      <w:pPr>
        <w:jc w:val="right"/>
        <w:rPr>
          <w:b/>
          <w:sz w:val="22"/>
          <w:szCs w:val="22"/>
        </w:rPr>
      </w:pPr>
    </w:p>
    <w:p w:rsidR="00186F8B" w:rsidRDefault="00186F8B" w:rsidP="00243AE2">
      <w:pPr>
        <w:jc w:val="right"/>
        <w:rPr>
          <w:b/>
          <w:sz w:val="22"/>
          <w:szCs w:val="22"/>
        </w:rPr>
      </w:pPr>
    </w:p>
    <w:p w:rsidR="00186F8B" w:rsidRDefault="00186F8B" w:rsidP="00243AE2">
      <w:pPr>
        <w:jc w:val="right"/>
        <w:rPr>
          <w:b/>
          <w:sz w:val="22"/>
          <w:szCs w:val="22"/>
        </w:rPr>
      </w:pPr>
    </w:p>
    <w:p w:rsidR="00186F8B" w:rsidRDefault="00186F8B" w:rsidP="00243AE2">
      <w:pPr>
        <w:jc w:val="right"/>
        <w:rPr>
          <w:b/>
          <w:sz w:val="22"/>
          <w:szCs w:val="22"/>
        </w:rPr>
      </w:pPr>
    </w:p>
    <w:p w:rsidR="00186F8B" w:rsidRDefault="00186F8B" w:rsidP="00243AE2">
      <w:pPr>
        <w:jc w:val="right"/>
        <w:rPr>
          <w:b/>
          <w:sz w:val="22"/>
          <w:szCs w:val="22"/>
        </w:rPr>
      </w:pPr>
    </w:p>
    <w:p w:rsidR="00186F8B" w:rsidRDefault="00186F8B" w:rsidP="00243AE2">
      <w:pPr>
        <w:jc w:val="right"/>
        <w:rPr>
          <w:b/>
          <w:sz w:val="22"/>
          <w:szCs w:val="22"/>
        </w:rPr>
      </w:pPr>
    </w:p>
    <w:p w:rsidR="00243AE2" w:rsidRDefault="00243AE2" w:rsidP="00243AE2">
      <w:pPr>
        <w:jc w:val="right"/>
        <w:rPr>
          <w:b/>
          <w:sz w:val="22"/>
          <w:szCs w:val="22"/>
        </w:rPr>
      </w:pPr>
      <w:r>
        <w:rPr>
          <w:b/>
          <w:sz w:val="22"/>
          <w:szCs w:val="22"/>
        </w:rPr>
        <w:lastRenderedPageBreak/>
        <w:t>Приложение № 1</w:t>
      </w:r>
    </w:p>
    <w:p w:rsidR="00243AE2" w:rsidRDefault="00243AE2" w:rsidP="00243AE2">
      <w:pPr>
        <w:jc w:val="right"/>
        <w:rPr>
          <w:sz w:val="22"/>
          <w:szCs w:val="22"/>
        </w:rPr>
      </w:pPr>
      <w:r>
        <w:rPr>
          <w:b/>
          <w:sz w:val="22"/>
          <w:szCs w:val="22"/>
        </w:rPr>
        <w:t>к Лицензионному соглашению №</w:t>
      </w:r>
      <w:r w:rsidR="001E6981">
        <w:rPr>
          <w:b/>
          <w:sz w:val="22"/>
          <w:szCs w:val="22"/>
        </w:rPr>
        <w:t>3420929</w:t>
      </w:r>
      <w:r>
        <w:rPr>
          <w:b/>
          <w:sz w:val="22"/>
          <w:szCs w:val="22"/>
        </w:rPr>
        <w:t xml:space="preserve"> от «</w:t>
      </w:r>
      <w:r w:rsidR="001E6981">
        <w:rPr>
          <w:b/>
          <w:sz w:val="22"/>
          <w:szCs w:val="22"/>
        </w:rPr>
        <w:t>17</w:t>
      </w:r>
      <w:r>
        <w:rPr>
          <w:b/>
          <w:sz w:val="22"/>
          <w:szCs w:val="22"/>
        </w:rPr>
        <w:t>»</w:t>
      </w:r>
      <w:r w:rsidR="001E6981">
        <w:rPr>
          <w:b/>
          <w:sz w:val="22"/>
          <w:szCs w:val="22"/>
        </w:rPr>
        <w:t xml:space="preserve">апреля </w:t>
      </w:r>
      <w:r>
        <w:rPr>
          <w:b/>
          <w:sz w:val="22"/>
          <w:szCs w:val="22"/>
        </w:rPr>
        <w:t>202</w:t>
      </w:r>
      <w:r w:rsidR="00C3297C">
        <w:rPr>
          <w:b/>
          <w:sz w:val="22"/>
          <w:szCs w:val="22"/>
        </w:rPr>
        <w:t>6</w:t>
      </w:r>
      <w:r>
        <w:rPr>
          <w:b/>
          <w:sz w:val="22"/>
          <w:szCs w:val="22"/>
        </w:rPr>
        <w:t xml:space="preserve"> г.</w:t>
      </w:r>
    </w:p>
    <w:p w:rsidR="00243AE2" w:rsidRDefault="00243AE2" w:rsidP="00243AE2">
      <w:pPr>
        <w:jc w:val="center"/>
        <w:rPr>
          <w:sz w:val="22"/>
          <w:szCs w:val="22"/>
        </w:rPr>
      </w:pPr>
    </w:p>
    <w:p w:rsidR="00243AE2" w:rsidRDefault="00243AE2" w:rsidP="00243AE2">
      <w:pPr>
        <w:jc w:val="both"/>
        <w:rPr>
          <w:sz w:val="22"/>
          <w:szCs w:val="22"/>
        </w:rPr>
      </w:pPr>
      <w:r>
        <w:rPr>
          <w:sz w:val="22"/>
          <w:szCs w:val="22"/>
        </w:rPr>
        <w:t xml:space="preserve">г. </w:t>
      </w:r>
      <w:r w:rsidR="000F374A">
        <w:rPr>
          <w:sz w:val="22"/>
          <w:szCs w:val="22"/>
        </w:rPr>
        <w:t>Санкт-Петербург</w:t>
      </w:r>
      <w:r>
        <w:rPr>
          <w:sz w:val="22"/>
          <w:szCs w:val="22"/>
        </w:rPr>
        <w:tab/>
      </w:r>
      <w:r>
        <w:rPr>
          <w:sz w:val="22"/>
          <w:szCs w:val="22"/>
        </w:rPr>
        <w:tab/>
      </w:r>
      <w:r>
        <w:rPr>
          <w:sz w:val="22"/>
          <w:szCs w:val="22"/>
        </w:rPr>
        <w:tab/>
      </w:r>
      <w:r>
        <w:rPr>
          <w:sz w:val="22"/>
          <w:szCs w:val="22"/>
        </w:rPr>
        <w:tab/>
      </w:r>
      <w:r>
        <w:rPr>
          <w:sz w:val="22"/>
          <w:szCs w:val="22"/>
        </w:rPr>
        <w:tab/>
      </w:r>
      <w:r w:rsidR="00AE2D36">
        <w:rPr>
          <w:sz w:val="22"/>
          <w:szCs w:val="22"/>
        </w:rPr>
        <w:tab/>
      </w:r>
      <w:r>
        <w:rPr>
          <w:sz w:val="22"/>
          <w:szCs w:val="22"/>
        </w:rPr>
        <w:t xml:space="preserve">   «»</w:t>
      </w:r>
      <w:r w:rsidR="000F374A">
        <w:rPr>
          <w:sz w:val="22"/>
          <w:szCs w:val="22"/>
        </w:rPr>
        <w:t>мая</w:t>
      </w:r>
      <w:r>
        <w:rPr>
          <w:sz w:val="22"/>
          <w:szCs w:val="22"/>
        </w:rPr>
        <w:t>202</w:t>
      </w:r>
      <w:r w:rsidR="00C3297C">
        <w:rPr>
          <w:sz w:val="22"/>
          <w:szCs w:val="22"/>
        </w:rPr>
        <w:t>6</w:t>
      </w:r>
      <w:r>
        <w:rPr>
          <w:sz w:val="22"/>
          <w:szCs w:val="22"/>
        </w:rPr>
        <w:t xml:space="preserve"> г.</w:t>
      </w:r>
    </w:p>
    <w:p w:rsidR="00243AE2" w:rsidRDefault="00243AE2" w:rsidP="00243AE2">
      <w:pPr>
        <w:jc w:val="both"/>
        <w:rPr>
          <w:sz w:val="22"/>
          <w:szCs w:val="22"/>
        </w:rPr>
      </w:pPr>
    </w:p>
    <w:p w:rsidR="00243AE2" w:rsidRDefault="001C1C4A" w:rsidP="00243AE2">
      <w:pPr>
        <w:jc w:val="both"/>
        <w:rPr>
          <w:sz w:val="22"/>
          <w:szCs w:val="22"/>
        </w:rPr>
      </w:pPr>
      <w:r>
        <w:rPr>
          <w:b/>
          <w:sz w:val="22"/>
          <w:szCs w:val="22"/>
        </w:rPr>
        <w:t>_________________________</w:t>
      </w:r>
      <w:r w:rsidR="005662AD" w:rsidRPr="00243AE2">
        <w:rPr>
          <w:sz w:val="22"/>
          <w:szCs w:val="22"/>
        </w:rPr>
        <w:t>, действующе</w:t>
      </w:r>
      <w:r w:rsidR="005662AD">
        <w:rPr>
          <w:sz w:val="22"/>
          <w:szCs w:val="22"/>
        </w:rPr>
        <w:t>й</w:t>
      </w:r>
      <w:r w:rsidR="005662AD" w:rsidRPr="00243AE2">
        <w:rPr>
          <w:sz w:val="22"/>
          <w:szCs w:val="22"/>
        </w:rPr>
        <w:t xml:space="preserve"> на основании </w:t>
      </w:r>
      <w:r>
        <w:rPr>
          <w:sz w:val="22"/>
          <w:szCs w:val="22"/>
        </w:rPr>
        <w:t>____________</w:t>
      </w:r>
      <w:r w:rsidR="00243AE2">
        <w:rPr>
          <w:sz w:val="22"/>
          <w:szCs w:val="22"/>
        </w:rPr>
        <w:t xml:space="preserve">,  с одной стороны, </w:t>
      </w:r>
      <w:r w:rsidR="00FE74A0" w:rsidRPr="00FA39D2">
        <w:rPr>
          <w:sz w:val="22"/>
          <w:szCs w:val="22"/>
        </w:rPr>
        <w:t>и Санкт-Петербургское государственное бюджетное профессиональное</w:t>
      </w:r>
      <w:r w:rsidR="00186F8B">
        <w:rPr>
          <w:sz w:val="22"/>
          <w:szCs w:val="22"/>
        </w:rPr>
        <w:t xml:space="preserve"> </w:t>
      </w:r>
      <w:r w:rsidR="00FE74A0" w:rsidRPr="00FA39D2">
        <w:rPr>
          <w:sz w:val="22"/>
          <w:szCs w:val="22"/>
        </w:rPr>
        <w:t>образовательное учреждение Электромашиностроительный колледж (далее - СПб ГБПОУ ЭМК), здесь и далее именуемое «Лицензиат», в лице директора Гусева Александра Владимировича (далее – директор СПб ГБПОУ ЭМК Гусев А.В.), действующего на основании Устава</w:t>
      </w:r>
      <w:r w:rsidR="00243AE2">
        <w:rPr>
          <w:sz w:val="22"/>
          <w:szCs w:val="22"/>
        </w:rPr>
        <w:t>, с другой стороны, совместно именуемые Стороны, заключили настоящее Приложение о нижеследующем:</w:t>
      </w:r>
    </w:p>
    <w:p w:rsidR="0051128E" w:rsidRDefault="0051128E" w:rsidP="0051128E">
      <w:pPr>
        <w:tabs>
          <w:tab w:val="left" w:pos="0"/>
          <w:tab w:val="left" w:pos="567"/>
        </w:tabs>
        <w:suppressAutoHyphens/>
        <w:jc w:val="both"/>
        <w:rPr>
          <w:sz w:val="22"/>
          <w:szCs w:val="22"/>
        </w:rPr>
      </w:pPr>
    </w:p>
    <w:p w:rsidR="00A61875" w:rsidRPr="003068A4" w:rsidRDefault="00A61875" w:rsidP="00A61875">
      <w:pPr>
        <w:jc w:val="both"/>
        <w:rPr>
          <w:sz w:val="22"/>
          <w:szCs w:val="22"/>
        </w:rPr>
      </w:pPr>
    </w:p>
    <w:p w:rsidR="00A61875" w:rsidRPr="00755143" w:rsidRDefault="00A61875" w:rsidP="00A61875">
      <w:pPr>
        <w:pStyle w:val="a3"/>
        <w:numPr>
          <w:ilvl w:val="0"/>
          <w:numId w:val="8"/>
        </w:numPr>
        <w:tabs>
          <w:tab w:val="left" w:pos="0"/>
          <w:tab w:val="left" w:pos="567"/>
        </w:tabs>
        <w:suppressAutoHyphens/>
        <w:ind w:left="0" w:firstLine="0"/>
        <w:jc w:val="both"/>
        <w:rPr>
          <w:sz w:val="22"/>
          <w:szCs w:val="22"/>
        </w:rPr>
      </w:pPr>
      <w:r w:rsidRPr="003068A4">
        <w:rPr>
          <w:sz w:val="22"/>
          <w:szCs w:val="22"/>
        </w:rPr>
        <w:t xml:space="preserve">Лицензиар предоставляет Лицензиату на условиях простой (неисключительной) лицензии право использования Базы данных </w:t>
      </w:r>
      <w:r w:rsidR="001C1C4A">
        <w:rPr>
          <w:sz w:val="22"/>
          <w:szCs w:val="22"/>
        </w:rPr>
        <w:t>________________</w:t>
      </w:r>
      <w:r w:rsidRPr="003068A4">
        <w:rPr>
          <w:sz w:val="22"/>
          <w:szCs w:val="22"/>
        </w:rPr>
        <w:t xml:space="preserve"> и Программных модулей путем предоставления удаленного доступа через информационно-</w:t>
      </w:r>
      <w:r w:rsidRPr="00BD714B">
        <w:rPr>
          <w:sz w:val="22"/>
          <w:szCs w:val="22"/>
        </w:rPr>
        <w:t>телекоммуникационную сеть «Интернет» на условиях Тарифа Максимальный (</w:t>
      </w:r>
      <w:r w:rsidR="00BD714B" w:rsidRPr="00BD714B">
        <w:rPr>
          <w:sz w:val="22"/>
          <w:szCs w:val="22"/>
        </w:rPr>
        <w:t>Санкт-Петербург и Ленинградская область</w:t>
      </w:r>
      <w:r w:rsidRPr="00BD714B">
        <w:rPr>
          <w:sz w:val="22"/>
          <w:szCs w:val="22"/>
        </w:rPr>
        <w:t xml:space="preserve">) на </w:t>
      </w:r>
      <w:r w:rsidRPr="00755143">
        <w:rPr>
          <w:sz w:val="22"/>
          <w:szCs w:val="22"/>
        </w:rPr>
        <w:t>срок</w:t>
      </w:r>
      <w:r w:rsidR="00BD714B" w:rsidRPr="00755143">
        <w:rPr>
          <w:sz w:val="22"/>
          <w:szCs w:val="22"/>
        </w:rPr>
        <w:t xml:space="preserve"> 12</w:t>
      </w:r>
      <w:r w:rsidRPr="00755143">
        <w:rPr>
          <w:sz w:val="22"/>
          <w:szCs w:val="22"/>
        </w:rPr>
        <w:t xml:space="preserve"> месяцев.</w:t>
      </w:r>
    </w:p>
    <w:p w:rsidR="00A61875" w:rsidRPr="00755143" w:rsidRDefault="00A61875" w:rsidP="00A61875">
      <w:pPr>
        <w:pStyle w:val="a3"/>
        <w:numPr>
          <w:ilvl w:val="0"/>
          <w:numId w:val="8"/>
        </w:numPr>
        <w:tabs>
          <w:tab w:val="left" w:pos="0"/>
          <w:tab w:val="left" w:pos="567"/>
        </w:tabs>
        <w:suppressAutoHyphens/>
        <w:ind w:left="0" w:firstLine="0"/>
        <w:jc w:val="both"/>
        <w:rPr>
          <w:sz w:val="22"/>
          <w:szCs w:val="22"/>
        </w:rPr>
      </w:pPr>
      <w:r w:rsidRPr="00755143">
        <w:rPr>
          <w:sz w:val="22"/>
          <w:szCs w:val="22"/>
        </w:rPr>
        <w:t>Права использования на условиях Тарифа Максимальный (Вся Россия), представленные Лицензиату включают:</w:t>
      </w:r>
    </w:p>
    <w:p w:rsidR="00A61875" w:rsidRPr="003068A4" w:rsidRDefault="00A61875" w:rsidP="00A61875">
      <w:pPr>
        <w:jc w:val="both"/>
        <w:rPr>
          <w:sz w:val="22"/>
          <w:szCs w:val="22"/>
        </w:rPr>
      </w:pPr>
      <w:r w:rsidRPr="00755143">
        <w:rPr>
          <w:sz w:val="22"/>
          <w:szCs w:val="22"/>
        </w:rPr>
        <w:t xml:space="preserve"> в течение </w:t>
      </w:r>
      <w:r w:rsidR="00755143" w:rsidRPr="00755143">
        <w:rPr>
          <w:sz w:val="22"/>
          <w:szCs w:val="22"/>
        </w:rPr>
        <w:t>12</w:t>
      </w:r>
      <w:r w:rsidRPr="00755143">
        <w:rPr>
          <w:sz w:val="22"/>
          <w:szCs w:val="22"/>
        </w:rPr>
        <w:t xml:space="preserve"> месяцев право использования полного набора Программных модулей, а также доступ к Базе данных </w:t>
      </w:r>
      <w:r w:rsidR="001C1C4A">
        <w:rPr>
          <w:sz w:val="22"/>
          <w:szCs w:val="22"/>
        </w:rPr>
        <w:t>_____________</w:t>
      </w:r>
      <w:r w:rsidRPr="00755143">
        <w:rPr>
          <w:sz w:val="22"/>
          <w:szCs w:val="22"/>
        </w:rPr>
        <w:t xml:space="preserve"> с правом размещать в ней Вакансии по</w:t>
      </w:r>
      <w:r w:rsidR="003264CA">
        <w:rPr>
          <w:sz w:val="22"/>
          <w:szCs w:val="22"/>
        </w:rPr>
        <w:t xml:space="preserve"> </w:t>
      </w:r>
      <w:r w:rsidR="00755143" w:rsidRPr="00755143">
        <w:rPr>
          <w:sz w:val="22"/>
          <w:szCs w:val="22"/>
        </w:rPr>
        <w:t xml:space="preserve">Санкт-Петербургу и Ленинградской области </w:t>
      </w:r>
      <w:r w:rsidRPr="00755143">
        <w:rPr>
          <w:sz w:val="22"/>
          <w:szCs w:val="22"/>
        </w:rPr>
        <w:t xml:space="preserve">(регион)в количестве до </w:t>
      </w:r>
      <w:r w:rsidR="00755143" w:rsidRPr="00755143">
        <w:rPr>
          <w:sz w:val="22"/>
          <w:szCs w:val="22"/>
        </w:rPr>
        <w:t>50</w:t>
      </w:r>
      <w:r w:rsidRPr="00755143">
        <w:rPr>
          <w:sz w:val="22"/>
          <w:szCs w:val="22"/>
        </w:rPr>
        <w:t xml:space="preserve"> Вакансий, а также выгружать полноформатные Резюме, содержащие все заложенные в него сведения (включает персональные и контактные данные Соискателя), в количестве до </w:t>
      </w:r>
      <w:r w:rsidR="00755143" w:rsidRPr="00755143">
        <w:rPr>
          <w:sz w:val="22"/>
          <w:szCs w:val="22"/>
        </w:rPr>
        <w:t>200</w:t>
      </w:r>
      <w:r w:rsidRPr="00755143">
        <w:rPr>
          <w:sz w:val="22"/>
          <w:szCs w:val="22"/>
        </w:rPr>
        <w:t xml:space="preserve"> Резюме.</w:t>
      </w:r>
    </w:p>
    <w:p w:rsidR="00A61875" w:rsidRDefault="00A61875" w:rsidP="00A61875">
      <w:pPr>
        <w:pStyle w:val="a3"/>
        <w:numPr>
          <w:ilvl w:val="0"/>
          <w:numId w:val="8"/>
        </w:numPr>
        <w:tabs>
          <w:tab w:val="left" w:pos="0"/>
          <w:tab w:val="left" w:pos="567"/>
        </w:tabs>
        <w:suppressAutoHyphens/>
        <w:ind w:left="0" w:firstLine="0"/>
        <w:jc w:val="both"/>
        <w:rPr>
          <w:sz w:val="22"/>
          <w:szCs w:val="22"/>
        </w:rPr>
      </w:pPr>
      <w:r w:rsidRPr="003068A4">
        <w:rPr>
          <w:sz w:val="22"/>
          <w:szCs w:val="22"/>
        </w:rPr>
        <w:t xml:space="preserve">Размер лицензионного вознаграждения </w:t>
      </w:r>
      <w:r w:rsidRPr="00755143">
        <w:rPr>
          <w:sz w:val="22"/>
          <w:szCs w:val="22"/>
        </w:rPr>
        <w:t xml:space="preserve">составляет </w:t>
      </w:r>
      <w:r w:rsidR="00755143" w:rsidRPr="00755143">
        <w:rPr>
          <w:b/>
          <w:sz w:val="22"/>
          <w:szCs w:val="22"/>
        </w:rPr>
        <w:t>20 000</w:t>
      </w:r>
      <w:r w:rsidRPr="00755143">
        <w:rPr>
          <w:b/>
          <w:sz w:val="22"/>
          <w:szCs w:val="22"/>
        </w:rPr>
        <w:t xml:space="preserve"> руб.</w:t>
      </w:r>
      <w:r w:rsidRPr="00755143">
        <w:rPr>
          <w:sz w:val="22"/>
          <w:szCs w:val="22"/>
        </w:rPr>
        <w:t>, НДС не</w:t>
      </w:r>
      <w:r w:rsidRPr="00395C0E">
        <w:rPr>
          <w:sz w:val="22"/>
          <w:szCs w:val="22"/>
        </w:rPr>
        <w:t xml:space="preserve"> облагается согласно пп. 26 п. 2 ст. 149 НК РФ.</w:t>
      </w:r>
    </w:p>
    <w:p w:rsidR="000F374A" w:rsidRDefault="00DD2B4F" w:rsidP="00A61875">
      <w:pPr>
        <w:pStyle w:val="a3"/>
        <w:numPr>
          <w:ilvl w:val="0"/>
          <w:numId w:val="8"/>
        </w:numPr>
        <w:tabs>
          <w:tab w:val="left" w:pos="0"/>
          <w:tab w:val="left" w:pos="567"/>
        </w:tabs>
        <w:suppressAutoHyphens/>
        <w:ind w:left="0" w:firstLine="0"/>
        <w:jc w:val="both"/>
        <w:rPr>
          <w:sz w:val="22"/>
          <w:szCs w:val="22"/>
        </w:rPr>
      </w:pPr>
      <w:r w:rsidRPr="00E70424">
        <w:rPr>
          <w:bCs/>
          <w:color w:val="000000"/>
        </w:rPr>
        <w:t>Цена Контракта является твердой и определяется на весь срок исполнения Контракта, за исключением случаев,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w:t>
      </w:r>
      <w:r>
        <w:rPr>
          <w:bCs/>
          <w:color w:val="000000"/>
        </w:rPr>
        <w:t>н).</w:t>
      </w:r>
    </w:p>
    <w:p w:rsidR="00AE6881" w:rsidRPr="00395C0E" w:rsidRDefault="00DD2B4F" w:rsidP="00A61875">
      <w:pPr>
        <w:pStyle w:val="a3"/>
        <w:numPr>
          <w:ilvl w:val="0"/>
          <w:numId w:val="8"/>
        </w:numPr>
        <w:tabs>
          <w:tab w:val="left" w:pos="0"/>
          <w:tab w:val="left" w:pos="567"/>
        </w:tabs>
        <w:suppressAutoHyphens/>
        <w:ind w:left="0" w:firstLine="0"/>
        <w:jc w:val="both"/>
        <w:rPr>
          <w:sz w:val="22"/>
          <w:szCs w:val="22"/>
        </w:rPr>
      </w:pPr>
      <w:r w:rsidRPr="00914BC7">
        <w:rPr>
          <w:sz w:val="22"/>
          <w:szCs w:val="22"/>
        </w:rPr>
        <w:t xml:space="preserve">Оплата </w:t>
      </w:r>
      <w:r w:rsidR="00EE3B2C">
        <w:rPr>
          <w:sz w:val="22"/>
          <w:szCs w:val="22"/>
        </w:rPr>
        <w:t>по Лицензионному соглашению</w:t>
      </w:r>
      <w:r w:rsidRPr="00914BC7">
        <w:rPr>
          <w:sz w:val="22"/>
          <w:szCs w:val="22"/>
        </w:rPr>
        <w:t xml:space="preserve"> осуществляется за счет: Внебюджетные средства. Средства бюджетных учреждений: код подраздела 0704, целевая статья 0000000000 «Средства от иной, приносящей доход деятельности (собственные доходы)», код вида расходов 244, код ОСГУ 226</w:t>
      </w:r>
    </w:p>
    <w:p w:rsidR="00A61875" w:rsidRPr="00395C0E" w:rsidRDefault="00A61875" w:rsidP="00A61875">
      <w:pPr>
        <w:pStyle w:val="a3"/>
        <w:numPr>
          <w:ilvl w:val="0"/>
          <w:numId w:val="8"/>
        </w:numPr>
        <w:tabs>
          <w:tab w:val="left" w:pos="0"/>
          <w:tab w:val="left" w:pos="567"/>
        </w:tabs>
        <w:suppressAutoHyphens/>
        <w:ind w:left="0" w:firstLine="0"/>
        <w:jc w:val="both"/>
        <w:rPr>
          <w:sz w:val="22"/>
          <w:szCs w:val="22"/>
        </w:rPr>
      </w:pPr>
      <w:r w:rsidRPr="00395C0E">
        <w:rPr>
          <w:sz w:val="22"/>
          <w:szCs w:val="22"/>
        </w:rPr>
        <w:t>Настоящее Приложение составлено в двух экземплярах, имеющих равную юридическую силу, по одному экземпляру для каждой стороны.</w:t>
      </w:r>
    </w:p>
    <w:p w:rsidR="00A61875" w:rsidRDefault="00A61875" w:rsidP="00A61875">
      <w:pPr>
        <w:pStyle w:val="a3"/>
        <w:numPr>
          <w:ilvl w:val="0"/>
          <w:numId w:val="8"/>
        </w:numPr>
        <w:tabs>
          <w:tab w:val="left" w:pos="0"/>
          <w:tab w:val="left" w:pos="567"/>
        </w:tabs>
        <w:suppressAutoHyphens/>
        <w:ind w:left="0" w:firstLine="0"/>
        <w:jc w:val="both"/>
        <w:rPr>
          <w:sz w:val="22"/>
          <w:szCs w:val="22"/>
        </w:rPr>
      </w:pPr>
      <w:r>
        <w:rPr>
          <w:sz w:val="22"/>
          <w:szCs w:val="22"/>
        </w:rPr>
        <w:t>Настоящее Приложение вступает в силу с момента его подписания полномочными представителями обеих Сторон и является неотъемлемой частью Лицензионного соглашения.</w:t>
      </w:r>
    </w:p>
    <w:p w:rsidR="00153045" w:rsidRDefault="00153045" w:rsidP="00153045">
      <w:pPr>
        <w:tabs>
          <w:tab w:val="left" w:pos="0"/>
          <w:tab w:val="left" w:pos="567"/>
        </w:tabs>
        <w:suppressAutoHyphens/>
        <w:jc w:val="both"/>
        <w:rPr>
          <w:sz w:val="22"/>
          <w:szCs w:val="22"/>
        </w:rPr>
      </w:pPr>
    </w:p>
    <w:p w:rsidR="00153045" w:rsidRPr="00153045" w:rsidRDefault="00153045" w:rsidP="00153045">
      <w:pPr>
        <w:tabs>
          <w:tab w:val="left" w:pos="0"/>
          <w:tab w:val="left" w:pos="567"/>
        </w:tabs>
        <w:suppressAutoHyphens/>
        <w:jc w:val="both"/>
        <w:rPr>
          <w:sz w:val="22"/>
          <w:szCs w:val="22"/>
        </w:rPr>
      </w:pPr>
    </w:p>
    <w:p w:rsidR="00A61875" w:rsidRDefault="00A61875" w:rsidP="00A61875">
      <w:pPr>
        <w:tabs>
          <w:tab w:val="left" w:pos="0"/>
          <w:tab w:val="left" w:pos="567"/>
        </w:tabs>
        <w:suppressAutoHyphens/>
        <w:jc w:val="both"/>
        <w:rPr>
          <w:sz w:val="22"/>
          <w:szCs w:val="22"/>
        </w:rPr>
      </w:pPr>
    </w:p>
    <w:p w:rsidR="00121EE9" w:rsidRDefault="00121EE9" w:rsidP="00243AE2">
      <w:pPr>
        <w:rPr>
          <w:sz w:val="22"/>
          <w:szCs w:val="22"/>
          <w:lang w:eastAsia="ar-SA"/>
        </w:rPr>
      </w:pPr>
    </w:p>
    <w:tbl>
      <w:tblPr>
        <w:tblW w:w="9876" w:type="dxa"/>
        <w:tblInd w:w="75" w:type="dxa"/>
        <w:tblLayout w:type="fixed"/>
        <w:tblCellMar>
          <w:top w:w="75" w:type="dxa"/>
          <w:left w:w="75" w:type="dxa"/>
          <w:bottom w:w="75" w:type="dxa"/>
          <w:right w:w="75" w:type="dxa"/>
        </w:tblCellMar>
        <w:tblLook w:val="04A0"/>
      </w:tblPr>
      <w:tblGrid>
        <w:gridCol w:w="4937"/>
        <w:gridCol w:w="4939"/>
      </w:tblGrid>
      <w:tr w:rsidR="000E5492" w:rsidTr="000E5492">
        <w:trPr>
          <w:trHeight w:val="677"/>
        </w:trPr>
        <w:tc>
          <w:tcPr>
            <w:tcW w:w="4937" w:type="dxa"/>
            <w:shd w:val="clear" w:color="auto" w:fill="FFFFFF"/>
            <w:hideMark/>
          </w:tcPr>
          <w:p w:rsidR="000E5492" w:rsidRPr="0051128E" w:rsidRDefault="000E5492" w:rsidP="000E5492">
            <w:pPr>
              <w:snapToGrid w:val="0"/>
              <w:spacing w:line="276" w:lineRule="auto"/>
              <w:jc w:val="both"/>
              <w:rPr>
                <w:b/>
                <w:kern w:val="2"/>
                <w:sz w:val="22"/>
                <w:szCs w:val="22"/>
                <w:lang w:eastAsia="ar-SA"/>
              </w:rPr>
            </w:pPr>
            <w:r w:rsidRPr="0051128E">
              <w:rPr>
                <w:b/>
                <w:sz w:val="22"/>
                <w:szCs w:val="22"/>
                <w:lang w:eastAsia="en-US"/>
              </w:rPr>
              <w:t>Лицензиар:</w:t>
            </w:r>
          </w:p>
          <w:p w:rsidR="000E5492" w:rsidRPr="0051128E" w:rsidRDefault="000E5492" w:rsidP="000E5492">
            <w:pPr>
              <w:suppressAutoHyphens/>
              <w:spacing w:line="276" w:lineRule="auto"/>
              <w:rPr>
                <w:b/>
                <w:kern w:val="2"/>
                <w:sz w:val="22"/>
                <w:szCs w:val="22"/>
                <w:lang w:val="en-US" w:eastAsia="ar-SA"/>
              </w:rPr>
            </w:pPr>
          </w:p>
        </w:tc>
        <w:tc>
          <w:tcPr>
            <w:tcW w:w="4939" w:type="dxa"/>
            <w:shd w:val="clear" w:color="auto" w:fill="FFFFFF"/>
          </w:tcPr>
          <w:p w:rsidR="000E5492" w:rsidRDefault="000E5492" w:rsidP="000E5492">
            <w:pPr>
              <w:suppressAutoHyphens/>
              <w:snapToGrid w:val="0"/>
              <w:spacing w:line="276" w:lineRule="auto"/>
              <w:rPr>
                <w:b/>
                <w:sz w:val="22"/>
                <w:szCs w:val="22"/>
                <w:lang w:eastAsia="en-US"/>
              </w:rPr>
            </w:pPr>
            <w:r w:rsidRPr="00232921">
              <w:rPr>
                <w:b/>
                <w:sz w:val="22"/>
                <w:szCs w:val="22"/>
                <w:lang w:eastAsia="en-US"/>
              </w:rPr>
              <w:t>Лицензиат:</w:t>
            </w:r>
          </w:p>
          <w:p w:rsidR="000E5492" w:rsidRPr="00244E8C" w:rsidRDefault="000E5492" w:rsidP="000E5492">
            <w:pPr>
              <w:pStyle w:val="TableParagraph"/>
              <w:spacing w:before="5" w:line="247" w:lineRule="exact"/>
              <w:ind w:left="0"/>
              <w:rPr>
                <w:b/>
                <w:bCs/>
                <w:sz w:val="20"/>
                <w:szCs w:val="20"/>
              </w:rPr>
            </w:pPr>
            <w:r w:rsidRPr="00244E8C">
              <w:rPr>
                <w:b/>
                <w:bCs/>
                <w:sz w:val="20"/>
                <w:szCs w:val="20"/>
              </w:rPr>
              <w:t>Санкт-Петербургское государственное бюджетное профессиональное образовательное учреждение «Электромашиностроительный</w:t>
            </w:r>
          </w:p>
          <w:p w:rsidR="000E5492" w:rsidRPr="00244E8C" w:rsidRDefault="000E5492" w:rsidP="000E5492">
            <w:pPr>
              <w:pStyle w:val="TableParagraph"/>
              <w:spacing w:before="5" w:line="247" w:lineRule="exact"/>
              <w:ind w:left="0"/>
              <w:rPr>
                <w:b/>
                <w:bCs/>
                <w:sz w:val="20"/>
                <w:szCs w:val="20"/>
              </w:rPr>
            </w:pPr>
            <w:r w:rsidRPr="00244E8C">
              <w:rPr>
                <w:b/>
                <w:bCs/>
                <w:sz w:val="20"/>
                <w:szCs w:val="20"/>
              </w:rPr>
              <w:t>Колледж»</w:t>
            </w:r>
          </w:p>
          <w:p w:rsidR="000E5492" w:rsidRPr="00232921" w:rsidRDefault="000E5492" w:rsidP="000E5492">
            <w:pPr>
              <w:suppressAutoHyphens/>
              <w:snapToGrid w:val="0"/>
              <w:spacing w:line="276" w:lineRule="auto"/>
              <w:rPr>
                <w:b/>
                <w:kern w:val="2"/>
                <w:sz w:val="22"/>
                <w:szCs w:val="22"/>
                <w:lang w:val="en-US" w:eastAsia="ar-SA"/>
              </w:rPr>
            </w:pPr>
          </w:p>
          <w:p w:rsidR="000E5492" w:rsidRPr="0051128E" w:rsidRDefault="000E5492" w:rsidP="000E5492">
            <w:pPr>
              <w:suppressAutoHyphens/>
              <w:snapToGrid w:val="0"/>
              <w:spacing w:line="276" w:lineRule="auto"/>
              <w:rPr>
                <w:b/>
                <w:sz w:val="22"/>
                <w:szCs w:val="22"/>
                <w:lang w:eastAsia="en-US"/>
              </w:rPr>
            </w:pPr>
          </w:p>
        </w:tc>
      </w:tr>
      <w:tr w:rsidR="000E5492" w:rsidTr="000E5492">
        <w:trPr>
          <w:trHeight w:val="337"/>
        </w:trPr>
        <w:tc>
          <w:tcPr>
            <w:tcW w:w="4937" w:type="dxa"/>
            <w:shd w:val="clear" w:color="auto" w:fill="FFFFFF"/>
          </w:tcPr>
          <w:p w:rsidR="000E5492" w:rsidRDefault="000E5492" w:rsidP="000E5492">
            <w:pPr>
              <w:tabs>
                <w:tab w:val="left" w:pos="4820"/>
              </w:tabs>
              <w:suppressAutoHyphens/>
              <w:spacing w:line="276" w:lineRule="auto"/>
              <w:jc w:val="both"/>
              <w:rPr>
                <w:kern w:val="2"/>
                <w:sz w:val="22"/>
                <w:szCs w:val="22"/>
                <w:lang w:eastAsia="ar-SA"/>
              </w:rPr>
            </w:pPr>
          </w:p>
        </w:tc>
        <w:tc>
          <w:tcPr>
            <w:tcW w:w="4939" w:type="dxa"/>
            <w:shd w:val="clear" w:color="auto" w:fill="FFFFFF"/>
          </w:tcPr>
          <w:p w:rsidR="000E5492" w:rsidRDefault="000E5492" w:rsidP="000E5492">
            <w:pPr>
              <w:pStyle w:val="ConsPlusNormal"/>
              <w:jc w:val="both"/>
              <w:rPr>
                <w:sz w:val="22"/>
                <w:szCs w:val="22"/>
              </w:rPr>
            </w:pPr>
            <w:r>
              <w:rPr>
                <w:sz w:val="22"/>
                <w:szCs w:val="22"/>
              </w:rPr>
              <w:t xml:space="preserve">Директор </w:t>
            </w:r>
          </w:p>
          <w:p w:rsidR="000E5492" w:rsidRDefault="000E5492" w:rsidP="000E5492">
            <w:pPr>
              <w:pStyle w:val="ConsPlusNormal"/>
              <w:jc w:val="both"/>
              <w:rPr>
                <w:sz w:val="22"/>
                <w:szCs w:val="22"/>
              </w:rPr>
            </w:pPr>
          </w:p>
          <w:p w:rsidR="000E5492" w:rsidRDefault="000E5492" w:rsidP="000E5492">
            <w:pPr>
              <w:tabs>
                <w:tab w:val="left" w:pos="4820"/>
              </w:tabs>
              <w:snapToGrid w:val="0"/>
              <w:spacing w:line="276" w:lineRule="auto"/>
              <w:jc w:val="both"/>
              <w:rPr>
                <w:kern w:val="2"/>
                <w:sz w:val="22"/>
                <w:szCs w:val="22"/>
                <w:lang w:eastAsia="ar-SA"/>
              </w:rPr>
            </w:pPr>
            <w:r>
              <w:rPr>
                <w:sz w:val="22"/>
                <w:szCs w:val="22"/>
              </w:rPr>
              <w:t>_______________Гусев А.В.</w:t>
            </w:r>
          </w:p>
          <w:p w:rsidR="000E5492" w:rsidRDefault="000E5492" w:rsidP="000E5492">
            <w:pPr>
              <w:tabs>
                <w:tab w:val="left" w:pos="4820"/>
              </w:tabs>
              <w:suppressAutoHyphens/>
              <w:snapToGrid w:val="0"/>
              <w:spacing w:line="276" w:lineRule="auto"/>
              <w:jc w:val="both"/>
              <w:rPr>
                <w:kern w:val="2"/>
                <w:sz w:val="22"/>
                <w:szCs w:val="22"/>
                <w:lang w:eastAsia="ar-SA"/>
              </w:rPr>
            </w:pPr>
          </w:p>
          <w:p w:rsidR="000E5492" w:rsidRDefault="000E5492" w:rsidP="000E5492">
            <w:pPr>
              <w:tabs>
                <w:tab w:val="left" w:pos="4820"/>
              </w:tabs>
              <w:snapToGrid w:val="0"/>
              <w:spacing w:line="276" w:lineRule="auto"/>
              <w:jc w:val="both"/>
              <w:rPr>
                <w:kern w:val="2"/>
                <w:sz w:val="22"/>
                <w:szCs w:val="22"/>
                <w:lang w:eastAsia="ar-SA"/>
              </w:rPr>
            </w:pPr>
          </w:p>
        </w:tc>
      </w:tr>
      <w:tr w:rsidR="000E5492" w:rsidTr="000E5492">
        <w:trPr>
          <w:trHeight w:val="237"/>
        </w:trPr>
        <w:tc>
          <w:tcPr>
            <w:tcW w:w="4937" w:type="dxa"/>
            <w:shd w:val="clear" w:color="auto" w:fill="FFFFFF"/>
            <w:hideMark/>
          </w:tcPr>
          <w:p w:rsidR="000E5492" w:rsidRDefault="000E5492" w:rsidP="000E5492">
            <w:pPr>
              <w:tabs>
                <w:tab w:val="left" w:pos="4820"/>
              </w:tabs>
              <w:suppressAutoHyphens/>
              <w:snapToGrid w:val="0"/>
              <w:spacing w:line="276" w:lineRule="auto"/>
              <w:jc w:val="both"/>
              <w:rPr>
                <w:kern w:val="2"/>
                <w:sz w:val="22"/>
                <w:szCs w:val="22"/>
                <w:lang w:eastAsia="ar-SA"/>
              </w:rPr>
            </w:pPr>
            <w:r>
              <w:rPr>
                <w:sz w:val="22"/>
                <w:szCs w:val="22"/>
                <w:lang w:eastAsia="en-US"/>
              </w:rPr>
              <w:t>МП</w:t>
            </w:r>
          </w:p>
        </w:tc>
        <w:tc>
          <w:tcPr>
            <w:tcW w:w="4939" w:type="dxa"/>
            <w:shd w:val="clear" w:color="auto" w:fill="FFFFFF"/>
          </w:tcPr>
          <w:p w:rsidR="000E5492" w:rsidRDefault="000E5492" w:rsidP="000E5492">
            <w:pPr>
              <w:suppressAutoHyphens/>
              <w:snapToGrid w:val="0"/>
              <w:spacing w:line="276" w:lineRule="auto"/>
              <w:jc w:val="both"/>
              <w:rPr>
                <w:sz w:val="22"/>
                <w:szCs w:val="22"/>
                <w:lang w:eastAsia="en-US"/>
              </w:rPr>
            </w:pPr>
            <w:r>
              <w:rPr>
                <w:sz w:val="22"/>
                <w:szCs w:val="22"/>
                <w:lang w:eastAsia="en-US"/>
              </w:rPr>
              <w:t>МП</w:t>
            </w:r>
          </w:p>
        </w:tc>
      </w:tr>
    </w:tbl>
    <w:p w:rsidR="00243AE2" w:rsidRDefault="00243AE2" w:rsidP="00243AE2">
      <w:pPr>
        <w:rPr>
          <w:kern w:val="2"/>
          <w:lang w:val="en-US" w:eastAsia="ar-SA"/>
        </w:rPr>
      </w:pPr>
    </w:p>
    <w:p w:rsidR="00243AE2" w:rsidRPr="008A396A" w:rsidRDefault="00243AE2" w:rsidP="00CE06F1">
      <w:pPr>
        <w:snapToGrid w:val="0"/>
        <w:spacing w:before="120" w:after="120" w:line="276" w:lineRule="auto"/>
        <w:rPr>
          <w:rFonts w:ascii="Georgia" w:hAnsi="Georgia"/>
        </w:rPr>
      </w:pPr>
    </w:p>
    <w:sectPr w:rsidR="00243AE2" w:rsidRPr="008A396A" w:rsidSect="00EC33ED">
      <w:footerReference w:type="default" r:id="rId14"/>
      <w:pgSz w:w="11900" w:h="16840"/>
      <w:pgMar w:top="851" w:right="701" w:bottom="1134" w:left="1134" w:header="708" w:footer="2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77984" w:rsidRDefault="00977984" w:rsidP="00C3731E">
      <w:r>
        <w:separator/>
      </w:r>
    </w:p>
  </w:endnote>
  <w:endnote w:type="continuationSeparator" w:id="1">
    <w:p w:rsidR="00977984" w:rsidRDefault="00977984" w:rsidP="00C3731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91262384"/>
      <w:docPartObj>
        <w:docPartGallery w:val="Page Numbers (Bottom of Page)"/>
        <w:docPartUnique/>
      </w:docPartObj>
    </w:sdtPr>
    <w:sdtEndPr>
      <w:rPr>
        <w:sz w:val="22"/>
        <w:szCs w:val="22"/>
      </w:rPr>
    </w:sdtEndPr>
    <w:sdtContent>
      <w:p w:rsidR="00242715" w:rsidRPr="002834D9" w:rsidRDefault="00994298">
        <w:pPr>
          <w:pStyle w:val="af"/>
          <w:jc w:val="right"/>
          <w:rPr>
            <w:sz w:val="22"/>
            <w:szCs w:val="22"/>
          </w:rPr>
        </w:pPr>
        <w:r w:rsidRPr="002834D9">
          <w:rPr>
            <w:sz w:val="22"/>
            <w:szCs w:val="22"/>
          </w:rPr>
          <w:fldChar w:fldCharType="begin"/>
        </w:r>
        <w:r w:rsidR="00242715" w:rsidRPr="002834D9">
          <w:rPr>
            <w:sz w:val="22"/>
            <w:szCs w:val="22"/>
          </w:rPr>
          <w:instrText>PAGE   \* MERGEFORMAT</w:instrText>
        </w:r>
        <w:r w:rsidRPr="002834D9">
          <w:rPr>
            <w:sz w:val="22"/>
            <w:szCs w:val="22"/>
          </w:rPr>
          <w:fldChar w:fldCharType="separate"/>
        </w:r>
        <w:r w:rsidR="003264CA">
          <w:rPr>
            <w:noProof/>
            <w:sz w:val="22"/>
            <w:szCs w:val="22"/>
          </w:rPr>
          <w:t>2</w:t>
        </w:r>
        <w:r w:rsidRPr="002834D9">
          <w:rPr>
            <w:sz w:val="22"/>
            <w:szCs w:val="22"/>
          </w:rPr>
          <w:fldChar w:fldCharType="end"/>
        </w:r>
      </w:p>
    </w:sdtContent>
  </w:sdt>
  <w:p w:rsidR="00242715" w:rsidRDefault="00242715">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77984" w:rsidRDefault="00977984" w:rsidP="00C3731E">
      <w:r>
        <w:separator/>
      </w:r>
    </w:p>
  </w:footnote>
  <w:footnote w:type="continuationSeparator" w:id="1">
    <w:p w:rsidR="00977984" w:rsidRDefault="00977984" w:rsidP="00C3731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D94E3BD0"/>
    <w:lvl w:ilvl="0">
      <w:start w:val="1"/>
      <w:numFmt w:val="decimal"/>
      <w:lvlText w:val="%1."/>
      <w:lvlJc w:val="left"/>
      <w:pPr>
        <w:tabs>
          <w:tab w:val="num" w:pos="340"/>
        </w:tabs>
        <w:ind w:left="340" w:hanging="340"/>
      </w:pPr>
    </w:lvl>
    <w:lvl w:ilvl="1">
      <w:start w:val="1"/>
      <w:numFmt w:val="decimal"/>
      <w:lvlText w:val="%1.%2."/>
      <w:lvlJc w:val="left"/>
      <w:pPr>
        <w:tabs>
          <w:tab w:val="num" w:pos="432"/>
        </w:tabs>
        <w:ind w:left="432" w:hanging="432"/>
      </w:pPr>
      <w:rPr>
        <w:b w:val="0"/>
        <w:color w:val="auto"/>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
    <w:nsid w:val="03481542"/>
    <w:multiLevelType w:val="hybridMultilevel"/>
    <w:tmpl w:val="83CA74C4"/>
    <w:lvl w:ilvl="0" w:tplc="FA645DF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7733F5C"/>
    <w:multiLevelType w:val="hybridMultilevel"/>
    <w:tmpl w:val="CB92380C"/>
    <w:lvl w:ilvl="0" w:tplc="0419001B">
      <w:start w:val="1"/>
      <w:numFmt w:val="lowerRoman"/>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E652186"/>
    <w:multiLevelType w:val="multilevel"/>
    <w:tmpl w:val="A65CBB20"/>
    <w:lvl w:ilvl="0">
      <w:start w:val="1"/>
      <w:numFmt w:val="decimal"/>
      <w:pStyle w:val="StyleHeading1TimesNewRoman"/>
      <w:lvlText w:val="%1"/>
      <w:lvlJc w:val="left"/>
      <w:pPr>
        <w:tabs>
          <w:tab w:val="num" w:pos="432"/>
        </w:tabs>
        <w:ind w:left="432" w:hanging="432"/>
      </w:pPr>
    </w:lvl>
    <w:lvl w:ilvl="1">
      <w:start w:val="1"/>
      <w:numFmt w:val="decimal"/>
      <w:pStyle w:val="2"/>
      <w:lvlText w:val="%1.%2"/>
      <w:lvlJc w:val="left"/>
      <w:pPr>
        <w:tabs>
          <w:tab w:val="num" w:pos="936"/>
        </w:tabs>
        <w:ind w:left="936" w:hanging="576"/>
      </w:pPr>
    </w:lvl>
    <w:lvl w:ilvl="2">
      <w:start w:val="1"/>
      <w:numFmt w:val="decimal"/>
      <w:pStyle w:val="3"/>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
    <w:nsid w:val="4C4A6DE5"/>
    <w:multiLevelType w:val="multilevel"/>
    <w:tmpl w:val="A4D2BB58"/>
    <w:lvl w:ilvl="0">
      <w:start w:val="1"/>
      <w:numFmt w:val="decimal"/>
      <w:lvlText w:val="%1."/>
      <w:lvlJc w:val="left"/>
      <w:pPr>
        <w:ind w:left="36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5">
    <w:nsid w:val="57C86145"/>
    <w:multiLevelType w:val="multilevel"/>
    <w:tmpl w:val="A502AC64"/>
    <w:lvl w:ilvl="0">
      <w:start w:val="5"/>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703E4193"/>
    <w:multiLevelType w:val="multilevel"/>
    <w:tmpl w:val="4EDE0040"/>
    <w:lvl w:ilvl="0">
      <w:start w:val="1"/>
      <w:numFmt w:val="decimal"/>
      <w:lvlText w:val="%1."/>
      <w:lvlJc w:val="left"/>
      <w:pPr>
        <w:ind w:left="502" w:hanging="360"/>
      </w:pPr>
    </w:lvl>
    <w:lvl w:ilvl="1">
      <w:start w:val="1"/>
      <w:numFmt w:val="decimal"/>
      <w:isLgl/>
      <w:lvlText w:val="%1.%2."/>
      <w:lvlJc w:val="left"/>
      <w:pPr>
        <w:ind w:left="1080" w:hanging="720"/>
      </w:pPr>
      <w:rPr>
        <w:rFonts w:ascii="Times New Roman" w:hAnsi="Times New Roman" w:cs="Times New Roman" w:hint="default"/>
        <w:b w:val="0"/>
      </w:rPr>
    </w:lvl>
    <w:lvl w:ilvl="2">
      <w:start w:val="1"/>
      <w:numFmt w:val="decimal"/>
      <w:isLgl/>
      <w:lvlText w:val="%1.%2.%3."/>
      <w:lvlJc w:val="left"/>
      <w:pPr>
        <w:ind w:left="1080" w:hanging="720"/>
      </w:pPr>
      <w:rPr>
        <w:rFonts w:ascii="Times New Roman" w:hAnsi="Times New Roman" w:cs="Times New Roman"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nsid w:val="78E115FF"/>
    <w:multiLevelType w:val="hybridMultilevel"/>
    <w:tmpl w:val="0DDADFC6"/>
    <w:lvl w:ilvl="0" w:tplc="FA645DF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7"/>
  </w:num>
  <w:num w:numId="4">
    <w:abstractNumId w:val="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10242"/>
  </w:hdrShapeDefaults>
  <w:footnotePr>
    <w:footnote w:id="0"/>
    <w:footnote w:id="1"/>
  </w:footnotePr>
  <w:endnotePr>
    <w:endnote w:id="0"/>
    <w:endnote w:id="1"/>
  </w:endnotePr>
  <w:compat/>
  <w:rsids>
    <w:rsidRoot w:val="00D12A81"/>
    <w:rsid w:val="000025D4"/>
    <w:rsid w:val="0000697C"/>
    <w:rsid w:val="000120AB"/>
    <w:rsid w:val="000230E8"/>
    <w:rsid w:val="0002565A"/>
    <w:rsid w:val="000319D9"/>
    <w:rsid w:val="0004246E"/>
    <w:rsid w:val="00046F33"/>
    <w:rsid w:val="000667D0"/>
    <w:rsid w:val="000676A1"/>
    <w:rsid w:val="00071112"/>
    <w:rsid w:val="00074322"/>
    <w:rsid w:val="000751D1"/>
    <w:rsid w:val="00081F0B"/>
    <w:rsid w:val="000830D2"/>
    <w:rsid w:val="00090124"/>
    <w:rsid w:val="00097994"/>
    <w:rsid w:val="000A079C"/>
    <w:rsid w:val="000A0D7A"/>
    <w:rsid w:val="000A183A"/>
    <w:rsid w:val="000B1387"/>
    <w:rsid w:val="000B236B"/>
    <w:rsid w:val="000B25A0"/>
    <w:rsid w:val="000B40A7"/>
    <w:rsid w:val="000B64C1"/>
    <w:rsid w:val="000B733A"/>
    <w:rsid w:val="000C06D8"/>
    <w:rsid w:val="000C7AAD"/>
    <w:rsid w:val="000D01ED"/>
    <w:rsid w:val="000E09EA"/>
    <w:rsid w:val="000E18FD"/>
    <w:rsid w:val="000E1F1E"/>
    <w:rsid w:val="000E5492"/>
    <w:rsid w:val="000F374A"/>
    <w:rsid w:val="001028F9"/>
    <w:rsid w:val="001030FA"/>
    <w:rsid w:val="00115E04"/>
    <w:rsid w:val="0011738A"/>
    <w:rsid w:val="00121EE9"/>
    <w:rsid w:val="00130FA6"/>
    <w:rsid w:val="00144CC7"/>
    <w:rsid w:val="001509F5"/>
    <w:rsid w:val="001525CE"/>
    <w:rsid w:val="00153045"/>
    <w:rsid w:val="00160F0A"/>
    <w:rsid w:val="00164D7F"/>
    <w:rsid w:val="00166A7B"/>
    <w:rsid w:val="00184F38"/>
    <w:rsid w:val="00185DC8"/>
    <w:rsid w:val="00186F8B"/>
    <w:rsid w:val="00190B4B"/>
    <w:rsid w:val="001A5CCD"/>
    <w:rsid w:val="001B057C"/>
    <w:rsid w:val="001B28B9"/>
    <w:rsid w:val="001B3185"/>
    <w:rsid w:val="001B5F91"/>
    <w:rsid w:val="001C1C4A"/>
    <w:rsid w:val="001C5307"/>
    <w:rsid w:val="001E6981"/>
    <w:rsid w:val="001E70BF"/>
    <w:rsid w:val="001F1C4D"/>
    <w:rsid w:val="001F6016"/>
    <w:rsid w:val="001F6439"/>
    <w:rsid w:val="00201BC6"/>
    <w:rsid w:val="00221097"/>
    <w:rsid w:val="00234E7C"/>
    <w:rsid w:val="002417FE"/>
    <w:rsid w:val="00242715"/>
    <w:rsid w:val="00243AE2"/>
    <w:rsid w:val="00250190"/>
    <w:rsid w:val="00261894"/>
    <w:rsid w:val="00267011"/>
    <w:rsid w:val="002804C4"/>
    <w:rsid w:val="002834D9"/>
    <w:rsid w:val="002855B0"/>
    <w:rsid w:val="00286263"/>
    <w:rsid w:val="002A15DD"/>
    <w:rsid w:val="002B3E6B"/>
    <w:rsid w:val="002C4032"/>
    <w:rsid w:val="002C7204"/>
    <w:rsid w:val="002D2223"/>
    <w:rsid w:val="002D4219"/>
    <w:rsid w:val="002D5802"/>
    <w:rsid w:val="002E3FB3"/>
    <w:rsid w:val="002E54A8"/>
    <w:rsid w:val="002F1F18"/>
    <w:rsid w:val="002F6F50"/>
    <w:rsid w:val="003005D5"/>
    <w:rsid w:val="00304456"/>
    <w:rsid w:val="003124B1"/>
    <w:rsid w:val="00316DD0"/>
    <w:rsid w:val="003264CA"/>
    <w:rsid w:val="00330D62"/>
    <w:rsid w:val="0033115E"/>
    <w:rsid w:val="00334C68"/>
    <w:rsid w:val="0033663A"/>
    <w:rsid w:val="003422A6"/>
    <w:rsid w:val="00347ADA"/>
    <w:rsid w:val="003741AF"/>
    <w:rsid w:val="00375631"/>
    <w:rsid w:val="00380C5E"/>
    <w:rsid w:val="003815A3"/>
    <w:rsid w:val="003A5533"/>
    <w:rsid w:val="003B338C"/>
    <w:rsid w:val="003C2519"/>
    <w:rsid w:val="003D1D23"/>
    <w:rsid w:val="003D3A95"/>
    <w:rsid w:val="003D45F3"/>
    <w:rsid w:val="003D472C"/>
    <w:rsid w:val="003E2B57"/>
    <w:rsid w:val="003E415A"/>
    <w:rsid w:val="003E48E3"/>
    <w:rsid w:val="003F17D5"/>
    <w:rsid w:val="003F28B5"/>
    <w:rsid w:val="003F6A24"/>
    <w:rsid w:val="0040119E"/>
    <w:rsid w:val="00404F79"/>
    <w:rsid w:val="004055F6"/>
    <w:rsid w:val="00422D36"/>
    <w:rsid w:val="00436DAC"/>
    <w:rsid w:val="00437DB1"/>
    <w:rsid w:val="00453E10"/>
    <w:rsid w:val="0045620C"/>
    <w:rsid w:val="00471341"/>
    <w:rsid w:val="004719A8"/>
    <w:rsid w:val="00471AAA"/>
    <w:rsid w:val="00490352"/>
    <w:rsid w:val="004B29CC"/>
    <w:rsid w:val="004B71D3"/>
    <w:rsid w:val="004C5EAB"/>
    <w:rsid w:val="004D511C"/>
    <w:rsid w:val="004D5505"/>
    <w:rsid w:val="004E19B5"/>
    <w:rsid w:val="004E1FD8"/>
    <w:rsid w:val="004F1B31"/>
    <w:rsid w:val="00505182"/>
    <w:rsid w:val="0051128E"/>
    <w:rsid w:val="00520CD5"/>
    <w:rsid w:val="00551660"/>
    <w:rsid w:val="0056502C"/>
    <w:rsid w:val="005662AD"/>
    <w:rsid w:val="005765F0"/>
    <w:rsid w:val="00577410"/>
    <w:rsid w:val="00587B54"/>
    <w:rsid w:val="00595070"/>
    <w:rsid w:val="005A729E"/>
    <w:rsid w:val="005B22D2"/>
    <w:rsid w:val="005C0A65"/>
    <w:rsid w:val="005C309E"/>
    <w:rsid w:val="005D356E"/>
    <w:rsid w:val="005E5320"/>
    <w:rsid w:val="005E669B"/>
    <w:rsid w:val="005F17D9"/>
    <w:rsid w:val="005F4AE5"/>
    <w:rsid w:val="005F7F7D"/>
    <w:rsid w:val="00600F97"/>
    <w:rsid w:val="00603543"/>
    <w:rsid w:val="006058F5"/>
    <w:rsid w:val="00611097"/>
    <w:rsid w:val="006164A7"/>
    <w:rsid w:val="00620319"/>
    <w:rsid w:val="006254CC"/>
    <w:rsid w:val="00630F99"/>
    <w:rsid w:val="00634C42"/>
    <w:rsid w:val="0064133F"/>
    <w:rsid w:val="00644E10"/>
    <w:rsid w:val="00645110"/>
    <w:rsid w:val="00651CC1"/>
    <w:rsid w:val="00660BE4"/>
    <w:rsid w:val="00661F3F"/>
    <w:rsid w:val="00672AF2"/>
    <w:rsid w:val="00672EA9"/>
    <w:rsid w:val="00673D89"/>
    <w:rsid w:val="00681BAC"/>
    <w:rsid w:val="006844D2"/>
    <w:rsid w:val="00690820"/>
    <w:rsid w:val="006925F1"/>
    <w:rsid w:val="006B52E7"/>
    <w:rsid w:val="006B6E37"/>
    <w:rsid w:val="006D6366"/>
    <w:rsid w:val="006F0FEB"/>
    <w:rsid w:val="006F7A2F"/>
    <w:rsid w:val="00706135"/>
    <w:rsid w:val="00707371"/>
    <w:rsid w:val="00707E51"/>
    <w:rsid w:val="00725AFF"/>
    <w:rsid w:val="00737085"/>
    <w:rsid w:val="007445B4"/>
    <w:rsid w:val="00746715"/>
    <w:rsid w:val="007503A5"/>
    <w:rsid w:val="007532B3"/>
    <w:rsid w:val="00755143"/>
    <w:rsid w:val="007621A8"/>
    <w:rsid w:val="00762F34"/>
    <w:rsid w:val="00763FB0"/>
    <w:rsid w:val="00770CD4"/>
    <w:rsid w:val="007712F4"/>
    <w:rsid w:val="00795B68"/>
    <w:rsid w:val="007A0D96"/>
    <w:rsid w:val="007B7290"/>
    <w:rsid w:val="007C11C0"/>
    <w:rsid w:val="007D6998"/>
    <w:rsid w:val="007E6978"/>
    <w:rsid w:val="007F26F6"/>
    <w:rsid w:val="0080102F"/>
    <w:rsid w:val="008147D6"/>
    <w:rsid w:val="00831C1E"/>
    <w:rsid w:val="008443DE"/>
    <w:rsid w:val="00847C6D"/>
    <w:rsid w:val="008543CD"/>
    <w:rsid w:val="00860AC5"/>
    <w:rsid w:val="00871A60"/>
    <w:rsid w:val="0088339E"/>
    <w:rsid w:val="00893CEA"/>
    <w:rsid w:val="008A141D"/>
    <w:rsid w:val="008A396A"/>
    <w:rsid w:val="008A6138"/>
    <w:rsid w:val="008B6679"/>
    <w:rsid w:val="008C0BF8"/>
    <w:rsid w:val="008C2CAB"/>
    <w:rsid w:val="008C4942"/>
    <w:rsid w:val="008C60F3"/>
    <w:rsid w:val="008C7157"/>
    <w:rsid w:val="008F3DCC"/>
    <w:rsid w:val="009003C2"/>
    <w:rsid w:val="00905624"/>
    <w:rsid w:val="00921B6A"/>
    <w:rsid w:val="00930FEC"/>
    <w:rsid w:val="00933617"/>
    <w:rsid w:val="009443DD"/>
    <w:rsid w:val="009557E4"/>
    <w:rsid w:val="009567B7"/>
    <w:rsid w:val="00967A1E"/>
    <w:rsid w:val="00970B81"/>
    <w:rsid w:val="00975053"/>
    <w:rsid w:val="00976031"/>
    <w:rsid w:val="00977984"/>
    <w:rsid w:val="009830B6"/>
    <w:rsid w:val="00987013"/>
    <w:rsid w:val="00987B88"/>
    <w:rsid w:val="00990A1F"/>
    <w:rsid w:val="00994298"/>
    <w:rsid w:val="009A093E"/>
    <w:rsid w:val="009B47D5"/>
    <w:rsid w:val="009C37C1"/>
    <w:rsid w:val="009C6A62"/>
    <w:rsid w:val="009E3ED3"/>
    <w:rsid w:val="00A00579"/>
    <w:rsid w:val="00A0552A"/>
    <w:rsid w:val="00A1147D"/>
    <w:rsid w:val="00A13564"/>
    <w:rsid w:val="00A14BA7"/>
    <w:rsid w:val="00A175A6"/>
    <w:rsid w:val="00A23A56"/>
    <w:rsid w:val="00A315A6"/>
    <w:rsid w:val="00A3163D"/>
    <w:rsid w:val="00A335F3"/>
    <w:rsid w:val="00A51FDC"/>
    <w:rsid w:val="00A61875"/>
    <w:rsid w:val="00A71253"/>
    <w:rsid w:val="00A7581A"/>
    <w:rsid w:val="00A834B4"/>
    <w:rsid w:val="00A837E9"/>
    <w:rsid w:val="00AB413E"/>
    <w:rsid w:val="00AB45B9"/>
    <w:rsid w:val="00AB6D3A"/>
    <w:rsid w:val="00AC0109"/>
    <w:rsid w:val="00AD7A42"/>
    <w:rsid w:val="00AE2D36"/>
    <w:rsid w:val="00AE62EA"/>
    <w:rsid w:val="00AE6881"/>
    <w:rsid w:val="00AF4FA8"/>
    <w:rsid w:val="00B02DFE"/>
    <w:rsid w:val="00B055DA"/>
    <w:rsid w:val="00B128BC"/>
    <w:rsid w:val="00B12F12"/>
    <w:rsid w:val="00B2077A"/>
    <w:rsid w:val="00B25D93"/>
    <w:rsid w:val="00B33AC9"/>
    <w:rsid w:val="00B43C0B"/>
    <w:rsid w:val="00B519A1"/>
    <w:rsid w:val="00B611CD"/>
    <w:rsid w:val="00B65B74"/>
    <w:rsid w:val="00B72208"/>
    <w:rsid w:val="00B7242B"/>
    <w:rsid w:val="00B764FF"/>
    <w:rsid w:val="00B94FEE"/>
    <w:rsid w:val="00BB1746"/>
    <w:rsid w:val="00BD503C"/>
    <w:rsid w:val="00BD6C9A"/>
    <w:rsid w:val="00BD714B"/>
    <w:rsid w:val="00BE4C16"/>
    <w:rsid w:val="00BE7B96"/>
    <w:rsid w:val="00C02AAF"/>
    <w:rsid w:val="00C10CFA"/>
    <w:rsid w:val="00C24226"/>
    <w:rsid w:val="00C3297C"/>
    <w:rsid w:val="00C345AA"/>
    <w:rsid w:val="00C34956"/>
    <w:rsid w:val="00C3731E"/>
    <w:rsid w:val="00C40BA5"/>
    <w:rsid w:val="00C51FC3"/>
    <w:rsid w:val="00C65103"/>
    <w:rsid w:val="00C679F0"/>
    <w:rsid w:val="00C73BA3"/>
    <w:rsid w:val="00C740F1"/>
    <w:rsid w:val="00C77DFA"/>
    <w:rsid w:val="00C94ACA"/>
    <w:rsid w:val="00CA1E3A"/>
    <w:rsid w:val="00CB76BB"/>
    <w:rsid w:val="00CD0A6B"/>
    <w:rsid w:val="00CE06F1"/>
    <w:rsid w:val="00CF05C2"/>
    <w:rsid w:val="00D02269"/>
    <w:rsid w:val="00D056E2"/>
    <w:rsid w:val="00D11F8A"/>
    <w:rsid w:val="00D12A81"/>
    <w:rsid w:val="00D134AC"/>
    <w:rsid w:val="00D310FD"/>
    <w:rsid w:val="00D33499"/>
    <w:rsid w:val="00D44735"/>
    <w:rsid w:val="00D46D6C"/>
    <w:rsid w:val="00D61F95"/>
    <w:rsid w:val="00D679AC"/>
    <w:rsid w:val="00D70741"/>
    <w:rsid w:val="00D72CBA"/>
    <w:rsid w:val="00D84DB4"/>
    <w:rsid w:val="00D92FFF"/>
    <w:rsid w:val="00D9614F"/>
    <w:rsid w:val="00DA605F"/>
    <w:rsid w:val="00DC00FA"/>
    <w:rsid w:val="00DD2B4F"/>
    <w:rsid w:val="00DE5202"/>
    <w:rsid w:val="00E03162"/>
    <w:rsid w:val="00E16FA9"/>
    <w:rsid w:val="00E17194"/>
    <w:rsid w:val="00E34EE6"/>
    <w:rsid w:val="00E4286D"/>
    <w:rsid w:val="00E43C80"/>
    <w:rsid w:val="00E658E4"/>
    <w:rsid w:val="00E76527"/>
    <w:rsid w:val="00E8333A"/>
    <w:rsid w:val="00E84678"/>
    <w:rsid w:val="00E87BC6"/>
    <w:rsid w:val="00E90E62"/>
    <w:rsid w:val="00E916B2"/>
    <w:rsid w:val="00E92243"/>
    <w:rsid w:val="00E92BFF"/>
    <w:rsid w:val="00E94910"/>
    <w:rsid w:val="00EA667F"/>
    <w:rsid w:val="00EA787D"/>
    <w:rsid w:val="00EA7CAC"/>
    <w:rsid w:val="00EB5302"/>
    <w:rsid w:val="00EC11F5"/>
    <w:rsid w:val="00EC33ED"/>
    <w:rsid w:val="00EC7CDE"/>
    <w:rsid w:val="00EE17DB"/>
    <w:rsid w:val="00EE2414"/>
    <w:rsid w:val="00EE25F6"/>
    <w:rsid w:val="00EE3B2C"/>
    <w:rsid w:val="00EF774C"/>
    <w:rsid w:val="00EF78E9"/>
    <w:rsid w:val="00F05F32"/>
    <w:rsid w:val="00F13499"/>
    <w:rsid w:val="00F14A0B"/>
    <w:rsid w:val="00F25505"/>
    <w:rsid w:val="00F26694"/>
    <w:rsid w:val="00F30812"/>
    <w:rsid w:val="00F32068"/>
    <w:rsid w:val="00F57D26"/>
    <w:rsid w:val="00F63994"/>
    <w:rsid w:val="00F73B3F"/>
    <w:rsid w:val="00F76FBF"/>
    <w:rsid w:val="00FA1258"/>
    <w:rsid w:val="00FA2B80"/>
    <w:rsid w:val="00FA3C44"/>
    <w:rsid w:val="00FA507A"/>
    <w:rsid w:val="00FA5F14"/>
    <w:rsid w:val="00FB606B"/>
    <w:rsid w:val="00FC32EE"/>
    <w:rsid w:val="00FC789F"/>
    <w:rsid w:val="00FD6D05"/>
    <w:rsid w:val="00FE74A0"/>
    <w:rsid w:val="00FF1D45"/>
    <w:rsid w:val="00FF42E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3499"/>
    <w:rPr>
      <w:rFonts w:ascii="Times New Roman" w:eastAsia="Times New Roman" w:hAnsi="Times New Roman" w:cs="Times New Roman"/>
      <w:lang w:eastAsia="ru-RU"/>
    </w:rPr>
  </w:style>
  <w:style w:type="paragraph" w:styleId="1">
    <w:name w:val="heading 1"/>
    <w:basedOn w:val="a"/>
    <w:next w:val="a"/>
    <w:link w:val="10"/>
    <w:uiPriority w:val="9"/>
    <w:qFormat/>
    <w:rsid w:val="007A0D9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
    <w:next w:val="a"/>
    <w:link w:val="20"/>
    <w:uiPriority w:val="99"/>
    <w:semiHidden/>
    <w:unhideWhenUsed/>
    <w:qFormat/>
    <w:rsid w:val="007A0D96"/>
    <w:pPr>
      <w:keepNext/>
      <w:numPr>
        <w:ilvl w:val="1"/>
        <w:numId w:val="5"/>
      </w:numPr>
      <w:spacing w:before="60" w:after="60"/>
      <w:jc w:val="both"/>
      <w:outlineLvl w:val="1"/>
    </w:pPr>
    <w:rPr>
      <w:bCs/>
      <w:iCs/>
    </w:rPr>
  </w:style>
  <w:style w:type="paragraph" w:styleId="3">
    <w:name w:val="heading 3"/>
    <w:basedOn w:val="a"/>
    <w:next w:val="a"/>
    <w:link w:val="30"/>
    <w:uiPriority w:val="99"/>
    <w:semiHidden/>
    <w:unhideWhenUsed/>
    <w:qFormat/>
    <w:rsid w:val="007A0D96"/>
    <w:pPr>
      <w:keepNext/>
      <w:numPr>
        <w:ilvl w:val="2"/>
        <w:numId w:val="5"/>
      </w:numPr>
      <w:spacing w:before="60" w:after="60"/>
      <w:jc w:val="both"/>
      <w:outlineLvl w:val="2"/>
    </w:pPr>
    <w:rPr>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F13499"/>
    <w:pPr>
      <w:ind w:left="720"/>
      <w:contextualSpacing/>
    </w:pPr>
  </w:style>
  <w:style w:type="character" w:styleId="a5">
    <w:name w:val="Hyperlink"/>
    <w:basedOn w:val="a0"/>
    <w:uiPriority w:val="99"/>
    <w:unhideWhenUsed/>
    <w:rsid w:val="000B1387"/>
    <w:rPr>
      <w:color w:val="0563C1" w:themeColor="hyperlink"/>
      <w:u w:val="single"/>
    </w:rPr>
  </w:style>
  <w:style w:type="paragraph" w:styleId="a6">
    <w:name w:val="Balloon Text"/>
    <w:basedOn w:val="a"/>
    <w:link w:val="a7"/>
    <w:uiPriority w:val="99"/>
    <w:semiHidden/>
    <w:unhideWhenUsed/>
    <w:rsid w:val="000B1387"/>
    <w:rPr>
      <w:rFonts w:ascii="Segoe UI" w:hAnsi="Segoe UI" w:cs="Segoe UI"/>
      <w:sz w:val="18"/>
      <w:szCs w:val="18"/>
    </w:rPr>
  </w:style>
  <w:style w:type="character" w:customStyle="1" w:styleId="a7">
    <w:name w:val="Текст выноски Знак"/>
    <w:basedOn w:val="a0"/>
    <w:link w:val="a6"/>
    <w:uiPriority w:val="99"/>
    <w:semiHidden/>
    <w:rsid w:val="000B1387"/>
    <w:rPr>
      <w:rFonts w:ascii="Segoe UI" w:eastAsia="Times New Roman" w:hAnsi="Segoe UI" w:cs="Segoe UI"/>
      <w:sz w:val="18"/>
      <w:szCs w:val="18"/>
      <w:lang w:eastAsia="ru-RU"/>
    </w:rPr>
  </w:style>
  <w:style w:type="character" w:styleId="a8">
    <w:name w:val="annotation reference"/>
    <w:basedOn w:val="a0"/>
    <w:uiPriority w:val="99"/>
    <w:semiHidden/>
    <w:unhideWhenUsed/>
    <w:rsid w:val="000B236B"/>
    <w:rPr>
      <w:sz w:val="16"/>
      <w:szCs w:val="16"/>
    </w:rPr>
  </w:style>
  <w:style w:type="paragraph" w:styleId="a9">
    <w:name w:val="annotation text"/>
    <w:basedOn w:val="a"/>
    <w:link w:val="aa"/>
    <w:uiPriority w:val="99"/>
    <w:semiHidden/>
    <w:unhideWhenUsed/>
    <w:rsid w:val="000B236B"/>
    <w:rPr>
      <w:sz w:val="20"/>
      <w:szCs w:val="20"/>
    </w:rPr>
  </w:style>
  <w:style w:type="character" w:customStyle="1" w:styleId="aa">
    <w:name w:val="Текст примечания Знак"/>
    <w:basedOn w:val="a0"/>
    <w:link w:val="a9"/>
    <w:uiPriority w:val="99"/>
    <w:semiHidden/>
    <w:rsid w:val="000B236B"/>
    <w:rPr>
      <w:rFonts w:ascii="Times New Roman" w:eastAsia="Times New Roman" w:hAnsi="Times New Roman" w:cs="Times New Roman"/>
      <w:sz w:val="20"/>
      <w:szCs w:val="20"/>
      <w:lang w:eastAsia="ru-RU"/>
    </w:rPr>
  </w:style>
  <w:style w:type="paragraph" w:styleId="ab">
    <w:name w:val="annotation subject"/>
    <w:basedOn w:val="a9"/>
    <w:next w:val="a9"/>
    <w:link w:val="ac"/>
    <w:uiPriority w:val="99"/>
    <w:semiHidden/>
    <w:unhideWhenUsed/>
    <w:rsid w:val="000B236B"/>
    <w:rPr>
      <w:b/>
      <w:bCs/>
    </w:rPr>
  </w:style>
  <w:style w:type="character" w:customStyle="1" w:styleId="ac">
    <w:name w:val="Тема примечания Знак"/>
    <w:basedOn w:val="aa"/>
    <w:link w:val="ab"/>
    <w:uiPriority w:val="99"/>
    <w:semiHidden/>
    <w:rsid w:val="000B236B"/>
    <w:rPr>
      <w:rFonts w:ascii="Times New Roman" w:eastAsia="Times New Roman" w:hAnsi="Times New Roman" w:cs="Times New Roman"/>
      <w:b/>
      <w:bCs/>
      <w:sz w:val="20"/>
      <w:szCs w:val="20"/>
      <w:lang w:eastAsia="ru-RU"/>
    </w:rPr>
  </w:style>
  <w:style w:type="character" w:customStyle="1" w:styleId="20">
    <w:name w:val="Заголовок 2 Знак"/>
    <w:basedOn w:val="a0"/>
    <w:link w:val="2"/>
    <w:uiPriority w:val="99"/>
    <w:semiHidden/>
    <w:rsid w:val="007A0D96"/>
    <w:rPr>
      <w:rFonts w:ascii="Times New Roman" w:eastAsia="Times New Roman" w:hAnsi="Times New Roman" w:cs="Times New Roman"/>
      <w:bCs/>
      <w:iCs/>
    </w:rPr>
  </w:style>
  <w:style w:type="character" w:customStyle="1" w:styleId="30">
    <w:name w:val="Заголовок 3 Знак"/>
    <w:basedOn w:val="a0"/>
    <w:link w:val="3"/>
    <w:uiPriority w:val="99"/>
    <w:semiHidden/>
    <w:rsid w:val="007A0D96"/>
    <w:rPr>
      <w:rFonts w:ascii="Times New Roman" w:eastAsia="Times New Roman" w:hAnsi="Times New Roman" w:cs="Times New Roman"/>
      <w:bCs/>
    </w:rPr>
  </w:style>
  <w:style w:type="paragraph" w:customStyle="1" w:styleId="StyleHeading1TimesNewRoman">
    <w:name w:val="Style Heading 1 + Times New Roman"/>
    <w:basedOn w:val="1"/>
    <w:uiPriority w:val="99"/>
    <w:rsid w:val="007A0D96"/>
    <w:pPr>
      <w:keepLines w:val="0"/>
      <w:numPr>
        <w:numId w:val="5"/>
      </w:numPr>
      <w:tabs>
        <w:tab w:val="clear" w:pos="432"/>
        <w:tab w:val="num" w:pos="360"/>
      </w:tabs>
      <w:spacing w:before="240" w:after="60"/>
      <w:ind w:left="0" w:firstLine="0"/>
      <w:jc w:val="both"/>
    </w:pPr>
    <w:rPr>
      <w:rFonts w:ascii="Times New Roman" w:eastAsia="Times New Roman" w:hAnsi="Times New Roman" w:cs="Arial"/>
      <w:color w:val="auto"/>
      <w:kern w:val="32"/>
      <w:sz w:val="24"/>
      <w:szCs w:val="24"/>
    </w:rPr>
  </w:style>
  <w:style w:type="character" w:customStyle="1" w:styleId="10">
    <w:name w:val="Заголовок 1 Знак"/>
    <w:basedOn w:val="a0"/>
    <w:link w:val="1"/>
    <w:uiPriority w:val="9"/>
    <w:rsid w:val="007A0D96"/>
    <w:rPr>
      <w:rFonts w:asciiTheme="majorHAnsi" w:eastAsiaTheme="majorEastAsia" w:hAnsiTheme="majorHAnsi" w:cstheme="majorBidi"/>
      <w:b/>
      <w:bCs/>
      <w:color w:val="2F5496" w:themeColor="accent1" w:themeShade="BF"/>
      <w:sz w:val="28"/>
      <w:szCs w:val="28"/>
      <w:lang w:eastAsia="ru-RU"/>
    </w:rPr>
  </w:style>
  <w:style w:type="paragraph" w:customStyle="1" w:styleId="Nonformat">
    <w:name w:val="Nonformat"/>
    <w:basedOn w:val="a"/>
    <w:rsid w:val="006B6E37"/>
    <w:pPr>
      <w:suppressAutoHyphens/>
    </w:pPr>
    <w:rPr>
      <w:kern w:val="2"/>
      <w:lang w:eastAsia="ar-SA"/>
    </w:rPr>
  </w:style>
  <w:style w:type="paragraph" w:styleId="ad">
    <w:name w:val="header"/>
    <w:basedOn w:val="a"/>
    <w:link w:val="ae"/>
    <w:uiPriority w:val="99"/>
    <w:unhideWhenUsed/>
    <w:rsid w:val="00C3731E"/>
    <w:pPr>
      <w:tabs>
        <w:tab w:val="center" w:pos="4677"/>
        <w:tab w:val="right" w:pos="9355"/>
      </w:tabs>
    </w:pPr>
  </w:style>
  <w:style w:type="character" w:customStyle="1" w:styleId="ae">
    <w:name w:val="Верхний колонтитул Знак"/>
    <w:basedOn w:val="a0"/>
    <w:link w:val="ad"/>
    <w:uiPriority w:val="99"/>
    <w:rsid w:val="00C3731E"/>
    <w:rPr>
      <w:rFonts w:ascii="Times New Roman" w:eastAsia="Times New Roman" w:hAnsi="Times New Roman" w:cs="Times New Roman"/>
      <w:lang w:eastAsia="ru-RU"/>
    </w:rPr>
  </w:style>
  <w:style w:type="paragraph" w:styleId="af">
    <w:name w:val="footer"/>
    <w:basedOn w:val="a"/>
    <w:link w:val="af0"/>
    <w:uiPriority w:val="99"/>
    <w:unhideWhenUsed/>
    <w:rsid w:val="00C3731E"/>
    <w:pPr>
      <w:tabs>
        <w:tab w:val="center" w:pos="4677"/>
        <w:tab w:val="right" w:pos="9355"/>
      </w:tabs>
    </w:pPr>
  </w:style>
  <w:style w:type="character" w:customStyle="1" w:styleId="af0">
    <w:name w:val="Нижний колонтитул Знак"/>
    <w:basedOn w:val="a0"/>
    <w:link w:val="af"/>
    <w:uiPriority w:val="99"/>
    <w:rsid w:val="00C3731E"/>
    <w:rPr>
      <w:rFonts w:ascii="Times New Roman" w:eastAsia="Times New Roman" w:hAnsi="Times New Roman" w:cs="Times New Roman"/>
      <w:lang w:eastAsia="ru-RU"/>
    </w:rPr>
  </w:style>
  <w:style w:type="character" w:styleId="af1">
    <w:name w:val="line number"/>
    <w:basedOn w:val="a0"/>
    <w:uiPriority w:val="99"/>
    <w:semiHidden/>
    <w:unhideWhenUsed/>
    <w:rsid w:val="00C3731E"/>
  </w:style>
  <w:style w:type="character" w:styleId="af2">
    <w:name w:val="FollowedHyperlink"/>
    <w:basedOn w:val="a0"/>
    <w:uiPriority w:val="99"/>
    <w:semiHidden/>
    <w:unhideWhenUsed/>
    <w:rsid w:val="00707371"/>
    <w:rPr>
      <w:color w:val="954F72" w:themeColor="followedHyperlink"/>
      <w:u w:val="single"/>
    </w:rPr>
  </w:style>
  <w:style w:type="character" w:customStyle="1" w:styleId="a4">
    <w:name w:val="Абзац списка Знак"/>
    <w:link w:val="a3"/>
    <w:uiPriority w:val="34"/>
    <w:locked/>
    <w:rsid w:val="0051128E"/>
    <w:rPr>
      <w:rFonts w:ascii="Times New Roman" w:eastAsia="Times New Roman" w:hAnsi="Times New Roman" w:cs="Times New Roman"/>
      <w:lang w:eastAsia="ru-RU"/>
    </w:rPr>
  </w:style>
  <w:style w:type="paragraph" w:customStyle="1" w:styleId="docdata">
    <w:name w:val="docdata"/>
    <w:aliases w:val="docy,v5,1557,bqiaagaaeyqcaaagiaiaaaoxbqaabaufaaaaaaaaaaaaaaaaaaaaaaaaaaaaaaaaaaaaaaaaaaaaaaaaaaaaaaaaaaaaaaaaaaaaaaaaaaaaaaaaaaaaaaaaaaaaaaaaaaaaaaaaaaaaaaaaaaaaaaaaaaaaaaaaaaaaaaaaaaaaaaaaaaaaaaaaaaaaaaaaaaaaaaaaaaaaaaaaaaaaaaaaaaaaaaaaaaaaaaaa"/>
    <w:basedOn w:val="a"/>
    <w:rsid w:val="00CB76BB"/>
    <w:pPr>
      <w:spacing w:before="100" w:beforeAutospacing="1" w:after="100" w:afterAutospacing="1"/>
    </w:pPr>
  </w:style>
  <w:style w:type="paragraph" w:styleId="af3">
    <w:name w:val="Normal (Web)"/>
    <w:basedOn w:val="a"/>
    <w:uiPriority w:val="99"/>
    <w:semiHidden/>
    <w:unhideWhenUsed/>
    <w:rsid w:val="00CB76BB"/>
    <w:pPr>
      <w:spacing w:before="100" w:beforeAutospacing="1" w:after="100" w:afterAutospacing="1"/>
    </w:pPr>
  </w:style>
  <w:style w:type="paragraph" w:customStyle="1" w:styleId="TableParagraph">
    <w:name w:val="Table Paragraph"/>
    <w:basedOn w:val="a"/>
    <w:uiPriority w:val="1"/>
    <w:qFormat/>
    <w:rsid w:val="00C3297C"/>
    <w:pPr>
      <w:widowControl w:val="0"/>
      <w:autoSpaceDE w:val="0"/>
      <w:autoSpaceDN w:val="0"/>
      <w:ind w:left="75"/>
    </w:pPr>
    <w:rPr>
      <w:sz w:val="22"/>
      <w:szCs w:val="22"/>
      <w:lang w:eastAsia="en-US"/>
    </w:rPr>
  </w:style>
  <w:style w:type="paragraph" w:customStyle="1" w:styleId="ConsPlusNormal">
    <w:name w:val="ConsPlusNormal"/>
    <w:link w:val="ConsPlusNormal0"/>
    <w:qFormat/>
    <w:rsid w:val="00600F97"/>
    <w:pPr>
      <w:widowControl w:val="0"/>
      <w:autoSpaceDE w:val="0"/>
      <w:autoSpaceDN w:val="0"/>
    </w:pPr>
    <w:rPr>
      <w:rFonts w:ascii="Times New Roman" w:eastAsia="Times New Roman" w:hAnsi="Times New Roman" w:cs="Times New Roman"/>
      <w:szCs w:val="20"/>
      <w:lang w:eastAsia="ru-RU"/>
    </w:rPr>
  </w:style>
  <w:style w:type="character" w:customStyle="1" w:styleId="ConsPlusNormal0">
    <w:name w:val="ConsPlusNormal Знак"/>
    <w:link w:val="ConsPlusNormal"/>
    <w:locked/>
    <w:rsid w:val="00600F97"/>
    <w:rPr>
      <w:rFonts w:ascii="Times New Roman" w:eastAsia="Times New Roman" w:hAnsi="Times New Roman" w:cs="Times New Roman"/>
      <w:szCs w:val="20"/>
      <w:lang w:eastAsia="ru-RU"/>
    </w:rPr>
  </w:style>
  <w:style w:type="paragraph" w:styleId="af4">
    <w:name w:val="Revision"/>
    <w:hidden/>
    <w:uiPriority w:val="99"/>
    <w:semiHidden/>
    <w:rsid w:val="00E90E62"/>
    <w:rPr>
      <w:rFonts w:ascii="Times New Roman" w:eastAsia="Times New Roman" w:hAnsi="Times New Roman" w:cs="Times New Roman"/>
      <w:lang w:eastAsia="ru-RU"/>
    </w:rPr>
  </w:style>
  <w:style w:type="paragraph" w:styleId="af5">
    <w:name w:val="footnote text"/>
    <w:aliases w:val="Знак5,Знак6 Знак,Знак8,Знак2 Знак,Знак4 Знак,Знак8 Знак Знак,Знак8 Знак,Знак21, Знак3, Знак8,Знак4 Знак1,Знак7 Знак,Знак7,Footnote Text Char Знак, Char, Знак Знак, Знак4 Знак"/>
    <w:basedOn w:val="a"/>
    <w:link w:val="af6"/>
    <w:uiPriority w:val="99"/>
    <w:rsid w:val="00AE6881"/>
    <w:pPr>
      <w:spacing w:after="60"/>
      <w:jc w:val="both"/>
    </w:pPr>
    <w:rPr>
      <w:sz w:val="20"/>
      <w:szCs w:val="20"/>
    </w:rPr>
  </w:style>
  <w:style w:type="character" w:customStyle="1" w:styleId="af6">
    <w:name w:val="Текст сноски Знак"/>
    <w:aliases w:val="Знак5 Знак,Знак6 Знак Знак,Знак8 Знак1,Знак2 Знак Знак,Знак4 Знак Знак,Знак8 Знак Знак Знак,Знак8 Знак Знак1,Знак21 Знак, Знак3 Знак, Знак8 Знак,Знак4 Знак1 Знак,Знак7 Знак Знак,Знак7 Знак1,Footnote Text Char Знак Знак, Char Знак"/>
    <w:basedOn w:val="a0"/>
    <w:link w:val="af5"/>
    <w:uiPriority w:val="99"/>
    <w:rsid w:val="00AE6881"/>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44056921">
      <w:bodyDiv w:val="1"/>
      <w:marLeft w:val="0"/>
      <w:marRight w:val="0"/>
      <w:marTop w:val="0"/>
      <w:marBottom w:val="0"/>
      <w:divBdr>
        <w:top w:val="none" w:sz="0" w:space="0" w:color="auto"/>
        <w:left w:val="none" w:sz="0" w:space="0" w:color="auto"/>
        <w:bottom w:val="none" w:sz="0" w:space="0" w:color="auto"/>
        <w:right w:val="none" w:sz="0" w:space="0" w:color="auto"/>
      </w:divBdr>
    </w:div>
    <w:div w:id="579218033">
      <w:bodyDiv w:val="1"/>
      <w:marLeft w:val="0"/>
      <w:marRight w:val="0"/>
      <w:marTop w:val="0"/>
      <w:marBottom w:val="0"/>
      <w:divBdr>
        <w:top w:val="none" w:sz="0" w:space="0" w:color="auto"/>
        <w:left w:val="none" w:sz="0" w:space="0" w:color="auto"/>
        <w:bottom w:val="none" w:sz="0" w:space="0" w:color="auto"/>
        <w:right w:val="none" w:sz="0" w:space="0" w:color="auto"/>
      </w:divBdr>
    </w:div>
    <w:div w:id="664892964">
      <w:bodyDiv w:val="1"/>
      <w:marLeft w:val="0"/>
      <w:marRight w:val="0"/>
      <w:marTop w:val="0"/>
      <w:marBottom w:val="0"/>
      <w:divBdr>
        <w:top w:val="none" w:sz="0" w:space="0" w:color="auto"/>
        <w:left w:val="none" w:sz="0" w:space="0" w:color="auto"/>
        <w:bottom w:val="none" w:sz="0" w:space="0" w:color="auto"/>
        <w:right w:val="none" w:sz="0" w:space="0" w:color="auto"/>
      </w:divBdr>
    </w:div>
    <w:div w:id="980500339">
      <w:bodyDiv w:val="1"/>
      <w:marLeft w:val="0"/>
      <w:marRight w:val="0"/>
      <w:marTop w:val="0"/>
      <w:marBottom w:val="0"/>
      <w:divBdr>
        <w:top w:val="none" w:sz="0" w:space="0" w:color="auto"/>
        <w:left w:val="none" w:sz="0" w:space="0" w:color="auto"/>
        <w:bottom w:val="none" w:sz="0" w:space="0" w:color="auto"/>
        <w:right w:val="none" w:sz="0" w:space="0" w:color="auto"/>
      </w:divBdr>
    </w:div>
    <w:div w:id="1021855563">
      <w:bodyDiv w:val="1"/>
      <w:marLeft w:val="0"/>
      <w:marRight w:val="0"/>
      <w:marTop w:val="0"/>
      <w:marBottom w:val="0"/>
      <w:divBdr>
        <w:top w:val="none" w:sz="0" w:space="0" w:color="auto"/>
        <w:left w:val="none" w:sz="0" w:space="0" w:color="auto"/>
        <w:bottom w:val="none" w:sz="0" w:space="0" w:color="auto"/>
        <w:right w:val="none" w:sz="0" w:space="0" w:color="auto"/>
      </w:divBdr>
    </w:div>
    <w:div w:id="1086413701">
      <w:bodyDiv w:val="1"/>
      <w:marLeft w:val="0"/>
      <w:marRight w:val="0"/>
      <w:marTop w:val="0"/>
      <w:marBottom w:val="0"/>
      <w:divBdr>
        <w:top w:val="none" w:sz="0" w:space="0" w:color="auto"/>
        <w:left w:val="none" w:sz="0" w:space="0" w:color="auto"/>
        <w:bottom w:val="none" w:sz="0" w:space="0" w:color="auto"/>
        <w:right w:val="none" w:sz="0" w:space="0" w:color="auto"/>
      </w:divBdr>
    </w:div>
    <w:div w:id="1248542756">
      <w:bodyDiv w:val="1"/>
      <w:marLeft w:val="0"/>
      <w:marRight w:val="0"/>
      <w:marTop w:val="0"/>
      <w:marBottom w:val="0"/>
      <w:divBdr>
        <w:top w:val="none" w:sz="0" w:space="0" w:color="auto"/>
        <w:left w:val="none" w:sz="0" w:space="0" w:color="auto"/>
        <w:bottom w:val="none" w:sz="0" w:space="0" w:color="auto"/>
        <w:right w:val="none" w:sz="0" w:space="0" w:color="auto"/>
      </w:divBdr>
    </w:div>
    <w:div w:id="1528837367">
      <w:bodyDiv w:val="1"/>
      <w:marLeft w:val="0"/>
      <w:marRight w:val="0"/>
      <w:marTop w:val="0"/>
      <w:marBottom w:val="0"/>
      <w:divBdr>
        <w:top w:val="none" w:sz="0" w:space="0" w:color="auto"/>
        <w:left w:val="none" w:sz="0" w:space="0" w:color="auto"/>
        <w:bottom w:val="none" w:sz="0" w:space="0" w:color="auto"/>
        <w:right w:val="none" w:sz="0" w:space="0" w:color="auto"/>
      </w:divBdr>
    </w:div>
    <w:div w:id="1770462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uperjob.ru/admin/users/?id=3420929" TargetMode="External"/><Relationship Id="rId13" Type="http://schemas.openxmlformats.org/officeDocument/2006/relationships/hyperlink" Target="https://www.superjob.ru/info/personal_privacy.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uperjob.ru/hr/bill.html" TargetMode="Externa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uperjob.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superjob.ru/info/rules/add_vacancy" TargetMode="External"/><Relationship Id="rId4" Type="http://schemas.openxmlformats.org/officeDocument/2006/relationships/settings" Target="settings.xml"/><Relationship Id="rId9" Type="http://schemas.openxmlformats.org/officeDocument/2006/relationships/hyperlink" Target="https://reestr.digital.gov.ru/reestr/310630/"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51BE60-A6B4-474E-AF8C-29C0D26DE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12</Pages>
  <Words>6155</Words>
  <Characters>35084</Characters>
  <Application>Microsoft Office Word</Application>
  <DocSecurity>0</DocSecurity>
  <Lines>292</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41157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User</cp:lastModifiedBy>
  <cp:revision>24</cp:revision>
  <dcterms:created xsi:type="dcterms:W3CDTF">2026-04-17T07:21:00Z</dcterms:created>
  <dcterms:modified xsi:type="dcterms:W3CDTF">2026-06-03T07:58:00Z</dcterms:modified>
</cp:coreProperties>
</file>