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0F9F" w:rsidDel="00D92D95" w:rsidRDefault="00020F9F" w:rsidP="00AB22D3">
      <w:pPr>
        <w:pStyle w:val="affffffffffffff7"/>
        <w:tabs>
          <w:tab w:val="left" w:pos="851"/>
        </w:tabs>
        <w:rPr>
          <w:del w:id="0" w:author="ЛевковичЕВ" w:date="2024-01-10T12:39:00Z"/>
          <w:rFonts w:hint="eastAsia"/>
          <w:b/>
          <w:color w:val="000000"/>
          <w:sz w:val="22"/>
          <w:szCs w:val="22"/>
        </w:rPr>
      </w:pPr>
    </w:p>
    <w:p w:rsidR="00020F9F" w:rsidRDefault="00BD3129">
      <w:pPr>
        <w:tabs>
          <w:tab w:val="left" w:pos="851"/>
        </w:tabs>
        <w:jc w:val="center"/>
        <w:rPr>
          <w:rFonts w:ascii="Times New Roman" w:hAnsi="Times New Roman"/>
          <w:sz w:val="20"/>
          <w:szCs w:val="20"/>
        </w:rPr>
      </w:pPr>
      <w:r>
        <w:rPr>
          <w:rFonts w:ascii="Times New Roman" w:hAnsi="Times New Roman" w:cs="Times New Roman"/>
          <w:b/>
          <w:sz w:val="20"/>
          <w:szCs w:val="20"/>
        </w:rPr>
        <w:t>ПРОЕКТ КОНТРАКТА№ ____</w:t>
      </w:r>
    </w:p>
    <w:p w:rsidR="00020F9F" w:rsidRDefault="00020F9F">
      <w:pPr>
        <w:tabs>
          <w:tab w:val="left" w:pos="851"/>
        </w:tabs>
        <w:ind w:firstLine="851"/>
        <w:jc w:val="center"/>
        <w:rPr>
          <w:rFonts w:ascii="Times New Roman" w:hAnsi="Times New Roman" w:cs="Times New Roman"/>
          <w:b/>
          <w:sz w:val="20"/>
          <w:szCs w:val="20"/>
        </w:rPr>
      </w:pPr>
    </w:p>
    <w:p w:rsidR="00020F9F" w:rsidRDefault="00BD3129">
      <w:pPr>
        <w:tabs>
          <w:tab w:val="left" w:pos="851"/>
        </w:tabs>
        <w:rPr>
          <w:rFonts w:ascii="Times New Roman" w:hAnsi="Times New Roman"/>
          <w:sz w:val="20"/>
          <w:szCs w:val="20"/>
        </w:rPr>
      </w:pPr>
      <w:r>
        <w:rPr>
          <w:rFonts w:ascii="Times New Roman" w:eastAsia="Times New Roman" w:hAnsi="Times New Roman" w:cs="Times New Roman"/>
          <w:sz w:val="20"/>
          <w:szCs w:val="20"/>
        </w:rPr>
        <w:t>Санкт-Петербург</w:t>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 xml:space="preserve">                                                                                        ________________</w:t>
      </w:r>
    </w:p>
    <w:p w:rsidR="00020F9F" w:rsidRDefault="00020F9F">
      <w:pPr>
        <w:tabs>
          <w:tab w:val="left" w:pos="851"/>
        </w:tabs>
        <w:ind w:firstLine="851"/>
        <w:rPr>
          <w:rFonts w:ascii="Times New Roman" w:eastAsia="Times New Roman" w:hAnsi="Times New Roman" w:cs="Times New Roman"/>
          <w:sz w:val="20"/>
          <w:szCs w:val="20"/>
        </w:rPr>
      </w:pPr>
    </w:p>
    <w:p w:rsidR="00020F9F" w:rsidRDefault="004F7626">
      <w:pPr>
        <w:tabs>
          <w:tab w:val="left" w:pos="851"/>
        </w:tabs>
        <w:ind w:firstLine="709"/>
        <w:jc w:val="both"/>
        <w:rPr>
          <w:rFonts w:ascii="Times New Roman" w:hAnsi="Times New Roman"/>
          <w:sz w:val="20"/>
          <w:szCs w:val="20"/>
        </w:rPr>
      </w:pPr>
      <w:proofErr w:type="gramStart"/>
      <w:r>
        <w:rPr>
          <w:b/>
        </w:rPr>
        <w:t xml:space="preserve">Санкт-Петербургское государственное бюджетное учреждение здравоохранения «Городская поликлиника № 106» </w:t>
      </w:r>
      <w:r>
        <w:rPr>
          <w:i/>
        </w:rPr>
        <w:t>(СПб ГБУЗ «Городская поликлиника № 106»),</w:t>
      </w:r>
      <w:r>
        <w:t xml:space="preserve"> </w:t>
      </w:r>
      <w:r w:rsidR="00BD3129">
        <w:rPr>
          <w:rFonts w:ascii="Times New Roman" w:hAnsi="Times New Roman" w:cs="Times New Roman"/>
          <w:sz w:val="20"/>
          <w:szCs w:val="20"/>
        </w:rPr>
        <w:t>именуемое в дальнейшем «Заказчик», в лице главн</w:t>
      </w:r>
      <w:r w:rsidR="00F37649">
        <w:rPr>
          <w:rFonts w:ascii="Times New Roman" w:hAnsi="Times New Roman" w:cs="Times New Roman"/>
          <w:sz w:val="20"/>
          <w:szCs w:val="20"/>
        </w:rPr>
        <w:t>ого</w:t>
      </w:r>
      <w:r w:rsidR="00BD3129">
        <w:rPr>
          <w:rFonts w:ascii="Times New Roman" w:hAnsi="Times New Roman" w:cs="Times New Roman"/>
          <w:sz w:val="20"/>
          <w:szCs w:val="20"/>
        </w:rPr>
        <w:t xml:space="preserve"> врач</w:t>
      </w:r>
      <w:r w:rsidR="00F37649">
        <w:rPr>
          <w:rFonts w:ascii="Times New Roman" w:hAnsi="Times New Roman" w:cs="Times New Roman"/>
          <w:sz w:val="20"/>
          <w:szCs w:val="20"/>
        </w:rPr>
        <w:t>а</w:t>
      </w:r>
      <w:r w:rsidR="00BD3129">
        <w:rPr>
          <w:rFonts w:ascii="Times New Roman" w:hAnsi="Times New Roman" w:cs="Times New Roman"/>
          <w:sz w:val="20"/>
          <w:szCs w:val="20"/>
        </w:rPr>
        <w:t xml:space="preserve"> </w:t>
      </w:r>
      <w:proofErr w:type="spellStart"/>
      <w:r w:rsidR="00BD3129">
        <w:rPr>
          <w:rFonts w:ascii="Times New Roman" w:hAnsi="Times New Roman" w:cs="Times New Roman"/>
          <w:sz w:val="20"/>
          <w:szCs w:val="20"/>
        </w:rPr>
        <w:t>Кунин</w:t>
      </w:r>
      <w:r w:rsidR="00F37649">
        <w:rPr>
          <w:rFonts w:ascii="Times New Roman" w:hAnsi="Times New Roman" w:cs="Times New Roman"/>
          <w:sz w:val="20"/>
          <w:szCs w:val="20"/>
        </w:rPr>
        <w:t>а</w:t>
      </w:r>
      <w:proofErr w:type="spellEnd"/>
      <w:r w:rsidR="00BD3129">
        <w:rPr>
          <w:rFonts w:ascii="Times New Roman" w:hAnsi="Times New Roman" w:cs="Times New Roman"/>
          <w:sz w:val="20"/>
          <w:szCs w:val="20"/>
        </w:rPr>
        <w:t xml:space="preserve"> Вадим</w:t>
      </w:r>
      <w:r w:rsidR="00F37649">
        <w:rPr>
          <w:rFonts w:ascii="Times New Roman" w:hAnsi="Times New Roman" w:cs="Times New Roman"/>
          <w:sz w:val="20"/>
          <w:szCs w:val="20"/>
        </w:rPr>
        <w:t>а</w:t>
      </w:r>
      <w:r w:rsidR="00BD3129">
        <w:rPr>
          <w:rFonts w:ascii="Times New Roman" w:hAnsi="Times New Roman" w:cs="Times New Roman"/>
          <w:sz w:val="20"/>
          <w:szCs w:val="20"/>
        </w:rPr>
        <w:t xml:space="preserve"> Григорьевич</w:t>
      </w:r>
      <w:r w:rsidR="00F37649">
        <w:rPr>
          <w:rFonts w:ascii="Times New Roman" w:hAnsi="Times New Roman" w:cs="Times New Roman"/>
          <w:sz w:val="20"/>
          <w:szCs w:val="20"/>
        </w:rPr>
        <w:t>а</w:t>
      </w:r>
      <w:r w:rsidR="00BD3129">
        <w:rPr>
          <w:rFonts w:ascii="Times New Roman" w:hAnsi="Times New Roman" w:cs="Times New Roman"/>
          <w:sz w:val="20"/>
          <w:szCs w:val="20"/>
        </w:rPr>
        <w:t>, действующего на основании Устава, с одной стороны и ______________________________, именуемое в дальнейшем «</w:t>
      </w:r>
      <w:r w:rsidR="00D92D95">
        <w:rPr>
          <w:rFonts w:ascii="Times New Roman" w:hAnsi="Times New Roman" w:cs="Times New Roman"/>
          <w:sz w:val="20"/>
          <w:szCs w:val="20"/>
        </w:rPr>
        <w:t>Исполнитель</w:t>
      </w:r>
      <w:r w:rsidR="00BD3129">
        <w:rPr>
          <w:rFonts w:ascii="Times New Roman" w:hAnsi="Times New Roman" w:cs="Times New Roman"/>
          <w:sz w:val="20"/>
          <w:szCs w:val="20"/>
        </w:rPr>
        <w:t>» в лице ______________________________, действующего на основании _____________, с другой стороны, вместе именуемые «Стороны» и каждый в отдельности «Сторона», в соответствии с Федеральным законом от 05.04.2013 № 44-ФЗ</w:t>
      </w:r>
      <w:proofErr w:type="gramEnd"/>
      <w:r w:rsidR="00BD3129">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020F9F" w:rsidRDefault="00020F9F">
      <w:pPr>
        <w:tabs>
          <w:tab w:val="left" w:pos="851"/>
        </w:tabs>
        <w:ind w:firstLine="709"/>
        <w:jc w:val="both"/>
        <w:rPr>
          <w:rFonts w:ascii="Times New Roman" w:hAnsi="Times New Roman" w:cs="Times New Roman"/>
          <w:sz w:val="20"/>
          <w:szCs w:val="20"/>
        </w:rPr>
      </w:pPr>
    </w:p>
    <w:p w:rsidR="00020F9F" w:rsidRDefault="00BD3129">
      <w:pPr>
        <w:pStyle w:val="afffff9"/>
        <w:keepLines/>
        <w:tabs>
          <w:tab w:val="left" w:pos="851"/>
        </w:tabs>
        <w:spacing w:after="0"/>
        <w:ind w:firstLine="851"/>
        <w:jc w:val="center"/>
        <w:rPr>
          <w:rFonts w:ascii="Times New Roman" w:hAnsi="Times New Roman"/>
          <w:sz w:val="20"/>
          <w:szCs w:val="20"/>
        </w:rPr>
      </w:pPr>
      <w:r>
        <w:rPr>
          <w:rFonts w:ascii="Times New Roman" w:hAnsi="Times New Roman"/>
          <w:b/>
          <w:sz w:val="20"/>
          <w:szCs w:val="20"/>
        </w:rPr>
        <w:t>1. Предмет контракта</w:t>
      </w:r>
    </w:p>
    <w:p w:rsidR="00020F9F" w:rsidRDefault="00020F9F">
      <w:pPr>
        <w:pStyle w:val="afffff9"/>
        <w:keepLines/>
        <w:tabs>
          <w:tab w:val="left" w:pos="851"/>
        </w:tabs>
        <w:spacing w:after="0"/>
        <w:ind w:firstLine="851"/>
        <w:jc w:val="center"/>
        <w:rPr>
          <w:rFonts w:ascii="Times New Roman" w:hAnsi="Times New Roman"/>
          <w:b/>
          <w:sz w:val="20"/>
          <w:szCs w:val="20"/>
        </w:rPr>
      </w:pPr>
    </w:p>
    <w:p w:rsidR="00020F9F" w:rsidRDefault="00BD3129">
      <w:pPr>
        <w:tabs>
          <w:tab w:val="left" w:pos="851"/>
        </w:tabs>
        <w:ind w:firstLine="851"/>
        <w:jc w:val="both"/>
        <w:rPr>
          <w:rFonts w:ascii="Times New Roman" w:hAnsi="Times New Roman"/>
          <w:sz w:val="20"/>
          <w:szCs w:val="20"/>
        </w:rPr>
      </w:pPr>
      <w:r>
        <w:rPr>
          <w:rFonts w:ascii="Times New Roman" w:hAnsi="Times New Roman" w:cs="Times New Roman"/>
          <w:sz w:val="20"/>
          <w:szCs w:val="20"/>
        </w:rPr>
        <w:t>1.1. В соответствии с Контрактом Исполнитель обязуется в порядке и сроки, предусмотренные Контрактом,</w:t>
      </w:r>
      <w:r>
        <w:rPr>
          <w:rFonts w:ascii="Times New Roman" w:hAnsi="Times New Roman" w:cs="Times New Roman"/>
          <w:i/>
          <w:iCs/>
          <w:sz w:val="20"/>
          <w:szCs w:val="20"/>
        </w:rPr>
        <w:t xml:space="preserve"> </w:t>
      </w:r>
      <w:r>
        <w:rPr>
          <w:rFonts w:ascii="Times New Roman" w:hAnsi="Times New Roman" w:cs="Times New Roman"/>
          <w:b/>
          <w:bCs/>
          <w:sz w:val="20"/>
          <w:szCs w:val="20"/>
        </w:rPr>
        <w:t>ок</w:t>
      </w:r>
      <w:r>
        <w:rPr>
          <w:rFonts w:ascii="Times New Roman" w:hAnsi="Times New Roman" w:cs="Times New Roman"/>
          <w:b/>
          <w:sz w:val="20"/>
          <w:szCs w:val="20"/>
        </w:rPr>
        <w:t>азать услуги</w:t>
      </w:r>
      <w:r>
        <w:rPr>
          <w:rFonts w:ascii="Times New Roman" w:hAnsi="Times New Roman" w:cs="Times New Roman"/>
          <w:b/>
          <w:color w:val="FF0000"/>
          <w:sz w:val="20"/>
          <w:szCs w:val="20"/>
        </w:rPr>
        <w:t xml:space="preserve"> </w:t>
      </w:r>
      <w:r>
        <w:rPr>
          <w:rFonts w:ascii="Times New Roman" w:eastAsia="Times New Roman" w:hAnsi="Times New Roman" w:cs="Times New Roman"/>
          <w:b/>
          <w:bCs/>
          <w:sz w:val="20"/>
          <w:szCs w:val="20"/>
        </w:rPr>
        <w:t>по страхованию гражданской ответственности владельцев автотранспортных средств для нужд СПб ГБУЗ «Гор</w:t>
      </w:r>
      <w:r w:rsidR="00A1399A">
        <w:rPr>
          <w:rFonts w:ascii="Times New Roman" w:eastAsia="Times New Roman" w:hAnsi="Times New Roman" w:cs="Times New Roman"/>
          <w:b/>
          <w:bCs/>
          <w:sz w:val="20"/>
          <w:szCs w:val="20"/>
        </w:rPr>
        <w:t>одская поликлиника № 106» в 202</w:t>
      </w:r>
      <w:r w:rsidR="00F37649">
        <w:rPr>
          <w:rFonts w:ascii="Times New Roman" w:eastAsia="Times New Roman" w:hAnsi="Times New Roman" w:cs="Times New Roman"/>
          <w:b/>
          <w:bCs/>
          <w:sz w:val="20"/>
          <w:szCs w:val="20"/>
        </w:rPr>
        <w:t>6</w:t>
      </w:r>
      <w:r>
        <w:rPr>
          <w:rFonts w:ascii="Times New Roman" w:eastAsia="Times New Roman" w:hAnsi="Times New Roman" w:cs="Times New Roman"/>
          <w:b/>
          <w:bCs/>
          <w:sz w:val="20"/>
          <w:szCs w:val="20"/>
        </w:rPr>
        <w:t xml:space="preserve"> году</w:t>
      </w:r>
      <w:r>
        <w:rPr>
          <w:rFonts w:ascii="Times New Roman" w:hAnsi="Times New Roman" w:cs="Times New Roman"/>
          <w:sz w:val="20"/>
          <w:szCs w:val="20"/>
        </w:rPr>
        <w:t xml:space="preserve"> (далее – Услуги) в обусловленный Контрактом срок, согласно, описанию объекта закупки (Приложение № 1 к Контракту), а Заказчик обязуется принять и оплатить оказанные Услуги на условиях, предусмотренных Контрактом.</w:t>
      </w:r>
    </w:p>
    <w:p w:rsidR="00020F9F" w:rsidRDefault="00BD3129">
      <w:pPr>
        <w:tabs>
          <w:tab w:val="left" w:pos="851"/>
        </w:tabs>
        <w:ind w:firstLine="851"/>
        <w:jc w:val="both"/>
        <w:rPr>
          <w:rFonts w:ascii="Times New Roman" w:hAnsi="Times New Roman"/>
          <w:sz w:val="20"/>
          <w:szCs w:val="20"/>
        </w:rPr>
      </w:pPr>
      <w:r>
        <w:rPr>
          <w:rFonts w:ascii="Times New Roman" w:hAnsi="Times New Roman" w:cs="Times New Roman"/>
          <w:sz w:val="20"/>
          <w:szCs w:val="20"/>
        </w:rPr>
        <w:t xml:space="preserve">1.2. Состав оказываемых Услуг, функциональные, технические и качественные характеристики Услуг </w:t>
      </w:r>
      <w:r>
        <w:rPr>
          <w:rFonts w:ascii="Times New Roman" w:hAnsi="Times New Roman" w:cs="Times New Roman"/>
          <w:sz w:val="20"/>
          <w:szCs w:val="20"/>
          <w:shd w:val="clear" w:color="auto" w:fill="FFFFFF"/>
        </w:rPr>
        <w:t>оказываемых по Контракту установлены в Приложение № 1 к Контракту.</w:t>
      </w:r>
    </w:p>
    <w:p w:rsidR="00E71EAD" w:rsidRDefault="00BD3129">
      <w:pPr>
        <w:tabs>
          <w:tab w:val="left" w:pos="851"/>
        </w:tabs>
        <w:ind w:firstLine="851"/>
        <w:jc w:val="both"/>
        <w:rPr>
          <w:rFonts w:ascii="Times New Roman" w:eastAsia="Times New Roman" w:hAnsi="Times New Roman" w:cs="Times New Roman"/>
          <w:sz w:val="20"/>
          <w:szCs w:val="20"/>
          <w:shd w:val="clear" w:color="auto" w:fill="FFFFFF"/>
          <w:lang w:eastAsia="en-US"/>
        </w:rPr>
      </w:pPr>
      <w:r>
        <w:rPr>
          <w:rFonts w:ascii="Times New Roman" w:hAnsi="Times New Roman" w:cs="Times New Roman"/>
          <w:sz w:val="20"/>
          <w:szCs w:val="20"/>
          <w:shd w:val="clear" w:color="auto" w:fill="FFFFFF"/>
        </w:rPr>
        <w:t xml:space="preserve">1.3. Место оказания Услуг: </w:t>
      </w:r>
      <w:r>
        <w:rPr>
          <w:rFonts w:ascii="Times New Roman" w:eastAsia="Times New Roman" w:hAnsi="Times New Roman" w:cs="Times New Roman"/>
          <w:sz w:val="20"/>
          <w:szCs w:val="20"/>
          <w:shd w:val="clear" w:color="auto" w:fill="FFFFFF"/>
          <w:lang w:eastAsia="en-US"/>
        </w:rPr>
        <w:t xml:space="preserve">по адресу </w:t>
      </w:r>
      <w:r w:rsidR="00D92D95">
        <w:rPr>
          <w:rFonts w:ascii="Times New Roman" w:eastAsia="Times New Roman" w:hAnsi="Times New Roman" w:cs="Times New Roman"/>
          <w:sz w:val="20"/>
          <w:szCs w:val="20"/>
          <w:shd w:val="clear" w:color="auto" w:fill="FFFFFF"/>
          <w:lang w:eastAsia="en-US"/>
        </w:rPr>
        <w:t>Исполнителя</w:t>
      </w:r>
      <w:r>
        <w:rPr>
          <w:rFonts w:ascii="Times New Roman" w:eastAsia="Times New Roman" w:hAnsi="Times New Roman" w:cs="Times New Roman"/>
          <w:sz w:val="20"/>
          <w:szCs w:val="20"/>
          <w:shd w:val="clear" w:color="auto" w:fill="FFFFFF"/>
          <w:lang w:eastAsia="en-US"/>
        </w:rPr>
        <w:t>.</w:t>
      </w:r>
      <w:r w:rsidR="00D92D95">
        <w:rPr>
          <w:rFonts w:ascii="Times New Roman" w:eastAsia="Times New Roman" w:hAnsi="Times New Roman" w:cs="Times New Roman"/>
          <w:sz w:val="20"/>
          <w:szCs w:val="20"/>
          <w:shd w:val="clear" w:color="auto" w:fill="FFFFFF"/>
          <w:lang w:eastAsia="en-US"/>
        </w:rPr>
        <w:t xml:space="preserve"> С</w:t>
      </w:r>
      <w:r w:rsidR="00D92D95" w:rsidRPr="00D92D95">
        <w:rPr>
          <w:rFonts w:ascii="Times New Roman" w:eastAsia="Times New Roman" w:hAnsi="Times New Roman" w:cs="Times New Roman"/>
          <w:sz w:val="20"/>
          <w:szCs w:val="20"/>
          <w:shd w:val="clear" w:color="auto" w:fill="FFFFFF"/>
          <w:lang w:eastAsia="en-US"/>
        </w:rPr>
        <w:t>трахов</w:t>
      </w:r>
      <w:r w:rsidR="00F37649">
        <w:rPr>
          <w:rFonts w:ascii="Times New Roman" w:eastAsia="Times New Roman" w:hAnsi="Times New Roman" w:cs="Times New Roman"/>
          <w:sz w:val="20"/>
          <w:szCs w:val="20"/>
          <w:shd w:val="clear" w:color="auto" w:fill="FFFFFF"/>
          <w:lang w:eastAsia="en-US"/>
        </w:rPr>
        <w:t>ой полис</w:t>
      </w:r>
      <w:r w:rsidR="00D92D95" w:rsidRPr="00D92D95">
        <w:rPr>
          <w:rFonts w:ascii="Times New Roman" w:eastAsia="Times New Roman" w:hAnsi="Times New Roman" w:cs="Times New Roman"/>
          <w:sz w:val="20"/>
          <w:szCs w:val="20"/>
          <w:shd w:val="clear" w:color="auto" w:fill="FFFFFF"/>
          <w:lang w:eastAsia="en-US"/>
        </w:rPr>
        <w:t xml:space="preserve"> переда</w:t>
      </w:r>
      <w:r w:rsidR="00F37649">
        <w:rPr>
          <w:rFonts w:ascii="Times New Roman" w:eastAsia="Times New Roman" w:hAnsi="Times New Roman" w:cs="Times New Roman"/>
          <w:sz w:val="20"/>
          <w:szCs w:val="20"/>
          <w:shd w:val="clear" w:color="auto" w:fill="FFFFFF"/>
          <w:lang w:eastAsia="en-US"/>
        </w:rPr>
        <w:t>е</w:t>
      </w:r>
      <w:r w:rsidR="00D92D95" w:rsidRPr="00D92D95">
        <w:rPr>
          <w:rFonts w:ascii="Times New Roman" w:eastAsia="Times New Roman" w:hAnsi="Times New Roman" w:cs="Times New Roman"/>
          <w:sz w:val="20"/>
          <w:szCs w:val="20"/>
          <w:shd w:val="clear" w:color="auto" w:fill="FFFFFF"/>
          <w:lang w:eastAsia="en-US"/>
        </w:rPr>
        <w:t xml:space="preserve">тся по месту нахождения заказчика: </w:t>
      </w:r>
      <w:r w:rsidR="00E71EAD" w:rsidRPr="00E71EAD">
        <w:rPr>
          <w:rFonts w:ascii="Times New Roman" w:eastAsia="Times New Roman" w:hAnsi="Times New Roman" w:cs="Times New Roman" w:hint="eastAsia"/>
          <w:sz w:val="20"/>
          <w:szCs w:val="20"/>
          <w:shd w:val="clear" w:color="auto" w:fill="FFFFFF"/>
          <w:lang w:eastAsia="en-US"/>
        </w:rPr>
        <w:t xml:space="preserve">г. Санкт-Петербург, </w:t>
      </w:r>
      <w:proofErr w:type="spellStart"/>
      <w:r w:rsidR="00E71EAD" w:rsidRPr="00E71EAD">
        <w:rPr>
          <w:rFonts w:ascii="Times New Roman" w:eastAsia="Times New Roman" w:hAnsi="Times New Roman" w:cs="Times New Roman" w:hint="eastAsia"/>
          <w:sz w:val="20"/>
          <w:szCs w:val="20"/>
          <w:shd w:val="clear" w:color="auto" w:fill="FFFFFF"/>
          <w:lang w:eastAsia="en-US"/>
        </w:rPr>
        <w:t>вн</w:t>
      </w:r>
      <w:proofErr w:type="gramStart"/>
      <w:r w:rsidR="00E71EAD" w:rsidRPr="00E71EAD">
        <w:rPr>
          <w:rFonts w:ascii="Times New Roman" w:eastAsia="Times New Roman" w:hAnsi="Times New Roman" w:cs="Times New Roman" w:hint="eastAsia"/>
          <w:sz w:val="20"/>
          <w:szCs w:val="20"/>
          <w:shd w:val="clear" w:color="auto" w:fill="FFFFFF"/>
          <w:lang w:eastAsia="en-US"/>
        </w:rPr>
        <w:t>.т</w:t>
      </w:r>
      <w:proofErr w:type="gramEnd"/>
      <w:r w:rsidR="00E71EAD" w:rsidRPr="00E71EAD">
        <w:rPr>
          <w:rFonts w:ascii="Times New Roman" w:eastAsia="Times New Roman" w:hAnsi="Times New Roman" w:cs="Times New Roman" w:hint="eastAsia"/>
          <w:sz w:val="20"/>
          <w:szCs w:val="20"/>
          <w:shd w:val="clear" w:color="auto" w:fill="FFFFFF"/>
          <w:lang w:eastAsia="en-US"/>
        </w:rPr>
        <w:t>ер.г</w:t>
      </w:r>
      <w:proofErr w:type="spellEnd"/>
      <w:r w:rsidR="00E71EAD" w:rsidRPr="00E71EAD">
        <w:rPr>
          <w:rFonts w:ascii="Times New Roman" w:eastAsia="Times New Roman" w:hAnsi="Times New Roman" w:cs="Times New Roman" w:hint="eastAsia"/>
          <w:sz w:val="20"/>
          <w:szCs w:val="20"/>
          <w:shd w:val="clear" w:color="auto" w:fill="FFFFFF"/>
          <w:lang w:eastAsia="en-US"/>
        </w:rPr>
        <w:t xml:space="preserve">. муниципальный округ Южно-Приморский, </w:t>
      </w:r>
      <w:proofErr w:type="spellStart"/>
      <w:r w:rsidR="00E71EAD" w:rsidRPr="00E71EAD">
        <w:rPr>
          <w:rFonts w:ascii="Times New Roman" w:eastAsia="Times New Roman" w:hAnsi="Times New Roman" w:cs="Times New Roman" w:hint="eastAsia"/>
          <w:sz w:val="20"/>
          <w:szCs w:val="20"/>
          <w:shd w:val="clear" w:color="auto" w:fill="FFFFFF"/>
          <w:lang w:eastAsia="en-US"/>
        </w:rPr>
        <w:t>ул</w:t>
      </w:r>
      <w:proofErr w:type="spellEnd"/>
      <w:r w:rsidR="00E71EAD" w:rsidRPr="00E71EAD">
        <w:rPr>
          <w:rFonts w:ascii="Times New Roman" w:eastAsia="Times New Roman" w:hAnsi="Times New Roman" w:cs="Times New Roman" w:hint="eastAsia"/>
          <w:sz w:val="20"/>
          <w:szCs w:val="20"/>
          <w:shd w:val="clear" w:color="auto" w:fill="FFFFFF"/>
          <w:lang w:eastAsia="en-US"/>
        </w:rPr>
        <w:t xml:space="preserve"> </w:t>
      </w:r>
      <w:proofErr w:type="spellStart"/>
      <w:r w:rsidR="00E71EAD" w:rsidRPr="00E71EAD">
        <w:rPr>
          <w:rFonts w:ascii="Times New Roman" w:eastAsia="Times New Roman" w:hAnsi="Times New Roman" w:cs="Times New Roman" w:hint="eastAsia"/>
          <w:sz w:val="20"/>
          <w:szCs w:val="20"/>
          <w:shd w:val="clear" w:color="auto" w:fill="FFFFFF"/>
          <w:lang w:eastAsia="en-US"/>
        </w:rPr>
        <w:t>Рихарда</w:t>
      </w:r>
      <w:proofErr w:type="spellEnd"/>
      <w:r w:rsidR="00E71EAD" w:rsidRPr="00E71EAD">
        <w:rPr>
          <w:rFonts w:ascii="Times New Roman" w:eastAsia="Times New Roman" w:hAnsi="Times New Roman" w:cs="Times New Roman" w:hint="eastAsia"/>
          <w:sz w:val="20"/>
          <w:szCs w:val="20"/>
          <w:shd w:val="clear" w:color="auto" w:fill="FFFFFF"/>
          <w:lang w:eastAsia="en-US"/>
        </w:rPr>
        <w:t xml:space="preserve"> </w:t>
      </w:r>
      <w:proofErr w:type="spellStart"/>
      <w:r w:rsidR="00E71EAD" w:rsidRPr="00E71EAD">
        <w:rPr>
          <w:rFonts w:ascii="Times New Roman" w:eastAsia="Times New Roman" w:hAnsi="Times New Roman" w:cs="Times New Roman" w:hint="eastAsia"/>
          <w:sz w:val="20"/>
          <w:szCs w:val="20"/>
          <w:shd w:val="clear" w:color="auto" w:fill="FFFFFF"/>
          <w:lang w:eastAsia="en-US"/>
        </w:rPr>
        <w:t>Зорге</w:t>
      </w:r>
      <w:proofErr w:type="spellEnd"/>
      <w:r w:rsidR="00E71EAD" w:rsidRPr="00E71EAD">
        <w:rPr>
          <w:rFonts w:ascii="Times New Roman" w:eastAsia="Times New Roman" w:hAnsi="Times New Roman" w:cs="Times New Roman" w:hint="eastAsia"/>
          <w:sz w:val="20"/>
          <w:szCs w:val="20"/>
          <w:shd w:val="clear" w:color="auto" w:fill="FFFFFF"/>
          <w:lang w:eastAsia="en-US"/>
        </w:rPr>
        <w:t>, д.1 литера А.</w:t>
      </w:r>
    </w:p>
    <w:p w:rsidR="00020F9F" w:rsidRDefault="00BD3129">
      <w:pPr>
        <w:tabs>
          <w:tab w:val="left" w:pos="851"/>
        </w:tabs>
        <w:ind w:firstLine="851"/>
        <w:jc w:val="both"/>
        <w:rPr>
          <w:rFonts w:ascii="Times New Roman" w:hAnsi="Times New Roman" w:cs="Times New Roman"/>
          <w:sz w:val="20"/>
          <w:szCs w:val="20"/>
          <w:lang w:eastAsia="ar-SA"/>
        </w:rPr>
      </w:pPr>
      <w:r>
        <w:rPr>
          <w:rFonts w:ascii="Times New Roman" w:hAnsi="Times New Roman" w:cs="Times New Roman"/>
          <w:sz w:val="20"/>
          <w:szCs w:val="20"/>
        </w:rPr>
        <w:t xml:space="preserve">1.4. Срок оказания Услуг: </w:t>
      </w:r>
      <w:r>
        <w:rPr>
          <w:rFonts w:ascii="Times New Roman" w:hAnsi="Times New Roman" w:cs="Times New Roman"/>
          <w:sz w:val="20"/>
          <w:szCs w:val="20"/>
          <w:lang w:eastAsia="ar-SA"/>
        </w:rPr>
        <w:t>с момента заключения контракта,</w:t>
      </w:r>
      <w:r w:rsidR="00A1399A">
        <w:rPr>
          <w:rFonts w:ascii="Times New Roman" w:hAnsi="Times New Roman" w:cs="Times New Roman"/>
          <w:sz w:val="20"/>
          <w:szCs w:val="20"/>
          <w:lang w:eastAsia="ar-SA"/>
        </w:rPr>
        <w:t xml:space="preserve"> по заявке </w:t>
      </w:r>
      <w:r w:rsidR="003F4362">
        <w:rPr>
          <w:rFonts w:ascii="Times New Roman" w:hAnsi="Times New Roman" w:cs="Times New Roman"/>
          <w:sz w:val="20"/>
          <w:szCs w:val="20"/>
          <w:lang w:eastAsia="ar-SA"/>
        </w:rPr>
        <w:t>заказчика.</w:t>
      </w:r>
    </w:p>
    <w:p w:rsidR="00F37649" w:rsidRPr="00A615BC" w:rsidRDefault="00F37649">
      <w:pPr>
        <w:tabs>
          <w:tab w:val="left" w:pos="851"/>
        </w:tabs>
        <w:ind w:firstLine="851"/>
        <w:jc w:val="both"/>
        <w:rPr>
          <w:rFonts w:ascii="Times New Roman" w:hAnsi="Times New Roman" w:cs="Times New Roman"/>
          <w:sz w:val="20"/>
          <w:szCs w:val="20"/>
        </w:rPr>
      </w:pPr>
      <w:r w:rsidRPr="00F37649">
        <w:rPr>
          <w:rFonts w:ascii="Times New Roman" w:hAnsi="Times New Roman" w:cs="Times New Roman"/>
          <w:sz w:val="20"/>
          <w:szCs w:val="20"/>
        </w:rPr>
        <w:t xml:space="preserve">Идентификационный код закупки: </w:t>
      </w:r>
      <w:r w:rsidR="00A615BC" w:rsidRPr="00A615BC">
        <w:rPr>
          <w:rFonts w:ascii="Times New Roman" w:hAnsi="Times New Roman" w:cs="Times New Roman" w:hint="eastAsia"/>
          <w:sz w:val="20"/>
          <w:szCs w:val="20"/>
        </w:rPr>
        <w:t>262780701278378070100100100000000244</w:t>
      </w:r>
      <w:r w:rsidR="00A615BC">
        <w:rPr>
          <w:rFonts w:ascii="Times New Roman" w:hAnsi="Times New Roman" w:cs="Times New Roman"/>
          <w:sz w:val="20"/>
          <w:szCs w:val="20"/>
        </w:rPr>
        <w:t>.</w:t>
      </w:r>
    </w:p>
    <w:p w:rsidR="00020F9F" w:rsidRDefault="00020F9F">
      <w:pPr>
        <w:tabs>
          <w:tab w:val="left" w:pos="851"/>
        </w:tabs>
        <w:ind w:firstLine="851"/>
        <w:jc w:val="both"/>
        <w:rPr>
          <w:rFonts w:ascii="Times New Roman" w:hAnsi="Times New Roman" w:cs="Times New Roman"/>
          <w:b/>
          <w:sz w:val="20"/>
          <w:szCs w:val="20"/>
          <w:lang w:eastAsia="ar-SA"/>
        </w:rPr>
      </w:pPr>
    </w:p>
    <w:p w:rsidR="00020F9F" w:rsidRDefault="00BD3129">
      <w:pPr>
        <w:tabs>
          <w:tab w:val="left" w:pos="851"/>
          <w:tab w:val="left" w:pos="1620"/>
        </w:tabs>
        <w:ind w:firstLine="851"/>
        <w:jc w:val="center"/>
        <w:rPr>
          <w:rFonts w:ascii="Times New Roman" w:hAnsi="Times New Roman"/>
          <w:sz w:val="20"/>
          <w:szCs w:val="20"/>
        </w:rPr>
      </w:pPr>
      <w:r>
        <w:rPr>
          <w:rFonts w:ascii="Times New Roman" w:hAnsi="Times New Roman" w:cs="Times New Roman"/>
          <w:b/>
          <w:bCs/>
          <w:sz w:val="20"/>
          <w:szCs w:val="20"/>
        </w:rPr>
        <w:t>2. Цена контракта и порядок расчетов</w:t>
      </w:r>
    </w:p>
    <w:p w:rsidR="00020F9F" w:rsidRDefault="00020F9F">
      <w:pPr>
        <w:tabs>
          <w:tab w:val="left" w:pos="851"/>
          <w:tab w:val="left" w:pos="1620"/>
        </w:tabs>
        <w:ind w:firstLine="851"/>
        <w:jc w:val="both"/>
        <w:rPr>
          <w:rFonts w:ascii="Times New Roman" w:hAnsi="Times New Roman" w:cs="Times New Roman"/>
          <w:b/>
          <w:bCs/>
          <w:sz w:val="20"/>
          <w:szCs w:val="20"/>
        </w:rPr>
      </w:pPr>
    </w:p>
    <w:p w:rsidR="00020F9F" w:rsidRDefault="00BD3129" w:rsidP="00D92D95">
      <w:pPr>
        <w:pStyle w:val="1ffff0"/>
        <w:numPr>
          <w:ilvl w:val="0"/>
          <w:numId w:val="1"/>
        </w:numPr>
        <w:tabs>
          <w:tab w:val="left" w:pos="0"/>
        </w:tabs>
        <w:ind w:left="0" w:firstLine="709"/>
        <w:jc w:val="both"/>
        <w:rPr>
          <w:rFonts w:ascii="Times New Roman" w:hAnsi="Times New Roman"/>
          <w:sz w:val="20"/>
          <w:szCs w:val="20"/>
        </w:rPr>
      </w:pPr>
      <w:r>
        <w:rPr>
          <w:rFonts w:ascii="Times New Roman" w:hAnsi="Times New Roman"/>
          <w:sz w:val="20"/>
          <w:szCs w:val="20"/>
        </w:rPr>
        <w:t xml:space="preserve"> </w:t>
      </w:r>
      <w:proofErr w:type="gramStart"/>
      <w:r>
        <w:rPr>
          <w:rFonts w:ascii="Times New Roman" w:hAnsi="Times New Roman"/>
          <w:sz w:val="20"/>
          <w:szCs w:val="20"/>
        </w:rPr>
        <w:t xml:space="preserve">Общая цена контракта составляет ____________ руб. </w:t>
      </w:r>
      <w:r>
        <w:rPr>
          <w:rFonts w:ascii="Times New Roman" w:hAnsi="Times New Roman"/>
          <w:bCs/>
          <w:i/>
          <w:sz w:val="20"/>
          <w:szCs w:val="20"/>
        </w:rPr>
        <w:t>(указать сумму цифрами и прописью</w:t>
      </w:r>
      <w:r>
        <w:rPr>
          <w:rFonts w:ascii="Times New Roman" w:hAnsi="Times New Roman"/>
          <w:bCs/>
          <w:sz w:val="20"/>
          <w:szCs w:val="20"/>
        </w:rPr>
        <w:t xml:space="preserve">), </w:t>
      </w:r>
      <w:r>
        <w:rPr>
          <w:rFonts w:ascii="Times New Roman" w:hAnsi="Times New Roman"/>
          <w:bCs/>
          <w:i/>
          <w:sz w:val="20"/>
          <w:szCs w:val="20"/>
        </w:rPr>
        <w:t>в т.ч. НДС __% ________ руб. или НДС не облагается в соответствии ___________ (указать основание.</w:t>
      </w:r>
      <w:proofErr w:type="gramEnd"/>
    </w:p>
    <w:p w:rsidR="00020F9F" w:rsidRDefault="00BD3129">
      <w:pPr>
        <w:numPr>
          <w:ilvl w:val="0"/>
          <w:numId w:val="1"/>
        </w:numPr>
        <w:ind w:left="0" w:firstLine="709"/>
        <w:jc w:val="both"/>
        <w:rPr>
          <w:rFonts w:ascii="Times New Roman" w:hAnsi="Times New Roman" w:cs="Times New Roman"/>
          <w:sz w:val="20"/>
          <w:szCs w:val="20"/>
        </w:rPr>
      </w:pPr>
      <w:r>
        <w:rPr>
          <w:rFonts w:ascii="Times New Roman" w:hAnsi="Times New Roman" w:cs="Times New Roman"/>
          <w:sz w:val="20"/>
          <w:szCs w:val="20"/>
        </w:rPr>
        <w:t>В цену Контракта включены все расходы Исполнителя, связанные с исполнением обязательств по настоящему Контракту, в том числе расходы Исполнителя на выплату заработной платы, налоги, пошлины и прочие сборы и расходы.</w:t>
      </w:r>
    </w:p>
    <w:p w:rsidR="00020F9F" w:rsidRDefault="00BD3129">
      <w:pPr>
        <w:numPr>
          <w:ilvl w:val="0"/>
          <w:numId w:val="1"/>
        </w:numPr>
        <w:ind w:left="0" w:firstLine="709"/>
        <w:jc w:val="both"/>
        <w:rPr>
          <w:rFonts w:ascii="Times New Roman" w:hAnsi="Times New Roman" w:cs="Times New Roman"/>
          <w:sz w:val="20"/>
          <w:szCs w:val="20"/>
        </w:rPr>
      </w:pPr>
      <w:proofErr w:type="gramStart"/>
      <w:r>
        <w:rPr>
          <w:rFonts w:ascii="Times New Roman" w:hAnsi="Times New Roman" w:cs="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rFonts w:ascii="Times New Roman" w:hAnsi="Times New Roman" w:cs="Times New Roman"/>
          <w:sz w:val="20"/>
          <w:szCs w:val="20"/>
        </w:rPr>
        <w:t xml:space="preserve"> Российской Федерации Заказчиком.</w:t>
      </w:r>
    </w:p>
    <w:p w:rsidR="00020F9F" w:rsidRDefault="00BD3129">
      <w:pPr>
        <w:numPr>
          <w:ilvl w:val="0"/>
          <w:numId w:val="1"/>
        </w:numPr>
        <w:ind w:left="0" w:firstLine="709"/>
        <w:jc w:val="both"/>
        <w:rPr>
          <w:rFonts w:hint="eastAsia"/>
        </w:rPr>
      </w:pPr>
      <w:r>
        <w:rPr>
          <w:rFonts w:ascii="Times New Roman"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6">
        <w:r>
          <w:rPr>
            <w:rFonts w:ascii="Times New Roman" w:hAnsi="Times New Roman" w:cs="Times New Roman"/>
            <w:sz w:val="20"/>
            <w:szCs w:val="20"/>
          </w:rPr>
          <w:t>законом</w:t>
        </w:r>
      </w:hyperlink>
      <w:r>
        <w:rPr>
          <w:rFonts w:ascii="Times New Roman"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020F9F" w:rsidRDefault="00BD3129">
      <w:pPr>
        <w:numPr>
          <w:ilvl w:val="0"/>
          <w:numId w:val="1"/>
        </w:numPr>
        <w:ind w:left="0" w:firstLine="709"/>
        <w:jc w:val="both"/>
        <w:rPr>
          <w:rFonts w:ascii="Times New Roman" w:hAnsi="Times New Roman" w:cs="Times New Roman"/>
          <w:sz w:val="20"/>
          <w:szCs w:val="20"/>
        </w:rPr>
      </w:pPr>
      <w:r>
        <w:rPr>
          <w:rFonts w:ascii="Times New Roman" w:hAnsi="Times New Roman" w:cs="Times New Roman"/>
          <w:sz w:val="20"/>
          <w:szCs w:val="20"/>
        </w:rPr>
        <w:t xml:space="preserve">Цена Контракта может быть снижена по соглашению Сторон без </w:t>
      </w:r>
      <w:proofErr w:type="gramStart"/>
      <w:r>
        <w:rPr>
          <w:rFonts w:ascii="Times New Roman" w:hAnsi="Times New Roman" w:cs="Times New Roman"/>
          <w:sz w:val="20"/>
          <w:szCs w:val="20"/>
        </w:rPr>
        <w:t>изменения</w:t>
      </w:r>
      <w:proofErr w:type="gramEnd"/>
      <w:r>
        <w:rPr>
          <w:rFonts w:ascii="Times New Roman" w:hAnsi="Times New Roman" w:cs="Times New Roman"/>
          <w:sz w:val="20"/>
          <w:szCs w:val="20"/>
        </w:rPr>
        <w:t xml:space="preserve"> предусмотренного Контрактом объема и качества оказываемой услуги и иных условий Контракта.</w:t>
      </w:r>
    </w:p>
    <w:p w:rsidR="00020F9F" w:rsidRPr="00D92D95" w:rsidRDefault="00BD3129" w:rsidP="00D92D95">
      <w:pPr>
        <w:numPr>
          <w:ilvl w:val="0"/>
          <w:numId w:val="1"/>
        </w:numPr>
        <w:ind w:left="0" w:firstLine="709"/>
        <w:jc w:val="both"/>
        <w:rPr>
          <w:rFonts w:ascii="Times New Roman" w:hAnsi="Times New Roman" w:cs="Times New Roman"/>
          <w:sz w:val="20"/>
          <w:szCs w:val="20"/>
        </w:rPr>
      </w:pPr>
      <w:r w:rsidRPr="00D92D95">
        <w:rPr>
          <w:rFonts w:ascii="Times New Roman" w:hAnsi="Times New Roman" w:cs="Times New Roman"/>
          <w:sz w:val="20"/>
          <w:szCs w:val="20"/>
        </w:rPr>
        <w:t xml:space="preserve">Оплате подлежат услуги, фактически оказанные Исполнителем и принятые Заказчиком в </w:t>
      </w:r>
      <w:r w:rsidR="00D92D95" w:rsidRPr="00D92D95">
        <w:rPr>
          <w:rFonts w:ascii="Times New Roman" w:hAnsi="Times New Roman" w:cs="Times New Roman"/>
          <w:sz w:val="20"/>
          <w:szCs w:val="20"/>
        </w:rPr>
        <w:t>соответствии с подписанными Заказчиком и Исполнителем Актами оказанных услуг. Оплата</w:t>
      </w:r>
      <w:r w:rsidRPr="00D92D95">
        <w:rPr>
          <w:rFonts w:ascii="Times New Roman" w:hAnsi="Times New Roman" w:cs="Times New Roman"/>
          <w:sz w:val="20"/>
          <w:szCs w:val="20"/>
        </w:rPr>
        <w:t xml:space="preserve"> производится без авансирования</w:t>
      </w:r>
      <w:r w:rsidR="00D92D95">
        <w:rPr>
          <w:rFonts w:ascii="Times New Roman" w:hAnsi="Times New Roman" w:cs="Times New Roman"/>
          <w:sz w:val="20"/>
          <w:szCs w:val="20"/>
        </w:rPr>
        <w:t xml:space="preserve"> </w:t>
      </w:r>
      <w:r w:rsidRPr="00D92D95">
        <w:rPr>
          <w:rFonts w:ascii="Times New Roman" w:hAnsi="Times New Roman" w:cs="Times New Roman"/>
          <w:sz w:val="20"/>
          <w:szCs w:val="20"/>
        </w:rPr>
        <w:t>на основании:</w:t>
      </w:r>
      <w:r w:rsidR="00D92D95" w:rsidRPr="00D92D95">
        <w:rPr>
          <w:rFonts w:ascii="Times New Roman" w:hAnsi="Times New Roman" w:cs="Times New Roman"/>
          <w:sz w:val="20"/>
          <w:szCs w:val="20"/>
        </w:rPr>
        <w:t xml:space="preserve"> </w:t>
      </w:r>
      <w:r w:rsidRPr="00D92D95">
        <w:rPr>
          <w:rFonts w:ascii="Times New Roman" w:hAnsi="Times New Roman" w:cs="Times New Roman"/>
          <w:sz w:val="20"/>
          <w:szCs w:val="20"/>
        </w:rPr>
        <w:t>Акта об оказании услуг, подписанного Сторонами;</w:t>
      </w:r>
      <w:r w:rsidR="00D92D95" w:rsidRPr="00D92D95">
        <w:rPr>
          <w:rFonts w:ascii="Times New Roman" w:hAnsi="Times New Roman" w:cs="Times New Roman"/>
          <w:sz w:val="20"/>
          <w:szCs w:val="20"/>
        </w:rPr>
        <w:t xml:space="preserve"> </w:t>
      </w:r>
      <w:r w:rsidRPr="00D92D95">
        <w:rPr>
          <w:rFonts w:ascii="Times New Roman" w:hAnsi="Times New Roman" w:cs="Times New Roman"/>
          <w:sz w:val="20"/>
          <w:szCs w:val="20"/>
        </w:rPr>
        <w:t xml:space="preserve">оформленных в соответствии с требованиями действующих нормативных документов и предоставленных Исполнителем счета/счета-фактуры, в течение не более </w:t>
      </w:r>
      <w:r w:rsidR="00D92D95">
        <w:rPr>
          <w:rFonts w:ascii="Times New Roman" w:hAnsi="Times New Roman" w:cs="Times New Roman"/>
          <w:sz w:val="20"/>
          <w:szCs w:val="20"/>
        </w:rPr>
        <w:t>10</w:t>
      </w:r>
      <w:r w:rsidRPr="00D92D95">
        <w:rPr>
          <w:rFonts w:ascii="Times New Roman" w:hAnsi="Times New Roman" w:cs="Times New Roman"/>
          <w:sz w:val="20"/>
          <w:szCs w:val="20"/>
        </w:rPr>
        <w:t xml:space="preserve"> дней с момента приемки Заказчиком оказанных услуг.</w:t>
      </w:r>
    </w:p>
    <w:p w:rsidR="00020F9F" w:rsidRDefault="00BD3129">
      <w:pPr>
        <w:numPr>
          <w:ilvl w:val="0"/>
          <w:numId w:val="1"/>
        </w:numPr>
        <w:ind w:left="0" w:firstLine="709"/>
        <w:jc w:val="both"/>
        <w:rPr>
          <w:rFonts w:ascii="Times New Roman" w:hAnsi="Times New Roman" w:cs="Times New Roman"/>
          <w:sz w:val="20"/>
          <w:szCs w:val="20"/>
        </w:rPr>
      </w:pPr>
      <w:r>
        <w:rPr>
          <w:rFonts w:ascii="Times New Roman" w:hAnsi="Times New Roman" w:cs="Times New Roman"/>
          <w:sz w:val="20"/>
          <w:szCs w:val="20"/>
        </w:rPr>
        <w:t>Оплата производится путем перечисления денежных средств на расчетный счет Исполнителя, указанный в разделе 1</w:t>
      </w:r>
      <w:r w:rsidR="00A35B40">
        <w:rPr>
          <w:rFonts w:ascii="Times New Roman" w:hAnsi="Times New Roman" w:cs="Times New Roman"/>
          <w:sz w:val="20"/>
          <w:szCs w:val="20"/>
        </w:rPr>
        <w:t>6</w:t>
      </w:r>
      <w:r>
        <w:rPr>
          <w:rFonts w:ascii="Times New Roman" w:hAnsi="Times New Roman" w:cs="Times New Roman"/>
          <w:sz w:val="20"/>
          <w:szCs w:val="20"/>
        </w:rPr>
        <w:t xml:space="preserve"> настоящего Контракта. </w:t>
      </w:r>
    </w:p>
    <w:p w:rsidR="00020F9F" w:rsidRDefault="00BD3129">
      <w:pPr>
        <w:numPr>
          <w:ilvl w:val="0"/>
          <w:numId w:val="1"/>
        </w:numPr>
        <w:ind w:left="0" w:firstLine="709"/>
        <w:jc w:val="both"/>
        <w:rPr>
          <w:rFonts w:ascii="Times New Roman" w:hAnsi="Times New Roman"/>
          <w:sz w:val="20"/>
          <w:szCs w:val="20"/>
        </w:rPr>
      </w:pPr>
      <w:r>
        <w:rPr>
          <w:rFonts w:ascii="Times New Roman" w:hAnsi="Times New Roman" w:cs="Times New Roman"/>
          <w:sz w:val="20"/>
          <w:szCs w:val="20"/>
          <w:lang w:bidi="ru-RU"/>
        </w:rPr>
        <w:t>Оплата считается произведенной в момент списания денежных средств со счета Заказчика.</w:t>
      </w:r>
    </w:p>
    <w:p w:rsidR="00020F9F" w:rsidRDefault="00BD3129">
      <w:pPr>
        <w:numPr>
          <w:ilvl w:val="0"/>
          <w:numId w:val="1"/>
        </w:numPr>
        <w:ind w:left="0" w:firstLine="709"/>
        <w:jc w:val="both"/>
        <w:rPr>
          <w:rFonts w:ascii="Times New Roman" w:hAnsi="Times New Roman"/>
          <w:sz w:val="20"/>
          <w:szCs w:val="20"/>
        </w:rPr>
      </w:pPr>
      <w:r>
        <w:rPr>
          <w:rFonts w:ascii="Times New Roman" w:hAnsi="Times New Roman"/>
          <w:color w:val="000000"/>
          <w:sz w:val="20"/>
          <w:szCs w:val="20"/>
          <w:lang w:bidi="ru-RU"/>
        </w:rPr>
        <w:t>Финансирование контракта осуществляется</w:t>
      </w:r>
      <w:r w:rsidR="00F37649">
        <w:rPr>
          <w:rFonts w:ascii="Times New Roman" w:hAnsi="Times New Roman"/>
          <w:color w:val="000000"/>
          <w:sz w:val="20"/>
          <w:szCs w:val="20"/>
          <w:lang w:bidi="ru-RU"/>
        </w:rPr>
        <w:t xml:space="preserve"> за счёт Внебюджетных средств: С</w:t>
      </w:r>
      <w:r>
        <w:rPr>
          <w:rFonts w:ascii="Times New Roman" w:hAnsi="Times New Roman"/>
          <w:color w:val="000000"/>
          <w:sz w:val="20"/>
          <w:szCs w:val="20"/>
          <w:lang w:bidi="ru-RU"/>
        </w:rPr>
        <w:t>редства бюджетных учреждений</w:t>
      </w:r>
      <w:r w:rsidR="00F37649">
        <w:rPr>
          <w:rFonts w:ascii="Times New Roman" w:hAnsi="Times New Roman"/>
          <w:color w:val="000000"/>
          <w:sz w:val="20"/>
          <w:szCs w:val="20"/>
          <w:lang w:bidi="ru-RU"/>
        </w:rPr>
        <w:t xml:space="preserve">, </w:t>
      </w:r>
      <w:r>
        <w:rPr>
          <w:rFonts w:ascii="Times New Roman" w:hAnsi="Times New Roman"/>
          <w:color w:val="000000"/>
          <w:sz w:val="20"/>
          <w:szCs w:val="20"/>
          <w:lang w:bidi="ru-RU"/>
        </w:rPr>
        <w:t>код вида расходов 244, код КОСГУ 227.</w:t>
      </w:r>
    </w:p>
    <w:p w:rsidR="00020F9F" w:rsidRDefault="00020F9F">
      <w:pPr>
        <w:pStyle w:val="1ffff0"/>
        <w:tabs>
          <w:tab w:val="left" w:pos="567"/>
        </w:tabs>
        <w:jc w:val="both"/>
        <w:rPr>
          <w:rFonts w:ascii="Times New Roman" w:hAnsi="Times New Roman"/>
          <w:sz w:val="20"/>
          <w:szCs w:val="20"/>
          <w:shd w:val="clear" w:color="auto" w:fill="FFFF00"/>
        </w:rPr>
      </w:pPr>
    </w:p>
    <w:p w:rsidR="00020F9F" w:rsidRDefault="00BD3129">
      <w:pPr>
        <w:tabs>
          <w:tab w:val="left" w:pos="360"/>
        </w:tabs>
        <w:ind w:firstLine="709"/>
        <w:jc w:val="center"/>
        <w:rPr>
          <w:rFonts w:ascii="Times New Roman" w:hAnsi="Times New Roman" w:cs="Times New Roman"/>
          <w:b/>
          <w:bCs/>
          <w:sz w:val="20"/>
          <w:szCs w:val="20"/>
        </w:rPr>
      </w:pPr>
      <w:r>
        <w:rPr>
          <w:rFonts w:ascii="Times New Roman" w:hAnsi="Times New Roman" w:cs="Times New Roman"/>
          <w:b/>
          <w:bCs/>
          <w:sz w:val="20"/>
          <w:szCs w:val="20"/>
        </w:rPr>
        <w:t>3. Порядок оказания, сдачи и приемки услуг</w:t>
      </w:r>
    </w:p>
    <w:p w:rsidR="00020F9F" w:rsidRDefault="00020F9F">
      <w:pPr>
        <w:pStyle w:val="1ffff0"/>
        <w:tabs>
          <w:tab w:val="left" w:pos="567"/>
        </w:tabs>
        <w:jc w:val="both"/>
        <w:rPr>
          <w:rFonts w:ascii="Times New Roman" w:hAnsi="Times New Roman"/>
          <w:sz w:val="20"/>
          <w:szCs w:val="20"/>
        </w:rPr>
      </w:pPr>
    </w:p>
    <w:p w:rsidR="00020F9F" w:rsidRDefault="00BD3129">
      <w:pPr>
        <w:tabs>
          <w:tab w:val="left" w:pos="360"/>
        </w:tabs>
        <w:ind w:firstLine="709"/>
        <w:jc w:val="both"/>
        <w:rPr>
          <w:rFonts w:ascii="Times New Roman" w:hAnsi="Times New Roman"/>
          <w:sz w:val="20"/>
          <w:szCs w:val="20"/>
        </w:rPr>
      </w:pPr>
      <w:r>
        <w:rPr>
          <w:rFonts w:ascii="Times New Roman" w:hAnsi="Times New Roman" w:cs="Times New Roman"/>
          <w:bCs/>
          <w:sz w:val="20"/>
          <w:szCs w:val="20"/>
        </w:rPr>
        <w:t>3.1</w:t>
      </w:r>
      <w:r>
        <w:rPr>
          <w:rFonts w:ascii="Times New Roman" w:hAnsi="Times New Roman" w:cs="Times New Roman"/>
          <w:sz w:val="20"/>
          <w:szCs w:val="20"/>
        </w:rPr>
        <w:t>. Оказание услуг осуществляется в строгом соответствии с условиями настоящего Контракта и приложениями к нему.</w:t>
      </w:r>
    </w:p>
    <w:p w:rsidR="00D92D95" w:rsidRDefault="00BD3129" w:rsidP="00D92D95">
      <w:pPr>
        <w:tabs>
          <w:tab w:val="left" w:pos="360"/>
        </w:tabs>
        <w:ind w:firstLine="709"/>
        <w:jc w:val="both"/>
        <w:rPr>
          <w:rFonts w:ascii="Times New Roman" w:hAnsi="Times New Roman" w:cs="Times New Roman"/>
          <w:sz w:val="20"/>
          <w:szCs w:val="20"/>
        </w:rPr>
      </w:pPr>
      <w:r>
        <w:rPr>
          <w:rFonts w:ascii="Times New Roman" w:hAnsi="Times New Roman" w:cs="Times New Roman"/>
          <w:sz w:val="20"/>
          <w:szCs w:val="20"/>
        </w:rPr>
        <w:t xml:space="preserve">3.2. </w:t>
      </w:r>
      <w:proofErr w:type="gramStart"/>
      <w:r>
        <w:rPr>
          <w:rFonts w:ascii="Times New Roman" w:hAnsi="Times New Roman" w:cs="Times New Roman"/>
          <w:sz w:val="20"/>
          <w:szCs w:val="20"/>
        </w:rPr>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 в соответствии с Федеральным законом от 05.04.2013 № 44-ФЗ. </w:t>
      </w:r>
      <w:proofErr w:type="gramEnd"/>
    </w:p>
    <w:p w:rsidR="00020F9F" w:rsidRDefault="00BD3129">
      <w:pPr>
        <w:tabs>
          <w:tab w:val="left" w:pos="360"/>
        </w:tabs>
        <w:ind w:firstLine="709"/>
        <w:jc w:val="both"/>
        <w:rPr>
          <w:rFonts w:ascii="Times New Roman" w:hAnsi="Times New Roman" w:cs="Times New Roman"/>
          <w:sz w:val="20"/>
          <w:szCs w:val="20"/>
        </w:rPr>
      </w:pPr>
      <w:r>
        <w:rPr>
          <w:rFonts w:ascii="Times New Roman" w:hAnsi="Times New Roman" w:cs="Times New Roman"/>
          <w:sz w:val="20"/>
          <w:szCs w:val="20"/>
        </w:rPr>
        <w:lastRenderedPageBreak/>
        <w:t>3.3. Приемка фактически оказанных услуг производится Заказчиком по факту оказания услуг. Результаты фактически оказанных услуг оформляются Актом оказанных услуг.</w:t>
      </w:r>
    </w:p>
    <w:p w:rsidR="00020F9F" w:rsidRDefault="00BD3129">
      <w:pPr>
        <w:tabs>
          <w:tab w:val="left" w:pos="360"/>
        </w:tabs>
        <w:ind w:firstLine="709"/>
        <w:jc w:val="both"/>
        <w:rPr>
          <w:rFonts w:ascii="Times New Roman" w:hAnsi="Times New Roman" w:cs="Times New Roman"/>
          <w:sz w:val="20"/>
          <w:szCs w:val="20"/>
        </w:rPr>
      </w:pPr>
      <w:r>
        <w:rPr>
          <w:rFonts w:ascii="Times New Roman" w:hAnsi="Times New Roman" w:cs="Times New Roman"/>
          <w:sz w:val="20"/>
          <w:szCs w:val="20"/>
        </w:rPr>
        <w:t>По окончанию оказания услуг Исполнитель обязан предоставить Заказчику:</w:t>
      </w:r>
    </w:p>
    <w:p w:rsidR="00020F9F" w:rsidRDefault="00BD3129">
      <w:pPr>
        <w:tabs>
          <w:tab w:val="left" w:pos="360"/>
        </w:tabs>
        <w:ind w:firstLine="709"/>
        <w:jc w:val="both"/>
        <w:rPr>
          <w:rFonts w:ascii="Times New Roman" w:hAnsi="Times New Roman" w:cs="Times New Roman"/>
          <w:sz w:val="20"/>
          <w:szCs w:val="20"/>
        </w:rPr>
      </w:pPr>
      <w:r>
        <w:rPr>
          <w:rFonts w:ascii="Times New Roman" w:hAnsi="Times New Roman" w:cs="Times New Roman"/>
          <w:sz w:val="20"/>
          <w:szCs w:val="20"/>
        </w:rPr>
        <w:t xml:space="preserve">- Акт об оказании услуг </w:t>
      </w:r>
    </w:p>
    <w:p w:rsidR="00020F9F" w:rsidRDefault="00BD3129">
      <w:pPr>
        <w:tabs>
          <w:tab w:val="left" w:pos="360"/>
        </w:tabs>
        <w:ind w:firstLine="709"/>
        <w:jc w:val="both"/>
        <w:rPr>
          <w:rFonts w:ascii="Times New Roman" w:hAnsi="Times New Roman" w:cs="Times New Roman"/>
          <w:sz w:val="20"/>
          <w:szCs w:val="20"/>
        </w:rPr>
      </w:pPr>
      <w:r>
        <w:rPr>
          <w:rFonts w:ascii="Times New Roman" w:hAnsi="Times New Roman" w:cs="Times New Roman"/>
          <w:sz w:val="20"/>
          <w:szCs w:val="20"/>
        </w:rPr>
        <w:t>- оформленный в соответствии с требованиями действующих нормативных документов счет/счет-фактуру или универсальный передаточный документ.</w:t>
      </w:r>
    </w:p>
    <w:p w:rsidR="00020F9F" w:rsidRDefault="00BD3129">
      <w:pPr>
        <w:tabs>
          <w:tab w:val="left" w:pos="360"/>
        </w:tabs>
        <w:ind w:firstLine="709"/>
        <w:jc w:val="both"/>
        <w:rPr>
          <w:rFonts w:ascii="Times New Roman" w:hAnsi="Times New Roman" w:cs="Times New Roman"/>
          <w:sz w:val="20"/>
          <w:szCs w:val="20"/>
        </w:rPr>
      </w:pPr>
      <w:r>
        <w:rPr>
          <w:rFonts w:ascii="Times New Roman" w:hAnsi="Times New Roman" w:cs="Times New Roman"/>
          <w:sz w:val="20"/>
          <w:szCs w:val="20"/>
        </w:rPr>
        <w:t xml:space="preserve">3.4. </w:t>
      </w:r>
      <w:proofErr w:type="gramStart"/>
      <w:r>
        <w:rPr>
          <w:rFonts w:ascii="Times New Roman" w:hAnsi="Times New Roman" w:cs="Times New Roman"/>
          <w:sz w:val="20"/>
          <w:szCs w:val="20"/>
        </w:rPr>
        <w:t>Заказчик в течение 5 (пяти) рабочих дней со дня получения документов, указанных п.3.3. настоящего Контракта, для проверки результатов, предусмотренных Контрактом, на предмет их соответствия условиям Контракта, проводит экспертизу, по результатам которой направляет Исполнителю подписанный Акт об оказании услуг или мотивированный отказ от принятия результатов оказанных услуг с перечнем выявленных недостатков, необходимых доработок и сроком их устранения.</w:t>
      </w:r>
      <w:proofErr w:type="gramEnd"/>
    </w:p>
    <w:p w:rsidR="00020F9F" w:rsidRDefault="00BD3129">
      <w:pPr>
        <w:tabs>
          <w:tab w:val="left" w:pos="360"/>
        </w:tabs>
        <w:ind w:firstLine="709"/>
        <w:jc w:val="both"/>
        <w:rPr>
          <w:rFonts w:ascii="Times New Roman" w:hAnsi="Times New Roman" w:cs="Times New Roman"/>
          <w:sz w:val="20"/>
          <w:szCs w:val="20"/>
        </w:rPr>
      </w:pPr>
      <w:r>
        <w:rPr>
          <w:rFonts w:ascii="Times New Roman" w:hAnsi="Times New Roman" w:cs="Times New Roman"/>
          <w:sz w:val="20"/>
          <w:szCs w:val="20"/>
        </w:rPr>
        <w:t>Устранение допущенных по вине Исполнителем недостатков производится Исполнителем за свой счет и в сроки, установленные Заказчиком.</w:t>
      </w:r>
    </w:p>
    <w:p w:rsidR="00020F9F" w:rsidRDefault="00BD3129">
      <w:pPr>
        <w:tabs>
          <w:tab w:val="left" w:pos="360"/>
        </w:tabs>
        <w:ind w:firstLine="709"/>
        <w:jc w:val="both"/>
        <w:rPr>
          <w:rFonts w:ascii="Times New Roman" w:hAnsi="Times New Roman" w:cs="Times New Roman"/>
          <w:sz w:val="20"/>
          <w:szCs w:val="20"/>
        </w:rPr>
      </w:pPr>
      <w:r>
        <w:rPr>
          <w:rFonts w:ascii="Times New Roman" w:hAnsi="Times New Roman" w:cs="Times New Roman"/>
          <w:sz w:val="20"/>
          <w:szCs w:val="20"/>
        </w:rPr>
        <w:t>В случае не устранения недостатков, послуживших основанием для мотивированного отказа, в установленный срок, услуги считаются не оказанными и оплате не подлежат.</w:t>
      </w:r>
    </w:p>
    <w:p w:rsidR="00020F9F" w:rsidRDefault="00BD3129">
      <w:pPr>
        <w:tabs>
          <w:tab w:val="left" w:pos="360"/>
        </w:tabs>
        <w:ind w:firstLine="709"/>
        <w:jc w:val="both"/>
        <w:rPr>
          <w:rFonts w:ascii="Times New Roman" w:hAnsi="Times New Roman" w:cs="Times New Roman"/>
          <w:sz w:val="20"/>
          <w:szCs w:val="20"/>
        </w:rPr>
      </w:pPr>
      <w:r>
        <w:rPr>
          <w:rFonts w:ascii="Times New Roman" w:hAnsi="Times New Roman" w:cs="Times New Roman"/>
          <w:sz w:val="20"/>
          <w:szCs w:val="20"/>
        </w:rPr>
        <w:t xml:space="preserve">3.5. Оформленным результатом приемки оказанных услуг считается подписанный Заказчиком Акт об оказании услуг в порядке и сроки, установленные настоящим разделом. </w:t>
      </w:r>
    </w:p>
    <w:p w:rsidR="00020F9F" w:rsidRDefault="00BD3129">
      <w:pPr>
        <w:tabs>
          <w:tab w:val="left" w:pos="360"/>
        </w:tabs>
        <w:ind w:firstLine="709"/>
        <w:jc w:val="both"/>
        <w:rPr>
          <w:rFonts w:ascii="Times New Roman" w:hAnsi="Times New Roman" w:cs="Times New Roman"/>
          <w:sz w:val="20"/>
          <w:szCs w:val="20"/>
        </w:rPr>
      </w:pPr>
      <w:r>
        <w:rPr>
          <w:rFonts w:ascii="Times New Roman" w:hAnsi="Times New Roman" w:cs="Times New Roman"/>
          <w:sz w:val="20"/>
          <w:szCs w:val="20"/>
        </w:rPr>
        <w:t xml:space="preserve">3.6. Если в ходе оказания услуг обнаруживается невозможность достижения результатов вследствие обстоятельств, не зависящих от Исполнителя, Заказчик обязан </w:t>
      </w:r>
      <w:proofErr w:type="gramStart"/>
      <w:r>
        <w:rPr>
          <w:rFonts w:ascii="Times New Roman" w:hAnsi="Times New Roman" w:cs="Times New Roman"/>
          <w:sz w:val="20"/>
          <w:szCs w:val="20"/>
        </w:rPr>
        <w:t>оплатить стоимость услуг</w:t>
      </w:r>
      <w:proofErr w:type="gramEnd"/>
      <w:r>
        <w:rPr>
          <w:rFonts w:ascii="Times New Roman" w:hAnsi="Times New Roman" w:cs="Times New Roman"/>
          <w:sz w:val="20"/>
          <w:szCs w:val="20"/>
        </w:rPr>
        <w:t xml:space="preserve">, оказанных до выявления невозможности получить предусмотренные Контрактом результаты, но не свыше соответствующей части цены услуг, установленной Контрактом. </w:t>
      </w:r>
    </w:p>
    <w:p w:rsidR="00020F9F" w:rsidRDefault="00BD3129">
      <w:pPr>
        <w:tabs>
          <w:tab w:val="left" w:pos="360"/>
        </w:tabs>
        <w:ind w:firstLine="709"/>
        <w:jc w:val="both"/>
        <w:rPr>
          <w:rFonts w:ascii="Times New Roman" w:hAnsi="Times New Roman" w:cs="Times New Roman"/>
          <w:sz w:val="20"/>
          <w:szCs w:val="20"/>
        </w:rPr>
      </w:pPr>
      <w:r>
        <w:rPr>
          <w:rFonts w:ascii="Times New Roman" w:hAnsi="Times New Roman" w:cs="Times New Roman"/>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rsidR="00020F9F" w:rsidRDefault="00020F9F">
      <w:pPr>
        <w:pStyle w:val="1ffff0"/>
        <w:tabs>
          <w:tab w:val="left" w:pos="567"/>
        </w:tabs>
        <w:jc w:val="both"/>
        <w:rPr>
          <w:rFonts w:ascii="Times New Roman" w:hAnsi="Times New Roman"/>
          <w:sz w:val="20"/>
          <w:szCs w:val="20"/>
        </w:rPr>
      </w:pPr>
    </w:p>
    <w:p w:rsidR="00020F9F" w:rsidRDefault="00BD3129">
      <w:pPr>
        <w:pStyle w:val="1ffff0"/>
        <w:tabs>
          <w:tab w:val="left" w:pos="567"/>
        </w:tabs>
        <w:jc w:val="center"/>
        <w:rPr>
          <w:rFonts w:ascii="Times New Roman" w:hAnsi="Times New Roman"/>
          <w:sz w:val="20"/>
          <w:szCs w:val="20"/>
        </w:rPr>
      </w:pPr>
      <w:r>
        <w:rPr>
          <w:rFonts w:ascii="Times New Roman" w:hAnsi="Times New Roman"/>
          <w:b/>
          <w:sz w:val="20"/>
          <w:szCs w:val="20"/>
        </w:rPr>
        <w:t>4. Взаимодействие Сторон</w:t>
      </w:r>
    </w:p>
    <w:p w:rsidR="00020F9F" w:rsidRDefault="00020F9F">
      <w:pPr>
        <w:pStyle w:val="1ffff0"/>
        <w:tabs>
          <w:tab w:val="left" w:pos="567"/>
        </w:tabs>
        <w:jc w:val="both"/>
        <w:rPr>
          <w:rFonts w:ascii="Times New Roman" w:hAnsi="Times New Roman"/>
          <w:sz w:val="20"/>
          <w:szCs w:val="20"/>
        </w:rPr>
      </w:pPr>
    </w:p>
    <w:p w:rsidR="00020F9F" w:rsidRDefault="00BD3129">
      <w:pPr>
        <w:pStyle w:val="1ffff0"/>
        <w:tabs>
          <w:tab w:val="left" w:pos="567"/>
        </w:tabs>
        <w:jc w:val="both"/>
        <w:rPr>
          <w:rFonts w:ascii="Times New Roman" w:hAnsi="Times New Roman"/>
          <w:sz w:val="20"/>
          <w:szCs w:val="20"/>
        </w:rPr>
      </w:pPr>
      <w:r>
        <w:rPr>
          <w:rFonts w:ascii="Times New Roman" w:hAnsi="Times New Roman"/>
          <w:sz w:val="20"/>
          <w:szCs w:val="20"/>
        </w:rPr>
        <w:t>4.1. Исполнитель обязан:</w:t>
      </w:r>
    </w:p>
    <w:p w:rsidR="00020F9F" w:rsidRDefault="00BD3129">
      <w:pPr>
        <w:pStyle w:val="1ffff0"/>
        <w:tabs>
          <w:tab w:val="left" w:pos="567"/>
        </w:tabs>
        <w:jc w:val="both"/>
        <w:rPr>
          <w:rFonts w:ascii="Times New Roman" w:hAnsi="Times New Roman"/>
          <w:sz w:val="20"/>
          <w:szCs w:val="20"/>
        </w:rPr>
      </w:pPr>
      <w:r>
        <w:rPr>
          <w:rFonts w:ascii="Times New Roman" w:hAnsi="Times New Roman"/>
          <w:sz w:val="20"/>
          <w:szCs w:val="20"/>
        </w:rPr>
        <w:t>4.1.1. Оказать Услуги в порядке, объеме, в срок и на условиях, предусмотренных Контрактом.</w:t>
      </w:r>
    </w:p>
    <w:p w:rsidR="00020F9F" w:rsidRDefault="00BD3129">
      <w:pPr>
        <w:pStyle w:val="1ffff0"/>
        <w:tabs>
          <w:tab w:val="left" w:pos="567"/>
        </w:tabs>
        <w:jc w:val="both"/>
        <w:rPr>
          <w:rFonts w:ascii="Times New Roman" w:hAnsi="Times New Roman"/>
          <w:sz w:val="20"/>
          <w:szCs w:val="20"/>
        </w:rPr>
      </w:pPr>
      <w:proofErr w:type="gramStart"/>
      <w:r>
        <w:rPr>
          <w:rFonts w:ascii="Times New Roman" w:hAnsi="Times New Roman"/>
          <w:sz w:val="20"/>
          <w:szCs w:val="20"/>
        </w:rPr>
        <w:t>4.1.2</w:t>
      </w:r>
      <w:r>
        <w:rPr>
          <w:rFonts w:ascii="Times New Roman" w:hAnsi="Times New Roman"/>
          <w:i/>
          <w:iCs/>
          <w:sz w:val="20"/>
          <w:szCs w:val="20"/>
        </w:rPr>
        <w:t xml:space="preserve">.Обеспечивать надлежащее качество оказываемых услуг в соответствии с нормативными документами и на основании действующей </w:t>
      </w:r>
      <w:r>
        <w:rPr>
          <w:rFonts w:ascii="Times New Roman" w:eastAsia="Calibri" w:hAnsi="Times New Roman"/>
          <w:i/>
          <w:iCs/>
          <w:color w:val="000000"/>
          <w:sz w:val="20"/>
          <w:szCs w:val="20"/>
          <w:shd w:val="clear" w:color="auto" w:fill="FFFFFF"/>
          <w:lang w:eastAsia="en-US"/>
        </w:rPr>
        <w:t>лицензий по форме, утвержденной постановлением Правительства Российской Федерации от 29.12.2020 №2343, либо копию акта лицензирующего органа о принятом решении, содержащие сведения о действующей лицензии на осуществление деятельности, или копию собственной действующей лицензии на осуществление деятельности в соответствии с предметом закупки на право осуществления страховой деятельности</w:t>
      </w:r>
      <w:proofErr w:type="gramEnd"/>
      <w:r>
        <w:rPr>
          <w:rFonts w:ascii="Times New Roman" w:eastAsia="Calibri" w:hAnsi="Times New Roman"/>
          <w:i/>
          <w:iCs/>
          <w:color w:val="000000"/>
          <w:sz w:val="20"/>
          <w:szCs w:val="20"/>
          <w:shd w:val="clear" w:color="auto" w:fill="FFFFFF"/>
          <w:lang w:eastAsia="en-US"/>
        </w:rPr>
        <w:t xml:space="preserve">, </w:t>
      </w:r>
      <w:proofErr w:type="gramStart"/>
      <w:r>
        <w:rPr>
          <w:rFonts w:ascii="Times New Roman" w:eastAsia="Calibri" w:hAnsi="Times New Roman"/>
          <w:i/>
          <w:iCs/>
          <w:color w:val="000000"/>
          <w:sz w:val="20"/>
          <w:szCs w:val="20"/>
          <w:shd w:val="clear" w:color="auto" w:fill="FFFFFF"/>
          <w:lang w:eastAsia="en-US"/>
        </w:rPr>
        <w:t>в т.ч. по предмету договора, выданную до дня вступления в силу Закона № 478-ФЗ, подтверждающую наличие у лицензиата лицензии на день вступления в силу Закона № 478-ФЗ.</w:t>
      </w:r>
      <w:proofErr w:type="gramEnd"/>
    </w:p>
    <w:p w:rsidR="00020F9F" w:rsidRDefault="00BD3129">
      <w:pPr>
        <w:pStyle w:val="1ffff0"/>
        <w:tabs>
          <w:tab w:val="left" w:pos="567"/>
        </w:tabs>
        <w:jc w:val="both"/>
        <w:rPr>
          <w:rFonts w:ascii="Times New Roman" w:hAnsi="Times New Roman"/>
          <w:sz w:val="20"/>
          <w:szCs w:val="20"/>
        </w:rPr>
      </w:pPr>
      <w:r>
        <w:rPr>
          <w:rFonts w:ascii="Times New Roman" w:hAnsi="Times New Roman"/>
          <w:sz w:val="20"/>
          <w:szCs w:val="20"/>
        </w:rPr>
        <w:t>4.1.3.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020F9F" w:rsidRDefault="00BD3129">
      <w:pPr>
        <w:pStyle w:val="1ffff0"/>
        <w:tabs>
          <w:tab w:val="left" w:pos="567"/>
        </w:tabs>
        <w:jc w:val="both"/>
        <w:rPr>
          <w:rFonts w:ascii="Times New Roman" w:hAnsi="Times New Roman"/>
          <w:sz w:val="20"/>
          <w:szCs w:val="20"/>
        </w:rPr>
      </w:pPr>
      <w:r>
        <w:rPr>
          <w:rFonts w:ascii="Times New Roman" w:hAnsi="Times New Roman"/>
          <w:sz w:val="20"/>
          <w:szCs w:val="20"/>
        </w:rPr>
        <w:t>4.1.4. Обеспечить за свой счет устранение выявленных нарушений при несоответствии результатов оказанных Услуг условиям Контракта.</w:t>
      </w:r>
    </w:p>
    <w:p w:rsidR="00020F9F" w:rsidRDefault="00BD3129">
      <w:pPr>
        <w:pStyle w:val="1ffff0"/>
        <w:tabs>
          <w:tab w:val="left" w:pos="567"/>
        </w:tabs>
        <w:jc w:val="both"/>
        <w:rPr>
          <w:rFonts w:ascii="Times New Roman" w:hAnsi="Times New Roman"/>
          <w:sz w:val="20"/>
          <w:szCs w:val="20"/>
        </w:rPr>
      </w:pPr>
      <w:r>
        <w:rPr>
          <w:rFonts w:ascii="Times New Roman" w:hAnsi="Times New Roman"/>
          <w:sz w:val="20"/>
          <w:szCs w:val="20"/>
        </w:rPr>
        <w:t>4.1.</w:t>
      </w:r>
      <w:r w:rsidR="00D92D95">
        <w:rPr>
          <w:rFonts w:ascii="Times New Roman" w:hAnsi="Times New Roman"/>
          <w:sz w:val="20"/>
          <w:szCs w:val="20"/>
        </w:rPr>
        <w:t>5</w:t>
      </w:r>
      <w:r>
        <w:rPr>
          <w:rFonts w:ascii="Times New Roman" w:hAnsi="Times New Roman"/>
          <w:sz w:val="20"/>
          <w:szCs w:val="20"/>
        </w:rPr>
        <w:t>. Обеспечивать гарантии качества оказанных Услуг в соответствии с разделом 5 Контракта.</w:t>
      </w:r>
    </w:p>
    <w:p w:rsidR="00020F9F" w:rsidRDefault="00BD3129">
      <w:pPr>
        <w:pStyle w:val="1ffff0"/>
        <w:tabs>
          <w:tab w:val="left" w:pos="567"/>
        </w:tabs>
        <w:jc w:val="both"/>
        <w:rPr>
          <w:rFonts w:ascii="Times New Roman" w:hAnsi="Times New Roman"/>
          <w:sz w:val="20"/>
          <w:szCs w:val="20"/>
        </w:rPr>
      </w:pPr>
      <w:r>
        <w:rPr>
          <w:rFonts w:ascii="Times New Roman" w:hAnsi="Times New Roman"/>
          <w:sz w:val="20"/>
          <w:szCs w:val="20"/>
        </w:rPr>
        <w:t>4.1.</w:t>
      </w:r>
      <w:r w:rsidR="00D92D95">
        <w:rPr>
          <w:rFonts w:ascii="Times New Roman" w:hAnsi="Times New Roman"/>
          <w:sz w:val="20"/>
          <w:szCs w:val="20"/>
        </w:rPr>
        <w:t>6</w:t>
      </w:r>
      <w:r>
        <w:rPr>
          <w:rFonts w:ascii="Times New Roman" w:hAnsi="Times New Roman"/>
          <w:sz w:val="20"/>
          <w:szCs w:val="20"/>
        </w:rPr>
        <w:t xml:space="preserve">. Формировать и направлять Заказчику документ о приемке с приложением документов, указанных в пункте 3.5 Контракта, являющихся его неотъемлемой частью в соответствии с законодательством Российской Федерации и условиями Контракта. </w:t>
      </w:r>
    </w:p>
    <w:p w:rsidR="00D92D95" w:rsidRDefault="00D92D95">
      <w:pPr>
        <w:pStyle w:val="1ffff0"/>
        <w:tabs>
          <w:tab w:val="left" w:pos="567"/>
        </w:tabs>
        <w:jc w:val="both"/>
        <w:rPr>
          <w:rFonts w:ascii="Times New Roman" w:hAnsi="Times New Roman"/>
          <w:sz w:val="20"/>
          <w:szCs w:val="20"/>
        </w:rPr>
      </w:pPr>
    </w:p>
    <w:p w:rsidR="00020F9F" w:rsidRDefault="00BD3129">
      <w:pPr>
        <w:pStyle w:val="1ffff0"/>
        <w:tabs>
          <w:tab w:val="left" w:pos="567"/>
        </w:tabs>
        <w:jc w:val="both"/>
        <w:rPr>
          <w:rFonts w:ascii="Times New Roman" w:hAnsi="Times New Roman"/>
          <w:sz w:val="20"/>
          <w:szCs w:val="20"/>
        </w:rPr>
      </w:pPr>
      <w:r>
        <w:rPr>
          <w:rFonts w:ascii="Times New Roman" w:hAnsi="Times New Roman"/>
          <w:sz w:val="20"/>
          <w:szCs w:val="20"/>
        </w:rPr>
        <w:t>4.2. Исполнитель вправе:</w:t>
      </w:r>
    </w:p>
    <w:p w:rsidR="00020F9F" w:rsidRDefault="00BD3129">
      <w:pPr>
        <w:pStyle w:val="1ffff0"/>
        <w:tabs>
          <w:tab w:val="left" w:pos="567"/>
        </w:tabs>
        <w:jc w:val="both"/>
        <w:rPr>
          <w:rFonts w:ascii="Times New Roman" w:hAnsi="Times New Roman"/>
          <w:sz w:val="20"/>
          <w:szCs w:val="20"/>
        </w:rPr>
      </w:pPr>
      <w:r>
        <w:rPr>
          <w:rFonts w:ascii="Times New Roman" w:hAnsi="Times New Roman"/>
          <w:sz w:val="20"/>
          <w:szCs w:val="20"/>
        </w:rPr>
        <w:t>4.2.1. Требовать от Заказчика надлежащего исполнения обязательств в соответствии с условиями Контракта.</w:t>
      </w:r>
    </w:p>
    <w:p w:rsidR="00020F9F" w:rsidRDefault="00BD3129">
      <w:pPr>
        <w:pStyle w:val="1ffff0"/>
        <w:tabs>
          <w:tab w:val="left" w:pos="567"/>
        </w:tabs>
        <w:jc w:val="both"/>
        <w:rPr>
          <w:rFonts w:ascii="Times New Roman" w:hAnsi="Times New Roman"/>
          <w:sz w:val="20"/>
          <w:szCs w:val="20"/>
        </w:rPr>
      </w:pPr>
      <w:r>
        <w:rPr>
          <w:rFonts w:ascii="Times New Roman" w:hAnsi="Times New Roman"/>
          <w:sz w:val="20"/>
          <w:szCs w:val="20"/>
        </w:rPr>
        <w:t>4.2.2. Требовать от Заказчика своевременной оплаты оказанных и принятых Услуг Заказчиком в порядке и на условиях, предусмотренных Контрактом;</w:t>
      </w:r>
      <w:bookmarkStart w:id="1" w:name="Par165"/>
    </w:p>
    <w:p w:rsidR="00020F9F" w:rsidRDefault="00BD3129">
      <w:pPr>
        <w:pStyle w:val="1ffff0"/>
        <w:tabs>
          <w:tab w:val="left" w:pos="567"/>
        </w:tabs>
        <w:jc w:val="both"/>
        <w:rPr>
          <w:rFonts w:ascii="Times New Roman" w:hAnsi="Times New Roman"/>
          <w:sz w:val="20"/>
          <w:szCs w:val="20"/>
        </w:rPr>
      </w:pPr>
      <w:bookmarkStart w:id="2" w:name="Par166"/>
      <w:r>
        <w:rPr>
          <w:rFonts w:ascii="Times New Roman" w:hAnsi="Times New Roman"/>
          <w:sz w:val="20"/>
          <w:szCs w:val="20"/>
        </w:rPr>
        <w:t>4.2.</w:t>
      </w:r>
      <w:r w:rsidR="00D92D95">
        <w:rPr>
          <w:rFonts w:ascii="Times New Roman" w:hAnsi="Times New Roman"/>
          <w:sz w:val="20"/>
          <w:szCs w:val="20"/>
        </w:rPr>
        <w:t>3</w:t>
      </w:r>
      <w:r>
        <w:rPr>
          <w:rFonts w:ascii="Times New Roman" w:hAnsi="Times New Roman"/>
          <w:sz w:val="20"/>
          <w:szCs w:val="20"/>
        </w:rPr>
        <w:t>. Требовать возмещения убытков, уплаты неустоек (штрафов, пеней) в соответствии с разделом 6 Контракта.</w:t>
      </w:r>
    </w:p>
    <w:p w:rsidR="00D92D95" w:rsidRDefault="00D92D95">
      <w:pPr>
        <w:pStyle w:val="1ffff0"/>
        <w:tabs>
          <w:tab w:val="left" w:pos="567"/>
        </w:tabs>
        <w:jc w:val="both"/>
        <w:rPr>
          <w:rFonts w:ascii="Times New Roman" w:hAnsi="Times New Roman"/>
          <w:sz w:val="20"/>
          <w:szCs w:val="20"/>
        </w:rPr>
      </w:pPr>
    </w:p>
    <w:p w:rsidR="00020F9F" w:rsidRDefault="00BD3129">
      <w:pPr>
        <w:pStyle w:val="1ffff0"/>
        <w:tabs>
          <w:tab w:val="left" w:pos="567"/>
        </w:tabs>
        <w:jc w:val="both"/>
        <w:rPr>
          <w:rFonts w:ascii="Times New Roman" w:hAnsi="Times New Roman"/>
          <w:sz w:val="20"/>
          <w:szCs w:val="20"/>
        </w:rPr>
      </w:pPr>
      <w:r>
        <w:rPr>
          <w:rFonts w:ascii="Times New Roman" w:hAnsi="Times New Roman"/>
          <w:sz w:val="20"/>
          <w:szCs w:val="20"/>
        </w:rPr>
        <w:t>4.3. Заказчик обязан:</w:t>
      </w:r>
    </w:p>
    <w:p w:rsidR="00020F9F" w:rsidRDefault="00BD3129">
      <w:pPr>
        <w:pStyle w:val="1ffff0"/>
        <w:tabs>
          <w:tab w:val="left" w:pos="567"/>
        </w:tabs>
        <w:jc w:val="both"/>
        <w:rPr>
          <w:rFonts w:ascii="Times New Roman" w:hAnsi="Times New Roman"/>
          <w:sz w:val="20"/>
          <w:szCs w:val="20"/>
        </w:rPr>
      </w:pPr>
      <w:r>
        <w:rPr>
          <w:rFonts w:ascii="Times New Roman" w:hAnsi="Times New Roman"/>
          <w:sz w:val="20"/>
          <w:szCs w:val="20"/>
        </w:rPr>
        <w:t>4.3.1. Обеспечить своевременную оплату оказанных Услуг, соответствующих условиям Контракта, в порядке и сроки, предусмотренные Контрактом.</w:t>
      </w:r>
      <w:bookmarkStart w:id="3" w:name="Par170"/>
    </w:p>
    <w:p w:rsidR="00020F9F" w:rsidRDefault="00BD3129">
      <w:pPr>
        <w:pStyle w:val="1ffff0"/>
        <w:tabs>
          <w:tab w:val="left" w:pos="567"/>
        </w:tabs>
        <w:jc w:val="both"/>
        <w:rPr>
          <w:rFonts w:ascii="Times New Roman" w:hAnsi="Times New Roman"/>
          <w:sz w:val="20"/>
          <w:szCs w:val="20"/>
        </w:rPr>
      </w:pPr>
      <w:r>
        <w:rPr>
          <w:rFonts w:ascii="Times New Roman" w:hAnsi="Times New Roman"/>
          <w:sz w:val="20"/>
          <w:szCs w:val="20"/>
        </w:rPr>
        <w:t>4.3.</w:t>
      </w:r>
      <w:r w:rsidR="00D92D95">
        <w:rPr>
          <w:rFonts w:ascii="Times New Roman" w:hAnsi="Times New Roman"/>
          <w:sz w:val="20"/>
          <w:szCs w:val="20"/>
        </w:rPr>
        <w:t>2</w:t>
      </w:r>
      <w:r>
        <w:rPr>
          <w:rFonts w:ascii="Times New Roman" w:hAnsi="Times New Roman"/>
          <w:sz w:val="20"/>
          <w:szCs w:val="20"/>
        </w:rPr>
        <w:t>. Требовать уплаты неустоек (штрафов, пеней) в соответствии с разделом 6 Контракта.</w:t>
      </w:r>
    </w:p>
    <w:p w:rsidR="00020F9F" w:rsidRDefault="00BD3129">
      <w:pPr>
        <w:pStyle w:val="1ffff0"/>
        <w:tabs>
          <w:tab w:val="left" w:pos="567"/>
        </w:tabs>
        <w:jc w:val="both"/>
        <w:rPr>
          <w:rFonts w:ascii="Times New Roman" w:hAnsi="Times New Roman"/>
          <w:sz w:val="20"/>
          <w:szCs w:val="20"/>
        </w:rPr>
      </w:pPr>
      <w:r>
        <w:rPr>
          <w:rFonts w:ascii="Times New Roman" w:hAnsi="Times New Roman"/>
          <w:sz w:val="20"/>
          <w:szCs w:val="20"/>
        </w:rPr>
        <w:t>4.3.</w:t>
      </w:r>
      <w:r w:rsidR="00D92D95">
        <w:rPr>
          <w:rFonts w:ascii="Times New Roman" w:hAnsi="Times New Roman"/>
          <w:sz w:val="20"/>
          <w:szCs w:val="20"/>
        </w:rPr>
        <w:t>3</w:t>
      </w:r>
      <w:r>
        <w:rPr>
          <w:rFonts w:ascii="Times New Roman" w:hAnsi="Times New Roman"/>
          <w:sz w:val="20"/>
          <w:szCs w:val="20"/>
        </w:rPr>
        <w:t>.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ФЗ № 44 и Контрактом.</w:t>
      </w:r>
    </w:p>
    <w:p w:rsidR="00D92D95" w:rsidRDefault="00D92D95">
      <w:pPr>
        <w:pStyle w:val="1ffff0"/>
        <w:tabs>
          <w:tab w:val="left" w:pos="567"/>
        </w:tabs>
        <w:jc w:val="both"/>
        <w:rPr>
          <w:rFonts w:ascii="Times New Roman" w:hAnsi="Times New Roman"/>
          <w:sz w:val="20"/>
          <w:szCs w:val="20"/>
        </w:rPr>
      </w:pPr>
    </w:p>
    <w:p w:rsidR="00020F9F" w:rsidRDefault="00BD3129">
      <w:pPr>
        <w:pStyle w:val="1ffff0"/>
        <w:tabs>
          <w:tab w:val="left" w:pos="567"/>
        </w:tabs>
        <w:jc w:val="both"/>
        <w:rPr>
          <w:rFonts w:ascii="Times New Roman" w:hAnsi="Times New Roman"/>
          <w:sz w:val="20"/>
          <w:szCs w:val="20"/>
        </w:rPr>
      </w:pPr>
      <w:r>
        <w:rPr>
          <w:rFonts w:ascii="Times New Roman" w:hAnsi="Times New Roman"/>
          <w:sz w:val="20"/>
          <w:szCs w:val="20"/>
        </w:rPr>
        <w:t>4.4. Заказчик вправе:</w:t>
      </w:r>
    </w:p>
    <w:p w:rsidR="00020F9F" w:rsidRDefault="00BD3129">
      <w:pPr>
        <w:pStyle w:val="1ffff0"/>
        <w:tabs>
          <w:tab w:val="left" w:pos="567"/>
        </w:tabs>
        <w:jc w:val="both"/>
        <w:rPr>
          <w:rFonts w:ascii="Times New Roman" w:hAnsi="Times New Roman"/>
          <w:sz w:val="20"/>
          <w:szCs w:val="20"/>
        </w:rPr>
      </w:pPr>
      <w:r>
        <w:rPr>
          <w:rFonts w:ascii="Times New Roman" w:hAnsi="Times New Roman"/>
          <w:sz w:val="20"/>
          <w:szCs w:val="20"/>
        </w:rPr>
        <w:t>4.4.1. Требовать от Исполнителя надлежащего исполнения обязательств по Контракту.</w:t>
      </w:r>
    </w:p>
    <w:p w:rsidR="00020F9F" w:rsidRDefault="00BD3129">
      <w:pPr>
        <w:pStyle w:val="1ffff0"/>
        <w:tabs>
          <w:tab w:val="left" w:pos="567"/>
        </w:tabs>
        <w:jc w:val="both"/>
        <w:rPr>
          <w:rFonts w:ascii="Times New Roman" w:hAnsi="Times New Roman"/>
          <w:sz w:val="20"/>
          <w:szCs w:val="20"/>
        </w:rPr>
      </w:pPr>
      <w:r>
        <w:rPr>
          <w:rFonts w:ascii="Times New Roman" w:hAnsi="Times New Roman"/>
          <w:sz w:val="20"/>
          <w:szCs w:val="20"/>
        </w:rPr>
        <w:t>4.4.2. Требовать от Исполнителя своевременного устранения нарушений, выявленных как в ходе приемки.</w:t>
      </w:r>
    </w:p>
    <w:p w:rsidR="00020F9F" w:rsidRDefault="00BD3129">
      <w:pPr>
        <w:pStyle w:val="1ffff0"/>
        <w:tabs>
          <w:tab w:val="left" w:pos="567"/>
        </w:tabs>
        <w:jc w:val="both"/>
        <w:rPr>
          <w:rFonts w:ascii="Times New Roman" w:hAnsi="Times New Roman"/>
          <w:sz w:val="20"/>
          <w:szCs w:val="20"/>
        </w:rPr>
      </w:pPr>
      <w:r>
        <w:rPr>
          <w:rFonts w:ascii="Times New Roman" w:hAnsi="Times New Roman"/>
          <w:sz w:val="20"/>
          <w:szCs w:val="20"/>
        </w:rPr>
        <w:t>4.4.3. Проверять ход и качество выполнения Исполнителем условий Контракта.</w:t>
      </w:r>
    </w:p>
    <w:p w:rsidR="00020F9F" w:rsidRDefault="00BD3129">
      <w:pPr>
        <w:pStyle w:val="1ffff0"/>
        <w:tabs>
          <w:tab w:val="left" w:pos="567"/>
        </w:tabs>
        <w:jc w:val="both"/>
        <w:rPr>
          <w:rFonts w:ascii="Times New Roman" w:hAnsi="Times New Roman"/>
          <w:sz w:val="20"/>
          <w:szCs w:val="20"/>
        </w:rPr>
      </w:pPr>
      <w:r>
        <w:rPr>
          <w:rFonts w:ascii="Times New Roman" w:hAnsi="Times New Roman"/>
          <w:sz w:val="20"/>
          <w:szCs w:val="20"/>
        </w:rPr>
        <w:t>4.4.4. Требовать возмещения убытков в соответствии с разделом 6 Контракта, причиненных по вине Исполнителя.</w:t>
      </w:r>
    </w:p>
    <w:p w:rsidR="00020F9F" w:rsidRDefault="00BD3129">
      <w:pPr>
        <w:pStyle w:val="1ffff0"/>
        <w:tabs>
          <w:tab w:val="left" w:pos="567"/>
        </w:tabs>
        <w:jc w:val="both"/>
        <w:rPr>
          <w:rFonts w:ascii="Times New Roman" w:hAnsi="Times New Roman"/>
          <w:sz w:val="20"/>
          <w:szCs w:val="20"/>
        </w:rPr>
      </w:pPr>
      <w:r>
        <w:rPr>
          <w:rFonts w:ascii="Times New Roman" w:hAnsi="Times New Roman"/>
          <w:sz w:val="20"/>
          <w:szCs w:val="20"/>
        </w:rPr>
        <w:lastRenderedPageBreak/>
        <w:t>4.4.5.  Отказаться от приемки и оплаты Услуг, не соответствующих условиям Контракта.</w:t>
      </w:r>
    </w:p>
    <w:p w:rsidR="00020F9F" w:rsidRDefault="00020F9F">
      <w:pPr>
        <w:pStyle w:val="1ffff0"/>
        <w:tabs>
          <w:tab w:val="left" w:pos="567"/>
        </w:tabs>
        <w:jc w:val="both"/>
        <w:rPr>
          <w:rFonts w:ascii="Times New Roman" w:hAnsi="Times New Roman"/>
          <w:sz w:val="20"/>
          <w:szCs w:val="20"/>
        </w:rPr>
      </w:pPr>
      <w:bookmarkStart w:id="4" w:name="Par182"/>
    </w:p>
    <w:p w:rsidR="00020F9F" w:rsidRDefault="00BD3129">
      <w:pPr>
        <w:pStyle w:val="1ffff0"/>
        <w:tabs>
          <w:tab w:val="left" w:pos="567"/>
        </w:tabs>
        <w:jc w:val="center"/>
        <w:rPr>
          <w:rFonts w:ascii="Times New Roman" w:hAnsi="Times New Roman"/>
          <w:sz w:val="20"/>
          <w:szCs w:val="20"/>
        </w:rPr>
      </w:pPr>
      <w:r>
        <w:rPr>
          <w:rFonts w:ascii="Times New Roman" w:hAnsi="Times New Roman"/>
          <w:b/>
          <w:sz w:val="20"/>
          <w:szCs w:val="20"/>
        </w:rPr>
        <w:t>5. Гарантия, качество Услуг, обеспечение гарантийных обязательств</w:t>
      </w:r>
    </w:p>
    <w:p w:rsidR="00020F9F" w:rsidRDefault="00020F9F">
      <w:pPr>
        <w:tabs>
          <w:tab w:val="left" w:pos="426"/>
          <w:tab w:val="left" w:pos="851"/>
        </w:tabs>
        <w:contextualSpacing/>
        <w:jc w:val="both"/>
        <w:rPr>
          <w:rFonts w:ascii="Times New Roman" w:hAnsi="Times New Roman"/>
          <w:sz w:val="20"/>
          <w:szCs w:val="20"/>
        </w:rPr>
      </w:pPr>
    </w:p>
    <w:p w:rsidR="00020F9F" w:rsidRDefault="00BD3129">
      <w:pPr>
        <w:tabs>
          <w:tab w:val="left" w:pos="426"/>
          <w:tab w:val="left" w:pos="851"/>
        </w:tabs>
        <w:contextualSpacing/>
        <w:jc w:val="both"/>
        <w:rPr>
          <w:rFonts w:ascii="Times New Roman" w:hAnsi="Times New Roman"/>
          <w:sz w:val="20"/>
          <w:szCs w:val="20"/>
        </w:rPr>
      </w:pPr>
      <w:r>
        <w:rPr>
          <w:rFonts w:ascii="Times New Roman" w:hAnsi="Times New Roman"/>
          <w:sz w:val="20"/>
          <w:szCs w:val="20"/>
          <w:shd w:val="clear" w:color="auto" w:fill="FFFFFF"/>
        </w:rPr>
        <w:t>5.1. Требования к качеству услуг устанавливаются в соответствии со статьей 721 Гражданского кодекса Российской Федерации.</w:t>
      </w:r>
    </w:p>
    <w:p w:rsidR="00020F9F" w:rsidRDefault="00BD3129">
      <w:pPr>
        <w:tabs>
          <w:tab w:val="left" w:pos="426"/>
          <w:tab w:val="left" w:pos="851"/>
        </w:tabs>
        <w:contextualSpacing/>
        <w:jc w:val="both"/>
        <w:rPr>
          <w:rFonts w:ascii="Times New Roman" w:hAnsi="Times New Roman"/>
          <w:sz w:val="20"/>
          <w:szCs w:val="20"/>
        </w:rPr>
      </w:pPr>
      <w:r>
        <w:rPr>
          <w:rFonts w:ascii="Times New Roman" w:hAnsi="Times New Roman"/>
          <w:sz w:val="20"/>
          <w:szCs w:val="20"/>
          <w:shd w:val="clear" w:color="auto" w:fill="FFFFFF"/>
        </w:rPr>
        <w:t xml:space="preserve">5.2. Исполнитель гарантирует Заказчику качество оказания услуг в соответствии с требованиями, предусмотренными Контрактом. </w:t>
      </w:r>
    </w:p>
    <w:p w:rsidR="00020F9F" w:rsidRDefault="00BD3129">
      <w:pPr>
        <w:tabs>
          <w:tab w:val="left" w:pos="426"/>
          <w:tab w:val="left" w:pos="851"/>
        </w:tabs>
        <w:contextualSpacing/>
        <w:jc w:val="both"/>
        <w:rPr>
          <w:rFonts w:ascii="Times New Roman" w:hAnsi="Times New Roman"/>
          <w:sz w:val="20"/>
          <w:szCs w:val="20"/>
        </w:rPr>
      </w:pPr>
      <w:r>
        <w:rPr>
          <w:rFonts w:ascii="Times New Roman" w:hAnsi="Times New Roman"/>
          <w:sz w:val="20"/>
          <w:szCs w:val="20"/>
          <w:shd w:val="clear" w:color="auto" w:fill="FFFFFF"/>
        </w:rPr>
        <w:t>5.3. Исполнитель гарантирует качество оказываемых услуг в течение всего срока действия контракта.</w:t>
      </w:r>
    </w:p>
    <w:p w:rsidR="00020F9F" w:rsidRDefault="00BD3129">
      <w:pPr>
        <w:tabs>
          <w:tab w:val="left" w:pos="426"/>
          <w:tab w:val="left" w:pos="851"/>
        </w:tabs>
        <w:contextualSpacing/>
        <w:jc w:val="both"/>
        <w:rPr>
          <w:rFonts w:ascii="Times New Roman" w:hAnsi="Times New Roman"/>
          <w:sz w:val="20"/>
          <w:szCs w:val="20"/>
        </w:rPr>
      </w:pPr>
      <w:r>
        <w:rPr>
          <w:rFonts w:ascii="Times New Roman" w:hAnsi="Times New Roman"/>
          <w:sz w:val="20"/>
          <w:szCs w:val="20"/>
          <w:shd w:val="clear" w:color="auto" w:fill="FFFFFF"/>
        </w:rPr>
        <w:t>5.</w:t>
      </w:r>
      <w:r w:rsidR="00D92D95">
        <w:rPr>
          <w:rFonts w:ascii="Times New Roman" w:hAnsi="Times New Roman"/>
          <w:sz w:val="20"/>
          <w:szCs w:val="20"/>
          <w:shd w:val="clear" w:color="auto" w:fill="FFFFFF"/>
        </w:rPr>
        <w:t>4</w:t>
      </w:r>
      <w:r>
        <w:rPr>
          <w:rFonts w:ascii="Times New Roman" w:hAnsi="Times New Roman"/>
          <w:sz w:val="20"/>
          <w:szCs w:val="20"/>
          <w:shd w:val="clear" w:color="auto" w:fill="FFFFFF"/>
        </w:rPr>
        <w:t>. Гарантия качества результата оказанных услуг распространяется на все составляющие результаты оказанных услуг.</w:t>
      </w:r>
    </w:p>
    <w:p w:rsidR="00020F9F" w:rsidRDefault="00020F9F">
      <w:pPr>
        <w:pStyle w:val="1ffff0"/>
        <w:tabs>
          <w:tab w:val="left" w:pos="567"/>
        </w:tabs>
        <w:jc w:val="both"/>
        <w:rPr>
          <w:rFonts w:ascii="Times New Roman" w:hAnsi="Times New Roman"/>
          <w:sz w:val="20"/>
          <w:szCs w:val="20"/>
        </w:rPr>
      </w:pPr>
      <w:bookmarkStart w:id="5" w:name="p0"/>
      <w:bookmarkStart w:id="6" w:name="p01"/>
      <w:bookmarkEnd w:id="5"/>
      <w:bookmarkEnd w:id="6"/>
    </w:p>
    <w:p w:rsidR="00020F9F" w:rsidRDefault="00BD3129">
      <w:pPr>
        <w:tabs>
          <w:tab w:val="left" w:pos="851"/>
        </w:tabs>
        <w:ind w:firstLine="851"/>
        <w:jc w:val="center"/>
        <w:rPr>
          <w:rFonts w:ascii="Times New Roman" w:hAnsi="Times New Roman"/>
          <w:sz w:val="20"/>
          <w:szCs w:val="20"/>
        </w:rPr>
      </w:pPr>
      <w:r>
        <w:rPr>
          <w:rFonts w:ascii="Times New Roman" w:hAnsi="Times New Roman" w:cs="Times New Roman"/>
          <w:b/>
          <w:sz w:val="20"/>
          <w:szCs w:val="20"/>
        </w:rPr>
        <w:t>6. Ответственность Сторон</w:t>
      </w:r>
    </w:p>
    <w:p w:rsidR="00020F9F" w:rsidRDefault="00020F9F">
      <w:pPr>
        <w:tabs>
          <w:tab w:val="left" w:pos="851"/>
        </w:tabs>
        <w:ind w:firstLine="851"/>
        <w:jc w:val="both"/>
        <w:rPr>
          <w:rFonts w:ascii="Times New Roman" w:hAnsi="Times New Roman" w:cs="Times New Roman"/>
          <w:b/>
          <w:sz w:val="20"/>
          <w:szCs w:val="20"/>
        </w:rPr>
      </w:pPr>
    </w:p>
    <w:p w:rsidR="00020F9F" w:rsidRDefault="00BD3129" w:rsidP="00D92D95">
      <w:pPr>
        <w:tabs>
          <w:tab w:val="left" w:pos="851"/>
        </w:tabs>
        <w:jc w:val="both"/>
        <w:rPr>
          <w:rFonts w:ascii="Times New Roman" w:hAnsi="Times New Roman"/>
          <w:sz w:val="20"/>
          <w:szCs w:val="20"/>
        </w:rPr>
      </w:pPr>
      <w:r>
        <w:rPr>
          <w:rFonts w:ascii="Times New Roman" w:eastAsia="Calibri" w:hAnsi="Times New Roman" w:cs="Times New Roman"/>
          <w:sz w:val="20"/>
          <w:szCs w:val="20"/>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020F9F" w:rsidRDefault="00BD3129" w:rsidP="00D92D95">
      <w:pPr>
        <w:tabs>
          <w:tab w:val="left" w:pos="851"/>
        </w:tabs>
        <w:jc w:val="both"/>
        <w:rPr>
          <w:rFonts w:ascii="Times New Roman" w:hAnsi="Times New Roman"/>
          <w:sz w:val="20"/>
          <w:szCs w:val="20"/>
        </w:rPr>
      </w:pPr>
      <w:r>
        <w:rPr>
          <w:rFonts w:ascii="Times New Roman" w:eastAsia="Calibri" w:hAnsi="Times New Roman" w:cs="Times New Roman"/>
          <w:sz w:val="20"/>
          <w:szCs w:val="20"/>
        </w:rPr>
        <w:t>6.</w:t>
      </w:r>
      <w:r w:rsidR="00D92D95">
        <w:rPr>
          <w:rFonts w:ascii="Times New Roman" w:eastAsia="Calibri" w:hAnsi="Times New Roman" w:cs="Times New Roman"/>
          <w:sz w:val="20"/>
          <w:szCs w:val="20"/>
        </w:rPr>
        <w:t>2</w:t>
      </w:r>
      <w:r>
        <w:rPr>
          <w:rFonts w:ascii="Times New Roman" w:eastAsia="Calibri" w:hAnsi="Times New Roman" w:cs="Times New Roman"/>
          <w:sz w:val="20"/>
          <w:szCs w:val="20"/>
        </w:rPr>
        <w:t xml:space="preserve">. </w:t>
      </w:r>
      <w:r>
        <w:rPr>
          <w:rFonts w:ascii="Times New Roman" w:eastAsia="Calibri" w:hAnsi="Times New Roman" w:cs="Times New Roman"/>
          <w:b/>
          <w:bCs/>
          <w:iCs/>
          <w:sz w:val="20"/>
          <w:szCs w:val="20"/>
        </w:rPr>
        <w:t>За каждый факт неисполнения Заказчиком</w:t>
      </w:r>
      <w:r>
        <w:rPr>
          <w:rFonts w:ascii="Times New Roman" w:eastAsia="Calibri" w:hAnsi="Times New Roman" w:cs="Times New Roman"/>
          <w:b/>
          <w:sz w:val="20"/>
          <w:szCs w:val="20"/>
        </w:rPr>
        <w:t xml:space="preserve"> обязательств</w:t>
      </w:r>
      <w:r>
        <w:rPr>
          <w:rFonts w:ascii="Times New Roman" w:eastAsia="Calibri" w:hAnsi="Times New Roman" w:cs="Times New Roman"/>
          <w:sz w:val="20"/>
          <w:szCs w:val="20"/>
        </w:rPr>
        <w:t>,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020F9F" w:rsidRDefault="00BD3129">
      <w:pPr>
        <w:tabs>
          <w:tab w:val="left" w:pos="851"/>
        </w:tabs>
        <w:ind w:firstLine="851"/>
        <w:jc w:val="both"/>
        <w:rPr>
          <w:rFonts w:ascii="Times New Roman" w:hAnsi="Times New Roman"/>
          <w:sz w:val="20"/>
          <w:szCs w:val="20"/>
        </w:rPr>
      </w:pPr>
      <w:proofErr w:type="gramStart"/>
      <w:r>
        <w:rPr>
          <w:rFonts w:ascii="Times New Roman" w:eastAsia="Calibri" w:hAnsi="Times New Roman" w:cs="Times New Roman"/>
          <w:i/>
          <w:sz w:val="20"/>
          <w:szCs w:val="20"/>
        </w:rPr>
        <w:t>в соответствии с п.9 Постановления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w:t>
      </w:r>
      <w:proofErr w:type="gramEnd"/>
      <w:r>
        <w:rPr>
          <w:rFonts w:ascii="Times New Roman" w:eastAsia="Calibri" w:hAnsi="Times New Roman" w:cs="Times New Roman"/>
          <w:i/>
          <w:sz w:val="20"/>
          <w:szCs w:val="20"/>
        </w:rPr>
        <w:t xml:space="preserve">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Постановления Правительства РФ от 30.08.2017 №1042).</w:t>
      </w:r>
    </w:p>
    <w:p w:rsidR="00020F9F" w:rsidRDefault="00BD3129" w:rsidP="00D92D95">
      <w:pPr>
        <w:tabs>
          <w:tab w:val="left" w:pos="851"/>
        </w:tabs>
        <w:jc w:val="both"/>
        <w:rPr>
          <w:rFonts w:ascii="Times New Roman" w:hAnsi="Times New Roman"/>
          <w:sz w:val="20"/>
          <w:szCs w:val="20"/>
        </w:rPr>
      </w:pPr>
      <w:r>
        <w:rPr>
          <w:rFonts w:ascii="Times New Roman" w:eastAsia="Calibri" w:hAnsi="Times New Roman" w:cs="Times New Roman"/>
          <w:bCs/>
          <w:iCs/>
          <w:sz w:val="20"/>
          <w:szCs w:val="20"/>
        </w:rPr>
        <w:t xml:space="preserve">6.4. </w:t>
      </w:r>
      <w:proofErr w:type="gramStart"/>
      <w:r>
        <w:rPr>
          <w:rFonts w:ascii="Times New Roman" w:eastAsia="Calibri" w:hAnsi="Times New Roman" w:cs="Times New Roman"/>
          <w:b/>
          <w:bCs/>
          <w:iCs/>
          <w:sz w:val="20"/>
          <w:szCs w:val="20"/>
        </w:rPr>
        <w:t>За каждый факт неисполнения или ненадлежащего исполнения Исполнителем</w:t>
      </w:r>
      <w:r>
        <w:rPr>
          <w:rFonts w:ascii="Times New Roman" w:eastAsia="Calibri" w:hAnsi="Times New Roman" w:cs="Times New Roman"/>
          <w:bCs/>
          <w:iCs/>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пунктом 7.10 Контракта), Исполнитель выплачивает Заказчику штраф в размере: 10 процентов цены Контракта (этапа) в случае, если цена Контракта (этапа) не превышает 3 млн. рублей в соответствии с п.3 Постановления Правительства РФ</w:t>
      </w:r>
      <w:proofErr w:type="gramEnd"/>
      <w:r>
        <w:rPr>
          <w:rFonts w:ascii="Times New Roman" w:eastAsia="Calibri" w:hAnsi="Times New Roman" w:cs="Times New Roman"/>
          <w:bCs/>
          <w:iCs/>
          <w:sz w:val="20"/>
          <w:szCs w:val="20"/>
        </w:rPr>
        <w:t xml:space="preserve"> от 30.08.2017 №1042;</w:t>
      </w:r>
    </w:p>
    <w:p w:rsidR="00020F9F" w:rsidRDefault="00BD3129" w:rsidP="00D92D95">
      <w:pPr>
        <w:tabs>
          <w:tab w:val="left" w:pos="851"/>
        </w:tabs>
        <w:jc w:val="both"/>
        <w:rPr>
          <w:rFonts w:ascii="Times New Roman" w:hAnsi="Times New Roman"/>
          <w:sz w:val="20"/>
          <w:szCs w:val="20"/>
        </w:rPr>
      </w:pPr>
      <w:r>
        <w:rPr>
          <w:rFonts w:ascii="Times New Roman" w:eastAsia="Calibri" w:hAnsi="Times New Roman" w:cs="Times New Roman"/>
          <w:sz w:val="20"/>
          <w:szCs w:val="20"/>
        </w:rPr>
        <w:t xml:space="preserve">6.5. </w:t>
      </w:r>
      <w:r>
        <w:rPr>
          <w:rFonts w:ascii="Times New Roman" w:eastAsia="Calibri" w:hAnsi="Times New Roman" w:cs="Times New Roman"/>
          <w:b/>
          <w:sz w:val="20"/>
          <w:szCs w:val="20"/>
        </w:rPr>
        <w:t>За каждый факт неисполнения или ненадлежащего исполнения</w:t>
      </w:r>
      <w:r>
        <w:rPr>
          <w:rFonts w:ascii="Times New Roman" w:eastAsia="Calibri" w:hAnsi="Times New Roman" w:cs="Times New Roman"/>
          <w:sz w:val="20"/>
          <w:szCs w:val="20"/>
        </w:rPr>
        <w:t xml:space="preserve"> </w:t>
      </w:r>
      <w:r>
        <w:rPr>
          <w:rFonts w:ascii="Times New Roman" w:hAnsi="Times New Roman" w:cs="Times New Roman"/>
          <w:sz w:val="20"/>
          <w:szCs w:val="20"/>
        </w:rPr>
        <w:t>Исполнителем</w:t>
      </w:r>
      <w:r>
        <w:rPr>
          <w:rFonts w:ascii="Times New Roman" w:eastAsia="Calibri" w:hAnsi="Times New Roman" w:cs="Times New Roman"/>
          <w:sz w:val="20"/>
          <w:szCs w:val="20"/>
        </w:rPr>
        <w:t xml:space="preserve"> обязательства, предусмотренного контрактом, которое не имеет стоимостного выражения, размер штрафа устанавливается в следующем порядке: 1000 рублей, если цена контракта не превышает 3 млн. рублей </w:t>
      </w:r>
      <w:r>
        <w:rPr>
          <w:rFonts w:ascii="Times New Roman" w:eastAsia="Calibri" w:hAnsi="Times New Roman" w:cs="Times New Roman"/>
          <w:i/>
          <w:sz w:val="20"/>
          <w:szCs w:val="20"/>
        </w:rPr>
        <w:t>в соответствии с п.6 Постановления Правительства РФ от 30.08.2017 №1042.</w:t>
      </w:r>
    </w:p>
    <w:p w:rsidR="00020F9F" w:rsidRDefault="00BD3129" w:rsidP="00A35B40">
      <w:pPr>
        <w:tabs>
          <w:tab w:val="left" w:pos="851"/>
        </w:tabs>
        <w:jc w:val="both"/>
        <w:rPr>
          <w:rFonts w:ascii="Times New Roman" w:hAnsi="Times New Roman"/>
          <w:sz w:val="20"/>
          <w:szCs w:val="20"/>
        </w:rPr>
      </w:pPr>
      <w:r>
        <w:rPr>
          <w:rFonts w:ascii="Times New Roman" w:eastAsia="Calibri" w:hAnsi="Times New Roman" w:cs="Times New Roman"/>
          <w:i/>
          <w:sz w:val="20"/>
          <w:szCs w:val="20"/>
        </w:rPr>
        <w:t xml:space="preserve">6.6. </w:t>
      </w:r>
      <w:r>
        <w:rPr>
          <w:rFonts w:ascii="Times New Roman" w:hAnsi="Times New Roman" w:cs="Times New Roman"/>
          <w:b/>
          <w:bCs/>
          <w:sz w:val="20"/>
          <w:szCs w:val="20"/>
        </w:rPr>
        <w:t>Штрафы</w:t>
      </w:r>
      <w:r>
        <w:rPr>
          <w:rFonts w:ascii="Times New Roman" w:hAnsi="Times New Roman" w:cs="Times New Roman"/>
          <w:sz w:val="20"/>
          <w:szCs w:val="20"/>
        </w:rPr>
        <w:t xml:space="preserve">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 </w:t>
      </w:r>
      <w:r>
        <w:rPr>
          <w:rFonts w:ascii="Times New Roman" w:hAnsi="Times New Roman" w:cs="Times New Roman"/>
          <w:i/>
          <w:sz w:val="20"/>
          <w:szCs w:val="20"/>
        </w:rPr>
        <w:t xml:space="preserve">(в соответствии с </w:t>
      </w:r>
      <w:proofErr w:type="gramStart"/>
      <w:r>
        <w:rPr>
          <w:rFonts w:ascii="Times New Roman" w:hAnsi="Times New Roman" w:cs="Times New Roman"/>
          <w:i/>
          <w:sz w:val="20"/>
          <w:szCs w:val="20"/>
        </w:rPr>
        <w:t>ч</w:t>
      </w:r>
      <w:proofErr w:type="gramEnd"/>
      <w:r>
        <w:rPr>
          <w:rFonts w:ascii="Times New Roman" w:hAnsi="Times New Roman" w:cs="Times New Roman"/>
          <w:i/>
          <w:sz w:val="20"/>
          <w:szCs w:val="20"/>
        </w:rPr>
        <w:t>.8 ст.34 Федерального закона № 44-ФЗ от 05.04.2013).</w:t>
      </w:r>
    </w:p>
    <w:p w:rsidR="00020F9F" w:rsidRDefault="00BD3129" w:rsidP="00A35B40">
      <w:pPr>
        <w:tabs>
          <w:tab w:val="left" w:pos="851"/>
        </w:tabs>
        <w:jc w:val="both"/>
        <w:rPr>
          <w:rFonts w:ascii="Times New Roman" w:hAnsi="Times New Roman"/>
          <w:sz w:val="20"/>
          <w:szCs w:val="20"/>
        </w:rPr>
      </w:pPr>
      <w:r>
        <w:rPr>
          <w:rFonts w:ascii="Times New Roman" w:hAnsi="Times New Roman" w:cs="Times New Roman"/>
          <w:i/>
          <w:sz w:val="20"/>
          <w:szCs w:val="20"/>
        </w:rPr>
        <w:t xml:space="preserve">6.7. </w:t>
      </w:r>
      <w:r>
        <w:rPr>
          <w:rFonts w:ascii="Times New Roman" w:eastAsia="Calibri" w:hAnsi="Times New Roman" w:cs="Times New Roman"/>
          <w:b/>
          <w:sz w:val="20"/>
          <w:szCs w:val="20"/>
        </w:rPr>
        <w:t>В случае просрочки исполнения Исполнителем</w:t>
      </w:r>
      <w:r>
        <w:rPr>
          <w:rFonts w:ascii="Times New Roman" w:eastAsia="Calibri" w:hAnsi="Times New Roman" w:cs="Times New Roman"/>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обязательств, предусмотренных контрактом, Заказчик направляет Исполнителю требование об уплате неустоек (</w:t>
      </w:r>
      <w:r>
        <w:rPr>
          <w:rFonts w:ascii="Times New Roman" w:eastAsia="Calibri" w:hAnsi="Times New Roman" w:cs="Times New Roman"/>
          <w:b/>
          <w:sz w:val="20"/>
          <w:szCs w:val="20"/>
        </w:rPr>
        <w:t>штрафов, пеней</w:t>
      </w:r>
      <w:r>
        <w:rPr>
          <w:rFonts w:ascii="Times New Roman" w:eastAsia="Calibri" w:hAnsi="Times New Roman" w:cs="Times New Roman"/>
          <w:sz w:val="20"/>
          <w:szCs w:val="20"/>
        </w:rPr>
        <w:t xml:space="preserve">). </w:t>
      </w:r>
      <w:proofErr w:type="gramStart"/>
      <w:r>
        <w:rPr>
          <w:rFonts w:ascii="Times New Roman" w:eastAsia="Calibri" w:hAnsi="Times New Roman" w:cs="Times New Roman"/>
          <w:b/>
          <w:sz w:val="20"/>
          <w:szCs w:val="20"/>
        </w:rPr>
        <w:t>Пеня</w:t>
      </w:r>
      <w:r>
        <w:rPr>
          <w:rFonts w:ascii="Times New Roman" w:eastAsia="Calibri" w:hAnsi="Times New Roman" w:cs="Times New Roman"/>
          <w:sz w:val="20"/>
          <w:szCs w:val="20"/>
        </w:rPr>
        <w:t xml:space="preserve">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1/300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Pr>
          <w:rFonts w:ascii="Times New Roman" w:eastAsia="Calibri" w:hAnsi="Times New Roman" w:cs="Times New Roman"/>
          <w:sz w:val="20"/>
          <w:szCs w:val="20"/>
        </w:rPr>
        <w:t xml:space="preserve">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(в соответствии с </w:t>
      </w:r>
      <w:proofErr w:type="gramStart"/>
      <w:r>
        <w:rPr>
          <w:rFonts w:ascii="Times New Roman" w:eastAsia="Calibri" w:hAnsi="Times New Roman" w:cs="Times New Roman"/>
          <w:sz w:val="20"/>
          <w:szCs w:val="20"/>
        </w:rPr>
        <w:t>ч</w:t>
      </w:r>
      <w:proofErr w:type="gramEnd"/>
      <w:r>
        <w:rPr>
          <w:rFonts w:ascii="Times New Roman" w:eastAsia="Calibri" w:hAnsi="Times New Roman" w:cs="Times New Roman"/>
          <w:sz w:val="20"/>
          <w:szCs w:val="20"/>
        </w:rPr>
        <w:t>.7 ст.34 Федерального закона № 44-ФЗ от 05.04.2013).</w:t>
      </w:r>
    </w:p>
    <w:p w:rsidR="00020F9F" w:rsidRDefault="00BD3129" w:rsidP="00A35B40">
      <w:pPr>
        <w:tabs>
          <w:tab w:val="left" w:pos="851"/>
        </w:tabs>
        <w:jc w:val="both"/>
        <w:rPr>
          <w:rFonts w:ascii="Times New Roman" w:hAnsi="Times New Roman"/>
          <w:sz w:val="20"/>
          <w:szCs w:val="20"/>
        </w:rPr>
      </w:pPr>
      <w:r>
        <w:rPr>
          <w:rFonts w:ascii="Times New Roman" w:eastAsia="Calibri" w:hAnsi="Times New Roman" w:cs="Times New Roman"/>
          <w:sz w:val="20"/>
          <w:szCs w:val="20"/>
        </w:rPr>
        <w:t xml:space="preserve">6.8. </w:t>
      </w:r>
      <w:proofErr w:type="gramStart"/>
      <w:r>
        <w:rPr>
          <w:rFonts w:ascii="Times New Roman" w:eastAsia="Times New Roman" w:hAnsi="Times New Roman" w:cs="Times New Roman"/>
          <w:b/>
          <w:bCs/>
          <w:sz w:val="20"/>
          <w:szCs w:val="20"/>
        </w:rPr>
        <w:t>В случае просрочки исполнения обязательств Исполнителем (в том числе гарантийного обязательства), предусмотренных контрактом</w:t>
      </w:r>
      <w:r>
        <w:rPr>
          <w:rFonts w:ascii="Times New Roman" w:eastAsia="Times New Roman" w:hAnsi="Times New Roman" w:cs="Times New Roman"/>
          <w:sz w:val="20"/>
          <w:szCs w:val="20"/>
        </w:rPr>
        <w:t xml:space="preserve">,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(подрядчику, исполнителю) требование об уплате неустоек (штрафов, пеней) </w:t>
      </w:r>
      <w:r>
        <w:rPr>
          <w:rFonts w:ascii="Times New Roman" w:eastAsia="Times New Roman" w:hAnsi="Times New Roman" w:cs="Times New Roman"/>
          <w:i/>
          <w:sz w:val="20"/>
          <w:szCs w:val="20"/>
        </w:rPr>
        <w:t>(в соответствии с ч.6 ст.34 Федерального закона № 44-ФЗ от 05.04.2013.</w:t>
      </w:r>
      <w:proofErr w:type="gramEnd"/>
    </w:p>
    <w:p w:rsidR="00020F9F" w:rsidRDefault="00BD3129" w:rsidP="00A35B40">
      <w:pPr>
        <w:tabs>
          <w:tab w:val="left" w:pos="851"/>
        </w:tabs>
        <w:jc w:val="both"/>
        <w:rPr>
          <w:rFonts w:ascii="Times New Roman" w:hAnsi="Times New Roman"/>
          <w:sz w:val="20"/>
          <w:szCs w:val="20"/>
        </w:rPr>
      </w:pPr>
      <w:r>
        <w:rPr>
          <w:rFonts w:ascii="Times New Roman" w:eastAsia="Calibri" w:hAnsi="Times New Roman" w:cs="Times New Roman"/>
          <w:i/>
          <w:sz w:val="20"/>
          <w:szCs w:val="20"/>
        </w:rPr>
        <w:t>6.9. Применение неустойки (штрафа, пени) не освобождает Стороны от исполнения обязательств по Контракту.</w:t>
      </w:r>
    </w:p>
    <w:p w:rsidR="00020F9F" w:rsidRDefault="00BD3129" w:rsidP="00A35B40">
      <w:pPr>
        <w:tabs>
          <w:tab w:val="left" w:pos="851"/>
        </w:tabs>
        <w:jc w:val="both"/>
        <w:rPr>
          <w:rFonts w:ascii="Times New Roman" w:hAnsi="Times New Roman"/>
          <w:sz w:val="20"/>
          <w:szCs w:val="20"/>
        </w:rPr>
      </w:pPr>
      <w:r>
        <w:rPr>
          <w:rFonts w:ascii="Times New Roman" w:eastAsia="Calibri" w:hAnsi="Times New Roman" w:cs="Times New Roman"/>
          <w:sz w:val="20"/>
          <w:szCs w:val="20"/>
        </w:rPr>
        <w:t xml:space="preserve">6.10. </w:t>
      </w:r>
      <w:r>
        <w:rPr>
          <w:rFonts w:ascii="Times New Roman" w:hAnsi="Times New Roman" w:cs="Times New Roman"/>
          <w:b/>
          <w:bCs/>
          <w:sz w:val="20"/>
          <w:szCs w:val="20"/>
        </w:rPr>
        <w:t>Сторона освобождается</w:t>
      </w:r>
      <w:r>
        <w:rPr>
          <w:rFonts w:ascii="Times New Roman" w:hAnsi="Times New Roman" w:cs="Times New Roman"/>
          <w:sz w:val="20"/>
          <w:szCs w:val="20"/>
        </w:rPr>
        <w:t xml:space="preserve">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r>
        <w:rPr>
          <w:rFonts w:ascii="Times New Roman" w:hAnsi="Times New Roman" w:cs="Times New Roman"/>
          <w:i/>
          <w:sz w:val="20"/>
          <w:szCs w:val="20"/>
        </w:rPr>
        <w:t xml:space="preserve">(в соответствии с </w:t>
      </w:r>
      <w:proofErr w:type="gramStart"/>
      <w:r>
        <w:rPr>
          <w:rFonts w:ascii="Times New Roman" w:hAnsi="Times New Roman" w:cs="Times New Roman"/>
          <w:i/>
          <w:sz w:val="20"/>
          <w:szCs w:val="20"/>
        </w:rPr>
        <w:t>ч</w:t>
      </w:r>
      <w:proofErr w:type="gramEnd"/>
      <w:r>
        <w:rPr>
          <w:rFonts w:ascii="Times New Roman" w:hAnsi="Times New Roman" w:cs="Times New Roman"/>
          <w:i/>
          <w:sz w:val="20"/>
          <w:szCs w:val="20"/>
        </w:rPr>
        <w:t>.9 ст.34 Федерального закона № 44-ФЗ от 05.04.2013).</w:t>
      </w:r>
    </w:p>
    <w:p w:rsidR="00020F9F" w:rsidRDefault="00BD3129" w:rsidP="00A35B40">
      <w:pPr>
        <w:tabs>
          <w:tab w:val="left" w:pos="851"/>
        </w:tabs>
        <w:jc w:val="both"/>
        <w:rPr>
          <w:rFonts w:ascii="Times New Roman" w:hAnsi="Times New Roman"/>
          <w:sz w:val="20"/>
          <w:szCs w:val="20"/>
        </w:rPr>
      </w:pPr>
      <w:r>
        <w:rPr>
          <w:rFonts w:ascii="Times New Roman" w:eastAsia="Calibri" w:hAnsi="Times New Roman" w:cs="Times New Roman"/>
          <w:sz w:val="20"/>
          <w:szCs w:val="20"/>
        </w:rPr>
        <w:t xml:space="preserve">6.11. </w:t>
      </w:r>
      <w:r>
        <w:rPr>
          <w:rFonts w:ascii="Times New Roman" w:hAnsi="Times New Roman" w:cs="Times New Roman"/>
          <w:b/>
          <w:bCs/>
          <w:i/>
          <w:iCs/>
          <w:sz w:val="20"/>
          <w:szCs w:val="20"/>
        </w:rPr>
        <w:t xml:space="preserve">Общая сумма начисленных штрафов за неисполнение или ненадлежащее исполнение Исполнителем </w:t>
      </w:r>
      <w:r>
        <w:rPr>
          <w:rFonts w:ascii="Times New Roman" w:hAnsi="Times New Roman" w:cs="Times New Roman"/>
          <w:sz w:val="20"/>
          <w:szCs w:val="20"/>
        </w:rPr>
        <w:t xml:space="preserve">обязательств, предусмотренных контрактом, не может превышать цену контракта, в соответствии </w:t>
      </w:r>
      <w:r>
        <w:rPr>
          <w:rFonts w:ascii="Times New Roman" w:hAnsi="Times New Roman" w:cs="Times New Roman"/>
          <w:i/>
          <w:sz w:val="20"/>
          <w:szCs w:val="20"/>
        </w:rPr>
        <w:t>с п.11 Постановления Правительства РФ от 30.08.2017 №1042.</w:t>
      </w:r>
    </w:p>
    <w:p w:rsidR="00020F9F" w:rsidRDefault="00BD3129" w:rsidP="00A35B40">
      <w:pPr>
        <w:tabs>
          <w:tab w:val="left" w:pos="851"/>
        </w:tabs>
        <w:jc w:val="both"/>
        <w:rPr>
          <w:rFonts w:ascii="Times New Roman" w:hAnsi="Times New Roman"/>
          <w:sz w:val="20"/>
          <w:szCs w:val="20"/>
        </w:rPr>
      </w:pPr>
      <w:r>
        <w:rPr>
          <w:rFonts w:ascii="Times New Roman" w:eastAsia="Calibri" w:hAnsi="Times New Roman" w:cs="Times New Roman"/>
          <w:sz w:val="20"/>
          <w:szCs w:val="20"/>
        </w:rPr>
        <w:t xml:space="preserve">6.12. </w:t>
      </w:r>
      <w:r>
        <w:rPr>
          <w:rFonts w:ascii="Times New Roman" w:hAnsi="Times New Roman" w:cs="Times New Roman"/>
          <w:b/>
          <w:bCs/>
          <w:i/>
          <w:iCs/>
          <w:sz w:val="20"/>
          <w:szCs w:val="20"/>
        </w:rPr>
        <w:t>Общая сумма начисленных штрафов за ненадлежащее исполнение Заказчиком</w:t>
      </w:r>
      <w:r>
        <w:rPr>
          <w:rFonts w:ascii="Times New Roman" w:hAnsi="Times New Roman" w:cs="Times New Roman"/>
          <w:sz w:val="20"/>
          <w:szCs w:val="20"/>
        </w:rPr>
        <w:t xml:space="preserve"> обязательств, предусмотренных контрактом, не может превышать цену контракта, в соответствии </w:t>
      </w:r>
      <w:r>
        <w:rPr>
          <w:rFonts w:ascii="Times New Roman" w:hAnsi="Times New Roman" w:cs="Times New Roman"/>
          <w:i/>
          <w:sz w:val="20"/>
          <w:szCs w:val="20"/>
        </w:rPr>
        <w:t>с п.12 Постановления Правительства РФ от 30.08.2017 №1042.</w:t>
      </w:r>
    </w:p>
    <w:p w:rsidR="00020F9F" w:rsidRDefault="00BD3129" w:rsidP="00A35B40">
      <w:pPr>
        <w:tabs>
          <w:tab w:val="left" w:pos="851"/>
        </w:tabs>
        <w:jc w:val="both"/>
        <w:rPr>
          <w:rFonts w:ascii="Times New Roman" w:hAnsi="Times New Roman"/>
          <w:sz w:val="20"/>
          <w:szCs w:val="20"/>
        </w:rPr>
      </w:pPr>
      <w:r>
        <w:rPr>
          <w:rFonts w:ascii="Times New Roman" w:eastAsia="Calibri" w:hAnsi="Times New Roman" w:cs="Times New Roman"/>
          <w:sz w:val="20"/>
          <w:szCs w:val="20"/>
        </w:rPr>
        <w:lastRenderedPageBreak/>
        <w:t>6.1</w:t>
      </w:r>
      <w:r w:rsidR="00A35B40">
        <w:rPr>
          <w:rFonts w:ascii="Times New Roman" w:eastAsia="Calibri" w:hAnsi="Times New Roman" w:cs="Times New Roman"/>
          <w:sz w:val="20"/>
          <w:szCs w:val="20"/>
        </w:rPr>
        <w:t>3</w:t>
      </w:r>
      <w:r>
        <w:rPr>
          <w:rFonts w:ascii="Times New Roman" w:eastAsia="Calibri" w:hAnsi="Times New Roman" w:cs="Times New Roman"/>
          <w:sz w:val="20"/>
          <w:szCs w:val="20"/>
        </w:rPr>
        <w:t xml:space="preserve">. </w:t>
      </w:r>
      <w:r>
        <w:rPr>
          <w:rFonts w:ascii="Times New Roman" w:eastAsia="Times New Roman" w:hAnsi="Times New Roman" w:cs="Times New Roman"/>
          <w:sz w:val="20"/>
          <w:szCs w:val="20"/>
        </w:rPr>
        <w:t>Заказчик вправе произвести перечисление денежных средств в оплату исполненных обязательств по Контракту в сумме, уменьшенной на суммы неисполненных поставщиком требований об уплате неустоек (штрафов, пеней), предъявленных заказчиком. Сумма неустойки (штрафа, пеней) по Контракту признается собственными доходами СПб ГБУЗ «Городская поликлиника № 106».</w:t>
      </w:r>
    </w:p>
    <w:p w:rsidR="00020F9F" w:rsidRDefault="00020F9F">
      <w:pPr>
        <w:tabs>
          <w:tab w:val="left" w:pos="851"/>
        </w:tabs>
        <w:ind w:firstLine="851"/>
        <w:jc w:val="both"/>
        <w:rPr>
          <w:rFonts w:eastAsia="Times New Roman" w:cs="Times New Roman"/>
        </w:rPr>
      </w:pPr>
      <w:bookmarkStart w:id="7" w:name="P1581"/>
      <w:bookmarkStart w:id="8" w:name="P1580"/>
      <w:bookmarkStart w:id="9" w:name="P1579"/>
      <w:bookmarkStart w:id="10" w:name="P1578"/>
      <w:bookmarkStart w:id="11" w:name="P1577"/>
      <w:bookmarkStart w:id="12" w:name="P1576"/>
      <w:bookmarkEnd w:id="7"/>
      <w:bookmarkEnd w:id="8"/>
      <w:bookmarkEnd w:id="9"/>
      <w:bookmarkEnd w:id="10"/>
      <w:bookmarkEnd w:id="11"/>
      <w:bookmarkEnd w:id="12"/>
    </w:p>
    <w:p w:rsidR="00020F9F" w:rsidRDefault="00BD3129">
      <w:pPr>
        <w:ind w:firstLine="709"/>
        <w:jc w:val="center"/>
        <w:rPr>
          <w:rFonts w:ascii="Times New Roman" w:hAnsi="Times New Roman" w:cs="Times New Roman"/>
          <w:b/>
          <w:sz w:val="20"/>
          <w:szCs w:val="20"/>
        </w:rPr>
      </w:pPr>
      <w:r>
        <w:rPr>
          <w:rFonts w:ascii="Times New Roman" w:hAnsi="Times New Roman" w:cs="Times New Roman"/>
          <w:b/>
          <w:sz w:val="20"/>
          <w:szCs w:val="20"/>
        </w:rPr>
        <w:t>7. Обеспечение исполнения Контракта (гарантийных обязательств по Контракту)</w:t>
      </w:r>
    </w:p>
    <w:p w:rsidR="00020F9F" w:rsidRDefault="00020F9F">
      <w:pPr>
        <w:ind w:firstLine="709"/>
        <w:jc w:val="center"/>
        <w:rPr>
          <w:rFonts w:ascii="Times New Roman" w:hAnsi="Times New Roman" w:cs="Times New Roman"/>
          <w:b/>
          <w:sz w:val="20"/>
          <w:szCs w:val="20"/>
        </w:rPr>
      </w:pPr>
    </w:p>
    <w:p w:rsidR="00020F9F" w:rsidRDefault="00BD3129">
      <w:pPr>
        <w:widowControl w:val="0"/>
        <w:ind w:firstLine="709"/>
        <w:jc w:val="both"/>
        <w:rPr>
          <w:rFonts w:ascii="Times New Roman" w:hAnsi="Times New Roman" w:cs="Times New Roman"/>
          <w:bCs/>
          <w:sz w:val="20"/>
          <w:szCs w:val="20"/>
        </w:rPr>
      </w:pPr>
      <w:r>
        <w:rPr>
          <w:rFonts w:ascii="Times New Roman" w:eastAsia="Times New Roman" w:hAnsi="Times New Roman" w:cs="Times New Roman"/>
          <w:bCs/>
          <w:sz w:val="20"/>
          <w:szCs w:val="20"/>
        </w:rPr>
        <w:t>7.1. Обеспечение исполнения Контракта и гарантийных обязательств по Контракту – не предусмотрено.</w:t>
      </w:r>
    </w:p>
    <w:p w:rsidR="00020F9F" w:rsidRDefault="00020F9F">
      <w:pPr>
        <w:tabs>
          <w:tab w:val="left" w:pos="851"/>
        </w:tabs>
        <w:ind w:firstLine="851"/>
        <w:jc w:val="both"/>
        <w:rPr>
          <w:rFonts w:eastAsia="Times New Roman" w:cs="Times New Roman"/>
        </w:rPr>
      </w:pPr>
    </w:p>
    <w:p w:rsidR="00020F9F" w:rsidRDefault="00BD3129">
      <w:pPr>
        <w:tabs>
          <w:tab w:val="left" w:pos="851"/>
        </w:tabs>
        <w:ind w:firstLine="851"/>
        <w:jc w:val="center"/>
        <w:rPr>
          <w:rFonts w:ascii="Times New Roman" w:hAnsi="Times New Roman"/>
          <w:sz w:val="20"/>
          <w:szCs w:val="20"/>
        </w:rPr>
      </w:pPr>
      <w:r>
        <w:rPr>
          <w:rFonts w:ascii="Times New Roman" w:hAnsi="Times New Roman" w:cs="Times New Roman"/>
          <w:b/>
          <w:sz w:val="20"/>
          <w:szCs w:val="20"/>
        </w:rPr>
        <w:t>8. Срок действия Контракта, изменение и расторжение Контракта</w:t>
      </w:r>
    </w:p>
    <w:p w:rsidR="00020F9F" w:rsidRDefault="00020F9F">
      <w:pPr>
        <w:tabs>
          <w:tab w:val="left" w:pos="851"/>
        </w:tabs>
        <w:ind w:firstLine="851"/>
        <w:jc w:val="both"/>
        <w:rPr>
          <w:rFonts w:cs="Times New Roman" w:hint="eastAsia"/>
          <w:b/>
        </w:rPr>
      </w:pPr>
    </w:p>
    <w:p w:rsidR="00020F9F" w:rsidRDefault="00BD3129">
      <w:pPr>
        <w:tabs>
          <w:tab w:val="left" w:pos="851"/>
          <w:tab w:val="left" w:pos="1418"/>
        </w:tabs>
        <w:jc w:val="both"/>
        <w:rPr>
          <w:rFonts w:ascii="Times New Roman" w:hAnsi="Times New Roman"/>
          <w:sz w:val="20"/>
          <w:szCs w:val="20"/>
        </w:rPr>
      </w:pPr>
      <w:r>
        <w:rPr>
          <w:rFonts w:ascii="Times New Roman" w:hAnsi="Times New Roman" w:cs="Times New Roman"/>
          <w:sz w:val="20"/>
          <w:szCs w:val="20"/>
        </w:rPr>
        <w:t>8.1. Настоящий Контра</w:t>
      </w:r>
      <w:proofErr w:type="gramStart"/>
      <w:r>
        <w:rPr>
          <w:rFonts w:ascii="Times New Roman" w:hAnsi="Times New Roman" w:cs="Times New Roman"/>
          <w:sz w:val="20"/>
          <w:szCs w:val="20"/>
        </w:rPr>
        <w:t>кт вст</w:t>
      </w:r>
      <w:proofErr w:type="gramEnd"/>
      <w:r>
        <w:rPr>
          <w:rFonts w:ascii="Times New Roman" w:hAnsi="Times New Roman" w:cs="Times New Roman"/>
          <w:sz w:val="20"/>
          <w:szCs w:val="20"/>
        </w:rPr>
        <w:t>упает в силу с момента его подписания обеими</w:t>
      </w:r>
      <w:r>
        <w:rPr>
          <w:rFonts w:ascii="Times New Roman" w:hAnsi="Times New Roman" w:cs="Times New Roman"/>
          <w:sz w:val="20"/>
          <w:szCs w:val="20"/>
          <w:shd w:val="clear" w:color="auto" w:fill="FFFFFF"/>
        </w:rPr>
        <w:t xml:space="preserve"> Сторонами и дейст</w:t>
      </w:r>
      <w:r>
        <w:rPr>
          <w:rFonts w:ascii="Times New Roman" w:hAnsi="Times New Roman" w:cs="Times New Roman"/>
          <w:sz w:val="20"/>
          <w:szCs w:val="20"/>
        </w:rPr>
        <w:t xml:space="preserve">вует по </w:t>
      </w:r>
      <w:r w:rsidR="00A1399A">
        <w:rPr>
          <w:rFonts w:ascii="Times New Roman" w:hAnsi="Times New Roman" w:cs="Times New Roman"/>
          <w:sz w:val="20"/>
          <w:szCs w:val="20"/>
        </w:rPr>
        <w:t>31.12.202</w:t>
      </w:r>
      <w:r w:rsidR="00F37649">
        <w:rPr>
          <w:rFonts w:ascii="Times New Roman" w:hAnsi="Times New Roman" w:cs="Times New Roman"/>
          <w:sz w:val="20"/>
          <w:szCs w:val="20"/>
        </w:rPr>
        <w:t>6</w:t>
      </w:r>
      <w:r>
        <w:rPr>
          <w:rFonts w:ascii="Times New Roman" w:hAnsi="Times New Roman" w:cs="Times New Roman"/>
          <w:sz w:val="20"/>
          <w:szCs w:val="20"/>
        </w:rPr>
        <w:t xml:space="preserve"> г.</w:t>
      </w:r>
      <w:r w:rsidR="00A35B40">
        <w:rPr>
          <w:rFonts w:ascii="Times New Roman" w:hAnsi="Times New Roman" w:cs="Times New Roman"/>
          <w:sz w:val="20"/>
          <w:szCs w:val="20"/>
        </w:rPr>
        <w:t xml:space="preserve"> </w:t>
      </w:r>
      <w:r>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rsidR="00020F9F" w:rsidRDefault="00BD3129">
      <w:pPr>
        <w:tabs>
          <w:tab w:val="left" w:pos="851"/>
          <w:tab w:val="left" w:pos="1418"/>
        </w:tabs>
        <w:jc w:val="both"/>
        <w:rPr>
          <w:rFonts w:ascii="Times New Roman" w:hAnsi="Times New Roman"/>
          <w:sz w:val="20"/>
          <w:szCs w:val="20"/>
        </w:rPr>
      </w:pPr>
      <w:r>
        <w:rPr>
          <w:rFonts w:ascii="Times New Roman" w:hAnsi="Times New Roman" w:cs="Times New Roman"/>
          <w:sz w:val="20"/>
          <w:szCs w:val="20"/>
        </w:rPr>
        <w:t xml:space="preserve">8.2. Изменение существенных условий контракта при его исполнении не допускается. </w:t>
      </w:r>
    </w:p>
    <w:p w:rsidR="00020F9F" w:rsidRDefault="00BD3129">
      <w:pPr>
        <w:tabs>
          <w:tab w:val="left" w:pos="851"/>
          <w:tab w:val="left" w:pos="1418"/>
        </w:tabs>
        <w:jc w:val="both"/>
        <w:rPr>
          <w:rFonts w:ascii="Times New Roman" w:hAnsi="Times New Roman"/>
          <w:sz w:val="20"/>
          <w:szCs w:val="20"/>
        </w:rPr>
      </w:pPr>
      <w:r>
        <w:rPr>
          <w:rFonts w:ascii="Times New Roman" w:hAnsi="Times New Roman" w:cs="Times New Roman"/>
          <w:sz w:val="20"/>
          <w:szCs w:val="20"/>
        </w:rPr>
        <w:t>8.3. Существенные условия Контракта могут быть изменены только в случаях, предусмотренных Федеральным законом № 44-ФЗ от 05.04.2013.</w:t>
      </w:r>
    </w:p>
    <w:p w:rsidR="00020F9F" w:rsidRDefault="00BD3129">
      <w:pPr>
        <w:tabs>
          <w:tab w:val="left" w:pos="851"/>
          <w:tab w:val="left" w:pos="1418"/>
        </w:tabs>
        <w:jc w:val="both"/>
        <w:rPr>
          <w:rFonts w:ascii="Times New Roman" w:hAnsi="Times New Roman"/>
          <w:sz w:val="20"/>
          <w:szCs w:val="20"/>
        </w:rPr>
      </w:pPr>
      <w:r>
        <w:rPr>
          <w:rFonts w:ascii="Times New Roman" w:hAnsi="Times New Roman" w:cs="Times New Roman"/>
          <w:sz w:val="20"/>
          <w:szCs w:val="20"/>
        </w:rPr>
        <w:t xml:space="preserve">8.4.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 (в соответствии с </w:t>
      </w:r>
      <w:proofErr w:type="gramStart"/>
      <w:r>
        <w:rPr>
          <w:rFonts w:ascii="Times New Roman" w:hAnsi="Times New Roman" w:cs="Times New Roman"/>
          <w:sz w:val="20"/>
          <w:szCs w:val="20"/>
        </w:rPr>
        <w:t>ч</w:t>
      </w:r>
      <w:proofErr w:type="gramEnd"/>
      <w:r>
        <w:rPr>
          <w:rFonts w:ascii="Times New Roman" w:hAnsi="Times New Roman" w:cs="Times New Roman"/>
          <w:sz w:val="20"/>
          <w:szCs w:val="20"/>
        </w:rPr>
        <w:t>.5 ст.95 Федерального закона № 44-ФЗ от 05.04.2013).</w:t>
      </w:r>
    </w:p>
    <w:p w:rsidR="00020F9F" w:rsidRDefault="00BD3129">
      <w:pPr>
        <w:tabs>
          <w:tab w:val="left" w:pos="851"/>
          <w:tab w:val="left" w:pos="1418"/>
        </w:tabs>
        <w:jc w:val="both"/>
        <w:rPr>
          <w:rFonts w:ascii="Times New Roman" w:hAnsi="Times New Roman"/>
          <w:sz w:val="20"/>
          <w:szCs w:val="20"/>
        </w:rPr>
      </w:pPr>
      <w:r>
        <w:rPr>
          <w:rFonts w:ascii="Times New Roman" w:hAnsi="Times New Roman" w:cs="Times New Roman"/>
          <w:sz w:val="20"/>
          <w:szCs w:val="20"/>
        </w:rPr>
        <w:t xml:space="preserve">8.5. В случае перемены заказчика права и обязанности заказчика, предусмотренные контрактом, переходят к новому заказчику (в соответствии с </w:t>
      </w:r>
      <w:proofErr w:type="gramStart"/>
      <w:r>
        <w:rPr>
          <w:rFonts w:ascii="Times New Roman" w:hAnsi="Times New Roman" w:cs="Times New Roman"/>
          <w:sz w:val="20"/>
          <w:szCs w:val="20"/>
        </w:rPr>
        <w:t>ч</w:t>
      </w:r>
      <w:proofErr w:type="gramEnd"/>
      <w:r>
        <w:rPr>
          <w:rFonts w:ascii="Times New Roman" w:hAnsi="Times New Roman" w:cs="Times New Roman"/>
          <w:sz w:val="20"/>
          <w:szCs w:val="20"/>
        </w:rPr>
        <w:t>.6 ст.95 Федерального закона № 44-ФЗ от 05.04.2013).</w:t>
      </w:r>
    </w:p>
    <w:p w:rsidR="00020F9F" w:rsidRDefault="00BD3129">
      <w:pPr>
        <w:tabs>
          <w:tab w:val="left" w:pos="851"/>
          <w:tab w:val="left" w:pos="1418"/>
        </w:tabs>
        <w:jc w:val="both"/>
        <w:rPr>
          <w:rFonts w:ascii="Times New Roman" w:hAnsi="Times New Roman"/>
          <w:sz w:val="20"/>
          <w:szCs w:val="20"/>
        </w:rPr>
      </w:pPr>
      <w:r>
        <w:rPr>
          <w:rFonts w:ascii="Times New Roman" w:hAnsi="Times New Roman" w:cs="Times New Roman"/>
          <w:sz w:val="20"/>
          <w:szCs w:val="20"/>
        </w:rPr>
        <w:t>8.6. Все изменения Контракта должны быть совершены в письменном виде и оформлены дополнительными соглашениями к Контракту.</w:t>
      </w:r>
    </w:p>
    <w:p w:rsidR="00020F9F" w:rsidRDefault="00BD3129">
      <w:pPr>
        <w:tabs>
          <w:tab w:val="left" w:pos="851"/>
          <w:tab w:val="left" w:pos="1418"/>
        </w:tabs>
        <w:jc w:val="both"/>
        <w:rPr>
          <w:rFonts w:ascii="Times New Roman" w:hAnsi="Times New Roman"/>
          <w:sz w:val="20"/>
          <w:szCs w:val="20"/>
        </w:rPr>
      </w:pPr>
      <w:r>
        <w:rPr>
          <w:rFonts w:ascii="Times New Roman" w:hAnsi="Times New Roman" w:cs="Times New Roman"/>
          <w:sz w:val="20"/>
          <w:szCs w:val="20"/>
        </w:rPr>
        <w:t xml:space="preserve">8.7. </w:t>
      </w:r>
      <w:proofErr w:type="gramStart"/>
      <w:r>
        <w:rPr>
          <w:rFonts w:ascii="Times New Roman" w:hAnsi="Times New Roman" w:cs="Times New Roman"/>
          <w:sz w:val="20"/>
          <w:szCs w:val="20"/>
        </w:rPr>
        <w:t>Контракт</w:t>
      </w:r>
      <w:proofErr w:type="gramEnd"/>
      <w:r>
        <w:rPr>
          <w:rFonts w:ascii="Times New Roman" w:hAnsi="Times New Roman" w:cs="Times New Roman"/>
          <w:sz w:val="20"/>
          <w:szCs w:val="20"/>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соответствии с ч.8 ст.95 Федерального закона № 44-ФЗ от 05.04.2013).</w:t>
      </w:r>
    </w:p>
    <w:p w:rsidR="00020F9F" w:rsidRDefault="00BD3129">
      <w:pPr>
        <w:tabs>
          <w:tab w:val="left" w:pos="851"/>
          <w:tab w:val="left" w:pos="1418"/>
        </w:tabs>
        <w:jc w:val="both"/>
        <w:rPr>
          <w:rFonts w:ascii="Times New Roman" w:hAnsi="Times New Roman"/>
          <w:sz w:val="20"/>
          <w:szCs w:val="20"/>
        </w:rPr>
      </w:pPr>
      <w:r>
        <w:rPr>
          <w:rFonts w:ascii="Times New Roman" w:hAnsi="Times New Roman" w:cs="Times New Roman"/>
          <w:sz w:val="20"/>
          <w:szCs w:val="20"/>
        </w:rPr>
        <w:t>8.8.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ст.95 Федерального закона № 44-ФЗ от 05.04.2013.</w:t>
      </w:r>
    </w:p>
    <w:p w:rsidR="00020F9F" w:rsidRDefault="00BD3129">
      <w:pPr>
        <w:tabs>
          <w:tab w:val="left" w:pos="851"/>
          <w:tab w:val="left" w:pos="1418"/>
        </w:tabs>
        <w:jc w:val="both"/>
        <w:rPr>
          <w:rFonts w:ascii="Times New Roman" w:hAnsi="Times New Roman"/>
          <w:sz w:val="20"/>
          <w:szCs w:val="20"/>
        </w:rPr>
      </w:pPr>
      <w:r>
        <w:rPr>
          <w:rFonts w:ascii="Times New Roman" w:hAnsi="Times New Roman" w:cs="Times New Roman"/>
          <w:sz w:val="20"/>
          <w:szCs w:val="20"/>
        </w:rPr>
        <w:t xml:space="preserve">8.9. Информация </w:t>
      </w:r>
      <w:proofErr w:type="gramStart"/>
      <w:r>
        <w:rPr>
          <w:rFonts w:ascii="Times New Roman" w:hAnsi="Times New Roman" w:cs="Times New Roman"/>
          <w:sz w:val="20"/>
          <w:szCs w:val="20"/>
        </w:rPr>
        <w:t>о</w:t>
      </w:r>
      <w:proofErr w:type="gramEnd"/>
      <w:r>
        <w:rPr>
          <w:rFonts w:ascii="Times New Roman" w:hAnsi="Times New Roman" w:cs="Times New Roman"/>
          <w:sz w:val="20"/>
          <w:szCs w:val="20"/>
        </w:rPr>
        <w:t xml:space="preserve">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 44-ФЗ порядке в Реестр недобросовестных поставщиков (подрядчиков, исполнителей) (в соответствии с ч.16 ст.95 Федерального закона № 44-ФЗ от 05.04.2013).</w:t>
      </w:r>
    </w:p>
    <w:p w:rsidR="00020F9F" w:rsidRDefault="00BD3129">
      <w:pPr>
        <w:tabs>
          <w:tab w:val="left" w:pos="851"/>
          <w:tab w:val="left" w:pos="1418"/>
        </w:tabs>
        <w:jc w:val="both"/>
        <w:rPr>
          <w:rFonts w:ascii="Times New Roman" w:hAnsi="Times New Roman"/>
          <w:sz w:val="20"/>
          <w:szCs w:val="20"/>
        </w:rPr>
      </w:pPr>
      <w:r>
        <w:rPr>
          <w:rFonts w:ascii="Times New Roman" w:hAnsi="Times New Roman" w:cs="Times New Roman"/>
          <w:sz w:val="20"/>
          <w:szCs w:val="20"/>
        </w:rPr>
        <w:t>8.10. В случае изменения своих реквизитов, указанных в Контракте, Стороны обязуются извещать друг друга в 5 (пяти) - дневный срок об изменении своего места нахождения, почтового адреса, номеров телефонов, факса и банковских реквизитов.</w:t>
      </w:r>
    </w:p>
    <w:p w:rsidR="00020F9F" w:rsidRDefault="00020F9F">
      <w:pPr>
        <w:tabs>
          <w:tab w:val="left" w:pos="851"/>
        </w:tabs>
        <w:jc w:val="both"/>
        <w:rPr>
          <w:rFonts w:ascii="Times New Roman" w:hAnsi="Times New Roman"/>
          <w:sz w:val="20"/>
          <w:szCs w:val="20"/>
        </w:rPr>
      </w:pPr>
    </w:p>
    <w:p w:rsidR="00020F9F" w:rsidRDefault="00BD3129">
      <w:pPr>
        <w:tabs>
          <w:tab w:val="left" w:pos="851"/>
        </w:tabs>
        <w:ind w:firstLine="851"/>
        <w:jc w:val="center"/>
        <w:rPr>
          <w:rFonts w:ascii="Times New Roman" w:hAnsi="Times New Roman"/>
          <w:sz w:val="20"/>
          <w:szCs w:val="20"/>
        </w:rPr>
      </w:pPr>
      <w:r>
        <w:rPr>
          <w:rFonts w:ascii="Times New Roman" w:hAnsi="Times New Roman" w:cs="Times New Roman"/>
          <w:b/>
          <w:sz w:val="20"/>
          <w:szCs w:val="20"/>
        </w:rPr>
        <w:t>9. Прочие условия</w:t>
      </w:r>
    </w:p>
    <w:p w:rsidR="00020F9F" w:rsidRDefault="00020F9F">
      <w:pPr>
        <w:tabs>
          <w:tab w:val="left" w:pos="851"/>
        </w:tabs>
        <w:ind w:firstLine="851"/>
        <w:jc w:val="both"/>
        <w:rPr>
          <w:rFonts w:ascii="Times New Roman" w:hAnsi="Times New Roman" w:cs="Times New Roman"/>
          <w:b/>
          <w:sz w:val="20"/>
          <w:szCs w:val="20"/>
        </w:rPr>
      </w:pPr>
    </w:p>
    <w:p w:rsidR="00020F9F" w:rsidRDefault="00BD3129" w:rsidP="00A35B40">
      <w:pPr>
        <w:tabs>
          <w:tab w:val="left" w:pos="540"/>
          <w:tab w:val="left" w:pos="851"/>
        </w:tabs>
        <w:jc w:val="both"/>
        <w:rPr>
          <w:rFonts w:ascii="Times New Roman" w:hAnsi="Times New Roman"/>
          <w:sz w:val="20"/>
          <w:szCs w:val="20"/>
        </w:rPr>
      </w:pPr>
      <w:r>
        <w:rPr>
          <w:rFonts w:ascii="Times New Roman" w:hAnsi="Times New Roman" w:cs="Times New Roman"/>
          <w:sz w:val="20"/>
          <w:szCs w:val="20"/>
        </w:rPr>
        <w:t>9.1. Все споры, возникающие в связи с настоящим контрактом, а также и из него вытекающие, стороны пытаются решить путем переговоров, если соглашения не достигнуто, спор подлежит рассмотрению Арбитражным судом города Санкт-Петербурга и Ленинградской области.</w:t>
      </w:r>
    </w:p>
    <w:p w:rsidR="00020F9F" w:rsidRDefault="00BD3129" w:rsidP="00A35B40">
      <w:pPr>
        <w:tabs>
          <w:tab w:val="left" w:pos="540"/>
          <w:tab w:val="left" w:pos="851"/>
          <w:tab w:val="left" w:pos="900"/>
        </w:tabs>
        <w:jc w:val="both"/>
        <w:rPr>
          <w:rFonts w:ascii="Times New Roman" w:hAnsi="Times New Roman"/>
          <w:sz w:val="20"/>
          <w:szCs w:val="20"/>
        </w:rPr>
      </w:pPr>
      <w:r>
        <w:rPr>
          <w:rFonts w:ascii="Times New Roman" w:hAnsi="Times New Roman" w:cs="Times New Roman"/>
          <w:sz w:val="20"/>
          <w:szCs w:val="20"/>
        </w:rPr>
        <w:t>9.2. Стороны обязуются извещать друг друга в 5 (Пяти) дневный срок об изменении указанных в контракте реквизитов: своего места нахождения, почтового адреса, номеров телефонов, факса и банковских реквизитов.</w:t>
      </w:r>
    </w:p>
    <w:p w:rsidR="00020F9F" w:rsidRDefault="00BD3129" w:rsidP="00A35B40">
      <w:pPr>
        <w:tabs>
          <w:tab w:val="left" w:pos="540"/>
          <w:tab w:val="left" w:pos="851"/>
          <w:tab w:val="left" w:pos="900"/>
        </w:tabs>
        <w:jc w:val="both"/>
        <w:rPr>
          <w:rFonts w:ascii="Times New Roman" w:hAnsi="Times New Roman"/>
          <w:sz w:val="20"/>
          <w:szCs w:val="20"/>
        </w:rPr>
      </w:pPr>
      <w:r>
        <w:rPr>
          <w:rFonts w:ascii="Times New Roman" w:hAnsi="Times New Roman" w:cs="Times New Roman"/>
          <w:sz w:val="20"/>
          <w:szCs w:val="20"/>
        </w:rPr>
        <w:t>9.3. В противном случае все риски, связанные с направлением исполнителю документов или перечислением денежных средств на указанный в Контракте счет, несет исполнитель.</w:t>
      </w:r>
    </w:p>
    <w:p w:rsidR="00020F9F" w:rsidRDefault="00BD3129" w:rsidP="00A35B40">
      <w:pPr>
        <w:tabs>
          <w:tab w:val="left" w:pos="540"/>
          <w:tab w:val="left" w:pos="851"/>
          <w:tab w:val="left" w:pos="900"/>
        </w:tabs>
        <w:jc w:val="both"/>
        <w:rPr>
          <w:rFonts w:ascii="Times New Roman" w:hAnsi="Times New Roman"/>
          <w:sz w:val="20"/>
          <w:szCs w:val="20"/>
        </w:rPr>
      </w:pPr>
      <w:r>
        <w:rPr>
          <w:rFonts w:ascii="Times New Roman" w:hAnsi="Times New Roman" w:cs="Times New Roman"/>
          <w:sz w:val="20"/>
          <w:szCs w:val="20"/>
        </w:rPr>
        <w:t>9.4. 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должны направляться только одним из следующих способов (за исключением сообщений (документов), для которых законом либо Контрактом предусмотрен специальный способ направления):</w:t>
      </w:r>
    </w:p>
    <w:p w:rsidR="00020F9F" w:rsidRDefault="00BD3129">
      <w:pPr>
        <w:tabs>
          <w:tab w:val="left" w:pos="540"/>
          <w:tab w:val="left" w:pos="851"/>
        </w:tabs>
        <w:ind w:firstLine="851"/>
        <w:jc w:val="both"/>
        <w:rPr>
          <w:rFonts w:ascii="Times New Roman" w:hAnsi="Times New Roman"/>
          <w:sz w:val="20"/>
          <w:szCs w:val="20"/>
        </w:rPr>
      </w:pPr>
      <w:r>
        <w:rPr>
          <w:rFonts w:ascii="Times New Roman" w:hAnsi="Times New Roman" w:cs="Times New Roman"/>
          <w:sz w:val="20"/>
          <w:szCs w:val="20"/>
        </w:rPr>
        <w:t>- 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020F9F" w:rsidRDefault="00BD3129">
      <w:pPr>
        <w:tabs>
          <w:tab w:val="left" w:pos="540"/>
          <w:tab w:val="left" w:pos="851"/>
        </w:tabs>
        <w:ind w:firstLine="851"/>
        <w:jc w:val="both"/>
        <w:rPr>
          <w:rFonts w:ascii="Times New Roman" w:hAnsi="Times New Roman"/>
          <w:sz w:val="20"/>
          <w:szCs w:val="20"/>
        </w:rPr>
      </w:pPr>
      <w:r>
        <w:rPr>
          <w:rFonts w:ascii="Times New Roman" w:hAnsi="Times New Roman" w:cs="Times New Roman"/>
          <w:sz w:val="20"/>
          <w:szCs w:val="20"/>
        </w:rPr>
        <w:t>- заказным письмом с уведомлением о вручении;</w:t>
      </w:r>
    </w:p>
    <w:p w:rsidR="00020F9F" w:rsidRDefault="00BD3129">
      <w:pPr>
        <w:tabs>
          <w:tab w:val="left" w:pos="540"/>
          <w:tab w:val="left" w:pos="851"/>
        </w:tabs>
        <w:ind w:firstLine="851"/>
        <w:jc w:val="both"/>
        <w:rPr>
          <w:rFonts w:ascii="Times New Roman" w:hAnsi="Times New Roman"/>
          <w:sz w:val="20"/>
          <w:szCs w:val="20"/>
        </w:rPr>
      </w:pPr>
      <w:r>
        <w:rPr>
          <w:rFonts w:ascii="Times New Roman" w:hAnsi="Times New Roman" w:cs="Times New Roman"/>
          <w:sz w:val="20"/>
          <w:szCs w:val="20"/>
        </w:rPr>
        <w:t>- ценным письмом с описью вложения и уведомлением о вручении;</w:t>
      </w:r>
    </w:p>
    <w:p w:rsidR="00020F9F" w:rsidRDefault="00BD3129" w:rsidP="00A35B40">
      <w:pPr>
        <w:tabs>
          <w:tab w:val="left" w:pos="851"/>
        </w:tabs>
        <w:jc w:val="both"/>
        <w:rPr>
          <w:rFonts w:ascii="Times New Roman" w:hAnsi="Times New Roman"/>
          <w:sz w:val="20"/>
          <w:szCs w:val="20"/>
        </w:rPr>
      </w:pPr>
      <w:r>
        <w:rPr>
          <w:rFonts w:ascii="Times New Roman" w:hAnsi="Times New Roman" w:cs="Times New Roman"/>
          <w:sz w:val="20"/>
          <w:szCs w:val="20"/>
        </w:rPr>
        <w:t>9.5. 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p>
    <w:p w:rsidR="00020F9F" w:rsidRDefault="00BD3129" w:rsidP="00A35B40">
      <w:pPr>
        <w:tabs>
          <w:tab w:val="left" w:pos="851"/>
        </w:tabs>
        <w:jc w:val="both"/>
        <w:rPr>
          <w:rFonts w:ascii="Times New Roman" w:hAnsi="Times New Roman"/>
          <w:sz w:val="20"/>
          <w:szCs w:val="20"/>
        </w:rPr>
      </w:pPr>
      <w:r>
        <w:rPr>
          <w:rFonts w:ascii="Times New Roman" w:hAnsi="Times New Roman" w:cs="Times New Roman"/>
          <w:sz w:val="20"/>
          <w:szCs w:val="20"/>
        </w:rPr>
        <w:t xml:space="preserve">9.6. Все юридически значимые сообщения должны направляться исключительно по почтовому адресу, который указан в разделе Контракта "Адреса и реквизиты сторон". </w:t>
      </w:r>
    </w:p>
    <w:p w:rsidR="00020F9F" w:rsidRDefault="00BD3129" w:rsidP="00A35B40">
      <w:pPr>
        <w:tabs>
          <w:tab w:val="left" w:pos="851"/>
        </w:tabs>
        <w:jc w:val="both"/>
        <w:rPr>
          <w:rFonts w:ascii="Times New Roman" w:hAnsi="Times New Roman"/>
          <w:sz w:val="20"/>
          <w:szCs w:val="20"/>
        </w:rPr>
      </w:pPr>
      <w:r>
        <w:rPr>
          <w:rFonts w:ascii="Times New Roman" w:hAnsi="Times New Roman" w:cs="Times New Roman"/>
          <w:sz w:val="20"/>
          <w:szCs w:val="20"/>
        </w:rPr>
        <w:t>9.7. Направление сообщения по другим адресам не может считаться надлежащим.</w:t>
      </w:r>
    </w:p>
    <w:p w:rsidR="00020F9F" w:rsidRDefault="00020F9F">
      <w:pPr>
        <w:tabs>
          <w:tab w:val="left" w:pos="851"/>
        </w:tabs>
        <w:ind w:firstLine="851"/>
        <w:jc w:val="both"/>
        <w:rPr>
          <w:rFonts w:ascii="Times New Roman" w:hAnsi="Times New Roman" w:cs="Times New Roman"/>
          <w:sz w:val="20"/>
          <w:szCs w:val="20"/>
        </w:rPr>
      </w:pPr>
    </w:p>
    <w:p w:rsidR="00020F9F" w:rsidRDefault="00BD3129">
      <w:pPr>
        <w:pStyle w:val="-7"/>
        <w:tabs>
          <w:tab w:val="left" w:pos="1418"/>
        </w:tabs>
        <w:ind w:left="0" w:firstLine="0"/>
        <w:jc w:val="center"/>
        <w:rPr>
          <w:sz w:val="20"/>
          <w:szCs w:val="20"/>
        </w:rPr>
      </w:pPr>
      <w:r>
        <w:rPr>
          <w:b/>
          <w:sz w:val="20"/>
          <w:szCs w:val="20"/>
        </w:rPr>
        <w:t>10. Исключительные права</w:t>
      </w:r>
    </w:p>
    <w:p w:rsidR="00020F9F" w:rsidRDefault="00020F9F">
      <w:pPr>
        <w:pStyle w:val="-7"/>
        <w:tabs>
          <w:tab w:val="left" w:pos="1418"/>
        </w:tabs>
        <w:ind w:left="0" w:firstLine="0"/>
        <w:jc w:val="both"/>
        <w:rPr>
          <w:b/>
          <w:sz w:val="20"/>
          <w:szCs w:val="20"/>
        </w:rPr>
      </w:pPr>
    </w:p>
    <w:p w:rsidR="00020F9F" w:rsidRDefault="00BD3129">
      <w:pPr>
        <w:pStyle w:val="-7"/>
        <w:tabs>
          <w:tab w:val="left" w:pos="1418"/>
        </w:tabs>
        <w:ind w:left="0" w:firstLine="0"/>
        <w:jc w:val="both"/>
        <w:rPr>
          <w:sz w:val="20"/>
          <w:szCs w:val="20"/>
        </w:rPr>
      </w:pPr>
      <w:r>
        <w:rPr>
          <w:sz w:val="20"/>
          <w:szCs w:val="20"/>
        </w:rPr>
        <w:t>10.1. Исполнитель гарантирует отсутствие нарушения исключительных прав третьих лиц, связанных с исполнением контракта.</w:t>
      </w:r>
    </w:p>
    <w:p w:rsidR="00020F9F" w:rsidRDefault="00BD3129">
      <w:pPr>
        <w:pStyle w:val="-7"/>
        <w:tabs>
          <w:tab w:val="left" w:pos="1418"/>
        </w:tabs>
        <w:ind w:left="0" w:firstLine="0"/>
        <w:jc w:val="both"/>
        <w:rPr>
          <w:sz w:val="20"/>
          <w:szCs w:val="20"/>
        </w:rPr>
      </w:pPr>
      <w:r>
        <w:rPr>
          <w:sz w:val="20"/>
          <w:szCs w:val="20"/>
        </w:rPr>
        <w:lastRenderedPageBreak/>
        <w:t>10.2. Все убытки, понесенные Заказчиком при нарушении исключительных прав третьих лиц при исполнении Контракта, включая судебные расходы и материальный ущерб, возмещаются Исполнителем.</w:t>
      </w:r>
    </w:p>
    <w:p w:rsidR="00020F9F" w:rsidRDefault="00020F9F">
      <w:pPr>
        <w:pStyle w:val="-7"/>
        <w:tabs>
          <w:tab w:val="left" w:pos="1418"/>
        </w:tabs>
        <w:ind w:left="0" w:firstLine="0"/>
        <w:jc w:val="both"/>
        <w:rPr>
          <w:sz w:val="20"/>
          <w:szCs w:val="20"/>
        </w:rPr>
      </w:pPr>
    </w:p>
    <w:p w:rsidR="00020F9F" w:rsidRDefault="00BD3129">
      <w:pPr>
        <w:pStyle w:val="affffffffffffff4"/>
        <w:jc w:val="center"/>
        <w:rPr>
          <w:rFonts w:ascii="Times New Roman" w:hAnsi="Times New Roman"/>
          <w:sz w:val="20"/>
          <w:szCs w:val="20"/>
        </w:rPr>
      </w:pPr>
      <w:r>
        <w:rPr>
          <w:rFonts w:ascii="Times New Roman" w:hAnsi="Times New Roman"/>
          <w:b/>
          <w:sz w:val="20"/>
          <w:szCs w:val="20"/>
        </w:rPr>
        <w:t>11. Обстоятельства непреодолимой силы</w:t>
      </w:r>
    </w:p>
    <w:p w:rsidR="00020F9F" w:rsidRDefault="00020F9F">
      <w:pPr>
        <w:pStyle w:val="affffffffffffff4"/>
        <w:jc w:val="both"/>
        <w:rPr>
          <w:rFonts w:ascii="Times New Roman" w:hAnsi="Times New Roman"/>
          <w:b/>
          <w:sz w:val="20"/>
          <w:szCs w:val="20"/>
        </w:rPr>
      </w:pPr>
    </w:p>
    <w:p w:rsidR="00020F9F" w:rsidRDefault="00BD3129">
      <w:pPr>
        <w:pStyle w:val="-7"/>
        <w:tabs>
          <w:tab w:val="left" w:pos="1418"/>
        </w:tabs>
        <w:ind w:left="0" w:firstLine="0"/>
        <w:jc w:val="both"/>
        <w:rPr>
          <w:sz w:val="20"/>
          <w:szCs w:val="20"/>
        </w:rPr>
      </w:pPr>
      <w:r>
        <w:rPr>
          <w:sz w:val="20"/>
          <w:szCs w:val="20"/>
        </w:rPr>
        <w:t>11.1.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020F9F" w:rsidRDefault="00BD3129">
      <w:pPr>
        <w:pStyle w:val="-7"/>
        <w:tabs>
          <w:tab w:val="left" w:pos="1418"/>
        </w:tabs>
        <w:ind w:left="0" w:firstLine="0"/>
        <w:jc w:val="both"/>
        <w:rPr>
          <w:sz w:val="20"/>
          <w:szCs w:val="20"/>
        </w:rPr>
      </w:pPr>
      <w:r>
        <w:rPr>
          <w:sz w:val="20"/>
          <w:szCs w:val="20"/>
        </w:rPr>
        <w:t xml:space="preserve">11.2.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Pr>
          <w:sz w:val="20"/>
          <w:szCs w:val="20"/>
        </w:rPr>
        <w:t>но</w:t>
      </w:r>
      <w:proofErr w:type="gramEnd"/>
      <w:r>
        <w:rPr>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020F9F" w:rsidRDefault="00BD3129">
      <w:pPr>
        <w:pStyle w:val="-7"/>
        <w:tabs>
          <w:tab w:val="left" w:pos="1418"/>
        </w:tabs>
        <w:ind w:left="0" w:firstLine="0"/>
        <w:jc w:val="both"/>
        <w:rPr>
          <w:sz w:val="20"/>
          <w:szCs w:val="20"/>
        </w:rPr>
      </w:pPr>
      <w:r>
        <w:rPr>
          <w:sz w:val="20"/>
          <w:szCs w:val="20"/>
        </w:rPr>
        <w:t xml:space="preserve">11.3. Сторона, у которой возникли обстоятельства непреодолимой силы, обязана в течение 10 (Десяти)  дней письменно информировать другую Сторону о случившемся и его причинах. </w:t>
      </w:r>
    </w:p>
    <w:p w:rsidR="00020F9F" w:rsidRDefault="00BD3129">
      <w:pPr>
        <w:pStyle w:val="-7"/>
        <w:tabs>
          <w:tab w:val="left" w:pos="1418"/>
        </w:tabs>
        <w:ind w:left="0" w:firstLine="0"/>
        <w:jc w:val="both"/>
        <w:rPr>
          <w:sz w:val="20"/>
          <w:szCs w:val="20"/>
        </w:rPr>
      </w:pPr>
      <w:r>
        <w:rPr>
          <w:sz w:val="20"/>
          <w:szCs w:val="20"/>
        </w:rPr>
        <w:t>11.4.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020F9F" w:rsidRDefault="00020F9F">
      <w:pPr>
        <w:pStyle w:val="-7"/>
        <w:tabs>
          <w:tab w:val="left" w:pos="1418"/>
        </w:tabs>
        <w:ind w:left="0" w:firstLine="0"/>
        <w:jc w:val="both"/>
        <w:rPr>
          <w:sz w:val="20"/>
          <w:szCs w:val="20"/>
        </w:rPr>
      </w:pPr>
    </w:p>
    <w:p w:rsidR="00020F9F" w:rsidRDefault="00BD3129">
      <w:pPr>
        <w:pStyle w:val="-7"/>
        <w:tabs>
          <w:tab w:val="left" w:pos="1418"/>
        </w:tabs>
        <w:ind w:left="0" w:firstLine="0"/>
        <w:jc w:val="center"/>
        <w:rPr>
          <w:sz w:val="20"/>
          <w:szCs w:val="20"/>
        </w:rPr>
      </w:pPr>
      <w:r>
        <w:rPr>
          <w:b/>
          <w:sz w:val="20"/>
          <w:szCs w:val="20"/>
        </w:rPr>
        <w:t>12. Уведомления</w:t>
      </w:r>
    </w:p>
    <w:p w:rsidR="00020F9F" w:rsidRDefault="00020F9F">
      <w:pPr>
        <w:pStyle w:val="-7"/>
        <w:tabs>
          <w:tab w:val="left" w:pos="1418"/>
        </w:tabs>
        <w:ind w:left="0" w:firstLine="0"/>
        <w:jc w:val="both"/>
        <w:rPr>
          <w:b/>
          <w:sz w:val="20"/>
          <w:szCs w:val="20"/>
        </w:rPr>
      </w:pPr>
    </w:p>
    <w:p w:rsidR="00020F9F" w:rsidRDefault="00BD3129">
      <w:pPr>
        <w:pStyle w:val="-7"/>
        <w:ind w:left="0" w:firstLine="0"/>
        <w:jc w:val="both"/>
        <w:rPr>
          <w:sz w:val="20"/>
          <w:szCs w:val="20"/>
        </w:rPr>
      </w:pPr>
      <w:r>
        <w:rPr>
          <w:sz w:val="20"/>
          <w:szCs w:val="20"/>
        </w:rPr>
        <w:t>12.1. Любое уведомление, которое одна Сторона направляет другой Стороне в соответствии с Контрактом, высылается в виде электронного и почтового направления по адресу другой Стороны с подтверждением о получении.</w:t>
      </w:r>
    </w:p>
    <w:p w:rsidR="00020F9F" w:rsidRDefault="00BD3129">
      <w:pPr>
        <w:pStyle w:val="-7"/>
        <w:ind w:left="0" w:firstLine="0"/>
        <w:jc w:val="both"/>
        <w:rPr>
          <w:sz w:val="20"/>
          <w:szCs w:val="20"/>
        </w:rPr>
      </w:pPr>
      <w:r>
        <w:rPr>
          <w:sz w:val="20"/>
          <w:szCs w:val="20"/>
        </w:rPr>
        <w:t>12.2. Уведомление считается доставленным после подтверждения о получении одной из Сторон.</w:t>
      </w:r>
    </w:p>
    <w:p w:rsidR="00A35B40" w:rsidRDefault="00A35B40">
      <w:pPr>
        <w:pStyle w:val="-7"/>
        <w:ind w:left="0" w:firstLine="0"/>
        <w:jc w:val="both"/>
        <w:rPr>
          <w:sz w:val="20"/>
          <w:szCs w:val="20"/>
        </w:rPr>
      </w:pPr>
    </w:p>
    <w:p w:rsidR="00020F9F" w:rsidRDefault="00BD3129">
      <w:pPr>
        <w:tabs>
          <w:tab w:val="left" w:pos="851"/>
        </w:tabs>
        <w:ind w:firstLine="851"/>
        <w:jc w:val="center"/>
        <w:rPr>
          <w:rFonts w:ascii="Times New Roman" w:hAnsi="Times New Roman" w:cs="Times New Roman"/>
          <w:b/>
          <w:sz w:val="20"/>
          <w:szCs w:val="20"/>
        </w:rPr>
      </w:pPr>
      <w:r>
        <w:rPr>
          <w:rFonts w:ascii="Times New Roman" w:hAnsi="Times New Roman" w:cs="Times New Roman"/>
          <w:b/>
          <w:sz w:val="20"/>
          <w:szCs w:val="20"/>
        </w:rPr>
        <w:t xml:space="preserve">13. </w:t>
      </w:r>
      <w:proofErr w:type="spellStart"/>
      <w:r>
        <w:rPr>
          <w:rFonts w:ascii="Times New Roman" w:hAnsi="Times New Roman" w:cs="Times New Roman"/>
          <w:b/>
          <w:sz w:val="20"/>
          <w:szCs w:val="20"/>
        </w:rPr>
        <w:t>Антикоррупционные</w:t>
      </w:r>
      <w:proofErr w:type="spellEnd"/>
      <w:r>
        <w:rPr>
          <w:rFonts w:ascii="Times New Roman" w:hAnsi="Times New Roman" w:cs="Times New Roman"/>
          <w:b/>
          <w:sz w:val="20"/>
          <w:szCs w:val="20"/>
        </w:rPr>
        <w:t xml:space="preserve"> условия</w:t>
      </w:r>
    </w:p>
    <w:p w:rsidR="00A35B40" w:rsidRDefault="00A35B40">
      <w:pPr>
        <w:tabs>
          <w:tab w:val="left" w:pos="851"/>
        </w:tabs>
        <w:ind w:firstLine="851"/>
        <w:jc w:val="center"/>
        <w:rPr>
          <w:rFonts w:ascii="Times New Roman" w:hAnsi="Times New Roman"/>
          <w:sz w:val="20"/>
          <w:szCs w:val="20"/>
        </w:rPr>
      </w:pPr>
    </w:p>
    <w:p w:rsidR="00020F9F" w:rsidRDefault="00BD3129" w:rsidP="00A35B40">
      <w:pPr>
        <w:tabs>
          <w:tab w:val="left" w:pos="851"/>
        </w:tabs>
        <w:jc w:val="both"/>
        <w:rPr>
          <w:rFonts w:ascii="Times New Roman" w:hAnsi="Times New Roman"/>
          <w:sz w:val="20"/>
          <w:szCs w:val="20"/>
        </w:rPr>
      </w:pPr>
      <w:r>
        <w:rPr>
          <w:rFonts w:ascii="Times New Roman" w:hAnsi="Times New Roman" w:cs="Times New Roman"/>
          <w:sz w:val="20"/>
          <w:szCs w:val="20"/>
        </w:rPr>
        <w:t xml:space="preserve">13.1. При исполнении своих обязательств по контракту стороны обязуются не совершать, а также обязуются обеспечивать, чтобы их </w:t>
      </w:r>
      <w:proofErr w:type="spellStart"/>
      <w:r>
        <w:rPr>
          <w:rFonts w:ascii="Times New Roman" w:hAnsi="Times New Roman" w:cs="Times New Roman"/>
          <w:sz w:val="20"/>
          <w:szCs w:val="20"/>
        </w:rPr>
        <w:t>аффилированные</w:t>
      </w:r>
      <w:proofErr w:type="spellEnd"/>
      <w:r>
        <w:rPr>
          <w:rFonts w:ascii="Times New Roman" w:hAnsi="Times New Roman" w:cs="Times New Roman"/>
          <w:sz w:val="20"/>
          <w:szCs w:val="20"/>
        </w:rPr>
        <w:t xml:space="preserve"> лица, сотрудники и посредники не совершали прямо или косвенно следующих действий:</w:t>
      </w:r>
    </w:p>
    <w:p w:rsidR="00020F9F" w:rsidRDefault="00BD3129">
      <w:pPr>
        <w:tabs>
          <w:tab w:val="left" w:pos="851"/>
        </w:tabs>
        <w:ind w:firstLine="540"/>
        <w:jc w:val="both"/>
        <w:rPr>
          <w:rFonts w:ascii="Times New Roman" w:hAnsi="Times New Roman"/>
          <w:sz w:val="20"/>
          <w:szCs w:val="20"/>
        </w:rPr>
      </w:pPr>
      <w:r>
        <w:rPr>
          <w:rFonts w:ascii="Times New Roman" w:hAnsi="Times New Roman" w:cs="Times New Roman"/>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Pr>
          <w:rFonts w:ascii="Times New Roman" w:hAnsi="Times New Roman" w:cs="Times New Roman"/>
          <w:sz w:val="20"/>
          <w:szCs w:val="20"/>
        </w:rPr>
        <w:t>образом</w:t>
      </w:r>
      <w:proofErr w:type="gramEnd"/>
      <w:r>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w:t>
      </w:r>
      <w:proofErr w:type="spellStart"/>
      <w:r>
        <w:rPr>
          <w:rFonts w:ascii="Times New Roman" w:hAnsi="Times New Roman" w:cs="Times New Roman"/>
          <w:sz w:val="20"/>
          <w:szCs w:val="20"/>
        </w:rPr>
        <w:t>аффилированных</w:t>
      </w:r>
      <w:proofErr w:type="spellEnd"/>
      <w:r>
        <w:rPr>
          <w:rFonts w:ascii="Times New Roman" w:hAnsi="Times New Roman" w:cs="Times New Roman"/>
          <w:sz w:val="20"/>
          <w:szCs w:val="20"/>
        </w:rPr>
        <w:t xml:space="preserve"> лиц, работников или посредников, действующих по контракту;</w:t>
      </w:r>
    </w:p>
    <w:p w:rsidR="00020F9F" w:rsidRDefault="00BD3129">
      <w:pPr>
        <w:tabs>
          <w:tab w:val="left" w:pos="851"/>
        </w:tabs>
        <w:ind w:firstLine="540"/>
        <w:jc w:val="both"/>
        <w:rPr>
          <w:rFonts w:ascii="Times New Roman" w:hAnsi="Times New Roman"/>
          <w:sz w:val="20"/>
          <w:szCs w:val="20"/>
        </w:rPr>
      </w:pPr>
      <w:r>
        <w:rPr>
          <w:rFonts w:ascii="Times New Roman" w:hAnsi="Times New Roman" w:cs="Times New Roman"/>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Pr>
          <w:rFonts w:ascii="Times New Roman" w:hAnsi="Times New Roman" w:cs="Times New Roman"/>
          <w:sz w:val="20"/>
          <w:szCs w:val="20"/>
        </w:rPr>
        <w:t>аффилированным</w:t>
      </w:r>
      <w:proofErr w:type="spellEnd"/>
      <w:r>
        <w:rPr>
          <w:rFonts w:ascii="Times New Roman" w:hAnsi="Times New Roman" w:cs="Times New Roman"/>
          <w:sz w:val="20"/>
          <w:szCs w:val="20"/>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20F9F" w:rsidRDefault="00BD3129">
      <w:pPr>
        <w:tabs>
          <w:tab w:val="left" w:pos="851"/>
        </w:tabs>
        <w:ind w:firstLine="540"/>
        <w:jc w:val="both"/>
        <w:rPr>
          <w:rFonts w:ascii="Times New Roman" w:hAnsi="Times New Roman"/>
          <w:sz w:val="20"/>
          <w:szCs w:val="20"/>
        </w:rPr>
      </w:pPr>
      <w:r>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020F9F" w:rsidRDefault="00020F9F">
      <w:pPr>
        <w:tabs>
          <w:tab w:val="left" w:pos="851"/>
        </w:tabs>
        <w:ind w:firstLine="540"/>
        <w:jc w:val="both"/>
        <w:rPr>
          <w:rFonts w:ascii="Times New Roman" w:hAnsi="Times New Roman" w:cs="Times New Roman"/>
          <w:sz w:val="20"/>
          <w:szCs w:val="20"/>
        </w:rPr>
      </w:pPr>
    </w:p>
    <w:p w:rsidR="00020F9F" w:rsidRDefault="00BD3129">
      <w:pPr>
        <w:tabs>
          <w:tab w:val="left" w:pos="851"/>
        </w:tabs>
        <w:ind w:firstLine="851"/>
        <w:jc w:val="center"/>
        <w:rPr>
          <w:rFonts w:ascii="Times New Roman" w:hAnsi="Times New Roman" w:cs="Times New Roman"/>
          <w:b/>
          <w:sz w:val="20"/>
          <w:szCs w:val="20"/>
        </w:rPr>
      </w:pPr>
      <w:r>
        <w:rPr>
          <w:rFonts w:ascii="Times New Roman" w:hAnsi="Times New Roman" w:cs="Times New Roman"/>
          <w:b/>
          <w:sz w:val="20"/>
          <w:szCs w:val="20"/>
        </w:rPr>
        <w:t>14. Дополнительные условия и заключительные положения</w:t>
      </w:r>
    </w:p>
    <w:p w:rsidR="00A35B40" w:rsidRDefault="00A35B40">
      <w:pPr>
        <w:tabs>
          <w:tab w:val="left" w:pos="851"/>
        </w:tabs>
        <w:ind w:firstLine="851"/>
        <w:jc w:val="center"/>
        <w:rPr>
          <w:rFonts w:ascii="Times New Roman" w:hAnsi="Times New Roman"/>
          <w:sz w:val="20"/>
          <w:szCs w:val="20"/>
        </w:rPr>
      </w:pPr>
    </w:p>
    <w:p w:rsidR="00020F9F" w:rsidRDefault="00BD3129" w:rsidP="00A35B40">
      <w:pPr>
        <w:tabs>
          <w:tab w:val="left" w:pos="851"/>
        </w:tabs>
        <w:jc w:val="both"/>
        <w:rPr>
          <w:rFonts w:ascii="Times New Roman" w:hAnsi="Times New Roman"/>
          <w:sz w:val="20"/>
          <w:szCs w:val="20"/>
        </w:rPr>
      </w:pPr>
      <w:r>
        <w:rPr>
          <w:rFonts w:ascii="Times New Roman" w:hAnsi="Times New Roman" w:cs="Times New Roman"/>
          <w:sz w:val="20"/>
          <w:szCs w:val="20"/>
        </w:rPr>
        <w:t>14.1. Во всем, что не предусмотрено Контрактом, Стороны руководствуются законодательством Российской Федерации.</w:t>
      </w:r>
    </w:p>
    <w:p w:rsidR="00020F9F" w:rsidRDefault="00BD3129" w:rsidP="00A35B40">
      <w:pPr>
        <w:tabs>
          <w:tab w:val="left" w:pos="851"/>
        </w:tabs>
        <w:jc w:val="both"/>
        <w:rPr>
          <w:rFonts w:ascii="Times New Roman" w:hAnsi="Times New Roman"/>
          <w:sz w:val="20"/>
          <w:szCs w:val="20"/>
        </w:rPr>
      </w:pPr>
      <w:r>
        <w:rPr>
          <w:rFonts w:ascii="Times New Roman" w:hAnsi="Times New Roman" w:cs="Times New Roman"/>
          <w:sz w:val="20"/>
          <w:szCs w:val="20"/>
        </w:rPr>
        <w:t>14.2.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rsidR="00020F9F" w:rsidRDefault="00BD3129" w:rsidP="00A35B40">
      <w:pPr>
        <w:tabs>
          <w:tab w:val="left" w:pos="426"/>
          <w:tab w:val="left" w:pos="708"/>
          <w:tab w:val="left" w:pos="851"/>
        </w:tabs>
        <w:jc w:val="both"/>
        <w:rPr>
          <w:rFonts w:ascii="Times New Roman" w:hAnsi="Times New Roman"/>
          <w:sz w:val="20"/>
          <w:szCs w:val="20"/>
        </w:rPr>
      </w:pPr>
      <w:r>
        <w:rPr>
          <w:rFonts w:ascii="Times New Roman" w:eastAsia="Calibri" w:hAnsi="Times New Roman" w:cs="Times New Roman"/>
          <w:sz w:val="20"/>
          <w:szCs w:val="20"/>
          <w:lang w:eastAsia="ar-SA"/>
        </w:rPr>
        <w:t xml:space="preserve">14.3. </w:t>
      </w:r>
      <w:r>
        <w:rPr>
          <w:rFonts w:ascii="Times New Roman" w:hAnsi="Times New Roman" w:cs="Times New Roman"/>
          <w:iCs/>
          <w:sz w:val="20"/>
          <w:szCs w:val="20"/>
        </w:rPr>
        <w:t>Соблюдение претензионного порядка разрешения споров является обязательным.</w:t>
      </w:r>
    </w:p>
    <w:p w:rsidR="00020F9F" w:rsidRDefault="00BD3129" w:rsidP="00A35B40">
      <w:pPr>
        <w:tabs>
          <w:tab w:val="left" w:pos="426"/>
          <w:tab w:val="left" w:pos="708"/>
          <w:tab w:val="left" w:pos="851"/>
        </w:tabs>
        <w:jc w:val="both"/>
        <w:rPr>
          <w:rFonts w:ascii="Times New Roman" w:hAnsi="Times New Roman"/>
          <w:sz w:val="20"/>
          <w:szCs w:val="20"/>
        </w:rPr>
      </w:pPr>
      <w:r>
        <w:rPr>
          <w:rFonts w:ascii="Times New Roman" w:hAnsi="Times New Roman" w:cs="Times New Roman"/>
          <w:iCs/>
          <w:sz w:val="20"/>
          <w:szCs w:val="20"/>
        </w:rPr>
        <w:t xml:space="preserve">14.3.1. </w:t>
      </w:r>
      <w:r>
        <w:rPr>
          <w:rFonts w:ascii="Times New Roman" w:eastAsia="Calibri" w:hAnsi="Times New Roman" w:cs="Times New Roman"/>
          <w:sz w:val="20"/>
          <w:szCs w:val="20"/>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rsidR="00020F9F" w:rsidRDefault="00BD3129">
      <w:pPr>
        <w:tabs>
          <w:tab w:val="left" w:pos="426"/>
          <w:tab w:val="left" w:pos="708"/>
          <w:tab w:val="left" w:pos="851"/>
        </w:tabs>
        <w:ind w:firstLine="851"/>
        <w:jc w:val="both"/>
        <w:rPr>
          <w:rFonts w:ascii="Times New Roman" w:hAnsi="Times New Roman"/>
          <w:sz w:val="20"/>
          <w:szCs w:val="20"/>
        </w:rPr>
      </w:pPr>
      <w:r>
        <w:rPr>
          <w:rFonts w:ascii="Times New Roman" w:eastAsia="Calibri" w:hAnsi="Times New Roman" w:cs="Times New Roman"/>
          <w:sz w:val="20"/>
          <w:szCs w:val="20"/>
          <w:lang w:eastAsia="ar-SA"/>
        </w:rPr>
        <w:t>Претензия направляется по электронной почте и (или) по факсу и одновременно высылается по почте заказным письмом с уведомлением о вручении. Датой получения претензии считается день ее передачи по электронной почте и (или) по факсу.</w:t>
      </w:r>
    </w:p>
    <w:p w:rsidR="00020F9F" w:rsidRDefault="00BD3129" w:rsidP="00A35B40">
      <w:pPr>
        <w:tabs>
          <w:tab w:val="left" w:pos="426"/>
          <w:tab w:val="left" w:pos="708"/>
          <w:tab w:val="left" w:pos="851"/>
        </w:tabs>
        <w:jc w:val="both"/>
        <w:rPr>
          <w:rFonts w:ascii="Times New Roman" w:hAnsi="Times New Roman"/>
          <w:sz w:val="20"/>
          <w:szCs w:val="20"/>
        </w:rPr>
      </w:pPr>
      <w:r>
        <w:rPr>
          <w:rFonts w:ascii="Times New Roman" w:eastAsia="Calibri" w:hAnsi="Times New Roman" w:cs="Times New Roman"/>
          <w:sz w:val="20"/>
          <w:szCs w:val="20"/>
          <w:lang w:eastAsia="ar-SA"/>
        </w:rPr>
        <w:t>14.3.2.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020F9F" w:rsidRDefault="00BD3129" w:rsidP="00A35B40">
      <w:pPr>
        <w:tabs>
          <w:tab w:val="left" w:pos="426"/>
          <w:tab w:val="left" w:pos="708"/>
          <w:tab w:val="left" w:pos="851"/>
        </w:tabs>
        <w:jc w:val="both"/>
        <w:rPr>
          <w:rFonts w:ascii="Times New Roman" w:hAnsi="Times New Roman"/>
          <w:sz w:val="20"/>
          <w:szCs w:val="20"/>
        </w:rPr>
      </w:pPr>
      <w:r>
        <w:rPr>
          <w:rFonts w:ascii="Times New Roman" w:eastAsia="Calibri" w:hAnsi="Times New Roman" w:cs="Times New Roman"/>
          <w:sz w:val="20"/>
          <w:szCs w:val="20"/>
          <w:lang w:eastAsia="ar-SA"/>
        </w:rPr>
        <w:t>14.3.3.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020F9F" w:rsidRDefault="00BD3129">
      <w:pPr>
        <w:tabs>
          <w:tab w:val="left" w:pos="426"/>
          <w:tab w:val="left" w:pos="708"/>
          <w:tab w:val="left" w:pos="851"/>
        </w:tabs>
        <w:ind w:firstLine="851"/>
        <w:jc w:val="both"/>
        <w:rPr>
          <w:rFonts w:ascii="Times New Roman" w:hAnsi="Times New Roman"/>
          <w:sz w:val="20"/>
          <w:szCs w:val="20"/>
        </w:rPr>
      </w:pPr>
      <w:r>
        <w:rPr>
          <w:rFonts w:ascii="Times New Roman" w:eastAsia="Calibri" w:hAnsi="Times New Roman" w:cs="Times New Roman"/>
          <w:sz w:val="20"/>
          <w:szCs w:val="20"/>
          <w:lang w:eastAsia="ar-SA"/>
        </w:rPr>
        <w:t>Ответ на претензию направляется по электронной почте и (или) по факсу и одновременно высылается по почте заказным письмом с уведомлением о вручении.</w:t>
      </w:r>
    </w:p>
    <w:p w:rsidR="00020F9F" w:rsidRDefault="00BD3129" w:rsidP="00A35B40">
      <w:pPr>
        <w:tabs>
          <w:tab w:val="left" w:pos="426"/>
          <w:tab w:val="left" w:pos="708"/>
          <w:tab w:val="left" w:pos="851"/>
        </w:tabs>
        <w:jc w:val="both"/>
        <w:rPr>
          <w:rFonts w:ascii="Times New Roman" w:hAnsi="Times New Roman"/>
          <w:sz w:val="20"/>
          <w:szCs w:val="20"/>
        </w:rPr>
      </w:pPr>
      <w:r>
        <w:rPr>
          <w:rFonts w:ascii="Times New Roman" w:eastAsia="Calibri" w:hAnsi="Times New Roman" w:cs="Times New Roman"/>
          <w:sz w:val="20"/>
          <w:szCs w:val="20"/>
          <w:lang w:eastAsia="ar-SA"/>
        </w:rPr>
        <w:t>14.3.4.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w:t>
      </w:r>
    </w:p>
    <w:p w:rsidR="00020F9F" w:rsidRDefault="00020F9F">
      <w:pPr>
        <w:tabs>
          <w:tab w:val="left" w:pos="851"/>
        </w:tabs>
        <w:ind w:firstLine="851"/>
        <w:jc w:val="both"/>
        <w:rPr>
          <w:rFonts w:eastAsia="Calibri" w:cs="Times New Roman"/>
          <w:lang w:eastAsia="en-US"/>
        </w:rPr>
      </w:pPr>
    </w:p>
    <w:p w:rsidR="00020F9F" w:rsidRDefault="00BD3129">
      <w:pPr>
        <w:tabs>
          <w:tab w:val="left" w:pos="851"/>
        </w:tabs>
        <w:ind w:firstLine="600"/>
        <w:jc w:val="center"/>
        <w:rPr>
          <w:rFonts w:ascii="Times New Roman" w:hAnsi="Times New Roman"/>
          <w:sz w:val="20"/>
          <w:szCs w:val="20"/>
        </w:rPr>
      </w:pPr>
      <w:r>
        <w:rPr>
          <w:rFonts w:ascii="Times New Roman" w:hAnsi="Times New Roman" w:cs="Times New Roman"/>
          <w:b/>
          <w:bCs/>
          <w:sz w:val="20"/>
          <w:szCs w:val="20"/>
        </w:rPr>
        <w:t>15. Приложения</w:t>
      </w:r>
    </w:p>
    <w:p w:rsidR="00020F9F" w:rsidRDefault="00020F9F">
      <w:pPr>
        <w:tabs>
          <w:tab w:val="left" w:pos="851"/>
        </w:tabs>
        <w:ind w:firstLine="600"/>
        <w:jc w:val="both"/>
        <w:rPr>
          <w:rFonts w:ascii="Times New Roman" w:hAnsi="Times New Roman" w:cs="Times New Roman"/>
          <w:b/>
          <w:bCs/>
          <w:sz w:val="20"/>
          <w:szCs w:val="20"/>
        </w:rPr>
      </w:pPr>
    </w:p>
    <w:p w:rsidR="00020F9F" w:rsidRDefault="00BD3129" w:rsidP="00A35B40">
      <w:pPr>
        <w:tabs>
          <w:tab w:val="left" w:pos="851"/>
        </w:tabs>
        <w:jc w:val="both"/>
        <w:rPr>
          <w:rFonts w:ascii="Times New Roman" w:hAnsi="Times New Roman"/>
          <w:sz w:val="20"/>
          <w:szCs w:val="20"/>
        </w:rPr>
      </w:pPr>
      <w:r>
        <w:rPr>
          <w:rFonts w:ascii="Times New Roman" w:hAnsi="Times New Roman" w:cs="Times New Roman"/>
          <w:bCs/>
          <w:sz w:val="20"/>
          <w:szCs w:val="20"/>
        </w:rPr>
        <w:t>15. Перечень приложений, являющихся неотъемлемой частью настоящего контракта:</w:t>
      </w:r>
    </w:p>
    <w:p w:rsidR="00020F9F" w:rsidRDefault="00BD3129" w:rsidP="00A35B40">
      <w:pPr>
        <w:tabs>
          <w:tab w:val="left" w:pos="851"/>
        </w:tabs>
        <w:jc w:val="both"/>
        <w:rPr>
          <w:rFonts w:ascii="Times New Roman" w:hAnsi="Times New Roman"/>
          <w:sz w:val="20"/>
          <w:szCs w:val="20"/>
        </w:rPr>
      </w:pPr>
      <w:r>
        <w:rPr>
          <w:rFonts w:ascii="Times New Roman" w:hAnsi="Times New Roman" w:cs="Times New Roman"/>
          <w:bCs/>
          <w:sz w:val="20"/>
          <w:szCs w:val="20"/>
        </w:rPr>
        <w:lastRenderedPageBreak/>
        <w:t xml:space="preserve">15.1. Приложение № 1 </w:t>
      </w:r>
      <w:r>
        <w:rPr>
          <w:rFonts w:ascii="Times New Roman" w:hAnsi="Times New Roman" w:cs="Times New Roman"/>
          <w:sz w:val="20"/>
          <w:szCs w:val="20"/>
        </w:rPr>
        <w:t>Техническое задание.</w:t>
      </w:r>
    </w:p>
    <w:p w:rsidR="00020F9F" w:rsidRDefault="00BD3129" w:rsidP="00A35B40">
      <w:pPr>
        <w:tabs>
          <w:tab w:val="left" w:pos="228"/>
          <w:tab w:val="left" w:pos="851"/>
        </w:tabs>
        <w:jc w:val="both"/>
        <w:rPr>
          <w:rFonts w:ascii="Times New Roman" w:hAnsi="Times New Roman"/>
          <w:sz w:val="20"/>
          <w:szCs w:val="20"/>
        </w:rPr>
      </w:pPr>
      <w:r>
        <w:rPr>
          <w:rFonts w:ascii="Times New Roman" w:hAnsi="Times New Roman" w:cs="Times New Roman"/>
          <w:bCs/>
          <w:sz w:val="20"/>
          <w:szCs w:val="20"/>
        </w:rPr>
        <w:t>15.2. Приложение № 2 Расчет цены контракта.</w:t>
      </w:r>
    </w:p>
    <w:p w:rsidR="00020F9F" w:rsidRDefault="00020F9F">
      <w:pPr>
        <w:tabs>
          <w:tab w:val="left" w:pos="228"/>
          <w:tab w:val="left" w:pos="851"/>
        </w:tabs>
        <w:ind w:firstLine="851"/>
        <w:jc w:val="center"/>
        <w:rPr>
          <w:rFonts w:ascii="Times New Roman" w:hAnsi="Times New Roman" w:cs="Times New Roman"/>
          <w:bCs/>
          <w:sz w:val="20"/>
          <w:szCs w:val="20"/>
        </w:rPr>
      </w:pPr>
    </w:p>
    <w:p w:rsidR="00020F9F" w:rsidRDefault="00BD3129">
      <w:pPr>
        <w:tabs>
          <w:tab w:val="left" w:pos="851"/>
        </w:tabs>
        <w:ind w:firstLine="600"/>
        <w:jc w:val="center"/>
        <w:rPr>
          <w:rFonts w:ascii="Times New Roman" w:hAnsi="Times New Roman"/>
          <w:sz w:val="20"/>
          <w:szCs w:val="20"/>
        </w:rPr>
      </w:pPr>
      <w:r>
        <w:rPr>
          <w:rFonts w:ascii="Times New Roman" w:eastAsia="Times New Roman" w:hAnsi="Times New Roman" w:cs="Times New Roman"/>
          <w:b/>
          <w:bCs/>
          <w:sz w:val="20"/>
          <w:szCs w:val="20"/>
        </w:rPr>
        <w:t>16. Реквизиты и подписи Сторон</w:t>
      </w:r>
    </w:p>
    <w:p w:rsidR="00020F9F" w:rsidRDefault="00020F9F">
      <w:pPr>
        <w:tabs>
          <w:tab w:val="left" w:pos="851"/>
        </w:tabs>
        <w:ind w:firstLine="600"/>
        <w:jc w:val="both"/>
        <w:rPr>
          <w:rFonts w:ascii="Times New Roman" w:eastAsia="Times New Roman" w:hAnsi="Times New Roman" w:cs="Times New Roman"/>
          <w:b/>
          <w:bCs/>
          <w:sz w:val="20"/>
          <w:szCs w:val="20"/>
        </w:rPr>
      </w:pPr>
    </w:p>
    <w:tbl>
      <w:tblPr>
        <w:tblW w:w="9355" w:type="dxa"/>
        <w:tblInd w:w="70" w:type="dxa"/>
        <w:tblLayout w:type="fixed"/>
        <w:tblCellMar>
          <w:left w:w="70" w:type="dxa"/>
          <w:right w:w="70" w:type="dxa"/>
        </w:tblCellMar>
        <w:tblLook w:val="04A0"/>
      </w:tblPr>
      <w:tblGrid>
        <w:gridCol w:w="4679"/>
        <w:gridCol w:w="4676"/>
      </w:tblGrid>
      <w:tr w:rsidR="00020F9F" w:rsidRPr="00F95B69">
        <w:trPr>
          <w:cantSplit/>
          <w:trHeight w:val="283"/>
        </w:trPr>
        <w:tc>
          <w:tcPr>
            <w:tcW w:w="4678" w:type="dxa"/>
          </w:tcPr>
          <w:p w:rsidR="00020F9F" w:rsidRPr="00F95B69" w:rsidRDefault="00BD3129">
            <w:pPr>
              <w:widowControl w:val="0"/>
              <w:tabs>
                <w:tab w:val="left" w:pos="851"/>
              </w:tabs>
              <w:ind w:firstLine="851"/>
              <w:jc w:val="both"/>
              <w:rPr>
                <w:rFonts w:ascii="Times New Roman" w:hAnsi="Times New Roman"/>
                <w:sz w:val="22"/>
                <w:szCs w:val="22"/>
              </w:rPr>
            </w:pPr>
            <w:r w:rsidRPr="00F95B69">
              <w:rPr>
                <w:rFonts w:ascii="Times New Roman" w:hAnsi="Times New Roman" w:cs="Times New Roman"/>
                <w:b/>
                <w:sz w:val="22"/>
                <w:szCs w:val="22"/>
                <w:lang w:eastAsia="ar-SA"/>
              </w:rPr>
              <w:t>16.1. Заказчик</w:t>
            </w:r>
          </w:p>
          <w:p w:rsidR="00020F9F" w:rsidRPr="00F95B69" w:rsidRDefault="00BD3129">
            <w:pPr>
              <w:widowControl w:val="0"/>
              <w:tabs>
                <w:tab w:val="left" w:pos="851"/>
              </w:tabs>
              <w:ind w:firstLine="851"/>
              <w:jc w:val="both"/>
              <w:rPr>
                <w:rFonts w:ascii="Times New Roman" w:hAnsi="Times New Roman"/>
                <w:sz w:val="22"/>
                <w:szCs w:val="22"/>
              </w:rPr>
            </w:pPr>
            <w:r w:rsidRPr="00F95B69">
              <w:rPr>
                <w:rFonts w:ascii="Times New Roman" w:hAnsi="Times New Roman" w:cs="Times New Roman"/>
                <w:b/>
                <w:sz w:val="22"/>
                <w:szCs w:val="22"/>
                <w:lang w:eastAsia="ar-SA"/>
              </w:rPr>
              <w:t>Санкт-Петербургское государственное бюджетное учреждение здравоохранения «Городская поликлиника № 106»</w:t>
            </w:r>
          </w:p>
          <w:p w:rsidR="00020F9F" w:rsidRPr="00F95B69" w:rsidRDefault="00BD3129">
            <w:pPr>
              <w:widowControl w:val="0"/>
              <w:tabs>
                <w:tab w:val="left" w:pos="851"/>
              </w:tabs>
              <w:ind w:firstLine="851"/>
              <w:jc w:val="both"/>
              <w:rPr>
                <w:rFonts w:ascii="Times New Roman" w:hAnsi="Times New Roman"/>
                <w:sz w:val="22"/>
                <w:szCs w:val="22"/>
              </w:rPr>
            </w:pPr>
            <w:r w:rsidRPr="00F95B69">
              <w:rPr>
                <w:rFonts w:ascii="Times New Roman" w:hAnsi="Times New Roman" w:cs="Times New Roman"/>
                <w:sz w:val="22"/>
                <w:szCs w:val="22"/>
                <w:lang w:eastAsia="ar-SA"/>
              </w:rPr>
              <w:t>(СПб ГБУЗ «Городская поликлиника №106»)</w:t>
            </w:r>
          </w:p>
          <w:p w:rsidR="00020F9F" w:rsidRPr="00F95B69" w:rsidRDefault="00BD3129">
            <w:pPr>
              <w:widowControl w:val="0"/>
              <w:tabs>
                <w:tab w:val="left" w:pos="851"/>
              </w:tabs>
              <w:ind w:firstLine="851"/>
              <w:jc w:val="both"/>
              <w:rPr>
                <w:rFonts w:ascii="Times New Roman" w:hAnsi="Times New Roman"/>
                <w:sz w:val="22"/>
                <w:szCs w:val="22"/>
              </w:rPr>
            </w:pPr>
            <w:r w:rsidRPr="00F95B69">
              <w:rPr>
                <w:rFonts w:ascii="Times New Roman" w:hAnsi="Times New Roman" w:cs="Times New Roman"/>
                <w:sz w:val="22"/>
                <w:szCs w:val="22"/>
                <w:lang w:eastAsia="ar-SA"/>
              </w:rPr>
              <w:t>ИНН 7807012783, КПП 780701001, ОГРН 1037819001340, ОКТМО 40355000, ОКАТО 40279562000, ОКОПФ 75203; ОКПО 34346997</w:t>
            </w:r>
          </w:p>
          <w:p w:rsidR="00020F9F" w:rsidRPr="00F95B69" w:rsidRDefault="00BD3129">
            <w:pPr>
              <w:widowControl w:val="0"/>
              <w:tabs>
                <w:tab w:val="left" w:pos="851"/>
              </w:tabs>
              <w:ind w:firstLine="851"/>
              <w:jc w:val="both"/>
              <w:rPr>
                <w:rFonts w:ascii="Times New Roman" w:hAnsi="Times New Roman"/>
                <w:sz w:val="22"/>
                <w:szCs w:val="22"/>
              </w:rPr>
            </w:pPr>
            <w:r w:rsidRPr="00F95B69">
              <w:rPr>
                <w:rFonts w:ascii="Times New Roman" w:hAnsi="Times New Roman" w:cs="Times New Roman"/>
                <w:sz w:val="22"/>
                <w:szCs w:val="22"/>
                <w:lang w:eastAsia="ar-SA"/>
              </w:rPr>
              <w:t>Дата постановки на учет в налоговом органе: 20.09.1992</w:t>
            </w:r>
          </w:p>
          <w:p w:rsidR="00020F9F" w:rsidRPr="00F95B69" w:rsidRDefault="00BD3129">
            <w:pPr>
              <w:widowControl w:val="0"/>
              <w:tabs>
                <w:tab w:val="left" w:pos="851"/>
              </w:tabs>
              <w:ind w:firstLine="851"/>
              <w:jc w:val="both"/>
              <w:rPr>
                <w:rFonts w:ascii="Times New Roman" w:hAnsi="Times New Roman"/>
                <w:sz w:val="22"/>
                <w:szCs w:val="22"/>
              </w:rPr>
            </w:pPr>
            <w:r w:rsidRPr="00F95B69">
              <w:rPr>
                <w:rFonts w:ascii="Times New Roman" w:hAnsi="Times New Roman" w:cs="Times New Roman"/>
                <w:sz w:val="22"/>
                <w:szCs w:val="22"/>
                <w:lang w:eastAsia="ar-SA"/>
              </w:rPr>
              <w:t xml:space="preserve">Место нахождения и почтовый адрес: 198328, Санкт-Петербург, ул. </w:t>
            </w:r>
            <w:proofErr w:type="spellStart"/>
            <w:r w:rsidRPr="00F95B69">
              <w:rPr>
                <w:rFonts w:ascii="Times New Roman" w:hAnsi="Times New Roman" w:cs="Times New Roman"/>
                <w:sz w:val="22"/>
                <w:szCs w:val="22"/>
                <w:lang w:eastAsia="ar-SA"/>
              </w:rPr>
              <w:t>Рихарда</w:t>
            </w:r>
            <w:proofErr w:type="spellEnd"/>
            <w:r w:rsidRPr="00F95B69">
              <w:rPr>
                <w:rFonts w:ascii="Times New Roman" w:hAnsi="Times New Roman" w:cs="Times New Roman"/>
                <w:sz w:val="22"/>
                <w:szCs w:val="22"/>
                <w:lang w:eastAsia="ar-SA"/>
              </w:rPr>
              <w:t xml:space="preserve"> </w:t>
            </w:r>
            <w:proofErr w:type="spellStart"/>
            <w:r w:rsidRPr="00F95B69">
              <w:rPr>
                <w:rFonts w:ascii="Times New Roman" w:hAnsi="Times New Roman" w:cs="Times New Roman"/>
                <w:sz w:val="22"/>
                <w:szCs w:val="22"/>
                <w:lang w:eastAsia="ar-SA"/>
              </w:rPr>
              <w:t>Зорге</w:t>
            </w:r>
            <w:proofErr w:type="spellEnd"/>
            <w:r w:rsidRPr="00F95B69">
              <w:rPr>
                <w:rFonts w:ascii="Times New Roman" w:hAnsi="Times New Roman" w:cs="Times New Roman"/>
                <w:sz w:val="22"/>
                <w:szCs w:val="22"/>
                <w:lang w:eastAsia="ar-SA"/>
              </w:rPr>
              <w:t>, д.1, лит. А</w:t>
            </w:r>
          </w:p>
          <w:p w:rsidR="00020F9F" w:rsidRPr="00F95B69" w:rsidRDefault="00BD3129">
            <w:pPr>
              <w:widowControl w:val="0"/>
              <w:tabs>
                <w:tab w:val="left" w:pos="851"/>
              </w:tabs>
              <w:ind w:firstLine="851"/>
              <w:jc w:val="both"/>
              <w:rPr>
                <w:rFonts w:ascii="Times New Roman" w:hAnsi="Times New Roman"/>
                <w:sz w:val="22"/>
                <w:szCs w:val="22"/>
              </w:rPr>
            </w:pPr>
            <w:r w:rsidRPr="00F95B69">
              <w:rPr>
                <w:rFonts w:ascii="Times New Roman" w:hAnsi="Times New Roman" w:cs="Times New Roman"/>
                <w:sz w:val="22"/>
                <w:szCs w:val="22"/>
                <w:lang w:eastAsia="ar-SA"/>
              </w:rPr>
              <w:t>тел./факс: (812) 246-02-00 (секретарь),</w:t>
            </w:r>
          </w:p>
          <w:p w:rsidR="00020F9F" w:rsidRPr="00F95B69" w:rsidRDefault="00BD3129">
            <w:pPr>
              <w:widowControl w:val="0"/>
              <w:tabs>
                <w:tab w:val="left" w:pos="851"/>
              </w:tabs>
              <w:ind w:firstLine="851"/>
              <w:jc w:val="both"/>
              <w:rPr>
                <w:rFonts w:ascii="Times New Roman" w:hAnsi="Times New Roman"/>
                <w:sz w:val="22"/>
                <w:szCs w:val="22"/>
              </w:rPr>
            </w:pPr>
            <w:r w:rsidRPr="00F95B69">
              <w:rPr>
                <w:rFonts w:ascii="Times New Roman" w:hAnsi="Times New Roman" w:cs="Times New Roman"/>
                <w:sz w:val="22"/>
                <w:szCs w:val="22"/>
                <w:lang w:eastAsia="ar-SA"/>
              </w:rPr>
              <w:t>(812) 417-66-43 (отдел закупок),</w:t>
            </w:r>
          </w:p>
          <w:p w:rsidR="00020F9F" w:rsidRPr="00F95B69" w:rsidRDefault="00BD3129">
            <w:pPr>
              <w:widowControl w:val="0"/>
              <w:tabs>
                <w:tab w:val="left" w:pos="851"/>
              </w:tabs>
              <w:ind w:firstLine="851"/>
              <w:jc w:val="both"/>
              <w:rPr>
                <w:rFonts w:ascii="Times New Roman" w:hAnsi="Times New Roman"/>
                <w:sz w:val="22"/>
                <w:szCs w:val="22"/>
              </w:rPr>
            </w:pPr>
            <w:r w:rsidRPr="00F95B69">
              <w:rPr>
                <w:rFonts w:ascii="Times New Roman" w:hAnsi="Times New Roman" w:cs="Times New Roman"/>
                <w:sz w:val="22"/>
                <w:szCs w:val="22"/>
                <w:lang w:eastAsia="ar-SA"/>
              </w:rPr>
              <w:t>(812) 246-02-26 (главный бухгалтер),</w:t>
            </w:r>
          </w:p>
          <w:p w:rsidR="00020F9F" w:rsidRPr="00F95B69" w:rsidRDefault="00BD3129">
            <w:pPr>
              <w:widowControl w:val="0"/>
              <w:tabs>
                <w:tab w:val="left" w:pos="851"/>
              </w:tabs>
              <w:ind w:firstLine="851"/>
              <w:jc w:val="both"/>
              <w:rPr>
                <w:rFonts w:ascii="Times New Roman" w:hAnsi="Times New Roman"/>
                <w:sz w:val="22"/>
                <w:szCs w:val="22"/>
              </w:rPr>
            </w:pPr>
            <w:r w:rsidRPr="00F95B69">
              <w:rPr>
                <w:rFonts w:ascii="Times New Roman" w:hAnsi="Times New Roman" w:cs="Times New Roman"/>
                <w:b/>
                <w:sz w:val="22"/>
                <w:szCs w:val="22"/>
                <w:lang w:eastAsia="ar-SA"/>
              </w:rPr>
              <w:t>(812) 246-02-27(технический отдел).</w:t>
            </w:r>
          </w:p>
          <w:p w:rsidR="00020F9F" w:rsidRPr="00F95B69" w:rsidRDefault="00BD3129">
            <w:pPr>
              <w:widowControl w:val="0"/>
              <w:tabs>
                <w:tab w:val="left" w:pos="851"/>
              </w:tabs>
              <w:ind w:firstLine="851"/>
              <w:jc w:val="both"/>
              <w:rPr>
                <w:rFonts w:ascii="Times New Roman" w:hAnsi="Times New Roman"/>
                <w:sz w:val="22"/>
                <w:szCs w:val="22"/>
              </w:rPr>
            </w:pPr>
            <w:r w:rsidRPr="00F95B69">
              <w:rPr>
                <w:rFonts w:ascii="Times New Roman" w:hAnsi="Times New Roman" w:cs="Times New Roman"/>
                <w:sz w:val="22"/>
                <w:szCs w:val="22"/>
                <w:lang w:eastAsia="ar-SA"/>
              </w:rPr>
              <w:t>Электронная почта: gz@p106.org.ru , p106@zdrav.spb.ru</w:t>
            </w:r>
          </w:p>
          <w:p w:rsidR="00020F9F" w:rsidRPr="00F95B69" w:rsidRDefault="00BD3129">
            <w:pPr>
              <w:widowControl w:val="0"/>
              <w:tabs>
                <w:tab w:val="left" w:pos="851"/>
              </w:tabs>
              <w:ind w:firstLine="851"/>
              <w:jc w:val="both"/>
              <w:rPr>
                <w:rFonts w:ascii="Times New Roman" w:hAnsi="Times New Roman"/>
                <w:sz w:val="22"/>
                <w:szCs w:val="22"/>
              </w:rPr>
            </w:pPr>
            <w:r w:rsidRPr="00F95B69">
              <w:rPr>
                <w:rFonts w:ascii="Times New Roman" w:hAnsi="Times New Roman" w:cs="Times New Roman"/>
                <w:sz w:val="22"/>
                <w:szCs w:val="22"/>
                <w:lang w:eastAsia="ar-SA"/>
              </w:rPr>
              <w:t xml:space="preserve">Банковские реквизиты: </w:t>
            </w:r>
            <w:r w:rsidR="00F95B69" w:rsidRPr="00F95B69">
              <w:rPr>
                <w:rFonts w:ascii="Times New Roman" w:eastAsia="Times New Roman" w:hAnsi="Times New Roman" w:cs="Times New Roman"/>
                <w:kern w:val="0"/>
                <w:sz w:val="22"/>
                <w:szCs w:val="22"/>
                <w:lang w:eastAsia="ar-SA" w:bidi="ar-SA"/>
              </w:rPr>
              <w:t xml:space="preserve">Комитет финансов Санкт-Петербурга (СПб ГБУЗ «Городская поликлиника № 106»), лицевой счет: 0551007, </w:t>
            </w:r>
            <w:proofErr w:type="spellStart"/>
            <w:proofErr w:type="gramStart"/>
            <w:r w:rsidR="00F95B69" w:rsidRPr="00F95B69">
              <w:rPr>
                <w:rFonts w:ascii="Times New Roman" w:eastAsia="Times New Roman" w:hAnsi="Times New Roman" w:cs="Times New Roman"/>
                <w:kern w:val="0"/>
                <w:sz w:val="22"/>
                <w:szCs w:val="22"/>
                <w:lang w:eastAsia="ar-SA" w:bidi="ar-SA"/>
              </w:rPr>
              <w:t>р</w:t>
            </w:r>
            <w:proofErr w:type="spellEnd"/>
            <w:proofErr w:type="gramEnd"/>
            <w:r w:rsidR="00F95B69" w:rsidRPr="00F95B69">
              <w:rPr>
                <w:rFonts w:ascii="Times New Roman" w:eastAsia="Times New Roman" w:hAnsi="Times New Roman" w:cs="Times New Roman"/>
                <w:kern w:val="0"/>
                <w:sz w:val="22"/>
                <w:szCs w:val="22"/>
                <w:lang w:eastAsia="ar-SA" w:bidi="ar-SA"/>
              </w:rPr>
              <w:t>/с 40102810945370000005, ОКЦ №1 Северо-Западного ГУ Банка России//УФК по Санкт-Петербургу, г. Санкт-Петербург, БИК 014030106, к/с 03224643400000007200.</w:t>
            </w:r>
          </w:p>
        </w:tc>
        <w:tc>
          <w:tcPr>
            <w:tcW w:w="4676" w:type="dxa"/>
          </w:tcPr>
          <w:p w:rsidR="00020F9F" w:rsidRPr="00F95B69" w:rsidRDefault="00BD3129">
            <w:pPr>
              <w:widowControl w:val="0"/>
              <w:tabs>
                <w:tab w:val="left" w:pos="851"/>
              </w:tabs>
              <w:ind w:firstLine="15"/>
              <w:jc w:val="both"/>
              <w:rPr>
                <w:rFonts w:ascii="Times New Roman" w:hAnsi="Times New Roman"/>
                <w:sz w:val="22"/>
                <w:szCs w:val="22"/>
              </w:rPr>
            </w:pPr>
            <w:r w:rsidRPr="00F95B69">
              <w:rPr>
                <w:rFonts w:ascii="Times New Roman" w:hAnsi="Times New Roman" w:cs="Times New Roman"/>
                <w:b/>
                <w:sz w:val="22"/>
                <w:szCs w:val="22"/>
                <w:lang w:eastAsia="ar-SA"/>
              </w:rPr>
              <w:t>16.2. Исполнитель:</w:t>
            </w:r>
          </w:p>
          <w:p w:rsidR="00020F9F" w:rsidRPr="00F95B69" w:rsidRDefault="00BD3129">
            <w:pPr>
              <w:widowControl w:val="0"/>
              <w:tabs>
                <w:tab w:val="left" w:pos="851"/>
              </w:tabs>
              <w:ind w:firstLine="540"/>
              <w:jc w:val="both"/>
              <w:rPr>
                <w:rFonts w:ascii="Times New Roman" w:hAnsi="Times New Roman"/>
                <w:sz w:val="22"/>
                <w:szCs w:val="22"/>
              </w:rPr>
            </w:pPr>
            <w:r w:rsidRPr="00F95B69">
              <w:rPr>
                <w:rFonts w:ascii="Times New Roman" w:hAnsi="Times New Roman" w:cs="Times New Roman"/>
                <w:i/>
                <w:color w:val="808080"/>
                <w:sz w:val="22"/>
                <w:szCs w:val="22"/>
              </w:rPr>
              <w:t>Указываются юридические и фактические адреса, банковские реквизиты, номера телефонов, факсов, электронные адреса поставщика (исполнителя, подрядчика).</w:t>
            </w:r>
          </w:p>
          <w:p w:rsidR="00020F9F" w:rsidRPr="00F95B69" w:rsidRDefault="00020F9F">
            <w:pPr>
              <w:widowControl w:val="0"/>
              <w:tabs>
                <w:tab w:val="left" w:pos="851"/>
              </w:tabs>
              <w:jc w:val="both"/>
              <w:rPr>
                <w:rFonts w:ascii="Times New Roman" w:hAnsi="Times New Roman" w:cs="Times New Roman"/>
                <w:sz w:val="22"/>
                <w:szCs w:val="22"/>
                <w:lang w:eastAsia="ar-SA"/>
              </w:rPr>
            </w:pPr>
          </w:p>
        </w:tc>
      </w:tr>
      <w:tr w:rsidR="00020F9F" w:rsidRPr="00F95B69">
        <w:trPr>
          <w:cantSplit/>
          <w:trHeight w:val="283"/>
        </w:trPr>
        <w:tc>
          <w:tcPr>
            <w:tcW w:w="4678" w:type="dxa"/>
          </w:tcPr>
          <w:p w:rsidR="00020F9F" w:rsidRPr="00F95B69" w:rsidRDefault="00020F9F">
            <w:pPr>
              <w:widowControl w:val="0"/>
              <w:tabs>
                <w:tab w:val="left" w:pos="851"/>
              </w:tabs>
              <w:jc w:val="both"/>
              <w:rPr>
                <w:rFonts w:ascii="Times New Roman" w:hAnsi="Times New Roman" w:cs="Times New Roman"/>
                <w:sz w:val="22"/>
                <w:szCs w:val="22"/>
                <w:lang w:eastAsia="ar-SA"/>
              </w:rPr>
            </w:pPr>
          </w:p>
          <w:p w:rsidR="00020F9F" w:rsidRPr="00F95B69" w:rsidRDefault="00BD3129">
            <w:pPr>
              <w:widowControl w:val="0"/>
              <w:tabs>
                <w:tab w:val="left" w:pos="851"/>
              </w:tabs>
              <w:ind w:firstLine="851"/>
              <w:jc w:val="both"/>
              <w:rPr>
                <w:rFonts w:ascii="Times New Roman" w:hAnsi="Times New Roman"/>
                <w:sz w:val="22"/>
                <w:szCs w:val="22"/>
              </w:rPr>
            </w:pPr>
            <w:r w:rsidRPr="00F95B69">
              <w:rPr>
                <w:rFonts w:ascii="Times New Roman" w:hAnsi="Times New Roman" w:cs="Times New Roman"/>
                <w:spacing w:val="1"/>
                <w:sz w:val="22"/>
                <w:szCs w:val="22"/>
                <w:lang w:eastAsia="ar-SA"/>
              </w:rPr>
              <w:t>Заказчик:</w:t>
            </w:r>
          </w:p>
          <w:p w:rsidR="00020F9F" w:rsidRPr="00F95B69" w:rsidRDefault="00BD3129">
            <w:pPr>
              <w:widowControl w:val="0"/>
              <w:tabs>
                <w:tab w:val="left" w:pos="851"/>
              </w:tabs>
              <w:ind w:left="418" w:hanging="418"/>
              <w:jc w:val="both"/>
              <w:rPr>
                <w:rFonts w:ascii="Times New Roman" w:hAnsi="Times New Roman"/>
                <w:sz w:val="22"/>
                <w:szCs w:val="22"/>
              </w:rPr>
            </w:pPr>
            <w:r w:rsidRPr="00F95B69">
              <w:rPr>
                <w:rFonts w:ascii="Times New Roman" w:hAnsi="Times New Roman" w:cs="Times New Roman"/>
                <w:sz w:val="22"/>
                <w:szCs w:val="22"/>
              </w:rPr>
              <w:t>Главный врач</w:t>
            </w:r>
          </w:p>
          <w:p w:rsidR="00020F9F" w:rsidRPr="00F95B69" w:rsidRDefault="00BD3129">
            <w:pPr>
              <w:widowControl w:val="0"/>
              <w:tabs>
                <w:tab w:val="left" w:pos="851"/>
              </w:tabs>
              <w:ind w:left="418" w:hanging="418"/>
              <w:jc w:val="both"/>
              <w:rPr>
                <w:rFonts w:ascii="Times New Roman" w:hAnsi="Times New Roman"/>
                <w:sz w:val="22"/>
                <w:szCs w:val="22"/>
              </w:rPr>
            </w:pPr>
            <w:r w:rsidRPr="00F95B69">
              <w:rPr>
                <w:rFonts w:ascii="Times New Roman" w:hAnsi="Times New Roman" w:cs="Times New Roman"/>
                <w:sz w:val="22"/>
                <w:szCs w:val="22"/>
              </w:rPr>
              <w:t>СПб ГБУЗ «Городская поликлиника № 106»</w:t>
            </w:r>
          </w:p>
          <w:p w:rsidR="00020F9F" w:rsidRPr="00F95B69" w:rsidRDefault="00BD3129">
            <w:pPr>
              <w:widowControl w:val="0"/>
              <w:tabs>
                <w:tab w:val="left" w:pos="851"/>
              </w:tabs>
              <w:ind w:firstLine="851"/>
              <w:jc w:val="both"/>
              <w:rPr>
                <w:rFonts w:ascii="Times New Roman" w:hAnsi="Times New Roman" w:cs="Times New Roman"/>
                <w:sz w:val="22"/>
                <w:szCs w:val="22"/>
              </w:rPr>
            </w:pPr>
            <w:r w:rsidRPr="00F95B69">
              <w:rPr>
                <w:rFonts w:ascii="Times New Roman" w:hAnsi="Times New Roman" w:cs="Times New Roman"/>
                <w:sz w:val="22"/>
                <w:szCs w:val="22"/>
              </w:rPr>
              <w:t xml:space="preserve">В.Г. </w:t>
            </w:r>
            <w:proofErr w:type="spellStart"/>
            <w:r w:rsidRPr="00F95B69">
              <w:rPr>
                <w:rFonts w:ascii="Times New Roman" w:hAnsi="Times New Roman" w:cs="Times New Roman"/>
                <w:sz w:val="22"/>
                <w:szCs w:val="22"/>
              </w:rPr>
              <w:t>Кунин</w:t>
            </w:r>
            <w:proofErr w:type="spellEnd"/>
          </w:p>
          <w:p w:rsidR="00F37649" w:rsidRPr="00F95B69" w:rsidRDefault="00F37649" w:rsidP="00F37649">
            <w:pPr>
              <w:widowControl w:val="0"/>
              <w:tabs>
                <w:tab w:val="left" w:pos="851"/>
              </w:tabs>
              <w:ind w:firstLine="600"/>
              <w:jc w:val="both"/>
              <w:rPr>
                <w:rFonts w:ascii="Times New Roman" w:eastAsia="Times New Roman" w:hAnsi="Times New Roman" w:cs="Times New Roman"/>
                <w:b/>
                <w:bCs/>
                <w:sz w:val="22"/>
                <w:szCs w:val="22"/>
              </w:rPr>
            </w:pPr>
            <w:r w:rsidRPr="00F95B69">
              <w:rPr>
                <w:rFonts w:ascii="Times New Roman" w:eastAsia="Times New Roman" w:hAnsi="Times New Roman" w:cs="Times New Roman"/>
                <w:b/>
                <w:bCs/>
                <w:sz w:val="22"/>
                <w:szCs w:val="22"/>
              </w:rPr>
              <w:t>(подписано ЭЦП)</w:t>
            </w:r>
          </w:p>
          <w:p w:rsidR="00F37649" w:rsidRPr="00F95B69" w:rsidRDefault="00F37649">
            <w:pPr>
              <w:widowControl w:val="0"/>
              <w:tabs>
                <w:tab w:val="left" w:pos="851"/>
              </w:tabs>
              <w:ind w:firstLine="851"/>
              <w:jc w:val="both"/>
              <w:rPr>
                <w:rFonts w:ascii="Times New Roman" w:hAnsi="Times New Roman"/>
                <w:sz w:val="22"/>
                <w:szCs w:val="22"/>
              </w:rPr>
            </w:pPr>
          </w:p>
        </w:tc>
        <w:tc>
          <w:tcPr>
            <w:tcW w:w="4676" w:type="dxa"/>
          </w:tcPr>
          <w:p w:rsidR="00020F9F" w:rsidRPr="00F95B69" w:rsidRDefault="00020F9F">
            <w:pPr>
              <w:widowControl w:val="0"/>
              <w:tabs>
                <w:tab w:val="left" w:pos="851"/>
              </w:tabs>
              <w:jc w:val="both"/>
              <w:rPr>
                <w:rFonts w:ascii="Times New Roman" w:hAnsi="Times New Roman" w:cs="Times New Roman"/>
                <w:spacing w:val="1"/>
                <w:sz w:val="22"/>
                <w:szCs w:val="22"/>
                <w:lang w:eastAsia="ar-SA"/>
              </w:rPr>
            </w:pPr>
          </w:p>
          <w:p w:rsidR="00020F9F" w:rsidRPr="00F95B69" w:rsidRDefault="00BD3129">
            <w:pPr>
              <w:widowControl w:val="0"/>
              <w:tabs>
                <w:tab w:val="left" w:pos="851"/>
              </w:tabs>
              <w:ind w:firstLine="851"/>
              <w:jc w:val="both"/>
              <w:rPr>
                <w:rFonts w:ascii="Times New Roman" w:hAnsi="Times New Roman"/>
                <w:sz w:val="22"/>
                <w:szCs w:val="22"/>
              </w:rPr>
            </w:pPr>
            <w:r w:rsidRPr="00F95B69">
              <w:rPr>
                <w:rFonts w:ascii="Times New Roman" w:hAnsi="Times New Roman" w:cs="Times New Roman"/>
                <w:spacing w:val="1"/>
                <w:sz w:val="22"/>
                <w:szCs w:val="22"/>
                <w:lang w:eastAsia="ar-SA"/>
              </w:rPr>
              <w:t>Исполнитель:</w:t>
            </w:r>
          </w:p>
          <w:p w:rsidR="00020F9F" w:rsidRPr="00F95B69" w:rsidRDefault="00020F9F">
            <w:pPr>
              <w:widowControl w:val="0"/>
              <w:tabs>
                <w:tab w:val="left" w:pos="851"/>
              </w:tabs>
              <w:jc w:val="both"/>
              <w:rPr>
                <w:rFonts w:ascii="Times New Roman" w:hAnsi="Times New Roman" w:cs="Times New Roman"/>
                <w:spacing w:val="1"/>
                <w:sz w:val="22"/>
                <w:szCs w:val="22"/>
                <w:lang w:eastAsia="ar-SA"/>
              </w:rPr>
            </w:pPr>
          </w:p>
          <w:p w:rsidR="00020F9F" w:rsidRPr="00F95B69" w:rsidRDefault="00BD3129">
            <w:pPr>
              <w:widowControl w:val="0"/>
              <w:tabs>
                <w:tab w:val="left" w:pos="851"/>
              </w:tabs>
              <w:ind w:firstLine="851"/>
              <w:jc w:val="both"/>
              <w:rPr>
                <w:rFonts w:ascii="Times New Roman" w:hAnsi="Times New Roman"/>
                <w:sz w:val="22"/>
                <w:szCs w:val="22"/>
              </w:rPr>
            </w:pPr>
            <w:r w:rsidRPr="00F95B69">
              <w:rPr>
                <w:rFonts w:ascii="Times New Roman" w:hAnsi="Times New Roman" w:cs="Times New Roman"/>
                <w:spacing w:val="1"/>
                <w:sz w:val="22"/>
                <w:szCs w:val="22"/>
                <w:lang w:eastAsia="ar-SA"/>
              </w:rPr>
              <w:t>_____________________</w:t>
            </w:r>
          </w:p>
          <w:p w:rsidR="00A1399A" w:rsidRPr="00F95B69" w:rsidRDefault="00A1399A" w:rsidP="00A1399A">
            <w:pPr>
              <w:widowControl w:val="0"/>
              <w:tabs>
                <w:tab w:val="left" w:pos="851"/>
              </w:tabs>
              <w:ind w:firstLine="600"/>
              <w:jc w:val="both"/>
              <w:rPr>
                <w:rFonts w:ascii="Times New Roman" w:eastAsia="Times New Roman" w:hAnsi="Times New Roman" w:cs="Times New Roman"/>
                <w:b/>
                <w:bCs/>
                <w:sz w:val="22"/>
                <w:szCs w:val="22"/>
              </w:rPr>
            </w:pPr>
            <w:r w:rsidRPr="00F95B69">
              <w:rPr>
                <w:rFonts w:ascii="Times New Roman" w:hAnsi="Times New Roman" w:cs="Times New Roman"/>
                <w:spacing w:val="1"/>
                <w:sz w:val="22"/>
                <w:szCs w:val="22"/>
                <w:lang w:eastAsia="ar-SA"/>
              </w:rPr>
              <w:t xml:space="preserve">       </w:t>
            </w:r>
            <w:r w:rsidRPr="00F95B69">
              <w:rPr>
                <w:rFonts w:ascii="Times New Roman" w:eastAsia="Times New Roman" w:hAnsi="Times New Roman" w:cs="Times New Roman"/>
                <w:b/>
                <w:bCs/>
                <w:sz w:val="22"/>
                <w:szCs w:val="22"/>
              </w:rPr>
              <w:t>(подписано ЭЦП)</w:t>
            </w:r>
          </w:p>
          <w:p w:rsidR="00020F9F" w:rsidRPr="00F95B69" w:rsidRDefault="00020F9F">
            <w:pPr>
              <w:widowControl w:val="0"/>
              <w:tabs>
                <w:tab w:val="left" w:pos="851"/>
              </w:tabs>
              <w:jc w:val="both"/>
              <w:rPr>
                <w:rFonts w:ascii="Times New Roman" w:hAnsi="Times New Roman" w:cs="Times New Roman"/>
                <w:spacing w:val="1"/>
                <w:sz w:val="22"/>
                <w:szCs w:val="22"/>
                <w:lang w:eastAsia="ar-SA"/>
              </w:rPr>
            </w:pPr>
          </w:p>
        </w:tc>
      </w:tr>
    </w:tbl>
    <w:p w:rsidR="00020F9F" w:rsidRDefault="00020F9F">
      <w:pPr>
        <w:tabs>
          <w:tab w:val="left" w:pos="851"/>
        </w:tabs>
        <w:ind w:firstLine="851"/>
        <w:jc w:val="both"/>
        <w:rPr>
          <w:rFonts w:ascii="Times New Roman" w:hAnsi="Times New Roman" w:cs="Times New Roman"/>
          <w:sz w:val="20"/>
          <w:szCs w:val="20"/>
        </w:rPr>
      </w:pPr>
    </w:p>
    <w:p w:rsidR="00020F9F" w:rsidRDefault="00020F9F">
      <w:pPr>
        <w:tabs>
          <w:tab w:val="left" w:pos="851"/>
        </w:tabs>
        <w:ind w:firstLine="851"/>
        <w:jc w:val="both"/>
        <w:rPr>
          <w:rFonts w:ascii="Times New Roman" w:hAnsi="Times New Roman" w:cs="Times New Roman"/>
          <w:sz w:val="20"/>
          <w:szCs w:val="20"/>
        </w:rPr>
      </w:pPr>
    </w:p>
    <w:p w:rsidR="00020F9F" w:rsidRDefault="00020F9F">
      <w:pPr>
        <w:tabs>
          <w:tab w:val="left" w:pos="851"/>
        </w:tabs>
        <w:ind w:firstLine="851"/>
        <w:jc w:val="both"/>
        <w:rPr>
          <w:rFonts w:ascii="Times New Roman" w:hAnsi="Times New Roman" w:cs="Times New Roman"/>
          <w:sz w:val="20"/>
          <w:szCs w:val="20"/>
        </w:rPr>
      </w:pPr>
    </w:p>
    <w:p w:rsidR="00020F9F" w:rsidRDefault="00020F9F">
      <w:pPr>
        <w:tabs>
          <w:tab w:val="left" w:pos="851"/>
        </w:tabs>
        <w:ind w:firstLine="851"/>
        <w:jc w:val="both"/>
        <w:rPr>
          <w:rFonts w:ascii="Times New Roman" w:hAnsi="Times New Roman" w:cs="Times New Roman"/>
          <w:sz w:val="20"/>
          <w:szCs w:val="20"/>
        </w:rPr>
      </w:pPr>
    </w:p>
    <w:p w:rsidR="00020F9F" w:rsidRDefault="00020F9F">
      <w:pPr>
        <w:tabs>
          <w:tab w:val="left" w:pos="851"/>
        </w:tabs>
        <w:ind w:firstLine="851"/>
        <w:jc w:val="both"/>
        <w:rPr>
          <w:rFonts w:ascii="Times New Roman" w:hAnsi="Times New Roman" w:cs="Times New Roman"/>
          <w:sz w:val="20"/>
          <w:szCs w:val="20"/>
        </w:rPr>
      </w:pPr>
    </w:p>
    <w:p w:rsidR="00020F9F" w:rsidRDefault="00020F9F">
      <w:pPr>
        <w:tabs>
          <w:tab w:val="left" w:pos="851"/>
        </w:tabs>
        <w:ind w:firstLine="851"/>
        <w:jc w:val="both"/>
        <w:rPr>
          <w:rFonts w:ascii="Times New Roman" w:hAnsi="Times New Roman" w:cs="Times New Roman"/>
          <w:sz w:val="20"/>
          <w:szCs w:val="20"/>
        </w:rPr>
      </w:pPr>
    </w:p>
    <w:p w:rsidR="00020F9F" w:rsidRDefault="00020F9F">
      <w:pPr>
        <w:tabs>
          <w:tab w:val="left" w:pos="851"/>
        </w:tabs>
        <w:ind w:firstLine="851"/>
        <w:jc w:val="both"/>
        <w:rPr>
          <w:rFonts w:ascii="Times New Roman" w:hAnsi="Times New Roman" w:cs="Times New Roman"/>
          <w:sz w:val="20"/>
          <w:szCs w:val="20"/>
        </w:rPr>
      </w:pPr>
    </w:p>
    <w:p w:rsidR="00020F9F" w:rsidRDefault="00020F9F">
      <w:pPr>
        <w:tabs>
          <w:tab w:val="left" w:pos="851"/>
        </w:tabs>
        <w:ind w:firstLine="851"/>
        <w:jc w:val="both"/>
        <w:rPr>
          <w:rFonts w:ascii="Times New Roman" w:hAnsi="Times New Roman" w:cs="Times New Roman"/>
          <w:sz w:val="20"/>
          <w:szCs w:val="20"/>
        </w:rPr>
      </w:pPr>
    </w:p>
    <w:p w:rsidR="00020F9F" w:rsidRDefault="00020F9F">
      <w:pPr>
        <w:tabs>
          <w:tab w:val="left" w:pos="851"/>
        </w:tabs>
        <w:ind w:firstLine="851"/>
        <w:jc w:val="both"/>
        <w:rPr>
          <w:rFonts w:ascii="Times New Roman" w:hAnsi="Times New Roman" w:cs="Times New Roman"/>
          <w:sz w:val="20"/>
          <w:szCs w:val="20"/>
        </w:rPr>
      </w:pPr>
    </w:p>
    <w:p w:rsidR="00020F9F" w:rsidRDefault="00020F9F">
      <w:pPr>
        <w:tabs>
          <w:tab w:val="left" w:pos="851"/>
        </w:tabs>
        <w:ind w:firstLine="851"/>
        <w:jc w:val="both"/>
        <w:rPr>
          <w:rFonts w:ascii="Times New Roman" w:hAnsi="Times New Roman" w:cs="Times New Roman"/>
          <w:sz w:val="20"/>
          <w:szCs w:val="20"/>
        </w:rPr>
      </w:pPr>
    </w:p>
    <w:p w:rsidR="00020F9F" w:rsidRDefault="00020F9F">
      <w:pPr>
        <w:tabs>
          <w:tab w:val="left" w:pos="851"/>
        </w:tabs>
        <w:ind w:firstLine="851"/>
        <w:jc w:val="both"/>
        <w:rPr>
          <w:rFonts w:ascii="Times New Roman" w:hAnsi="Times New Roman" w:cs="Times New Roman"/>
          <w:sz w:val="20"/>
          <w:szCs w:val="20"/>
        </w:rPr>
      </w:pPr>
    </w:p>
    <w:p w:rsidR="00020F9F" w:rsidRDefault="00020F9F">
      <w:pPr>
        <w:tabs>
          <w:tab w:val="left" w:pos="851"/>
        </w:tabs>
        <w:ind w:firstLine="851"/>
        <w:jc w:val="both"/>
        <w:rPr>
          <w:rFonts w:cs="Times New Roman" w:hint="eastAsia"/>
        </w:rPr>
      </w:pPr>
    </w:p>
    <w:p w:rsidR="00020F9F" w:rsidRDefault="00020F9F">
      <w:pPr>
        <w:tabs>
          <w:tab w:val="left" w:pos="851"/>
        </w:tabs>
        <w:ind w:firstLine="851"/>
        <w:jc w:val="both"/>
        <w:rPr>
          <w:rFonts w:cs="Times New Roman" w:hint="eastAsia"/>
        </w:rPr>
      </w:pPr>
    </w:p>
    <w:p w:rsidR="00020F9F" w:rsidRDefault="00020F9F">
      <w:pPr>
        <w:tabs>
          <w:tab w:val="left" w:pos="851"/>
        </w:tabs>
        <w:ind w:firstLine="851"/>
        <w:jc w:val="both"/>
        <w:rPr>
          <w:rFonts w:cs="Times New Roman" w:hint="eastAsia"/>
        </w:rPr>
      </w:pPr>
    </w:p>
    <w:p w:rsidR="00020F9F" w:rsidRDefault="00020F9F">
      <w:pPr>
        <w:tabs>
          <w:tab w:val="left" w:pos="851"/>
        </w:tabs>
        <w:ind w:firstLine="851"/>
        <w:jc w:val="both"/>
        <w:rPr>
          <w:rFonts w:cs="Times New Roman" w:hint="eastAsia"/>
        </w:rPr>
      </w:pPr>
    </w:p>
    <w:p w:rsidR="00020F9F" w:rsidRDefault="00020F9F">
      <w:pPr>
        <w:tabs>
          <w:tab w:val="left" w:pos="851"/>
        </w:tabs>
        <w:ind w:firstLine="851"/>
        <w:jc w:val="both"/>
        <w:rPr>
          <w:rFonts w:cs="Times New Roman" w:hint="eastAsia"/>
        </w:rPr>
      </w:pPr>
    </w:p>
    <w:p w:rsidR="00020F9F" w:rsidRDefault="00020F9F">
      <w:pPr>
        <w:tabs>
          <w:tab w:val="left" w:pos="851"/>
        </w:tabs>
        <w:ind w:firstLine="851"/>
        <w:jc w:val="both"/>
        <w:rPr>
          <w:rFonts w:cs="Times New Roman" w:hint="eastAsia"/>
        </w:rPr>
      </w:pPr>
    </w:p>
    <w:p w:rsidR="00020F9F" w:rsidRDefault="00020F9F">
      <w:pPr>
        <w:tabs>
          <w:tab w:val="left" w:pos="851"/>
        </w:tabs>
        <w:ind w:firstLine="851"/>
        <w:jc w:val="both"/>
        <w:rPr>
          <w:rFonts w:cs="Times New Roman" w:hint="eastAsia"/>
        </w:rPr>
      </w:pPr>
    </w:p>
    <w:p w:rsidR="00020F9F" w:rsidRDefault="00020F9F">
      <w:pPr>
        <w:tabs>
          <w:tab w:val="left" w:pos="851"/>
        </w:tabs>
        <w:ind w:firstLine="851"/>
        <w:jc w:val="both"/>
        <w:rPr>
          <w:rFonts w:cs="Times New Roman" w:hint="eastAsia"/>
        </w:rPr>
      </w:pPr>
    </w:p>
    <w:p w:rsidR="00020F9F" w:rsidRDefault="00020F9F">
      <w:pPr>
        <w:tabs>
          <w:tab w:val="left" w:pos="851"/>
        </w:tabs>
        <w:ind w:firstLine="851"/>
        <w:jc w:val="both"/>
        <w:rPr>
          <w:rFonts w:cs="Times New Roman" w:hint="eastAsia"/>
        </w:rPr>
      </w:pPr>
    </w:p>
    <w:p w:rsidR="00020F9F" w:rsidRDefault="00020F9F">
      <w:pPr>
        <w:tabs>
          <w:tab w:val="left" w:pos="851"/>
        </w:tabs>
        <w:ind w:firstLine="851"/>
        <w:jc w:val="both"/>
        <w:rPr>
          <w:rFonts w:cs="Times New Roman" w:hint="eastAsia"/>
        </w:rPr>
      </w:pPr>
    </w:p>
    <w:p w:rsidR="00020F9F" w:rsidRDefault="00020F9F">
      <w:pPr>
        <w:tabs>
          <w:tab w:val="left" w:pos="851"/>
        </w:tabs>
        <w:ind w:firstLine="851"/>
        <w:jc w:val="both"/>
        <w:rPr>
          <w:rFonts w:ascii="Times New Roman" w:hAnsi="Times New Roman"/>
          <w:sz w:val="20"/>
          <w:szCs w:val="20"/>
        </w:rPr>
      </w:pPr>
    </w:p>
    <w:p w:rsidR="00020F9F" w:rsidRDefault="00020F9F">
      <w:pPr>
        <w:tabs>
          <w:tab w:val="left" w:pos="851"/>
        </w:tabs>
        <w:ind w:firstLine="851"/>
        <w:jc w:val="both"/>
        <w:rPr>
          <w:rFonts w:ascii="Times New Roman" w:hAnsi="Times New Roman"/>
          <w:sz w:val="20"/>
          <w:szCs w:val="20"/>
        </w:rPr>
      </w:pPr>
    </w:p>
    <w:p w:rsidR="00020F9F" w:rsidRDefault="00020F9F">
      <w:pPr>
        <w:tabs>
          <w:tab w:val="left" w:pos="851"/>
        </w:tabs>
        <w:ind w:firstLine="851"/>
        <w:jc w:val="both"/>
        <w:rPr>
          <w:rFonts w:ascii="Times New Roman" w:hAnsi="Times New Roman"/>
          <w:sz w:val="20"/>
          <w:szCs w:val="20"/>
        </w:rPr>
      </w:pPr>
    </w:p>
    <w:p w:rsidR="00020F9F" w:rsidRDefault="00020F9F">
      <w:pPr>
        <w:tabs>
          <w:tab w:val="left" w:pos="851"/>
        </w:tabs>
        <w:ind w:firstLine="851"/>
        <w:jc w:val="both"/>
        <w:rPr>
          <w:rFonts w:ascii="Times New Roman" w:hAnsi="Times New Roman"/>
          <w:sz w:val="20"/>
          <w:szCs w:val="20"/>
        </w:rPr>
      </w:pPr>
    </w:p>
    <w:p w:rsidR="00020F9F" w:rsidRDefault="00020F9F">
      <w:pPr>
        <w:tabs>
          <w:tab w:val="left" w:pos="851"/>
        </w:tabs>
        <w:ind w:firstLine="851"/>
        <w:jc w:val="both"/>
        <w:rPr>
          <w:rFonts w:ascii="Times New Roman" w:hAnsi="Times New Roman"/>
          <w:sz w:val="20"/>
          <w:szCs w:val="20"/>
        </w:rPr>
      </w:pPr>
    </w:p>
    <w:p w:rsidR="00020F9F" w:rsidRDefault="00BD3129">
      <w:pPr>
        <w:tabs>
          <w:tab w:val="left" w:pos="851"/>
        </w:tabs>
        <w:ind w:firstLine="851"/>
        <w:jc w:val="right"/>
        <w:rPr>
          <w:rFonts w:ascii="Times New Roman" w:hAnsi="Times New Roman"/>
          <w:sz w:val="20"/>
          <w:szCs w:val="20"/>
        </w:rPr>
      </w:pPr>
      <w:r>
        <w:rPr>
          <w:rFonts w:ascii="Times New Roman" w:hAnsi="Times New Roman" w:cs="Times New Roman"/>
          <w:sz w:val="20"/>
          <w:szCs w:val="20"/>
        </w:rPr>
        <w:t>Приложение  №1</w:t>
      </w:r>
    </w:p>
    <w:p w:rsidR="00020F9F" w:rsidRDefault="00BD3129">
      <w:pPr>
        <w:tabs>
          <w:tab w:val="left" w:pos="851"/>
        </w:tabs>
        <w:ind w:left="567" w:firstLine="851"/>
        <w:jc w:val="right"/>
        <w:rPr>
          <w:rFonts w:ascii="Times New Roman" w:hAnsi="Times New Roman"/>
          <w:sz w:val="20"/>
          <w:szCs w:val="20"/>
        </w:rPr>
      </w:pPr>
      <w:r>
        <w:rPr>
          <w:rFonts w:ascii="Times New Roman" w:hAnsi="Times New Roman" w:cs="Times New Roman"/>
          <w:sz w:val="20"/>
          <w:szCs w:val="20"/>
        </w:rPr>
        <w:t>к контракту</w:t>
      </w:r>
    </w:p>
    <w:p w:rsidR="00020F9F" w:rsidRDefault="00020F9F">
      <w:pPr>
        <w:tabs>
          <w:tab w:val="left" w:pos="851"/>
        </w:tabs>
        <w:ind w:firstLine="851"/>
        <w:jc w:val="center"/>
        <w:rPr>
          <w:rFonts w:ascii="Times New Roman" w:hAnsi="Times New Roman" w:cs="Times New Roman"/>
          <w:b/>
          <w:bCs/>
          <w:sz w:val="20"/>
          <w:szCs w:val="20"/>
        </w:rPr>
      </w:pPr>
    </w:p>
    <w:p w:rsidR="00020F9F" w:rsidRDefault="00BD3129">
      <w:pPr>
        <w:keepNext/>
        <w:keepLines/>
        <w:widowControl w:val="0"/>
        <w:tabs>
          <w:tab w:val="left" w:pos="2805"/>
          <w:tab w:val="center" w:pos="4960"/>
        </w:tabs>
        <w:spacing w:line="276" w:lineRule="auto"/>
        <w:ind w:firstLine="709"/>
        <w:jc w:val="center"/>
        <w:rPr>
          <w:rFonts w:ascii="Times New Roman" w:hAnsi="Times New Roman" w:cs="Times New Roman"/>
          <w:b/>
          <w:bCs/>
          <w:sz w:val="20"/>
          <w:szCs w:val="20"/>
        </w:rPr>
      </w:pPr>
      <w:r>
        <w:rPr>
          <w:rFonts w:ascii="Times New Roman" w:hAnsi="Times New Roman" w:cs="Times New Roman"/>
          <w:b/>
          <w:bCs/>
          <w:sz w:val="20"/>
          <w:szCs w:val="20"/>
        </w:rPr>
        <w:t>ТЕХНИЧЕСКОЕ ЗАДАНИЕ</w:t>
      </w:r>
    </w:p>
    <w:p w:rsidR="00020F9F" w:rsidRDefault="00BD3129">
      <w:pPr>
        <w:spacing w:after="200"/>
        <w:jc w:val="center"/>
        <w:rPr>
          <w:rFonts w:ascii="Times New Roman" w:hAnsi="Times New Roman"/>
          <w:sz w:val="20"/>
          <w:szCs w:val="20"/>
        </w:rPr>
      </w:pPr>
      <w:r>
        <w:rPr>
          <w:rFonts w:ascii="Times New Roman" w:hAnsi="Times New Roman" w:cs="Times New Roman"/>
          <w:b/>
          <w:bCs/>
          <w:sz w:val="20"/>
          <w:szCs w:val="20"/>
        </w:rPr>
        <w:t>на оказание услуги по страхованию гражданской ответственности владельцев автотранспортных сре</w:t>
      </w:r>
      <w:proofErr w:type="gramStart"/>
      <w:r>
        <w:rPr>
          <w:rFonts w:ascii="Times New Roman" w:hAnsi="Times New Roman" w:cs="Times New Roman"/>
          <w:b/>
          <w:bCs/>
          <w:sz w:val="20"/>
          <w:szCs w:val="20"/>
        </w:rPr>
        <w:t>дств дл</w:t>
      </w:r>
      <w:proofErr w:type="gramEnd"/>
      <w:r>
        <w:rPr>
          <w:rFonts w:ascii="Times New Roman" w:hAnsi="Times New Roman" w:cs="Times New Roman"/>
          <w:b/>
          <w:bCs/>
          <w:sz w:val="20"/>
          <w:szCs w:val="20"/>
        </w:rPr>
        <w:t xml:space="preserve">я нужд СПб ГБУЗ «Городская поликлиника № 106» в </w:t>
      </w:r>
      <w:r w:rsidR="00A1399A">
        <w:rPr>
          <w:rFonts w:ascii="Times New Roman" w:hAnsi="Times New Roman" w:cs="Times New Roman"/>
          <w:b/>
          <w:bCs/>
          <w:sz w:val="20"/>
          <w:szCs w:val="20"/>
        </w:rPr>
        <w:t>202</w:t>
      </w:r>
      <w:r w:rsidR="00F37649">
        <w:rPr>
          <w:rFonts w:ascii="Times New Roman" w:hAnsi="Times New Roman" w:cs="Times New Roman"/>
          <w:b/>
          <w:bCs/>
          <w:sz w:val="20"/>
          <w:szCs w:val="20"/>
        </w:rPr>
        <w:t>6</w:t>
      </w:r>
      <w:r w:rsidRPr="00C35CF9">
        <w:rPr>
          <w:rFonts w:ascii="Times New Roman" w:hAnsi="Times New Roman" w:cs="Times New Roman"/>
          <w:b/>
          <w:bCs/>
          <w:sz w:val="20"/>
          <w:szCs w:val="20"/>
        </w:rPr>
        <w:t xml:space="preserve"> году</w:t>
      </w:r>
    </w:p>
    <w:p w:rsidR="00020F9F" w:rsidRDefault="00BD3129">
      <w:pPr>
        <w:tabs>
          <w:tab w:val="left" w:pos="851"/>
        </w:tabs>
        <w:jc w:val="both"/>
        <w:rPr>
          <w:rFonts w:ascii="Times New Roman" w:hAnsi="Times New Roman" w:cs="Times New Roman"/>
          <w:b/>
          <w:bCs/>
          <w:sz w:val="20"/>
          <w:szCs w:val="20"/>
        </w:rPr>
      </w:pPr>
      <w:r>
        <w:rPr>
          <w:rFonts w:ascii="Times New Roman" w:hAnsi="Times New Roman" w:cs="Times New Roman"/>
          <w:b/>
          <w:bCs/>
          <w:sz w:val="20"/>
          <w:szCs w:val="20"/>
        </w:rPr>
        <w:t xml:space="preserve">Условия оказания услуг: </w:t>
      </w:r>
    </w:p>
    <w:p w:rsidR="00020F9F" w:rsidRDefault="00BD3129" w:rsidP="00A35B40">
      <w:pPr>
        <w:tabs>
          <w:tab w:val="left" w:pos="851"/>
        </w:tabs>
        <w:ind w:firstLine="284"/>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rPr>
        <w:tab/>
        <w:t xml:space="preserve">Территорией преимущественного использования автотранспортных средств является </w:t>
      </w:r>
      <w:proofErr w:type="gramStart"/>
      <w:r>
        <w:rPr>
          <w:rFonts w:ascii="Times New Roman" w:hAnsi="Times New Roman" w:cs="Times New Roman"/>
          <w:sz w:val="20"/>
          <w:szCs w:val="20"/>
        </w:rPr>
        <w:t>г</w:t>
      </w:r>
      <w:proofErr w:type="gramEnd"/>
      <w:r>
        <w:rPr>
          <w:rFonts w:ascii="Times New Roman" w:hAnsi="Times New Roman" w:cs="Times New Roman"/>
          <w:sz w:val="20"/>
          <w:szCs w:val="20"/>
        </w:rPr>
        <w:t>.</w:t>
      </w:r>
      <w:r w:rsidR="00E96738">
        <w:rPr>
          <w:rFonts w:ascii="Times New Roman" w:hAnsi="Times New Roman" w:cs="Times New Roman"/>
          <w:sz w:val="20"/>
          <w:szCs w:val="20"/>
        </w:rPr>
        <w:t xml:space="preserve"> </w:t>
      </w:r>
      <w:r>
        <w:rPr>
          <w:rFonts w:ascii="Times New Roman" w:hAnsi="Times New Roman" w:cs="Times New Roman"/>
          <w:sz w:val="20"/>
          <w:szCs w:val="20"/>
        </w:rPr>
        <w:t>Санкт-Петербург.</w:t>
      </w:r>
    </w:p>
    <w:p w:rsidR="00020F9F" w:rsidRDefault="00BD3129" w:rsidP="00A35B40">
      <w:pPr>
        <w:tabs>
          <w:tab w:val="left" w:pos="851"/>
        </w:tabs>
        <w:ind w:firstLine="284"/>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rPr>
        <w:tab/>
        <w:t>Автотранспортные средства используются Заказчиком без сезонных ограничений.</w:t>
      </w:r>
    </w:p>
    <w:p w:rsidR="00020F9F" w:rsidRDefault="00BD3129" w:rsidP="00A35B40">
      <w:pPr>
        <w:tabs>
          <w:tab w:val="left" w:pos="851"/>
        </w:tabs>
        <w:ind w:firstLine="284"/>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rPr>
        <w:tab/>
        <w:t xml:space="preserve">Срок действия страхового полиса наступает с момента его оформления и действует один календарный год. </w:t>
      </w:r>
    </w:p>
    <w:p w:rsidR="00020F9F" w:rsidRDefault="00BD3129" w:rsidP="00A35B40">
      <w:pPr>
        <w:tabs>
          <w:tab w:val="left" w:pos="851"/>
        </w:tabs>
        <w:ind w:firstLine="284"/>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rPr>
        <w:tab/>
        <w:t>Транспортные средства Заказчика (Страхователя) в аренду не сдаются.</w:t>
      </w:r>
    </w:p>
    <w:p w:rsidR="00020F9F" w:rsidRDefault="00BD3129" w:rsidP="00A35B40">
      <w:pPr>
        <w:tabs>
          <w:tab w:val="left" w:pos="851"/>
        </w:tabs>
        <w:ind w:firstLine="284"/>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rPr>
        <w:tab/>
        <w:t>Условия обязательного страхования не должны предусматривать ограничение количества лиц, допущенных к управлению транспортным средством.</w:t>
      </w:r>
    </w:p>
    <w:p w:rsidR="00020F9F" w:rsidRDefault="00020F9F">
      <w:pPr>
        <w:tabs>
          <w:tab w:val="left" w:pos="851"/>
        </w:tabs>
        <w:ind w:firstLine="851"/>
        <w:jc w:val="both"/>
        <w:rPr>
          <w:rFonts w:ascii="Times New Roman" w:hAnsi="Times New Roman" w:cs="Times New Roman"/>
          <w:sz w:val="20"/>
          <w:szCs w:val="20"/>
        </w:rPr>
      </w:pPr>
    </w:p>
    <w:p w:rsidR="00020F9F" w:rsidRDefault="00BD3129">
      <w:pPr>
        <w:tabs>
          <w:tab w:val="left" w:pos="851"/>
        </w:tabs>
        <w:jc w:val="center"/>
        <w:rPr>
          <w:rFonts w:ascii="Times New Roman" w:hAnsi="Times New Roman" w:cs="Times New Roman"/>
          <w:b/>
          <w:bCs/>
          <w:sz w:val="20"/>
          <w:szCs w:val="20"/>
        </w:rPr>
      </w:pPr>
      <w:r>
        <w:rPr>
          <w:rFonts w:ascii="Times New Roman" w:hAnsi="Times New Roman" w:cs="Times New Roman"/>
          <w:b/>
          <w:bCs/>
          <w:sz w:val="20"/>
          <w:szCs w:val="20"/>
        </w:rPr>
        <w:t>Требования к техническим характеристикам услуги  качеству и безопасности услуг</w:t>
      </w:r>
    </w:p>
    <w:p w:rsidR="00020F9F" w:rsidRDefault="00020F9F">
      <w:pPr>
        <w:tabs>
          <w:tab w:val="left" w:pos="851"/>
        </w:tabs>
        <w:ind w:firstLine="851"/>
        <w:jc w:val="both"/>
        <w:rPr>
          <w:rFonts w:ascii="Times New Roman" w:hAnsi="Times New Roman" w:cs="Times New Roman"/>
          <w:sz w:val="20"/>
          <w:szCs w:val="20"/>
        </w:rPr>
      </w:pPr>
    </w:p>
    <w:p w:rsidR="00020F9F" w:rsidRDefault="00BD3129">
      <w:pPr>
        <w:tabs>
          <w:tab w:val="left" w:pos="851"/>
        </w:tabs>
        <w:ind w:firstLine="851"/>
        <w:jc w:val="both"/>
        <w:rPr>
          <w:rFonts w:ascii="Times New Roman" w:hAnsi="Times New Roman" w:cs="Times New Roman"/>
          <w:sz w:val="20"/>
          <w:szCs w:val="20"/>
        </w:rPr>
      </w:pPr>
      <w:r>
        <w:rPr>
          <w:rFonts w:ascii="Times New Roman" w:hAnsi="Times New Roman" w:cs="Times New Roman"/>
          <w:sz w:val="20"/>
          <w:szCs w:val="20"/>
        </w:rPr>
        <w:t>1.</w:t>
      </w:r>
      <w:r w:rsidR="004078BA">
        <w:rPr>
          <w:rFonts w:ascii="Times New Roman" w:hAnsi="Times New Roman" w:cs="Times New Roman"/>
          <w:sz w:val="20"/>
          <w:szCs w:val="20"/>
        </w:rPr>
        <w:t xml:space="preserve"> </w:t>
      </w:r>
      <w:r>
        <w:rPr>
          <w:rFonts w:ascii="Times New Roman" w:hAnsi="Times New Roman" w:cs="Times New Roman"/>
          <w:sz w:val="20"/>
          <w:szCs w:val="20"/>
        </w:rPr>
        <w:t xml:space="preserve">Оказание услуг по обязательному страхованию гражданской ответственности владельцев транспортных средств СПб ГБУЗ «Городская поликлиника №106» выполняется организациями, для которых такой вид деятельности предусмотрен уставом. </w:t>
      </w:r>
    </w:p>
    <w:p w:rsidR="00020F9F" w:rsidRDefault="00BD3129">
      <w:pPr>
        <w:tabs>
          <w:tab w:val="left" w:pos="851"/>
        </w:tabs>
        <w:ind w:firstLine="851"/>
        <w:jc w:val="both"/>
        <w:rPr>
          <w:rFonts w:ascii="Times New Roman" w:hAnsi="Times New Roman" w:cs="Times New Roman"/>
          <w:sz w:val="20"/>
          <w:szCs w:val="20"/>
        </w:rPr>
      </w:pPr>
      <w:r>
        <w:rPr>
          <w:rFonts w:ascii="Times New Roman" w:hAnsi="Times New Roman" w:cs="Times New Roman"/>
          <w:sz w:val="20"/>
          <w:szCs w:val="20"/>
        </w:rPr>
        <w:t>2.</w:t>
      </w:r>
      <w:r w:rsidR="004078BA">
        <w:rPr>
          <w:rFonts w:ascii="Times New Roman" w:hAnsi="Times New Roman" w:cs="Times New Roman"/>
          <w:sz w:val="20"/>
          <w:szCs w:val="20"/>
        </w:rPr>
        <w:t xml:space="preserve"> </w:t>
      </w:r>
      <w:r>
        <w:rPr>
          <w:rFonts w:ascii="Times New Roman" w:hAnsi="Times New Roman" w:cs="Times New Roman"/>
          <w:sz w:val="20"/>
          <w:szCs w:val="20"/>
        </w:rPr>
        <w:t>Участник предоставляет услуги по страхованию автотранспортных средств по программе обязательного страхования гражданской ответственности владельцев транспортных средств (ОСАГО), в соответствии с требованиями действующего законодательства и исходя из следующих условий:</w:t>
      </w:r>
    </w:p>
    <w:p w:rsidR="00020F9F" w:rsidRDefault="00BD3129">
      <w:pPr>
        <w:tabs>
          <w:tab w:val="left" w:pos="851"/>
        </w:tabs>
        <w:ind w:firstLine="851"/>
        <w:jc w:val="both"/>
        <w:rPr>
          <w:rFonts w:ascii="Times New Roman" w:hAnsi="Times New Roman" w:cs="Times New Roman"/>
          <w:sz w:val="20"/>
          <w:szCs w:val="20"/>
        </w:rPr>
      </w:pPr>
      <w:r>
        <w:rPr>
          <w:rFonts w:ascii="Times New Roman" w:hAnsi="Times New Roman" w:cs="Times New Roman"/>
          <w:sz w:val="20"/>
          <w:szCs w:val="20"/>
        </w:rPr>
        <w:t>1) наличие круглосуточного телефона оператора Страховщика для информационно-диспетчерского обслуживания  (услуги диспетчера) по сопровождению страховых случаев, получения консультаций, при необходимости вызова сотрудников ГИБДД, «Скорой медицинской помощи», эвакуатора на место дорожно-транспортного происшествия;</w:t>
      </w:r>
    </w:p>
    <w:p w:rsidR="00020F9F" w:rsidRDefault="004078BA">
      <w:pPr>
        <w:tabs>
          <w:tab w:val="left" w:pos="851"/>
        </w:tabs>
        <w:ind w:firstLine="851"/>
        <w:jc w:val="both"/>
        <w:rPr>
          <w:rFonts w:ascii="Times New Roman" w:hAnsi="Times New Roman" w:cs="Times New Roman"/>
          <w:sz w:val="20"/>
          <w:szCs w:val="20"/>
        </w:rPr>
      </w:pPr>
      <w:r>
        <w:rPr>
          <w:rFonts w:ascii="Times New Roman" w:hAnsi="Times New Roman" w:cs="Times New Roman"/>
          <w:sz w:val="20"/>
          <w:szCs w:val="20"/>
        </w:rPr>
        <w:t>2</w:t>
      </w:r>
      <w:r w:rsidR="00BD3129">
        <w:rPr>
          <w:rFonts w:ascii="Times New Roman" w:hAnsi="Times New Roman" w:cs="Times New Roman"/>
          <w:sz w:val="20"/>
          <w:szCs w:val="20"/>
        </w:rPr>
        <w:t>) закрепление сотрудника Страховщика за Страхователем;</w:t>
      </w:r>
    </w:p>
    <w:p w:rsidR="00020F9F" w:rsidRDefault="004078BA">
      <w:pPr>
        <w:tabs>
          <w:tab w:val="left" w:pos="851"/>
        </w:tabs>
        <w:ind w:firstLine="851"/>
        <w:jc w:val="both"/>
        <w:rPr>
          <w:rFonts w:ascii="Times New Roman" w:hAnsi="Times New Roman" w:cs="Times New Roman"/>
          <w:sz w:val="20"/>
          <w:szCs w:val="20"/>
        </w:rPr>
      </w:pPr>
      <w:r>
        <w:rPr>
          <w:rFonts w:ascii="Times New Roman" w:hAnsi="Times New Roman" w:cs="Times New Roman"/>
          <w:sz w:val="20"/>
          <w:szCs w:val="20"/>
        </w:rPr>
        <w:t>3</w:t>
      </w:r>
      <w:r w:rsidR="00BD3129">
        <w:rPr>
          <w:rFonts w:ascii="Times New Roman" w:hAnsi="Times New Roman" w:cs="Times New Roman"/>
          <w:sz w:val="20"/>
          <w:szCs w:val="20"/>
        </w:rPr>
        <w:t>) бесплатная доставка страховых полисов по адресу Страхователя.</w:t>
      </w:r>
    </w:p>
    <w:p w:rsidR="00020F9F" w:rsidRDefault="00020F9F">
      <w:pPr>
        <w:tabs>
          <w:tab w:val="left" w:pos="851"/>
        </w:tabs>
        <w:ind w:firstLine="851"/>
        <w:jc w:val="both"/>
        <w:rPr>
          <w:rFonts w:ascii="Times New Roman" w:hAnsi="Times New Roman" w:cs="Times New Roman"/>
          <w:sz w:val="20"/>
          <w:szCs w:val="20"/>
        </w:rPr>
      </w:pPr>
    </w:p>
    <w:p w:rsidR="00020F9F" w:rsidRDefault="00BD3129">
      <w:pPr>
        <w:tabs>
          <w:tab w:val="left" w:pos="851"/>
        </w:tabs>
        <w:ind w:firstLine="624"/>
        <w:jc w:val="both"/>
        <w:rPr>
          <w:rFonts w:ascii="Times New Roman" w:hAnsi="Times New Roman" w:cs="Times New Roman"/>
          <w:b/>
          <w:bCs/>
          <w:sz w:val="20"/>
          <w:szCs w:val="20"/>
        </w:rPr>
      </w:pPr>
      <w:r>
        <w:rPr>
          <w:rFonts w:ascii="Times New Roman" w:hAnsi="Times New Roman" w:cs="Times New Roman"/>
          <w:b/>
          <w:bCs/>
          <w:sz w:val="20"/>
          <w:szCs w:val="20"/>
        </w:rPr>
        <w:t>Требования к техническим характеристикам услуг</w:t>
      </w:r>
    </w:p>
    <w:p w:rsidR="00020F9F" w:rsidRDefault="00020F9F">
      <w:pPr>
        <w:tabs>
          <w:tab w:val="left" w:pos="851"/>
        </w:tabs>
        <w:jc w:val="both"/>
        <w:rPr>
          <w:rFonts w:ascii="Times New Roman" w:hAnsi="Times New Roman" w:cs="Times New Roman"/>
          <w:b/>
          <w:bCs/>
          <w:sz w:val="20"/>
          <w:szCs w:val="20"/>
        </w:rPr>
      </w:pPr>
    </w:p>
    <w:p w:rsidR="00020F9F" w:rsidRDefault="00BD3129">
      <w:pPr>
        <w:tabs>
          <w:tab w:val="left" w:pos="851"/>
        </w:tabs>
        <w:ind w:firstLine="851"/>
        <w:jc w:val="both"/>
        <w:rPr>
          <w:rFonts w:ascii="Times New Roman" w:hAnsi="Times New Roman" w:cs="Times New Roman"/>
          <w:sz w:val="20"/>
          <w:szCs w:val="20"/>
        </w:rPr>
      </w:pPr>
      <w:r>
        <w:rPr>
          <w:rFonts w:ascii="Times New Roman" w:hAnsi="Times New Roman" w:cs="Times New Roman"/>
          <w:sz w:val="20"/>
          <w:szCs w:val="20"/>
        </w:rPr>
        <w:t>1.Требования к качеству услуг устанавливаются в соответствии со статьей 721 Гражданского кодекса Российской Федерации.</w:t>
      </w:r>
    </w:p>
    <w:p w:rsidR="00020F9F" w:rsidRDefault="00BD3129">
      <w:pPr>
        <w:tabs>
          <w:tab w:val="left" w:pos="851"/>
        </w:tabs>
        <w:ind w:firstLine="851"/>
        <w:jc w:val="both"/>
        <w:rPr>
          <w:rFonts w:ascii="Times New Roman" w:hAnsi="Times New Roman" w:cs="Times New Roman"/>
          <w:sz w:val="20"/>
          <w:szCs w:val="20"/>
        </w:rPr>
      </w:pPr>
      <w:r>
        <w:rPr>
          <w:rFonts w:ascii="Times New Roman" w:hAnsi="Times New Roman" w:cs="Times New Roman"/>
          <w:sz w:val="20"/>
          <w:szCs w:val="20"/>
        </w:rPr>
        <w:t>2.Страховщик должен соответствовать обязательным требованиям, предъявляемым законодательством Российской Федерации к лицам, осуществляющим оказание услуг, являющихся предметом электронного аукциона:</w:t>
      </w:r>
    </w:p>
    <w:p w:rsidR="00020F9F" w:rsidRDefault="00BD3129">
      <w:pPr>
        <w:tabs>
          <w:tab w:val="left" w:pos="851"/>
        </w:tabs>
        <w:ind w:firstLine="851"/>
        <w:jc w:val="both"/>
        <w:rPr>
          <w:rFonts w:ascii="Times New Roman" w:hAnsi="Times New Roman" w:cs="Times New Roman"/>
          <w:sz w:val="20"/>
          <w:szCs w:val="20"/>
        </w:rPr>
      </w:pPr>
      <w:r>
        <w:rPr>
          <w:rFonts w:ascii="Times New Roman" w:hAnsi="Times New Roman" w:cs="Times New Roman"/>
          <w:sz w:val="20"/>
          <w:szCs w:val="20"/>
        </w:rPr>
        <w:t>Наличие действующей лицензии на право осуществления страховой деятельности, в т.ч. по предмету договора.</w:t>
      </w:r>
    </w:p>
    <w:p w:rsidR="00020F9F" w:rsidRDefault="00BD3129">
      <w:pPr>
        <w:tabs>
          <w:tab w:val="left" w:pos="851"/>
        </w:tabs>
        <w:ind w:firstLine="851"/>
        <w:jc w:val="both"/>
        <w:rPr>
          <w:rFonts w:ascii="Times New Roman" w:hAnsi="Times New Roman" w:cs="Times New Roman"/>
          <w:sz w:val="20"/>
          <w:szCs w:val="20"/>
        </w:rPr>
      </w:pPr>
      <w:r>
        <w:rPr>
          <w:rFonts w:ascii="Times New Roman" w:hAnsi="Times New Roman" w:cs="Times New Roman"/>
          <w:sz w:val="20"/>
          <w:szCs w:val="20"/>
        </w:rPr>
        <w:t>Требование установлено в соответствии с пунктом 5 статьи 4 Закона Российской Федерации от 27.11.1992 № 4015-1 «Об организации страхового дела в Российской Федерации», Федеральным законом от 25.04.2002 № 40-ФЗ «Об обязательном страховании гражданской ответственности владельцев транспортных средств». При окончании срока действия лицензии до исполнения обязательств по договору участник в установленные законодательством Российской Федерации сроки обязан обеспечить продление действующей лицензии.</w:t>
      </w:r>
    </w:p>
    <w:p w:rsidR="00020F9F" w:rsidRDefault="00BD3129">
      <w:pPr>
        <w:tabs>
          <w:tab w:val="left" w:pos="851"/>
        </w:tabs>
        <w:ind w:firstLine="851"/>
        <w:jc w:val="both"/>
        <w:rPr>
          <w:rFonts w:ascii="Times New Roman" w:hAnsi="Times New Roman" w:cs="Times New Roman"/>
          <w:sz w:val="20"/>
          <w:szCs w:val="20"/>
        </w:rPr>
      </w:pPr>
      <w:r>
        <w:rPr>
          <w:rFonts w:ascii="Times New Roman" w:hAnsi="Times New Roman" w:cs="Times New Roman"/>
          <w:sz w:val="20"/>
          <w:szCs w:val="20"/>
        </w:rPr>
        <w:t>3.Услуги обязательного страхования гражданской ответственности владельцев транспортных средств оказываются на основании:</w:t>
      </w:r>
    </w:p>
    <w:p w:rsidR="00020F9F" w:rsidRDefault="00BD3129">
      <w:pPr>
        <w:tabs>
          <w:tab w:val="left" w:pos="851"/>
        </w:tabs>
        <w:ind w:firstLine="851"/>
        <w:jc w:val="both"/>
        <w:rPr>
          <w:rFonts w:ascii="Times New Roman" w:hAnsi="Times New Roman" w:cs="Times New Roman"/>
          <w:sz w:val="20"/>
          <w:szCs w:val="20"/>
        </w:rPr>
      </w:pPr>
      <w:r>
        <w:rPr>
          <w:rFonts w:ascii="Times New Roman" w:hAnsi="Times New Roman" w:cs="Times New Roman"/>
          <w:sz w:val="20"/>
          <w:szCs w:val="20"/>
        </w:rPr>
        <w:t xml:space="preserve">    •  Гражданский кодекс Российской Федерации (глава 48 «Страхование»);</w:t>
      </w:r>
    </w:p>
    <w:p w:rsidR="00020F9F" w:rsidRDefault="00BD3129">
      <w:pPr>
        <w:tabs>
          <w:tab w:val="left" w:pos="851"/>
        </w:tabs>
        <w:ind w:firstLine="851"/>
        <w:jc w:val="both"/>
        <w:rPr>
          <w:rFonts w:ascii="Times New Roman" w:hAnsi="Times New Roman" w:cs="Times New Roman"/>
          <w:sz w:val="20"/>
          <w:szCs w:val="20"/>
        </w:rPr>
      </w:pPr>
      <w:r>
        <w:rPr>
          <w:rFonts w:ascii="Times New Roman" w:hAnsi="Times New Roman" w:cs="Times New Roman"/>
          <w:sz w:val="20"/>
          <w:szCs w:val="20"/>
        </w:rPr>
        <w:t xml:space="preserve">    •  Федеральный закон от 25.04.2002 № 40-ФЗ «Об обязательном страховании гражданской ответственности владельцев транспортных средств»;</w:t>
      </w:r>
    </w:p>
    <w:p w:rsidR="00020F9F" w:rsidRDefault="00BD3129">
      <w:pPr>
        <w:tabs>
          <w:tab w:val="left" w:pos="851"/>
        </w:tabs>
        <w:ind w:firstLine="851"/>
        <w:jc w:val="both"/>
        <w:rPr>
          <w:rFonts w:ascii="Times New Roman" w:hAnsi="Times New Roman" w:cs="Times New Roman"/>
          <w:sz w:val="20"/>
          <w:szCs w:val="20"/>
        </w:rPr>
      </w:pPr>
      <w:r>
        <w:rPr>
          <w:rFonts w:ascii="Times New Roman" w:hAnsi="Times New Roman" w:cs="Times New Roman"/>
          <w:sz w:val="20"/>
          <w:szCs w:val="20"/>
        </w:rPr>
        <w:t xml:space="preserve">    •  Закон Российской Федерации от 27.11.1992 № 4015-1 «Об организации страхового дела в Российской Федерации»;</w:t>
      </w:r>
    </w:p>
    <w:p w:rsidR="00020F9F" w:rsidRDefault="00BD3129">
      <w:pPr>
        <w:tabs>
          <w:tab w:val="left" w:pos="851"/>
        </w:tabs>
        <w:ind w:firstLine="851"/>
        <w:jc w:val="both"/>
        <w:rPr>
          <w:rFonts w:ascii="Times New Roman" w:hAnsi="Times New Roman" w:cs="Times New Roman"/>
          <w:sz w:val="20"/>
          <w:szCs w:val="20"/>
        </w:rPr>
      </w:pPr>
      <w:r>
        <w:rPr>
          <w:rFonts w:ascii="Times New Roman" w:hAnsi="Times New Roman" w:cs="Times New Roman"/>
          <w:sz w:val="20"/>
          <w:szCs w:val="20"/>
        </w:rPr>
        <w:t xml:space="preserve">    •  Закон Российской Федерации от 07.02.1992 № 2300-1 «О защите прав потребителей»;</w:t>
      </w:r>
    </w:p>
    <w:p w:rsidR="00020F9F" w:rsidRDefault="00BD3129">
      <w:pPr>
        <w:tabs>
          <w:tab w:val="left" w:pos="851"/>
        </w:tabs>
        <w:ind w:firstLine="851"/>
        <w:jc w:val="both"/>
        <w:rPr>
          <w:rFonts w:ascii="Times New Roman" w:hAnsi="Times New Roman" w:cs="Times New Roman"/>
          <w:sz w:val="20"/>
          <w:szCs w:val="20"/>
        </w:rPr>
      </w:pPr>
      <w:r>
        <w:rPr>
          <w:rFonts w:ascii="Times New Roman" w:hAnsi="Times New Roman" w:cs="Times New Roman"/>
          <w:sz w:val="20"/>
          <w:szCs w:val="20"/>
        </w:rPr>
        <w:t xml:space="preserve">    •  Положение Банка России от 19 сентября 2014 года № 431-П «О правилах обязательного страхования гражданской ответственности владельцев транспортных средств»</w:t>
      </w:r>
    </w:p>
    <w:p w:rsidR="00020F9F" w:rsidRDefault="00BD3129">
      <w:pPr>
        <w:tabs>
          <w:tab w:val="left" w:pos="851"/>
        </w:tabs>
        <w:ind w:firstLine="851"/>
        <w:jc w:val="both"/>
        <w:rPr>
          <w:rFonts w:ascii="Times New Roman" w:hAnsi="Times New Roman" w:cs="Times New Roman"/>
          <w:sz w:val="20"/>
          <w:szCs w:val="20"/>
        </w:rPr>
      </w:pPr>
      <w:r>
        <w:rPr>
          <w:rFonts w:ascii="Times New Roman" w:hAnsi="Times New Roman" w:cs="Times New Roman"/>
          <w:sz w:val="20"/>
          <w:szCs w:val="20"/>
        </w:rPr>
        <w:t xml:space="preserve">    •  Постановление Правительства Российской Федерации от 24.04.2003 № 238 «Правила организации и проведения технической экспертизы транспортных сре</w:t>
      </w:r>
      <w:proofErr w:type="gramStart"/>
      <w:r>
        <w:rPr>
          <w:rFonts w:ascii="Times New Roman" w:hAnsi="Times New Roman" w:cs="Times New Roman"/>
          <w:sz w:val="20"/>
          <w:szCs w:val="20"/>
        </w:rPr>
        <w:t>дств пр</w:t>
      </w:r>
      <w:proofErr w:type="gramEnd"/>
      <w:r>
        <w:rPr>
          <w:rFonts w:ascii="Times New Roman" w:hAnsi="Times New Roman" w:cs="Times New Roman"/>
          <w:sz w:val="20"/>
          <w:szCs w:val="20"/>
        </w:rPr>
        <w:t>и решении вопроса о выплате страхового возмещения по договору обязательного страхования гражданской ответственности владельца транспортного средства».</w:t>
      </w:r>
    </w:p>
    <w:p w:rsidR="00020F9F" w:rsidRDefault="00BD3129">
      <w:pPr>
        <w:tabs>
          <w:tab w:val="left" w:pos="851"/>
        </w:tabs>
        <w:ind w:firstLine="851"/>
        <w:jc w:val="both"/>
        <w:rPr>
          <w:rFonts w:ascii="Times New Roman" w:hAnsi="Times New Roman" w:cs="Times New Roman"/>
          <w:sz w:val="20"/>
          <w:szCs w:val="20"/>
        </w:rPr>
      </w:pPr>
      <w:r>
        <w:rPr>
          <w:rFonts w:ascii="Times New Roman" w:hAnsi="Times New Roman" w:cs="Times New Roman"/>
          <w:sz w:val="20"/>
          <w:szCs w:val="20"/>
        </w:rPr>
        <w:t xml:space="preserve">3.Технический осмотр должен проводиться в соответствии с Правилами технической эксплуатации и следующими нормативами, действующими на территории РФ: </w:t>
      </w:r>
    </w:p>
    <w:p w:rsidR="00020F9F" w:rsidRDefault="00BD3129">
      <w:pPr>
        <w:tabs>
          <w:tab w:val="left" w:pos="851"/>
        </w:tabs>
        <w:ind w:firstLine="851"/>
        <w:jc w:val="both"/>
        <w:rPr>
          <w:rFonts w:ascii="Times New Roman" w:hAnsi="Times New Roman" w:cs="Times New Roman"/>
          <w:sz w:val="20"/>
          <w:szCs w:val="20"/>
        </w:rPr>
      </w:pPr>
      <w:r>
        <w:rPr>
          <w:rFonts w:ascii="Times New Roman" w:hAnsi="Times New Roman" w:cs="Times New Roman"/>
          <w:sz w:val="20"/>
          <w:szCs w:val="20"/>
        </w:rPr>
        <w:lastRenderedPageBreak/>
        <w:t xml:space="preserve">    • «ГОСТ </w:t>
      </w:r>
      <w:proofErr w:type="gramStart"/>
      <w:r>
        <w:rPr>
          <w:rFonts w:ascii="Times New Roman" w:hAnsi="Times New Roman" w:cs="Times New Roman"/>
          <w:sz w:val="20"/>
          <w:szCs w:val="20"/>
        </w:rPr>
        <w:t>Р</w:t>
      </w:r>
      <w:proofErr w:type="gramEnd"/>
      <w:r>
        <w:rPr>
          <w:rFonts w:ascii="Times New Roman" w:hAnsi="Times New Roman" w:cs="Times New Roman"/>
          <w:sz w:val="20"/>
          <w:szCs w:val="20"/>
        </w:rPr>
        <w:t xml:space="preserve"> 51709-2001 Государственный стандарт РФ. Автотранспортные средства. Требования безопасности к техническому состоянию и методы проверки» утвержденный Постановлением Госстандарта России от 01.02.2001г. № 47-ст. ред. от 26.08.2005г.;</w:t>
      </w:r>
    </w:p>
    <w:p w:rsidR="00020F9F" w:rsidRDefault="00BD3129">
      <w:pPr>
        <w:tabs>
          <w:tab w:val="left" w:pos="851"/>
        </w:tabs>
        <w:ind w:firstLine="851"/>
        <w:jc w:val="both"/>
        <w:rPr>
          <w:rFonts w:ascii="Times New Roman" w:hAnsi="Times New Roman" w:cs="Times New Roman"/>
          <w:sz w:val="20"/>
          <w:szCs w:val="20"/>
        </w:rPr>
      </w:pPr>
      <w:r>
        <w:rPr>
          <w:rFonts w:ascii="Times New Roman" w:hAnsi="Times New Roman" w:cs="Times New Roman"/>
          <w:sz w:val="20"/>
          <w:szCs w:val="20"/>
        </w:rPr>
        <w:t xml:space="preserve">    • «ГОСТ </w:t>
      </w:r>
      <w:proofErr w:type="gramStart"/>
      <w:r>
        <w:rPr>
          <w:rFonts w:ascii="Times New Roman" w:hAnsi="Times New Roman" w:cs="Times New Roman"/>
          <w:sz w:val="20"/>
          <w:szCs w:val="20"/>
        </w:rPr>
        <w:t>Р</w:t>
      </w:r>
      <w:proofErr w:type="gramEnd"/>
      <w:r>
        <w:rPr>
          <w:rFonts w:ascii="Times New Roman" w:hAnsi="Times New Roman" w:cs="Times New Roman"/>
          <w:sz w:val="20"/>
          <w:szCs w:val="20"/>
        </w:rPr>
        <w:t xml:space="preserve"> 52033-2003 Государственный стандарт РФ. «Автомобили с бензиновыми двигателями. Выбросы загрязняющих веществ с отрабатывающими газами. Нормы и методы контроля при оценке технического состояния», утвержденный Постановлением Госстандарта России от 27.03.2003г. № 100-ст.;</w:t>
      </w:r>
    </w:p>
    <w:p w:rsidR="00020F9F" w:rsidRDefault="00BD3129">
      <w:pPr>
        <w:tabs>
          <w:tab w:val="left" w:pos="851"/>
        </w:tabs>
        <w:ind w:firstLine="851"/>
        <w:jc w:val="both"/>
        <w:rPr>
          <w:rFonts w:ascii="Times New Roman" w:hAnsi="Times New Roman" w:cs="Times New Roman"/>
          <w:sz w:val="20"/>
          <w:szCs w:val="20"/>
        </w:rPr>
      </w:pPr>
      <w:r>
        <w:rPr>
          <w:rFonts w:ascii="Times New Roman" w:hAnsi="Times New Roman" w:cs="Times New Roman"/>
          <w:sz w:val="20"/>
          <w:szCs w:val="20"/>
        </w:rPr>
        <w:t xml:space="preserve">    • «ГОСТ </w:t>
      </w:r>
      <w:proofErr w:type="gramStart"/>
      <w:r>
        <w:rPr>
          <w:rFonts w:ascii="Times New Roman" w:hAnsi="Times New Roman" w:cs="Times New Roman"/>
          <w:sz w:val="20"/>
          <w:szCs w:val="20"/>
        </w:rPr>
        <w:t>Р</w:t>
      </w:r>
      <w:proofErr w:type="gramEnd"/>
      <w:r>
        <w:rPr>
          <w:rFonts w:ascii="Times New Roman" w:hAnsi="Times New Roman" w:cs="Times New Roman"/>
          <w:sz w:val="20"/>
          <w:szCs w:val="20"/>
        </w:rPr>
        <w:t xml:space="preserve"> 52160-2003 Государственный стандарт РФ. Автотранспортные средства, оснащенные двигателями с воспламенением от сжатия. </w:t>
      </w:r>
      <w:proofErr w:type="spellStart"/>
      <w:r>
        <w:rPr>
          <w:rFonts w:ascii="Times New Roman" w:hAnsi="Times New Roman" w:cs="Times New Roman"/>
          <w:sz w:val="20"/>
          <w:szCs w:val="20"/>
        </w:rPr>
        <w:t>Дымность</w:t>
      </w:r>
      <w:proofErr w:type="spellEnd"/>
      <w:r>
        <w:rPr>
          <w:rFonts w:ascii="Times New Roman" w:hAnsi="Times New Roman" w:cs="Times New Roman"/>
          <w:sz w:val="20"/>
          <w:szCs w:val="20"/>
        </w:rPr>
        <w:t xml:space="preserve"> отрабатывающих газов. Нормы и методы контроля при оценке технического состояния», утвержденный Постановлением Госстандарта России от 18.12.2003г. № 375-ст.</w:t>
      </w:r>
    </w:p>
    <w:p w:rsidR="00020F9F" w:rsidRDefault="00BD3129">
      <w:pPr>
        <w:tabs>
          <w:tab w:val="left" w:pos="851"/>
        </w:tabs>
        <w:ind w:firstLine="851"/>
        <w:jc w:val="both"/>
        <w:rPr>
          <w:rFonts w:ascii="Times New Roman" w:hAnsi="Times New Roman" w:cs="Times New Roman"/>
          <w:i/>
          <w:iCs/>
          <w:sz w:val="20"/>
          <w:szCs w:val="20"/>
        </w:rPr>
      </w:pPr>
      <w:r>
        <w:rPr>
          <w:rFonts w:ascii="Times New Roman" w:hAnsi="Times New Roman" w:cs="Times New Roman"/>
          <w:i/>
          <w:iCs/>
          <w:sz w:val="20"/>
          <w:szCs w:val="20"/>
        </w:rPr>
        <w:t>При отмене или изменении нормативных документов следует руководствоваться нормами, введенными взамен отмененных.</w:t>
      </w:r>
    </w:p>
    <w:p w:rsidR="00020F9F" w:rsidRDefault="00020F9F">
      <w:pPr>
        <w:tabs>
          <w:tab w:val="left" w:pos="851"/>
        </w:tabs>
        <w:ind w:firstLine="851"/>
        <w:jc w:val="both"/>
        <w:rPr>
          <w:rFonts w:ascii="Times New Roman" w:hAnsi="Times New Roman" w:cs="Times New Roman"/>
          <w:sz w:val="20"/>
          <w:szCs w:val="20"/>
        </w:rPr>
      </w:pPr>
    </w:p>
    <w:p w:rsidR="00020F9F" w:rsidRDefault="00BD3129">
      <w:pPr>
        <w:tabs>
          <w:tab w:val="left" w:pos="426"/>
        </w:tabs>
        <w:snapToGrid w:val="0"/>
        <w:contextualSpacing/>
        <w:jc w:val="center"/>
        <w:rPr>
          <w:rFonts w:ascii="Times New Roman" w:hAnsi="Times New Roman"/>
          <w:sz w:val="20"/>
          <w:szCs w:val="20"/>
        </w:rPr>
      </w:pPr>
      <w:r>
        <w:rPr>
          <w:rFonts w:ascii="Times New Roman" w:hAnsi="Times New Roman" w:cs="Times New Roman"/>
          <w:b/>
          <w:bCs/>
          <w:sz w:val="20"/>
          <w:szCs w:val="20"/>
        </w:rPr>
        <w:t>Наименование и характеристики служебных транспортных средств</w:t>
      </w:r>
      <w:r>
        <w:rPr>
          <w:rFonts w:ascii="Times New Roman" w:hAnsi="Times New Roman" w:cs="Times New Roman"/>
          <w:sz w:val="20"/>
          <w:szCs w:val="20"/>
        </w:rPr>
        <w:t xml:space="preserve"> </w:t>
      </w:r>
      <w:r>
        <w:rPr>
          <w:rFonts w:ascii="Times New Roman" w:hAnsi="Times New Roman" w:cs="Times New Roman"/>
          <w:b/>
          <w:bCs/>
          <w:sz w:val="20"/>
          <w:szCs w:val="20"/>
        </w:rPr>
        <w:t>подлежащих страхованию:</w:t>
      </w:r>
    </w:p>
    <w:p w:rsidR="00020F9F" w:rsidRDefault="00020F9F">
      <w:pPr>
        <w:jc w:val="center"/>
        <w:rPr>
          <w:rFonts w:ascii="Times New Roman" w:hAnsi="Times New Roman" w:cs="Times New Roman"/>
          <w:sz w:val="20"/>
          <w:szCs w:val="20"/>
        </w:rPr>
      </w:pPr>
    </w:p>
    <w:tbl>
      <w:tblPr>
        <w:tblW w:w="10338" w:type="dxa"/>
        <w:tblInd w:w="136" w:type="dxa"/>
        <w:tblLayout w:type="fixed"/>
        <w:tblCellMar>
          <w:top w:w="55" w:type="dxa"/>
          <w:left w:w="55" w:type="dxa"/>
          <w:bottom w:w="55" w:type="dxa"/>
          <w:right w:w="55" w:type="dxa"/>
        </w:tblCellMar>
        <w:tblLook w:val="04A0"/>
      </w:tblPr>
      <w:tblGrid>
        <w:gridCol w:w="564"/>
        <w:gridCol w:w="2723"/>
        <w:gridCol w:w="1536"/>
        <w:gridCol w:w="2088"/>
        <w:gridCol w:w="3427"/>
      </w:tblGrid>
      <w:tr w:rsidR="00020F9F">
        <w:tc>
          <w:tcPr>
            <w:tcW w:w="564" w:type="dxa"/>
            <w:tcBorders>
              <w:top w:val="single" w:sz="4" w:space="0" w:color="000000"/>
              <w:left w:val="single" w:sz="4" w:space="0" w:color="000000"/>
              <w:bottom w:val="single" w:sz="4" w:space="0" w:color="000000"/>
            </w:tcBorders>
          </w:tcPr>
          <w:p w:rsidR="00020F9F" w:rsidRDefault="00BD3129" w:rsidP="004078BA">
            <w:pPr>
              <w:pStyle w:val="affffffffffffff8"/>
              <w:widowControl w:val="0"/>
              <w:rPr>
                <w:rFonts w:ascii="Times New Roman" w:hAnsi="Times New Roman"/>
                <w:sz w:val="20"/>
                <w:szCs w:val="20"/>
              </w:rPr>
            </w:pPr>
            <w:r>
              <w:rPr>
                <w:rFonts w:ascii="Times New Roman" w:hAnsi="Times New Roman" w:cs="Liberation Serif;Times New Roma"/>
                <w:b/>
                <w:bCs/>
                <w:i/>
                <w:iCs/>
                <w:color w:val="000000"/>
                <w:sz w:val="20"/>
                <w:szCs w:val="20"/>
              </w:rPr>
              <w:t>№</w:t>
            </w:r>
            <w:r>
              <w:rPr>
                <w:rFonts w:ascii="Times New Roman" w:eastAsia="Liberation Serif;Times New Roma" w:hAnsi="Times New Roman" w:cs="Liberation Serif;Times New Roma"/>
                <w:b/>
                <w:bCs/>
                <w:i/>
                <w:iCs/>
                <w:color w:val="000000"/>
                <w:sz w:val="20"/>
                <w:szCs w:val="20"/>
              </w:rPr>
              <w:t xml:space="preserve"> </w:t>
            </w:r>
            <w:proofErr w:type="gramStart"/>
            <w:r>
              <w:rPr>
                <w:rFonts w:ascii="Times New Roman" w:hAnsi="Times New Roman" w:cs="Liberation Serif;Times New Roma"/>
                <w:b/>
                <w:bCs/>
                <w:i/>
                <w:iCs/>
                <w:color w:val="000000"/>
                <w:sz w:val="20"/>
                <w:szCs w:val="20"/>
              </w:rPr>
              <w:t>П</w:t>
            </w:r>
            <w:proofErr w:type="gramEnd"/>
            <w:r>
              <w:rPr>
                <w:rFonts w:ascii="Times New Roman" w:hAnsi="Times New Roman" w:cs="Liberation Serif;Times New Roma"/>
                <w:b/>
                <w:bCs/>
                <w:i/>
                <w:iCs/>
                <w:color w:val="000000"/>
                <w:sz w:val="20"/>
                <w:szCs w:val="20"/>
              </w:rPr>
              <w:t>/П</w:t>
            </w:r>
          </w:p>
        </w:tc>
        <w:tc>
          <w:tcPr>
            <w:tcW w:w="2723" w:type="dxa"/>
            <w:tcBorders>
              <w:top w:val="single" w:sz="4" w:space="0" w:color="000000"/>
              <w:left w:val="single" w:sz="4" w:space="0" w:color="000000"/>
              <w:bottom w:val="single" w:sz="4" w:space="0" w:color="000000"/>
            </w:tcBorders>
          </w:tcPr>
          <w:p w:rsidR="00020F9F" w:rsidRDefault="00BD3129" w:rsidP="004078BA">
            <w:pPr>
              <w:widowControl w:val="0"/>
              <w:jc w:val="center"/>
              <w:rPr>
                <w:rFonts w:ascii="Times New Roman" w:hAnsi="Times New Roman" w:cs="Times New Roman"/>
                <w:b/>
                <w:i/>
                <w:iCs/>
                <w:sz w:val="20"/>
                <w:szCs w:val="20"/>
              </w:rPr>
            </w:pPr>
            <w:r>
              <w:rPr>
                <w:rFonts w:ascii="Times New Roman" w:hAnsi="Times New Roman" w:cs="Times New Roman"/>
                <w:b/>
                <w:i/>
                <w:iCs/>
                <w:sz w:val="20"/>
                <w:szCs w:val="20"/>
              </w:rPr>
              <w:t>Тип автомобиля и вместимость</w:t>
            </w:r>
            <w:bookmarkStart w:id="13" w:name="__UnoMark__235_34933483081"/>
            <w:bookmarkEnd w:id="13"/>
          </w:p>
        </w:tc>
        <w:tc>
          <w:tcPr>
            <w:tcW w:w="1536" w:type="dxa"/>
            <w:tcBorders>
              <w:top w:val="single" w:sz="4" w:space="0" w:color="000000"/>
              <w:left w:val="single" w:sz="4" w:space="0" w:color="000000"/>
              <w:bottom w:val="single" w:sz="4" w:space="0" w:color="000000"/>
            </w:tcBorders>
          </w:tcPr>
          <w:p w:rsidR="00020F9F" w:rsidRDefault="00BD3129" w:rsidP="004078BA">
            <w:pPr>
              <w:widowControl w:val="0"/>
              <w:jc w:val="center"/>
              <w:rPr>
                <w:rFonts w:ascii="Times New Roman" w:hAnsi="Times New Roman" w:cs="Times New Roman"/>
                <w:b/>
                <w:i/>
                <w:iCs/>
                <w:sz w:val="20"/>
                <w:szCs w:val="20"/>
              </w:rPr>
            </w:pPr>
            <w:r>
              <w:rPr>
                <w:rFonts w:ascii="Times New Roman" w:hAnsi="Times New Roman" w:cs="Times New Roman"/>
                <w:b/>
                <w:i/>
                <w:iCs/>
                <w:sz w:val="20"/>
                <w:szCs w:val="20"/>
              </w:rPr>
              <w:t>Год выпуска</w:t>
            </w:r>
            <w:bookmarkStart w:id="14" w:name="__UnoMark__237_34933483081"/>
            <w:bookmarkEnd w:id="14"/>
          </w:p>
        </w:tc>
        <w:tc>
          <w:tcPr>
            <w:tcW w:w="2088" w:type="dxa"/>
            <w:tcBorders>
              <w:top w:val="single" w:sz="4" w:space="0" w:color="000000"/>
              <w:left w:val="single" w:sz="4" w:space="0" w:color="000000"/>
              <w:bottom w:val="single" w:sz="4" w:space="0" w:color="000000"/>
            </w:tcBorders>
          </w:tcPr>
          <w:p w:rsidR="00020F9F" w:rsidRDefault="00BD3129" w:rsidP="004078BA">
            <w:pPr>
              <w:widowControl w:val="0"/>
              <w:jc w:val="center"/>
              <w:rPr>
                <w:rFonts w:ascii="Times New Roman" w:hAnsi="Times New Roman" w:cs="Times New Roman"/>
                <w:b/>
                <w:i/>
                <w:iCs/>
                <w:sz w:val="20"/>
                <w:szCs w:val="20"/>
              </w:rPr>
            </w:pPr>
            <w:r>
              <w:rPr>
                <w:rFonts w:ascii="Times New Roman" w:hAnsi="Times New Roman" w:cs="Times New Roman"/>
                <w:b/>
                <w:i/>
                <w:iCs/>
                <w:sz w:val="20"/>
                <w:szCs w:val="20"/>
              </w:rPr>
              <w:t>Вин номер</w:t>
            </w:r>
            <w:bookmarkStart w:id="15" w:name="__UnoMark__239_34933483081"/>
            <w:bookmarkEnd w:id="15"/>
          </w:p>
        </w:tc>
        <w:tc>
          <w:tcPr>
            <w:tcW w:w="3427" w:type="dxa"/>
            <w:tcBorders>
              <w:top w:val="single" w:sz="4" w:space="0" w:color="000000"/>
              <w:left w:val="single" w:sz="4" w:space="0" w:color="000000"/>
              <w:bottom w:val="single" w:sz="4" w:space="0" w:color="000000"/>
              <w:right w:val="single" w:sz="4" w:space="0" w:color="000000"/>
            </w:tcBorders>
          </w:tcPr>
          <w:p w:rsidR="00020F9F" w:rsidRDefault="00BD3129" w:rsidP="00AB22D3">
            <w:pPr>
              <w:widowControl w:val="0"/>
              <w:overflowPunct w:val="0"/>
              <w:jc w:val="center"/>
              <w:rPr>
                <w:rFonts w:ascii="Times New Roman" w:hAnsi="Times New Roman" w:cs="Times New Roman"/>
                <w:b/>
                <w:i/>
                <w:iCs/>
                <w:sz w:val="20"/>
                <w:szCs w:val="20"/>
              </w:rPr>
            </w:pPr>
            <w:r>
              <w:rPr>
                <w:rFonts w:ascii="Times New Roman" w:hAnsi="Times New Roman" w:cs="Times New Roman"/>
                <w:b/>
                <w:i/>
                <w:iCs/>
                <w:sz w:val="20"/>
                <w:szCs w:val="20"/>
              </w:rPr>
              <w:t>Марка автомобиля</w:t>
            </w:r>
            <w:bookmarkStart w:id="16" w:name="__UnoMark__241_34933483081"/>
            <w:bookmarkEnd w:id="16"/>
          </w:p>
        </w:tc>
      </w:tr>
      <w:tr w:rsidR="00020F9F" w:rsidRPr="00F37649">
        <w:tc>
          <w:tcPr>
            <w:tcW w:w="564" w:type="dxa"/>
            <w:tcBorders>
              <w:top w:val="single" w:sz="4" w:space="0" w:color="000000"/>
              <w:left w:val="single" w:sz="4" w:space="0" w:color="000000"/>
              <w:bottom w:val="single" w:sz="4" w:space="0" w:color="000000"/>
            </w:tcBorders>
          </w:tcPr>
          <w:p w:rsidR="00020F9F" w:rsidRDefault="00BD3129" w:rsidP="004078BA">
            <w:pPr>
              <w:widowControl w:val="0"/>
              <w:jc w:val="center"/>
              <w:rPr>
                <w:rFonts w:ascii="Times New Roman" w:hAnsi="Times New Roman" w:cs="Times New Roman"/>
                <w:sz w:val="20"/>
                <w:szCs w:val="20"/>
              </w:rPr>
            </w:pPr>
            <w:r>
              <w:rPr>
                <w:rFonts w:ascii="Times New Roman" w:hAnsi="Times New Roman" w:cs="Times New Roman"/>
                <w:sz w:val="20"/>
                <w:szCs w:val="20"/>
              </w:rPr>
              <w:t>1</w:t>
            </w:r>
          </w:p>
        </w:tc>
        <w:tc>
          <w:tcPr>
            <w:tcW w:w="2723" w:type="dxa"/>
            <w:tcBorders>
              <w:top w:val="single" w:sz="4" w:space="0" w:color="000000"/>
              <w:left w:val="single" w:sz="4" w:space="0" w:color="000000"/>
              <w:bottom w:val="single" w:sz="4" w:space="0" w:color="000000"/>
            </w:tcBorders>
          </w:tcPr>
          <w:p w:rsidR="004F7626" w:rsidRDefault="00D11FAE" w:rsidP="00D11FAE">
            <w:pPr>
              <w:widowControl w:val="0"/>
              <w:jc w:val="center"/>
              <w:rPr>
                <w:rFonts w:ascii="Times New Roman" w:hAnsi="Times New Roman"/>
                <w:sz w:val="20"/>
                <w:szCs w:val="20"/>
                <w:lang w:val="en-US"/>
              </w:rPr>
            </w:pPr>
            <w:r>
              <w:rPr>
                <w:rFonts w:ascii="Times New Roman" w:hAnsi="Times New Roman"/>
                <w:sz w:val="20"/>
                <w:szCs w:val="20"/>
              </w:rPr>
              <w:t xml:space="preserve">Легковой </w:t>
            </w:r>
          </w:p>
          <w:p w:rsidR="00D11FAE" w:rsidRDefault="004F7626" w:rsidP="00D11FAE">
            <w:pPr>
              <w:widowControl w:val="0"/>
              <w:jc w:val="center"/>
              <w:rPr>
                <w:rFonts w:ascii="Times New Roman" w:hAnsi="Times New Roman"/>
                <w:sz w:val="20"/>
                <w:szCs w:val="20"/>
              </w:rPr>
            </w:pPr>
            <w:r>
              <w:rPr>
                <w:rFonts w:ascii="Times New Roman" w:hAnsi="Times New Roman"/>
                <w:sz w:val="20"/>
                <w:szCs w:val="20"/>
              </w:rPr>
              <w:t xml:space="preserve">категория ТС - </w:t>
            </w:r>
            <w:proofErr w:type="gramStart"/>
            <w:r>
              <w:rPr>
                <w:rFonts w:ascii="Times New Roman" w:hAnsi="Times New Roman"/>
                <w:sz w:val="20"/>
                <w:szCs w:val="20"/>
              </w:rPr>
              <w:t>В</w:t>
            </w:r>
            <w:proofErr w:type="gramEnd"/>
          </w:p>
          <w:p w:rsidR="00020F9F" w:rsidRDefault="00020F9F" w:rsidP="004078BA">
            <w:pPr>
              <w:widowControl w:val="0"/>
              <w:jc w:val="center"/>
              <w:rPr>
                <w:rFonts w:ascii="Times New Roman" w:hAnsi="Times New Roman" w:cs="Times New Roman"/>
                <w:sz w:val="20"/>
                <w:szCs w:val="20"/>
              </w:rPr>
            </w:pPr>
            <w:bookmarkStart w:id="17" w:name="__UnoMark__247_34933483081"/>
            <w:bookmarkEnd w:id="17"/>
          </w:p>
        </w:tc>
        <w:tc>
          <w:tcPr>
            <w:tcW w:w="1536" w:type="dxa"/>
            <w:tcBorders>
              <w:top w:val="single" w:sz="4" w:space="0" w:color="000000"/>
              <w:left w:val="single" w:sz="4" w:space="0" w:color="000000"/>
              <w:bottom w:val="single" w:sz="4" w:space="0" w:color="000000"/>
            </w:tcBorders>
          </w:tcPr>
          <w:p w:rsidR="00020F9F" w:rsidRPr="00A615BC" w:rsidRDefault="00A615BC" w:rsidP="004078BA">
            <w:pPr>
              <w:widowControl w:val="0"/>
              <w:jc w:val="center"/>
              <w:rPr>
                <w:rFonts w:ascii="Times New Roman" w:hAnsi="Times New Roman" w:cs="Times New Roman"/>
                <w:sz w:val="20"/>
                <w:szCs w:val="20"/>
                <w:highlight w:val="yellow"/>
                <w:lang w:val="en-US"/>
              </w:rPr>
            </w:pPr>
            <w:bookmarkStart w:id="18" w:name="__UnoMark__249_34933483081"/>
            <w:bookmarkEnd w:id="18"/>
            <w:r w:rsidRPr="00A615BC">
              <w:rPr>
                <w:rFonts w:ascii="Times New Roman" w:hAnsi="Times New Roman" w:cs="Times New Roman"/>
                <w:sz w:val="20"/>
                <w:szCs w:val="20"/>
                <w:lang w:val="en-US"/>
              </w:rPr>
              <w:t>2025</w:t>
            </w:r>
          </w:p>
        </w:tc>
        <w:tc>
          <w:tcPr>
            <w:tcW w:w="2088" w:type="dxa"/>
            <w:tcBorders>
              <w:top w:val="single" w:sz="4" w:space="0" w:color="000000"/>
              <w:left w:val="single" w:sz="4" w:space="0" w:color="000000"/>
              <w:bottom w:val="single" w:sz="4" w:space="0" w:color="000000"/>
            </w:tcBorders>
          </w:tcPr>
          <w:p w:rsidR="00020F9F" w:rsidRPr="00F37649" w:rsidRDefault="00A615BC" w:rsidP="004078BA">
            <w:pPr>
              <w:widowControl w:val="0"/>
              <w:jc w:val="center"/>
              <w:rPr>
                <w:rFonts w:ascii="Times New Roman" w:hAnsi="Times New Roman" w:cs="Times New Roman"/>
                <w:sz w:val="20"/>
                <w:szCs w:val="20"/>
                <w:highlight w:val="yellow"/>
              </w:rPr>
            </w:pPr>
            <w:bookmarkStart w:id="19" w:name="__UnoMark__251_34933483081"/>
            <w:bookmarkEnd w:id="19"/>
            <w:r w:rsidRPr="00A615BC">
              <w:rPr>
                <w:rFonts w:ascii="Times New Roman" w:hAnsi="Times New Roman" w:cs="Times New Roman"/>
                <w:sz w:val="20"/>
                <w:szCs w:val="20"/>
                <w:lang w:val="en-US"/>
              </w:rPr>
              <w:t>XTAGA0000T0003475</w:t>
            </w:r>
          </w:p>
        </w:tc>
        <w:tc>
          <w:tcPr>
            <w:tcW w:w="3427" w:type="dxa"/>
            <w:tcBorders>
              <w:top w:val="single" w:sz="4" w:space="0" w:color="000000"/>
              <w:left w:val="single" w:sz="4" w:space="0" w:color="000000"/>
              <w:bottom w:val="single" w:sz="4" w:space="0" w:color="000000"/>
              <w:right w:val="single" w:sz="4" w:space="0" w:color="000000"/>
            </w:tcBorders>
          </w:tcPr>
          <w:p w:rsidR="00F37649" w:rsidRDefault="00F37649" w:rsidP="004078BA">
            <w:pPr>
              <w:widowControl w:val="0"/>
              <w:jc w:val="center"/>
              <w:rPr>
                <w:rFonts w:ascii="Times New Roman" w:hAnsi="Times New Roman" w:cs="Times New Roman"/>
                <w:sz w:val="20"/>
                <w:szCs w:val="20"/>
                <w:highlight w:val="yellow"/>
              </w:rPr>
            </w:pPr>
            <w:proofErr w:type="spellStart"/>
            <w:r w:rsidRPr="0003291F">
              <w:rPr>
                <w:color w:val="000000"/>
                <w:sz w:val="22"/>
                <w:szCs w:val="22"/>
              </w:rPr>
              <w:t>Lada</w:t>
            </w:r>
            <w:proofErr w:type="spellEnd"/>
            <w:r w:rsidRPr="0003291F">
              <w:rPr>
                <w:color w:val="000000"/>
                <w:sz w:val="22"/>
                <w:szCs w:val="22"/>
              </w:rPr>
              <w:t xml:space="preserve"> </w:t>
            </w:r>
            <w:proofErr w:type="spellStart"/>
            <w:r w:rsidRPr="0003291F">
              <w:rPr>
                <w:color w:val="000000"/>
                <w:sz w:val="22"/>
                <w:szCs w:val="22"/>
              </w:rPr>
              <w:t>Iskra</w:t>
            </w:r>
            <w:proofErr w:type="spellEnd"/>
            <w:r w:rsidRPr="00F37649">
              <w:rPr>
                <w:rFonts w:ascii="Times New Roman" w:hAnsi="Times New Roman" w:cs="Times New Roman"/>
                <w:sz w:val="20"/>
                <w:szCs w:val="20"/>
                <w:highlight w:val="yellow"/>
              </w:rPr>
              <w:t xml:space="preserve"> </w:t>
            </w:r>
          </w:p>
          <w:p w:rsidR="00130EE6" w:rsidRPr="00130EE6" w:rsidRDefault="00130EE6" w:rsidP="00AB22D3">
            <w:pPr>
              <w:widowControl w:val="0"/>
              <w:jc w:val="center"/>
              <w:rPr>
                <w:rFonts w:ascii="Times New Roman" w:hAnsi="Times New Roman" w:cs="Times New Roman"/>
                <w:sz w:val="20"/>
                <w:szCs w:val="20"/>
                <w:lang w:val="en-US"/>
              </w:rPr>
            </w:pPr>
          </w:p>
        </w:tc>
      </w:tr>
    </w:tbl>
    <w:p w:rsidR="00020F9F" w:rsidRPr="004F7626" w:rsidRDefault="00020F9F">
      <w:pPr>
        <w:tabs>
          <w:tab w:val="left" w:pos="851"/>
        </w:tabs>
        <w:ind w:firstLine="851"/>
        <w:jc w:val="both"/>
        <w:rPr>
          <w:rFonts w:ascii="Times New Roman" w:hAnsi="Times New Roman" w:cs="Times New Roman"/>
          <w:bCs/>
          <w:sz w:val="20"/>
          <w:szCs w:val="20"/>
          <w:lang w:val="en-US"/>
        </w:rPr>
      </w:pPr>
    </w:p>
    <w:p w:rsidR="00020F9F" w:rsidRPr="004F7626" w:rsidRDefault="00020F9F">
      <w:pPr>
        <w:tabs>
          <w:tab w:val="left" w:pos="851"/>
        </w:tabs>
        <w:ind w:firstLine="851"/>
        <w:jc w:val="both"/>
        <w:rPr>
          <w:rFonts w:ascii="Times New Roman" w:hAnsi="Times New Roman" w:cs="Times New Roman"/>
          <w:bCs/>
          <w:sz w:val="20"/>
          <w:szCs w:val="20"/>
          <w:lang w:val="en-US"/>
        </w:rPr>
      </w:pPr>
    </w:p>
    <w:p w:rsidR="00020F9F" w:rsidRPr="004F7626" w:rsidRDefault="00020F9F">
      <w:pPr>
        <w:tabs>
          <w:tab w:val="left" w:pos="851"/>
        </w:tabs>
        <w:ind w:firstLine="851"/>
        <w:jc w:val="both"/>
        <w:rPr>
          <w:rFonts w:ascii="Times New Roman" w:hAnsi="Times New Roman" w:cs="Times New Roman"/>
          <w:b/>
          <w:bCs/>
          <w:sz w:val="20"/>
          <w:szCs w:val="20"/>
          <w:lang w:val="en-US"/>
        </w:rPr>
      </w:pPr>
    </w:p>
    <w:tbl>
      <w:tblPr>
        <w:tblW w:w="10184" w:type="dxa"/>
        <w:jc w:val="center"/>
        <w:tblLayout w:type="fixed"/>
        <w:tblLook w:val="04A0"/>
      </w:tblPr>
      <w:tblGrid>
        <w:gridCol w:w="5423"/>
        <w:gridCol w:w="4761"/>
      </w:tblGrid>
      <w:tr w:rsidR="00020F9F">
        <w:trPr>
          <w:trHeight w:val="495"/>
          <w:jc w:val="center"/>
        </w:trPr>
        <w:tc>
          <w:tcPr>
            <w:tcW w:w="5422" w:type="dxa"/>
          </w:tcPr>
          <w:p w:rsidR="00020F9F" w:rsidRDefault="00BD3129" w:rsidP="004078BA">
            <w:pPr>
              <w:widowControl w:val="0"/>
              <w:tabs>
                <w:tab w:val="left" w:pos="851"/>
              </w:tabs>
              <w:jc w:val="both"/>
              <w:rPr>
                <w:rFonts w:ascii="Times New Roman" w:hAnsi="Times New Roman"/>
                <w:sz w:val="20"/>
                <w:szCs w:val="20"/>
              </w:rPr>
            </w:pPr>
            <w:r>
              <w:rPr>
                <w:rFonts w:ascii="Times New Roman" w:hAnsi="Times New Roman" w:cs="Times New Roman"/>
                <w:sz w:val="20"/>
                <w:szCs w:val="20"/>
              </w:rPr>
              <w:t>От Заказчика:</w:t>
            </w:r>
          </w:p>
          <w:p w:rsidR="00020F9F" w:rsidRDefault="00BD3129">
            <w:pPr>
              <w:widowControl w:val="0"/>
              <w:tabs>
                <w:tab w:val="left" w:pos="851"/>
              </w:tabs>
              <w:ind w:left="418" w:hanging="418"/>
              <w:jc w:val="both"/>
              <w:rPr>
                <w:rFonts w:ascii="Times New Roman" w:hAnsi="Times New Roman"/>
                <w:sz w:val="20"/>
                <w:szCs w:val="20"/>
              </w:rPr>
            </w:pPr>
            <w:r>
              <w:rPr>
                <w:rFonts w:ascii="Times New Roman" w:hAnsi="Times New Roman" w:cs="Times New Roman"/>
                <w:sz w:val="20"/>
                <w:szCs w:val="20"/>
              </w:rPr>
              <w:t>Главный врач</w:t>
            </w:r>
          </w:p>
          <w:p w:rsidR="00020F9F" w:rsidRDefault="00BD3129">
            <w:pPr>
              <w:widowControl w:val="0"/>
              <w:tabs>
                <w:tab w:val="left" w:pos="851"/>
              </w:tabs>
              <w:ind w:left="418" w:hanging="418"/>
              <w:jc w:val="both"/>
              <w:rPr>
                <w:rFonts w:ascii="Times New Roman" w:hAnsi="Times New Roman"/>
                <w:sz w:val="20"/>
                <w:szCs w:val="20"/>
              </w:rPr>
            </w:pPr>
            <w:r>
              <w:rPr>
                <w:rFonts w:ascii="Times New Roman" w:hAnsi="Times New Roman" w:cs="Times New Roman"/>
                <w:sz w:val="20"/>
                <w:szCs w:val="20"/>
              </w:rPr>
              <w:t>СПб ГБУЗ «Городская поликлиника № 106»</w:t>
            </w:r>
          </w:p>
          <w:p w:rsidR="00F37649" w:rsidRDefault="00BD3129" w:rsidP="004078BA">
            <w:pPr>
              <w:widowControl w:val="0"/>
              <w:tabs>
                <w:tab w:val="left" w:pos="851"/>
              </w:tabs>
              <w:jc w:val="both"/>
              <w:rPr>
                <w:rFonts w:ascii="Times New Roman" w:hAnsi="Times New Roman" w:cs="Times New Roman"/>
                <w:sz w:val="20"/>
                <w:szCs w:val="20"/>
              </w:rPr>
            </w:pPr>
            <w:r>
              <w:rPr>
                <w:rFonts w:ascii="Times New Roman" w:hAnsi="Times New Roman" w:cs="Times New Roman"/>
                <w:sz w:val="20"/>
                <w:szCs w:val="20"/>
              </w:rPr>
              <w:t xml:space="preserve">В.Г. </w:t>
            </w:r>
            <w:proofErr w:type="spellStart"/>
            <w:r>
              <w:rPr>
                <w:rFonts w:ascii="Times New Roman" w:hAnsi="Times New Roman" w:cs="Times New Roman"/>
                <w:sz w:val="20"/>
                <w:szCs w:val="20"/>
              </w:rPr>
              <w:t>Кунин</w:t>
            </w:r>
            <w:proofErr w:type="spellEnd"/>
          </w:p>
          <w:p w:rsidR="00020F9F" w:rsidRDefault="00F37649" w:rsidP="004078BA">
            <w:pPr>
              <w:widowControl w:val="0"/>
              <w:tabs>
                <w:tab w:val="left" w:pos="851"/>
              </w:tabs>
              <w:jc w:val="both"/>
              <w:rPr>
                <w:rFonts w:ascii="Times New Roman" w:hAnsi="Times New Roman"/>
                <w:sz w:val="20"/>
                <w:szCs w:val="20"/>
              </w:rPr>
            </w:pPr>
            <w:r>
              <w:rPr>
                <w:rFonts w:ascii="Times New Roman" w:hAnsi="Times New Roman" w:cs="Times New Roman"/>
                <w:sz w:val="20"/>
                <w:szCs w:val="20"/>
              </w:rPr>
              <w:t>(подписано ЭЦП)</w:t>
            </w:r>
          </w:p>
        </w:tc>
        <w:tc>
          <w:tcPr>
            <w:tcW w:w="4761" w:type="dxa"/>
          </w:tcPr>
          <w:p w:rsidR="00020F9F" w:rsidRDefault="00BD3129">
            <w:pPr>
              <w:widowControl w:val="0"/>
              <w:tabs>
                <w:tab w:val="left" w:pos="851"/>
              </w:tabs>
              <w:ind w:firstLine="851"/>
              <w:jc w:val="both"/>
              <w:rPr>
                <w:rFonts w:ascii="Times New Roman" w:hAnsi="Times New Roman"/>
                <w:sz w:val="20"/>
                <w:szCs w:val="20"/>
              </w:rPr>
            </w:pPr>
            <w:r>
              <w:rPr>
                <w:rFonts w:ascii="Times New Roman" w:hAnsi="Times New Roman" w:cs="Times New Roman"/>
                <w:sz w:val="20"/>
                <w:szCs w:val="20"/>
              </w:rPr>
              <w:t>От Исполнителя:</w:t>
            </w:r>
          </w:p>
          <w:p w:rsidR="00020F9F" w:rsidRDefault="00020F9F">
            <w:pPr>
              <w:widowControl w:val="0"/>
              <w:tabs>
                <w:tab w:val="left" w:pos="851"/>
              </w:tabs>
              <w:jc w:val="both"/>
              <w:rPr>
                <w:rFonts w:ascii="Times New Roman" w:hAnsi="Times New Roman" w:cs="Times New Roman"/>
                <w:spacing w:val="1"/>
                <w:sz w:val="20"/>
                <w:szCs w:val="20"/>
                <w:lang w:eastAsia="ar-SA"/>
              </w:rPr>
            </w:pPr>
          </w:p>
          <w:p w:rsidR="00020F9F" w:rsidRDefault="00BD3129">
            <w:pPr>
              <w:widowControl w:val="0"/>
              <w:tabs>
                <w:tab w:val="left" w:pos="851"/>
              </w:tabs>
              <w:ind w:firstLine="851"/>
              <w:jc w:val="both"/>
              <w:rPr>
                <w:rFonts w:ascii="Times New Roman" w:hAnsi="Times New Roman"/>
                <w:sz w:val="20"/>
                <w:szCs w:val="20"/>
              </w:rPr>
            </w:pPr>
            <w:r>
              <w:rPr>
                <w:rFonts w:ascii="Times New Roman" w:hAnsi="Times New Roman" w:cs="Times New Roman"/>
                <w:spacing w:val="1"/>
                <w:sz w:val="20"/>
                <w:szCs w:val="20"/>
                <w:lang w:eastAsia="ar-SA"/>
              </w:rPr>
              <w:t>_____________________</w:t>
            </w:r>
          </w:p>
          <w:p w:rsidR="004F7626" w:rsidRPr="004F7626" w:rsidRDefault="004F7626" w:rsidP="004F7626">
            <w:pPr>
              <w:widowControl w:val="0"/>
              <w:tabs>
                <w:tab w:val="left" w:pos="851"/>
              </w:tabs>
              <w:jc w:val="both"/>
              <w:rPr>
                <w:rFonts w:ascii="Times New Roman" w:hAnsi="Times New Roman" w:cs="Times New Roman"/>
                <w:sz w:val="20"/>
                <w:szCs w:val="20"/>
              </w:rPr>
            </w:pPr>
            <w:r>
              <w:rPr>
                <w:rFonts w:ascii="Times New Roman" w:hAnsi="Times New Roman" w:cs="Times New Roman"/>
                <w:sz w:val="20"/>
                <w:szCs w:val="20"/>
              </w:rPr>
              <w:t xml:space="preserve">                    </w:t>
            </w:r>
            <w:r>
              <w:rPr>
                <w:rFonts w:ascii="Times New Roman" w:hAnsi="Times New Roman" w:cs="Times New Roman"/>
                <w:sz w:val="20"/>
                <w:szCs w:val="20"/>
                <w:lang w:val="en-US"/>
              </w:rPr>
              <w:t xml:space="preserve">     </w:t>
            </w:r>
            <w:r>
              <w:rPr>
                <w:rFonts w:ascii="Times New Roman" w:hAnsi="Times New Roman" w:cs="Times New Roman"/>
                <w:sz w:val="20"/>
                <w:szCs w:val="20"/>
              </w:rPr>
              <w:t>(подписано ЭЦП)</w:t>
            </w:r>
          </w:p>
          <w:p w:rsidR="00020F9F" w:rsidRDefault="00020F9F">
            <w:pPr>
              <w:widowControl w:val="0"/>
              <w:tabs>
                <w:tab w:val="left" w:pos="851"/>
              </w:tabs>
              <w:jc w:val="both"/>
              <w:rPr>
                <w:rFonts w:ascii="Times New Roman" w:hAnsi="Times New Roman" w:cs="Times New Roman"/>
                <w:sz w:val="20"/>
                <w:szCs w:val="20"/>
              </w:rPr>
            </w:pPr>
          </w:p>
        </w:tc>
      </w:tr>
    </w:tbl>
    <w:p w:rsidR="00020F9F" w:rsidRPr="004F7626" w:rsidRDefault="004F7626" w:rsidP="004F7626">
      <w:pPr>
        <w:widowControl w:val="0"/>
        <w:tabs>
          <w:tab w:val="left" w:pos="851"/>
        </w:tabs>
        <w:jc w:val="both"/>
        <w:rPr>
          <w:rFonts w:ascii="Times New Roman" w:hAnsi="Times New Roman" w:cs="Times New Roman"/>
          <w:sz w:val="20"/>
          <w:szCs w:val="20"/>
        </w:rPr>
      </w:pPr>
      <w:r>
        <w:rPr>
          <w:rFonts w:ascii="Times New Roman" w:hAnsi="Times New Roman" w:cs="Times New Roman"/>
          <w:sz w:val="20"/>
          <w:szCs w:val="20"/>
          <w:lang w:val="en-US"/>
        </w:rPr>
        <w:t xml:space="preserve">     </w:t>
      </w:r>
    </w:p>
    <w:p w:rsidR="00020F9F" w:rsidRDefault="00020F9F">
      <w:pPr>
        <w:tabs>
          <w:tab w:val="left" w:pos="851"/>
        </w:tabs>
        <w:ind w:firstLine="851"/>
        <w:jc w:val="both"/>
        <w:rPr>
          <w:rFonts w:ascii="Times New Roman" w:hAnsi="Times New Roman" w:cs="Times New Roman"/>
          <w:sz w:val="20"/>
          <w:szCs w:val="20"/>
        </w:rPr>
      </w:pPr>
    </w:p>
    <w:p w:rsidR="00020F9F" w:rsidRDefault="00020F9F">
      <w:pPr>
        <w:tabs>
          <w:tab w:val="left" w:pos="851"/>
        </w:tabs>
        <w:ind w:firstLine="851"/>
        <w:jc w:val="both"/>
        <w:rPr>
          <w:rFonts w:ascii="Times New Roman" w:hAnsi="Times New Roman" w:cs="Times New Roman"/>
          <w:sz w:val="20"/>
          <w:szCs w:val="20"/>
        </w:rPr>
      </w:pPr>
    </w:p>
    <w:p w:rsidR="00020F9F" w:rsidRDefault="00020F9F">
      <w:pPr>
        <w:tabs>
          <w:tab w:val="left" w:pos="851"/>
        </w:tabs>
        <w:ind w:left="567" w:firstLine="851"/>
        <w:jc w:val="both"/>
        <w:rPr>
          <w:rFonts w:ascii="Times New Roman" w:hAnsi="Times New Roman" w:cs="Times New Roman"/>
          <w:sz w:val="20"/>
          <w:szCs w:val="20"/>
        </w:rPr>
      </w:pPr>
    </w:p>
    <w:p w:rsidR="00020F9F" w:rsidRDefault="00020F9F">
      <w:pPr>
        <w:tabs>
          <w:tab w:val="left" w:pos="851"/>
        </w:tabs>
        <w:ind w:left="567" w:firstLine="851"/>
        <w:jc w:val="both"/>
        <w:rPr>
          <w:rFonts w:ascii="Times New Roman" w:hAnsi="Times New Roman" w:cs="Times New Roman"/>
          <w:sz w:val="20"/>
          <w:szCs w:val="20"/>
        </w:rPr>
      </w:pPr>
    </w:p>
    <w:p w:rsidR="00020F9F" w:rsidRDefault="00020F9F">
      <w:pPr>
        <w:tabs>
          <w:tab w:val="left" w:pos="851"/>
        </w:tabs>
        <w:ind w:left="567" w:firstLine="851"/>
        <w:jc w:val="both"/>
        <w:rPr>
          <w:rFonts w:ascii="Times New Roman" w:hAnsi="Times New Roman" w:cs="Times New Roman"/>
          <w:sz w:val="20"/>
          <w:szCs w:val="20"/>
        </w:rPr>
      </w:pPr>
    </w:p>
    <w:p w:rsidR="00020F9F" w:rsidRDefault="00020F9F">
      <w:pPr>
        <w:tabs>
          <w:tab w:val="left" w:pos="851"/>
        </w:tabs>
        <w:ind w:left="567" w:firstLine="851"/>
        <w:jc w:val="both"/>
        <w:rPr>
          <w:rFonts w:ascii="Times New Roman" w:hAnsi="Times New Roman" w:cs="Times New Roman"/>
          <w:sz w:val="20"/>
          <w:szCs w:val="20"/>
        </w:rPr>
      </w:pPr>
    </w:p>
    <w:p w:rsidR="00020F9F" w:rsidRDefault="00020F9F">
      <w:pPr>
        <w:tabs>
          <w:tab w:val="left" w:pos="851"/>
        </w:tabs>
        <w:ind w:left="567" w:firstLine="851"/>
        <w:jc w:val="both"/>
        <w:rPr>
          <w:rFonts w:ascii="Times New Roman" w:hAnsi="Times New Roman" w:cs="Times New Roman"/>
          <w:sz w:val="20"/>
          <w:szCs w:val="20"/>
        </w:rPr>
      </w:pPr>
    </w:p>
    <w:p w:rsidR="00020F9F" w:rsidRDefault="00020F9F">
      <w:pPr>
        <w:tabs>
          <w:tab w:val="left" w:pos="851"/>
        </w:tabs>
        <w:ind w:left="567" w:firstLine="851"/>
        <w:jc w:val="both"/>
        <w:rPr>
          <w:rFonts w:ascii="Times New Roman" w:hAnsi="Times New Roman" w:cs="Times New Roman"/>
          <w:sz w:val="20"/>
          <w:szCs w:val="20"/>
        </w:rPr>
      </w:pPr>
    </w:p>
    <w:p w:rsidR="00020F9F" w:rsidRDefault="00020F9F">
      <w:pPr>
        <w:tabs>
          <w:tab w:val="left" w:pos="851"/>
        </w:tabs>
        <w:ind w:left="567" w:firstLine="851"/>
        <w:jc w:val="both"/>
        <w:rPr>
          <w:rFonts w:ascii="Times New Roman" w:hAnsi="Times New Roman" w:cs="Times New Roman"/>
          <w:sz w:val="20"/>
          <w:szCs w:val="20"/>
        </w:rPr>
      </w:pPr>
    </w:p>
    <w:p w:rsidR="00020F9F" w:rsidRDefault="00020F9F">
      <w:pPr>
        <w:tabs>
          <w:tab w:val="left" w:pos="851"/>
        </w:tabs>
        <w:ind w:left="567" w:firstLine="851"/>
        <w:jc w:val="both"/>
        <w:rPr>
          <w:rFonts w:ascii="Times New Roman" w:hAnsi="Times New Roman" w:cs="Times New Roman"/>
          <w:sz w:val="20"/>
          <w:szCs w:val="20"/>
        </w:rPr>
      </w:pPr>
    </w:p>
    <w:p w:rsidR="00020F9F" w:rsidRDefault="00020F9F">
      <w:pPr>
        <w:tabs>
          <w:tab w:val="left" w:pos="851"/>
        </w:tabs>
        <w:ind w:left="567" w:firstLine="851"/>
        <w:jc w:val="both"/>
        <w:rPr>
          <w:rFonts w:ascii="Times New Roman" w:hAnsi="Times New Roman" w:cs="Times New Roman"/>
          <w:sz w:val="20"/>
          <w:szCs w:val="20"/>
        </w:rPr>
      </w:pPr>
    </w:p>
    <w:p w:rsidR="00020F9F" w:rsidRDefault="00020F9F">
      <w:pPr>
        <w:tabs>
          <w:tab w:val="left" w:pos="851"/>
        </w:tabs>
        <w:ind w:left="567" w:firstLine="851"/>
        <w:jc w:val="both"/>
        <w:rPr>
          <w:rFonts w:ascii="Times New Roman" w:hAnsi="Times New Roman" w:cs="Times New Roman"/>
          <w:sz w:val="20"/>
          <w:szCs w:val="20"/>
        </w:rPr>
      </w:pPr>
    </w:p>
    <w:p w:rsidR="00020F9F" w:rsidRDefault="00020F9F">
      <w:pPr>
        <w:tabs>
          <w:tab w:val="left" w:pos="851"/>
        </w:tabs>
        <w:ind w:left="567" w:firstLine="851"/>
        <w:jc w:val="both"/>
        <w:rPr>
          <w:rFonts w:ascii="Times New Roman" w:hAnsi="Times New Roman" w:cs="Times New Roman"/>
          <w:sz w:val="20"/>
          <w:szCs w:val="20"/>
        </w:rPr>
      </w:pPr>
    </w:p>
    <w:p w:rsidR="00020F9F" w:rsidRDefault="00020F9F">
      <w:pPr>
        <w:tabs>
          <w:tab w:val="left" w:pos="851"/>
        </w:tabs>
        <w:ind w:left="567" w:firstLine="851"/>
        <w:jc w:val="both"/>
        <w:rPr>
          <w:rFonts w:ascii="Times New Roman" w:hAnsi="Times New Roman" w:cs="Times New Roman"/>
          <w:sz w:val="20"/>
          <w:szCs w:val="20"/>
        </w:rPr>
      </w:pPr>
    </w:p>
    <w:p w:rsidR="00020F9F" w:rsidRDefault="00020F9F">
      <w:pPr>
        <w:tabs>
          <w:tab w:val="left" w:pos="851"/>
        </w:tabs>
        <w:ind w:left="567" w:firstLine="851"/>
        <w:jc w:val="both"/>
        <w:rPr>
          <w:rFonts w:ascii="Times New Roman" w:hAnsi="Times New Roman" w:cs="Times New Roman"/>
          <w:sz w:val="20"/>
          <w:szCs w:val="20"/>
        </w:rPr>
      </w:pPr>
    </w:p>
    <w:p w:rsidR="00020F9F" w:rsidRDefault="00020F9F">
      <w:pPr>
        <w:tabs>
          <w:tab w:val="left" w:pos="851"/>
        </w:tabs>
        <w:ind w:left="567" w:firstLine="851"/>
        <w:jc w:val="both"/>
        <w:rPr>
          <w:rFonts w:ascii="Times New Roman" w:hAnsi="Times New Roman" w:cs="Times New Roman"/>
          <w:sz w:val="20"/>
          <w:szCs w:val="20"/>
        </w:rPr>
      </w:pPr>
    </w:p>
    <w:p w:rsidR="00020F9F" w:rsidRDefault="00020F9F">
      <w:pPr>
        <w:tabs>
          <w:tab w:val="left" w:pos="851"/>
        </w:tabs>
        <w:jc w:val="both"/>
        <w:rPr>
          <w:rFonts w:ascii="Times New Roman" w:hAnsi="Times New Roman" w:cs="Times New Roman"/>
          <w:sz w:val="20"/>
          <w:szCs w:val="20"/>
        </w:rPr>
      </w:pPr>
    </w:p>
    <w:p w:rsidR="00F50B23" w:rsidRDefault="00F50B23">
      <w:pPr>
        <w:tabs>
          <w:tab w:val="left" w:pos="851"/>
        </w:tabs>
        <w:jc w:val="right"/>
        <w:rPr>
          <w:rFonts w:ascii="Times New Roman" w:hAnsi="Times New Roman" w:cs="Times New Roman"/>
          <w:sz w:val="20"/>
          <w:szCs w:val="20"/>
          <w:lang w:val="en-US"/>
        </w:rPr>
      </w:pPr>
    </w:p>
    <w:p w:rsidR="00F50B23" w:rsidRDefault="00F50B23">
      <w:pPr>
        <w:tabs>
          <w:tab w:val="left" w:pos="851"/>
        </w:tabs>
        <w:jc w:val="right"/>
        <w:rPr>
          <w:rFonts w:ascii="Times New Roman" w:hAnsi="Times New Roman" w:cs="Times New Roman"/>
          <w:sz w:val="20"/>
          <w:szCs w:val="20"/>
          <w:lang w:val="en-US"/>
        </w:rPr>
      </w:pPr>
    </w:p>
    <w:p w:rsidR="00F50B23" w:rsidRDefault="00F50B23">
      <w:pPr>
        <w:tabs>
          <w:tab w:val="left" w:pos="851"/>
        </w:tabs>
        <w:jc w:val="right"/>
        <w:rPr>
          <w:rFonts w:ascii="Times New Roman" w:hAnsi="Times New Roman" w:cs="Times New Roman"/>
          <w:sz w:val="20"/>
          <w:szCs w:val="20"/>
          <w:lang w:val="en-US"/>
        </w:rPr>
      </w:pPr>
    </w:p>
    <w:p w:rsidR="00F50B23" w:rsidRDefault="00F50B23">
      <w:pPr>
        <w:tabs>
          <w:tab w:val="left" w:pos="851"/>
        </w:tabs>
        <w:jc w:val="right"/>
        <w:rPr>
          <w:rFonts w:ascii="Times New Roman" w:hAnsi="Times New Roman" w:cs="Times New Roman"/>
          <w:sz w:val="20"/>
          <w:szCs w:val="20"/>
          <w:lang w:val="en-US"/>
        </w:rPr>
      </w:pPr>
    </w:p>
    <w:p w:rsidR="00F50B23" w:rsidRDefault="00F50B23">
      <w:pPr>
        <w:tabs>
          <w:tab w:val="left" w:pos="851"/>
        </w:tabs>
        <w:jc w:val="right"/>
        <w:rPr>
          <w:rFonts w:ascii="Times New Roman" w:hAnsi="Times New Roman" w:cs="Times New Roman"/>
          <w:sz w:val="20"/>
          <w:szCs w:val="20"/>
          <w:lang w:val="en-US"/>
        </w:rPr>
      </w:pPr>
    </w:p>
    <w:p w:rsidR="00F50B23" w:rsidRDefault="00F50B23">
      <w:pPr>
        <w:tabs>
          <w:tab w:val="left" w:pos="851"/>
        </w:tabs>
        <w:jc w:val="right"/>
        <w:rPr>
          <w:rFonts w:ascii="Times New Roman" w:hAnsi="Times New Roman" w:cs="Times New Roman"/>
          <w:sz w:val="20"/>
          <w:szCs w:val="20"/>
          <w:lang w:val="en-US"/>
        </w:rPr>
      </w:pPr>
    </w:p>
    <w:p w:rsidR="00F50B23" w:rsidRDefault="00F50B23">
      <w:pPr>
        <w:tabs>
          <w:tab w:val="left" w:pos="851"/>
        </w:tabs>
        <w:jc w:val="right"/>
        <w:rPr>
          <w:rFonts w:ascii="Times New Roman" w:hAnsi="Times New Roman" w:cs="Times New Roman"/>
          <w:sz w:val="20"/>
          <w:szCs w:val="20"/>
          <w:lang w:val="en-US"/>
        </w:rPr>
      </w:pPr>
    </w:p>
    <w:p w:rsidR="00F50B23" w:rsidRDefault="00F50B23">
      <w:pPr>
        <w:tabs>
          <w:tab w:val="left" w:pos="851"/>
        </w:tabs>
        <w:jc w:val="right"/>
        <w:rPr>
          <w:rFonts w:ascii="Times New Roman" w:hAnsi="Times New Roman" w:cs="Times New Roman"/>
          <w:sz w:val="20"/>
          <w:szCs w:val="20"/>
          <w:lang w:val="en-US"/>
        </w:rPr>
      </w:pPr>
    </w:p>
    <w:p w:rsidR="00F50B23" w:rsidRDefault="00F50B23">
      <w:pPr>
        <w:tabs>
          <w:tab w:val="left" w:pos="851"/>
        </w:tabs>
        <w:jc w:val="right"/>
        <w:rPr>
          <w:rFonts w:ascii="Times New Roman" w:hAnsi="Times New Roman" w:cs="Times New Roman"/>
          <w:sz w:val="20"/>
          <w:szCs w:val="20"/>
          <w:lang w:val="en-US"/>
        </w:rPr>
      </w:pPr>
    </w:p>
    <w:p w:rsidR="00F50B23" w:rsidRPr="00F37649" w:rsidRDefault="00F50B23">
      <w:pPr>
        <w:tabs>
          <w:tab w:val="left" w:pos="851"/>
        </w:tabs>
        <w:jc w:val="right"/>
        <w:rPr>
          <w:rFonts w:ascii="Times New Roman" w:hAnsi="Times New Roman" w:cs="Times New Roman"/>
          <w:sz w:val="20"/>
          <w:szCs w:val="20"/>
        </w:rPr>
      </w:pPr>
    </w:p>
    <w:p w:rsidR="00F50B23" w:rsidRPr="00F37649" w:rsidRDefault="00F50B23">
      <w:pPr>
        <w:tabs>
          <w:tab w:val="left" w:pos="851"/>
        </w:tabs>
        <w:jc w:val="right"/>
        <w:rPr>
          <w:rFonts w:ascii="Times New Roman" w:hAnsi="Times New Roman" w:cs="Times New Roman"/>
          <w:sz w:val="20"/>
          <w:szCs w:val="20"/>
        </w:rPr>
      </w:pPr>
    </w:p>
    <w:p w:rsidR="00F50B23" w:rsidRPr="00F37649" w:rsidRDefault="00F50B23">
      <w:pPr>
        <w:tabs>
          <w:tab w:val="left" w:pos="851"/>
        </w:tabs>
        <w:jc w:val="right"/>
        <w:rPr>
          <w:rFonts w:ascii="Times New Roman" w:hAnsi="Times New Roman" w:cs="Times New Roman"/>
          <w:sz w:val="20"/>
          <w:szCs w:val="20"/>
        </w:rPr>
      </w:pPr>
    </w:p>
    <w:p w:rsidR="00F50B23" w:rsidRPr="00F37649" w:rsidRDefault="00F50B23">
      <w:pPr>
        <w:tabs>
          <w:tab w:val="left" w:pos="851"/>
        </w:tabs>
        <w:jc w:val="right"/>
        <w:rPr>
          <w:rFonts w:ascii="Times New Roman" w:hAnsi="Times New Roman" w:cs="Times New Roman"/>
          <w:sz w:val="20"/>
          <w:szCs w:val="20"/>
        </w:rPr>
      </w:pPr>
    </w:p>
    <w:p w:rsidR="00F50B23" w:rsidRPr="00F37649" w:rsidRDefault="00F50B23">
      <w:pPr>
        <w:tabs>
          <w:tab w:val="left" w:pos="851"/>
        </w:tabs>
        <w:jc w:val="right"/>
        <w:rPr>
          <w:rFonts w:ascii="Times New Roman" w:hAnsi="Times New Roman" w:cs="Times New Roman"/>
          <w:sz w:val="20"/>
          <w:szCs w:val="20"/>
        </w:rPr>
      </w:pPr>
    </w:p>
    <w:p w:rsidR="00F50B23" w:rsidRPr="00F37649" w:rsidRDefault="00F50B23">
      <w:pPr>
        <w:tabs>
          <w:tab w:val="left" w:pos="851"/>
        </w:tabs>
        <w:jc w:val="right"/>
        <w:rPr>
          <w:rFonts w:ascii="Times New Roman" w:hAnsi="Times New Roman" w:cs="Times New Roman"/>
          <w:sz w:val="20"/>
          <w:szCs w:val="20"/>
        </w:rPr>
      </w:pPr>
    </w:p>
    <w:p w:rsidR="00F50B23" w:rsidRPr="00F37649" w:rsidRDefault="00F50B23">
      <w:pPr>
        <w:tabs>
          <w:tab w:val="left" w:pos="851"/>
        </w:tabs>
        <w:jc w:val="right"/>
        <w:rPr>
          <w:rFonts w:ascii="Times New Roman" w:hAnsi="Times New Roman" w:cs="Times New Roman"/>
          <w:sz w:val="20"/>
          <w:szCs w:val="20"/>
        </w:rPr>
      </w:pPr>
    </w:p>
    <w:p w:rsidR="00F50B23" w:rsidRPr="00F37649" w:rsidRDefault="00F50B23">
      <w:pPr>
        <w:tabs>
          <w:tab w:val="left" w:pos="851"/>
        </w:tabs>
        <w:jc w:val="right"/>
        <w:rPr>
          <w:rFonts w:ascii="Times New Roman" w:hAnsi="Times New Roman" w:cs="Times New Roman"/>
          <w:sz w:val="20"/>
          <w:szCs w:val="20"/>
        </w:rPr>
      </w:pPr>
    </w:p>
    <w:p w:rsidR="00F50B23" w:rsidRPr="00F37649" w:rsidRDefault="00F50B23">
      <w:pPr>
        <w:tabs>
          <w:tab w:val="left" w:pos="851"/>
        </w:tabs>
        <w:jc w:val="right"/>
        <w:rPr>
          <w:rFonts w:ascii="Times New Roman" w:hAnsi="Times New Roman" w:cs="Times New Roman"/>
          <w:sz w:val="20"/>
          <w:szCs w:val="20"/>
        </w:rPr>
      </w:pPr>
    </w:p>
    <w:p w:rsidR="00F50B23" w:rsidRPr="00F37649" w:rsidRDefault="00F50B23">
      <w:pPr>
        <w:tabs>
          <w:tab w:val="left" w:pos="851"/>
        </w:tabs>
        <w:jc w:val="right"/>
        <w:rPr>
          <w:rFonts w:ascii="Times New Roman" w:hAnsi="Times New Roman" w:cs="Times New Roman"/>
          <w:sz w:val="20"/>
          <w:szCs w:val="20"/>
        </w:rPr>
      </w:pPr>
    </w:p>
    <w:p w:rsidR="00F50B23" w:rsidRPr="00F37649" w:rsidRDefault="00F50B23">
      <w:pPr>
        <w:tabs>
          <w:tab w:val="left" w:pos="851"/>
        </w:tabs>
        <w:jc w:val="right"/>
        <w:rPr>
          <w:rFonts w:ascii="Times New Roman" w:hAnsi="Times New Roman" w:cs="Times New Roman"/>
          <w:sz w:val="20"/>
          <w:szCs w:val="20"/>
        </w:rPr>
      </w:pPr>
    </w:p>
    <w:p w:rsidR="00F50B23" w:rsidRPr="00F37649" w:rsidRDefault="00F50B23">
      <w:pPr>
        <w:tabs>
          <w:tab w:val="left" w:pos="851"/>
        </w:tabs>
        <w:jc w:val="right"/>
        <w:rPr>
          <w:rFonts w:ascii="Times New Roman" w:hAnsi="Times New Roman" w:cs="Times New Roman"/>
          <w:sz w:val="20"/>
          <w:szCs w:val="20"/>
        </w:rPr>
      </w:pPr>
    </w:p>
    <w:p w:rsidR="00F50B23" w:rsidRPr="00F37649" w:rsidRDefault="00F50B23">
      <w:pPr>
        <w:tabs>
          <w:tab w:val="left" w:pos="851"/>
        </w:tabs>
        <w:jc w:val="right"/>
        <w:rPr>
          <w:rFonts w:ascii="Times New Roman" w:hAnsi="Times New Roman" w:cs="Times New Roman"/>
          <w:sz w:val="20"/>
          <w:szCs w:val="20"/>
        </w:rPr>
      </w:pPr>
    </w:p>
    <w:p w:rsidR="00F50B23" w:rsidRPr="00F37649" w:rsidRDefault="00F50B23">
      <w:pPr>
        <w:tabs>
          <w:tab w:val="left" w:pos="851"/>
        </w:tabs>
        <w:jc w:val="right"/>
        <w:rPr>
          <w:rFonts w:ascii="Times New Roman" w:hAnsi="Times New Roman" w:cs="Times New Roman"/>
          <w:sz w:val="20"/>
          <w:szCs w:val="20"/>
        </w:rPr>
      </w:pPr>
    </w:p>
    <w:p w:rsidR="00F50B23" w:rsidRPr="00F37649" w:rsidRDefault="00F50B23">
      <w:pPr>
        <w:tabs>
          <w:tab w:val="left" w:pos="851"/>
        </w:tabs>
        <w:jc w:val="right"/>
        <w:rPr>
          <w:rFonts w:ascii="Times New Roman" w:hAnsi="Times New Roman" w:cs="Times New Roman"/>
          <w:sz w:val="20"/>
          <w:szCs w:val="20"/>
        </w:rPr>
      </w:pPr>
    </w:p>
    <w:p w:rsidR="00F50B23" w:rsidRPr="00F37649" w:rsidRDefault="00F50B23">
      <w:pPr>
        <w:tabs>
          <w:tab w:val="left" w:pos="851"/>
        </w:tabs>
        <w:jc w:val="right"/>
        <w:rPr>
          <w:rFonts w:ascii="Times New Roman" w:hAnsi="Times New Roman" w:cs="Times New Roman"/>
          <w:sz w:val="20"/>
          <w:szCs w:val="20"/>
        </w:rPr>
      </w:pPr>
    </w:p>
    <w:p w:rsidR="00020F9F" w:rsidRDefault="00BD3129">
      <w:pPr>
        <w:tabs>
          <w:tab w:val="left" w:pos="851"/>
        </w:tabs>
        <w:jc w:val="right"/>
        <w:rPr>
          <w:rFonts w:ascii="Times New Roman" w:hAnsi="Times New Roman"/>
          <w:sz w:val="20"/>
          <w:szCs w:val="20"/>
        </w:rPr>
      </w:pPr>
      <w:r>
        <w:rPr>
          <w:rFonts w:ascii="Times New Roman" w:hAnsi="Times New Roman" w:cs="Times New Roman"/>
          <w:sz w:val="20"/>
          <w:szCs w:val="20"/>
        </w:rPr>
        <w:t>Приложение  №2</w:t>
      </w:r>
    </w:p>
    <w:p w:rsidR="00020F9F" w:rsidRDefault="00BD3129">
      <w:pPr>
        <w:tabs>
          <w:tab w:val="left" w:pos="851"/>
        </w:tabs>
        <w:ind w:firstLine="851"/>
        <w:jc w:val="right"/>
        <w:rPr>
          <w:rFonts w:ascii="Times New Roman" w:hAnsi="Times New Roman"/>
          <w:sz w:val="20"/>
          <w:szCs w:val="20"/>
        </w:rPr>
      </w:pPr>
      <w:r>
        <w:rPr>
          <w:rFonts w:ascii="Times New Roman" w:hAnsi="Times New Roman" w:cs="Times New Roman"/>
          <w:sz w:val="20"/>
          <w:szCs w:val="20"/>
        </w:rPr>
        <w:t>к контракту</w:t>
      </w:r>
    </w:p>
    <w:p w:rsidR="00020F9F" w:rsidRDefault="00020F9F">
      <w:pPr>
        <w:tabs>
          <w:tab w:val="left" w:pos="851"/>
        </w:tabs>
        <w:ind w:firstLine="851"/>
        <w:jc w:val="both"/>
        <w:rPr>
          <w:rFonts w:ascii="Times New Roman" w:hAnsi="Times New Roman" w:cs="Times New Roman"/>
          <w:sz w:val="20"/>
          <w:szCs w:val="20"/>
        </w:rPr>
      </w:pPr>
    </w:p>
    <w:p w:rsidR="00020F9F" w:rsidRDefault="00BD3129">
      <w:pPr>
        <w:tabs>
          <w:tab w:val="left" w:pos="851"/>
        </w:tabs>
        <w:ind w:firstLine="851"/>
        <w:jc w:val="center"/>
        <w:rPr>
          <w:rFonts w:ascii="Times New Roman" w:hAnsi="Times New Roman"/>
          <w:sz w:val="20"/>
          <w:szCs w:val="20"/>
        </w:rPr>
      </w:pPr>
      <w:r>
        <w:rPr>
          <w:rFonts w:ascii="Times New Roman" w:hAnsi="Times New Roman" w:cs="Times New Roman"/>
          <w:sz w:val="20"/>
          <w:szCs w:val="20"/>
        </w:rPr>
        <w:t>Расчет цены контракта</w:t>
      </w:r>
    </w:p>
    <w:p w:rsidR="00020F9F" w:rsidRDefault="00020F9F">
      <w:pPr>
        <w:tabs>
          <w:tab w:val="left" w:pos="851"/>
        </w:tabs>
        <w:ind w:firstLine="851"/>
        <w:jc w:val="both"/>
        <w:rPr>
          <w:rFonts w:ascii="Times New Roman" w:hAnsi="Times New Roman" w:cs="Times New Roman"/>
          <w:sz w:val="20"/>
          <w:szCs w:val="20"/>
        </w:rPr>
      </w:pPr>
    </w:p>
    <w:p w:rsidR="00020F9F" w:rsidRDefault="00BD3129">
      <w:pPr>
        <w:tabs>
          <w:tab w:val="left" w:pos="851"/>
        </w:tabs>
        <w:ind w:firstLine="851"/>
        <w:jc w:val="center"/>
        <w:rPr>
          <w:rFonts w:ascii="Times New Roman" w:hAnsi="Times New Roman"/>
          <w:sz w:val="20"/>
          <w:szCs w:val="20"/>
        </w:rPr>
      </w:pPr>
      <w:r>
        <w:rPr>
          <w:rFonts w:ascii="Times New Roman" w:hAnsi="Times New Roman" w:cs="Times New Roman"/>
          <w:b/>
          <w:bCs/>
          <w:sz w:val="20"/>
          <w:szCs w:val="20"/>
        </w:rPr>
        <w:t>Ок</w:t>
      </w:r>
      <w:r>
        <w:rPr>
          <w:rFonts w:ascii="Times New Roman" w:hAnsi="Times New Roman" w:cs="Times New Roman"/>
          <w:b/>
          <w:sz w:val="20"/>
          <w:szCs w:val="20"/>
        </w:rPr>
        <w:t>азать услуги</w:t>
      </w:r>
      <w:r>
        <w:rPr>
          <w:rFonts w:ascii="Times New Roman" w:hAnsi="Times New Roman" w:cs="Times New Roman"/>
          <w:b/>
          <w:color w:val="FF0000"/>
          <w:sz w:val="20"/>
          <w:szCs w:val="20"/>
        </w:rPr>
        <w:t xml:space="preserve"> </w:t>
      </w:r>
      <w:r>
        <w:rPr>
          <w:rFonts w:ascii="Times New Roman" w:eastAsia="Times New Roman" w:hAnsi="Times New Roman" w:cs="Times New Roman"/>
          <w:b/>
          <w:bCs/>
          <w:sz w:val="20"/>
          <w:szCs w:val="20"/>
        </w:rPr>
        <w:t>по страхованию гражданской ответственности владельцев автотранспортных сре</w:t>
      </w:r>
      <w:proofErr w:type="gramStart"/>
      <w:r>
        <w:rPr>
          <w:rFonts w:ascii="Times New Roman" w:eastAsia="Times New Roman" w:hAnsi="Times New Roman" w:cs="Times New Roman"/>
          <w:b/>
          <w:bCs/>
          <w:sz w:val="20"/>
          <w:szCs w:val="20"/>
        </w:rPr>
        <w:t>дств дл</w:t>
      </w:r>
      <w:proofErr w:type="gramEnd"/>
      <w:r>
        <w:rPr>
          <w:rFonts w:ascii="Times New Roman" w:eastAsia="Times New Roman" w:hAnsi="Times New Roman" w:cs="Times New Roman"/>
          <w:b/>
          <w:bCs/>
          <w:sz w:val="20"/>
          <w:szCs w:val="20"/>
        </w:rPr>
        <w:t>я нужд СПб ГБУЗ «Городская поликлиника № 10</w:t>
      </w:r>
      <w:r w:rsidR="004F7626">
        <w:rPr>
          <w:rFonts w:ascii="Times New Roman" w:eastAsia="Times New Roman" w:hAnsi="Times New Roman" w:cs="Times New Roman"/>
          <w:b/>
          <w:bCs/>
          <w:sz w:val="20"/>
          <w:szCs w:val="20"/>
        </w:rPr>
        <w:t>6» в 202</w:t>
      </w:r>
      <w:r w:rsidR="00F37649">
        <w:rPr>
          <w:rFonts w:ascii="Times New Roman" w:eastAsia="Times New Roman" w:hAnsi="Times New Roman" w:cs="Times New Roman"/>
          <w:b/>
          <w:bCs/>
          <w:sz w:val="20"/>
          <w:szCs w:val="20"/>
        </w:rPr>
        <w:t>6</w:t>
      </w:r>
      <w:r>
        <w:rPr>
          <w:rFonts w:ascii="Times New Roman" w:eastAsia="Times New Roman" w:hAnsi="Times New Roman" w:cs="Times New Roman"/>
          <w:b/>
          <w:bCs/>
          <w:sz w:val="20"/>
          <w:szCs w:val="20"/>
        </w:rPr>
        <w:t xml:space="preserve"> году</w:t>
      </w:r>
    </w:p>
    <w:p w:rsidR="00020F9F" w:rsidRDefault="00020F9F">
      <w:pPr>
        <w:tabs>
          <w:tab w:val="left" w:pos="851"/>
        </w:tabs>
        <w:ind w:firstLine="851"/>
        <w:jc w:val="both"/>
        <w:rPr>
          <w:rFonts w:ascii="Times New Roman" w:hAnsi="Times New Roman" w:cs="Times New Roman"/>
          <w:sz w:val="20"/>
          <w:szCs w:val="20"/>
        </w:rPr>
      </w:pPr>
    </w:p>
    <w:tbl>
      <w:tblPr>
        <w:tblW w:w="9758" w:type="dxa"/>
        <w:jc w:val="center"/>
        <w:tblLayout w:type="fixed"/>
        <w:tblLook w:val="04A0"/>
      </w:tblPr>
      <w:tblGrid>
        <w:gridCol w:w="695"/>
        <w:gridCol w:w="2827"/>
        <w:gridCol w:w="1291"/>
        <w:gridCol w:w="1088"/>
        <w:gridCol w:w="1767"/>
        <w:gridCol w:w="2090"/>
      </w:tblGrid>
      <w:tr w:rsidR="00020F9F" w:rsidTr="004078BA">
        <w:trPr>
          <w:trHeight w:val="921"/>
          <w:jc w:val="center"/>
        </w:trPr>
        <w:tc>
          <w:tcPr>
            <w:tcW w:w="695" w:type="dxa"/>
            <w:tcBorders>
              <w:top w:val="single" w:sz="4" w:space="0" w:color="000000"/>
              <w:left w:val="single" w:sz="4" w:space="0" w:color="000000"/>
              <w:bottom w:val="single" w:sz="4" w:space="0" w:color="000000"/>
              <w:right w:val="single" w:sz="4" w:space="0" w:color="000000"/>
            </w:tcBorders>
            <w:vAlign w:val="center"/>
          </w:tcPr>
          <w:p w:rsidR="00020F9F" w:rsidRDefault="00BD3129">
            <w:pPr>
              <w:widowControl w:val="0"/>
              <w:tabs>
                <w:tab w:val="left" w:pos="851"/>
                <w:tab w:val="left" w:pos="1305"/>
              </w:tabs>
              <w:jc w:val="both"/>
              <w:rPr>
                <w:rFonts w:ascii="Times New Roman" w:hAnsi="Times New Roman"/>
                <w:sz w:val="20"/>
                <w:szCs w:val="20"/>
              </w:rPr>
            </w:pPr>
            <w:r>
              <w:rPr>
                <w:rFonts w:ascii="Times New Roman" w:hAnsi="Times New Roman" w:cs="Times New Roman"/>
                <w:sz w:val="20"/>
                <w:szCs w:val="20"/>
              </w:rPr>
              <w:t xml:space="preserve">№ </w:t>
            </w:r>
            <w:proofErr w:type="spellStart"/>
            <w:proofErr w:type="gramStart"/>
            <w:r>
              <w:rPr>
                <w:rFonts w:ascii="Times New Roman" w:hAnsi="Times New Roman" w:cs="Times New Roman"/>
                <w:sz w:val="20"/>
                <w:szCs w:val="20"/>
              </w:rPr>
              <w:t>п</w:t>
            </w:r>
            <w:proofErr w:type="spellEnd"/>
            <w:proofErr w:type="gramEnd"/>
            <w:r>
              <w:rPr>
                <w:rFonts w:ascii="Times New Roman" w:hAnsi="Times New Roman" w:cs="Times New Roman"/>
                <w:sz w:val="20"/>
                <w:szCs w:val="20"/>
              </w:rPr>
              <w:t>/</w:t>
            </w:r>
            <w:proofErr w:type="spellStart"/>
            <w:r>
              <w:rPr>
                <w:rFonts w:ascii="Times New Roman" w:hAnsi="Times New Roman" w:cs="Times New Roman"/>
                <w:sz w:val="20"/>
                <w:szCs w:val="20"/>
              </w:rPr>
              <w:t>п</w:t>
            </w:r>
            <w:proofErr w:type="spellEnd"/>
          </w:p>
        </w:tc>
        <w:tc>
          <w:tcPr>
            <w:tcW w:w="2827" w:type="dxa"/>
            <w:tcBorders>
              <w:top w:val="single" w:sz="4" w:space="0" w:color="000000"/>
              <w:left w:val="single" w:sz="4" w:space="0" w:color="000000"/>
              <w:bottom w:val="single" w:sz="4" w:space="0" w:color="000000"/>
              <w:right w:val="single" w:sz="4" w:space="0" w:color="000000"/>
            </w:tcBorders>
            <w:vAlign w:val="center"/>
          </w:tcPr>
          <w:p w:rsidR="00020F9F" w:rsidRDefault="00BD3129" w:rsidP="004078BA">
            <w:pPr>
              <w:widowControl w:val="0"/>
              <w:tabs>
                <w:tab w:val="left" w:pos="851"/>
                <w:tab w:val="left" w:pos="1305"/>
              </w:tabs>
              <w:jc w:val="center"/>
              <w:rPr>
                <w:rFonts w:ascii="Times New Roman" w:hAnsi="Times New Roman"/>
                <w:sz w:val="20"/>
                <w:szCs w:val="20"/>
              </w:rPr>
            </w:pPr>
            <w:r>
              <w:rPr>
                <w:rFonts w:ascii="Times New Roman" w:hAnsi="Times New Roman" w:cs="Times New Roman"/>
                <w:sz w:val="20"/>
                <w:szCs w:val="20"/>
              </w:rPr>
              <w:t>Наименование услуги</w:t>
            </w:r>
          </w:p>
        </w:tc>
        <w:tc>
          <w:tcPr>
            <w:tcW w:w="1291" w:type="dxa"/>
            <w:tcBorders>
              <w:top w:val="single" w:sz="4" w:space="0" w:color="000000"/>
              <w:left w:val="single" w:sz="4" w:space="0" w:color="000000"/>
              <w:bottom w:val="single" w:sz="4" w:space="0" w:color="000000"/>
              <w:right w:val="single" w:sz="4" w:space="0" w:color="000000"/>
            </w:tcBorders>
            <w:vAlign w:val="center"/>
          </w:tcPr>
          <w:p w:rsidR="00020F9F" w:rsidRDefault="00BD3129" w:rsidP="004078BA">
            <w:pPr>
              <w:widowControl w:val="0"/>
              <w:tabs>
                <w:tab w:val="left" w:pos="851"/>
                <w:tab w:val="left" w:pos="1305"/>
              </w:tabs>
              <w:jc w:val="center"/>
              <w:rPr>
                <w:rFonts w:ascii="Times New Roman" w:hAnsi="Times New Roman"/>
                <w:sz w:val="20"/>
                <w:szCs w:val="20"/>
              </w:rPr>
            </w:pPr>
            <w:r>
              <w:rPr>
                <w:rFonts w:ascii="Times New Roman" w:hAnsi="Times New Roman" w:cs="Times New Roman"/>
                <w:sz w:val="20"/>
                <w:szCs w:val="20"/>
              </w:rPr>
              <w:t>Единица измерения</w:t>
            </w:r>
          </w:p>
        </w:tc>
        <w:tc>
          <w:tcPr>
            <w:tcW w:w="1088" w:type="dxa"/>
            <w:tcBorders>
              <w:top w:val="single" w:sz="4" w:space="0" w:color="000000"/>
              <w:left w:val="single" w:sz="4" w:space="0" w:color="000000"/>
              <w:bottom w:val="single" w:sz="4" w:space="0" w:color="000000"/>
              <w:right w:val="single" w:sz="4" w:space="0" w:color="000000"/>
            </w:tcBorders>
            <w:vAlign w:val="center"/>
          </w:tcPr>
          <w:p w:rsidR="00020F9F" w:rsidRDefault="00BD3129" w:rsidP="004078BA">
            <w:pPr>
              <w:widowControl w:val="0"/>
              <w:tabs>
                <w:tab w:val="left" w:pos="851"/>
                <w:tab w:val="left" w:pos="1305"/>
              </w:tabs>
              <w:jc w:val="center"/>
              <w:rPr>
                <w:rFonts w:ascii="Times New Roman" w:hAnsi="Times New Roman"/>
                <w:sz w:val="20"/>
                <w:szCs w:val="20"/>
              </w:rPr>
            </w:pPr>
            <w:r>
              <w:rPr>
                <w:rFonts w:ascii="Times New Roman" w:hAnsi="Times New Roman" w:cs="Times New Roman"/>
                <w:sz w:val="20"/>
                <w:szCs w:val="20"/>
              </w:rPr>
              <w:t>Кол-во</w:t>
            </w:r>
          </w:p>
          <w:p w:rsidR="00020F9F" w:rsidRDefault="00020F9F" w:rsidP="004078BA">
            <w:pPr>
              <w:widowControl w:val="0"/>
              <w:tabs>
                <w:tab w:val="left" w:pos="851"/>
                <w:tab w:val="left" w:pos="1305"/>
              </w:tabs>
              <w:jc w:val="center"/>
              <w:rPr>
                <w:rFonts w:ascii="Times New Roman" w:hAnsi="Times New Roman" w:cs="Times New Roman"/>
                <w:sz w:val="20"/>
                <w:szCs w:val="20"/>
              </w:rPr>
            </w:pPr>
          </w:p>
        </w:tc>
        <w:tc>
          <w:tcPr>
            <w:tcW w:w="1767" w:type="dxa"/>
            <w:tcBorders>
              <w:top w:val="single" w:sz="4" w:space="0" w:color="000000"/>
              <w:left w:val="single" w:sz="4" w:space="0" w:color="000000"/>
              <w:bottom w:val="single" w:sz="4" w:space="0" w:color="000000"/>
              <w:right w:val="single" w:sz="4" w:space="0" w:color="000000"/>
            </w:tcBorders>
            <w:vAlign w:val="center"/>
          </w:tcPr>
          <w:p w:rsidR="00020F9F" w:rsidRDefault="00BD3129" w:rsidP="004078BA">
            <w:pPr>
              <w:widowControl w:val="0"/>
              <w:tabs>
                <w:tab w:val="left" w:pos="851"/>
                <w:tab w:val="left" w:pos="1305"/>
              </w:tabs>
              <w:jc w:val="center"/>
              <w:rPr>
                <w:rFonts w:ascii="Times New Roman" w:hAnsi="Times New Roman"/>
                <w:sz w:val="20"/>
                <w:szCs w:val="20"/>
              </w:rPr>
            </w:pPr>
            <w:r>
              <w:rPr>
                <w:rFonts w:ascii="Times New Roman" w:hAnsi="Times New Roman" w:cs="Times New Roman"/>
                <w:bCs/>
                <w:sz w:val="20"/>
                <w:szCs w:val="20"/>
              </w:rPr>
              <w:t>Стоимость услуг за единицу,</w:t>
            </w:r>
          </w:p>
          <w:p w:rsidR="00020F9F" w:rsidRDefault="00BD3129" w:rsidP="004078BA">
            <w:pPr>
              <w:widowControl w:val="0"/>
              <w:tabs>
                <w:tab w:val="left" w:pos="851"/>
                <w:tab w:val="left" w:pos="1305"/>
              </w:tabs>
              <w:jc w:val="center"/>
              <w:rPr>
                <w:rFonts w:ascii="Times New Roman" w:hAnsi="Times New Roman"/>
                <w:sz w:val="20"/>
                <w:szCs w:val="20"/>
              </w:rPr>
            </w:pPr>
            <w:r>
              <w:rPr>
                <w:rFonts w:ascii="Times New Roman" w:hAnsi="Times New Roman" w:cs="Times New Roman"/>
                <w:bCs/>
                <w:sz w:val="20"/>
                <w:szCs w:val="20"/>
              </w:rPr>
              <w:t>руб.</w:t>
            </w:r>
          </w:p>
        </w:tc>
        <w:tc>
          <w:tcPr>
            <w:tcW w:w="2090" w:type="dxa"/>
            <w:tcBorders>
              <w:top w:val="single" w:sz="4" w:space="0" w:color="000000"/>
              <w:left w:val="single" w:sz="4" w:space="0" w:color="000000"/>
              <w:bottom w:val="single" w:sz="4" w:space="0" w:color="000000"/>
              <w:right w:val="single" w:sz="4" w:space="0" w:color="000000"/>
            </w:tcBorders>
            <w:vAlign w:val="center"/>
          </w:tcPr>
          <w:p w:rsidR="00020F9F" w:rsidRDefault="00BD3129" w:rsidP="004078BA">
            <w:pPr>
              <w:widowControl w:val="0"/>
              <w:tabs>
                <w:tab w:val="left" w:pos="851"/>
                <w:tab w:val="left" w:pos="1305"/>
              </w:tabs>
              <w:jc w:val="center"/>
              <w:rPr>
                <w:rFonts w:ascii="Times New Roman" w:hAnsi="Times New Roman"/>
                <w:sz w:val="20"/>
                <w:szCs w:val="20"/>
              </w:rPr>
            </w:pPr>
            <w:r>
              <w:rPr>
                <w:rFonts w:ascii="Times New Roman" w:hAnsi="Times New Roman" w:cs="Times New Roman"/>
                <w:bCs/>
                <w:sz w:val="20"/>
                <w:szCs w:val="20"/>
              </w:rPr>
              <w:t>Стоимость услуг итого,</w:t>
            </w:r>
          </w:p>
          <w:p w:rsidR="00020F9F" w:rsidRDefault="00BD3129" w:rsidP="004078BA">
            <w:pPr>
              <w:widowControl w:val="0"/>
              <w:tabs>
                <w:tab w:val="left" w:pos="851"/>
                <w:tab w:val="left" w:pos="1305"/>
              </w:tabs>
              <w:jc w:val="center"/>
              <w:rPr>
                <w:rFonts w:ascii="Times New Roman" w:hAnsi="Times New Roman"/>
                <w:sz w:val="20"/>
                <w:szCs w:val="20"/>
              </w:rPr>
            </w:pPr>
            <w:r>
              <w:rPr>
                <w:rFonts w:ascii="Times New Roman" w:hAnsi="Times New Roman" w:cs="Times New Roman"/>
                <w:bCs/>
                <w:sz w:val="20"/>
                <w:szCs w:val="20"/>
              </w:rPr>
              <w:t>руб.</w:t>
            </w:r>
          </w:p>
        </w:tc>
      </w:tr>
      <w:tr w:rsidR="00020F9F" w:rsidTr="004078BA">
        <w:trPr>
          <w:trHeight w:val="311"/>
          <w:jc w:val="center"/>
        </w:trPr>
        <w:tc>
          <w:tcPr>
            <w:tcW w:w="695" w:type="dxa"/>
            <w:tcBorders>
              <w:top w:val="single" w:sz="4" w:space="0" w:color="000000"/>
              <w:left w:val="single" w:sz="4" w:space="0" w:color="000000"/>
              <w:bottom w:val="single" w:sz="4" w:space="0" w:color="000000"/>
              <w:right w:val="single" w:sz="4" w:space="0" w:color="000000"/>
            </w:tcBorders>
            <w:vAlign w:val="center"/>
          </w:tcPr>
          <w:p w:rsidR="00020F9F" w:rsidRDefault="00BD3129">
            <w:pPr>
              <w:widowControl w:val="0"/>
              <w:tabs>
                <w:tab w:val="left" w:pos="851"/>
                <w:tab w:val="left" w:pos="1305"/>
              </w:tabs>
              <w:jc w:val="both"/>
              <w:rPr>
                <w:rFonts w:ascii="Times New Roman" w:hAnsi="Times New Roman"/>
                <w:sz w:val="20"/>
                <w:szCs w:val="20"/>
              </w:rPr>
            </w:pPr>
            <w:r>
              <w:rPr>
                <w:rFonts w:ascii="Times New Roman" w:hAnsi="Times New Roman" w:cs="Times New Roman"/>
                <w:sz w:val="20"/>
                <w:szCs w:val="20"/>
              </w:rPr>
              <w:t>1</w:t>
            </w:r>
          </w:p>
        </w:tc>
        <w:tc>
          <w:tcPr>
            <w:tcW w:w="2827" w:type="dxa"/>
            <w:tcBorders>
              <w:top w:val="single" w:sz="4" w:space="0" w:color="000000"/>
              <w:left w:val="single" w:sz="4" w:space="0" w:color="000000"/>
              <w:bottom w:val="single" w:sz="4" w:space="0" w:color="000000"/>
              <w:right w:val="single" w:sz="4" w:space="0" w:color="000000"/>
            </w:tcBorders>
          </w:tcPr>
          <w:p w:rsidR="00020F9F" w:rsidRDefault="00020F9F">
            <w:pPr>
              <w:widowControl w:val="0"/>
              <w:tabs>
                <w:tab w:val="left" w:pos="851"/>
                <w:tab w:val="left" w:pos="1305"/>
              </w:tabs>
              <w:jc w:val="both"/>
              <w:rPr>
                <w:rFonts w:ascii="Times New Roman" w:hAnsi="Times New Roman" w:cs="Times New Roman"/>
                <w:sz w:val="20"/>
                <w:szCs w:val="20"/>
              </w:rPr>
            </w:pPr>
          </w:p>
        </w:tc>
        <w:tc>
          <w:tcPr>
            <w:tcW w:w="1291" w:type="dxa"/>
            <w:tcBorders>
              <w:top w:val="single" w:sz="4" w:space="0" w:color="000000"/>
              <w:left w:val="single" w:sz="4" w:space="0" w:color="000000"/>
              <w:bottom w:val="single" w:sz="4" w:space="0" w:color="000000"/>
              <w:right w:val="single" w:sz="4" w:space="0" w:color="000000"/>
            </w:tcBorders>
            <w:vAlign w:val="center"/>
          </w:tcPr>
          <w:p w:rsidR="00020F9F" w:rsidRDefault="004078BA" w:rsidP="004078BA">
            <w:pPr>
              <w:widowControl w:val="0"/>
              <w:tabs>
                <w:tab w:val="left" w:pos="851"/>
                <w:tab w:val="left" w:pos="1305"/>
              </w:tabs>
              <w:jc w:val="center"/>
              <w:rPr>
                <w:rFonts w:ascii="Times New Roman" w:hAnsi="Times New Roman" w:cs="Times New Roman"/>
                <w:sz w:val="20"/>
                <w:szCs w:val="20"/>
              </w:rPr>
            </w:pPr>
            <w:proofErr w:type="spellStart"/>
            <w:proofErr w:type="gramStart"/>
            <w:r>
              <w:rPr>
                <w:rFonts w:ascii="Times New Roman" w:hAnsi="Times New Roman" w:cs="Times New Roman"/>
                <w:sz w:val="20"/>
                <w:szCs w:val="20"/>
              </w:rPr>
              <w:t>шт</w:t>
            </w:r>
            <w:proofErr w:type="spellEnd"/>
            <w:proofErr w:type="gramEnd"/>
          </w:p>
        </w:tc>
        <w:tc>
          <w:tcPr>
            <w:tcW w:w="1088" w:type="dxa"/>
            <w:tcBorders>
              <w:top w:val="single" w:sz="4" w:space="0" w:color="000000"/>
              <w:left w:val="single" w:sz="4" w:space="0" w:color="000000"/>
              <w:bottom w:val="single" w:sz="4" w:space="0" w:color="000000"/>
              <w:right w:val="single" w:sz="4" w:space="0" w:color="000000"/>
            </w:tcBorders>
            <w:vAlign w:val="center"/>
          </w:tcPr>
          <w:p w:rsidR="00020F9F" w:rsidRDefault="004078BA" w:rsidP="004078BA">
            <w:pPr>
              <w:widowControl w:val="0"/>
              <w:tabs>
                <w:tab w:val="left" w:pos="851"/>
                <w:tab w:val="left" w:pos="1305"/>
              </w:tabs>
              <w:jc w:val="center"/>
              <w:rPr>
                <w:rFonts w:ascii="Times New Roman" w:hAnsi="Times New Roman" w:cs="Times New Roman"/>
                <w:sz w:val="20"/>
                <w:szCs w:val="20"/>
              </w:rPr>
            </w:pPr>
            <w:r>
              <w:rPr>
                <w:rFonts w:ascii="Times New Roman" w:hAnsi="Times New Roman" w:cs="Times New Roman"/>
                <w:sz w:val="20"/>
                <w:szCs w:val="20"/>
              </w:rPr>
              <w:t>1</w:t>
            </w:r>
          </w:p>
        </w:tc>
        <w:tc>
          <w:tcPr>
            <w:tcW w:w="1767" w:type="dxa"/>
            <w:tcBorders>
              <w:top w:val="single" w:sz="4" w:space="0" w:color="000000"/>
              <w:left w:val="single" w:sz="4" w:space="0" w:color="000000"/>
              <w:bottom w:val="single" w:sz="4" w:space="0" w:color="000000"/>
              <w:right w:val="single" w:sz="4" w:space="0" w:color="000000"/>
            </w:tcBorders>
            <w:vAlign w:val="center"/>
          </w:tcPr>
          <w:p w:rsidR="00020F9F" w:rsidRDefault="00020F9F">
            <w:pPr>
              <w:widowControl w:val="0"/>
              <w:tabs>
                <w:tab w:val="left" w:pos="851"/>
                <w:tab w:val="left" w:pos="1305"/>
              </w:tabs>
              <w:jc w:val="both"/>
              <w:rPr>
                <w:rFonts w:ascii="Times New Roman" w:hAnsi="Times New Roman" w:cs="Times New Roman"/>
                <w:iCs/>
                <w:sz w:val="20"/>
                <w:szCs w:val="20"/>
              </w:rPr>
            </w:pPr>
          </w:p>
        </w:tc>
        <w:tc>
          <w:tcPr>
            <w:tcW w:w="2090" w:type="dxa"/>
            <w:tcBorders>
              <w:top w:val="single" w:sz="4" w:space="0" w:color="000000"/>
              <w:left w:val="single" w:sz="4" w:space="0" w:color="000000"/>
              <w:bottom w:val="single" w:sz="4" w:space="0" w:color="000000"/>
              <w:right w:val="single" w:sz="4" w:space="0" w:color="000000"/>
            </w:tcBorders>
            <w:vAlign w:val="center"/>
          </w:tcPr>
          <w:p w:rsidR="00020F9F" w:rsidRDefault="00020F9F">
            <w:pPr>
              <w:widowControl w:val="0"/>
              <w:tabs>
                <w:tab w:val="left" w:pos="851"/>
                <w:tab w:val="left" w:pos="1305"/>
              </w:tabs>
              <w:jc w:val="both"/>
              <w:rPr>
                <w:rFonts w:ascii="Times New Roman" w:hAnsi="Times New Roman" w:cs="Times New Roman"/>
                <w:iCs/>
                <w:sz w:val="20"/>
                <w:szCs w:val="20"/>
              </w:rPr>
            </w:pPr>
          </w:p>
        </w:tc>
      </w:tr>
      <w:tr w:rsidR="004078BA" w:rsidTr="00F50B23">
        <w:trPr>
          <w:trHeight w:val="311"/>
          <w:jc w:val="center"/>
        </w:trPr>
        <w:tc>
          <w:tcPr>
            <w:tcW w:w="4813" w:type="dxa"/>
            <w:gridSpan w:val="3"/>
            <w:tcBorders>
              <w:top w:val="single" w:sz="4" w:space="0" w:color="000000"/>
              <w:left w:val="single" w:sz="4" w:space="0" w:color="000000"/>
              <w:bottom w:val="single" w:sz="4" w:space="0" w:color="000000"/>
              <w:right w:val="single" w:sz="4" w:space="0" w:color="000000"/>
            </w:tcBorders>
            <w:vAlign w:val="center"/>
          </w:tcPr>
          <w:p w:rsidR="004078BA" w:rsidRDefault="004078BA" w:rsidP="004078BA">
            <w:pPr>
              <w:widowControl w:val="0"/>
              <w:tabs>
                <w:tab w:val="left" w:pos="851"/>
                <w:tab w:val="left" w:pos="1305"/>
              </w:tabs>
              <w:jc w:val="center"/>
              <w:rPr>
                <w:rFonts w:ascii="Times New Roman" w:hAnsi="Times New Roman" w:cs="Times New Roman"/>
                <w:sz w:val="20"/>
                <w:szCs w:val="20"/>
              </w:rPr>
            </w:pPr>
            <w:r>
              <w:rPr>
                <w:rFonts w:ascii="Times New Roman" w:hAnsi="Times New Roman" w:cs="Times New Roman"/>
                <w:sz w:val="20"/>
                <w:szCs w:val="20"/>
              </w:rPr>
              <w:t>Итого</w:t>
            </w:r>
          </w:p>
        </w:tc>
        <w:tc>
          <w:tcPr>
            <w:tcW w:w="1088" w:type="dxa"/>
            <w:tcBorders>
              <w:top w:val="single" w:sz="4" w:space="0" w:color="000000"/>
              <w:left w:val="single" w:sz="4" w:space="0" w:color="000000"/>
              <w:bottom w:val="single" w:sz="4" w:space="0" w:color="000000"/>
              <w:right w:val="single" w:sz="4" w:space="0" w:color="000000"/>
            </w:tcBorders>
            <w:vAlign w:val="center"/>
          </w:tcPr>
          <w:p w:rsidR="004078BA" w:rsidRPr="00F50B23" w:rsidRDefault="004F7626" w:rsidP="004078BA">
            <w:pPr>
              <w:widowControl w:val="0"/>
              <w:tabs>
                <w:tab w:val="left" w:pos="851"/>
                <w:tab w:val="left" w:pos="1305"/>
              </w:tabs>
              <w:jc w:val="center"/>
              <w:rPr>
                <w:rFonts w:ascii="Times New Roman" w:hAnsi="Times New Roman" w:cs="Times New Roman"/>
                <w:sz w:val="20"/>
                <w:szCs w:val="20"/>
                <w:lang w:val="en-US"/>
              </w:rPr>
            </w:pPr>
            <w:r>
              <w:rPr>
                <w:rFonts w:ascii="Times New Roman" w:hAnsi="Times New Roman" w:cs="Times New Roman"/>
                <w:sz w:val="20"/>
                <w:szCs w:val="20"/>
                <w:lang w:val="en-US"/>
              </w:rPr>
              <w:t>1</w:t>
            </w:r>
          </w:p>
        </w:tc>
        <w:tc>
          <w:tcPr>
            <w:tcW w:w="1767" w:type="dxa"/>
            <w:tcBorders>
              <w:top w:val="single" w:sz="4" w:space="0" w:color="000000"/>
              <w:left w:val="single" w:sz="4" w:space="0" w:color="000000"/>
              <w:bottom w:val="single" w:sz="4" w:space="0" w:color="000000"/>
              <w:right w:val="single" w:sz="4" w:space="0" w:color="000000"/>
            </w:tcBorders>
            <w:vAlign w:val="center"/>
          </w:tcPr>
          <w:p w:rsidR="004078BA" w:rsidRDefault="004078BA" w:rsidP="004078BA">
            <w:pPr>
              <w:widowControl w:val="0"/>
              <w:tabs>
                <w:tab w:val="left" w:pos="851"/>
                <w:tab w:val="left" w:pos="1305"/>
              </w:tabs>
              <w:jc w:val="center"/>
              <w:rPr>
                <w:rFonts w:ascii="Times New Roman" w:hAnsi="Times New Roman" w:cs="Times New Roman"/>
                <w:iCs/>
                <w:sz w:val="20"/>
                <w:szCs w:val="20"/>
              </w:rPr>
            </w:pPr>
          </w:p>
        </w:tc>
        <w:tc>
          <w:tcPr>
            <w:tcW w:w="2090" w:type="dxa"/>
            <w:tcBorders>
              <w:top w:val="single" w:sz="4" w:space="0" w:color="000000"/>
              <w:left w:val="single" w:sz="4" w:space="0" w:color="000000"/>
              <w:bottom w:val="single" w:sz="4" w:space="0" w:color="000000"/>
              <w:right w:val="single" w:sz="4" w:space="0" w:color="000000"/>
            </w:tcBorders>
            <w:vAlign w:val="center"/>
          </w:tcPr>
          <w:p w:rsidR="004078BA" w:rsidRDefault="004078BA" w:rsidP="004078BA">
            <w:pPr>
              <w:widowControl w:val="0"/>
              <w:tabs>
                <w:tab w:val="left" w:pos="851"/>
                <w:tab w:val="left" w:pos="1305"/>
              </w:tabs>
              <w:jc w:val="center"/>
              <w:rPr>
                <w:rFonts w:ascii="Times New Roman" w:hAnsi="Times New Roman" w:cs="Times New Roman"/>
                <w:iCs/>
                <w:sz w:val="20"/>
                <w:szCs w:val="20"/>
              </w:rPr>
            </w:pPr>
          </w:p>
        </w:tc>
      </w:tr>
    </w:tbl>
    <w:p w:rsidR="00020F9F" w:rsidRDefault="00020F9F">
      <w:pPr>
        <w:widowControl w:val="0"/>
        <w:tabs>
          <w:tab w:val="left" w:pos="851"/>
        </w:tabs>
        <w:ind w:firstLine="851"/>
        <w:jc w:val="both"/>
        <w:rPr>
          <w:rFonts w:ascii="Times New Roman" w:hAnsi="Times New Roman" w:cs="Times New Roman"/>
          <w:sz w:val="20"/>
          <w:szCs w:val="20"/>
        </w:rPr>
      </w:pPr>
    </w:p>
    <w:p w:rsidR="00020F9F" w:rsidRDefault="00BD3129">
      <w:pPr>
        <w:tabs>
          <w:tab w:val="left" w:pos="851"/>
        </w:tabs>
        <w:ind w:firstLine="851"/>
        <w:jc w:val="both"/>
        <w:rPr>
          <w:rFonts w:ascii="Times New Roman" w:hAnsi="Times New Roman"/>
          <w:sz w:val="20"/>
          <w:szCs w:val="20"/>
        </w:rPr>
      </w:pPr>
      <w:r>
        <w:rPr>
          <w:rFonts w:ascii="Times New Roman" w:hAnsi="Times New Roman" w:cs="Times New Roman"/>
          <w:sz w:val="20"/>
          <w:szCs w:val="20"/>
        </w:rPr>
        <w:t>Итого: _______ руб. (Сумма цифрами и прописью)</w:t>
      </w:r>
    </w:p>
    <w:p w:rsidR="00020F9F" w:rsidRDefault="00020F9F">
      <w:pPr>
        <w:tabs>
          <w:tab w:val="left" w:pos="851"/>
        </w:tabs>
        <w:ind w:firstLine="851"/>
        <w:jc w:val="both"/>
        <w:rPr>
          <w:rFonts w:ascii="Times New Roman" w:hAnsi="Times New Roman" w:cs="Times New Roman"/>
          <w:sz w:val="20"/>
          <w:szCs w:val="20"/>
        </w:rPr>
      </w:pPr>
    </w:p>
    <w:p w:rsidR="00020F9F" w:rsidRDefault="00020F9F">
      <w:pPr>
        <w:tabs>
          <w:tab w:val="left" w:pos="851"/>
        </w:tabs>
        <w:ind w:firstLine="851"/>
        <w:jc w:val="both"/>
        <w:rPr>
          <w:rFonts w:ascii="Times New Roman" w:hAnsi="Times New Roman" w:cs="Times New Roman"/>
          <w:sz w:val="20"/>
          <w:szCs w:val="20"/>
        </w:rPr>
      </w:pPr>
    </w:p>
    <w:tbl>
      <w:tblPr>
        <w:tblW w:w="10184" w:type="dxa"/>
        <w:jc w:val="center"/>
        <w:tblLayout w:type="fixed"/>
        <w:tblLook w:val="04A0"/>
      </w:tblPr>
      <w:tblGrid>
        <w:gridCol w:w="5423"/>
        <w:gridCol w:w="4761"/>
      </w:tblGrid>
      <w:tr w:rsidR="00020F9F">
        <w:trPr>
          <w:trHeight w:val="495"/>
          <w:jc w:val="center"/>
        </w:trPr>
        <w:tc>
          <w:tcPr>
            <w:tcW w:w="5422" w:type="dxa"/>
          </w:tcPr>
          <w:p w:rsidR="00020F9F" w:rsidRDefault="00BD3129" w:rsidP="00D03785">
            <w:pPr>
              <w:widowControl w:val="0"/>
              <w:tabs>
                <w:tab w:val="left" w:pos="851"/>
              </w:tabs>
              <w:jc w:val="both"/>
              <w:rPr>
                <w:rFonts w:ascii="Times New Roman" w:hAnsi="Times New Roman"/>
                <w:sz w:val="20"/>
                <w:szCs w:val="20"/>
              </w:rPr>
            </w:pPr>
            <w:r>
              <w:rPr>
                <w:rFonts w:ascii="Times New Roman" w:hAnsi="Times New Roman" w:cs="Times New Roman"/>
                <w:sz w:val="20"/>
                <w:szCs w:val="20"/>
              </w:rPr>
              <w:t>От Заказчика:</w:t>
            </w:r>
          </w:p>
          <w:p w:rsidR="00020F9F" w:rsidRDefault="00BD3129">
            <w:pPr>
              <w:widowControl w:val="0"/>
              <w:tabs>
                <w:tab w:val="left" w:pos="851"/>
              </w:tabs>
              <w:ind w:left="418" w:hanging="418"/>
              <w:jc w:val="both"/>
              <w:rPr>
                <w:rFonts w:ascii="Times New Roman" w:hAnsi="Times New Roman"/>
                <w:sz w:val="20"/>
                <w:szCs w:val="20"/>
              </w:rPr>
            </w:pPr>
            <w:r>
              <w:rPr>
                <w:rFonts w:ascii="Times New Roman" w:hAnsi="Times New Roman" w:cs="Times New Roman"/>
                <w:sz w:val="20"/>
                <w:szCs w:val="20"/>
              </w:rPr>
              <w:t>Главный врач</w:t>
            </w:r>
          </w:p>
          <w:p w:rsidR="00020F9F" w:rsidRDefault="00BD3129">
            <w:pPr>
              <w:widowControl w:val="0"/>
              <w:tabs>
                <w:tab w:val="left" w:pos="851"/>
              </w:tabs>
              <w:ind w:left="418" w:hanging="418"/>
              <w:jc w:val="both"/>
              <w:rPr>
                <w:rFonts w:ascii="Times New Roman" w:hAnsi="Times New Roman"/>
                <w:sz w:val="20"/>
                <w:szCs w:val="20"/>
              </w:rPr>
            </w:pPr>
            <w:r>
              <w:rPr>
                <w:rFonts w:ascii="Times New Roman" w:hAnsi="Times New Roman" w:cs="Times New Roman"/>
                <w:sz w:val="20"/>
                <w:szCs w:val="20"/>
              </w:rPr>
              <w:t>СПб ГБУЗ «Городская поликлиника № 106»</w:t>
            </w:r>
          </w:p>
          <w:p w:rsidR="00020F9F" w:rsidRDefault="00BD3129" w:rsidP="00D03785">
            <w:pPr>
              <w:widowControl w:val="0"/>
              <w:tabs>
                <w:tab w:val="left" w:pos="851"/>
              </w:tabs>
              <w:jc w:val="both"/>
              <w:rPr>
                <w:rFonts w:ascii="Times New Roman" w:hAnsi="Times New Roman" w:cs="Times New Roman"/>
                <w:sz w:val="20"/>
                <w:szCs w:val="20"/>
              </w:rPr>
            </w:pPr>
            <w:r>
              <w:rPr>
                <w:rFonts w:ascii="Times New Roman" w:hAnsi="Times New Roman" w:cs="Times New Roman"/>
                <w:sz w:val="20"/>
                <w:szCs w:val="20"/>
              </w:rPr>
              <w:t xml:space="preserve">В.Г. </w:t>
            </w:r>
            <w:proofErr w:type="spellStart"/>
            <w:r>
              <w:rPr>
                <w:rFonts w:ascii="Times New Roman" w:hAnsi="Times New Roman" w:cs="Times New Roman"/>
                <w:sz w:val="20"/>
                <w:szCs w:val="20"/>
              </w:rPr>
              <w:t>Кунин</w:t>
            </w:r>
            <w:proofErr w:type="spellEnd"/>
          </w:p>
          <w:p w:rsidR="00F37649" w:rsidRDefault="00F37649" w:rsidP="00D03785">
            <w:pPr>
              <w:widowControl w:val="0"/>
              <w:tabs>
                <w:tab w:val="left" w:pos="851"/>
              </w:tabs>
              <w:jc w:val="both"/>
              <w:rPr>
                <w:rFonts w:ascii="Times New Roman" w:hAnsi="Times New Roman"/>
                <w:sz w:val="20"/>
                <w:szCs w:val="20"/>
              </w:rPr>
            </w:pPr>
            <w:r>
              <w:rPr>
                <w:rFonts w:ascii="Times New Roman" w:hAnsi="Times New Roman" w:cs="Times New Roman"/>
                <w:sz w:val="20"/>
                <w:szCs w:val="20"/>
              </w:rPr>
              <w:t>(подписано ЭЦП)</w:t>
            </w:r>
          </w:p>
        </w:tc>
        <w:tc>
          <w:tcPr>
            <w:tcW w:w="4761" w:type="dxa"/>
          </w:tcPr>
          <w:p w:rsidR="00020F9F" w:rsidRDefault="00BD3129">
            <w:pPr>
              <w:widowControl w:val="0"/>
              <w:tabs>
                <w:tab w:val="left" w:pos="851"/>
              </w:tabs>
              <w:ind w:firstLine="851"/>
              <w:jc w:val="both"/>
              <w:rPr>
                <w:rFonts w:ascii="Times New Roman" w:hAnsi="Times New Roman"/>
                <w:sz w:val="20"/>
                <w:szCs w:val="20"/>
              </w:rPr>
            </w:pPr>
            <w:r>
              <w:rPr>
                <w:rFonts w:ascii="Times New Roman" w:hAnsi="Times New Roman" w:cs="Times New Roman"/>
                <w:sz w:val="20"/>
                <w:szCs w:val="20"/>
              </w:rPr>
              <w:t>От Исполнителя:</w:t>
            </w:r>
          </w:p>
          <w:p w:rsidR="00020F9F" w:rsidRDefault="00020F9F">
            <w:pPr>
              <w:widowControl w:val="0"/>
              <w:tabs>
                <w:tab w:val="left" w:pos="851"/>
              </w:tabs>
              <w:jc w:val="both"/>
              <w:rPr>
                <w:rFonts w:ascii="Times New Roman" w:hAnsi="Times New Roman" w:cs="Times New Roman"/>
                <w:spacing w:val="1"/>
                <w:sz w:val="20"/>
                <w:szCs w:val="20"/>
                <w:lang w:eastAsia="ar-SA"/>
              </w:rPr>
            </w:pPr>
          </w:p>
          <w:p w:rsidR="00020F9F" w:rsidRDefault="00BD3129">
            <w:pPr>
              <w:widowControl w:val="0"/>
              <w:tabs>
                <w:tab w:val="left" w:pos="851"/>
              </w:tabs>
              <w:ind w:firstLine="851"/>
              <w:jc w:val="both"/>
              <w:rPr>
                <w:rFonts w:ascii="Times New Roman" w:hAnsi="Times New Roman"/>
                <w:sz w:val="20"/>
                <w:szCs w:val="20"/>
              </w:rPr>
            </w:pPr>
            <w:r>
              <w:rPr>
                <w:rFonts w:ascii="Times New Roman" w:hAnsi="Times New Roman" w:cs="Times New Roman"/>
                <w:spacing w:val="1"/>
                <w:sz w:val="20"/>
                <w:szCs w:val="20"/>
                <w:lang w:eastAsia="ar-SA"/>
              </w:rPr>
              <w:t>_____________________</w:t>
            </w:r>
          </w:p>
          <w:p w:rsidR="00020F9F" w:rsidRDefault="00F37649" w:rsidP="00F37649">
            <w:pPr>
              <w:widowControl w:val="0"/>
              <w:tabs>
                <w:tab w:val="left" w:pos="851"/>
              </w:tabs>
              <w:jc w:val="center"/>
              <w:rPr>
                <w:rFonts w:ascii="Times New Roman" w:hAnsi="Times New Roman" w:cs="Times New Roman"/>
                <w:sz w:val="20"/>
                <w:szCs w:val="20"/>
              </w:rPr>
            </w:pPr>
            <w:r>
              <w:rPr>
                <w:rFonts w:ascii="Times New Roman" w:hAnsi="Times New Roman" w:cs="Times New Roman"/>
                <w:sz w:val="20"/>
                <w:szCs w:val="20"/>
              </w:rPr>
              <w:t>(подписано ЭЦП)</w:t>
            </w:r>
          </w:p>
        </w:tc>
      </w:tr>
    </w:tbl>
    <w:p w:rsidR="00F50B23" w:rsidRDefault="00F50B23" w:rsidP="00F50B23">
      <w:pPr>
        <w:tabs>
          <w:tab w:val="left" w:pos="851"/>
        </w:tabs>
        <w:jc w:val="both"/>
        <w:rPr>
          <w:rFonts w:ascii="Times New Roman" w:hAnsi="Times New Roman" w:cs="Times New Roman"/>
          <w:sz w:val="20"/>
          <w:szCs w:val="20"/>
          <w:lang w:val="en-US"/>
        </w:rPr>
      </w:pPr>
    </w:p>
    <w:p w:rsidR="00F50B23" w:rsidRDefault="00F50B23" w:rsidP="00F50B23">
      <w:pPr>
        <w:tabs>
          <w:tab w:val="left" w:pos="851"/>
        </w:tabs>
        <w:jc w:val="both"/>
        <w:rPr>
          <w:rFonts w:ascii="Times New Roman" w:hAnsi="Times New Roman" w:cs="Times New Roman"/>
          <w:sz w:val="20"/>
          <w:szCs w:val="20"/>
          <w:lang w:val="en-US"/>
        </w:rPr>
      </w:pPr>
    </w:p>
    <w:p w:rsidR="00F50B23" w:rsidRDefault="00F50B23" w:rsidP="00F50B23">
      <w:pPr>
        <w:tabs>
          <w:tab w:val="left" w:pos="851"/>
        </w:tabs>
        <w:jc w:val="both"/>
        <w:rPr>
          <w:rFonts w:ascii="Times New Roman" w:hAnsi="Times New Roman" w:cs="Times New Roman"/>
          <w:sz w:val="20"/>
          <w:szCs w:val="20"/>
          <w:lang w:val="en-US"/>
        </w:rPr>
      </w:pPr>
    </w:p>
    <w:p w:rsidR="00F50B23" w:rsidRDefault="00F50B23" w:rsidP="00F50B23">
      <w:pPr>
        <w:tabs>
          <w:tab w:val="left" w:pos="851"/>
        </w:tabs>
        <w:jc w:val="both"/>
        <w:rPr>
          <w:rFonts w:ascii="Times New Roman" w:hAnsi="Times New Roman" w:cs="Times New Roman"/>
          <w:sz w:val="20"/>
          <w:szCs w:val="20"/>
          <w:lang w:val="en-US"/>
        </w:rPr>
      </w:pPr>
    </w:p>
    <w:p w:rsidR="00F50B23" w:rsidRDefault="00F50B23" w:rsidP="00F50B23">
      <w:pPr>
        <w:tabs>
          <w:tab w:val="left" w:pos="851"/>
        </w:tabs>
        <w:jc w:val="both"/>
        <w:rPr>
          <w:rFonts w:ascii="Times New Roman" w:hAnsi="Times New Roman" w:cs="Times New Roman"/>
          <w:sz w:val="20"/>
          <w:szCs w:val="20"/>
          <w:lang w:val="en-US"/>
        </w:rPr>
      </w:pPr>
    </w:p>
    <w:p w:rsidR="00F50B23" w:rsidRDefault="00F50B23" w:rsidP="00F50B23">
      <w:pPr>
        <w:tabs>
          <w:tab w:val="left" w:pos="851"/>
        </w:tabs>
        <w:jc w:val="both"/>
        <w:rPr>
          <w:rFonts w:ascii="Times New Roman" w:hAnsi="Times New Roman" w:cs="Times New Roman"/>
          <w:sz w:val="20"/>
          <w:szCs w:val="20"/>
          <w:lang w:val="en-US"/>
        </w:rPr>
      </w:pPr>
    </w:p>
    <w:p w:rsidR="00F50B23" w:rsidRDefault="00F50B23" w:rsidP="00F50B23">
      <w:pPr>
        <w:tabs>
          <w:tab w:val="left" w:pos="851"/>
        </w:tabs>
        <w:jc w:val="both"/>
        <w:rPr>
          <w:rFonts w:ascii="Times New Roman" w:hAnsi="Times New Roman" w:cs="Times New Roman"/>
          <w:sz w:val="20"/>
          <w:szCs w:val="20"/>
          <w:lang w:val="en-US"/>
        </w:rPr>
      </w:pPr>
    </w:p>
    <w:p w:rsidR="00F50B23" w:rsidRDefault="00F50B23" w:rsidP="00F50B23">
      <w:pPr>
        <w:tabs>
          <w:tab w:val="left" w:pos="851"/>
        </w:tabs>
        <w:jc w:val="both"/>
        <w:rPr>
          <w:rFonts w:ascii="Times New Roman" w:hAnsi="Times New Roman" w:cs="Times New Roman"/>
          <w:sz w:val="20"/>
          <w:szCs w:val="20"/>
          <w:lang w:val="en-US"/>
        </w:rPr>
      </w:pPr>
    </w:p>
    <w:p w:rsidR="00F50B23" w:rsidRDefault="00F50B23" w:rsidP="00F50B23">
      <w:pPr>
        <w:tabs>
          <w:tab w:val="left" w:pos="851"/>
        </w:tabs>
        <w:jc w:val="both"/>
        <w:rPr>
          <w:rFonts w:ascii="Times New Roman" w:hAnsi="Times New Roman" w:cs="Times New Roman"/>
          <w:sz w:val="20"/>
          <w:szCs w:val="20"/>
          <w:lang w:val="en-US"/>
        </w:rPr>
      </w:pPr>
    </w:p>
    <w:p w:rsidR="00020F9F" w:rsidRDefault="00BD3129" w:rsidP="00F50B23">
      <w:pPr>
        <w:tabs>
          <w:tab w:val="left" w:pos="851"/>
        </w:tabs>
        <w:jc w:val="both"/>
        <w:rPr>
          <w:rFonts w:ascii="Times New Roman" w:hAnsi="Times New Roman"/>
          <w:sz w:val="20"/>
          <w:szCs w:val="20"/>
        </w:rPr>
      </w:pPr>
      <w:r>
        <w:rPr>
          <w:rFonts w:ascii="Times New Roman" w:hAnsi="Times New Roman" w:cs="Times New Roman"/>
          <w:sz w:val="20"/>
          <w:szCs w:val="20"/>
        </w:rPr>
        <w:t>* Заполняется заказчиком при подготовке проекта контракта по итогам закупки.</w:t>
      </w:r>
    </w:p>
    <w:p w:rsidR="00020F9F" w:rsidRDefault="00020F9F">
      <w:pPr>
        <w:tabs>
          <w:tab w:val="left" w:pos="851"/>
        </w:tabs>
        <w:ind w:firstLine="851"/>
        <w:jc w:val="both"/>
        <w:rPr>
          <w:rFonts w:ascii="Times New Roman" w:hAnsi="Times New Roman" w:cs="Times New Roman"/>
          <w:sz w:val="20"/>
          <w:szCs w:val="20"/>
        </w:rPr>
      </w:pPr>
    </w:p>
    <w:p w:rsidR="00020F9F" w:rsidRDefault="00020F9F">
      <w:pPr>
        <w:tabs>
          <w:tab w:val="left" w:pos="851"/>
        </w:tabs>
        <w:ind w:left="567" w:firstLine="851"/>
        <w:jc w:val="right"/>
        <w:rPr>
          <w:rFonts w:ascii="Times New Roman" w:hAnsi="Times New Roman" w:cs="Times New Roman"/>
          <w:sz w:val="20"/>
          <w:szCs w:val="20"/>
        </w:rPr>
      </w:pPr>
    </w:p>
    <w:p w:rsidR="00020F9F" w:rsidRDefault="00020F9F">
      <w:pPr>
        <w:tabs>
          <w:tab w:val="left" w:pos="851"/>
        </w:tabs>
        <w:ind w:left="567" w:firstLine="851"/>
        <w:jc w:val="right"/>
        <w:rPr>
          <w:rFonts w:ascii="Times New Roman" w:hAnsi="Times New Roman" w:cs="Times New Roman"/>
          <w:sz w:val="20"/>
          <w:szCs w:val="20"/>
        </w:rPr>
      </w:pPr>
    </w:p>
    <w:p w:rsidR="00020F9F" w:rsidRDefault="00020F9F">
      <w:pPr>
        <w:tabs>
          <w:tab w:val="left" w:pos="851"/>
        </w:tabs>
        <w:ind w:left="567" w:firstLine="851"/>
        <w:jc w:val="right"/>
        <w:rPr>
          <w:rFonts w:ascii="Times New Roman" w:hAnsi="Times New Roman" w:cs="Times New Roman"/>
          <w:sz w:val="20"/>
          <w:szCs w:val="20"/>
        </w:rPr>
      </w:pPr>
    </w:p>
    <w:p w:rsidR="00020F9F" w:rsidRDefault="00020F9F">
      <w:pPr>
        <w:tabs>
          <w:tab w:val="left" w:pos="851"/>
        </w:tabs>
        <w:ind w:left="567" w:firstLine="851"/>
        <w:jc w:val="right"/>
        <w:rPr>
          <w:rFonts w:ascii="Times New Roman" w:hAnsi="Times New Roman" w:cs="Times New Roman"/>
          <w:sz w:val="20"/>
          <w:szCs w:val="20"/>
        </w:rPr>
      </w:pPr>
    </w:p>
    <w:p w:rsidR="00020F9F" w:rsidRDefault="00020F9F">
      <w:pPr>
        <w:tabs>
          <w:tab w:val="left" w:pos="851"/>
        </w:tabs>
        <w:ind w:left="567" w:firstLine="851"/>
        <w:jc w:val="right"/>
        <w:rPr>
          <w:rFonts w:ascii="Times New Roman" w:hAnsi="Times New Roman" w:cs="Times New Roman"/>
          <w:sz w:val="20"/>
          <w:szCs w:val="20"/>
        </w:rPr>
      </w:pPr>
    </w:p>
    <w:p w:rsidR="00020F9F" w:rsidRDefault="00020F9F">
      <w:pPr>
        <w:tabs>
          <w:tab w:val="left" w:pos="851"/>
        </w:tabs>
        <w:ind w:left="567" w:firstLine="851"/>
        <w:jc w:val="right"/>
        <w:rPr>
          <w:rFonts w:ascii="Times New Roman" w:hAnsi="Times New Roman" w:cs="Times New Roman"/>
          <w:sz w:val="20"/>
          <w:szCs w:val="20"/>
        </w:rPr>
      </w:pPr>
    </w:p>
    <w:p w:rsidR="00020F9F" w:rsidRDefault="00020F9F">
      <w:pPr>
        <w:tabs>
          <w:tab w:val="left" w:pos="851"/>
        </w:tabs>
        <w:ind w:left="567" w:firstLine="851"/>
        <w:jc w:val="right"/>
        <w:rPr>
          <w:rFonts w:ascii="Times New Roman" w:hAnsi="Times New Roman" w:cs="Times New Roman"/>
          <w:sz w:val="20"/>
          <w:szCs w:val="20"/>
        </w:rPr>
      </w:pPr>
    </w:p>
    <w:p w:rsidR="00020F9F" w:rsidRDefault="00020F9F">
      <w:pPr>
        <w:tabs>
          <w:tab w:val="left" w:pos="851"/>
        </w:tabs>
        <w:ind w:left="567" w:firstLine="851"/>
        <w:jc w:val="right"/>
        <w:rPr>
          <w:rFonts w:ascii="Times New Roman" w:hAnsi="Times New Roman" w:cs="Times New Roman"/>
          <w:sz w:val="20"/>
          <w:szCs w:val="20"/>
        </w:rPr>
      </w:pPr>
    </w:p>
    <w:p w:rsidR="00020F9F" w:rsidRDefault="00020F9F">
      <w:pPr>
        <w:tabs>
          <w:tab w:val="left" w:pos="851"/>
        </w:tabs>
        <w:ind w:left="567" w:firstLine="851"/>
        <w:jc w:val="right"/>
        <w:rPr>
          <w:rFonts w:ascii="Times New Roman" w:hAnsi="Times New Roman" w:cs="Times New Roman"/>
          <w:sz w:val="20"/>
          <w:szCs w:val="20"/>
        </w:rPr>
      </w:pPr>
    </w:p>
    <w:p w:rsidR="00020F9F" w:rsidRDefault="00020F9F">
      <w:pPr>
        <w:tabs>
          <w:tab w:val="left" w:pos="851"/>
        </w:tabs>
        <w:ind w:left="567" w:firstLine="851"/>
        <w:jc w:val="right"/>
        <w:rPr>
          <w:rFonts w:ascii="Times New Roman" w:hAnsi="Times New Roman" w:cs="Times New Roman"/>
          <w:sz w:val="20"/>
          <w:szCs w:val="20"/>
        </w:rPr>
      </w:pPr>
    </w:p>
    <w:p w:rsidR="00020F9F" w:rsidRDefault="00020F9F">
      <w:pPr>
        <w:rPr>
          <w:rFonts w:hint="eastAsia"/>
        </w:rPr>
      </w:pPr>
      <w:bookmarkStart w:id="20" w:name="Par1661"/>
      <w:bookmarkEnd w:id="1"/>
      <w:bookmarkEnd w:id="2"/>
      <w:bookmarkEnd w:id="3"/>
      <w:bookmarkEnd w:id="4"/>
      <w:bookmarkEnd w:id="20"/>
    </w:p>
    <w:sectPr w:rsidR="00020F9F" w:rsidSect="00D92D95">
      <w:pgSz w:w="11906" w:h="16838"/>
      <w:pgMar w:top="568" w:right="566" w:bottom="1134" w:left="851" w:header="0" w:footer="0" w:gutter="0"/>
      <w:cols w:space="720"/>
      <w:formProt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w:altName w:val="Times New Roman"/>
    <w:panose1 w:val="02020603050405020304"/>
    <w:charset w:val="00"/>
    <w:family w:val="roman"/>
    <w:pitch w:val="variable"/>
    <w:sig w:usb0="00000003" w:usb1="00000000" w:usb2="00000000" w:usb3="00000000" w:csb0="00000001" w:csb1="00000000"/>
  </w:font>
  <w:font w:name="Arial Bold">
    <w:charset w:val="CC"/>
    <w:family w:val="roman"/>
    <w:pitch w:val="variable"/>
    <w:sig w:usb0="00000000" w:usb1="00000000" w:usb2="00000000" w:usb3="00000000" w:csb0="00000000" w:csb1="00000000"/>
  </w:font>
  <w:font w:name="ヒラギノ角ゴ Pro W3">
    <w:panose1 w:val="00000000000000000000"/>
    <w:charset w:val="80"/>
    <w:family w:val="roman"/>
    <w:notTrueType/>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Times New Roman Полужирный">
    <w:panose1 w:val="02020803070505020304"/>
    <w:charset w:val="CC"/>
    <w:family w:val="roman"/>
    <w:pitch w:val="variable"/>
    <w:sig w:usb0="00000000" w:usb1="00000000" w:usb2="00000000" w:usb3="00000000" w:csb0="00000000" w:csb1="00000000"/>
  </w:font>
  <w:font w:name="MS Gothic">
    <w:altName w:val="ＭＳ ゴシック"/>
    <w:panose1 w:val="020B0609070205080204"/>
    <w:charset w:val="80"/>
    <w:family w:val="modern"/>
    <w:pitch w:val="fixed"/>
    <w:sig w:usb0="E00002FF" w:usb1="6AC7FDFB" w:usb2="00000012" w:usb3="00000000" w:csb0="0002009F" w:csb1="00000000"/>
  </w:font>
  <w:font w:name="GOST type A">
    <w:charset w:val="CC"/>
    <w:family w:val="roman"/>
    <w:pitch w:val="variable"/>
    <w:sig w:usb0="00000000" w:usb1="00000000" w:usb2="00000000" w:usb3="00000000" w:csb0="00000000" w:csb1="00000000"/>
  </w:font>
  <w:font w:name="Book Antiqua">
    <w:panose1 w:val="020406020503050303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OpenSymbol">
    <w:altName w:val="Times New Roman"/>
    <w:charset w:val="00"/>
    <w:family w:val="auto"/>
    <w:pitch w:val="variable"/>
    <w:sig w:usb0="00000001" w:usb1="1001ECEA" w:usb2="00000000" w:usb3="00000000" w:csb0="80000001" w:csb1="00000000"/>
  </w:font>
  <w:font w:name="Symbol">
    <w:panose1 w:val="05050102010706020507"/>
    <w:charset w:val="02"/>
    <w:family w:val="roman"/>
    <w:pitch w:val="variable"/>
    <w:sig w:usb0="00000000" w:usb1="10000000" w:usb2="00000000" w:usb3="00000000" w:csb0="80000000" w:csb1="00000000"/>
  </w:font>
  <w:font w:name="Peterburg">
    <w:charset w:val="CC"/>
    <w:family w:val="roman"/>
    <w:pitch w:val="variable"/>
    <w:sig w:usb0="00000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_Timer">
    <w:charset w:val="CC"/>
    <w:family w:val="roman"/>
    <w:pitch w:val="variable"/>
    <w:sig w:usb0="00000000" w:usb1="00000000" w:usb2="00000000" w:usb3="00000000" w:csb0="00000000" w:csb1="00000000"/>
  </w:font>
  <w:font w:name="NTCourierVK/Cyrillic">
    <w:charset w:val="CC"/>
    <w:family w:val="roman"/>
    <w:pitch w:val="variable"/>
    <w:sig w:usb0="00000000" w:usb1="00000000" w:usb2="00000000" w:usb3="00000000" w:csb0="00000000" w:csb1="00000000"/>
  </w:font>
  <w:font w:name="NTTimes/Cyrillic">
    <w:charset w:val="CC"/>
    <w:family w:val="roman"/>
    <w:pitch w:val="variable"/>
    <w:sig w:usb0="00000000" w:usb1="00000000" w:usb2="00000000" w:usb3="00000000" w:csb0="00000000" w:csb1="00000000"/>
  </w:font>
  <w:font w:name="Kudriashov">
    <w:charset w:val="CC"/>
    <w:family w:val="roman"/>
    <w:pitch w:val="variable"/>
    <w:sig w:usb0="00000000" w:usb1="00000000" w:usb2="00000000" w:usb3="00000000" w:csb0="00000000" w:csb1="00000000"/>
  </w:font>
  <w:font w:name="SchoolBook">
    <w:charset w:val="CC"/>
    <w:family w:val="roman"/>
    <w:pitch w:val="variable"/>
    <w:sig w:usb0="00000000" w:usb1="00000000" w:usb2="00000000" w:usb3="00000000" w:csb0="00000000" w:csb1="00000000"/>
  </w:font>
  <w:font w:name="Journal">
    <w:altName w:val="Cambria"/>
    <w:charset w:val="CC"/>
    <w:family w:val="roman"/>
    <w:pitch w:val="variable"/>
    <w:sig w:usb0="00000000" w:usb1="00000000" w:usb2="00000000" w:usb3="00000000" w:csb0="00000000" w:csb1="00000000"/>
  </w:font>
  <w:font w:name="NTTierce">
    <w:charset w:val="CC"/>
    <w:family w:val="roman"/>
    <w:pitch w:val="variable"/>
    <w:sig w:usb0="00000000" w:usb1="00000000" w:usb2="00000000" w:usb3="00000000" w:csb0="00000000" w:csb1="00000000"/>
  </w:font>
  <w:font w:name="Times New Roman CYR">
    <w:panose1 w:val="02020603050405020304"/>
    <w:charset w:val="CC"/>
    <w:family w:val="roman"/>
    <w:pitch w:val="variable"/>
    <w:sig w:usb0="00000000" w:usb1="00000000" w:usb2="00000000" w:usb3="00000000" w:csb0="00000000" w:csb1="00000000"/>
  </w:font>
  <w:font w:name="TimesDL">
    <w:charset w:val="CC"/>
    <w:family w:val="roman"/>
    <w:pitch w:val="variable"/>
    <w:sig w:usb0="00000000" w:usb1="00000000" w:usb2="00000000" w:usb3="00000000" w:csb0="00000000" w:csb1="00000000"/>
  </w:font>
  <w:font w:name="Arial CYR">
    <w:panose1 w:val="020B0604020202020204"/>
    <w:charset w:val="CC"/>
    <w:family w:val="roman"/>
    <w:pitch w:val="variable"/>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Liberation Serif;Times New Roma">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21406B"/>
    <w:multiLevelType w:val="multilevel"/>
    <w:tmpl w:val="128000A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4B1317C"/>
    <w:multiLevelType w:val="multilevel"/>
    <w:tmpl w:val="9FE823FA"/>
    <w:lvl w:ilvl="0">
      <w:start w:val="1"/>
      <w:numFmt w:val="decimal"/>
      <w:lvlText w:val="2.%1."/>
      <w:lvlJc w:val="left"/>
      <w:pPr>
        <w:tabs>
          <w:tab w:val="num" w:pos="709"/>
        </w:tabs>
        <w:ind w:left="1429" w:hanging="360"/>
      </w:pPr>
      <w:rPr>
        <w:b w:val="0"/>
        <w:i w:val="0"/>
        <w:sz w:val="20"/>
        <w:szCs w:val="20"/>
      </w:rPr>
    </w:lvl>
    <w:lvl w:ilvl="1">
      <w:start w:val="1"/>
      <w:numFmt w:val="lowerLetter"/>
      <w:lvlText w:val="%2."/>
      <w:lvlJc w:val="left"/>
      <w:pPr>
        <w:tabs>
          <w:tab w:val="num" w:pos="709"/>
        </w:tabs>
        <w:ind w:left="2149" w:hanging="360"/>
      </w:pPr>
    </w:lvl>
    <w:lvl w:ilvl="2">
      <w:start w:val="1"/>
      <w:numFmt w:val="lowerRoman"/>
      <w:lvlText w:val="%3."/>
      <w:lvlJc w:val="right"/>
      <w:pPr>
        <w:tabs>
          <w:tab w:val="num" w:pos="709"/>
        </w:tabs>
        <w:ind w:left="2869" w:hanging="180"/>
      </w:pPr>
    </w:lvl>
    <w:lvl w:ilvl="3">
      <w:start w:val="1"/>
      <w:numFmt w:val="decimal"/>
      <w:lvlText w:val="%4."/>
      <w:lvlJc w:val="left"/>
      <w:pPr>
        <w:tabs>
          <w:tab w:val="num" w:pos="709"/>
        </w:tabs>
        <w:ind w:left="3589" w:hanging="360"/>
      </w:pPr>
    </w:lvl>
    <w:lvl w:ilvl="4">
      <w:start w:val="1"/>
      <w:numFmt w:val="lowerLetter"/>
      <w:lvlText w:val="%5."/>
      <w:lvlJc w:val="left"/>
      <w:pPr>
        <w:tabs>
          <w:tab w:val="num" w:pos="709"/>
        </w:tabs>
        <w:ind w:left="4309" w:hanging="360"/>
      </w:pPr>
    </w:lvl>
    <w:lvl w:ilvl="5">
      <w:start w:val="1"/>
      <w:numFmt w:val="lowerRoman"/>
      <w:lvlText w:val="%6."/>
      <w:lvlJc w:val="right"/>
      <w:pPr>
        <w:tabs>
          <w:tab w:val="num" w:pos="709"/>
        </w:tabs>
        <w:ind w:left="5029" w:hanging="180"/>
      </w:pPr>
    </w:lvl>
    <w:lvl w:ilvl="6">
      <w:start w:val="1"/>
      <w:numFmt w:val="decimal"/>
      <w:lvlText w:val="%7."/>
      <w:lvlJc w:val="left"/>
      <w:pPr>
        <w:tabs>
          <w:tab w:val="num" w:pos="709"/>
        </w:tabs>
        <w:ind w:left="5749" w:hanging="360"/>
      </w:pPr>
    </w:lvl>
    <w:lvl w:ilvl="7">
      <w:start w:val="1"/>
      <w:numFmt w:val="lowerLetter"/>
      <w:lvlText w:val="%8."/>
      <w:lvlJc w:val="left"/>
      <w:pPr>
        <w:tabs>
          <w:tab w:val="num" w:pos="709"/>
        </w:tabs>
        <w:ind w:left="6469" w:hanging="360"/>
      </w:pPr>
    </w:lvl>
    <w:lvl w:ilvl="8">
      <w:start w:val="1"/>
      <w:numFmt w:val="lowerRoman"/>
      <w:lvlText w:val="%9."/>
      <w:lvlJc w:val="right"/>
      <w:pPr>
        <w:tabs>
          <w:tab w:val="num" w:pos="709"/>
        </w:tabs>
        <w:ind w:left="718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9"/>
  <w:autoHyphenation/>
  <w:characterSpacingControl w:val="doNotCompress"/>
  <w:compat>
    <w:useFELayout/>
  </w:compat>
  <w:rsids>
    <w:rsidRoot w:val="00020F9F"/>
    <w:rsid w:val="00020F9F"/>
    <w:rsid w:val="00071684"/>
    <w:rsid w:val="000C4357"/>
    <w:rsid w:val="00130EE6"/>
    <w:rsid w:val="001E43D3"/>
    <w:rsid w:val="00236AF4"/>
    <w:rsid w:val="003F4362"/>
    <w:rsid w:val="004078BA"/>
    <w:rsid w:val="004F7626"/>
    <w:rsid w:val="006B2EE4"/>
    <w:rsid w:val="007064A5"/>
    <w:rsid w:val="008F3210"/>
    <w:rsid w:val="00A1399A"/>
    <w:rsid w:val="00A35B40"/>
    <w:rsid w:val="00A615BC"/>
    <w:rsid w:val="00AB22D3"/>
    <w:rsid w:val="00AD7720"/>
    <w:rsid w:val="00BD3129"/>
    <w:rsid w:val="00C35CF9"/>
    <w:rsid w:val="00C5172F"/>
    <w:rsid w:val="00D03785"/>
    <w:rsid w:val="00D11FAE"/>
    <w:rsid w:val="00D92D95"/>
    <w:rsid w:val="00E71EAD"/>
    <w:rsid w:val="00E96738"/>
    <w:rsid w:val="00ED48D3"/>
    <w:rsid w:val="00F37649"/>
    <w:rsid w:val="00F50B23"/>
    <w:rsid w:val="00F95B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Unicode MS"/>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48D3"/>
  </w:style>
  <w:style w:type="paragraph" w:styleId="1">
    <w:name w:val="heading 1"/>
    <w:basedOn w:val="a0"/>
    <w:uiPriority w:val="9"/>
    <w:qFormat/>
    <w:rsid w:val="00ED48D3"/>
    <w:pPr>
      <w:outlineLvl w:val="0"/>
    </w:pPr>
  </w:style>
  <w:style w:type="paragraph" w:styleId="2">
    <w:name w:val="heading 2"/>
    <w:basedOn w:val="a0"/>
    <w:uiPriority w:val="9"/>
    <w:semiHidden/>
    <w:unhideWhenUsed/>
    <w:qFormat/>
    <w:rsid w:val="00ED48D3"/>
    <w:pPr>
      <w:outlineLvl w:val="1"/>
    </w:pPr>
  </w:style>
  <w:style w:type="paragraph" w:styleId="3">
    <w:name w:val="heading 3"/>
    <w:basedOn w:val="a0"/>
    <w:uiPriority w:val="9"/>
    <w:semiHidden/>
    <w:unhideWhenUsed/>
    <w:qFormat/>
    <w:rsid w:val="00ED48D3"/>
    <w:pPr>
      <w:outlineLvl w:val="2"/>
    </w:pPr>
  </w:style>
  <w:style w:type="paragraph" w:styleId="4">
    <w:name w:val="heading 4"/>
    <w:basedOn w:val="a0"/>
    <w:uiPriority w:val="9"/>
    <w:semiHidden/>
    <w:unhideWhenUsed/>
    <w:qFormat/>
    <w:rsid w:val="00ED48D3"/>
    <w:pPr>
      <w:outlineLvl w:val="3"/>
    </w:pPr>
  </w:style>
  <w:style w:type="paragraph" w:styleId="5">
    <w:name w:val="heading 5"/>
    <w:basedOn w:val="a0"/>
    <w:uiPriority w:val="9"/>
    <w:semiHidden/>
    <w:unhideWhenUsed/>
    <w:qFormat/>
    <w:rsid w:val="00ED48D3"/>
    <w:pPr>
      <w:outlineLvl w:val="4"/>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i-dib">
    <w:name w:val="i-dib"/>
    <w:qFormat/>
    <w:rsid w:val="00ED48D3"/>
  </w:style>
  <w:style w:type="character" w:customStyle="1" w:styleId="b-col">
    <w:name w:val="b-col"/>
    <w:qFormat/>
    <w:rsid w:val="00ED48D3"/>
  </w:style>
  <w:style w:type="character" w:customStyle="1" w:styleId="ng-binding">
    <w:name w:val="ng-binding"/>
    <w:qFormat/>
    <w:rsid w:val="00ED48D3"/>
  </w:style>
  <w:style w:type="character" w:customStyle="1" w:styleId="sectioninfo2">
    <w:name w:val="section__info2"/>
    <w:qFormat/>
    <w:rsid w:val="00ED48D3"/>
    <w:rPr>
      <w:vanish w:val="0"/>
    </w:rPr>
  </w:style>
  <w:style w:type="character" w:customStyle="1" w:styleId="extended-textshort">
    <w:name w:val="extended-text__short"/>
    <w:qFormat/>
    <w:rsid w:val="00ED48D3"/>
  </w:style>
  <w:style w:type="character" w:customStyle="1" w:styleId="50">
    <w:name w:val="Заголовок Знак5"/>
    <w:qFormat/>
    <w:rsid w:val="00ED48D3"/>
    <w:rPr>
      <w:rFonts w:ascii="Calibri Light" w:eastAsia="Times New Roman" w:hAnsi="Calibri Light" w:cs="Times New Roman"/>
      <w:spacing w:val="-10"/>
      <w:kern w:val="2"/>
      <w:sz w:val="56"/>
      <w:szCs w:val="56"/>
      <w:lang w:eastAsia="en-US"/>
    </w:rPr>
  </w:style>
  <w:style w:type="character" w:customStyle="1" w:styleId="FontStyle43">
    <w:name w:val="Font Style43"/>
    <w:qFormat/>
    <w:rsid w:val="00ED48D3"/>
    <w:rPr>
      <w:rFonts w:ascii="Times New Roman" w:hAnsi="Times New Roman" w:cs="Times New Roman"/>
      <w:b/>
      <w:bCs w:val="0"/>
      <w:sz w:val="16"/>
    </w:rPr>
  </w:style>
  <w:style w:type="character" w:customStyle="1" w:styleId="FontStyle36">
    <w:name w:val="Font Style36"/>
    <w:qFormat/>
    <w:rsid w:val="00ED48D3"/>
    <w:rPr>
      <w:rFonts w:ascii="Times New Roman" w:hAnsi="Times New Roman" w:cs="Times New Roman"/>
      <w:sz w:val="16"/>
    </w:rPr>
  </w:style>
  <w:style w:type="character" w:customStyle="1" w:styleId="textspanview">
    <w:name w:val="textspanview"/>
    <w:qFormat/>
    <w:rsid w:val="00ED48D3"/>
    <w:rPr>
      <w:rFonts w:cs="Times New Roman"/>
    </w:rPr>
  </w:style>
  <w:style w:type="character" w:customStyle="1" w:styleId="comment">
    <w:name w:val="comment"/>
    <w:qFormat/>
    <w:rsid w:val="00ED48D3"/>
  </w:style>
  <w:style w:type="character" w:customStyle="1" w:styleId="pinkbg1">
    <w:name w:val="pinkbg1"/>
    <w:qFormat/>
    <w:rsid w:val="00ED48D3"/>
    <w:rPr>
      <w:caps w:val="0"/>
      <w:smallCaps w:val="0"/>
      <w:shd w:val="clear" w:color="auto" w:fill="FDD7C9"/>
    </w:rPr>
  </w:style>
  <w:style w:type="character" w:customStyle="1" w:styleId="10">
    <w:name w:val="Обычный (веб) Знак1"/>
    <w:qFormat/>
    <w:rsid w:val="00ED48D3"/>
    <w:rPr>
      <w:rFonts w:ascii="Times New Roman" w:eastAsia="Times New Roman" w:hAnsi="Times New Roman"/>
      <w:sz w:val="24"/>
      <w:szCs w:val="24"/>
    </w:rPr>
  </w:style>
  <w:style w:type="character" w:customStyle="1" w:styleId="xrtl">
    <w:name w:val="xr_tl"/>
    <w:qFormat/>
    <w:rsid w:val="00ED48D3"/>
  </w:style>
  <w:style w:type="character" w:customStyle="1" w:styleId="xrs2">
    <w:name w:val="xr_s2"/>
    <w:qFormat/>
    <w:rsid w:val="00ED48D3"/>
  </w:style>
  <w:style w:type="character" w:customStyle="1" w:styleId="UnresolvedMention">
    <w:name w:val="Unresolved Mention"/>
    <w:qFormat/>
    <w:rsid w:val="00ED48D3"/>
    <w:rPr>
      <w:color w:val="808080"/>
      <w:shd w:val="clear" w:color="auto" w:fill="E6E6E6"/>
    </w:rPr>
  </w:style>
  <w:style w:type="character" w:customStyle="1" w:styleId="a4">
    <w:name w:val="Цветовое выделение"/>
    <w:qFormat/>
    <w:rsid w:val="00ED48D3"/>
    <w:rPr>
      <w:b/>
      <w:bCs/>
      <w:color w:val="26282F"/>
    </w:rPr>
  </w:style>
  <w:style w:type="character" w:customStyle="1" w:styleId="a5">
    <w:name w:val="Название Знак"/>
    <w:qFormat/>
    <w:rsid w:val="00ED48D3"/>
    <w:rPr>
      <w:rFonts w:ascii="Times New Roman" w:eastAsia="Times New Roman" w:hAnsi="Times New Roman" w:cs="Times New Roman"/>
      <w:sz w:val="24"/>
      <w:szCs w:val="24"/>
      <w:lang w:eastAsia="ru-RU"/>
    </w:rPr>
  </w:style>
  <w:style w:type="character" w:customStyle="1" w:styleId="20">
    <w:name w:val="Перечень2 Знак"/>
    <w:qFormat/>
    <w:rsid w:val="00ED48D3"/>
    <w:rPr>
      <w:rFonts w:ascii="Times New Roman" w:eastAsia="Times New Roman" w:hAnsi="Times New Roman" w:cs="Times New Roman"/>
      <w:color w:val="000000"/>
    </w:rPr>
  </w:style>
  <w:style w:type="character" w:customStyle="1" w:styleId="11">
    <w:name w:val="перечень1 Знак"/>
    <w:qFormat/>
    <w:rsid w:val="00ED48D3"/>
    <w:rPr>
      <w:rFonts w:ascii="Times New Roman" w:eastAsia="Times New Roman" w:hAnsi="Times New Roman"/>
      <w:sz w:val="24"/>
      <w:szCs w:val="24"/>
      <w:lang w:bidi="ar-SA"/>
    </w:rPr>
  </w:style>
  <w:style w:type="character" w:customStyle="1" w:styleId="nowrap">
    <w:name w:val="nowrap"/>
    <w:qFormat/>
    <w:rsid w:val="00ED48D3"/>
    <w:rPr>
      <w:rFonts w:ascii="Times New Roman" w:eastAsia="Times New Roman" w:hAnsi="Times New Roman" w:cs="Times New Roman"/>
      <w:color w:val="000000"/>
      <w:sz w:val="24"/>
      <w:szCs w:val="24"/>
    </w:rPr>
  </w:style>
  <w:style w:type="character" w:customStyle="1" w:styleId="FontStyle20">
    <w:name w:val="Font Style20"/>
    <w:qFormat/>
    <w:rsid w:val="00ED48D3"/>
    <w:rPr>
      <w:rFonts w:ascii="Times New Roman" w:hAnsi="Times New Roman" w:cs="Times New Roman"/>
      <w:sz w:val="22"/>
      <w:szCs w:val="22"/>
    </w:rPr>
  </w:style>
  <w:style w:type="character" w:customStyle="1" w:styleId="y0nh2b">
    <w:name w:val="y0nh2b"/>
    <w:qFormat/>
    <w:rsid w:val="00ED48D3"/>
  </w:style>
  <w:style w:type="character" w:customStyle="1" w:styleId="w">
    <w:name w:val="w"/>
    <w:qFormat/>
    <w:rsid w:val="00ED48D3"/>
  </w:style>
  <w:style w:type="character" w:customStyle="1" w:styleId="a6">
    <w:name w:val="Название таблицы Знак"/>
    <w:qFormat/>
    <w:rsid w:val="00ED48D3"/>
    <w:rPr>
      <w:rFonts w:ascii="Times New Roman" w:eastAsia="Calibri" w:hAnsi="Times New Roman" w:cs="Times New Roman"/>
      <w:bCs/>
      <w:sz w:val="26"/>
      <w:szCs w:val="26"/>
      <w:lang w:eastAsia="zh-CN"/>
    </w:rPr>
  </w:style>
  <w:style w:type="character" w:customStyle="1" w:styleId="a7">
    <w:name w:val="Текст_ЛСЗ Знак"/>
    <w:qFormat/>
    <w:rsid w:val="00ED48D3"/>
    <w:rPr>
      <w:rFonts w:ascii="Times New Roman" w:eastAsia="Calibri" w:hAnsi="Times New Roman" w:cs="Times New Roman"/>
      <w:sz w:val="24"/>
      <w:szCs w:val="24"/>
    </w:rPr>
  </w:style>
  <w:style w:type="character" w:customStyle="1" w:styleId="21">
    <w:name w:val="Заголовок Знак2"/>
    <w:qFormat/>
    <w:rsid w:val="00ED48D3"/>
    <w:rPr>
      <w:rFonts w:ascii="Arial" w:hAnsi="Arial"/>
      <w:color w:val="17365D"/>
      <w:spacing w:val="5"/>
      <w:kern w:val="2"/>
      <w:sz w:val="52"/>
      <w:szCs w:val="52"/>
      <w:lang w:val="ru-RU" w:eastAsia="ru-RU" w:bidi="ar-SA"/>
    </w:rPr>
  </w:style>
  <w:style w:type="character" w:customStyle="1" w:styleId="30">
    <w:name w:val="Заголовок Знак3"/>
    <w:qFormat/>
    <w:rsid w:val="00ED48D3"/>
    <w:rPr>
      <w:rFonts w:ascii="Arial" w:hAnsi="Arial"/>
      <w:color w:val="17365D"/>
      <w:spacing w:val="5"/>
      <w:kern w:val="2"/>
      <w:sz w:val="52"/>
      <w:szCs w:val="52"/>
      <w:lang w:val="ru-RU" w:eastAsia="ru-RU" w:bidi="ar-SA"/>
    </w:rPr>
  </w:style>
  <w:style w:type="character" w:customStyle="1" w:styleId="inline-comment-marker">
    <w:name w:val="inline-comment-marker"/>
    <w:qFormat/>
    <w:rsid w:val="00ED48D3"/>
  </w:style>
  <w:style w:type="character" w:customStyle="1" w:styleId="12">
    <w:name w:val="Неразрешенное упоминание1"/>
    <w:qFormat/>
    <w:rsid w:val="00ED48D3"/>
    <w:rPr>
      <w:color w:val="808080"/>
      <w:shd w:val="clear" w:color="auto" w:fill="E6E6E6"/>
    </w:rPr>
  </w:style>
  <w:style w:type="character" w:customStyle="1" w:styleId="st">
    <w:name w:val="st"/>
    <w:qFormat/>
    <w:rsid w:val="00ED48D3"/>
  </w:style>
  <w:style w:type="character" w:customStyle="1" w:styleId="13">
    <w:name w:val="_маркер 1 уровень Знак"/>
    <w:qFormat/>
    <w:rsid w:val="00ED48D3"/>
    <w:rPr>
      <w:rFonts w:ascii="Times New Roman" w:hAnsi="Times New Roman"/>
      <w:color w:val="000000"/>
      <w:sz w:val="28"/>
      <w:lang w:val="en-US" w:eastAsia="en-US"/>
    </w:rPr>
  </w:style>
  <w:style w:type="character" w:customStyle="1" w:styleId="PlainText2">
    <w:name w:val="PlainText Знак2"/>
    <w:qFormat/>
    <w:rsid w:val="00ED48D3"/>
    <w:rPr>
      <w:rFonts w:ascii="Times New Roman" w:eastAsia="Times New Roman" w:hAnsi="Times New Roman"/>
      <w:sz w:val="28"/>
      <w:szCs w:val="24"/>
      <w:lang w:eastAsia="ru-RU" w:bidi="ar-SA"/>
    </w:rPr>
  </w:style>
  <w:style w:type="character" w:customStyle="1" w:styleId="ORGTEXT">
    <w:name w:val="ORG_TEXT Знак"/>
    <w:qFormat/>
    <w:rsid w:val="00ED48D3"/>
    <w:rPr>
      <w:rFonts w:ascii="Arial" w:hAnsi="Arial"/>
    </w:rPr>
  </w:style>
  <w:style w:type="character" w:customStyle="1" w:styleId="a8">
    <w:name w:val="Текст абзаца Знак"/>
    <w:qFormat/>
    <w:rsid w:val="00ED48D3"/>
    <w:rPr>
      <w:rFonts w:ascii="Times New Roman" w:eastAsia="Times New Roman" w:hAnsi="Times New Roman" w:cs="Times New Roman"/>
      <w:sz w:val="24"/>
      <w:szCs w:val="24"/>
    </w:rPr>
  </w:style>
  <w:style w:type="character" w:customStyle="1" w:styleId="2-4">
    <w:name w:val="Средний список 2 - Акцент 4 Знак"/>
    <w:qFormat/>
    <w:rsid w:val="00ED48D3"/>
    <w:rPr>
      <w:rFonts w:ascii="Times New Roman" w:eastAsia="Calibri" w:hAnsi="Times New Roman" w:cs="Times New Roman"/>
      <w:sz w:val="24"/>
      <w:szCs w:val="24"/>
    </w:rPr>
  </w:style>
  <w:style w:type="character" w:customStyle="1" w:styleId="a9">
    <w:name w:val="_Основной текст Знак"/>
    <w:qFormat/>
    <w:rsid w:val="00ED48D3"/>
    <w:rPr>
      <w:rFonts w:ascii="Times New Roman" w:eastAsia="Calibri" w:hAnsi="Times New Roman" w:cs="Times New Roman"/>
      <w:color w:val="000000"/>
      <w:sz w:val="28"/>
      <w:szCs w:val="20"/>
      <w:lang w:val="en-US"/>
    </w:rPr>
  </w:style>
  <w:style w:type="character" w:customStyle="1" w:styleId="N3">
    <w:name w:val="N3_Таблица_название Знак"/>
    <w:qFormat/>
    <w:rsid w:val="00ED48D3"/>
    <w:rPr>
      <w:rFonts w:ascii="Times New Roman" w:eastAsia="Times New Roman" w:hAnsi="Times New Roman" w:cs="Times New Roman"/>
      <w:b/>
      <w:bCs/>
      <w:sz w:val="56"/>
      <w:szCs w:val="56"/>
      <w:lang w:eastAsia="zh-CN"/>
    </w:rPr>
  </w:style>
  <w:style w:type="character" w:customStyle="1" w:styleId="aa">
    <w:name w:val="Подпись Знак"/>
    <w:qFormat/>
    <w:rsid w:val="00ED48D3"/>
    <w:rPr>
      <w:rFonts w:ascii="Times New Roman" w:eastAsia="Times New Roman" w:hAnsi="Times New Roman" w:cs="Times New Roman"/>
      <w:sz w:val="24"/>
      <w:szCs w:val="24"/>
    </w:rPr>
  </w:style>
  <w:style w:type="character" w:customStyle="1" w:styleId="14">
    <w:name w:val="1 Знак"/>
    <w:qFormat/>
    <w:rsid w:val="00ED48D3"/>
    <w:rPr>
      <w:rFonts w:ascii="Times" w:eastAsia="Times New Roman" w:hAnsi="Times" w:cs="Times New Roman"/>
      <w:sz w:val="20"/>
      <w:szCs w:val="20"/>
    </w:rPr>
  </w:style>
  <w:style w:type="character" w:customStyle="1" w:styleId="15">
    <w:name w:val="Стиль1 Знак"/>
    <w:qFormat/>
    <w:rsid w:val="00ED48D3"/>
    <w:rPr>
      <w:rFonts w:ascii="Arial Bold" w:eastAsia="ヒラギノ角ゴ Pro W3" w:hAnsi="Arial Bold" w:cs="Times New Roman"/>
      <w:color w:val="000000"/>
      <w:kern w:val="2"/>
      <w:sz w:val="28"/>
      <w:szCs w:val="20"/>
      <w:lang w:val="ru-RU" w:eastAsia="ru-RU"/>
    </w:rPr>
  </w:style>
  <w:style w:type="character" w:customStyle="1" w:styleId="Term">
    <w:name w:val="Term"/>
    <w:qFormat/>
    <w:rsid w:val="00ED48D3"/>
    <w:rPr>
      <w:i/>
    </w:rPr>
  </w:style>
  <w:style w:type="character" w:customStyle="1" w:styleId="ab">
    <w:name w:val="Текст колонтитулов Знак"/>
    <w:qFormat/>
    <w:rsid w:val="00ED48D3"/>
    <w:rPr>
      <w:rFonts w:ascii="Courier New" w:eastAsia="Courier New" w:hAnsi="Courier New" w:cs="Courier New"/>
      <w:color w:val="000000"/>
      <w:sz w:val="24"/>
      <w:szCs w:val="24"/>
      <w:lang w:eastAsia="ru-RU" w:bidi="ru-RU"/>
    </w:rPr>
  </w:style>
  <w:style w:type="character" w:customStyle="1" w:styleId="ac">
    <w:name w:val="Таблица_название Знак"/>
    <w:qFormat/>
    <w:rsid w:val="00ED48D3"/>
    <w:rPr>
      <w:rFonts w:ascii="Times New Roman" w:eastAsia="Times New Roman" w:hAnsi="Times New Roman" w:cs="Times New Roman"/>
      <w:b/>
      <w:bCs/>
      <w:sz w:val="56"/>
      <w:szCs w:val="56"/>
      <w:lang w:eastAsia="zh-CN"/>
    </w:rPr>
  </w:style>
  <w:style w:type="character" w:customStyle="1" w:styleId="ad">
    <w:name w:val="Подзаголовок ненумерованный Знак"/>
    <w:qFormat/>
    <w:rsid w:val="00ED48D3"/>
    <w:rPr>
      <w:rFonts w:ascii="Times New Roman" w:eastAsia="Calibri" w:hAnsi="Times New Roman" w:cs="Times New Roman"/>
      <w:b/>
      <w:sz w:val="24"/>
      <w:szCs w:val="24"/>
    </w:rPr>
  </w:style>
  <w:style w:type="character" w:customStyle="1" w:styleId="16">
    <w:name w:val="Замещающий текст1"/>
    <w:qFormat/>
    <w:rsid w:val="00ED48D3"/>
    <w:rPr>
      <w:rFonts w:cs="Times New Roman"/>
      <w:color w:val="808080"/>
    </w:rPr>
  </w:style>
  <w:style w:type="character" w:customStyle="1" w:styleId="ae">
    <w:name w:val="Заголовок вне содержания Знак"/>
    <w:qFormat/>
    <w:rsid w:val="00ED48D3"/>
    <w:rPr>
      <w:rFonts w:ascii="Times New Roman Полужирный" w:hAnsi="Times New Roman Полужирный"/>
      <w:b/>
      <w:sz w:val="24"/>
      <w:szCs w:val="24"/>
      <w:lang w:eastAsia="en-US"/>
    </w:rPr>
  </w:style>
  <w:style w:type="character" w:customStyle="1" w:styleId="af">
    <w:name w:val="Маркеры Знак"/>
    <w:qFormat/>
    <w:rsid w:val="00ED48D3"/>
    <w:rPr>
      <w:rFonts w:ascii="Courier New" w:eastAsia="Courier New" w:hAnsi="Courier New" w:cs="Courier New"/>
      <w:color w:val="000000"/>
      <w:sz w:val="24"/>
      <w:szCs w:val="24"/>
      <w:lang w:bidi="ru-RU"/>
    </w:rPr>
  </w:style>
  <w:style w:type="character" w:customStyle="1" w:styleId="51">
    <w:name w:val="Подзаголовок 5 Знак"/>
    <w:qFormat/>
    <w:rsid w:val="00ED48D3"/>
    <w:rPr>
      <w:rFonts w:ascii="Times New Roman" w:eastAsia="Calibri" w:hAnsi="Times New Roman" w:cs="Times New Roman"/>
      <w:bCs/>
      <w:sz w:val="24"/>
      <w:szCs w:val="24"/>
    </w:rPr>
  </w:style>
  <w:style w:type="character" w:customStyle="1" w:styleId="40">
    <w:name w:val="Подзаголовки 4 уровня Знак"/>
    <w:qFormat/>
    <w:rsid w:val="00ED48D3"/>
    <w:rPr>
      <w:rFonts w:ascii="Times New Roman" w:eastAsia="Calibri" w:hAnsi="Times New Roman" w:cs="Times New Roman"/>
      <w:bCs/>
      <w:sz w:val="24"/>
      <w:szCs w:val="24"/>
    </w:rPr>
  </w:style>
  <w:style w:type="character" w:customStyle="1" w:styleId="17">
    <w:name w:val="Заголовок вне содержания1 Знак"/>
    <w:qFormat/>
    <w:rsid w:val="00ED48D3"/>
    <w:rPr>
      <w:rFonts w:ascii="Times New Roman" w:eastAsia="Calibri" w:hAnsi="Times New Roman" w:cs="Times New Roman"/>
      <w:b/>
      <w:sz w:val="28"/>
      <w:szCs w:val="28"/>
    </w:rPr>
  </w:style>
  <w:style w:type="character" w:customStyle="1" w:styleId="N30">
    <w:name w:val="N3_Абзац Знак"/>
    <w:qFormat/>
    <w:rsid w:val="00ED48D3"/>
    <w:rPr>
      <w:rFonts w:ascii="Times New Roman" w:eastAsia="Calibri" w:hAnsi="Times New Roman" w:cs="Times New Roman"/>
      <w:sz w:val="24"/>
      <w:szCs w:val="24"/>
    </w:rPr>
  </w:style>
  <w:style w:type="character" w:customStyle="1" w:styleId="52">
    <w:name w:val="Пункт 5 Знак"/>
    <w:qFormat/>
    <w:rsid w:val="00ED48D3"/>
    <w:rPr>
      <w:rFonts w:ascii="Times New Roman" w:eastAsia="Times New Roman" w:hAnsi="Times New Roman" w:cs="Times New Roman"/>
      <w:bCs/>
      <w:iCs/>
      <w:sz w:val="24"/>
      <w:szCs w:val="26"/>
    </w:rPr>
  </w:style>
  <w:style w:type="character" w:customStyle="1" w:styleId="af0">
    <w:name w:val="ПриложениеНум_дляНазвания"/>
    <w:qFormat/>
    <w:rsid w:val="00ED48D3"/>
    <w:rPr>
      <w:b/>
      <w:caps/>
    </w:rPr>
  </w:style>
  <w:style w:type="character" w:customStyle="1" w:styleId="18">
    <w:name w:val="Оглавление 1 Знак"/>
    <w:qFormat/>
    <w:rsid w:val="00ED48D3"/>
    <w:rPr>
      <w:rFonts w:ascii="Times New Roman" w:eastAsia="Times New Roman" w:hAnsi="Times New Roman" w:cs="Times New Roman"/>
      <w:b/>
      <w:bCs/>
      <w:caps/>
      <w:sz w:val="20"/>
      <w:szCs w:val="20"/>
    </w:rPr>
  </w:style>
  <w:style w:type="character" w:customStyle="1" w:styleId="af1">
    <w:name w:val="Выделение_Подчеркивание"/>
    <w:qFormat/>
    <w:rsid w:val="00ED48D3"/>
    <w:rPr>
      <w:u w:val="single"/>
    </w:rPr>
  </w:style>
  <w:style w:type="character" w:customStyle="1" w:styleId="af2">
    <w:name w:val="Выделение_Курсив"/>
    <w:qFormat/>
    <w:rsid w:val="00ED48D3"/>
    <w:rPr>
      <w:b w:val="0"/>
      <w:i/>
    </w:rPr>
  </w:style>
  <w:style w:type="character" w:customStyle="1" w:styleId="af3">
    <w:name w:val="Выделение_Жирным"/>
    <w:qFormat/>
    <w:rsid w:val="00ED48D3"/>
    <w:rPr>
      <w:b/>
    </w:rPr>
  </w:style>
  <w:style w:type="character" w:customStyle="1" w:styleId="af4">
    <w:name w:val="Выделение ЖирныйКурсив"/>
    <w:qFormat/>
    <w:rsid w:val="00ED48D3"/>
    <w:rPr>
      <w:b/>
      <w:i/>
    </w:rPr>
  </w:style>
  <w:style w:type="character" w:customStyle="1" w:styleId="rvts6">
    <w:name w:val="rvts6"/>
    <w:qFormat/>
    <w:rsid w:val="00ED48D3"/>
  </w:style>
  <w:style w:type="character" w:customStyle="1" w:styleId="af5">
    <w:name w:val="Рисунок Знак"/>
    <w:qFormat/>
    <w:rsid w:val="00ED48D3"/>
    <w:rPr>
      <w:rFonts w:ascii="Times New Roman" w:hAnsi="Times New Roman"/>
      <w:bCs/>
      <w:sz w:val="24"/>
      <w:szCs w:val="24"/>
      <w:lang w:bidi="ar-SA"/>
    </w:rPr>
  </w:style>
  <w:style w:type="character" w:customStyle="1" w:styleId="af6">
    <w:name w:val="Абзацы титульного листа Знак"/>
    <w:qFormat/>
    <w:rsid w:val="00ED48D3"/>
    <w:rPr>
      <w:rFonts w:ascii="Times New Roman" w:eastAsia="Calibri" w:hAnsi="Times New Roman" w:cs="Times New Roman"/>
      <w:sz w:val="24"/>
      <w:szCs w:val="24"/>
    </w:rPr>
  </w:style>
  <w:style w:type="character" w:customStyle="1" w:styleId="N31">
    <w:name w:val="N3_Рисунок Знак"/>
    <w:qFormat/>
    <w:rsid w:val="00ED48D3"/>
    <w:rPr>
      <w:rFonts w:ascii="Times New Roman" w:eastAsia="Calibri" w:hAnsi="Times New Roman" w:cs="Times New Roman"/>
      <w:sz w:val="24"/>
      <w:szCs w:val="24"/>
      <w:lang w:val="en-US"/>
    </w:rPr>
  </w:style>
  <w:style w:type="character" w:customStyle="1" w:styleId="af7">
    <w:name w:val="Текст таблицы Знак"/>
    <w:qFormat/>
    <w:rsid w:val="00ED48D3"/>
    <w:rPr>
      <w:rFonts w:ascii="Times New Roman" w:eastAsia="Times New Roman" w:hAnsi="Times New Roman" w:cs="Times New Roman"/>
      <w:sz w:val="24"/>
      <w:szCs w:val="24"/>
    </w:rPr>
  </w:style>
  <w:style w:type="character" w:customStyle="1" w:styleId="af8">
    <w:name w:val="Примечание"/>
    <w:qFormat/>
    <w:rsid w:val="00ED48D3"/>
    <w:rPr>
      <w:spacing w:val="80"/>
      <w:sz w:val="24"/>
      <w:szCs w:val="24"/>
    </w:rPr>
  </w:style>
  <w:style w:type="character" w:customStyle="1" w:styleId="normaltextrun">
    <w:name w:val="normaltextrun"/>
    <w:qFormat/>
    <w:rsid w:val="00ED48D3"/>
  </w:style>
  <w:style w:type="character" w:customStyle="1" w:styleId="editable-text">
    <w:name w:val="editable-text"/>
    <w:qFormat/>
    <w:rsid w:val="00ED48D3"/>
  </w:style>
  <w:style w:type="character" w:customStyle="1" w:styleId="z-label">
    <w:name w:val="z-label"/>
    <w:qFormat/>
    <w:rsid w:val="00ED48D3"/>
  </w:style>
  <w:style w:type="character" w:customStyle="1" w:styleId="osnovnoj">
    <w:name w:val="_osnovnoj Знак"/>
    <w:qFormat/>
    <w:rsid w:val="00ED48D3"/>
    <w:rPr>
      <w:rFonts w:ascii="Times New Roman" w:eastAsia="Times New Roman" w:hAnsi="Times New Roman"/>
      <w:sz w:val="24"/>
      <w:szCs w:val="24"/>
      <w:lang w:eastAsia="ru-RU" w:bidi="ar-SA"/>
    </w:rPr>
  </w:style>
  <w:style w:type="character" w:customStyle="1" w:styleId="osnovnojsimvolnyi">
    <w:name w:val="_osnovnoj_simvolnyi"/>
    <w:qFormat/>
    <w:rsid w:val="00ED48D3"/>
    <w:rPr>
      <w:rFonts w:ascii="Times New Roman" w:hAnsi="Times New Roman"/>
      <w:i/>
      <w:strike w:val="0"/>
      <w:dstrike w:val="0"/>
      <w:sz w:val="24"/>
      <w:lang w:val="en-US"/>
    </w:rPr>
  </w:style>
  <w:style w:type="character" w:customStyle="1" w:styleId="item">
    <w:name w:val="item"/>
    <w:qFormat/>
    <w:rsid w:val="00ED48D3"/>
  </w:style>
  <w:style w:type="character" w:customStyle="1" w:styleId="litem">
    <w:name w:val="litem"/>
    <w:qFormat/>
    <w:rsid w:val="00ED48D3"/>
  </w:style>
  <w:style w:type="character" w:customStyle="1" w:styleId="field-item">
    <w:name w:val="field-item"/>
    <w:qFormat/>
    <w:rsid w:val="00ED48D3"/>
  </w:style>
  <w:style w:type="character" w:customStyle="1" w:styleId="field-items">
    <w:name w:val="field-items"/>
    <w:qFormat/>
    <w:rsid w:val="00ED48D3"/>
  </w:style>
  <w:style w:type="character" w:customStyle="1" w:styleId="tel">
    <w:name w:val="tel"/>
    <w:qFormat/>
    <w:rsid w:val="00ED48D3"/>
  </w:style>
  <w:style w:type="character" w:customStyle="1" w:styleId="additional-name">
    <w:name w:val="additional-name"/>
    <w:qFormat/>
    <w:rsid w:val="00ED48D3"/>
  </w:style>
  <w:style w:type="character" w:customStyle="1" w:styleId="given-name">
    <w:name w:val="given-name"/>
    <w:qFormat/>
    <w:rsid w:val="00ED48D3"/>
  </w:style>
  <w:style w:type="character" w:customStyle="1" w:styleId="family-name">
    <w:name w:val="family-name"/>
    <w:qFormat/>
    <w:rsid w:val="00ED48D3"/>
  </w:style>
  <w:style w:type="character" w:customStyle="1" w:styleId="digitsbig">
    <w:name w:val="digits__big"/>
    <w:qFormat/>
    <w:rsid w:val="00ED48D3"/>
  </w:style>
  <w:style w:type="character" w:customStyle="1" w:styleId="af9">
    <w:name w:val="ТЗМаркОсн Знак"/>
    <w:qFormat/>
    <w:rsid w:val="00ED48D3"/>
    <w:rPr>
      <w:rFonts w:ascii="Times New Roman" w:eastAsia="Times New Roman" w:hAnsi="Times New Roman"/>
      <w:bCs/>
      <w:iCs/>
      <w:sz w:val="24"/>
      <w:szCs w:val="28"/>
    </w:rPr>
  </w:style>
  <w:style w:type="character" w:customStyle="1" w:styleId="afa">
    <w:name w:val="ТЗОсн Знак"/>
    <w:qFormat/>
    <w:rsid w:val="00ED48D3"/>
    <w:rPr>
      <w:rFonts w:ascii="Times New Roman" w:eastAsia="Times New Roman" w:hAnsi="Times New Roman" w:cs="Times New Roman"/>
      <w:bCs/>
      <w:iCs/>
      <w:sz w:val="24"/>
      <w:szCs w:val="28"/>
    </w:rPr>
  </w:style>
  <w:style w:type="character" w:customStyle="1" w:styleId="phlistitemized1">
    <w:name w:val="ph_list_itemized_1 Знак"/>
    <w:qFormat/>
    <w:rsid w:val="00ED48D3"/>
    <w:rPr>
      <w:rFonts w:ascii="Arial" w:eastAsia="Times New Roman" w:hAnsi="Arial"/>
      <w:sz w:val="24"/>
      <w:szCs w:val="24"/>
      <w:lang w:eastAsia="en-US"/>
    </w:rPr>
  </w:style>
  <w:style w:type="character" w:customStyle="1" w:styleId="phnormal">
    <w:name w:val="ph_normal Знак"/>
    <w:qFormat/>
    <w:rsid w:val="00ED48D3"/>
    <w:rPr>
      <w:rFonts w:ascii="Arial" w:eastAsia="Times New Roman" w:hAnsi="Arial" w:cs="Times New Roman"/>
      <w:sz w:val="24"/>
      <w:szCs w:val="24"/>
      <w:lang w:eastAsia="zh-CN"/>
    </w:rPr>
  </w:style>
  <w:style w:type="character" w:customStyle="1" w:styleId="contract2">
    <w:name w:val="contract Знак2"/>
    <w:qFormat/>
    <w:rsid w:val="00ED48D3"/>
    <w:rPr>
      <w:rFonts w:ascii="Arial" w:eastAsia="Times New Roman" w:hAnsi="Arial" w:cs="Times New Roman"/>
      <w:b/>
      <w:bCs/>
      <w:color w:val="4F81BD"/>
      <w:sz w:val="26"/>
      <w:szCs w:val="26"/>
    </w:rPr>
  </w:style>
  <w:style w:type="character" w:customStyle="1" w:styleId="31">
    <w:name w:val="Название Знак3"/>
    <w:qFormat/>
    <w:rsid w:val="00ED48D3"/>
    <w:rPr>
      <w:rFonts w:ascii="Calibri Light" w:eastAsia="Times New Roman" w:hAnsi="Calibri Light" w:cs="Times New Roman"/>
      <w:spacing w:val="-10"/>
      <w:kern w:val="2"/>
      <w:sz w:val="56"/>
      <w:szCs w:val="56"/>
      <w:lang w:eastAsia="ru-RU"/>
    </w:rPr>
  </w:style>
  <w:style w:type="character" w:customStyle="1" w:styleId="Style6">
    <w:name w:val="Style6 Знак"/>
    <w:qFormat/>
    <w:rsid w:val="00ED48D3"/>
    <w:rPr>
      <w:rFonts w:ascii="Times New Roman" w:eastAsia="Times New Roman" w:hAnsi="Times New Roman" w:cs="Times New Roman"/>
      <w:sz w:val="24"/>
      <w:szCs w:val="24"/>
    </w:rPr>
  </w:style>
  <w:style w:type="character" w:customStyle="1" w:styleId="afb">
    <w:name w:val="Название объекта Знак"/>
    <w:qFormat/>
    <w:rsid w:val="00ED48D3"/>
    <w:rPr>
      <w:rFonts w:ascii="Times New Roman" w:eastAsia="Times New Roman" w:hAnsi="Times New Roman" w:cs="Times New Roman"/>
      <w:b/>
      <w:bCs/>
      <w:sz w:val="56"/>
      <w:szCs w:val="56"/>
      <w:lang w:eastAsia="zh-CN"/>
    </w:rPr>
  </w:style>
  <w:style w:type="character" w:customStyle="1" w:styleId="product-fields-title">
    <w:name w:val="product-fields-title"/>
    <w:qFormat/>
    <w:rsid w:val="00ED48D3"/>
  </w:style>
  <w:style w:type="character" w:customStyle="1" w:styleId="41">
    <w:name w:val="Ч4 Заголовок 1 с номером Знак"/>
    <w:qFormat/>
    <w:rsid w:val="00ED48D3"/>
    <w:rPr>
      <w:rFonts w:ascii="Times New Roman" w:eastAsia="Times New Roman" w:hAnsi="Times New Roman"/>
      <w:b/>
      <w:bCs/>
      <w:sz w:val="28"/>
      <w:szCs w:val="28"/>
    </w:rPr>
  </w:style>
  <w:style w:type="character" w:customStyle="1" w:styleId="44">
    <w:name w:val="Ч4 Заголовок 4 с номером Знак"/>
    <w:qFormat/>
    <w:rsid w:val="00ED48D3"/>
    <w:rPr>
      <w:rFonts w:ascii="Times New Roman" w:eastAsia="Times New Roman" w:hAnsi="Times New Roman"/>
      <w:b/>
      <w:bCs/>
      <w:iCs/>
      <w:sz w:val="28"/>
      <w:szCs w:val="24"/>
    </w:rPr>
  </w:style>
  <w:style w:type="character" w:customStyle="1" w:styleId="42">
    <w:name w:val="Ч4 Заголовок 2 с номером Знак"/>
    <w:qFormat/>
    <w:rsid w:val="00ED48D3"/>
    <w:rPr>
      <w:rFonts w:ascii="Times New Roman" w:eastAsia="Times New Roman" w:hAnsi="Times New Roman" w:cs="Times New Roman"/>
      <w:b/>
      <w:bCs/>
      <w:sz w:val="28"/>
      <w:szCs w:val="28"/>
    </w:rPr>
  </w:style>
  <w:style w:type="character" w:customStyle="1" w:styleId="date-display-single">
    <w:name w:val="date-display-single"/>
    <w:qFormat/>
    <w:rsid w:val="00ED48D3"/>
  </w:style>
  <w:style w:type="character" w:customStyle="1" w:styleId="z-label6">
    <w:name w:val="z-label6"/>
    <w:qFormat/>
    <w:rsid w:val="00ED48D3"/>
  </w:style>
  <w:style w:type="character" w:customStyle="1" w:styleId="-1">
    <w:name w:val="Цветной список - Акцент 1 Знак"/>
    <w:qFormat/>
    <w:rsid w:val="00ED48D3"/>
    <w:rPr>
      <w:rFonts w:ascii="Times New Roman" w:eastAsia="Calibri" w:hAnsi="Times New Roman" w:cs="Times New Roman"/>
      <w:sz w:val="24"/>
      <w:szCs w:val="24"/>
      <w:lang w:eastAsia="ru-RU"/>
    </w:rPr>
  </w:style>
  <w:style w:type="character" w:customStyle="1" w:styleId="04">
    <w:name w:val="Ч0 Заголовок 4 с номером Знак"/>
    <w:qFormat/>
    <w:rsid w:val="00ED48D3"/>
    <w:rPr>
      <w:rFonts w:ascii="Times New Roman" w:eastAsia="Times New Roman" w:hAnsi="Times New Roman" w:cs="Times New Roman"/>
      <w:bCs/>
      <w:i/>
      <w:iCs/>
      <w:sz w:val="28"/>
      <w:szCs w:val="24"/>
    </w:rPr>
  </w:style>
  <w:style w:type="character" w:customStyle="1" w:styleId="-">
    <w:name w:val="Нумерованный-ГИС Знак"/>
    <w:qFormat/>
    <w:rsid w:val="00ED48D3"/>
    <w:rPr>
      <w:sz w:val="26"/>
      <w:szCs w:val="26"/>
      <w:lang w:val="ru-RU" w:eastAsia="ru-RU" w:bidi="ar-SA"/>
    </w:rPr>
  </w:style>
  <w:style w:type="character" w:customStyle="1" w:styleId="19">
    <w:name w:val="ЗАГ1 Знак"/>
    <w:qFormat/>
    <w:rsid w:val="00ED48D3"/>
    <w:rPr>
      <w:rFonts w:ascii="Times New Roman" w:eastAsia="MS Gothic" w:hAnsi="Times New Roman" w:cs="Times New Roman"/>
      <w:b/>
      <w:sz w:val="28"/>
      <w:szCs w:val="28"/>
    </w:rPr>
  </w:style>
  <w:style w:type="character" w:customStyle="1" w:styleId="IntenseQuoteChar">
    <w:name w:val="Intense Quote Char"/>
    <w:qFormat/>
    <w:rsid w:val="00ED48D3"/>
    <w:rPr>
      <w:rFonts w:ascii="Times New Roman" w:eastAsia="Times New Roman" w:hAnsi="Times New Roman" w:cs="Times New Roman"/>
      <w:b/>
      <w:bCs/>
      <w:i/>
      <w:iCs/>
      <w:color w:val="4F81BD"/>
      <w:sz w:val="24"/>
      <w:szCs w:val="24"/>
    </w:rPr>
  </w:style>
  <w:style w:type="character" w:customStyle="1" w:styleId="QuoteChar">
    <w:name w:val="Quote Char"/>
    <w:qFormat/>
    <w:rsid w:val="00ED48D3"/>
    <w:rPr>
      <w:rFonts w:ascii="Times New Roman" w:eastAsia="Times New Roman" w:hAnsi="Times New Roman" w:cs="Times New Roman"/>
      <w:i/>
      <w:iCs/>
      <w:color w:val="000000"/>
      <w:sz w:val="24"/>
      <w:szCs w:val="24"/>
    </w:rPr>
  </w:style>
  <w:style w:type="character" w:customStyle="1" w:styleId="22">
    <w:name w:val="Название Знак2"/>
    <w:qFormat/>
    <w:rsid w:val="00ED48D3"/>
    <w:rPr>
      <w:rFonts w:ascii="Calibri Light" w:eastAsia="Times New Roman" w:hAnsi="Calibri Light" w:cs="Times New Roman"/>
      <w:spacing w:val="-10"/>
      <w:kern w:val="2"/>
      <w:sz w:val="56"/>
      <w:szCs w:val="56"/>
    </w:rPr>
  </w:style>
  <w:style w:type="character" w:customStyle="1" w:styleId="N32">
    <w:name w:val="N3_Основной_текст Знак"/>
    <w:qFormat/>
    <w:rsid w:val="00ED48D3"/>
    <w:rPr>
      <w:rFonts w:ascii="Times New Roman" w:eastAsia="Calibri" w:hAnsi="Times New Roman" w:cs="Times New Roman"/>
      <w:sz w:val="24"/>
      <w:szCs w:val="24"/>
    </w:rPr>
  </w:style>
  <w:style w:type="character" w:customStyle="1" w:styleId="N33">
    <w:name w:val="N3_Таблица_текст Знак"/>
    <w:qFormat/>
    <w:rsid w:val="00ED48D3"/>
    <w:rPr>
      <w:rFonts w:ascii="Times New Roman" w:hAnsi="Times New Roman"/>
      <w:sz w:val="24"/>
      <w:szCs w:val="24"/>
      <w:lang w:eastAsia="ru-RU" w:bidi="ar-SA"/>
    </w:rPr>
  </w:style>
  <w:style w:type="character" w:customStyle="1" w:styleId="block">
    <w:name w:val="block"/>
    <w:qFormat/>
    <w:rsid w:val="00ED48D3"/>
  </w:style>
  <w:style w:type="character" w:customStyle="1" w:styleId="ListParagraphChar">
    <w:name w:val="List Paragraph Char"/>
    <w:qFormat/>
    <w:rsid w:val="00ED48D3"/>
    <w:rPr>
      <w:rFonts w:ascii="Calibri" w:eastAsia="Times New Roman" w:hAnsi="Calibri" w:cs="Times New Roman"/>
    </w:rPr>
  </w:style>
  <w:style w:type="character" w:customStyle="1" w:styleId="iceouttxt">
    <w:name w:val="iceouttxt"/>
    <w:qFormat/>
    <w:rsid w:val="00ED48D3"/>
    <w:rPr>
      <w:rFonts w:ascii="Times New Roman" w:eastAsia="Times New Roman" w:hAnsi="Times New Roman" w:cs="Times New Roman"/>
      <w:color w:val="000000"/>
      <w:sz w:val="24"/>
      <w:szCs w:val="24"/>
    </w:rPr>
  </w:style>
  <w:style w:type="character" w:customStyle="1" w:styleId="skypepnhtextspan">
    <w:name w:val="skype_pnh_text_span"/>
    <w:qFormat/>
    <w:rsid w:val="00ED48D3"/>
    <w:rPr>
      <w:rFonts w:ascii="Times New Roman" w:eastAsia="Times New Roman" w:hAnsi="Times New Roman" w:cs="Times New Roman"/>
      <w:color w:val="000000"/>
      <w:sz w:val="24"/>
      <w:szCs w:val="24"/>
    </w:rPr>
  </w:style>
  <w:style w:type="character" w:customStyle="1" w:styleId="bold1">
    <w:name w:val="bold1"/>
    <w:qFormat/>
    <w:rsid w:val="00ED48D3"/>
    <w:rPr>
      <w:b/>
      <w:bCs/>
    </w:rPr>
  </w:style>
  <w:style w:type="character" w:customStyle="1" w:styleId="-3">
    <w:name w:val="Светлая сетка - Акцент 3 Знак"/>
    <w:qFormat/>
    <w:rsid w:val="00ED48D3"/>
    <w:rPr>
      <w:color w:val="000000"/>
      <w:sz w:val="24"/>
      <w:szCs w:val="24"/>
    </w:rPr>
  </w:style>
  <w:style w:type="character" w:customStyle="1" w:styleId="CommentTextChar">
    <w:name w:val="Comment Text Char"/>
    <w:qFormat/>
    <w:rsid w:val="00ED48D3"/>
    <w:rPr>
      <w:rFonts w:ascii="Times New Roman" w:hAnsi="Times New Roman" w:cs="Times New Roman"/>
      <w:sz w:val="20"/>
      <w:szCs w:val="20"/>
    </w:rPr>
  </w:style>
  <w:style w:type="character" w:customStyle="1" w:styleId="23">
    <w:name w:val="Заголовок 2а Знак"/>
    <w:qFormat/>
    <w:rsid w:val="00ED48D3"/>
    <w:rPr>
      <w:rFonts w:ascii="Calibri Light" w:eastAsia="Times New Roman" w:hAnsi="Calibri Light" w:cs="Times New Roman"/>
      <w:color w:val="2E74B5"/>
      <w:sz w:val="26"/>
      <w:szCs w:val="26"/>
    </w:rPr>
  </w:style>
  <w:style w:type="character" w:customStyle="1" w:styleId="100">
    <w:name w:val="Рамка (ГОСТ 10мм) Знак"/>
    <w:qFormat/>
    <w:rsid w:val="00ED48D3"/>
    <w:rPr>
      <w:rFonts w:ascii="GOST type A" w:eastAsia="Times New Roman" w:hAnsi="GOST type A" w:cs="Times New Roman"/>
      <w:sz w:val="82"/>
      <w:szCs w:val="20"/>
    </w:rPr>
  </w:style>
  <w:style w:type="character" w:styleId="afc">
    <w:name w:val="Subtle Reference"/>
    <w:qFormat/>
    <w:rsid w:val="00ED48D3"/>
    <w:rPr>
      <w:smallCaps/>
      <w:color w:val="5A5A5A"/>
    </w:rPr>
  </w:style>
  <w:style w:type="character" w:styleId="afd">
    <w:name w:val="Intense Emphasis"/>
    <w:qFormat/>
    <w:rsid w:val="00ED48D3"/>
    <w:rPr>
      <w:i/>
      <w:iCs/>
      <w:color w:val="5B9BD5"/>
    </w:rPr>
  </w:style>
  <w:style w:type="character" w:styleId="afe">
    <w:name w:val="Subtle Emphasis"/>
    <w:qFormat/>
    <w:rsid w:val="00ED48D3"/>
    <w:rPr>
      <w:i/>
      <w:iCs/>
      <w:color w:val="404040"/>
    </w:rPr>
  </w:style>
  <w:style w:type="character" w:customStyle="1" w:styleId="1a">
    <w:name w:val="Выделенная цитата Знак1"/>
    <w:qFormat/>
    <w:rsid w:val="00ED48D3"/>
    <w:rPr>
      <w:rFonts w:ascii="Courier New" w:eastAsia="Courier New" w:hAnsi="Courier New" w:cs="Courier New"/>
      <w:b/>
      <w:bCs/>
      <w:i/>
      <w:iCs/>
      <w:color w:val="5B9BD5"/>
      <w:sz w:val="24"/>
      <w:szCs w:val="24"/>
      <w:lang w:eastAsia="ru-RU" w:bidi="ru-RU"/>
    </w:rPr>
  </w:style>
  <w:style w:type="character" w:customStyle="1" w:styleId="210">
    <w:name w:val="Цитата 2 Знак1"/>
    <w:qFormat/>
    <w:rsid w:val="00ED48D3"/>
    <w:rPr>
      <w:rFonts w:ascii="Courier New" w:eastAsia="Courier New" w:hAnsi="Courier New" w:cs="Courier New"/>
      <w:i/>
      <w:iCs/>
      <w:color w:val="000000"/>
      <w:sz w:val="24"/>
      <w:szCs w:val="24"/>
      <w:lang w:eastAsia="ru-RU" w:bidi="ru-RU"/>
    </w:rPr>
  </w:style>
  <w:style w:type="character" w:customStyle="1" w:styleId="61">
    <w:name w:val="Заголовок 6 Знак1"/>
    <w:qFormat/>
    <w:rsid w:val="00ED48D3"/>
    <w:rPr>
      <w:rFonts w:ascii="Calibri" w:eastAsia="Times New Roman" w:hAnsi="Calibri" w:cs="Times New Roman"/>
      <w:b/>
      <w:bCs/>
      <w:sz w:val="22"/>
      <w:szCs w:val="22"/>
    </w:rPr>
  </w:style>
  <w:style w:type="character" w:customStyle="1" w:styleId="6">
    <w:name w:val="Стиль6 Знак"/>
    <w:qFormat/>
    <w:rsid w:val="00ED48D3"/>
    <w:rPr>
      <w:rFonts w:ascii="Times New Roman" w:eastAsia="Times New Roman" w:hAnsi="Times New Roman"/>
      <w:sz w:val="24"/>
      <w:szCs w:val="24"/>
    </w:rPr>
  </w:style>
  <w:style w:type="character" w:customStyle="1" w:styleId="53">
    <w:name w:val="Стиль5 Знак"/>
    <w:qFormat/>
    <w:rsid w:val="00ED48D3"/>
    <w:rPr>
      <w:rFonts w:ascii="Times New Roman" w:eastAsia="Times New Roman" w:hAnsi="Times New Roman" w:cs="Times New Roman"/>
      <w:sz w:val="24"/>
      <w:szCs w:val="24"/>
    </w:rPr>
  </w:style>
  <w:style w:type="character" w:customStyle="1" w:styleId="43">
    <w:name w:val="Стиль4 Знак"/>
    <w:qFormat/>
    <w:rsid w:val="00ED48D3"/>
    <w:rPr>
      <w:rFonts w:ascii="Times New Roman" w:eastAsia="Times New Roman" w:hAnsi="Times New Roman" w:cs="Times New Roman"/>
      <w:bCs/>
      <w:sz w:val="24"/>
      <w:szCs w:val="24"/>
    </w:rPr>
  </w:style>
  <w:style w:type="character" w:customStyle="1" w:styleId="1b">
    <w:name w:val="Сильная ссылка1"/>
    <w:qFormat/>
    <w:rsid w:val="00ED48D3"/>
    <w:rPr>
      <w:b/>
      <w:bCs/>
      <w:smallCaps/>
      <w:color w:val="C0504D"/>
      <w:spacing w:val="5"/>
      <w:u w:val="single"/>
    </w:rPr>
  </w:style>
  <w:style w:type="character" w:customStyle="1" w:styleId="1c">
    <w:name w:val="Слабая ссылка1"/>
    <w:qFormat/>
    <w:rsid w:val="00ED48D3"/>
    <w:rPr>
      <w:smallCaps/>
      <w:color w:val="C0504D"/>
      <w:u w:val="single"/>
    </w:rPr>
  </w:style>
  <w:style w:type="character" w:customStyle="1" w:styleId="1d">
    <w:name w:val="Сильное выделение1"/>
    <w:qFormat/>
    <w:rsid w:val="00ED48D3"/>
    <w:rPr>
      <w:b/>
      <w:bCs/>
      <w:i/>
      <w:iCs/>
      <w:color w:val="4F81BD"/>
    </w:rPr>
  </w:style>
  <w:style w:type="character" w:customStyle="1" w:styleId="1e">
    <w:name w:val="Слабое выделение1"/>
    <w:qFormat/>
    <w:rsid w:val="00ED48D3"/>
    <w:rPr>
      <w:i/>
      <w:iCs/>
      <w:color w:val="808080"/>
    </w:rPr>
  </w:style>
  <w:style w:type="character" w:customStyle="1" w:styleId="aff">
    <w:name w:val="Выделенная цитата Знак"/>
    <w:qFormat/>
    <w:rsid w:val="00ED48D3"/>
    <w:rPr>
      <w:b/>
      <w:bCs/>
      <w:i/>
      <w:iCs/>
      <w:color w:val="4F81BD"/>
    </w:rPr>
  </w:style>
  <w:style w:type="character" w:customStyle="1" w:styleId="24">
    <w:name w:val="Цитата 2 Знак"/>
    <w:qFormat/>
    <w:rsid w:val="00ED48D3"/>
    <w:rPr>
      <w:i/>
      <w:iCs/>
      <w:color w:val="000000"/>
    </w:rPr>
  </w:style>
  <w:style w:type="character" w:customStyle="1" w:styleId="spelle">
    <w:name w:val="spelle"/>
    <w:qFormat/>
    <w:rsid w:val="00ED48D3"/>
  </w:style>
  <w:style w:type="character" w:customStyle="1" w:styleId="aff0">
    <w:name w:val="Базовый текст Знак"/>
    <w:qFormat/>
    <w:rsid w:val="00ED48D3"/>
    <w:rPr>
      <w:color w:val="000000"/>
      <w:sz w:val="24"/>
      <w:szCs w:val="22"/>
      <w:lang w:val="ru-RU" w:eastAsia="ru-RU" w:bidi="ar-SA"/>
    </w:rPr>
  </w:style>
  <w:style w:type="character" w:customStyle="1" w:styleId="CharChar">
    <w:name w:val="Обычный Char Char"/>
    <w:qFormat/>
    <w:rsid w:val="00ED48D3"/>
    <w:rPr>
      <w:rFonts w:ascii="Times New Roman" w:eastAsia="Times New Roman" w:hAnsi="Times New Roman"/>
      <w:sz w:val="25"/>
      <w:lang w:eastAsia="zh-CN" w:bidi="ar-SA"/>
    </w:rPr>
  </w:style>
  <w:style w:type="character" w:customStyle="1" w:styleId="130">
    <w:name w:val="Заголовок 1 Знак3"/>
    <w:qFormat/>
    <w:rsid w:val="00ED48D3"/>
    <w:rPr>
      <w:rFonts w:ascii="Arial" w:hAnsi="Arial" w:cs="Arial"/>
      <w:b/>
      <w:bCs/>
      <w:kern w:val="2"/>
      <w:sz w:val="32"/>
      <w:szCs w:val="32"/>
      <w:lang w:eastAsia="ru-RU"/>
    </w:rPr>
  </w:style>
  <w:style w:type="character" w:customStyle="1" w:styleId="FontStyle32">
    <w:name w:val="Font Style32"/>
    <w:qFormat/>
    <w:rsid w:val="00ED48D3"/>
    <w:rPr>
      <w:rFonts w:ascii="Times New Roman" w:hAnsi="Times New Roman" w:cs="Times New Roman"/>
      <w:b/>
      <w:bCs/>
      <w:color w:val="000000"/>
      <w:sz w:val="22"/>
      <w:szCs w:val="22"/>
    </w:rPr>
  </w:style>
  <w:style w:type="character" w:customStyle="1" w:styleId="b-pricesnum">
    <w:name w:val="b-prices__num"/>
    <w:qFormat/>
    <w:rsid w:val="00ED48D3"/>
  </w:style>
  <w:style w:type="character" w:customStyle="1" w:styleId="voting">
    <w:name w:val="voting"/>
    <w:qFormat/>
    <w:rsid w:val="00ED48D3"/>
  </w:style>
  <w:style w:type="character" w:styleId="aff1">
    <w:name w:val="Intense Reference"/>
    <w:qFormat/>
    <w:rsid w:val="00ED48D3"/>
    <w:rPr>
      <w:b/>
      <w:bCs/>
      <w:smallCaps/>
      <w:color w:val="C0504D"/>
      <w:spacing w:val="5"/>
      <w:u w:val="single"/>
    </w:rPr>
  </w:style>
  <w:style w:type="character" w:customStyle="1" w:styleId="FontStyle34">
    <w:name w:val="Font Style34"/>
    <w:qFormat/>
    <w:rsid w:val="00ED48D3"/>
    <w:rPr>
      <w:rFonts w:ascii="Times New Roman" w:hAnsi="Times New Roman"/>
      <w:color w:val="000000"/>
      <w:sz w:val="22"/>
    </w:rPr>
  </w:style>
  <w:style w:type="character" w:customStyle="1" w:styleId="aff2">
    <w:name w:val="Маркер Знак"/>
    <w:qFormat/>
    <w:rsid w:val="00ED48D3"/>
    <w:rPr>
      <w:rFonts w:ascii="Times New Roman" w:eastAsia="Times New Roman" w:hAnsi="Times New Roman"/>
      <w:color w:val="000000"/>
      <w:sz w:val="24"/>
      <w:szCs w:val="24"/>
      <w:lang w:eastAsia="en-US"/>
    </w:rPr>
  </w:style>
  <w:style w:type="character" w:customStyle="1" w:styleId="32">
    <w:name w:val="Перечень 3 Знак"/>
    <w:qFormat/>
    <w:rsid w:val="00ED48D3"/>
    <w:rPr>
      <w:rFonts w:ascii="Times New Roman" w:eastAsia="Times New Roman" w:hAnsi="Times New Roman"/>
      <w:color w:val="000000"/>
      <w:sz w:val="24"/>
      <w:szCs w:val="24"/>
      <w:lang w:eastAsia="en-US"/>
    </w:rPr>
  </w:style>
  <w:style w:type="character" w:customStyle="1" w:styleId="25">
    <w:name w:val="Перечень 2 Знак"/>
    <w:qFormat/>
    <w:rsid w:val="00ED48D3"/>
    <w:rPr>
      <w:rFonts w:ascii="Times New Roman" w:eastAsia="Times New Roman" w:hAnsi="Times New Roman" w:cs="Times New Roman"/>
      <w:color w:val="000000"/>
      <w:sz w:val="24"/>
      <w:szCs w:val="24"/>
    </w:rPr>
  </w:style>
  <w:style w:type="character" w:customStyle="1" w:styleId="aff3">
    <w:name w:val="_Раздел Знак"/>
    <w:qFormat/>
    <w:rsid w:val="00ED48D3"/>
    <w:rPr>
      <w:rFonts w:ascii="Times New Roman" w:eastAsia="Times New Roman" w:hAnsi="Times New Roman" w:cs="Times New Roman"/>
      <w:b/>
      <w:color w:val="000000"/>
      <w:sz w:val="28"/>
      <w:szCs w:val="24"/>
    </w:rPr>
  </w:style>
  <w:style w:type="character" w:customStyle="1" w:styleId="aff4">
    <w:name w:val="Перечень Знак"/>
    <w:qFormat/>
    <w:rsid w:val="00ED48D3"/>
    <w:rPr>
      <w:rFonts w:ascii="Times New Roman" w:eastAsia="Times New Roman" w:hAnsi="Times New Roman"/>
      <w:b/>
      <w:color w:val="000000"/>
      <w:sz w:val="24"/>
      <w:szCs w:val="24"/>
      <w:lang w:eastAsia="en-US"/>
    </w:rPr>
  </w:style>
  <w:style w:type="character" w:customStyle="1" w:styleId="aff5">
    <w:name w:val="Заголовок Знак"/>
    <w:qFormat/>
    <w:rsid w:val="00ED48D3"/>
    <w:rPr>
      <w:rFonts w:ascii="Times New Roman" w:eastAsia="Times New Roman" w:hAnsi="Times New Roman" w:cs="Times New Roman"/>
      <w:b/>
      <w:sz w:val="28"/>
      <w:szCs w:val="20"/>
      <w:lang w:eastAsia="zh-CN"/>
    </w:rPr>
  </w:style>
  <w:style w:type="character" w:styleId="aff6">
    <w:name w:val="Book Title"/>
    <w:qFormat/>
    <w:rsid w:val="00ED48D3"/>
    <w:rPr>
      <w:b/>
      <w:bCs/>
      <w:smallCaps/>
      <w:spacing w:val="5"/>
    </w:rPr>
  </w:style>
  <w:style w:type="character" w:customStyle="1" w:styleId="aff7">
    <w:name w:val="ЗАГОЛОВОК ТЗ Знак"/>
    <w:qFormat/>
    <w:rsid w:val="00ED48D3"/>
    <w:rPr>
      <w:rFonts w:ascii="Times New Roman" w:eastAsia="Times New Roman" w:hAnsi="Times New Roman" w:cs="Times New Roman"/>
      <w:b/>
      <w:caps/>
      <w:sz w:val="28"/>
      <w:szCs w:val="28"/>
    </w:rPr>
  </w:style>
  <w:style w:type="character" w:customStyle="1" w:styleId="Admin">
    <w:name w:val="Admin"/>
    <w:qFormat/>
    <w:rsid w:val="00ED48D3"/>
    <w:rPr>
      <w:rFonts w:ascii="Arial" w:hAnsi="Arial" w:cs="Arial"/>
      <w:color w:val="000080"/>
      <w:sz w:val="20"/>
      <w:szCs w:val="20"/>
    </w:rPr>
  </w:style>
  <w:style w:type="character" w:customStyle="1" w:styleId="aff8">
    <w:name w:val="Основной текст документа"/>
    <w:qFormat/>
    <w:rsid w:val="00ED48D3"/>
    <w:rPr>
      <w:sz w:val="22"/>
    </w:rPr>
  </w:style>
  <w:style w:type="character" w:customStyle="1" w:styleId="aff9">
    <w:name w:val="Таблица Знак"/>
    <w:qFormat/>
    <w:rsid w:val="00ED48D3"/>
    <w:rPr>
      <w:rFonts w:ascii="Times New Roman" w:eastAsia="Times New Roman" w:hAnsi="Times New Roman" w:cs="Times New Roman"/>
      <w:color w:val="000000"/>
      <w:sz w:val="24"/>
      <w:szCs w:val="20"/>
    </w:rPr>
  </w:style>
  <w:style w:type="character" w:customStyle="1" w:styleId="1f">
    <w:name w:val="Заголовок Знак1"/>
    <w:qFormat/>
    <w:rsid w:val="00ED48D3"/>
    <w:rPr>
      <w:rFonts w:cs="Times New Roman"/>
      <w:sz w:val="24"/>
      <w:szCs w:val="24"/>
      <w:lang w:val="ru-RU" w:eastAsia="ru-RU"/>
    </w:rPr>
  </w:style>
  <w:style w:type="character" w:customStyle="1" w:styleId="FontStyle14">
    <w:name w:val="Font Style14"/>
    <w:qFormat/>
    <w:rsid w:val="00ED48D3"/>
    <w:rPr>
      <w:rFonts w:ascii="Times New Roman" w:hAnsi="Times New Roman" w:cs="Times New Roman"/>
      <w:sz w:val="8"/>
      <w:szCs w:val="8"/>
    </w:rPr>
  </w:style>
  <w:style w:type="character" w:customStyle="1" w:styleId="FontStyle13">
    <w:name w:val="Font Style13"/>
    <w:qFormat/>
    <w:rsid w:val="00ED48D3"/>
    <w:rPr>
      <w:rFonts w:ascii="Times New Roman" w:hAnsi="Times New Roman" w:cs="Times New Roman"/>
      <w:sz w:val="18"/>
      <w:szCs w:val="18"/>
    </w:rPr>
  </w:style>
  <w:style w:type="character" w:customStyle="1" w:styleId="FontStyle12">
    <w:name w:val="Font Style12"/>
    <w:qFormat/>
    <w:rsid w:val="00ED48D3"/>
    <w:rPr>
      <w:rFonts w:ascii="Times New Roman" w:hAnsi="Times New Roman" w:cs="Times New Roman"/>
      <w:sz w:val="22"/>
      <w:szCs w:val="22"/>
    </w:rPr>
  </w:style>
  <w:style w:type="character" w:customStyle="1" w:styleId="FontStyle11">
    <w:name w:val="Font Style11"/>
    <w:qFormat/>
    <w:rsid w:val="00ED48D3"/>
    <w:rPr>
      <w:rFonts w:ascii="Times New Roman" w:hAnsi="Times New Roman" w:cs="Times New Roman"/>
      <w:sz w:val="10"/>
      <w:szCs w:val="10"/>
    </w:rPr>
  </w:style>
  <w:style w:type="character" w:customStyle="1" w:styleId="FontStyle29">
    <w:name w:val="Font Style29"/>
    <w:qFormat/>
    <w:rsid w:val="00ED48D3"/>
    <w:rPr>
      <w:rFonts w:ascii="Times New Roman" w:hAnsi="Times New Roman" w:cs="Times New Roman"/>
      <w:b/>
      <w:bCs/>
      <w:sz w:val="22"/>
      <w:szCs w:val="22"/>
    </w:rPr>
  </w:style>
  <w:style w:type="character" w:customStyle="1" w:styleId="FontStyle28">
    <w:name w:val="Font Style28"/>
    <w:qFormat/>
    <w:rsid w:val="00ED48D3"/>
    <w:rPr>
      <w:rFonts w:ascii="Times New Roman" w:hAnsi="Times New Roman" w:cs="Times New Roman"/>
      <w:i/>
      <w:iCs/>
      <w:sz w:val="20"/>
      <w:szCs w:val="20"/>
    </w:rPr>
  </w:style>
  <w:style w:type="character" w:customStyle="1" w:styleId="FontStyle27">
    <w:name w:val="Font Style27"/>
    <w:qFormat/>
    <w:rsid w:val="00ED48D3"/>
    <w:rPr>
      <w:rFonts w:ascii="Book Antiqua" w:hAnsi="Book Antiqua" w:cs="Book Antiqua"/>
      <w:b/>
      <w:bCs/>
      <w:sz w:val="16"/>
      <w:szCs w:val="16"/>
    </w:rPr>
  </w:style>
  <w:style w:type="character" w:customStyle="1" w:styleId="FontStyle26">
    <w:name w:val="Font Style26"/>
    <w:qFormat/>
    <w:rsid w:val="00ED48D3"/>
    <w:rPr>
      <w:rFonts w:ascii="Verdana" w:hAnsi="Verdana" w:cs="Verdana"/>
      <w:b/>
      <w:bCs/>
      <w:i/>
      <w:iCs/>
      <w:sz w:val="14"/>
      <w:szCs w:val="14"/>
    </w:rPr>
  </w:style>
  <w:style w:type="character" w:customStyle="1" w:styleId="FontStyle25">
    <w:name w:val="Font Style25"/>
    <w:qFormat/>
    <w:rsid w:val="00ED48D3"/>
    <w:rPr>
      <w:rFonts w:ascii="Times New Roman" w:hAnsi="Times New Roman" w:cs="Times New Roman"/>
      <w:sz w:val="20"/>
      <w:szCs w:val="20"/>
    </w:rPr>
  </w:style>
  <w:style w:type="character" w:customStyle="1" w:styleId="FontStyle23">
    <w:name w:val="Font Style23"/>
    <w:qFormat/>
    <w:rsid w:val="00ED48D3"/>
    <w:rPr>
      <w:rFonts w:ascii="Times New Roman" w:hAnsi="Times New Roman" w:cs="Times New Roman"/>
      <w:spacing w:val="20"/>
      <w:sz w:val="32"/>
      <w:szCs w:val="32"/>
    </w:rPr>
  </w:style>
  <w:style w:type="character" w:customStyle="1" w:styleId="FontStyle22">
    <w:name w:val="Font Style22"/>
    <w:qFormat/>
    <w:rsid w:val="00ED48D3"/>
    <w:rPr>
      <w:rFonts w:ascii="Verdana" w:hAnsi="Verdana" w:cs="Verdana"/>
      <w:b/>
      <w:bCs/>
      <w:smallCaps/>
      <w:spacing w:val="-20"/>
      <w:sz w:val="18"/>
      <w:szCs w:val="18"/>
    </w:rPr>
  </w:style>
  <w:style w:type="character" w:customStyle="1" w:styleId="FontStyle21">
    <w:name w:val="Font Style21"/>
    <w:qFormat/>
    <w:rsid w:val="00ED48D3"/>
    <w:rPr>
      <w:rFonts w:ascii="Times New Roman" w:hAnsi="Times New Roman" w:cs="Times New Roman"/>
      <w:sz w:val="22"/>
      <w:szCs w:val="22"/>
    </w:rPr>
  </w:style>
  <w:style w:type="character" w:customStyle="1" w:styleId="FontStyle15">
    <w:name w:val="Font Style15"/>
    <w:qFormat/>
    <w:rsid w:val="00ED48D3"/>
    <w:rPr>
      <w:rFonts w:ascii="Times New Roman" w:hAnsi="Times New Roman" w:cs="Times New Roman"/>
      <w:sz w:val="26"/>
      <w:szCs w:val="26"/>
    </w:rPr>
  </w:style>
  <w:style w:type="character" w:customStyle="1" w:styleId="affa">
    <w:name w:val="_обычный Знак"/>
    <w:qFormat/>
    <w:rsid w:val="00ED48D3"/>
    <w:rPr>
      <w:rFonts w:ascii="Times New Roman" w:eastAsia="Times New Roman" w:hAnsi="Times New Roman" w:cs="Times New Roman"/>
      <w:sz w:val="24"/>
      <w:szCs w:val="20"/>
    </w:rPr>
  </w:style>
  <w:style w:type="character" w:customStyle="1" w:styleId="affb">
    <w:name w:val="Пункты Знак"/>
    <w:qFormat/>
    <w:rsid w:val="00ED48D3"/>
    <w:rPr>
      <w:rFonts w:ascii="Times New Roman" w:eastAsia="Times New Roman" w:hAnsi="Times New Roman"/>
      <w:bCs/>
      <w:iCs/>
      <w:color w:val="000000"/>
      <w:sz w:val="24"/>
      <w:szCs w:val="28"/>
      <w:lang w:eastAsia="zh-CN"/>
    </w:rPr>
  </w:style>
  <w:style w:type="character" w:customStyle="1" w:styleId="1f0">
    <w:name w:val="Текст концевой сноски Знак1"/>
    <w:qFormat/>
    <w:rsid w:val="00ED48D3"/>
    <w:rPr>
      <w:rFonts w:ascii="Times New Roman" w:eastAsia="Times New Roman" w:hAnsi="Times New Roman" w:cs="Times New Roman"/>
      <w:sz w:val="20"/>
      <w:szCs w:val="20"/>
      <w:lang w:eastAsia="ru-RU"/>
    </w:rPr>
  </w:style>
  <w:style w:type="character" w:customStyle="1" w:styleId="1f1">
    <w:name w:val="Тема примечания Знак1"/>
    <w:qFormat/>
    <w:rsid w:val="00ED48D3"/>
    <w:rPr>
      <w:rFonts w:ascii="Times New Roman" w:eastAsia="Times New Roman" w:hAnsi="Times New Roman" w:cs="Times New Roman"/>
      <w:b/>
      <w:bCs/>
      <w:sz w:val="20"/>
      <w:szCs w:val="20"/>
      <w:lang w:eastAsia="ru-RU"/>
    </w:rPr>
  </w:style>
  <w:style w:type="character" w:customStyle="1" w:styleId="prodname">
    <w:name w:val="prodname"/>
    <w:qFormat/>
    <w:rsid w:val="00ED48D3"/>
    <w:rPr>
      <w:rFonts w:ascii="Times New Roman" w:eastAsia="Times New Roman" w:hAnsi="Times New Roman" w:cs="Times New Roman"/>
      <w:color w:val="000000"/>
      <w:sz w:val="24"/>
      <w:szCs w:val="24"/>
    </w:rPr>
  </w:style>
  <w:style w:type="character" w:customStyle="1" w:styleId="6pt">
    <w:name w:val="Основной текст + 6 pt"/>
    <w:qFormat/>
    <w:rsid w:val="00ED48D3"/>
    <w:rPr>
      <w:rFonts w:ascii="Times New Roman" w:hAnsi="Times New Roman" w:cs="Times New Roman"/>
      <w:strike w:val="0"/>
      <w:dstrike w:val="0"/>
      <w:color w:val="000000"/>
      <w:spacing w:val="10"/>
      <w:w w:val="100"/>
      <w:sz w:val="12"/>
      <w:szCs w:val="12"/>
      <w:effect w:val="none"/>
      <w:shd w:val="clear" w:color="auto" w:fill="FFFFFF"/>
      <w:lang w:val="ru-RU"/>
    </w:rPr>
  </w:style>
  <w:style w:type="character" w:customStyle="1" w:styleId="Exact">
    <w:name w:val="Основной текст Exact"/>
    <w:qFormat/>
    <w:rsid w:val="00ED48D3"/>
    <w:rPr>
      <w:rFonts w:ascii="Times New Roman" w:hAnsi="Times New Roman" w:cs="Times New Roman"/>
      <w:strike w:val="0"/>
      <w:dstrike w:val="0"/>
      <w:spacing w:val="4"/>
      <w:sz w:val="17"/>
      <w:szCs w:val="17"/>
      <w:u w:val="none"/>
      <w:effect w:val="none"/>
    </w:rPr>
  </w:style>
  <w:style w:type="character" w:customStyle="1" w:styleId="11pt">
    <w:name w:val="Основной текст + 11 pt"/>
    <w:qFormat/>
    <w:rsid w:val="00ED48D3"/>
    <w:rPr>
      <w:rFonts w:ascii="Times New Roman" w:hAnsi="Times New Roman" w:cs="Times New Roman"/>
      <w:color w:val="000000"/>
      <w:spacing w:val="0"/>
      <w:w w:val="100"/>
      <w:sz w:val="22"/>
      <w:szCs w:val="22"/>
      <w:shd w:val="clear" w:color="auto" w:fill="FFFFFF"/>
      <w:lang w:val="ru-RU"/>
    </w:rPr>
  </w:style>
  <w:style w:type="character" w:customStyle="1" w:styleId="1f2">
    <w:name w:val="Нижний колонтитул Знак1"/>
    <w:qFormat/>
    <w:rsid w:val="00ED48D3"/>
    <w:rPr>
      <w:sz w:val="24"/>
      <w:szCs w:val="24"/>
    </w:rPr>
  </w:style>
  <w:style w:type="character" w:customStyle="1" w:styleId="1f3">
    <w:name w:val="Верхний колонтитул Знак1"/>
    <w:qFormat/>
    <w:rsid w:val="00ED48D3"/>
    <w:rPr>
      <w:sz w:val="24"/>
      <w:szCs w:val="24"/>
    </w:rPr>
  </w:style>
  <w:style w:type="character" w:customStyle="1" w:styleId="91">
    <w:name w:val="Заголовок 9 Знак1"/>
    <w:qFormat/>
    <w:rsid w:val="00ED48D3"/>
    <w:rPr>
      <w:rFonts w:ascii="Cambria" w:eastAsia="Times New Roman" w:hAnsi="Cambria" w:cs="Times New Roman"/>
      <w:i/>
      <w:iCs/>
      <w:color w:val="404040"/>
      <w:lang w:eastAsia="ru-RU"/>
    </w:rPr>
  </w:style>
  <w:style w:type="character" w:customStyle="1" w:styleId="81">
    <w:name w:val="Заголовок 8 Знак1"/>
    <w:qFormat/>
    <w:rsid w:val="00ED48D3"/>
    <w:rPr>
      <w:rFonts w:ascii="Cambria" w:eastAsia="Times New Roman" w:hAnsi="Cambria" w:cs="Times New Roman"/>
      <w:color w:val="404040"/>
      <w:lang w:eastAsia="ru-RU"/>
    </w:rPr>
  </w:style>
  <w:style w:type="character" w:customStyle="1" w:styleId="71">
    <w:name w:val="Заголовок 7 Знак1"/>
    <w:qFormat/>
    <w:rsid w:val="00ED48D3"/>
    <w:rPr>
      <w:rFonts w:ascii="Cambria" w:eastAsia="Times New Roman" w:hAnsi="Cambria" w:cs="Times New Roman"/>
      <w:i/>
      <w:iCs/>
      <w:color w:val="404040"/>
      <w:sz w:val="24"/>
      <w:szCs w:val="24"/>
      <w:lang w:eastAsia="ru-RU"/>
    </w:rPr>
  </w:style>
  <w:style w:type="character" w:customStyle="1" w:styleId="1f4">
    <w:name w:val="Текст примечания Знак1"/>
    <w:qFormat/>
    <w:rsid w:val="00ED48D3"/>
    <w:rPr>
      <w:rFonts w:ascii="Times New Roman" w:eastAsia="Times New Roman" w:hAnsi="Times New Roman" w:cs="Times New Roman"/>
      <w:sz w:val="20"/>
      <w:szCs w:val="20"/>
      <w:lang w:eastAsia="ru-RU"/>
    </w:rPr>
  </w:style>
  <w:style w:type="character" w:customStyle="1" w:styleId="FontStyle24">
    <w:name w:val="Font Style24"/>
    <w:qFormat/>
    <w:rsid w:val="00ED48D3"/>
    <w:rPr>
      <w:rFonts w:ascii="Times New Roman" w:hAnsi="Times New Roman" w:cs="Times New Roman"/>
      <w:sz w:val="20"/>
      <w:szCs w:val="20"/>
    </w:rPr>
  </w:style>
  <w:style w:type="character" w:customStyle="1" w:styleId="okpdspan">
    <w:name w:val="okpd_span"/>
    <w:qFormat/>
    <w:rsid w:val="00ED48D3"/>
    <w:rPr>
      <w:rFonts w:ascii="Times New Roman" w:eastAsia="Times New Roman" w:hAnsi="Times New Roman" w:cs="Times New Roman"/>
      <w:color w:val="000000"/>
      <w:sz w:val="24"/>
      <w:szCs w:val="24"/>
    </w:rPr>
  </w:style>
  <w:style w:type="character" w:customStyle="1" w:styleId="s3">
    <w:name w:val="s3"/>
    <w:qFormat/>
    <w:rsid w:val="00ED48D3"/>
  </w:style>
  <w:style w:type="character" w:customStyle="1" w:styleId="cardprprvalue">
    <w:name w:val="cardprprvalue"/>
    <w:qFormat/>
    <w:rsid w:val="00ED48D3"/>
    <w:rPr>
      <w:rFonts w:ascii="Times New Roman" w:eastAsia="Times New Roman" w:hAnsi="Times New Roman" w:cs="Times New Roman"/>
      <w:color w:val="000000"/>
      <w:sz w:val="24"/>
      <w:szCs w:val="24"/>
    </w:rPr>
  </w:style>
  <w:style w:type="character" w:customStyle="1" w:styleId="Bodytext11ptNotBoldItalicSpacing0pt">
    <w:name w:val="Body text + 11 pt;Not Bold;Italic;Spacing 0 pt"/>
    <w:qFormat/>
    <w:rsid w:val="00ED48D3"/>
    <w:rPr>
      <w:b/>
      <w:bCs/>
      <w:i/>
      <w:iCs/>
      <w:color w:val="000000"/>
      <w:spacing w:val="0"/>
      <w:w w:val="100"/>
      <w:sz w:val="22"/>
      <w:szCs w:val="22"/>
      <w:shd w:val="clear" w:color="auto" w:fill="FFFFFF"/>
      <w:lang w:val="ru-RU" w:eastAsia="ru-RU" w:bidi="ru-RU"/>
    </w:rPr>
  </w:style>
  <w:style w:type="character" w:customStyle="1" w:styleId="Bodytext11ptNotBoldSpacing0pt">
    <w:name w:val="Body text + 11 pt;Not Bold;Spacing 0 pt"/>
    <w:qFormat/>
    <w:rsid w:val="00ED48D3"/>
    <w:rPr>
      <w:b/>
      <w:bCs/>
      <w:color w:val="000000"/>
      <w:spacing w:val="0"/>
      <w:w w:val="100"/>
      <w:sz w:val="22"/>
      <w:szCs w:val="22"/>
      <w:shd w:val="clear" w:color="auto" w:fill="FFFFFF"/>
      <w:lang w:val="ru-RU" w:eastAsia="ru-RU" w:bidi="ru-RU"/>
    </w:rPr>
  </w:style>
  <w:style w:type="character" w:customStyle="1" w:styleId="Bodytext">
    <w:name w:val="Body text_"/>
    <w:qFormat/>
    <w:rsid w:val="00ED48D3"/>
    <w:rPr>
      <w:b/>
      <w:bCs/>
      <w:spacing w:val="10"/>
      <w:shd w:val="clear" w:color="auto" w:fill="FFFFFF"/>
    </w:rPr>
  </w:style>
  <w:style w:type="character" w:customStyle="1" w:styleId="affc">
    <w:name w:val="Текст б/н Знак"/>
    <w:qFormat/>
    <w:rsid w:val="00ED48D3"/>
    <w:rPr>
      <w:rFonts w:ascii="Times New Roman" w:eastAsia="Times New Roman" w:hAnsi="Times New Roman" w:cs="Times New Roman"/>
      <w:sz w:val="28"/>
      <w:szCs w:val="20"/>
    </w:rPr>
  </w:style>
  <w:style w:type="character" w:customStyle="1" w:styleId="45">
    <w:name w:val="Раздел 4 Знак"/>
    <w:qFormat/>
    <w:rsid w:val="00ED48D3"/>
    <w:rPr>
      <w:rFonts w:ascii="Times New Roman" w:eastAsia="Times New Roman" w:hAnsi="Times New Roman" w:cs="Times New Roman"/>
      <w:spacing w:val="-5"/>
      <w:sz w:val="28"/>
      <w:szCs w:val="24"/>
    </w:rPr>
  </w:style>
  <w:style w:type="character" w:customStyle="1" w:styleId="textseginsigdiff">
    <w:name w:val="textseginsigdiff"/>
    <w:qFormat/>
    <w:rsid w:val="00ED48D3"/>
  </w:style>
  <w:style w:type="character" w:customStyle="1" w:styleId="textsegsigdiff">
    <w:name w:val="textsegsigdiff"/>
    <w:qFormat/>
    <w:rsid w:val="00ED48D3"/>
  </w:style>
  <w:style w:type="character" w:customStyle="1" w:styleId="codename">
    <w:name w:val="code_name"/>
    <w:qFormat/>
    <w:rsid w:val="00ED48D3"/>
  </w:style>
  <w:style w:type="character" w:customStyle="1" w:styleId="1f5">
    <w:name w:val="Текст Знак1"/>
    <w:qFormat/>
    <w:rsid w:val="00ED48D3"/>
    <w:rPr>
      <w:rFonts w:ascii="Courier New" w:hAnsi="Courier New" w:cs="Courier New"/>
    </w:rPr>
  </w:style>
  <w:style w:type="character" w:customStyle="1" w:styleId="1f6">
    <w:name w:val="Схема документа Знак1"/>
    <w:qFormat/>
    <w:rsid w:val="00ED48D3"/>
    <w:rPr>
      <w:rFonts w:ascii="Tahoma" w:hAnsi="Tahoma" w:cs="Tahoma"/>
      <w:sz w:val="16"/>
      <w:szCs w:val="16"/>
    </w:rPr>
  </w:style>
  <w:style w:type="character" w:customStyle="1" w:styleId="310">
    <w:name w:val="Основной текст 3 Знак1"/>
    <w:qFormat/>
    <w:rsid w:val="00ED48D3"/>
    <w:rPr>
      <w:rFonts w:ascii="Arial" w:hAnsi="Arial" w:cs="Arial"/>
      <w:sz w:val="16"/>
      <w:szCs w:val="16"/>
    </w:rPr>
  </w:style>
  <w:style w:type="character" w:customStyle="1" w:styleId="1f7">
    <w:name w:val="Заголовок записки Знак1"/>
    <w:qFormat/>
    <w:rsid w:val="00ED48D3"/>
    <w:rPr>
      <w:rFonts w:ascii="Arial" w:hAnsi="Arial" w:cs="Arial"/>
      <w:sz w:val="18"/>
      <w:szCs w:val="18"/>
    </w:rPr>
  </w:style>
  <w:style w:type="character" w:customStyle="1" w:styleId="211">
    <w:name w:val="Красная строка 2 Знак1"/>
    <w:qFormat/>
    <w:rsid w:val="00ED48D3"/>
    <w:rPr>
      <w:rFonts w:ascii="Arial" w:hAnsi="Arial" w:cs="Arial"/>
      <w:sz w:val="18"/>
      <w:szCs w:val="18"/>
    </w:rPr>
  </w:style>
  <w:style w:type="character" w:customStyle="1" w:styleId="1f8">
    <w:name w:val="Красная строка Знак1"/>
    <w:qFormat/>
    <w:rsid w:val="00ED48D3"/>
    <w:rPr>
      <w:rFonts w:ascii="Arial" w:hAnsi="Arial" w:cs="Arial"/>
      <w:sz w:val="18"/>
      <w:szCs w:val="18"/>
      <w:lang w:val="ru-RU" w:eastAsia="ru-RU" w:bidi="ar-SA"/>
    </w:rPr>
  </w:style>
  <w:style w:type="character" w:customStyle="1" w:styleId="1f9">
    <w:name w:val="Дата Знак1"/>
    <w:qFormat/>
    <w:rsid w:val="00ED48D3"/>
    <w:rPr>
      <w:rFonts w:ascii="Arial" w:hAnsi="Arial" w:cs="Arial"/>
      <w:sz w:val="18"/>
      <w:szCs w:val="18"/>
    </w:rPr>
  </w:style>
  <w:style w:type="character" w:customStyle="1" w:styleId="1fa">
    <w:name w:val="Подзаголовок Знак1"/>
    <w:qFormat/>
    <w:rsid w:val="00ED48D3"/>
    <w:rPr>
      <w:rFonts w:ascii="Cambria" w:eastAsia="Times New Roman" w:hAnsi="Cambria" w:cs="Times New Roman"/>
      <w:sz w:val="24"/>
      <w:szCs w:val="24"/>
    </w:rPr>
  </w:style>
  <w:style w:type="character" w:customStyle="1" w:styleId="1fb">
    <w:name w:val="Название Знак1"/>
    <w:qFormat/>
    <w:rsid w:val="00ED48D3"/>
    <w:rPr>
      <w:rFonts w:ascii="Cambria" w:eastAsia="Times New Roman" w:hAnsi="Cambria" w:cs="Times New Roman"/>
      <w:b/>
      <w:bCs/>
      <w:kern w:val="2"/>
      <w:sz w:val="32"/>
      <w:szCs w:val="32"/>
    </w:rPr>
  </w:style>
  <w:style w:type="character" w:customStyle="1" w:styleId="HTML1">
    <w:name w:val="Стандартный HTML Знак1"/>
    <w:qFormat/>
    <w:rsid w:val="00ED48D3"/>
    <w:rPr>
      <w:rFonts w:ascii="Courier New" w:hAnsi="Courier New" w:cs="Courier New"/>
    </w:rPr>
  </w:style>
  <w:style w:type="character" w:customStyle="1" w:styleId="510">
    <w:name w:val="Знак5 Знак1"/>
    <w:qFormat/>
    <w:rsid w:val="00ED48D3"/>
    <w:rPr>
      <w:rFonts w:eastAsia="Times New Roman"/>
    </w:rPr>
  </w:style>
  <w:style w:type="character" w:customStyle="1" w:styleId="plaintextlist">
    <w:name w:val="plain_text_list"/>
    <w:qFormat/>
    <w:rsid w:val="00ED48D3"/>
    <w:rPr>
      <w:rFonts w:cs="Times New Roman"/>
    </w:rPr>
  </w:style>
  <w:style w:type="character" w:customStyle="1" w:styleId="plaintext">
    <w:name w:val="plain_text"/>
    <w:qFormat/>
    <w:rsid w:val="00ED48D3"/>
    <w:rPr>
      <w:rFonts w:cs="Times New Roman"/>
    </w:rPr>
  </w:style>
  <w:style w:type="character" w:customStyle="1" w:styleId="ecattext">
    <w:name w:val="ecattext"/>
    <w:qFormat/>
    <w:rsid w:val="00ED48D3"/>
    <w:rPr>
      <w:rFonts w:cs="Times New Roman"/>
    </w:rPr>
  </w:style>
  <w:style w:type="character" w:customStyle="1" w:styleId="230">
    <w:name w:val="Знак Знак23"/>
    <w:qFormat/>
    <w:rsid w:val="00ED48D3"/>
    <w:rPr>
      <w:rFonts w:cs="Times New Roman"/>
      <w:b/>
      <w:bCs/>
      <w:sz w:val="28"/>
      <w:szCs w:val="28"/>
      <w:lang w:val="ru-RU" w:eastAsia="ru-RU" w:bidi="ar-SA"/>
    </w:rPr>
  </w:style>
  <w:style w:type="character" w:customStyle="1" w:styleId="33">
    <w:name w:val="Знак Знак33"/>
    <w:qFormat/>
    <w:rsid w:val="00ED48D3"/>
    <w:rPr>
      <w:rFonts w:ascii="Arial" w:hAnsi="Arial" w:cs="Arial"/>
      <w:b/>
      <w:bCs/>
      <w:i/>
      <w:iCs/>
      <w:sz w:val="28"/>
      <w:szCs w:val="28"/>
      <w:lang w:val="ru-RU" w:eastAsia="ru-RU" w:bidi="ar-SA"/>
    </w:rPr>
  </w:style>
  <w:style w:type="character" w:customStyle="1" w:styleId="430">
    <w:name w:val="Знак Знак43"/>
    <w:qFormat/>
    <w:rsid w:val="00ED48D3"/>
    <w:rPr>
      <w:rFonts w:cs="Times New Roman"/>
      <w:color w:val="000000"/>
      <w:sz w:val="28"/>
      <w:szCs w:val="28"/>
      <w:lang w:val="ru-RU" w:eastAsia="ru-RU" w:bidi="ar-SA"/>
    </w:rPr>
  </w:style>
  <w:style w:type="character" w:customStyle="1" w:styleId="ttsub1">
    <w:name w:val="ttsub1"/>
    <w:qFormat/>
    <w:rsid w:val="00ED48D3"/>
    <w:rPr>
      <w:rFonts w:ascii="Arial" w:hAnsi="Arial" w:cs="Arial"/>
      <w:color w:val="005010"/>
      <w:sz w:val="22"/>
      <w:szCs w:val="22"/>
    </w:rPr>
  </w:style>
  <w:style w:type="character" w:customStyle="1" w:styleId="141">
    <w:name w:val="Знак Знак141"/>
    <w:qFormat/>
    <w:rsid w:val="00ED48D3"/>
    <w:rPr>
      <w:rFonts w:ascii="Arial" w:hAnsi="Arial" w:cs="Arial"/>
      <w:b/>
      <w:bCs/>
      <w:i/>
      <w:iCs/>
      <w:sz w:val="28"/>
      <w:szCs w:val="28"/>
      <w:lang w:val="ru-RU" w:eastAsia="ru-RU" w:bidi="ar-SA"/>
    </w:rPr>
  </w:style>
  <w:style w:type="character" w:customStyle="1" w:styleId="apple-style-span">
    <w:name w:val="apple-style-span"/>
    <w:qFormat/>
    <w:rsid w:val="00ED48D3"/>
    <w:rPr>
      <w:rFonts w:cs="Times New Roman"/>
    </w:rPr>
  </w:style>
  <w:style w:type="character" w:customStyle="1" w:styleId="111">
    <w:name w:val="Заголовок 1 Знак Знак1 Знак1 Знак Знак"/>
    <w:qFormat/>
    <w:rsid w:val="00ED48D3"/>
    <w:rPr>
      <w:rFonts w:ascii="Arial" w:hAnsi="Arial" w:cs="Arial"/>
      <w:b/>
      <w:bCs/>
      <w:kern w:val="2"/>
      <w:sz w:val="32"/>
      <w:szCs w:val="32"/>
      <w:lang w:val="ru-RU" w:eastAsia="ru-RU" w:bidi="ar-SA"/>
    </w:rPr>
  </w:style>
  <w:style w:type="character" w:customStyle="1" w:styleId="26">
    <w:name w:val="Основной текст Знак Знак Знак Знак2"/>
    <w:qFormat/>
    <w:rsid w:val="00ED48D3"/>
    <w:rPr>
      <w:rFonts w:ascii="Arial" w:hAnsi="Arial" w:cs="Arial"/>
      <w:sz w:val="18"/>
      <w:szCs w:val="18"/>
      <w:lang w:val="ru-RU" w:eastAsia="ru-RU" w:bidi="ar-SA"/>
    </w:rPr>
  </w:style>
  <w:style w:type="character" w:customStyle="1" w:styleId="1110">
    <w:name w:val="Заголовок 1 Знак Знак1 Знак1 Знак"/>
    <w:qFormat/>
    <w:rsid w:val="00ED48D3"/>
    <w:rPr>
      <w:rFonts w:ascii="Arial" w:hAnsi="Arial" w:cs="Arial"/>
      <w:b/>
      <w:bCs/>
      <w:kern w:val="2"/>
      <w:sz w:val="32"/>
      <w:szCs w:val="32"/>
      <w:lang w:val="ru-RU" w:eastAsia="ru-RU" w:bidi="ar-SA"/>
    </w:rPr>
  </w:style>
  <w:style w:type="character" w:customStyle="1" w:styleId="120">
    <w:name w:val="Заголовок 1 Знак Знак2 Знак Знак Знак"/>
    <w:qFormat/>
    <w:rsid w:val="00ED48D3"/>
    <w:rPr>
      <w:rFonts w:ascii="Arial" w:hAnsi="Arial" w:cs="Arial"/>
      <w:b/>
      <w:sz w:val="18"/>
      <w:szCs w:val="18"/>
      <w:lang w:val="ru-RU" w:eastAsia="ru-RU" w:bidi="ar-SA"/>
    </w:rPr>
  </w:style>
  <w:style w:type="character" w:customStyle="1" w:styleId="36">
    <w:name w:val="Основной текст (3) + 6"/>
    <w:qFormat/>
    <w:rsid w:val="00ED48D3"/>
    <w:rPr>
      <w:rFonts w:ascii="Arial" w:hAnsi="Arial"/>
      <w:b/>
      <w:bCs/>
      <w:spacing w:val="3"/>
      <w:sz w:val="13"/>
      <w:szCs w:val="13"/>
      <w:shd w:val="clear" w:color="auto" w:fill="FFFFFF"/>
      <w:lang w:bidi="ar-SA"/>
    </w:rPr>
  </w:style>
  <w:style w:type="character" w:customStyle="1" w:styleId="58pt">
    <w:name w:val="Основной текст (5) + 8 pt"/>
    <w:qFormat/>
    <w:rsid w:val="00ED48D3"/>
    <w:rPr>
      <w:rFonts w:ascii="Arial" w:hAnsi="Arial"/>
      <w:b/>
      <w:bCs/>
      <w:spacing w:val="7"/>
      <w:sz w:val="16"/>
      <w:szCs w:val="16"/>
      <w:shd w:val="clear" w:color="auto" w:fill="FFFFFF"/>
      <w:lang w:bidi="ar-SA"/>
    </w:rPr>
  </w:style>
  <w:style w:type="character" w:customStyle="1" w:styleId="510pt">
    <w:name w:val="Основной текст (5) + 10 pt"/>
    <w:qFormat/>
    <w:rsid w:val="00ED48D3"/>
    <w:rPr>
      <w:rFonts w:ascii="Arial" w:hAnsi="Arial"/>
      <w:b/>
      <w:bCs/>
      <w:spacing w:val="3"/>
      <w:sz w:val="20"/>
      <w:szCs w:val="20"/>
      <w:shd w:val="clear" w:color="auto" w:fill="FFFFFF"/>
      <w:lang w:bidi="ar-SA"/>
    </w:rPr>
  </w:style>
  <w:style w:type="character" w:customStyle="1" w:styleId="18pt">
    <w:name w:val="Заголовок №1 + 8 pt"/>
    <w:qFormat/>
    <w:rsid w:val="00ED48D3"/>
    <w:rPr>
      <w:rFonts w:ascii="Arial" w:hAnsi="Arial"/>
      <w:b/>
      <w:bCs/>
      <w:spacing w:val="7"/>
      <w:sz w:val="16"/>
      <w:szCs w:val="16"/>
      <w:shd w:val="clear" w:color="auto" w:fill="FFFFFF"/>
      <w:lang w:bidi="ar-SA"/>
    </w:rPr>
  </w:style>
  <w:style w:type="character" w:customStyle="1" w:styleId="39">
    <w:name w:val="Основной текст (3) + 9"/>
    <w:qFormat/>
    <w:rsid w:val="00ED48D3"/>
    <w:rPr>
      <w:rFonts w:ascii="Arial" w:hAnsi="Arial"/>
      <w:b/>
      <w:bCs/>
      <w:spacing w:val="5"/>
      <w:sz w:val="19"/>
      <w:szCs w:val="19"/>
      <w:shd w:val="clear" w:color="auto" w:fill="FFFFFF"/>
      <w:lang w:bidi="ar-SA"/>
    </w:rPr>
  </w:style>
  <w:style w:type="character" w:customStyle="1" w:styleId="59pt">
    <w:name w:val="Основной текст (5) + 9 pt"/>
    <w:qFormat/>
    <w:rsid w:val="00ED48D3"/>
    <w:rPr>
      <w:rFonts w:ascii="Arial" w:hAnsi="Arial"/>
      <w:b/>
      <w:bCs/>
      <w:spacing w:val="2"/>
      <w:sz w:val="18"/>
      <w:szCs w:val="18"/>
      <w:shd w:val="clear" w:color="auto" w:fill="FFFFFF"/>
      <w:lang w:bidi="ar-SA"/>
    </w:rPr>
  </w:style>
  <w:style w:type="character" w:customStyle="1" w:styleId="54">
    <w:name w:val="Основной текст (5)"/>
    <w:qFormat/>
    <w:rsid w:val="00ED48D3"/>
    <w:rPr>
      <w:rFonts w:ascii="Arial" w:hAnsi="Arial"/>
      <w:b/>
      <w:bCs/>
      <w:spacing w:val="3"/>
      <w:sz w:val="13"/>
      <w:szCs w:val="13"/>
      <w:u w:val="single"/>
      <w:shd w:val="clear" w:color="auto" w:fill="FFFFFF"/>
      <w:lang w:bidi="ar-SA"/>
    </w:rPr>
  </w:style>
  <w:style w:type="character" w:customStyle="1" w:styleId="110pt">
    <w:name w:val="Заголовок №1 + 10 pt"/>
    <w:qFormat/>
    <w:rsid w:val="00ED48D3"/>
    <w:rPr>
      <w:rFonts w:ascii="Arial" w:hAnsi="Arial"/>
      <w:spacing w:val="3"/>
      <w:sz w:val="20"/>
      <w:szCs w:val="20"/>
      <w:shd w:val="clear" w:color="auto" w:fill="FFFFFF"/>
      <w:lang w:bidi="ar-SA"/>
    </w:rPr>
  </w:style>
  <w:style w:type="character" w:customStyle="1" w:styleId="27">
    <w:name w:val="Основной текст (2)"/>
    <w:qFormat/>
    <w:rsid w:val="00ED48D3"/>
    <w:rPr>
      <w:rFonts w:ascii="Arial" w:hAnsi="Arial"/>
      <w:b/>
      <w:bCs/>
      <w:spacing w:val="3"/>
      <w:sz w:val="18"/>
      <w:szCs w:val="18"/>
      <w:u w:val="single"/>
      <w:shd w:val="clear" w:color="auto" w:fill="FFFFFF"/>
      <w:lang w:bidi="ar-SA"/>
    </w:rPr>
  </w:style>
  <w:style w:type="character" w:customStyle="1" w:styleId="122">
    <w:name w:val="Заголовок 1 Знак2 Знак Знак2"/>
    <w:qFormat/>
    <w:rsid w:val="00ED48D3"/>
    <w:rPr>
      <w:rFonts w:ascii="Arial" w:hAnsi="Arial" w:cs="Arial"/>
      <w:b/>
      <w:bCs/>
      <w:kern w:val="2"/>
      <w:sz w:val="32"/>
      <w:szCs w:val="32"/>
      <w:lang w:val="ru-RU" w:eastAsia="ru-RU"/>
    </w:rPr>
  </w:style>
  <w:style w:type="character" w:customStyle="1" w:styleId="110">
    <w:name w:val="Знак Знак110"/>
    <w:qFormat/>
    <w:rsid w:val="00ED48D3"/>
    <w:rPr>
      <w:rFonts w:cs="Times New Roman"/>
      <w:sz w:val="24"/>
      <w:szCs w:val="24"/>
      <w:lang w:val="ru-RU" w:eastAsia="ru-RU"/>
    </w:rPr>
  </w:style>
  <w:style w:type="character" w:customStyle="1" w:styleId="212">
    <w:name w:val="Знак Знак21"/>
    <w:qFormat/>
    <w:rsid w:val="00ED48D3"/>
    <w:rPr>
      <w:rFonts w:cs="Times New Roman"/>
      <w:sz w:val="24"/>
      <w:szCs w:val="24"/>
      <w:lang w:val="ru-RU" w:eastAsia="ru-RU"/>
    </w:rPr>
  </w:style>
  <w:style w:type="character" w:customStyle="1" w:styleId="affd">
    <w:name w:val="_Подпункт Знак Знак"/>
    <w:qFormat/>
    <w:rsid w:val="00ED48D3"/>
    <w:rPr>
      <w:b/>
      <w:sz w:val="24"/>
      <w:lang w:val="ru-RU" w:eastAsia="ru-RU"/>
    </w:rPr>
  </w:style>
  <w:style w:type="character" w:customStyle="1" w:styleId="affe">
    <w:name w:val="Без интервала Знак"/>
    <w:qFormat/>
    <w:rsid w:val="00ED48D3"/>
    <w:rPr>
      <w:sz w:val="22"/>
      <w:szCs w:val="22"/>
      <w:lang w:val="ru-RU" w:eastAsia="en-US" w:bidi="ar-SA"/>
    </w:rPr>
  </w:style>
  <w:style w:type="character" w:customStyle="1" w:styleId="231">
    <w:name w:val="Знак2 Знак Знак3"/>
    <w:qFormat/>
    <w:rsid w:val="00ED48D3"/>
    <w:rPr>
      <w:sz w:val="24"/>
      <w:lang w:val="ru-RU" w:eastAsia="ru-RU"/>
    </w:rPr>
  </w:style>
  <w:style w:type="character" w:customStyle="1" w:styleId="afff">
    <w:name w:val="текст Знак Знак"/>
    <w:qFormat/>
    <w:rsid w:val="00ED48D3"/>
    <w:rPr>
      <w:sz w:val="24"/>
      <w:lang w:val="ru-RU" w:eastAsia="ru-RU"/>
    </w:rPr>
  </w:style>
  <w:style w:type="character" w:customStyle="1" w:styleId="afff0">
    <w:name w:val="Параграф Знак Знак"/>
    <w:qFormat/>
    <w:rsid w:val="00ED48D3"/>
    <w:rPr>
      <w:rFonts w:ascii="Calibri" w:hAnsi="Calibri"/>
      <w:b/>
      <w:sz w:val="28"/>
    </w:rPr>
  </w:style>
  <w:style w:type="character" w:customStyle="1" w:styleId="311">
    <w:name w:val="Основной текст с отступом 3 Знак1"/>
    <w:qFormat/>
    <w:rsid w:val="00ED48D3"/>
    <w:rPr>
      <w:sz w:val="16"/>
      <w:szCs w:val="16"/>
    </w:rPr>
  </w:style>
  <w:style w:type="character" w:customStyle="1" w:styleId="1fc">
    <w:name w:val="Основной текст с отступом Знак1"/>
    <w:qFormat/>
    <w:rsid w:val="00ED48D3"/>
    <w:rPr>
      <w:sz w:val="24"/>
      <w:szCs w:val="24"/>
    </w:rPr>
  </w:style>
  <w:style w:type="character" w:customStyle="1" w:styleId="1fd">
    <w:name w:val="Основной текст Знак1"/>
    <w:qFormat/>
    <w:rsid w:val="00ED48D3"/>
    <w:rPr>
      <w:sz w:val="24"/>
      <w:szCs w:val="24"/>
    </w:rPr>
  </w:style>
  <w:style w:type="character" w:customStyle="1" w:styleId="511">
    <w:name w:val="Заголовок 5 Знак1"/>
    <w:qFormat/>
    <w:rsid w:val="00ED48D3"/>
    <w:rPr>
      <w:rFonts w:ascii="Calibri Light" w:eastAsia="Times New Roman" w:hAnsi="Calibri Light" w:cs="Times New Roman"/>
      <w:color w:val="1F4D78"/>
      <w:sz w:val="24"/>
      <w:szCs w:val="24"/>
      <w:lang w:eastAsia="ru-RU"/>
    </w:rPr>
  </w:style>
  <w:style w:type="character" w:customStyle="1" w:styleId="410">
    <w:name w:val="Заголовок 4 Знак1"/>
    <w:qFormat/>
    <w:rsid w:val="00ED48D3"/>
    <w:rPr>
      <w:rFonts w:ascii="Calibri Light" w:eastAsia="Times New Roman" w:hAnsi="Calibri Light" w:cs="Times New Roman"/>
      <w:b/>
      <w:bCs/>
      <w:i/>
      <w:iCs/>
      <w:color w:val="5B9BD5"/>
      <w:sz w:val="24"/>
      <w:szCs w:val="24"/>
      <w:lang w:eastAsia="ru-RU"/>
    </w:rPr>
  </w:style>
  <w:style w:type="character" w:customStyle="1" w:styleId="contract1">
    <w:name w:val="contract Знак1"/>
    <w:qFormat/>
    <w:rsid w:val="00ED48D3"/>
    <w:rPr>
      <w:rFonts w:ascii="Calibri Light" w:eastAsia="Times New Roman" w:hAnsi="Calibri Light" w:cs="Times New Roman"/>
      <w:b/>
      <w:bCs/>
      <w:color w:val="5B9BD5"/>
      <w:sz w:val="26"/>
      <w:szCs w:val="26"/>
    </w:rPr>
  </w:style>
  <w:style w:type="character" w:customStyle="1" w:styleId="afff1">
    <w:name w:val="Сравнение редакций. Добавленный фрагмент"/>
    <w:qFormat/>
    <w:rsid w:val="00ED48D3"/>
    <w:rPr>
      <w:color w:val="000000"/>
      <w:shd w:val="clear" w:color="auto" w:fill="C1D7FF"/>
    </w:rPr>
  </w:style>
  <w:style w:type="character" w:customStyle="1" w:styleId="afff2">
    <w:name w:val="Абзац второго уровня Знак"/>
    <w:qFormat/>
    <w:rsid w:val="00ED48D3"/>
    <w:rPr>
      <w:rFonts w:eastAsia="Times New Roman"/>
    </w:rPr>
  </w:style>
  <w:style w:type="character" w:customStyle="1" w:styleId="small">
    <w:name w:val="small"/>
    <w:qFormat/>
    <w:rsid w:val="00ED48D3"/>
  </w:style>
  <w:style w:type="character" w:customStyle="1" w:styleId="highlight">
    <w:name w:val="highlight"/>
    <w:qFormat/>
    <w:rsid w:val="00ED48D3"/>
  </w:style>
  <w:style w:type="character" w:customStyle="1" w:styleId="8">
    <w:name w:val="Знак8 Знак Знак"/>
    <w:qFormat/>
    <w:rsid w:val="00ED48D3"/>
    <w:rPr>
      <w:rFonts w:cs="Times New Roman"/>
      <w:sz w:val="20"/>
      <w:szCs w:val="20"/>
    </w:rPr>
  </w:style>
  <w:style w:type="character" w:customStyle="1" w:styleId="afff3">
    <w:name w:val="Гипертекстовая ссылка"/>
    <w:qFormat/>
    <w:rsid w:val="00ED48D3"/>
    <w:rPr>
      <w:color w:val="106BBE"/>
    </w:rPr>
  </w:style>
  <w:style w:type="character" w:customStyle="1" w:styleId="240">
    <w:name w:val="Знак Знак24"/>
    <w:qFormat/>
    <w:rsid w:val="00ED48D3"/>
    <w:rPr>
      <w:rFonts w:ascii="Segoe UI" w:hAnsi="Segoe UI"/>
      <w:sz w:val="18"/>
    </w:rPr>
  </w:style>
  <w:style w:type="character" w:customStyle="1" w:styleId="34">
    <w:name w:val="Знак Знак34"/>
    <w:qFormat/>
    <w:rsid w:val="00ED48D3"/>
    <w:rPr>
      <w:sz w:val="24"/>
    </w:rPr>
  </w:style>
  <w:style w:type="character" w:customStyle="1" w:styleId="440">
    <w:name w:val="Знак Знак44"/>
    <w:qFormat/>
    <w:rsid w:val="00ED48D3"/>
    <w:rPr>
      <w:rFonts w:ascii="Courier New" w:hAnsi="Courier New"/>
      <w:sz w:val="20"/>
    </w:rPr>
  </w:style>
  <w:style w:type="character" w:customStyle="1" w:styleId="530">
    <w:name w:val="Знак Знак53"/>
    <w:qFormat/>
    <w:rsid w:val="00ED48D3"/>
    <w:rPr>
      <w:rFonts w:ascii="Courier New" w:hAnsi="Courier New"/>
      <w:sz w:val="20"/>
    </w:rPr>
  </w:style>
  <w:style w:type="character" w:customStyle="1" w:styleId="63">
    <w:name w:val="Знак Знак63"/>
    <w:qFormat/>
    <w:rsid w:val="00ED48D3"/>
    <w:rPr>
      <w:rFonts w:ascii="Cambria" w:hAnsi="Cambria"/>
      <w:sz w:val="24"/>
    </w:rPr>
  </w:style>
  <w:style w:type="character" w:customStyle="1" w:styleId="74">
    <w:name w:val="Знак Знак74"/>
    <w:qFormat/>
    <w:rsid w:val="00ED48D3"/>
    <w:rPr>
      <w:sz w:val="16"/>
      <w:lang w:val="ru-RU" w:eastAsia="ru-RU"/>
    </w:rPr>
  </w:style>
  <w:style w:type="character" w:customStyle="1" w:styleId="82">
    <w:name w:val="Знак Знак82"/>
    <w:qFormat/>
    <w:rsid w:val="00ED48D3"/>
    <w:rPr>
      <w:sz w:val="24"/>
      <w:lang w:val="ru-RU" w:eastAsia="ru-RU"/>
    </w:rPr>
  </w:style>
  <w:style w:type="character" w:customStyle="1" w:styleId="910">
    <w:name w:val="Знак Знак91"/>
    <w:qFormat/>
    <w:rsid w:val="00ED48D3"/>
    <w:rPr>
      <w:sz w:val="2"/>
    </w:rPr>
  </w:style>
  <w:style w:type="character" w:customStyle="1" w:styleId="102">
    <w:name w:val="Знак Знак102"/>
    <w:qFormat/>
    <w:rsid w:val="00ED48D3"/>
    <w:rPr>
      <w:sz w:val="24"/>
    </w:rPr>
  </w:style>
  <w:style w:type="character" w:customStyle="1" w:styleId="114">
    <w:name w:val="Знак Знак114"/>
    <w:qFormat/>
    <w:rsid w:val="00ED48D3"/>
    <w:rPr>
      <w:sz w:val="24"/>
      <w:lang w:val="ru-RU" w:eastAsia="ru-RU"/>
    </w:rPr>
  </w:style>
  <w:style w:type="character" w:customStyle="1" w:styleId="1220">
    <w:name w:val="Знак Знак122"/>
    <w:qFormat/>
    <w:rsid w:val="00ED48D3"/>
    <w:rPr>
      <w:sz w:val="24"/>
      <w:lang w:val="ru-RU" w:eastAsia="ru-RU"/>
    </w:rPr>
  </w:style>
  <w:style w:type="character" w:customStyle="1" w:styleId="131">
    <w:name w:val="Знак Знак131"/>
    <w:qFormat/>
    <w:rsid w:val="00ED48D3"/>
    <w:rPr>
      <w:sz w:val="24"/>
    </w:rPr>
  </w:style>
  <w:style w:type="character" w:customStyle="1" w:styleId="142">
    <w:name w:val="Знак Знак142"/>
    <w:qFormat/>
    <w:rsid w:val="00ED48D3"/>
    <w:rPr>
      <w:sz w:val="20"/>
    </w:rPr>
  </w:style>
  <w:style w:type="character" w:customStyle="1" w:styleId="192">
    <w:name w:val="Знак Знак192"/>
    <w:qFormat/>
    <w:rsid w:val="00ED48D3"/>
    <w:rPr>
      <w:rFonts w:ascii="Arial" w:hAnsi="Arial"/>
      <w:b/>
      <w:kern w:val="2"/>
      <w:sz w:val="32"/>
      <w:lang w:val="ru-RU" w:eastAsia="ru-RU"/>
    </w:rPr>
  </w:style>
  <w:style w:type="character" w:customStyle="1" w:styleId="152">
    <w:name w:val="Знак Знак152"/>
    <w:qFormat/>
    <w:rsid w:val="00ED48D3"/>
    <w:rPr>
      <w:rFonts w:ascii="Arial" w:hAnsi="Arial"/>
      <w:b/>
      <w:i/>
      <w:sz w:val="18"/>
    </w:rPr>
  </w:style>
  <w:style w:type="character" w:customStyle="1" w:styleId="161">
    <w:name w:val="Знак Знак161"/>
    <w:qFormat/>
    <w:rsid w:val="00ED48D3"/>
    <w:rPr>
      <w:rFonts w:ascii="Calibri" w:hAnsi="Calibri"/>
      <w:i/>
      <w:sz w:val="24"/>
    </w:rPr>
  </w:style>
  <w:style w:type="character" w:customStyle="1" w:styleId="172">
    <w:name w:val="Знак Знак172"/>
    <w:qFormat/>
    <w:rsid w:val="00ED48D3"/>
    <w:rPr>
      <w:rFonts w:ascii="Calibri" w:hAnsi="Calibri"/>
      <w:sz w:val="24"/>
    </w:rPr>
  </w:style>
  <w:style w:type="character" w:customStyle="1" w:styleId="182">
    <w:name w:val="Знак Знак182"/>
    <w:qFormat/>
    <w:rsid w:val="00ED48D3"/>
    <w:rPr>
      <w:i/>
      <w:sz w:val="22"/>
    </w:rPr>
  </w:style>
  <w:style w:type="character" w:customStyle="1" w:styleId="73">
    <w:name w:val="Знак Знак73"/>
    <w:qFormat/>
    <w:rsid w:val="00ED48D3"/>
    <w:rPr>
      <w:sz w:val="16"/>
      <w:lang w:val="ru-RU" w:eastAsia="ru-RU"/>
    </w:rPr>
  </w:style>
  <w:style w:type="character" w:customStyle="1" w:styleId="62">
    <w:name w:val="Знак Знак62"/>
    <w:qFormat/>
    <w:rsid w:val="00ED48D3"/>
    <w:rPr>
      <w:rFonts w:ascii="Arial" w:hAnsi="Arial"/>
      <w:sz w:val="18"/>
      <w:lang w:val="ru-RU" w:eastAsia="ru-RU"/>
    </w:rPr>
  </w:style>
  <w:style w:type="character" w:customStyle="1" w:styleId="220">
    <w:name w:val="Знак Знак22"/>
    <w:qFormat/>
    <w:rsid w:val="00ED48D3"/>
    <w:rPr>
      <w:rFonts w:ascii="Arial" w:hAnsi="Arial"/>
      <w:sz w:val="18"/>
      <w:lang w:val="ru-RU" w:eastAsia="ru-RU"/>
    </w:rPr>
  </w:style>
  <w:style w:type="character" w:customStyle="1" w:styleId="112">
    <w:name w:val="Знак Знак112"/>
    <w:qFormat/>
    <w:rsid w:val="00ED48D3"/>
    <w:rPr>
      <w:rFonts w:ascii="Arial" w:hAnsi="Arial"/>
      <w:sz w:val="18"/>
      <w:lang w:val="ru-RU" w:eastAsia="ru-RU"/>
    </w:rPr>
  </w:style>
  <w:style w:type="character" w:customStyle="1" w:styleId="1fe">
    <w:name w:val="1 Знак Знак Знак Знак Знак"/>
    <w:qFormat/>
    <w:rsid w:val="00ED48D3"/>
    <w:rPr>
      <w:rFonts w:ascii="Times New Roman" w:eastAsia="Times New Roman" w:hAnsi="Times New Roman" w:cs="Times New Roman"/>
      <w:sz w:val="20"/>
      <w:szCs w:val="20"/>
      <w:lang w:val="en-GB"/>
    </w:rPr>
  </w:style>
  <w:style w:type="character" w:customStyle="1" w:styleId="9">
    <w:name w:val="Основной текст (9)_"/>
    <w:qFormat/>
    <w:rsid w:val="00ED48D3"/>
    <w:rPr>
      <w:rFonts w:ascii="Arial" w:hAnsi="Arial"/>
      <w:b/>
      <w:bCs/>
      <w:i/>
      <w:iCs/>
      <w:spacing w:val="5"/>
      <w:sz w:val="16"/>
      <w:szCs w:val="16"/>
      <w:shd w:val="clear" w:color="auto" w:fill="FFFFFF"/>
    </w:rPr>
  </w:style>
  <w:style w:type="character" w:customStyle="1" w:styleId="afff4">
    <w:name w:val="Подпись к картинке_"/>
    <w:qFormat/>
    <w:rsid w:val="00ED48D3"/>
    <w:rPr>
      <w:rFonts w:ascii="Arial" w:hAnsi="Arial"/>
      <w:b/>
      <w:bCs/>
      <w:spacing w:val="3"/>
      <w:sz w:val="13"/>
      <w:szCs w:val="13"/>
      <w:shd w:val="clear" w:color="auto" w:fill="FFFFFF"/>
    </w:rPr>
  </w:style>
  <w:style w:type="character" w:customStyle="1" w:styleId="7">
    <w:name w:val="Основной текст (7)_"/>
    <w:qFormat/>
    <w:rsid w:val="00ED48D3"/>
    <w:rPr>
      <w:rFonts w:ascii="Arial" w:hAnsi="Arial"/>
      <w:spacing w:val="2"/>
      <w:sz w:val="16"/>
      <w:szCs w:val="16"/>
      <w:shd w:val="clear" w:color="auto" w:fill="FFFFFF"/>
    </w:rPr>
  </w:style>
  <w:style w:type="character" w:customStyle="1" w:styleId="60">
    <w:name w:val="Основной текст (6)_"/>
    <w:qFormat/>
    <w:rsid w:val="00ED48D3"/>
    <w:rPr>
      <w:rFonts w:ascii="Arial" w:hAnsi="Arial"/>
      <w:b/>
      <w:bCs/>
      <w:spacing w:val="5"/>
      <w:sz w:val="19"/>
      <w:szCs w:val="19"/>
      <w:shd w:val="clear" w:color="auto" w:fill="FFFFFF"/>
    </w:rPr>
  </w:style>
  <w:style w:type="character" w:customStyle="1" w:styleId="55">
    <w:name w:val="Основной текст (5)_"/>
    <w:qFormat/>
    <w:rsid w:val="00ED48D3"/>
    <w:rPr>
      <w:rFonts w:ascii="Arial" w:hAnsi="Arial"/>
      <w:b/>
      <w:bCs/>
      <w:spacing w:val="3"/>
      <w:sz w:val="13"/>
      <w:szCs w:val="13"/>
      <w:shd w:val="clear" w:color="auto" w:fill="FFFFFF"/>
    </w:rPr>
  </w:style>
  <w:style w:type="character" w:customStyle="1" w:styleId="46">
    <w:name w:val="Основной текст (4)_"/>
    <w:qFormat/>
    <w:rsid w:val="00ED48D3"/>
    <w:rPr>
      <w:rFonts w:ascii="Arial" w:hAnsi="Arial"/>
      <w:b/>
      <w:bCs/>
      <w:i/>
      <w:iCs/>
      <w:spacing w:val="3"/>
      <w:sz w:val="12"/>
      <w:szCs w:val="12"/>
      <w:shd w:val="clear" w:color="auto" w:fill="FFFFFF"/>
    </w:rPr>
  </w:style>
  <w:style w:type="character" w:customStyle="1" w:styleId="35">
    <w:name w:val="Основной текст (3)_"/>
    <w:qFormat/>
    <w:rsid w:val="00ED48D3"/>
    <w:rPr>
      <w:rFonts w:ascii="Arial" w:hAnsi="Arial"/>
      <w:spacing w:val="2"/>
      <w:sz w:val="18"/>
      <w:szCs w:val="18"/>
      <w:shd w:val="clear" w:color="auto" w:fill="FFFFFF"/>
    </w:rPr>
  </w:style>
  <w:style w:type="character" w:customStyle="1" w:styleId="28">
    <w:name w:val="Основной текст (2)_"/>
    <w:qFormat/>
    <w:rsid w:val="00ED48D3"/>
    <w:rPr>
      <w:rFonts w:ascii="Arial" w:hAnsi="Arial"/>
      <w:b/>
      <w:bCs/>
      <w:spacing w:val="3"/>
      <w:sz w:val="18"/>
      <w:szCs w:val="18"/>
      <w:shd w:val="clear" w:color="auto" w:fill="FFFFFF"/>
    </w:rPr>
  </w:style>
  <w:style w:type="character" w:customStyle="1" w:styleId="afff5">
    <w:name w:val="Основной текст Знак Знак Знак Знак Знак Знак"/>
    <w:qFormat/>
    <w:rsid w:val="00ED48D3"/>
    <w:rPr>
      <w:rFonts w:ascii="Arial" w:hAnsi="Arial"/>
      <w:sz w:val="18"/>
      <w:lang w:val="ru-RU" w:eastAsia="ru-RU"/>
    </w:rPr>
  </w:style>
  <w:style w:type="character" w:customStyle="1" w:styleId="1ff">
    <w:name w:val="Текст выноски Знак1"/>
    <w:qFormat/>
    <w:rsid w:val="00ED48D3"/>
    <w:rPr>
      <w:rFonts w:ascii="Tahoma" w:hAnsi="Tahoma"/>
      <w:sz w:val="16"/>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qFormat/>
    <w:rsid w:val="00ED48D3"/>
    <w:rPr>
      <w:rFonts w:ascii="Arial" w:hAnsi="Arial"/>
      <w:b/>
      <w:sz w:val="28"/>
      <w:lang w:val="ru-RU"/>
    </w:rPr>
  </w:style>
  <w:style w:type="character" w:customStyle="1" w:styleId="ConsNormal">
    <w:name w:val="ConsNormal Знак Знак"/>
    <w:qFormat/>
    <w:rsid w:val="00ED48D3"/>
    <w:rPr>
      <w:rFonts w:ascii="Arial" w:hAnsi="Arial"/>
    </w:rPr>
  </w:style>
  <w:style w:type="character" w:customStyle="1" w:styleId="213">
    <w:name w:val="Основной текст 2 Знак1"/>
    <w:qFormat/>
    <w:rsid w:val="00ED48D3"/>
    <w:rPr>
      <w:sz w:val="24"/>
    </w:rPr>
  </w:style>
  <w:style w:type="character" w:customStyle="1" w:styleId="200">
    <w:name w:val="Знак Знак20"/>
    <w:qFormat/>
    <w:rsid w:val="00ED48D3"/>
    <w:rPr>
      <w:rFonts w:ascii="Segoe UI" w:hAnsi="Segoe UI"/>
      <w:sz w:val="18"/>
    </w:rPr>
  </w:style>
  <w:style w:type="character" w:customStyle="1" w:styleId="320">
    <w:name w:val="Знак Знак32"/>
    <w:qFormat/>
    <w:rsid w:val="00ED48D3"/>
    <w:rPr>
      <w:sz w:val="24"/>
    </w:rPr>
  </w:style>
  <w:style w:type="character" w:customStyle="1" w:styleId="420">
    <w:name w:val="Знак Знак42"/>
    <w:qFormat/>
    <w:rsid w:val="00ED48D3"/>
    <w:rPr>
      <w:rFonts w:ascii="Courier New" w:hAnsi="Courier New"/>
      <w:sz w:val="20"/>
    </w:rPr>
  </w:style>
  <w:style w:type="character" w:customStyle="1" w:styleId="520">
    <w:name w:val="Знак Знак52"/>
    <w:qFormat/>
    <w:rsid w:val="00ED48D3"/>
    <w:rPr>
      <w:rFonts w:ascii="Courier New" w:hAnsi="Courier New"/>
      <w:sz w:val="20"/>
    </w:rPr>
  </w:style>
  <w:style w:type="character" w:customStyle="1" w:styleId="610">
    <w:name w:val="Знак Знак61"/>
    <w:qFormat/>
    <w:rsid w:val="00ED48D3"/>
    <w:rPr>
      <w:rFonts w:ascii="Cambria" w:hAnsi="Cambria"/>
      <w:sz w:val="24"/>
    </w:rPr>
  </w:style>
  <w:style w:type="character" w:customStyle="1" w:styleId="72">
    <w:name w:val="Знак Знак72"/>
    <w:qFormat/>
    <w:rsid w:val="00ED48D3"/>
    <w:rPr>
      <w:sz w:val="16"/>
      <w:lang w:val="ru-RU" w:eastAsia="ru-RU"/>
    </w:rPr>
  </w:style>
  <w:style w:type="character" w:customStyle="1" w:styleId="810">
    <w:name w:val="Знак Знак81"/>
    <w:qFormat/>
    <w:rsid w:val="00ED48D3"/>
    <w:rPr>
      <w:sz w:val="24"/>
      <w:lang w:val="ru-RU" w:eastAsia="ru-RU"/>
    </w:rPr>
  </w:style>
  <w:style w:type="character" w:customStyle="1" w:styleId="101">
    <w:name w:val="Знак Знак101"/>
    <w:qFormat/>
    <w:rsid w:val="00ED48D3"/>
    <w:rPr>
      <w:sz w:val="24"/>
    </w:rPr>
  </w:style>
  <w:style w:type="character" w:customStyle="1" w:styleId="1111">
    <w:name w:val="Знак Знак111"/>
    <w:qFormat/>
    <w:rsid w:val="00ED48D3"/>
    <w:rPr>
      <w:sz w:val="24"/>
      <w:lang w:val="ru-RU" w:eastAsia="ru-RU"/>
    </w:rPr>
  </w:style>
  <w:style w:type="character" w:customStyle="1" w:styleId="121">
    <w:name w:val="Знак Знак121"/>
    <w:qFormat/>
    <w:rsid w:val="00ED48D3"/>
    <w:rPr>
      <w:sz w:val="24"/>
      <w:lang w:val="ru-RU" w:eastAsia="ru-RU"/>
    </w:rPr>
  </w:style>
  <w:style w:type="character" w:customStyle="1" w:styleId="132">
    <w:name w:val="Знак Знак13"/>
    <w:qFormat/>
    <w:rsid w:val="00ED48D3"/>
    <w:rPr>
      <w:sz w:val="24"/>
    </w:rPr>
  </w:style>
  <w:style w:type="character" w:customStyle="1" w:styleId="191">
    <w:name w:val="Знак Знак191"/>
    <w:qFormat/>
    <w:rsid w:val="00ED48D3"/>
    <w:rPr>
      <w:rFonts w:ascii="Arial" w:hAnsi="Arial"/>
      <w:b/>
      <w:kern w:val="2"/>
      <w:sz w:val="32"/>
      <w:lang w:val="ru-RU" w:eastAsia="ru-RU"/>
    </w:rPr>
  </w:style>
  <w:style w:type="character" w:customStyle="1" w:styleId="151">
    <w:name w:val="Знак Знак151"/>
    <w:qFormat/>
    <w:rsid w:val="00ED48D3"/>
    <w:rPr>
      <w:rFonts w:ascii="Arial" w:hAnsi="Arial"/>
      <w:b/>
      <w:i/>
      <w:sz w:val="18"/>
    </w:rPr>
  </w:style>
  <w:style w:type="character" w:customStyle="1" w:styleId="160">
    <w:name w:val="Знак Знак16"/>
    <w:qFormat/>
    <w:rsid w:val="00ED48D3"/>
    <w:rPr>
      <w:rFonts w:ascii="Calibri" w:hAnsi="Calibri"/>
      <w:i/>
      <w:sz w:val="24"/>
    </w:rPr>
  </w:style>
  <w:style w:type="character" w:customStyle="1" w:styleId="171">
    <w:name w:val="Знак Знак171"/>
    <w:qFormat/>
    <w:rsid w:val="00ED48D3"/>
    <w:rPr>
      <w:rFonts w:ascii="Calibri" w:hAnsi="Calibri"/>
      <w:sz w:val="24"/>
    </w:rPr>
  </w:style>
  <w:style w:type="character" w:customStyle="1" w:styleId="181">
    <w:name w:val="Знак Знак181"/>
    <w:qFormat/>
    <w:rsid w:val="00ED48D3"/>
    <w:rPr>
      <w:i/>
      <w:sz w:val="22"/>
    </w:rPr>
  </w:style>
  <w:style w:type="character" w:customStyle="1" w:styleId="afff6">
    <w:name w:val="Абзац списка Знак"/>
    <w:qFormat/>
    <w:rsid w:val="00ED48D3"/>
    <w:rPr>
      <w:rFonts w:ascii="Arial" w:eastAsia="Times New Roman" w:hAnsi="Arial" w:cs="Times New Roman"/>
      <w:sz w:val="18"/>
      <w:szCs w:val="18"/>
    </w:rPr>
  </w:style>
  <w:style w:type="character" w:customStyle="1" w:styleId="140">
    <w:name w:val="Знак Знак14"/>
    <w:qFormat/>
    <w:rsid w:val="00ED48D3"/>
    <w:rPr>
      <w:sz w:val="20"/>
    </w:rPr>
  </w:style>
  <w:style w:type="character" w:customStyle="1" w:styleId="150">
    <w:name w:val="Знак Знак15"/>
    <w:qFormat/>
    <w:rsid w:val="00ED48D3"/>
    <w:rPr>
      <w:rFonts w:ascii="Arial" w:hAnsi="Arial"/>
      <w:b/>
      <w:i/>
      <w:sz w:val="18"/>
    </w:rPr>
  </w:style>
  <w:style w:type="character" w:customStyle="1" w:styleId="170">
    <w:name w:val="Знак Знак17"/>
    <w:qFormat/>
    <w:rsid w:val="00ED48D3"/>
    <w:rPr>
      <w:rFonts w:ascii="Calibri" w:hAnsi="Calibri"/>
      <w:sz w:val="24"/>
    </w:rPr>
  </w:style>
  <w:style w:type="character" w:customStyle="1" w:styleId="180">
    <w:name w:val="Знак Знак18"/>
    <w:qFormat/>
    <w:rsid w:val="00ED48D3"/>
    <w:rPr>
      <w:i/>
      <w:sz w:val="22"/>
    </w:rPr>
  </w:style>
  <w:style w:type="character" w:customStyle="1" w:styleId="190">
    <w:name w:val="Знак Знак19"/>
    <w:qFormat/>
    <w:rsid w:val="00ED48D3"/>
    <w:rPr>
      <w:rFonts w:ascii="Arial" w:hAnsi="Arial"/>
      <w:b/>
      <w:kern w:val="2"/>
      <w:sz w:val="32"/>
      <w:lang w:val="ru-RU" w:eastAsia="ru-RU"/>
    </w:rPr>
  </w:style>
  <w:style w:type="character" w:customStyle="1" w:styleId="NoSpacingChar">
    <w:name w:val="No Spacing Char"/>
    <w:qFormat/>
    <w:rsid w:val="00ED48D3"/>
    <w:rPr>
      <w:rFonts w:ascii="Times New Roman" w:eastAsia="Times New Roman" w:hAnsi="Times New Roman"/>
      <w:sz w:val="24"/>
      <w:szCs w:val="24"/>
      <w:lang w:eastAsia="ru-RU" w:bidi="ar-SA"/>
    </w:rPr>
  </w:style>
  <w:style w:type="character" w:customStyle="1" w:styleId="BalloonTextChar">
    <w:name w:val="Balloon Text Char"/>
    <w:qFormat/>
    <w:rsid w:val="00ED48D3"/>
    <w:rPr>
      <w:rFonts w:ascii="Segoe UI" w:hAnsi="Segoe UI" w:cs="Times New Roman"/>
      <w:sz w:val="18"/>
    </w:rPr>
  </w:style>
  <w:style w:type="character" w:customStyle="1" w:styleId="BodyTextFirstIndent2Char">
    <w:name w:val="Body Text First Indent 2 Char"/>
    <w:qFormat/>
    <w:rsid w:val="00ED48D3"/>
    <w:rPr>
      <w:rFonts w:cs="Times New Roman"/>
      <w:sz w:val="24"/>
      <w:szCs w:val="24"/>
      <w:lang w:val="ru-RU" w:eastAsia="ru-RU"/>
    </w:rPr>
  </w:style>
  <w:style w:type="character" w:customStyle="1" w:styleId="BodyTextFirstIndentChar">
    <w:name w:val="Body Text First Indent Char"/>
    <w:qFormat/>
    <w:rsid w:val="00ED48D3"/>
    <w:rPr>
      <w:rFonts w:cs="Times New Roman"/>
      <w:sz w:val="24"/>
      <w:szCs w:val="24"/>
      <w:lang w:val="ru-RU" w:eastAsia="ru-RU"/>
    </w:rPr>
  </w:style>
  <w:style w:type="character" w:customStyle="1" w:styleId="NoteHeadingChar">
    <w:name w:val="Note Heading Char"/>
    <w:qFormat/>
    <w:rsid w:val="00ED48D3"/>
    <w:rPr>
      <w:rFonts w:cs="Times New Roman"/>
      <w:sz w:val="24"/>
    </w:rPr>
  </w:style>
  <w:style w:type="character" w:customStyle="1" w:styleId="PlainTextChar">
    <w:name w:val="Plain Text Char"/>
    <w:qFormat/>
    <w:rsid w:val="00ED48D3"/>
    <w:rPr>
      <w:rFonts w:ascii="Courier New" w:hAnsi="Courier New" w:cs="Times New Roman"/>
      <w:sz w:val="20"/>
    </w:rPr>
  </w:style>
  <w:style w:type="character" w:customStyle="1" w:styleId="HTMLPreformattedChar">
    <w:name w:val="HTML Preformatted Char"/>
    <w:qFormat/>
    <w:rsid w:val="00ED48D3"/>
    <w:rPr>
      <w:rFonts w:ascii="Courier New" w:hAnsi="Courier New" w:cs="Times New Roman"/>
      <w:sz w:val="20"/>
    </w:rPr>
  </w:style>
  <w:style w:type="character" w:customStyle="1" w:styleId="SubtitleChar1">
    <w:name w:val="Subtitle Char1"/>
    <w:qFormat/>
    <w:rsid w:val="00ED48D3"/>
    <w:rPr>
      <w:rFonts w:ascii="Cambria" w:hAnsi="Cambria"/>
      <w:sz w:val="24"/>
    </w:rPr>
  </w:style>
  <w:style w:type="character" w:customStyle="1" w:styleId="SubtitleChar">
    <w:name w:val="Subtitle Char"/>
    <w:qFormat/>
    <w:rsid w:val="00ED48D3"/>
    <w:rPr>
      <w:rFonts w:ascii="Cambria" w:hAnsi="Cambria" w:cs="Cambria"/>
      <w:sz w:val="24"/>
      <w:szCs w:val="24"/>
    </w:rPr>
  </w:style>
  <w:style w:type="character" w:customStyle="1" w:styleId="BodyText3Char">
    <w:name w:val="Body Text 3 Char"/>
    <w:qFormat/>
    <w:rsid w:val="00ED48D3"/>
    <w:rPr>
      <w:rFonts w:cs="Times New Roman"/>
      <w:sz w:val="16"/>
      <w:lang w:val="ru-RU" w:eastAsia="ru-RU"/>
    </w:rPr>
  </w:style>
  <w:style w:type="character" w:customStyle="1" w:styleId="TitleChar">
    <w:name w:val="Title Char"/>
    <w:qFormat/>
    <w:rsid w:val="00ED48D3"/>
    <w:rPr>
      <w:rFonts w:cs="Times New Roman"/>
      <w:sz w:val="24"/>
      <w:lang w:val="ru-RU" w:eastAsia="ru-RU"/>
    </w:rPr>
  </w:style>
  <w:style w:type="character" w:customStyle="1" w:styleId="DocumentMapChar">
    <w:name w:val="Document Map Char"/>
    <w:qFormat/>
    <w:rsid w:val="00ED48D3"/>
    <w:rPr>
      <w:rFonts w:cs="Times New Roman"/>
      <w:sz w:val="2"/>
    </w:rPr>
  </w:style>
  <w:style w:type="character" w:customStyle="1" w:styleId="BodyText2Char">
    <w:name w:val="Body Text 2 Char"/>
    <w:qFormat/>
    <w:rsid w:val="00ED48D3"/>
    <w:rPr>
      <w:rFonts w:cs="Times New Roman"/>
      <w:sz w:val="24"/>
    </w:rPr>
  </w:style>
  <w:style w:type="character" w:customStyle="1" w:styleId="HeaderChar1">
    <w:name w:val="Header Char1"/>
    <w:qFormat/>
    <w:rsid w:val="00ED48D3"/>
    <w:rPr>
      <w:sz w:val="24"/>
      <w:lang w:val="ru-RU" w:eastAsia="ru-RU"/>
    </w:rPr>
  </w:style>
  <w:style w:type="character" w:customStyle="1" w:styleId="FooterChar">
    <w:name w:val="Footer Char"/>
    <w:qFormat/>
    <w:rsid w:val="00ED48D3"/>
    <w:rPr>
      <w:rFonts w:cs="Times New Roman"/>
      <w:sz w:val="24"/>
      <w:lang w:val="ru-RU" w:eastAsia="ru-RU"/>
    </w:rPr>
  </w:style>
  <w:style w:type="character" w:customStyle="1" w:styleId="DateChar">
    <w:name w:val="Date Char"/>
    <w:qFormat/>
    <w:rsid w:val="00ED48D3"/>
    <w:rPr>
      <w:rFonts w:cs="Times New Roman"/>
      <w:sz w:val="24"/>
    </w:rPr>
  </w:style>
  <w:style w:type="character" w:customStyle="1" w:styleId="FootnoteTextChar">
    <w:name w:val="Footnote Text Char"/>
    <w:qFormat/>
    <w:rsid w:val="00ED48D3"/>
    <w:rPr>
      <w:rFonts w:cs="Times New Roman"/>
      <w:sz w:val="20"/>
    </w:rPr>
  </w:style>
  <w:style w:type="character" w:customStyle="1" w:styleId="BodyTextIndent3Char">
    <w:name w:val="Body Text Indent 3 Char"/>
    <w:qFormat/>
    <w:rsid w:val="00ED48D3"/>
    <w:rPr>
      <w:rFonts w:cs="Times New Roman"/>
      <w:sz w:val="24"/>
      <w:lang w:val="ru-RU" w:eastAsia="ru-RU"/>
    </w:rPr>
  </w:style>
  <w:style w:type="character" w:customStyle="1" w:styleId="BodyTextIndentChar">
    <w:name w:val="Body Text Indent Char"/>
    <w:qFormat/>
    <w:rsid w:val="00ED48D3"/>
    <w:rPr>
      <w:rFonts w:cs="Times New Roman"/>
      <w:sz w:val="24"/>
      <w:lang w:val="ru-RU" w:eastAsia="ru-RU"/>
    </w:rPr>
  </w:style>
  <w:style w:type="character" w:customStyle="1" w:styleId="afff7">
    <w:name w:val="Обычный (Интернет) Знак"/>
    <w:qFormat/>
    <w:rsid w:val="00ED48D3"/>
    <w:rPr>
      <w:rFonts w:ascii="Times New Roman" w:eastAsia="Times New Roman" w:hAnsi="Times New Roman" w:cs="Times New Roman"/>
      <w:sz w:val="24"/>
      <w:szCs w:val="24"/>
      <w:lang w:eastAsia="zh-CN"/>
    </w:rPr>
  </w:style>
  <w:style w:type="character" w:customStyle="1" w:styleId="BodyTextIndent2Char">
    <w:name w:val="Body Text Indent 2 Char"/>
    <w:qFormat/>
    <w:rsid w:val="00ED48D3"/>
    <w:rPr>
      <w:rFonts w:cs="Times New Roman"/>
      <w:sz w:val="24"/>
    </w:rPr>
  </w:style>
  <w:style w:type="character" w:customStyle="1" w:styleId="BodyTextChar1">
    <w:name w:val="Body Text Char1"/>
    <w:qFormat/>
    <w:rsid w:val="00ED48D3"/>
    <w:rPr>
      <w:rFonts w:cs="Times New Roman"/>
      <w:sz w:val="24"/>
      <w:lang w:val="ru-RU" w:eastAsia="ru-RU"/>
    </w:rPr>
  </w:style>
  <w:style w:type="character" w:customStyle="1" w:styleId="Heading1Char2">
    <w:name w:val="Heading 1 Char2"/>
    <w:qFormat/>
    <w:rsid w:val="00ED48D3"/>
    <w:rPr>
      <w:b/>
      <w:sz w:val="24"/>
      <w:lang w:val="ru-RU" w:eastAsia="ru-RU"/>
    </w:rPr>
  </w:style>
  <w:style w:type="character" w:customStyle="1" w:styleId="Heading3Char1">
    <w:name w:val="Heading 3 Char1"/>
    <w:qFormat/>
    <w:rsid w:val="00ED48D3"/>
    <w:rPr>
      <w:rFonts w:ascii="Arial" w:hAnsi="Arial"/>
      <w:b/>
      <w:sz w:val="26"/>
      <w:lang w:val="ru-RU" w:eastAsia="ru-RU"/>
    </w:rPr>
  </w:style>
  <w:style w:type="character" w:customStyle="1" w:styleId="Heading2Char1">
    <w:name w:val="Heading 2 Char1"/>
    <w:qFormat/>
    <w:rsid w:val="00ED48D3"/>
    <w:rPr>
      <w:rFonts w:ascii="Arial" w:hAnsi="Arial"/>
      <w:b/>
      <w:i/>
      <w:sz w:val="28"/>
      <w:lang w:val="ru-RU" w:eastAsia="ru-RU"/>
    </w:rPr>
  </w:style>
  <w:style w:type="character" w:customStyle="1" w:styleId="Heading1Char1">
    <w:name w:val="Heading 1 Char1"/>
    <w:qFormat/>
    <w:rsid w:val="00ED48D3"/>
    <w:rPr>
      <w:rFonts w:ascii="Arial" w:hAnsi="Arial"/>
      <w:b/>
      <w:kern w:val="2"/>
      <w:sz w:val="32"/>
      <w:lang w:val="ru-RU" w:eastAsia="ru-RU"/>
    </w:rPr>
  </w:style>
  <w:style w:type="character" w:customStyle="1" w:styleId="Heading9Char">
    <w:name w:val="Heading 9 Char"/>
    <w:qFormat/>
    <w:rsid w:val="00ED48D3"/>
    <w:rPr>
      <w:rFonts w:ascii="Arial" w:hAnsi="Arial" w:cs="Times New Roman"/>
      <w:b/>
      <w:bCs/>
      <w:i/>
      <w:iCs/>
      <w:sz w:val="18"/>
      <w:szCs w:val="18"/>
    </w:rPr>
  </w:style>
  <w:style w:type="character" w:customStyle="1" w:styleId="Heading8Char">
    <w:name w:val="Heading 8 Char"/>
    <w:qFormat/>
    <w:rsid w:val="00ED48D3"/>
    <w:rPr>
      <w:rFonts w:ascii="Calibri" w:hAnsi="Calibri" w:cs="Times New Roman"/>
      <w:i/>
      <w:sz w:val="24"/>
    </w:rPr>
  </w:style>
  <w:style w:type="character" w:customStyle="1" w:styleId="Heading7Char">
    <w:name w:val="Heading 7 Char"/>
    <w:qFormat/>
    <w:rsid w:val="00ED48D3"/>
    <w:rPr>
      <w:rFonts w:ascii="Calibri" w:hAnsi="Calibri" w:cs="Times New Roman"/>
      <w:sz w:val="24"/>
    </w:rPr>
  </w:style>
  <w:style w:type="character" w:customStyle="1" w:styleId="Heading6Char">
    <w:name w:val="Heading 6 Char"/>
    <w:qFormat/>
    <w:rsid w:val="00ED48D3"/>
    <w:rPr>
      <w:rFonts w:cs="Times New Roman"/>
      <w:i/>
      <w:iCs/>
    </w:rPr>
  </w:style>
  <w:style w:type="character" w:customStyle="1" w:styleId="Heading5Char">
    <w:name w:val="Heading 5 Char"/>
    <w:qFormat/>
    <w:rsid w:val="00ED48D3"/>
    <w:rPr>
      <w:rFonts w:cs="Times New Roman"/>
      <w:b/>
      <w:sz w:val="24"/>
      <w:lang w:val="ru-RU" w:eastAsia="ru-RU"/>
    </w:rPr>
  </w:style>
  <w:style w:type="character" w:customStyle="1" w:styleId="Heading4Char">
    <w:name w:val="Heading 4 Char"/>
    <w:qFormat/>
    <w:rsid w:val="00ED48D3"/>
    <w:rPr>
      <w:rFonts w:ascii="Calibri" w:hAnsi="Calibri" w:cs="Times New Roman"/>
      <w:b/>
      <w:sz w:val="28"/>
    </w:rPr>
  </w:style>
  <w:style w:type="character" w:customStyle="1" w:styleId="afff8">
    <w:name w:val="Тема примечания Знак"/>
    <w:qFormat/>
    <w:rsid w:val="00ED48D3"/>
    <w:rPr>
      <w:rFonts w:ascii="Times New Roman" w:eastAsia="Times New Roman" w:hAnsi="Times New Roman" w:cs="Times New Roman"/>
      <w:b/>
      <w:bCs/>
      <w:color w:val="000000"/>
      <w:sz w:val="20"/>
      <w:szCs w:val="20"/>
      <w:lang w:eastAsia="ru-RU" w:bidi="ru-RU"/>
    </w:rPr>
  </w:style>
  <w:style w:type="character" w:customStyle="1" w:styleId="label">
    <w:name w:val="label"/>
    <w:qFormat/>
    <w:rsid w:val="00ED48D3"/>
    <w:rPr>
      <w:rFonts w:cs="Times New Roman"/>
    </w:rPr>
  </w:style>
  <w:style w:type="character" w:customStyle="1" w:styleId="103">
    <w:name w:val="Знак Знак10"/>
    <w:qFormat/>
    <w:rsid w:val="00ED48D3"/>
    <w:rPr>
      <w:rFonts w:ascii="Arial" w:hAnsi="Arial" w:cs="Arial"/>
      <w:b/>
      <w:bCs/>
      <w:sz w:val="26"/>
      <w:szCs w:val="26"/>
      <w:lang w:val="ru-RU" w:eastAsia="ru-RU"/>
    </w:rPr>
  </w:style>
  <w:style w:type="character" w:customStyle="1" w:styleId="113">
    <w:name w:val="Знак Знак11"/>
    <w:qFormat/>
    <w:rsid w:val="00ED48D3"/>
    <w:rPr>
      <w:rFonts w:ascii="Arial" w:hAnsi="Arial" w:cs="Arial"/>
      <w:b/>
      <w:bCs/>
      <w:i/>
      <w:iCs/>
      <w:sz w:val="28"/>
      <w:szCs w:val="28"/>
      <w:lang w:val="ru-RU" w:eastAsia="ru-RU"/>
    </w:rPr>
  </w:style>
  <w:style w:type="character" w:customStyle="1" w:styleId="2110">
    <w:name w:val="Знак2 Знак Знак11"/>
    <w:qFormat/>
    <w:rsid w:val="00ED48D3"/>
    <w:rPr>
      <w:rFonts w:cs="Times New Roman"/>
      <w:sz w:val="24"/>
      <w:szCs w:val="24"/>
      <w:lang w:val="ru-RU" w:eastAsia="ru-RU"/>
    </w:rPr>
  </w:style>
  <w:style w:type="character" w:customStyle="1" w:styleId="ter">
    <w:name w:val="ter"/>
    <w:qFormat/>
    <w:rsid w:val="00ED48D3"/>
    <w:rPr>
      <w:rFonts w:cs="Times New Roman"/>
    </w:rPr>
  </w:style>
  <w:style w:type="character" w:customStyle="1" w:styleId="221">
    <w:name w:val="Знак2 Знак Знак2"/>
    <w:qFormat/>
    <w:rsid w:val="00ED48D3"/>
    <w:rPr>
      <w:rFonts w:cs="Times New Roman"/>
      <w:sz w:val="24"/>
      <w:szCs w:val="24"/>
    </w:rPr>
  </w:style>
  <w:style w:type="character" w:customStyle="1" w:styleId="411">
    <w:name w:val="Знак Знак41"/>
    <w:qFormat/>
    <w:rsid w:val="00ED48D3"/>
    <w:rPr>
      <w:rFonts w:cs="Times New Roman"/>
      <w:b/>
      <w:bCs/>
      <w:sz w:val="28"/>
      <w:szCs w:val="28"/>
    </w:rPr>
  </w:style>
  <w:style w:type="character" w:customStyle="1" w:styleId="512">
    <w:name w:val="Знак Знак51"/>
    <w:qFormat/>
    <w:rsid w:val="00ED48D3"/>
    <w:rPr>
      <w:rFonts w:cs="Times New Roman"/>
      <w:sz w:val="24"/>
      <w:szCs w:val="24"/>
    </w:rPr>
  </w:style>
  <w:style w:type="character" w:customStyle="1" w:styleId="312">
    <w:name w:val="Знак Знак31"/>
    <w:qFormat/>
    <w:rsid w:val="00ED48D3"/>
    <w:rPr>
      <w:rFonts w:cs="Times New Roman"/>
      <w:b/>
      <w:bCs/>
      <w:i/>
      <w:iCs/>
      <w:sz w:val="28"/>
      <w:szCs w:val="28"/>
    </w:rPr>
  </w:style>
  <w:style w:type="character" w:customStyle="1" w:styleId="710">
    <w:name w:val="Знак Знак71"/>
    <w:qFormat/>
    <w:rsid w:val="00ED48D3"/>
    <w:rPr>
      <w:rFonts w:cs="Times New Roman"/>
      <w:b/>
      <w:bCs/>
      <w:i/>
      <w:iCs/>
      <w:sz w:val="24"/>
      <w:szCs w:val="24"/>
      <w:lang w:val="ru-RU" w:eastAsia="ru-RU"/>
    </w:rPr>
  </w:style>
  <w:style w:type="character" w:customStyle="1" w:styleId="214">
    <w:name w:val="Знак2 Знак Знак1"/>
    <w:qFormat/>
    <w:rsid w:val="00ED48D3"/>
    <w:rPr>
      <w:rFonts w:cs="Times New Roman"/>
      <w:sz w:val="24"/>
      <w:szCs w:val="24"/>
      <w:lang w:val="ru-RU" w:eastAsia="ru-RU"/>
    </w:rPr>
  </w:style>
  <w:style w:type="character" w:customStyle="1" w:styleId="64">
    <w:name w:val="Знак Знак6"/>
    <w:qFormat/>
    <w:rsid w:val="00ED48D3"/>
    <w:rPr>
      <w:rFonts w:cs="Times New Roman"/>
      <w:sz w:val="24"/>
      <w:szCs w:val="24"/>
      <w:lang w:val="ru-RU" w:eastAsia="ru-RU"/>
    </w:rPr>
  </w:style>
  <w:style w:type="character" w:customStyle="1" w:styleId="text">
    <w:name w:val="text"/>
    <w:qFormat/>
    <w:rsid w:val="00ED48D3"/>
    <w:rPr>
      <w:rFonts w:cs="Times New Roman"/>
    </w:rPr>
  </w:style>
  <w:style w:type="character" w:customStyle="1" w:styleId="BodyTextIndentChar1">
    <w:name w:val="Body Text Indent Char1"/>
    <w:qFormat/>
    <w:rsid w:val="00ED48D3"/>
    <w:rPr>
      <w:rFonts w:cs="Times New Roman"/>
      <w:lang w:val="ru-RU" w:eastAsia="ru-RU"/>
    </w:rPr>
  </w:style>
  <w:style w:type="character" w:customStyle="1" w:styleId="29">
    <w:name w:val="Знак2 Знак Знак"/>
    <w:qFormat/>
    <w:rsid w:val="00ED48D3"/>
    <w:rPr>
      <w:rFonts w:cs="Times New Roman"/>
      <w:sz w:val="24"/>
      <w:szCs w:val="24"/>
    </w:rPr>
  </w:style>
  <w:style w:type="character" w:customStyle="1" w:styleId="2a">
    <w:name w:val="Красная строка 2 Знак"/>
    <w:qFormat/>
    <w:rsid w:val="00ED48D3"/>
    <w:rPr>
      <w:rFonts w:ascii="Times New Roman" w:eastAsia="Times New Roman" w:hAnsi="Times New Roman" w:cs="Times New Roman"/>
      <w:sz w:val="20"/>
      <w:szCs w:val="20"/>
      <w:lang w:val="en-GB" w:eastAsia="ru-RU"/>
    </w:rPr>
  </w:style>
  <w:style w:type="character" w:customStyle="1" w:styleId="afff9">
    <w:name w:val="Красная строка Знак"/>
    <w:qFormat/>
    <w:rsid w:val="00ED48D3"/>
    <w:rPr>
      <w:rFonts w:ascii="Times New Roman" w:eastAsia="Times New Roman" w:hAnsi="Times New Roman" w:cs="Times New Roman"/>
      <w:sz w:val="20"/>
      <w:szCs w:val="20"/>
      <w:lang w:eastAsia="ru-RU"/>
    </w:rPr>
  </w:style>
  <w:style w:type="character" w:customStyle="1" w:styleId="56">
    <w:name w:val="Знак Знак5"/>
    <w:qFormat/>
    <w:rsid w:val="00ED48D3"/>
    <w:rPr>
      <w:rFonts w:cs="Times New Roman"/>
      <w:sz w:val="24"/>
      <w:szCs w:val="24"/>
    </w:rPr>
  </w:style>
  <w:style w:type="character" w:customStyle="1" w:styleId="70">
    <w:name w:val="Знак Знак7"/>
    <w:qFormat/>
    <w:rsid w:val="00ED48D3"/>
    <w:rPr>
      <w:rFonts w:cs="Times New Roman"/>
      <w:b/>
      <w:bCs/>
      <w:i/>
      <w:iCs/>
      <w:sz w:val="24"/>
      <w:szCs w:val="24"/>
      <w:lang w:val="ru-RU" w:eastAsia="ru-RU"/>
    </w:rPr>
  </w:style>
  <w:style w:type="character" w:styleId="afffa">
    <w:name w:val="Strong"/>
    <w:qFormat/>
    <w:rsid w:val="00ED48D3"/>
    <w:rPr>
      <w:rFonts w:cs="Times New Roman"/>
      <w:b/>
      <w:bCs/>
    </w:rPr>
  </w:style>
  <w:style w:type="character" w:customStyle="1" w:styleId="afffb">
    <w:name w:val="Заголовок записки Знак"/>
    <w:qFormat/>
    <w:rsid w:val="00ED48D3"/>
    <w:rPr>
      <w:rFonts w:ascii="Times New Roman" w:eastAsia="Times New Roman" w:hAnsi="Times New Roman" w:cs="Times New Roman"/>
      <w:sz w:val="24"/>
      <w:szCs w:val="24"/>
    </w:rPr>
  </w:style>
  <w:style w:type="character" w:customStyle="1" w:styleId="spanheaderlot21">
    <w:name w:val="span_header_lot_21"/>
    <w:qFormat/>
    <w:rsid w:val="00ED48D3"/>
    <w:rPr>
      <w:rFonts w:cs="Times New Roman"/>
      <w:b/>
      <w:bCs/>
      <w:sz w:val="20"/>
      <w:szCs w:val="20"/>
    </w:rPr>
  </w:style>
  <w:style w:type="character" w:customStyle="1" w:styleId="afffc">
    <w:name w:val="Текст Знак"/>
    <w:qFormat/>
    <w:rsid w:val="00ED48D3"/>
    <w:rPr>
      <w:rFonts w:ascii="Courier New" w:eastAsia="Times New Roman" w:hAnsi="Courier New" w:cs="Times New Roman"/>
      <w:sz w:val="20"/>
      <w:szCs w:val="20"/>
    </w:rPr>
  </w:style>
  <w:style w:type="character" w:customStyle="1" w:styleId="HTML">
    <w:name w:val="Стандартный HTML Знак"/>
    <w:qFormat/>
    <w:rsid w:val="00ED48D3"/>
    <w:rPr>
      <w:rFonts w:ascii="Courier New" w:eastAsia="Times New Roman" w:hAnsi="Courier New" w:cs="Times New Roman"/>
      <w:sz w:val="20"/>
      <w:szCs w:val="20"/>
    </w:rPr>
  </w:style>
  <w:style w:type="character" w:customStyle="1" w:styleId="FontStyle46">
    <w:name w:val="Font Style46"/>
    <w:qFormat/>
    <w:rsid w:val="00ED48D3"/>
    <w:rPr>
      <w:rFonts w:ascii="Times New Roman" w:hAnsi="Times New Roman" w:cs="Times New Roman"/>
      <w:sz w:val="26"/>
      <w:szCs w:val="26"/>
    </w:rPr>
  </w:style>
  <w:style w:type="character" w:customStyle="1" w:styleId="47">
    <w:name w:val="Заголовок Знак4"/>
    <w:qFormat/>
    <w:rsid w:val="00ED48D3"/>
    <w:rPr>
      <w:rFonts w:ascii="Times New Roman" w:eastAsia="Times New Roman" w:hAnsi="Times New Roman" w:cs="Times New Roman"/>
      <w:sz w:val="24"/>
      <w:szCs w:val="24"/>
      <w:lang w:eastAsia="ru-RU"/>
    </w:rPr>
  </w:style>
  <w:style w:type="character" w:customStyle="1" w:styleId="afffd">
    <w:name w:val="Схема документа Знак"/>
    <w:qFormat/>
    <w:rsid w:val="00ED48D3"/>
    <w:rPr>
      <w:rFonts w:ascii="Times New Roman" w:eastAsia="Times New Roman" w:hAnsi="Times New Roman" w:cs="Times New Roman"/>
      <w:sz w:val="2"/>
      <w:szCs w:val="2"/>
      <w:shd w:val="clear" w:color="auto" w:fill="000080"/>
    </w:rPr>
  </w:style>
  <w:style w:type="character" w:customStyle="1" w:styleId="2b">
    <w:name w:val="Основной текст 2 Знак"/>
    <w:qFormat/>
    <w:rsid w:val="00ED48D3"/>
    <w:rPr>
      <w:rFonts w:ascii="Times New Roman" w:eastAsia="Times New Roman" w:hAnsi="Times New Roman" w:cs="Times New Roman"/>
      <w:sz w:val="24"/>
      <w:szCs w:val="24"/>
    </w:rPr>
  </w:style>
  <w:style w:type="character" w:customStyle="1" w:styleId="HeaderChar">
    <w:name w:val="Header Char"/>
    <w:qFormat/>
    <w:rsid w:val="00ED48D3"/>
    <w:rPr>
      <w:rFonts w:cs="Times New Roman"/>
      <w:sz w:val="24"/>
      <w:szCs w:val="24"/>
      <w:lang w:val="ru-RU" w:eastAsia="ru-RU"/>
    </w:rPr>
  </w:style>
  <w:style w:type="character" w:customStyle="1" w:styleId="propvalue">
    <w:name w:val="propvalue"/>
    <w:qFormat/>
    <w:rsid w:val="00ED48D3"/>
    <w:rPr>
      <w:rFonts w:cs="Times New Roman"/>
      <w:color w:val="800000"/>
    </w:rPr>
  </w:style>
  <w:style w:type="character" w:customStyle="1" w:styleId="afffe">
    <w:name w:val="Дата Знак"/>
    <w:qFormat/>
    <w:rsid w:val="00ED48D3"/>
    <w:rPr>
      <w:rFonts w:ascii="Times New Roman" w:eastAsia="Times New Roman" w:hAnsi="Times New Roman" w:cs="Times New Roman"/>
      <w:sz w:val="24"/>
      <w:szCs w:val="24"/>
    </w:rPr>
  </w:style>
  <w:style w:type="character" w:customStyle="1" w:styleId="37">
    <w:name w:val="Основной текст с отступом 3 Знак"/>
    <w:qFormat/>
    <w:rsid w:val="00ED48D3"/>
    <w:rPr>
      <w:rFonts w:ascii="Times New Roman" w:eastAsia="Times New Roman" w:hAnsi="Times New Roman" w:cs="Times New Roman"/>
      <w:sz w:val="24"/>
      <w:szCs w:val="24"/>
      <w:lang w:eastAsia="ru-RU"/>
    </w:rPr>
  </w:style>
  <w:style w:type="character" w:customStyle="1" w:styleId="313">
    <w:name w:val="Заголовок 3 Знак1"/>
    <w:qFormat/>
    <w:rsid w:val="00ED48D3"/>
    <w:rPr>
      <w:rFonts w:ascii="Arial" w:hAnsi="Arial" w:cs="Arial"/>
      <w:b/>
      <w:bCs/>
      <w:sz w:val="26"/>
      <w:szCs w:val="26"/>
      <w:lang w:val="ru-RU" w:eastAsia="ru-RU"/>
    </w:rPr>
  </w:style>
  <w:style w:type="character" w:customStyle="1" w:styleId="215">
    <w:name w:val="Заголовок 2 Знак1"/>
    <w:qFormat/>
    <w:rsid w:val="00ED48D3"/>
    <w:rPr>
      <w:rFonts w:ascii="Arial" w:hAnsi="Arial" w:cs="Arial"/>
      <w:b/>
      <w:bCs/>
      <w:i/>
      <w:iCs/>
      <w:sz w:val="28"/>
      <w:szCs w:val="28"/>
      <w:lang w:val="ru-RU" w:eastAsia="ru-RU"/>
    </w:rPr>
  </w:style>
  <w:style w:type="character" w:customStyle="1" w:styleId="Heading3Char">
    <w:name w:val="Heading 3 Char"/>
    <w:qFormat/>
    <w:rsid w:val="00ED48D3"/>
    <w:rPr>
      <w:rFonts w:ascii="Cambria" w:hAnsi="Cambria" w:cs="Cambria"/>
      <w:b/>
      <w:bCs/>
      <w:sz w:val="26"/>
      <w:szCs w:val="26"/>
    </w:rPr>
  </w:style>
  <w:style w:type="character" w:customStyle="1" w:styleId="Heading2Char">
    <w:name w:val="Heading 2 Char"/>
    <w:qFormat/>
    <w:rsid w:val="00ED48D3"/>
    <w:rPr>
      <w:rFonts w:cs="Times New Roman"/>
      <w:b/>
      <w:bCs/>
      <w:sz w:val="24"/>
      <w:szCs w:val="24"/>
      <w:lang w:val="ru-RU" w:eastAsia="ru-RU"/>
    </w:rPr>
  </w:style>
  <w:style w:type="character" w:customStyle="1" w:styleId="Heading1Char">
    <w:name w:val="Heading 1 Char"/>
    <w:qFormat/>
    <w:rsid w:val="00ED48D3"/>
    <w:rPr>
      <w:rFonts w:cs="Times New Roman"/>
      <w:b/>
      <w:bCs/>
      <w:sz w:val="24"/>
      <w:szCs w:val="24"/>
      <w:lang w:val="ru-RU" w:eastAsia="ru-RU"/>
    </w:rPr>
  </w:style>
  <w:style w:type="character" w:styleId="affff">
    <w:name w:val="page number"/>
    <w:qFormat/>
    <w:rsid w:val="00ED48D3"/>
    <w:rPr>
      <w:rFonts w:cs="Times New Roman"/>
    </w:rPr>
  </w:style>
  <w:style w:type="character" w:styleId="affff0">
    <w:name w:val="line number"/>
    <w:qFormat/>
    <w:rsid w:val="00ED48D3"/>
    <w:rPr>
      <w:rFonts w:ascii="Times New Roman" w:eastAsia="Times New Roman" w:hAnsi="Times New Roman" w:cs="Times New Roman"/>
      <w:color w:val="000000"/>
      <w:sz w:val="24"/>
      <w:szCs w:val="24"/>
    </w:rPr>
  </w:style>
  <w:style w:type="character" w:customStyle="1" w:styleId="affff1">
    <w:name w:val="Текст примечания Знак"/>
    <w:qFormat/>
    <w:rsid w:val="00ED48D3"/>
    <w:rPr>
      <w:rFonts w:ascii="Courier New" w:eastAsia="Courier New" w:hAnsi="Courier New" w:cs="Courier New"/>
      <w:color w:val="000000"/>
      <w:sz w:val="20"/>
      <w:szCs w:val="20"/>
      <w:lang w:eastAsia="ru-RU" w:bidi="ru-RU"/>
    </w:rPr>
  </w:style>
  <w:style w:type="character" w:styleId="affff2">
    <w:name w:val="Placeholder Text"/>
    <w:qFormat/>
    <w:rsid w:val="00ED48D3"/>
    <w:rPr>
      <w:color w:val="808080"/>
    </w:rPr>
  </w:style>
  <w:style w:type="character" w:customStyle="1" w:styleId="nobr">
    <w:name w:val="nobr"/>
    <w:qFormat/>
    <w:rsid w:val="00ED48D3"/>
    <w:rPr>
      <w:rFonts w:ascii="Times New Roman" w:eastAsia="Times New Roman" w:hAnsi="Times New Roman" w:cs="Times New Roman"/>
      <w:color w:val="000000"/>
      <w:sz w:val="24"/>
      <w:szCs w:val="24"/>
    </w:rPr>
  </w:style>
  <w:style w:type="character" w:customStyle="1" w:styleId="38">
    <w:name w:val="Основной текст 3 Знак"/>
    <w:qFormat/>
    <w:rsid w:val="00ED48D3"/>
    <w:rPr>
      <w:rFonts w:ascii="Times New Roman" w:eastAsia="Times New Roman" w:hAnsi="Times New Roman" w:cs="Times New Roman"/>
      <w:sz w:val="16"/>
      <w:szCs w:val="16"/>
      <w:lang w:eastAsia="ru-RU"/>
    </w:rPr>
  </w:style>
  <w:style w:type="character" w:customStyle="1" w:styleId="affff3">
    <w:name w:val="Текст концевой сноски Знак"/>
    <w:qFormat/>
    <w:rsid w:val="00ED48D3"/>
    <w:rPr>
      <w:rFonts w:ascii="Times New Roman" w:eastAsia="Times New Roman" w:hAnsi="Times New Roman" w:cs="Times New Roman"/>
      <w:sz w:val="20"/>
      <w:szCs w:val="20"/>
      <w:lang w:eastAsia="ru-RU"/>
    </w:rPr>
  </w:style>
  <w:style w:type="character" w:customStyle="1" w:styleId="blk">
    <w:name w:val="blk"/>
    <w:qFormat/>
    <w:rsid w:val="00ED48D3"/>
  </w:style>
  <w:style w:type="character" w:customStyle="1" w:styleId="1ff0">
    <w:name w:val="Заголовок №1"/>
    <w:qFormat/>
    <w:rsid w:val="00ED48D3"/>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1ff1">
    <w:name w:val="Заголовок №1_"/>
    <w:qFormat/>
    <w:rsid w:val="00ED48D3"/>
    <w:rPr>
      <w:rFonts w:ascii="Times New Roman" w:eastAsia="Times New Roman" w:hAnsi="Times New Roman"/>
      <w:sz w:val="21"/>
      <w:szCs w:val="21"/>
      <w:shd w:val="clear" w:color="auto" w:fill="FFFFFF"/>
    </w:rPr>
  </w:style>
  <w:style w:type="character" w:customStyle="1" w:styleId="2c">
    <w:name w:val="Основной текст (2) + Не курсив"/>
    <w:qFormat/>
    <w:rsid w:val="00ED48D3"/>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sid w:val="00ED48D3"/>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affff4">
    <w:name w:val="Колонтитул"/>
    <w:qFormat/>
    <w:rsid w:val="00ED48D3"/>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affff5">
    <w:name w:val="Колонтитул_"/>
    <w:qFormat/>
    <w:rsid w:val="00ED48D3"/>
    <w:rPr>
      <w:rFonts w:ascii="Times New Roman" w:eastAsia="Times New Roman" w:hAnsi="Times New Roman"/>
      <w:sz w:val="21"/>
      <w:szCs w:val="21"/>
      <w:shd w:val="clear" w:color="auto" w:fill="FFFFFF"/>
    </w:rPr>
  </w:style>
  <w:style w:type="character" w:customStyle="1" w:styleId="affff6">
    <w:name w:val="Основной текст + Курсив"/>
    <w:qFormat/>
    <w:rsid w:val="00ED48D3"/>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4pt">
    <w:name w:val="Основной текст + 14 pt"/>
    <w:qFormat/>
    <w:rsid w:val="00ED48D3"/>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1ff2">
    <w:name w:val="Основной текст1"/>
    <w:qFormat/>
    <w:rsid w:val="00ED48D3"/>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affff7">
    <w:name w:val="Подпись к таблице + Не курсив"/>
    <w:qFormat/>
    <w:rsid w:val="00ED48D3"/>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fff8">
    <w:name w:val="Подпись к таблице_"/>
    <w:qFormat/>
    <w:rsid w:val="00ED48D3"/>
    <w:rPr>
      <w:rFonts w:ascii="Times New Roman" w:eastAsia="Times New Roman" w:hAnsi="Times New Roman"/>
      <w:i/>
      <w:iCs/>
      <w:sz w:val="21"/>
      <w:szCs w:val="21"/>
      <w:shd w:val="clear" w:color="auto" w:fill="FFFFFF"/>
    </w:rPr>
  </w:style>
  <w:style w:type="character" w:customStyle="1" w:styleId="affff9">
    <w:name w:val="Основной текст_"/>
    <w:qFormat/>
    <w:rsid w:val="00ED48D3"/>
    <w:rPr>
      <w:rFonts w:ascii="Times New Roman" w:eastAsia="Times New Roman" w:hAnsi="Times New Roman"/>
      <w:sz w:val="21"/>
      <w:szCs w:val="21"/>
      <w:shd w:val="clear" w:color="auto" w:fill="FFFFFF"/>
    </w:rPr>
  </w:style>
  <w:style w:type="character" w:customStyle="1" w:styleId="ConsNormal0">
    <w:name w:val="ConsNormal Знак"/>
    <w:qFormat/>
    <w:rsid w:val="00ED48D3"/>
    <w:rPr>
      <w:rFonts w:ascii="Arial" w:eastAsia="Times New Roman" w:hAnsi="Arial" w:cs="Arial"/>
      <w:lang w:eastAsia="zh-CN" w:bidi="ar-SA"/>
    </w:rPr>
  </w:style>
  <w:style w:type="character" w:customStyle="1" w:styleId="affffa">
    <w:name w:val="Подзаголовок Знак"/>
    <w:qFormat/>
    <w:rsid w:val="00ED48D3"/>
    <w:rPr>
      <w:rFonts w:ascii="Times New Roman" w:eastAsia="Times New Roman" w:hAnsi="Times New Roman" w:cs="Times New Roman"/>
      <w:b/>
      <w:sz w:val="24"/>
      <w:szCs w:val="24"/>
      <w:lang w:eastAsia="zh-CN"/>
    </w:rPr>
  </w:style>
  <w:style w:type="character" w:customStyle="1" w:styleId="affffb">
    <w:name w:val="Основной текст с отступом Знак"/>
    <w:qFormat/>
    <w:rsid w:val="00ED48D3"/>
    <w:rPr>
      <w:rFonts w:ascii="Times New Roman" w:eastAsia="Times New Roman" w:hAnsi="Times New Roman" w:cs="Times New Roman"/>
      <w:sz w:val="24"/>
      <w:szCs w:val="24"/>
      <w:lang w:eastAsia="zh-CN"/>
    </w:rPr>
  </w:style>
  <w:style w:type="character" w:customStyle="1" w:styleId="EndnoteCharacters">
    <w:name w:val="Endnote Characters"/>
    <w:qFormat/>
    <w:rsid w:val="00ED48D3"/>
    <w:rPr>
      <w:vertAlign w:val="superscript"/>
    </w:rPr>
  </w:style>
  <w:style w:type="character" w:customStyle="1" w:styleId="1ff3">
    <w:name w:val="Знак концевой сноски1"/>
    <w:qFormat/>
    <w:rsid w:val="00ED48D3"/>
    <w:rPr>
      <w:vertAlign w:val="superscript"/>
    </w:rPr>
  </w:style>
  <w:style w:type="character" w:customStyle="1" w:styleId="affffc">
    <w:name w:val="Маркеры списка"/>
    <w:qFormat/>
    <w:rsid w:val="00ED48D3"/>
    <w:rPr>
      <w:rFonts w:ascii="OpenSymbol" w:eastAsia="OpenSymbol" w:hAnsi="OpenSymbol" w:cs="OpenSymbol"/>
    </w:rPr>
  </w:style>
  <w:style w:type="character" w:customStyle="1" w:styleId="s1">
    <w:name w:val="s1"/>
    <w:qFormat/>
    <w:rsid w:val="00ED48D3"/>
  </w:style>
  <w:style w:type="character" w:customStyle="1" w:styleId="apple-converted-space">
    <w:name w:val="apple-converted-space"/>
    <w:qFormat/>
    <w:rsid w:val="00ED48D3"/>
  </w:style>
  <w:style w:type="character" w:customStyle="1" w:styleId="WW-">
    <w:name w:val="WW-Символы концевой сноски"/>
    <w:qFormat/>
    <w:rsid w:val="00ED48D3"/>
  </w:style>
  <w:style w:type="character" w:customStyle="1" w:styleId="affffd">
    <w:name w:val="Символы концевой сноски"/>
    <w:qFormat/>
    <w:rsid w:val="00ED48D3"/>
    <w:rPr>
      <w:vertAlign w:val="superscript"/>
    </w:rPr>
  </w:style>
  <w:style w:type="character" w:customStyle="1" w:styleId="1ff4">
    <w:name w:val="Знак сноски1"/>
    <w:qFormat/>
    <w:rsid w:val="00ED48D3"/>
    <w:rPr>
      <w:vertAlign w:val="superscript"/>
    </w:rPr>
  </w:style>
  <w:style w:type="character" w:customStyle="1" w:styleId="90">
    <w:name w:val="Знак Знак9"/>
    <w:qFormat/>
    <w:rsid w:val="00ED48D3"/>
    <w:rPr>
      <w:sz w:val="24"/>
      <w:szCs w:val="24"/>
      <w:lang w:val="ru-RU" w:bidi="ar-SA"/>
    </w:rPr>
  </w:style>
  <w:style w:type="character" w:customStyle="1" w:styleId="123">
    <w:name w:val="Знак Знак12"/>
    <w:qFormat/>
    <w:rsid w:val="00ED48D3"/>
    <w:rPr>
      <w:sz w:val="24"/>
      <w:szCs w:val="24"/>
      <w:u w:val="single"/>
      <w:lang w:val="ru-RU" w:bidi="ar-SA"/>
    </w:rPr>
  </w:style>
  <w:style w:type="character" w:customStyle="1" w:styleId="Heading1">
    <w:name w:val="Heading #1_"/>
    <w:qFormat/>
    <w:rsid w:val="00ED48D3"/>
    <w:rPr>
      <w:b/>
      <w:bCs/>
      <w:sz w:val="51"/>
      <w:szCs w:val="51"/>
      <w:lang w:bidi="ar-SA"/>
    </w:rPr>
  </w:style>
  <w:style w:type="character" w:customStyle="1" w:styleId="115">
    <w:name w:val="Заголовок 1 Знак1"/>
    <w:qFormat/>
    <w:rsid w:val="00ED48D3"/>
    <w:rPr>
      <w:rFonts w:ascii="Arial" w:hAnsi="Arial" w:cs="Arial"/>
      <w:b/>
      <w:sz w:val="28"/>
      <w:szCs w:val="18"/>
      <w:lang w:val="ru-RU" w:bidi="ar-SA"/>
    </w:rPr>
  </w:style>
  <w:style w:type="character" w:customStyle="1" w:styleId="2d">
    <w:name w:val="Знак Знак2"/>
    <w:qFormat/>
    <w:rsid w:val="00ED48D3"/>
    <w:rPr>
      <w:sz w:val="24"/>
      <w:szCs w:val="24"/>
      <w:lang w:val="ru-RU" w:bidi="ar-SA"/>
    </w:rPr>
  </w:style>
  <w:style w:type="character" w:customStyle="1" w:styleId="48">
    <w:name w:val="Знак Знак4"/>
    <w:qFormat/>
    <w:rsid w:val="00ED48D3"/>
    <w:rPr>
      <w:sz w:val="24"/>
      <w:lang w:val="ru-RU" w:bidi="ar-SA"/>
    </w:rPr>
  </w:style>
  <w:style w:type="character" w:customStyle="1" w:styleId="affffe">
    <w:name w:val="Знак Знак"/>
    <w:qFormat/>
    <w:rsid w:val="00ED48D3"/>
    <w:rPr>
      <w:b/>
      <w:sz w:val="28"/>
      <w:lang w:val="ru-RU" w:bidi="ar-SA"/>
    </w:rPr>
  </w:style>
  <w:style w:type="character" w:customStyle="1" w:styleId="3a">
    <w:name w:val="Знак Знак3"/>
    <w:qFormat/>
    <w:rsid w:val="00ED48D3"/>
    <w:rPr>
      <w:rFonts w:ascii="Courier New" w:hAnsi="Courier New" w:cs="Courier New"/>
      <w:lang w:val="ru-RU" w:bidi="ar-SA"/>
    </w:rPr>
  </w:style>
  <w:style w:type="character" w:customStyle="1" w:styleId="1ff5">
    <w:name w:val="Знак Знак1"/>
    <w:qFormat/>
    <w:rsid w:val="00ED48D3"/>
    <w:rPr>
      <w:rFonts w:ascii="Tahoma" w:hAnsi="Tahoma" w:cs="Tahoma"/>
      <w:sz w:val="16"/>
      <w:szCs w:val="16"/>
      <w:lang w:val="ru-RU" w:bidi="ar-SA"/>
    </w:rPr>
  </w:style>
  <w:style w:type="character" w:customStyle="1" w:styleId="1ff6">
    <w:name w:val="Основной шрифт абзаца1"/>
    <w:qFormat/>
    <w:rsid w:val="00ED48D3"/>
  </w:style>
  <w:style w:type="character" w:customStyle="1" w:styleId="WW8Num4z2">
    <w:name w:val="WW8Num4z2"/>
    <w:qFormat/>
    <w:rsid w:val="00ED48D3"/>
    <w:rPr>
      <w:i w:val="0"/>
    </w:rPr>
  </w:style>
  <w:style w:type="character" w:customStyle="1" w:styleId="WW8Num4z1">
    <w:name w:val="WW8Num4z1"/>
    <w:qFormat/>
    <w:rsid w:val="00ED48D3"/>
  </w:style>
  <w:style w:type="character" w:customStyle="1" w:styleId="WW8Num21z8">
    <w:name w:val="WW8Num21z8"/>
    <w:qFormat/>
    <w:rsid w:val="00ED48D3"/>
  </w:style>
  <w:style w:type="character" w:customStyle="1" w:styleId="WW8Num21z7">
    <w:name w:val="WW8Num21z7"/>
    <w:qFormat/>
    <w:rsid w:val="00ED48D3"/>
  </w:style>
  <w:style w:type="character" w:customStyle="1" w:styleId="WW8Num21z6">
    <w:name w:val="WW8Num21z6"/>
    <w:qFormat/>
    <w:rsid w:val="00ED48D3"/>
  </w:style>
  <w:style w:type="character" w:customStyle="1" w:styleId="WW8Num21z5">
    <w:name w:val="WW8Num21z5"/>
    <w:qFormat/>
    <w:rsid w:val="00ED48D3"/>
  </w:style>
  <w:style w:type="character" w:customStyle="1" w:styleId="WW8Num21z4">
    <w:name w:val="WW8Num21z4"/>
    <w:qFormat/>
    <w:rsid w:val="00ED48D3"/>
  </w:style>
  <w:style w:type="character" w:customStyle="1" w:styleId="WW8Num21z3">
    <w:name w:val="WW8Num21z3"/>
    <w:qFormat/>
    <w:rsid w:val="00ED48D3"/>
  </w:style>
  <w:style w:type="character" w:customStyle="1" w:styleId="WW8Num21z2">
    <w:name w:val="WW8Num21z2"/>
    <w:qFormat/>
    <w:rsid w:val="00ED48D3"/>
  </w:style>
  <w:style w:type="character" w:customStyle="1" w:styleId="WW8Num21z1">
    <w:name w:val="WW8Num21z1"/>
    <w:qFormat/>
    <w:rsid w:val="00ED48D3"/>
  </w:style>
  <w:style w:type="character" w:customStyle="1" w:styleId="WW8Num19z8">
    <w:name w:val="WW8Num19z8"/>
    <w:qFormat/>
    <w:rsid w:val="00ED48D3"/>
  </w:style>
  <w:style w:type="character" w:customStyle="1" w:styleId="WW8Num19z7">
    <w:name w:val="WW8Num19z7"/>
    <w:qFormat/>
    <w:rsid w:val="00ED48D3"/>
  </w:style>
  <w:style w:type="character" w:customStyle="1" w:styleId="WW8Num19z6">
    <w:name w:val="WW8Num19z6"/>
    <w:qFormat/>
    <w:rsid w:val="00ED48D3"/>
  </w:style>
  <w:style w:type="character" w:customStyle="1" w:styleId="WW8Num19z5">
    <w:name w:val="WW8Num19z5"/>
    <w:qFormat/>
    <w:rsid w:val="00ED48D3"/>
  </w:style>
  <w:style w:type="character" w:customStyle="1" w:styleId="WW8Num19z4">
    <w:name w:val="WW8Num19z4"/>
    <w:qFormat/>
    <w:rsid w:val="00ED48D3"/>
  </w:style>
  <w:style w:type="character" w:customStyle="1" w:styleId="WW8Num19z3">
    <w:name w:val="WW8Num19z3"/>
    <w:qFormat/>
    <w:rsid w:val="00ED48D3"/>
  </w:style>
  <w:style w:type="character" w:customStyle="1" w:styleId="WW8Num18z8">
    <w:name w:val="WW8Num18z8"/>
    <w:qFormat/>
    <w:rsid w:val="00ED48D3"/>
  </w:style>
  <w:style w:type="character" w:customStyle="1" w:styleId="WW8Num18z7">
    <w:name w:val="WW8Num18z7"/>
    <w:qFormat/>
    <w:rsid w:val="00ED48D3"/>
  </w:style>
  <w:style w:type="character" w:customStyle="1" w:styleId="WW8Num18z6">
    <w:name w:val="WW8Num18z6"/>
    <w:qFormat/>
    <w:rsid w:val="00ED48D3"/>
  </w:style>
  <w:style w:type="character" w:customStyle="1" w:styleId="WW8Num18z5">
    <w:name w:val="WW8Num18z5"/>
    <w:qFormat/>
    <w:rsid w:val="00ED48D3"/>
  </w:style>
  <w:style w:type="character" w:customStyle="1" w:styleId="WW8Num18z4">
    <w:name w:val="WW8Num18z4"/>
    <w:qFormat/>
    <w:rsid w:val="00ED48D3"/>
  </w:style>
  <w:style w:type="character" w:customStyle="1" w:styleId="WW8Num18z3">
    <w:name w:val="WW8Num18z3"/>
    <w:qFormat/>
    <w:rsid w:val="00ED48D3"/>
  </w:style>
  <w:style w:type="character" w:customStyle="1" w:styleId="WW8Num18z1">
    <w:name w:val="WW8Num18z1"/>
    <w:qFormat/>
    <w:rsid w:val="00ED48D3"/>
  </w:style>
  <w:style w:type="character" w:customStyle="1" w:styleId="WW8Num15z2">
    <w:name w:val="WW8Num15z2"/>
    <w:qFormat/>
    <w:rsid w:val="00ED48D3"/>
    <w:rPr>
      <w:rFonts w:cs="Times New Roman"/>
      <w:b/>
    </w:rPr>
  </w:style>
  <w:style w:type="character" w:customStyle="1" w:styleId="WW8Num15z1">
    <w:name w:val="WW8Num15z1"/>
    <w:qFormat/>
    <w:rsid w:val="00ED48D3"/>
    <w:rPr>
      <w:rFonts w:ascii="Courier New" w:hAnsi="Courier New" w:cs="Times New Roman"/>
      <w:b/>
    </w:rPr>
  </w:style>
  <w:style w:type="character" w:customStyle="1" w:styleId="WW8Num14z1">
    <w:name w:val="WW8Num14z1"/>
    <w:qFormat/>
    <w:rsid w:val="00ED48D3"/>
    <w:rPr>
      <w:rFonts w:ascii="Courier New" w:hAnsi="Courier New" w:cs="Times New Roman"/>
      <w:b/>
    </w:rPr>
  </w:style>
  <w:style w:type="character" w:customStyle="1" w:styleId="WW8Num13z2">
    <w:name w:val="WW8Num13z2"/>
    <w:qFormat/>
    <w:rsid w:val="00ED48D3"/>
    <w:rPr>
      <w:rFonts w:cs="Times New Roman"/>
      <w:b/>
    </w:rPr>
  </w:style>
  <w:style w:type="character" w:customStyle="1" w:styleId="WW8Num11z8">
    <w:name w:val="WW8Num11z8"/>
    <w:qFormat/>
    <w:rsid w:val="00ED48D3"/>
  </w:style>
  <w:style w:type="character" w:customStyle="1" w:styleId="WW8Num11z7">
    <w:name w:val="WW8Num11z7"/>
    <w:qFormat/>
    <w:rsid w:val="00ED48D3"/>
  </w:style>
  <w:style w:type="character" w:customStyle="1" w:styleId="WW8Num11z6">
    <w:name w:val="WW8Num11z6"/>
    <w:qFormat/>
    <w:rsid w:val="00ED48D3"/>
  </w:style>
  <w:style w:type="character" w:customStyle="1" w:styleId="WW8Num11z5">
    <w:name w:val="WW8Num11z5"/>
    <w:qFormat/>
    <w:rsid w:val="00ED48D3"/>
  </w:style>
  <w:style w:type="character" w:customStyle="1" w:styleId="WW8Num11z4">
    <w:name w:val="WW8Num11z4"/>
    <w:qFormat/>
    <w:rsid w:val="00ED48D3"/>
  </w:style>
  <w:style w:type="character" w:customStyle="1" w:styleId="WW8Num11z3">
    <w:name w:val="WW8Num11z3"/>
    <w:qFormat/>
    <w:rsid w:val="00ED48D3"/>
  </w:style>
  <w:style w:type="character" w:customStyle="1" w:styleId="WW8Num11z2">
    <w:name w:val="WW8Num11z2"/>
    <w:qFormat/>
    <w:rsid w:val="00ED48D3"/>
  </w:style>
  <w:style w:type="character" w:customStyle="1" w:styleId="WW8Num11z1">
    <w:name w:val="WW8Num11z1"/>
    <w:qFormat/>
    <w:rsid w:val="00ED48D3"/>
  </w:style>
  <w:style w:type="character" w:customStyle="1" w:styleId="2e">
    <w:name w:val="Основной шрифт абзаца2"/>
    <w:qFormat/>
    <w:rsid w:val="00ED48D3"/>
  </w:style>
  <w:style w:type="character" w:customStyle="1" w:styleId="WW8Num22z0">
    <w:name w:val="WW8Num22z0"/>
    <w:qFormat/>
    <w:rsid w:val="00ED48D3"/>
    <w:rPr>
      <w:rFonts w:cs="Times New Roman"/>
      <w:b/>
    </w:rPr>
  </w:style>
  <w:style w:type="character" w:customStyle="1" w:styleId="WW8Num21z0">
    <w:name w:val="WW8Num21z0"/>
    <w:qFormat/>
    <w:rsid w:val="00ED48D3"/>
    <w:rPr>
      <w:rFonts w:cs="Times New Roman"/>
      <w:b/>
    </w:rPr>
  </w:style>
  <w:style w:type="character" w:customStyle="1" w:styleId="WW8Num20z2">
    <w:name w:val="WW8Num20z2"/>
    <w:qFormat/>
    <w:rsid w:val="00ED48D3"/>
    <w:rPr>
      <w:rFonts w:cs="Times New Roman"/>
      <w:b/>
    </w:rPr>
  </w:style>
  <w:style w:type="character" w:customStyle="1" w:styleId="WW8Num20z1">
    <w:name w:val="WW8Num20z1"/>
    <w:qFormat/>
    <w:rsid w:val="00ED48D3"/>
    <w:rPr>
      <w:rFonts w:ascii="Courier New" w:hAnsi="Courier New" w:cs="Times New Roman"/>
      <w:b/>
    </w:rPr>
  </w:style>
  <w:style w:type="character" w:customStyle="1" w:styleId="WW8Num20z0">
    <w:name w:val="WW8Num20z0"/>
    <w:qFormat/>
    <w:rsid w:val="00ED48D3"/>
    <w:rPr>
      <w:rFonts w:ascii="Courier New" w:hAnsi="Courier New" w:cs="Times New Roman"/>
      <w:color w:val="000000"/>
      <w:sz w:val="24"/>
      <w:szCs w:val="24"/>
      <w:lang w:eastAsia="ru-RU"/>
    </w:rPr>
  </w:style>
  <w:style w:type="character" w:customStyle="1" w:styleId="WW8Num19z2">
    <w:name w:val="WW8Num19z2"/>
    <w:qFormat/>
    <w:rsid w:val="00ED48D3"/>
    <w:rPr>
      <w:rFonts w:cs="Times New Roman"/>
      <w:b/>
    </w:rPr>
  </w:style>
  <w:style w:type="character" w:customStyle="1" w:styleId="WW8Num19z1">
    <w:name w:val="WW8Num19z1"/>
    <w:qFormat/>
    <w:rsid w:val="00ED48D3"/>
    <w:rPr>
      <w:rFonts w:ascii="Courier New" w:hAnsi="Courier New" w:cs="Times New Roman"/>
      <w:b/>
    </w:rPr>
  </w:style>
  <w:style w:type="character" w:customStyle="1" w:styleId="WW8Num19z0">
    <w:name w:val="WW8Num19z0"/>
    <w:qFormat/>
    <w:rsid w:val="00ED48D3"/>
    <w:rPr>
      <w:rFonts w:ascii="Courier New" w:hAnsi="Courier New" w:cs="Times New Roman"/>
      <w:color w:val="000000"/>
    </w:rPr>
  </w:style>
  <w:style w:type="character" w:customStyle="1" w:styleId="WW8Num18z2">
    <w:name w:val="WW8Num18z2"/>
    <w:qFormat/>
    <w:rsid w:val="00ED48D3"/>
    <w:rPr>
      <w:rFonts w:cs="Times New Roman"/>
      <w:b/>
    </w:rPr>
  </w:style>
  <w:style w:type="character" w:customStyle="1" w:styleId="WW8Num18z0">
    <w:name w:val="WW8Num18z0"/>
    <w:qFormat/>
    <w:rsid w:val="00ED48D3"/>
    <w:rPr>
      <w:rFonts w:ascii="Courier New" w:hAnsi="Courier New" w:cs="Courier New"/>
      <w:shd w:val="clear" w:color="auto" w:fill="00FF00"/>
    </w:rPr>
  </w:style>
  <w:style w:type="character" w:customStyle="1" w:styleId="WW8Num17z0">
    <w:name w:val="WW8Num17z0"/>
    <w:qFormat/>
    <w:rsid w:val="00ED48D3"/>
    <w:rPr>
      <w:rFonts w:cs="Times New Roman"/>
      <w:b/>
    </w:rPr>
  </w:style>
  <w:style w:type="character" w:customStyle="1" w:styleId="WW8Num16z8">
    <w:name w:val="WW8Num16z8"/>
    <w:qFormat/>
    <w:rsid w:val="00ED48D3"/>
  </w:style>
  <w:style w:type="character" w:customStyle="1" w:styleId="WW8Num16z7">
    <w:name w:val="WW8Num16z7"/>
    <w:qFormat/>
    <w:rsid w:val="00ED48D3"/>
  </w:style>
  <w:style w:type="character" w:customStyle="1" w:styleId="WW8Num16z6">
    <w:name w:val="WW8Num16z6"/>
    <w:qFormat/>
    <w:rsid w:val="00ED48D3"/>
  </w:style>
  <w:style w:type="character" w:customStyle="1" w:styleId="WW8Num16z5">
    <w:name w:val="WW8Num16z5"/>
    <w:qFormat/>
    <w:rsid w:val="00ED48D3"/>
  </w:style>
  <w:style w:type="character" w:customStyle="1" w:styleId="WW8Num16z4">
    <w:name w:val="WW8Num16z4"/>
    <w:qFormat/>
    <w:rsid w:val="00ED48D3"/>
  </w:style>
  <w:style w:type="character" w:customStyle="1" w:styleId="WW8Num16z3">
    <w:name w:val="WW8Num16z3"/>
    <w:qFormat/>
    <w:rsid w:val="00ED48D3"/>
  </w:style>
  <w:style w:type="character" w:customStyle="1" w:styleId="WW8Num16z2">
    <w:name w:val="WW8Num16z2"/>
    <w:qFormat/>
    <w:rsid w:val="00ED48D3"/>
  </w:style>
  <w:style w:type="character" w:customStyle="1" w:styleId="WW8Num16z1">
    <w:name w:val="WW8Num16z1"/>
    <w:qFormat/>
    <w:rsid w:val="00ED48D3"/>
  </w:style>
  <w:style w:type="character" w:customStyle="1" w:styleId="WW8Num16z0">
    <w:name w:val="WW8Num16z0"/>
    <w:qFormat/>
    <w:rsid w:val="00ED48D3"/>
    <w:rPr>
      <w:rFonts w:cs="Times New Roman"/>
      <w:b/>
    </w:rPr>
  </w:style>
  <w:style w:type="character" w:customStyle="1" w:styleId="WW8Num15z0">
    <w:name w:val="WW8Num15z0"/>
    <w:qFormat/>
    <w:rsid w:val="00ED48D3"/>
    <w:rPr>
      <w:rFonts w:cs="Times New Roman"/>
      <w:b/>
    </w:rPr>
  </w:style>
  <w:style w:type="character" w:customStyle="1" w:styleId="WW8Num14z8">
    <w:name w:val="WW8Num14z8"/>
    <w:qFormat/>
    <w:rsid w:val="00ED48D3"/>
  </w:style>
  <w:style w:type="character" w:customStyle="1" w:styleId="WW8Num14z7">
    <w:name w:val="WW8Num14z7"/>
    <w:qFormat/>
    <w:rsid w:val="00ED48D3"/>
  </w:style>
  <w:style w:type="character" w:customStyle="1" w:styleId="WW8Num14z6">
    <w:name w:val="WW8Num14z6"/>
    <w:qFormat/>
    <w:rsid w:val="00ED48D3"/>
  </w:style>
  <w:style w:type="character" w:customStyle="1" w:styleId="WW8Num14z5">
    <w:name w:val="WW8Num14z5"/>
    <w:qFormat/>
    <w:rsid w:val="00ED48D3"/>
  </w:style>
  <w:style w:type="character" w:customStyle="1" w:styleId="WW8Num14z4">
    <w:name w:val="WW8Num14z4"/>
    <w:qFormat/>
    <w:rsid w:val="00ED48D3"/>
  </w:style>
  <w:style w:type="character" w:customStyle="1" w:styleId="WW8Num14z3">
    <w:name w:val="WW8Num14z3"/>
    <w:qFormat/>
    <w:rsid w:val="00ED48D3"/>
  </w:style>
  <w:style w:type="character" w:customStyle="1" w:styleId="WW8Num14z2">
    <w:name w:val="WW8Num14z2"/>
    <w:qFormat/>
    <w:rsid w:val="00ED48D3"/>
  </w:style>
  <w:style w:type="character" w:customStyle="1" w:styleId="WW8Num14z0">
    <w:name w:val="WW8Num14z0"/>
    <w:qFormat/>
    <w:rsid w:val="00ED48D3"/>
    <w:rPr>
      <w:rFonts w:cs="Times New Roman"/>
      <w:b/>
    </w:rPr>
  </w:style>
  <w:style w:type="character" w:customStyle="1" w:styleId="WW8Num13z0">
    <w:name w:val="WW8Num13z0"/>
    <w:qFormat/>
    <w:rsid w:val="00ED48D3"/>
    <w:rPr>
      <w:rFonts w:cs="Times New Roman"/>
      <w:b/>
    </w:rPr>
  </w:style>
  <w:style w:type="character" w:customStyle="1" w:styleId="WW8Num12z8">
    <w:name w:val="WW8Num12z8"/>
    <w:qFormat/>
    <w:rsid w:val="00ED48D3"/>
  </w:style>
  <w:style w:type="character" w:customStyle="1" w:styleId="WW8Num12z7">
    <w:name w:val="WW8Num12z7"/>
    <w:qFormat/>
    <w:rsid w:val="00ED48D3"/>
  </w:style>
  <w:style w:type="character" w:customStyle="1" w:styleId="WW8Num12z6">
    <w:name w:val="WW8Num12z6"/>
    <w:qFormat/>
    <w:rsid w:val="00ED48D3"/>
  </w:style>
  <w:style w:type="character" w:customStyle="1" w:styleId="WW8Num12z5">
    <w:name w:val="WW8Num12z5"/>
    <w:qFormat/>
    <w:rsid w:val="00ED48D3"/>
  </w:style>
  <w:style w:type="character" w:customStyle="1" w:styleId="WW8Num12z4">
    <w:name w:val="WW8Num12z4"/>
    <w:qFormat/>
    <w:rsid w:val="00ED48D3"/>
  </w:style>
  <w:style w:type="character" w:customStyle="1" w:styleId="WW8Num12z3">
    <w:name w:val="WW8Num12z3"/>
    <w:qFormat/>
    <w:rsid w:val="00ED48D3"/>
  </w:style>
  <w:style w:type="character" w:customStyle="1" w:styleId="WW8Num12z2">
    <w:name w:val="WW8Num12z2"/>
    <w:qFormat/>
    <w:rsid w:val="00ED48D3"/>
  </w:style>
  <w:style w:type="character" w:customStyle="1" w:styleId="WW8Num12z1">
    <w:name w:val="WW8Num12z1"/>
    <w:qFormat/>
    <w:rsid w:val="00ED48D3"/>
  </w:style>
  <w:style w:type="character" w:customStyle="1" w:styleId="WW8Num12z0">
    <w:name w:val="WW8Num12z0"/>
    <w:qFormat/>
    <w:rsid w:val="00ED48D3"/>
    <w:rPr>
      <w:rFonts w:ascii="Symbol" w:hAnsi="Symbol" w:cs="Symbol"/>
      <w:sz w:val="22"/>
      <w:szCs w:val="22"/>
    </w:rPr>
  </w:style>
  <w:style w:type="character" w:customStyle="1" w:styleId="WW8Num11z0">
    <w:name w:val="WW8Num11z0"/>
    <w:qFormat/>
    <w:rsid w:val="00ED48D3"/>
    <w:rPr>
      <w:b w:val="0"/>
      <w:bCs w:val="0"/>
      <w:sz w:val="22"/>
      <w:szCs w:val="22"/>
      <w:lang w:val="ru-RU"/>
    </w:rPr>
  </w:style>
  <w:style w:type="character" w:customStyle="1" w:styleId="WW8Num10z8">
    <w:name w:val="WW8Num10z8"/>
    <w:qFormat/>
    <w:rsid w:val="00ED48D3"/>
  </w:style>
  <w:style w:type="character" w:customStyle="1" w:styleId="WW8Num10z7">
    <w:name w:val="WW8Num10z7"/>
    <w:qFormat/>
    <w:rsid w:val="00ED48D3"/>
  </w:style>
  <w:style w:type="character" w:customStyle="1" w:styleId="WW8Num10z6">
    <w:name w:val="WW8Num10z6"/>
    <w:qFormat/>
    <w:rsid w:val="00ED48D3"/>
  </w:style>
  <w:style w:type="character" w:customStyle="1" w:styleId="WW8Num10z5">
    <w:name w:val="WW8Num10z5"/>
    <w:qFormat/>
    <w:rsid w:val="00ED48D3"/>
  </w:style>
  <w:style w:type="character" w:customStyle="1" w:styleId="WW8Num10z4">
    <w:name w:val="WW8Num10z4"/>
    <w:qFormat/>
    <w:rsid w:val="00ED48D3"/>
  </w:style>
  <w:style w:type="character" w:customStyle="1" w:styleId="WW8Num10z3">
    <w:name w:val="WW8Num10z3"/>
    <w:qFormat/>
    <w:rsid w:val="00ED48D3"/>
  </w:style>
  <w:style w:type="character" w:customStyle="1" w:styleId="WW8Num10z2">
    <w:name w:val="WW8Num10z2"/>
    <w:qFormat/>
    <w:rsid w:val="00ED48D3"/>
  </w:style>
  <w:style w:type="character" w:customStyle="1" w:styleId="WW8Num10z1">
    <w:name w:val="WW8Num10z1"/>
    <w:qFormat/>
    <w:rsid w:val="00ED48D3"/>
  </w:style>
  <w:style w:type="character" w:customStyle="1" w:styleId="WW8Num10z0">
    <w:name w:val="WW8Num10z0"/>
    <w:qFormat/>
    <w:rsid w:val="00ED48D3"/>
    <w:rPr>
      <w:rFonts w:ascii="Symbol" w:hAnsi="Symbol" w:cs="Symbol"/>
      <w:sz w:val="22"/>
      <w:szCs w:val="22"/>
    </w:rPr>
  </w:style>
  <w:style w:type="character" w:customStyle="1" w:styleId="WW8Num9z8">
    <w:name w:val="WW8Num9z8"/>
    <w:qFormat/>
    <w:rsid w:val="00ED48D3"/>
  </w:style>
  <w:style w:type="character" w:customStyle="1" w:styleId="WW8Num9z7">
    <w:name w:val="WW8Num9z7"/>
    <w:qFormat/>
    <w:rsid w:val="00ED48D3"/>
  </w:style>
  <w:style w:type="character" w:customStyle="1" w:styleId="WW8Num9z6">
    <w:name w:val="WW8Num9z6"/>
    <w:qFormat/>
    <w:rsid w:val="00ED48D3"/>
  </w:style>
  <w:style w:type="character" w:customStyle="1" w:styleId="WW8Num9z5">
    <w:name w:val="WW8Num9z5"/>
    <w:qFormat/>
    <w:rsid w:val="00ED48D3"/>
  </w:style>
  <w:style w:type="character" w:customStyle="1" w:styleId="WW8Num9z4">
    <w:name w:val="WW8Num9z4"/>
    <w:qFormat/>
    <w:rsid w:val="00ED48D3"/>
  </w:style>
  <w:style w:type="character" w:customStyle="1" w:styleId="WW8Num9z3">
    <w:name w:val="WW8Num9z3"/>
    <w:qFormat/>
    <w:rsid w:val="00ED48D3"/>
  </w:style>
  <w:style w:type="character" w:customStyle="1" w:styleId="WW8Num9z2">
    <w:name w:val="WW8Num9z2"/>
    <w:qFormat/>
    <w:rsid w:val="00ED48D3"/>
  </w:style>
  <w:style w:type="character" w:customStyle="1" w:styleId="WW8Num9z1">
    <w:name w:val="WW8Num9z1"/>
    <w:qFormat/>
    <w:rsid w:val="00ED48D3"/>
  </w:style>
  <w:style w:type="character" w:customStyle="1" w:styleId="WW8Num9z0">
    <w:name w:val="WW8Num9z0"/>
    <w:qFormat/>
    <w:rsid w:val="00ED48D3"/>
    <w:rPr>
      <w:rFonts w:ascii="Symbol" w:hAnsi="Symbol" w:cs="Symbol"/>
      <w:sz w:val="22"/>
      <w:szCs w:val="22"/>
    </w:rPr>
  </w:style>
  <w:style w:type="character" w:customStyle="1" w:styleId="WW8Num8z0">
    <w:name w:val="WW8Num8z0"/>
    <w:qFormat/>
    <w:rsid w:val="00ED48D3"/>
    <w:rPr>
      <w:rFonts w:ascii="Times New Roman" w:hAnsi="Times New Roman" w:cs="Times New Roman"/>
      <w:b/>
      <w:bCs/>
      <w:sz w:val="24"/>
      <w:szCs w:val="24"/>
    </w:rPr>
  </w:style>
  <w:style w:type="character" w:customStyle="1" w:styleId="WW8Num7z1">
    <w:name w:val="WW8Num7z1"/>
    <w:qFormat/>
    <w:rsid w:val="00ED48D3"/>
    <w:rPr>
      <w:rFonts w:ascii="OpenSymbol" w:hAnsi="OpenSymbol" w:cs="OpenSymbol"/>
    </w:rPr>
  </w:style>
  <w:style w:type="character" w:customStyle="1" w:styleId="WW8Num7z0">
    <w:name w:val="WW8Num7z0"/>
    <w:qFormat/>
    <w:rsid w:val="00ED48D3"/>
    <w:rPr>
      <w:rFonts w:ascii="Symbol" w:hAnsi="Symbol" w:cs="OpenSymbol"/>
    </w:rPr>
  </w:style>
  <w:style w:type="character" w:customStyle="1" w:styleId="WW8Num6z8">
    <w:name w:val="WW8Num6z8"/>
    <w:qFormat/>
    <w:rsid w:val="00ED48D3"/>
  </w:style>
  <w:style w:type="character" w:customStyle="1" w:styleId="WW8Num6z7">
    <w:name w:val="WW8Num6z7"/>
    <w:qFormat/>
    <w:rsid w:val="00ED48D3"/>
  </w:style>
  <w:style w:type="character" w:customStyle="1" w:styleId="WW8Num6z6">
    <w:name w:val="WW8Num6z6"/>
    <w:qFormat/>
    <w:rsid w:val="00ED48D3"/>
  </w:style>
  <w:style w:type="character" w:customStyle="1" w:styleId="WW8Num6z5">
    <w:name w:val="WW8Num6z5"/>
    <w:qFormat/>
    <w:rsid w:val="00ED48D3"/>
  </w:style>
  <w:style w:type="character" w:customStyle="1" w:styleId="WW8Num6z4">
    <w:name w:val="WW8Num6z4"/>
    <w:qFormat/>
    <w:rsid w:val="00ED48D3"/>
  </w:style>
  <w:style w:type="character" w:customStyle="1" w:styleId="WW8Num6z3">
    <w:name w:val="WW8Num6z3"/>
    <w:qFormat/>
    <w:rsid w:val="00ED48D3"/>
  </w:style>
  <w:style w:type="character" w:customStyle="1" w:styleId="WW8Num6z2">
    <w:name w:val="WW8Num6z2"/>
    <w:qFormat/>
    <w:rsid w:val="00ED48D3"/>
  </w:style>
  <w:style w:type="character" w:customStyle="1" w:styleId="WW8Num6z1">
    <w:name w:val="WW8Num6z1"/>
    <w:qFormat/>
    <w:rsid w:val="00ED48D3"/>
  </w:style>
  <w:style w:type="character" w:customStyle="1" w:styleId="WW8Num6z0">
    <w:name w:val="WW8Num6z0"/>
    <w:qFormat/>
    <w:rsid w:val="00ED48D3"/>
    <w:rPr>
      <w:rFonts w:ascii="Symbol" w:hAnsi="Symbol" w:cs="Symbol"/>
      <w:sz w:val="24"/>
      <w:szCs w:val="24"/>
    </w:rPr>
  </w:style>
  <w:style w:type="character" w:customStyle="1" w:styleId="WW8Num5z2">
    <w:name w:val="WW8Num5z2"/>
    <w:qFormat/>
    <w:rsid w:val="00ED48D3"/>
    <w:rPr>
      <w:i w:val="0"/>
    </w:rPr>
  </w:style>
  <w:style w:type="character" w:customStyle="1" w:styleId="WW8Num5z1">
    <w:name w:val="WW8Num5z1"/>
    <w:qFormat/>
    <w:rsid w:val="00ED48D3"/>
  </w:style>
  <w:style w:type="character" w:customStyle="1" w:styleId="WW8Num5z0">
    <w:name w:val="WW8Num5z0"/>
    <w:qFormat/>
    <w:rsid w:val="00ED48D3"/>
    <w:rPr>
      <w:b/>
    </w:rPr>
  </w:style>
  <w:style w:type="character" w:customStyle="1" w:styleId="WW8Num4z0">
    <w:name w:val="WW8Num4z0"/>
    <w:qFormat/>
    <w:rsid w:val="00ED48D3"/>
    <w:rPr>
      <w:rFonts w:ascii="Times New Roman" w:hAnsi="Times New Roman" w:cs="Times New Roman"/>
      <w:b/>
      <w:bCs/>
      <w:i/>
      <w:iCs/>
      <w:sz w:val="24"/>
      <w:szCs w:val="24"/>
    </w:rPr>
  </w:style>
  <w:style w:type="character" w:customStyle="1" w:styleId="WW8Num3z1">
    <w:name w:val="WW8Num3z1"/>
    <w:qFormat/>
    <w:rsid w:val="00ED48D3"/>
    <w:rPr>
      <w:rFonts w:ascii="Times New Roman" w:eastAsia="Times New Roman" w:hAnsi="Times New Roman" w:cs="Times New Roman"/>
      <w:b/>
      <w:bCs/>
      <w:i/>
      <w:sz w:val="24"/>
      <w:szCs w:val="24"/>
    </w:rPr>
  </w:style>
  <w:style w:type="character" w:customStyle="1" w:styleId="WW8Num3z0">
    <w:name w:val="WW8Num3z0"/>
    <w:qFormat/>
    <w:rsid w:val="00ED48D3"/>
  </w:style>
  <w:style w:type="character" w:customStyle="1" w:styleId="WW8Num2z8">
    <w:name w:val="WW8Num2z8"/>
    <w:qFormat/>
    <w:rsid w:val="00ED48D3"/>
  </w:style>
  <w:style w:type="character" w:customStyle="1" w:styleId="WW8Num2z7">
    <w:name w:val="WW8Num2z7"/>
    <w:qFormat/>
    <w:rsid w:val="00ED48D3"/>
  </w:style>
  <w:style w:type="character" w:customStyle="1" w:styleId="WW8Num2z6">
    <w:name w:val="WW8Num2z6"/>
    <w:qFormat/>
    <w:rsid w:val="00ED48D3"/>
  </w:style>
  <w:style w:type="character" w:customStyle="1" w:styleId="WW8Num2z5">
    <w:name w:val="WW8Num2z5"/>
    <w:qFormat/>
    <w:rsid w:val="00ED48D3"/>
  </w:style>
  <w:style w:type="character" w:customStyle="1" w:styleId="WW8Num2z4">
    <w:name w:val="WW8Num2z4"/>
    <w:qFormat/>
    <w:rsid w:val="00ED48D3"/>
  </w:style>
  <w:style w:type="character" w:customStyle="1" w:styleId="WW8Num2z3">
    <w:name w:val="WW8Num2z3"/>
    <w:qFormat/>
    <w:rsid w:val="00ED48D3"/>
  </w:style>
  <w:style w:type="character" w:customStyle="1" w:styleId="WW8Num2z2">
    <w:name w:val="WW8Num2z2"/>
    <w:qFormat/>
    <w:rsid w:val="00ED48D3"/>
  </w:style>
  <w:style w:type="character" w:customStyle="1" w:styleId="WW8Num2z1">
    <w:name w:val="WW8Num2z1"/>
    <w:qFormat/>
    <w:rsid w:val="00ED48D3"/>
  </w:style>
  <w:style w:type="character" w:customStyle="1" w:styleId="WW8Num2z0">
    <w:name w:val="WW8Num2z0"/>
    <w:qFormat/>
    <w:rsid w:val="00ED48D3"/>
  </w:style>
  <w:style w:type="character" w:customStyle="1" w:styleId="WW8Num1z8">
    <w:name w:val="WW8Num1z8"/>
    <w:qFormat/>
    <w:rsid w:val="00ED48D3"/>
  </w:style>
  <w:style w:type="character" w:customStyle="1" w:styleId="WW8Num1z7">
    <w:name w:val="WW8Num1z7"/>
    <w:qFormat/>
    <w:rsid w:val="00ED48D3"/>
  </w:style>
  <w:style w:type="character" w:customStyle="1" w:styleId="WW8Num1z6">
    <w:name w:val="WW8Num1z6"/>
    <w:qFormat/>
    <w:rsid w:val="00ED48D3"/>
  </w:style>
  <w:style w:type="character" w:customStyle="1" w:styleId="WW8Num1z5">
    <w:name w:val="WW8Num1z5"/>
    <w:qFormat/>
    <w:rsid w:val="00ED48D3"/>
  </w:style>
  <w:style w:type="character" w:customStyle="1" w:styleId="WW8Num1z4">
    <w:name w:val="WW8Num1z4"/>
    <w:qFormat/>
    <w:rsid w:val="00ED48D3"/>
  </w:style>
  <w:style w:type="character" w:customStyle="1" w:styleId="WW8Num1z3">
    <w:name w:val="WW8Num1z3"/>
    <w:qFormat/>
    <w:rsid w:val="00ED48D3"/>
  </w:style>
  <w:style w:type="character" w:customStyle="1" w:styleId="WW8Num1z2">
    <w:name w:val="WW8Num1z2"/>
    <w:qFormat/>
    <w:rsid w:val="00ED48D3"/>
  </w:style>
  <w:style w:type="character" w:customStyle="1" w:styleId="WW8Num1z1">
    <w:name w:val="WW8Num1z1"/>
    <w:qFormat/>
    <w:rsid w:val="00ED48D3"/>
  </w:style>
  <w:style w:type="character" w:customStyle="1" w:styleId="WW8Num1z0">
    <w:name w:val="WW8Num1z0"/>
    <w:qFormat/>
    <w:rsid w:val="00ED48D3"/>
  </w:style>
  <w:style w:type="character" w:customStyle="1" w:styleId="afffff">
    <w:name w:val="Основной текст Знак"/>
    <w:qFormat/>
    <w:rsid w:val="00ED48D3"/>
    <w:rPr>
      <w:rFonts w:ascii="Times New Roman" w:eastAsia="Times New Roman" w:hAnsi="Times New Roman" w:cs="Times New Roman"/>
      <w:sz w:val="24"/>
      <w:szCs w:val="24"/>
      <w:lang w:eastAsia="ru-RU"/>
    </w:rPr>
  </w:style>
  <w:style w:type="character" w:customStyle="1" w:styleId="FootnoteCharacters">
    <w:name w:val="Footnote Characters"/>
    <w:qFormat/>
    <w:rsid w:val="00ED48D3"/>
    <w:rPr>
      <w:vertAlign w:val="superscript"/>
    </w:rPr>
  </w:style>
  <w:style w:type="character" w:customStyle="1" w:styleId="afffff0">
    <w:name w:val="Текст сноски Знак"/>
    <w:qFormat/>
    <w:rsid w:val="00ED48D3"/>
    <w:rPr>
      <w:rFonts w:ascii="Times New Roman" w:eastAsia="Times New Roman" w:hAnsi="Times New Roman" w:cs="Times New Roman"/>
      <w:sz w:val="20"/>
      <w:szCs w:val="20"/>
      <w:lang w:eastAsia="ru-RU"/>
    </w:rPr>
  </w:style>
  <w:style w:type="character" w:customStyle="1" w:styleId="3b">
    <w:name w:val="Стиль3 Знак Знак Знак"/>
    <w:qFormat/>
    <w:rsid w:val="00ED48D3"/>
    <w:rPr>
      <w:rFonts w:ascii="Times New Roman" w:eastAsia="Times New Roman" w:hAnsi="Times New Roman" w:cs="Times New Roman"/>
      <w:sz w:val="24"/>
      <w:szCs w:val="24"/>
      <w:lang w:eastAsia="ru-RU"/>
    </w:rPr>
  </w:style>
  <w:style w:type="character" w:customStyle="1" w:styleId="2f">
    <w:name w:val="Основной текст с отступом 2 Знак"/>
    <w:qFormat/>
    <w:rsid w:val="00ED48D3"/>
    <w:rPr>
      <w:rFonts w:ascii="Times New Roman" w:eastAsia="Times New Roman" w:hAnsi="Times New Roman" w:cs="Times New Roman"/>
      <w:sz w:val="24"/>
      <w:szCs w:val="24"/>
      <w:lang w:eastAsia="ru-RU"/>
    </w:rPr>
  </w:style>
  <w:style w:type="character" w:customStyle="1" w:styleId="92">
    <w:name w:val="Заголовок 9 Знак"/>
    <w:qFormat/>
    <w:rsid w:val="00ED48D3"/>
    <w:rPr>
      <w:rFonts w:ascii="Times New Roman" w:eastAsia="Times New Roman" w:hAnsi="Times New Roman"/>
      <w:b/>
      <w:sz w:val="24"/>
      <w:szCs w:val="24"/>
      <w:lang w:eastAsia="zh-CN"/>
    </w:rPr>
  </w:style>
  <w:style w:type="character" w:customStyle="1" w:styleId="75">
    <w:name w:val="Заголовок 7 Знак"/>
    <w:qFormat/>
    <w:rsid w:val="00ED48D3"/>
    <w:rPr>
      <w:rFonts w:ascii="Times New Roman" w:eastAsia="Times New Roman" w:hAnsi="Times New Roman"/>
      <w:sz w:val="24"/>
      <w:szCs w:val="24"/>
      <w:lang w:eastAsia="zh-CN"/>
    </w:rPr>
  </w:style>
  <w:style w:type="character" w:customStyle="1" w:styleId="65">
    <w:name w:val="Заголовок 6 Знак"/>
    <w:qFormat/>
    <w:rsid w:val="00ED48D3"/>
    <w:rPr>
      <w:rFonts w:ascii="Times New Roman" w:eastAsia="Times New Roman" w:hAnsi="Times New Roman"/>
      <w:b/>
      <w:bCs/>
      <w:sz w:val="22"/>
      <w:szCs w:val="22"/>
      <w:lang w:eastAsia="zh-CN"/>
    </w:rPr>
  </w:style>
  <w:style w:type="character" w:customStyle="1" w:styleId="49">
    <w:name w:val="Заголовок 4 Знак"/>
    <w:qFormat/>
    <w:rsid w:val="00ED48D3"/>
    <w:rPr>
      <w:rFonts w:ascii="Times New Roman" w:eastAsia="Times New Roman" w:hAnsi="Times New Roman"/>
      <w:sz w:val="24"/>
      <w:lang w:eastAsia="zh-CN"/>
    </w:rPr>
  </w:style>
  <w:style w:type="character" w:customStyle="1" w:styleId="3c">
    <w:name w:val="Заголовок 3 Знак"/>
    <w:qFormat/>
    <w:rsid w:val="00ED48D3"/>
    <w:rPr>
      <w:rFonts w:ascii="Calibri Light" w:eastAsia="Times New Roman" w:hAnsi="Calibri Light" w:cs="Times New Roman"/>
      <w:b/>
      <w:bCs/>
      <w:sz w:val="26"/>
      <w:szCs w:val="26"/>
      <w:lang w:eastAsia="ru-RU"/>
    </w:rPr>
  </w:style>
  <w:style w:type="character" w:customStyle="1" w:styleId="2f0">
    <w:name w:val="Заголовок 2 Знак"/>
    <w:qFormat/>
    <w:rsid w:val="00ED48D3"/>
    <w:rPr>
      <w:rFonts w:ascii="Times New Roman" w:eastAsia="Times New Roman" w:hAnsi="Times New Roman"/>
      <w:sz w:val="24"/>
      <w:szCs w:val="24"/>
      <w:u w:val="single"/>
      <w:lang w:eastAsia="zh-CN"/>
    </w:rPr>
  </w:style>
  <w:style w:type="character" w:customStyle="1" w:styleId="1ff7">
    <w:name w:val="Заголовок 1 Знак"/>
    <w:qFormat/>
    <w:rsid w:val="00ED48D3"/>
    <w:rPr>
      <w:rFonts w:ascii="Times New Roman" w:eastAsia="Times New Roman" w:hAnsi="Times New Roman"/>
      <w:color w:val="000000"/>
      <w:sz w:val="24"/>
      <w:szCs w:val="24"/>
      <w:lang w:eastAsia="zh-CN"/>
    </w:rPr>
  </w:style>
  <w:style w:type="character" w:customStyle="1" w:styleId="ConsPlusNormal">
    <w:name w:val="ConsPlusNormal Знак"/>
    <w:qFormat/>
    <w:rsid w:val="00ED48D3"/>
    <w:rPr>
      <w:rFonts w:eastAsia="Times New Roman" w:cs="Calibri"/>
      <w:lang w:eastAsia="ru-RU" w:bidi="ar-SA"/>
    </w:rPr>
  </w:style>
  <w:style w:type="character" w:customStyle="1" w:styleId="afffff1">
    <w:name w:val="Нижний колонтитул Знак"/>
    <w:qFormat/>
    <w:rsid w:val="00ED48D3"/>
    <w:rPr>
      <w:rFonts w:ascii="Courier New" w:eastAsia="Courier New" w:hAnsi="Courier New" w:cs="Courier New"/>
      <w:color w:val="000000"/>
      <w:sz w:val="24"/>
      <w:szCs w:val="24"/>
      <w:lang w:eastAsia="ru-RU" w:bidi="ru-RU"/>
    </w:rPr>
  </w:style>
  <w:style w:type="character" w:customStyle="1" w:styleId="afffff2">
    <w:name w:val="Текст выноски Знак"/>
    <w:qFormat/>
    <w:rsid w:val="00ED48D3"/>
    <w:rPr>
      <w:rFonts w:ascii="Segoe UI" w:eastAsia="Courier New" w:hAnsi="Segoe UI" w:cs="Segoe UI"/>
      <w:color w:val="000000"/>
      <w:sz w:val="18"/>
      <w:szCs w:val="18"/>
      <w:lang w:eastAsia="ru-RU" w:bidi="ru-RU"/>
    </w:rPr>
  </w:style>
  <w:style w:type="character" w:styleId="afffff3">
    <w:name w:val="annotation reference"/>
    <w:qFormat/>
    <w:rsid w:val="00ED48D3"/>
    <w:rPr>
      <w:sz w:val="16"/>
      <w:szCs w:val="16"/>
    </w:rPr>
  </w:style>
  <w:style w:type="character" w:customStyle="1" w:styleId="afffff4">
    <w:name w:val="Верхний колонтитул Знак"/>
    <w:qFormat/>
    <w:rsid w:val="00ED48D3"/>
    <w:rPr>
      <w:rFonts w:ascii="Times New Roman" w:eastAsia="Times New Roman" w:hAnsi="Times New Roman" w:cs="Times New Roman"/>
      <w:sz w:val="20"/>
      <w:szCs w:val="20"/>
      <w:lang w:eastAsia="ru-RU"/>
    </w:rPr>
  </w:style>
  <w:style w:type="character" w:customStyle="1" w:styleId="80">
    <w:name w:val="Заголовок 8 Знак"/>
    <w:qFormat/>
    <w:rsid w:val="00ED48D3"/>
    <w:rPr>
      <w:rFonts w:ascii="Times New Roman" w:eastAsia="Times New Roman" w:hAnsi="Times New Roman" w:cs="Times New Roman"/>
      <w:b/>
      <w:spacing w:val="4"/>
      <w:sz w:val="24"/>
      <w:szCs w:val="20"/>
      <w:lang w:eastAsia="ru-RU"/>
    </w:rPr>
  </w:style>
  <w:style w:type="character" w:customStyle="1" w:styleId="57">
    <w:name w:val="Заголовок 5 Знак"/>
    <w:qFormat/>
    <w:rsid w:val="00ED48D3"/>
    <w:rPr>
      <w:rFonts w:ascii="Times New Roman" w:eastAsia="Times New Roman" w:hAnsi="Times New Roman" w:cs="Times New Roman"/>
      <w:b/>
      <w:sz w:val="16"/>
      <w:szCs w:val="20"/>
      <w:lang w:eastAsia="ru-RU"/>
    </w:rPr>
  </w:style>
  <w:style w:type="character" w:styleId="afffff5">
    <w:name w:val="Hyperlink"/>
    <w:rsid w:val="00ED48D3"/>
    <w:rPr>
      <w:color w:val="000080"/>
      <w:u w:val="single"/>
    </w:rPr>
  </w:style>
  <w:style w:type="character" w:styleId="afffff6">
    <w:name w:val="FollowedHyperlink"/>
    <w:rsid w:val="00ED48D3"/>
    <w:rPr>
      <w:rFonts w:cs="Times New Roman"/>
      <w:color w:val="800080"/>
      <w:u w:val="single"/>
    </w:rPr>
  </w:style>
  <w:style w:type="character" w:styleId="afffff7">
    <w:name w:val="footnote reference"/>
    <w:rsid w:val="00ED48D3"/>
    <w:rPr>
      <w:vertAlign w:val="superscript"/>
    </w:rPr>
  </w:style>
  <w:style w:type="character" w:customStyle="1" w:styleId="afffff8">
    <w:name w:val="Символ сноски"/>
    <w:qFormat/>
    <w:rsid w:val="00ED48D3"/>
    <w:rPr>
      <w:rFonts w:ascii="Times New Roman" w:hAnsi="Times New Roman" w:cs="Times New Roman"/>
      <w:vertAlign w:val="superscript"/>
    </w:rPr>
  </w:style>
  <w:style w:type="paragraph" w:styleId="a0">
    <w:name w:val="Title"/>
    <w:basedOn w:val="a"/>
    <w:next w:val="afffff9"/>
    <w:uiPriority w:val="10"/>
    <w:qFormat/>
    <w:rsid w:val="00ED48D3"/>
    <w:pPr>
      <w:keepNext/>
      <w:spacing w:before="240" w:after="120"/>
    </w:pPr>
    <w:rPr>
      <w:rFonts w:ascii="Liberation Sans" w:eastAsia="Microsoft YaHei" w:hAnsi="Liberation Sans"/>
      <w:sz w:val="28"/>
      <w:szCs w:val="28"/>
    </w:rPr>
  </w:style>
  <w:style w:type="paragraph" w:styleId="afffff9">
    <w:name w:val="Body Text"/>
    <w:basedOn w:val="a"/>
    <w:rsid w:val="00ED48D3"/>
    <w:pPr>
      <w:spacing w:after="140" w:line="276" w:lineRule="auto"/>
    </w:pPr>
  </w:style>
  <w:style w:type="paragraph" w:styleId="afffffa">
    <w:name w:val="List"/>
    <w:basedOn w:val="afffff9"/>
    <w:rsid w:val="00ED48D3"/>
  </w:style>
  <w:style w:type="paragraph" w:styleId="afffffb">
    <w:name w:val="caption"/>
    <w:qFormat/>
    <w:rsid w:val="00ED48D3"/>
    <w:pPr>
      <w:tabs>
        <w:tab w:val="left" w:pos="851"/>
      </w:tabs>
      <w:ind w:firstLine="851"/>
      <w:jc w:val="center"/>
    </w:pPr>
    <w:rPr>
      <w:rFonts w:ascii="Times New Roman" w:eastAsia="Times New Roman" w:hAnsi="Times New Roman" w:cs="Times New Roman"/>
      <w:b/>
      <w:bCs/>
      <w:sz w:val="56"/>
      <w:szCs w:val="56"/>
    </w:rPr>
  </w:style>
  <w:style w:type="paragraph" w:styleId="afffffc">
    <w:name w:val="index heading"/>
    <w:basedOn w:val="a"/>
    <w:qFormat/>
    <w:rsid w:val="00ED48D3"/>
    <w:pPr>
      <w:suppressLineNumbers/>
    </w:pPr>
  </w:style>
  <w:style w:type="paragraph" w:customStyle="1" w:styleId="Preformat">
    <w:name w:val="Preformat"/>
    <w:qFormat/>
    <w:rsid w:val="00ED48D3"/>
    <w:rPr>
      <w:rFonts w:ascii="Courier New" w:eastAsia="Times New Roman" w:hAnsi="Courier New" w:cs="Times New Roman"/>
      <w:kern w:val="0"/>
      <w:sz w:val="20"/>
      <w:szCs w:val="20"/>
      <w:lang w:eastAsia="ru-RU" w:bidi="ar-SA"/>
    </w:rPr>
  </w:style>
  <w:style w:type="paragraph" w:customStyle="1" w:styleId="1112">
    <w:name w:val="Пункт 1.1.1."/>
    <w:basedOn w:val="a"/>
    <w:qFormat/>
    <w:rsid w:val="00ED48D3"/>
    <w:pPr>
      <w:tabs>
        <w:tab w:val="left" w:pos="851"/>
      </w:tabs>
      <w:ind w:firstLine="851"/>
    </w:pPr>
    <w:rPr>
      <w:rFonts w:ascii="Times New Roman" w:eastAsia="Times New Roman" w:hAnsi="Times New Roman" w:cs="Times New Roman"/>
      <w:sz w:val="20"/>
      <w:szCs w:val="20"/>
      <w:lang w:val="en-AU"/>
    </w:rPr>
  </w:style>
  <w:style w:type="paragraph" w:customStyle="1" w:styleId="116">
    <w:name w:val="Пункт 1.1."/>
    <w:basedOn w:val="a"/>
    <w:qFormat/>
    <w:rsid w:val="00ED48D3"/>
    <w:pPr>
      <w:tabs>
        <w:tab w:val="left" w:pos="1134"/>
      </w:tabs>
      <w:ind w:firstLine="709"/>
    </w:pPr>
    <w:rPr>
      <w:rFonts w:ascii="Times New Roman" w:eastAsia="Times New Roman" w:hAnsi="Times New Roman" w:cs="Times New Roman"/>
      <w:bCs/>
      <w:sz w:val="22"/>
      <w:szCs w:val="22"/>
    </w:rPr>
  </w:style>
  <w:style w:type="paragraph" w:customStyle="1" w:styleId="1ff8">
    <w:name w:val="Пункт 1."/>
    <w:basedOn w:val="a"/>
    <w:qFormat/>
    <w:rsid w:val="00ED48D3"/>
    <w:pPr>
      <w:tabs>
        <w:tab w:val="left" w:pos="851"/>
      </w:tabs>
      <w:ind w:firstLine="851"/>
      <w:jc w:val="center"/>
    </w:pPr>
    <w:rPr>
      <w:rFonts w:ascii="Times New Roman" w:eastAsia="Times New Roman" w:hAnsi="Times New Roman" w:cs="Times New Roman"/>
      <w:b/>
      <w:bCs/>
      <w:szCs w:val="20"/>
    </w:rPr>
  </w:style>
  <w:style w:type="paragraph" w:customStyle="1" w:styleId="afffffd">
    <w:name w:val="абзац"/>
    <w:basedOn w:val="a"/>
    <w:qFormat/>
    <w:rsid w:val="00ED48D3"/>
    <w:pPr>
      <w:tabs>
        <w:tab w:val="left" w:pos="851"/>
      </w:tabs>
      <w:ind w:firstLine="567"/>
    </w:pPr>
    <w:rPr>
      <w:rFonts w:ascii="Times New Roman" w:eastAsia="Times New Roman" w:hAnsi="Times New Roman" w:cs="Times New Roman"/>
      <w:sz w:val="22"/>
      <w:szCs w:val="20"/>
    </w:rPr>
  </w:style>
  <w:style w:type="paragraph" w:customStyle="1" w:styleId="1ff9">
    <w:name w:val="Текст сноски1"/>
    <w:basedOn w:val="a"/>
    <w:qFormat/>
    <w:rsid w:val="00ED48D3"/>
    <w:pPr>
      <w:tabs>
        <w:tab w:val="left" w:pos="851"/>
      </w:tabs>
      <w:spacing w:line="100" w:lineRule="atLeast"/>
      <w:ind w:firstLine="851"/>
    </w:pPr>
    <w:rPr>
      <w:rFonts w:ascii="Arial" w:eastAsia="Calibri" w:hAnsi="Arial" w:cs="Arial"/>
      <w:lang w:eastAsia="hi-IN"/>
    </w:rPr>
  </w:style>
  <w:style w:type="paragraph" w:customStyle="1" w:styleId="afffffe">
    <w:name w:val="Объект"/>
    <w:basedOn w:val="3"/>
    <w:qFormat/>
    <w:rsid w:val="00ED48D3"/>
    <w:pPr>
      <w:tabs>
        <w:tab w:val="left" w:pos="851"/>
      </w:tabs>
      <w:spacing w:before="0" w:after="240"/>
      <w:ind w:firstLine="851"/>
      <w:jc w:val="center"/>
    </w:pPr>
    <w:rPr>
      <w:rFonts w:ascii="Times New Roman" w:eastAsia="Times New Roman" w:hAnsi="Times New Roman" w:cs="Times New Roman"/>
      <w:b/>
      <w:szCs w:val="20"/>
    </w:rPr>
  </w:style>
  <w:style w:type="paragraph" w:customStyle="1" w:styleId="76">
    <w:name w:val="7"/>
    <w:basedOn w:val="a"/>
    <w:qFormat/>
    <w:rsid w:val="00ED48D3"/>
    <w:pPr>
      <w:tabs>
        <w:tab w:val="left" w:pos="851"/>
      </w:tabs>
      <w:ind w:firstLine="851"/>
    </w:pPr>
    <w:rPr>
      <w:rFonts w:ascii="Times New Roman" w:eastAsia="Times New Roman" w:hAnsi="Times New Roman" w:cs="Times New Roman"/>
      <w:sz w:val="20"/>
    </w:rPr>
  </w:style>
  <w:style w:type="paragraph" w:customStyle="1" w:styleId="affffff">
    <w:name w:val="Формула"/>
    <w:qFormat/>
    <w:rsid w:val="00ED48D3"/>
    <w:pPr>
      <w:tabs>
        <w:tab w:val="center" w:pos="4536"/>
        <w:tab w:val="right" w:pos="9356"/>
      </w:tabs>
      <w:spacing w:line="336" w:lineRule="auto"/>
      <w:ind w:firstLine="851"/>
    </w:pPr>
    <w:rPr>
      <w:rFonts w:ascii="Times New Roman" w:eastAsia="Times New Roman" w:hAnsi="Times New Roman" w:cs="Times New Roman"/>
      <w:szCs w:val="20"/>
    </w:rPr>
  </w:style>
  <w:style w:type="paragraph" w:customStyle="1" w:styleId="260">
    <w:name w:val="Основной текст с отступом 26"/>
    <w:basedOn w:val="a"/>
    <w:qFormat/>
    <w:rsid w:val="00ED48D3"/>
    <w:pPr>
      <w:tabs>
        <w:tab w:val="left" w:pos="851"/>
      </w:tabs>
      <w:ind w:firstLine="708"/>
    </w:pPr>
    <w:rPr>
      <w:rFonts w:ascii="Peterburg" w:eastAsia="Times New Roman" w:hAnsi="Peterburg" w:cs="Times New Roman"/>
      <w:szCs w:val="20"/>
    </w:rPr>
  </w:style>
  <w:style w:type="paragraph" w:customStyle="1" w:styleId="370">
    <w:name w:val="Основной текст 37"/>
    <w:basedOn w:val="a"/>
    <w:qFormat/>
    <w:rsid w:val="00ED48D3"/>
    <w:pPr>
      <w:tabs>
        <w:tab w:val="left" w:pos="426"/>
      </w:tabs>
      <w:ind w:firstLine="851"/>
    </w:pPr>
    <w:rPr>
      <w:rFonts w:ascii="Arial" w:eastAsia="Times New Roman" w:hAnsi="Arial" w:cs="Times New Roman"/>
      <w:szCs w:val="20"/>
    </w:rPr>
  </w:style>
  <w:style w:type="paragraph" w:customStyle="1" w:styleId="93">
    <w:name w:val="Обычный9"/>
    <w:qFormat/>
    <w:rsid w:val="00ED48D3"/>
    <w:rPr>
      <w:rFonts w:ascii="Tms Rmn" w:eastAsia="Times New Roman" w:hAnsi="Tms Rmn" w:cs="Times New Roman"/>
      <w:kern w:val="0"/>
      <w:sz w:val="20"/>
      <w:szCs w:val="20"/>
      <w:lang w:eastAsia="ru-RU" w:bidi="ar-SA"/>
    </w:rPr>
  </w:style>
  <w:style w:type="paragraph" w:customStyle="1" w:styleId="4a">
    <w:name w:val="Без интервала4"/>
    <w:qFormat/>
    <w:rsid w:val="00ED48D3"/>
    <w:rPr>
      <w:rFonts w:ascii="Times New Roman" w:eastAsia="Times New Roman" w:hAnsi="Times New Roman" w:cs="Times New Roman"/>
      <w:kern w:val="0"/>
      <w:lang w:eastAsia="ru-RU" w:bidi="ar-SA"/>
    </w:rPr>
  </w:style>
  <w:style w:type="paragraph" w:customStyle="1" w:styleId="66">
    <w:name w:val="Абзац списка6"/>
    <w:basedOn w:val="a"/>
    <w:qFormat/>
    <w:rsid w:val="00ED48D3"/>
    <w:pPr>
      <w:tabs>
        <w:tab w:val="left" w:pos="851"/>
      </w:tabs>
      <w:spacing w:after="200" w:line="276" w:lineRule="auto"/>
      <w:ind w:left="720"/>
    </w:pPr>
    <w:rPr>
      <w:rFonts w:ascii="Calibri" w:eastAsia="Times New Roman" w:hAnsi="Calibri" w:cs="Calibri"/>
      <w:sz w:val="22"/>
      <w:szCs w:val="22"/>
    </w:rPr>
  </w:style>
  <w:style w:type="paragraph" w:customStyle="1" w:styleId="2f1">
    <w:name w:val="Перечень2"/>
    <w:qFormat/>
    <w:rsid w:val="00ED48D3"/>
    <w:pPr>
      <w:ind w:firstLine="567"/>
    </w:pPr>
    <w:rPr>
      <w:rFonts w:ascii="Times New Roman" w:eastAsia="Times New Roman" w:hAnsi="Times New Roman" w:cs="Times New Roman"/>
      <w:kern w:val="0"/>
      <w:lang w:eastAsia="ru-RU" w:bidi="ar-SA"/>
    </w:rPr>
  </w:style>
  <w:style w:type="paragraph" w:customStyle="1" w:styleId="puk1">
    <w:name w:val="puk1"/>
    <w:qFormat/>
    <w:rsid w:val="00ED48D3"/>
    <w:pPr>
      <w:spacing w:before="120" w:after="120"/>
      <w:jc w:val="center"/>
    </w:pPr>
    <w:rPr>
      <w:rFonts w:ascii="Times New Roman" w:eastAsia="Calibri" w:hAnsi="Times New Roman" w:cs="Times New Roman"/>
      <w:b/>
      <w:kern w:val="0"/>
      <w:lang w:eastAsia="en-US" w:bidi="ar-SA"/>
    </w:rPr>
  </w:style>
  <w:style w:type="paragraph" w:customStyle="1" w:styleId="1ffa">
    <w:name w:val="перечень1"/>
    <w:qFormat/>
    <w:rsid w:val="00ED48D3"/>
    <w:pPr>
      <w:ind w:firstLine="567"/>
      <w:jc w:val="both"/>
    </w:pPr>
    <w:rPr>
      <w:rFonts w:ascii="Times New Roman" w:eastAsia="Times New Roman" w:hAnsi="Times New Roman" w:cs="Times New Roman"/>
      <w:kern w:val="0"/>
      <w:lang w:eastAsia="ru-RU" w:bidi="ar-SA"/>
    </w:rPr>
  </w:style>
  <w:style w:type="paragraph" w:customStyle="1" w:styleId="affffff0">
    <w:name w:val="Название таблицы"/>
    <w:qFormat/>
    <w:rsid w:val="00ED48D3"/>
    <w:pPr>
      <w:keepNext/>
      <w:tabs>
        <w:tab w:val="left" w:pos="851"/>
      </w:tabs>
      <w:ind w:firstLine="851"/>
      <w:jc w:val="right"/>
    </w:pPr>
    <w:rPr>
      <w:rFonts w:ascii="Times New Roman" w:eastAsia="Calibri" w:hAnsi="Times New Roman" w:cs="Times New Roman"/>
      <w:bCs/>
      <w:sz w:val="26"/>
      <w:szCs w:val="26"/>
    </w:rPr>
  </w:style>
  <w:style w:type="paragraph" w:customStyle="1" w:styleId="affffff1">
    <w:name w:val="Текст_ЛСЗ"/>
    <w:qFormat/>
    <w:rsid w:val="00ED48D3"/>
    <w:pPr>
      <w:tabs>
        <w:tab w:val="left" w:pos="851"/>
      </w:tabs>
      <w:ind w:firstLine="709"/>
      <w:contextualSpacing/>
    </w:pPr>
    <w:rPr>
      <w:rFonts w:ascii="Times New Roman" w:eastAsia="Calibri" w:hAnsi="Times New Roman" w:cs="Times New Roman"/>
    </w:rPr>
  </w:style>
  <w:style w:type="paragraph" w:customStyle="1" w:styleId="formattext">
    <w:name w:val="formattext"/>
    <w:basedOn w:val="a"/>
    <w:qFormat/>
    <w:rsid w:val="00ED48D3"/>
    <w:pPr>
      <w:tabs>
        <w:tab w:val="left" w:pos="851"/>
      </w:tabs>
      <w:spacing w:beforeAutospacing="1" w:afterAutospacing="1"/>
      <w:ind w:firstLine="851"/>
    </w:pPr>
    <w:rPr>
      <w:rFonts w:ascii="Times New Roman" w:eastAsia="Calibri" w:hAnsi="Times New Roman" w:cs="Times New Roman"/>
    </w:rPr>
  </w:style>
  <w:style w:type="paragraph" w:customStyle="1" w:styleId="affffff2">
    <w:name w:val="Основной стиль текста"/>
    <w:basedOn w:val="a"/>
    <w:qFormat/>
    <w:rsid w:val="00ED48D3"/>
    <w:pPr>
      <w:tabs>
        <w:tab w:val="left" w:pos="851"/>
      </w:tabs>
      <w:ind w:firstLine="567"/>
    </w:pPr>
    <w:rPr>
      <w:rFonts w:ascii="Times New Roman" w:eastAsia="Times New Roman" w:hAnsi="Times New Roman" w:cs="Times New Roman"/>
      <w:sz w:val="26"/>
      <w:szCs w:val="20"/>
    </w:rPr>
  </w:style>
  <w:style w:type="paragraph" w:customStyle="1" w:styleId="msonormal0">
    <w:name w:val="msonormal"/>
    <w:basedOn w:val="a"/>
    <w:qFormat/>
    <w:rsid w:val="00ED48D3"/>
    <w:pPr>
      <w:tabs>
        <w:tab w:val="left" w:pos="851"/>
      </w:tabs>
      <w:spacing w:beforeAutospacing="1" w:afterAutospacing="1"/>
      <w:ind w:firstLine="851"/>
    </w:pPr>
    <w:rPr>
      <w:rFonts w:ascii="Times New Roman" w:eastAsia="Times New Roman" w:hAnsi="Times New Roman" w:cs="Times New Roman"/>
    </w:rPr>
  </w:style>
  <w:style w:type="paragraph" w:customStyle="1" w:styleId="3110">
    <w:name w:val="Основной текст 311"/>
    <w:basedOn w:val="a"/>
    <w:qFormat/>
    <w:rsid w:val="00ED48D3"/>
    <w:pPr>
      <w:tabs>
        <w:tab w:val="left" w:pos="426"/>
      </w:tabs>
      <w:ind w:firstLine="851"/>
    </w:pPr>
    <w:rPr>
      <w:rFonts w:ascii="Arial" w:eastAsia="Times New Roman" w:hAnsi="Arial" w:cs="Times New Roman"/>
      <w:szCs w:val="20"/>
    </w:rPr>
  </w:style>
  <w:style w:type="paragraph" w:customStyle="1" w:styleId="216">
    <w:name w:val="Обычный21"/>
    <w:qFormat/>
    <w:rsid w:val="00ED48D3"/>
    <w:pPr>
      <w:widowControl w:val="0"/>
      <w:spacing w:line="336" w:lineRule="auto"/>
      <w:ind w:left="1040" w:hanging="360"/>
      <w:jc w:val="both"/>
    </w:pPr>
    <w:rPr>
      <w:rFonts w:ascii="Times New Roman" w:eastAsia="Times New Roman" w:hAnsi="Times New Roman" w:cs="Times New Roman"/>
      <w:kern w:val="0"/>
      <w:sz w:val="20"/>
      <w:szCs w:val="20"/>
      <w:lang w:eastAsia="ru-RU" w:bidi="ar-SA"/>
    </w:rPr>
  </w:style>
  <w:style w:type="paragraph" w:customStyle="1" w:styleId="124">
    <w:name w:val="Знак12"/>
    <w:basedOn w:val="a"/>
    <w:qFormat/>
    <w:rsid w:val="00ED48D3"/>
    <w:pPr>
      <w:tabs>
        <w:tab w:val="left" w:pos="851"/>
      </w:tabs>
      <w:spacing w:after="160" w:line="240" w:lineRule="exact"/>
      <w:ind w:firstLine="851"/>
      <w:jc w:val="right"/>
    </w:pPr>
    <w:rPr>
      <w:rFonts w:ascii="Arial" w:eastAsia="Times New Roman" w:hAnsi="Arial" w:cs="Arial"/>
      <w:sz w:val="20"/>
      <w:szCs w:val="20"/>
      <w:lang w:val="en-GB" w:eastAsia="en-US"/>
    </w:rPr>
  </w:style>
  <w:style w:type="paragraph" w:customStyle="1" w:styleId="consnormal1">
    <w:name w:val="consnormal"/>
    <w:basedOn w:val="a"/>
    <w:qFormat/>
    <w:rsid w:val="00ED48D3"/>
    <w:pPr>
      <w:tabs>
        <w:tab w:val="left" w:pos="851"/>
      </w:tabs>
      <w:spacing w:beforeAutospacing="1" w:afterAutospacing="1"/>
      <w:ind w:firstLine="851"/>
    </w:pPr>
    <w:rPr>
      <w:rFonts w:ascii="Times New Roman" w:eastAsia="Times New Roman" w:hAnsi="Times New Roman" w:cs="Times New Roman"/>
    </w:rPr>
  </w:style>
  <w:style w:type="paragraph" w:customStyle="1" w:styleId="affffff3">
    <w:name w:val="."/>
    <w:qFormat/>
    <w:rsid w:val="00ED48D3"/>
    <w:pPr>
      <w:widowControl w:val="0"/>
    </w:pPr>
    <w:rPr>
      <w:rFonts w:ascii="Times New Roman" w:eastAsia="Times New Roman" w:hAnsi="Times New Roman" w:cs="Times New Roman"/>
      <w:kern w:val="0"/>
      <w:lang w:eastAsia="ru-RU" w:bidi="ar-SA"/>
    </w:rPr>
  </w:style>
  <w:style w:type="paragraph" w:customStyle="1" w:styleId="affffff4">
    <w:name w:val="Основной стиль_рп"/>
    <w:basedOn w:val="a"/>
    <w:qFormat/>
    <w:rsid w:val="00ED48D3"/>
    <w:pPr>
      <w:tabs>
        <w:tab w:val="left" w:pos="851"/>
      </w:tabs>
      <w:spacing w:line="360" w:lineRule="auto"/>
      <w:ind w:firstLine="567"/>
    </w:pPr>
    <w:rPr>
      <w:rFonts w:ascii="Times New Roman" w:eastAsia="Times New Roman" w:hAnsi="Times New Roman" w:cs="Times New Roman"/>
      <w:szCs w:val="20"/>
    </w:rPr>
  </w:style>
  <w:style w:type="paragraph" w:customStyle="1" w:styleId="1ffb">
    <w:name w:val="_маркер 1 уровень"/>
    <w:qFormat/>
    <w:rsid w:val="00ED48D3"/>
    <w:pPr>
      <w:tabs>
        <w:tab w:val="left" w:pos="360"/>
        <w:tab w:val="left" w:pos="1134"/>
      </w:tabs>
      <w:spacing w:before="120" w:line="276" w:lineRule="auto"/>
      <w:ind w:firstLine="709"/>
    </w:pPr>
    <w:rPr>
      <w:rFonts w:ascii="Times New Roman" w:eastAsia="Calibri" w:hAnsi="Times New Roman" w:cs="Times New Roman"/>
      <w:sz w:val="28"/>
      <w:szCs w:val="20"/>
      <w:lang w:val="en-US" w:eastAsia="en-US"/>
    </w:rPr>
  </w:style>
  <w:style w:type="paragraph" w:customStyle="1" w:styleId="N34">
    <w:name w:val="N3_Список_МнУров_ЦифЛитСимв_Скобка"/>
    <w:qFormat/>
    <w:rsid w:val="00ED48D3"/>
    <w:pPr>
      <w:spacing w:line="360" w:lineRule="auto"/>
      <w:jc w:val="both"/>
    </w:pPr>
    <w:rPr>
      <w:rFonts w:ascii="Times New Roman" w:eastAsia="Calibri" w:hAnsi="Times New Roman" w:cs="Times New Roman"/>
      <w:kern w:val="0"/>
      <w:lang w:eastAsia="ru-RU" w:bidi="ar-SA"/>
    </w:rPr>
  </w:style>
  <w:style w:type="paragraph" w:customStyle="1" w:styleId="N35">
    <w:name w:val="N3_Список_МнУров_Цифр"/>
    <w:qFormat/>
    <w:rsid w:val="00ED48D3"/>
    <w:pPr>
      <w:spacing w:line="360" w:lineRule="auto"/>
      <w:jc w:val="both"/>
    </w:pPr>
    <w:rPr>
      <w:rFonts w:ascii="Times New Roman" w:eastAsia="Times New Roman" w:hAnsi="Times New Roman" w:cs="Times New Roman"/>
      <w:kern w:val="0"/>
      <w:lang w:eastAsia="en-US" w:bidi="ar-SA"/>
    </w:rPr>
  </w:style>
  <w:style w:type="paragraph" w:customStyle="1" w:styleId="67">
    <w:name w:val="Пункт 6"/>
    <w:basedOn w:val="5"/>
    <w:qFormat/>
    <w:rsid w:val="00ED48D3"/>
    <w:pPr>
      <w:tabs>
        <w:tab w:val="left" w:pos="851"/>
      </w:tabs>
      <w:spacing w:before="120" w:line="360" w:lineRule="auto"/>
      <w:ind w:firstLine="851"/>
      <w:contextualSpacing/>
    </w:pPr>
    <w:rPr>
      <w:rFonts w:ascii="Times New Roman" w:eastAsia="Times New Roman" w:hAnsi="Times New Roman" w:cs="Times New Roman"/>
      <w:bCs/>
      <w:iCs/>
      <w:szCs w:val="20"/>
    </w:rPr>
  </w:style>
  <w:style w:type="paragraph" w:customStyle="1" w:styleId="PlainText0">
    <w:name w:val="PlainText"/>
    <w:qFormat/>
    <w:rsid w:val="00ED48D3"/>
    <w:pPr>
      <w:spacing w:line="360" w:lineRule="auto"/>
      <w:ind w:firstLine="851"/>
      <w:jc w:val="both"/>
    </w:pPr>
    <w:rPr>
      <w:rFonts w:ascii="Times New Roman" w:eastAsia="Times New Roman" w:hAnsi="Times New Roman" w:cs="Times New Roman"/>
      <w:kern w:val="0"/>
      <w:sz w:val="28"/>
      <w:lang w:eastAsia="ru-RU" w:bidi="ar-SA"/>
    </w:rPr>
  </w:style>
  <w:style w:type="paragraph" w:customStyle="1" w:styleId="body-12100">
    <w:name w:val="Стиль body-12 + Первая строка:  1 см Перед:  0 пт после: 0 пт"/>
    <w:qFormat/>
    <w:rsid w:val="00ED48D3"/>
    <w:pPr>
      <w:spacing w:line="360" w:lineRule="auto"/>
      <w:ind w:firstLine="567"/>
    </w:pPr>
    <w:rPr>
      <w:rFonts w:ascii="Times New Roman" w:eastAsia="Times New Roman" w:hAnsi="Times New Roman" w:cs="Times New Roman"/>
      <w:szCs w:val="20"/>
    </w:rPr>
  </w:style>
  <w:style w:type="paragraph" w:customStyle="1" w:styleId="4b">
    <w:name w:val="Стиль Заголовок 4 + По ширине"/>
    <w:basedOn w:val="4"/>
    <w:qFormat/>
    <w:rsid w:val="00ED48D3"/>
    <w:pPr>
      <w:suppressAutoHyphens w:val="0"/>
      <w:spacing w:after="240"/>
      <w:ind w:firstLine="1134"/>
      <w:contextualSpacing/>
    </w:pPr>
    <w:rPr>
      <w:rFonts w:ascii="Times New Roman Полужирный" w:eastAsia="Times New Roman" w:hAnsi="Times New Roman Полужирный" w:cs="Times New Roman"/>
      <w:b/>
      <w:bCs/>
      <w:szCs w:val="20"/>
    </w:rPr>
  </w:style>
  <w:style w:type="paragraph" w:customStyle="1" w:styleId="2121">
    <w:name w:val="Стиль Заголовок 2 + после: 12 пт междустрочный  одинарный1"/>
    <w:basedOn w:val="2"/>
    <w:qFormat/>
    <w:rsid w:val="00ED48D3"/>
    <w:pPr>
      <w:tabs>
        <w:tab w:val="left" w:pos="851"/>
      </w:tabs>
      <w:suppressAutoHyphens w:val="0"/>
      <w:spacing w:before="0" w:after="240"/>
      <w:ind w:firstLine="567"/>
      <w:contextualSpacing/>
    </w:pPr>
    <w:rPr>
      <w:rFonts w:ascii="Times New Roman" w:eastAsia="Times New Roman" w:hAnsi="Times New Roman" w:cs="Times New Roman"/>
      <w:b/>
      <w:bCs/>
      <w:szCs w:val="20"/>
    </w:rPr>
  </w:style>
  <w:style w:type="paragraph" w:customStyle="1" w:styleId="2120">
    <w:name w:val="Стиль Заголовок 2 + после: 12 пт междустрочный  одинарный"/>
    <w:basedOn w:val="2"/>
    <w:qFormat/>
    <w:rsid w:val="00ED48D3"/>
    <w:pPr>
      <w:tabs>
        <w:tab w:val="left" w:pos="851"/>
      </w:tabs>
      <w:suppressAutoHyphens w:val="0"/>
      <w:spacing w:before="0" w:after="240"/>
      <w:ind w:firstLine="567"/>
      <w:contextualSpacing/>
    </w:pPr>
    <w:rPr>
      <w:rFonts w:ascii="Times New Roman" w:eastAsia="Times New Roman" w:hAnsi="Times New Roman" w:cs="Times New Roman"/>
      <w:b/>
      <w:bCs/>
      <w:szCs w:val="20"/>
    </w:rPr>
  </w:style>
  <w:style w:type="paragraph" w:customStyle="1" w:styleId="1100">
    <w:name w:val="Стиль Заголовок 1 + Слева:  1 см Первая строка:  0 см"/>
    <w:basedOn w:val="1"/>
    <w:qFormat/>
    <w:rsid w:val="00ED48D3"/>
    <w:pPr>
      <w:tabs>
        <w:tab w:val="left" w:pos="851"/>
      </w:tabs>
      <w:suppressAutoHyphens w:val="0"/>
      <w:spacing w:before="0" w:after="240"/>
      <w:ind w:firstLine="851"/>
      <w:contextualSpacing/>
    </w:pPr>
    <w:rPr>
      <w:rFonts w:ascii="Times New Roman Полужирный" w:eastAsia="Calibri" w:hAnsi="Times New Roman Полужирный" w:cs="Times New Roman"/>
      <w:b/>
      <w:bCs/>
      <w:szCs w:val="20"/>
    </w:rPr>
  </w:style>
  <w:style w:type="paragraph" w:customStyle="1" w:styleId="Standard">
    <w:name w:val="Standard"/>
    <w:qFormat/>
    <w:rsid w:val="00ED48D3"/>
    <w:pPr>
      <w:tabs>
        <w:tab w:val="left" w:pos="708"/>
      </w:tabs>
      <w:spacing w:after="200" w:line="276" w:lineRule="auto"/>
      <w:jc w:val="both"/>
      <w:textAlignment w:val="baseline"/>
    </w:pPr>
    <w:rPr>
      <w:rFonts w:ascii="Times New Roman" w:eastAsia="SimSun" w:hAnsi="Times New Roman" w:cs="F"/>
      <w:color w:val="00000A"/>
      <w:szCs w:val="22"/>
      <w:lang w:eastAsia="en-US" w:bidi="ar-SA"/>
    </w:rPr>
  </w:style>
  <w:style w:type="paragraph" w:customStyle="1" w:styleId="ORGTEXT0">
    <w:name w:val="ORG_TEXT"/>
    <w:basedOn w:val="a"/>
    <w:qFormat/>
    <w:rsid w:val="00ED48D3"/>
    <w:pPr>
      <w:tabs>
        <w:tab w:val="left" w:pos="851"/>
      </w:tabs>
      <w:spacing w:after="120" w:line="360" w:lineRule="auto"/>
      <w:ind w:left="357" w:firstLine="720"/>
    </w:pPr>
    <w:rPr>
      <w:rFonts w:ascii="Arial" w:eastAsia="Calibri" w:hAnsi="Arial" w:cs="Times New Roman"/>
      <w:sz w:val="20"/>
      <w:szCs w:val="20"/>
    </w:rPr>
  </w:style>
  <w:style w:type="paragraph" w:customStyle="1" w:styleId="affffff5">
    <w:name w:val="Текст абзаца"/>
    <w:basedOn w:val="a"/>
    <w:qFormat/>
    <w:rsid w:val="00ED48D3"/>
    <w:pPr>
      <w:tabs>
        <w:tab w:val="left" w:pos="851"/>
      </w:tabs>
      <w:spacing w:after="160" w:line="254" w:lineRule="auto"/>
      <w:ind w:firstLine="709"/>
    </w:pPr>
    <w:rPr>
      <w:rFonts w:ascii="Times New Roman" w:eastAsia="Times New Roman" w:hAnsi="Times New Roman" w:cs="Times New Roman"/>
    </w:rPr>
  </w:style>
  <w:style w:type="paragraph" w:customStyle="1" w:styleId="-31">
    <w:name w:val="Цветная заливка - Акцент 31"/>
    <w:basedOn w:val="a"/>
    <w:qFormat/>
    <w:rsid w:val="00ED48D3"/>
    <w:pPr>
      <w:tabs>
        <w:tab w:val="left" w:pos="851"/>
      </w:tabs>
      <w:spacing w:after="200" w:line="276" w:lineRule="auto"/>
      <w:ind w:left="720" w:firstLine="567"/>
    </w:pPr>
    <w:rPr>
      <w:rFonts w:ascii="Calibri" w:eastAsia="Calibri" w:hAnsi="Calibri" w:cs="Calibri"/>
      <w:sz w:val="22"/>
      <w:szCs w:val="22"/>
      <w:lang w:eastAsia="ar-SA"/>
    </w:rPr>
  </w:style>
  <w:style w:type="paragraph" w:customStyle="1" w:styleId="N36">
    <w:name w:val="N3_СписокМарк"/>
    <w:qFormat/>
    <w:rsid w:val="00ED48D3"/>
    <w:pPr>
      <w:spacing w:line="360" w:lineRule="auto"/>
      <w:jc w:val="both"/>
    </w:pPr>
    <w:rPr>
      <w:rFonts w:ascii="Times New Roman" w:eastAsia="Calibri" w:hAnsi="Times New Roman" w:cs="Times New Roman"/>
      <w:kern w:val="0"/>
      <w:lang w:eastAsia="en-US" w:bidi="ar-SA"/>
    </w:rPr>
  </w:style>
  <w:style w:type="paragraph" w:customStyle="1" w:styleId="affffff6">
    <w:name w:val="бжк"/>
    <w:basedOn w:val="a"/>
    <w:qFormat/>
    <w:rsid w:val="00ED48D3"/>
    <w:pPr>
      <w:tabs>
        <w:tab w:val="left" w:pos="993"/>
      </w:tabs>
      <w:spacing w:before="120" w:line="312" w:lineRule="auto"/>
      <w:ind w:left="567"/>
    </w:pPr>
    <w:rPr>
      <w:b/>
      <w:i/>
    </w:rPr>
  </w:style>
  <w:style w:type="paragraph" w:customStyle="1" w:styleId="Style27">
    <w:name w:val="Style27"/>
    <w:basedOn w:val="a"/>
    <w:qFormat/>
    <w:rsid w:val="00ED48D3"/>
    <w:pPr>
      <w:tabs>
        <w:tab w:val="left" w:pos="851"/>
      </w:tabs>
      <w:spacing w:line="274" w:lineRule="exact"/>
      <w:ind w:firstLine="571"/>
    </w:pPr>
    <w:rPr>
      <w:rFonts w:ascii="Times New Roman" w:eastAsia="Calibri" w:hAnsi="Times New Roman" w:cs="Times New Roman"/>
    </w:rPr>
  </w:style>
  <w:style w:type="paragraph" w:customStyle="1" w:styleId="Style-4">
    <w:name w:val="Style-4"/>
    <w:qFormat/>
    <w:rsid w:val="00ED48D3"/>
    <w:rPr>
      <w:rFonts w:ascii="Times New Roman" w:eastAsia="Arial" w:hAnsi="Times New Roman" w:cs="Times New Roman"/>
      <w:kern w:val="0"/>
      <w:sz w:val="20"/>
      <w:szCs w:val="20"/>
      <w:lang w:eastAsia="ar-SA" w:bidi="ar-SA"/>
    </w:rPr>
  </w:style>
  <w:style w:type="paragraph" w:customStyle="1" w:styleId="Style-1">
    <w:name w:val="Style-1"/>
    <w:qFormat/>
    <w:rsid w:val="00ED48D3"/>
    <w:rPr>
      <w:rFonts w:ascii="Times New Roman" w:eastAsia="Arial" w:hAnsi="Times New Roman" w:cs="Times New Roman"/>
      <w:kern w:val="0"/>
      <w:sz w:val="20"/>
      <w:szCs w:val="20"/>
      <w:lang w:eastAsia="ar-SA" w:bidi="ar-SA"/>
    </w:rPr>
  </w:style>
  <w:style w:type="paragraph" w:customStyle="1" w:styleId="2-41">
    <w:name w:val="Средний список 2 - Акцент 41"/>
    <w:basedOn w:val="a"/>
    <w:qFormat/>
    <w:rsid w:val="00ED48D3"/>
    <w:pPr>
      <w:tabs>
        <w:tab w:val="left" w:pos="851"/>
      </w:tabs>
      <w:spacing w:line="360" w:lineRule="auto"/>
      <w:ind w:firstLine="567"/>
    </w:pPr>
    <w:rPr>
      <w:rFonts w:ascii="Times New Roman" w:eastAsia="Calibri" w:hAnsi="Times New Roman" w:cs="Times New Roman"/>
    </w:rPr>
  </w:style>
  <w:style w:type="paragraph" w:customStyle="1" w:styleId="affffff7">
    <w:name w:val="_Основной текст"/>
    <w:basedOn w:val="a"/>
    <w:qFormat/>
    <w:rsid w:val="00ED48D3"/>
    <w:pPr>
      <w:tabs>
        <w:tab w:val="left" w:pos="851"/>
      </w:tabs>
      <w:spacing w:before="120" w:line="276" w:lineRule="auto"/>
      <w:ind w:firstLine="709"/>
    </w:pPr>
    <w:rPr>
      <w:rFonts w:ascii="Times New Roman" w:eastAsia="Calibri" w:hAnsi="Times New Roman" w:cs="Times New Roman"/>
      <w:sz w:val="28"/>
      <w:szCs w:val="20"/>
      <w:lang w:val="en-US"/>
    </w:rPr>
  </w:style>
  <w:style w:type="paragraph" w:customStyle="1" w:styleId="N37">
    <w:name w:val="N3_СпсокНум_Скобка"/>
    <w:qFormat/>
    <w:rsid w:val="00ED48D3"/>
    <w:pPr>
      <w:spacing w:line="360" w:lineRule="auto"/>
      <w:jc w:val="both"/>
    </w:pPr>
    <w:rPr>
      <w:rFonts w:ascii="Times New Roman" w:eastAsia="Times New Roman" w:hAnsi="Times New Roman" w:cs="Times New Roman"/>
      <w:kern w:val="0"/>
      <w:lang w:eastAsia="en-US" w:bidi="ar-SA"/>
    </w:rPr>
  </w:style>
  <w:style w:type="paragraph" w:customStyle="1" w:styleId="N38">
    <w:name w:val="N3_Таблица_название"/>
    <w:next w:val="a"/>
    <w:qFormat/>
    <w:rsid w:val="00ED48D3"/>
    <w:pPr>
      <w:tabs>
        <w:tab w:val="left" w:pos="851"/>
      </w:tabs>
      <w:ind w:firstLine="851"/>
      <w:jc w:val="center"/>
    </w:pPr>
    <w:rPr>
      <w:rFonts w:ascii="Times New Roman" w:eastAsia="Times New Roman" w:hAnsi="Times New Roman" w:cs="Times New Roman"/>
      <w:b/>
      <w:bCs/>
      <w:sz w:val="56"/>
      <w:szCs w:val="56"/>
    </w:rPr>
  </w:style>
  <w:style w:type="paragraph" w:customStyle="1" w:styleId="4c">
    <w:name w:val="Заголовок 4 пункт"/>
    <w:basedOn w:val="4"/>
    <w:qFormat/>
    <w:rsid w:val="00ED48D3"/>
    <w:pPr>
      <w:suppressAutoHyphens w:val="0"/>
      <w:ind w:left="2880" w:hanging="360"/>
    </w:pPr>
    <w:rPr>
      <w:rFonts w:ascii="Times New Roman" w:eastAsia="Calibri" w:hAnsi="Times New Roman" w:cs="Times New Roman"/>
      <w:b/>
      <w:bCs/>
      <w:iCs/>
    </w:rPr>
  </w:style>
  <w:style w:type="paragraph" w:customStyle="1" w:styleId="77">
    <w:name w:val="Стиль7"/>
    <w:basedOn w:val="a"/>
    <w:qFormat/>
    <w:rsid w:val="00ED48D3"/>
    <w:pPr>
      <w:tabs>
        <w:tab w:val="left" w:pos="851"/>
      </w:tabs>
      <w:ind w:firstLine="851"/>
    </w:pPr>
    <w:rPr>
      <w:rFonts w:ascii="Calibri" w:eastAsia="Calibri" w:hAnsi="Calibri" w:cs="Times New Roman"/>
      <w:sz w:val="20"/>
      <w:szCs w:val="20"/>
    </w:rPr>
  </w:style>
  <w:style w:type="paragraph" w:customStyle="1" w:styleId="N39">
    <w:name w:val="N3_Таблица_СписокНум_СТочкой"/>
    <w:qFormat/>
    <w:rsid w:val="00ED48D3"/>
    <w:pPr>
      <w:spacing w:before="40" w:after="40"/>
    </w:pPr>
    <w:rPr>
      <w:rFonts w:ascii="Times New Roman" w:eastAsia="Times New Roman" w:hAnsi="Times New Roman" w:cs="Times New Roman"/>
      <w:kern w:val="0"/>
      <w:szCs w:val="20"/>
      <w:lang w:eastAsia="ru-RU" w:bidi="ar-SA"/>
    </w:rPr>
  </w:style>
  <w:style w:type="paragraph" w:customStyle="1" w:styleId="2-">
    <w:name w:val="Маркеры 2-го уровня"/>
    <w:qFormat/>
    <w:rsid w:val="00ED48D3"/>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1418"/>
      <w:jc w:val="both"/>
    </w:pPr>
    <w:rPr>
      <w:rFonts w:ascii="Times New Roman" w:eastAsia="ヒラギノ角ゴ Pro W3" w:hAnsi="Times New Roman" w:cs="Times New Roman"/>
      <w:color w:val="000000"/>
      <w:kern w:val="0"/>
      <w:szCs w:val="20"/>
      <w:lang w:val="en-US" w:eastAsia="ru-RU" w:bidi="ar-SA"/>
    </w:rPr>
  </w:style>
  <w:style w:type="paragraph" w:customStyle="1" w:styleId="affffff8">
    <w:name w:val="МАРКЕРЫ"/>
    <w:qFormat/>
    <w:rsid w:val="00ED48D3"/>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709"/>
      <w:jc w:val="both"/>
    </w:pPr>
    <w:rPr>
      <w:rFonts w:ascii="Times New Roman" w:eastAsia="ヒラギノ角ゴ Pro W3" w:hAnsi="Times New Roman" w:cs="Times New Roman"/>
      <w:color w:val="000000"/>
      <w:kern w:val="0"/>
      <w:szCs w:val="20"/>
      <w:lang w:val="en-US" w:eastAsia="ru-RU" w:bidi="ar-SA"/>
    </w:rPr>
  </w:style>
  <w:style w:type="paragraph" w:customStyle="1" w:styleId="-10">
    <w:name w:val="Список-1"/>
    <w:qFormat/>
    <w:rsid w:val="00ED48D3"/>
    <w:pPr>
      <w:tabs>
        <w:tab w:val="left" w:pos="1260"/>
      </w:tabs>
      <w:spacing w:before="60" w:after="60" w:line="312" w:lineRule="auto"/>
    </w:pPr>
    <w:rPr>
      <w:rFonts w:ascii="Times New Roman" w:eastAsia="Times New Roman" w:hAnsi="Times New Roman" w:cs="Times New Roman"/>
      <w:kern w:val="0"/>
      <w:szCs w:val="20"/>
      <w:lang w:eastAsia="en-US" w:bidi="ar-SA"/>
    </w:rPr>
  </w:style>
  <w:style w:type="paragraph" w:customStyle="1" w:styleId="affffff9">
    <w:name w:val="Без отступа"/>
    <w:basedOn w:val="a"/>
    <w:qFormat/>
    <w:rsid w:val="00ED48D3"/>
    <w:pPr>
      <w:tabs>
        <w:tab w:val="left" w:pos="851"/>
      </w:tabs>
      <w:spacing w:line="360" w:lineRule="auto"/>
      <w:ind w:firstLine="851"/>
    </w:pPr>
    <w:rPr>
      <w:rFonts w:ascii="Times New Roman" w:eastAsia="Times New Roman" w:hAnsi="Times New Roman" w:cs="Times New Roman"/>
    </w:rPr>
  </w:style>
  <w:style w:type="paragraph" w:customStyle="1" w:styleId="affffffa">
    <w:name w:val="Текст в таблице"/>
    <w:basedOn w:val="a"/>
    <w:qFormat/>
    <w:rsid w:val="00ED48D3"/>
    <w:pPr>
      <w:tabs>
        <w:tab w:val="left" w:pos="851"/>
      </w:tabs>
      <w:spacing w:line="288" w:lineRule="auto"/>
      <w:ind w:firstLine="709"/>
    </w:pPr>
    <w:rPr>
      <w:rFonts w:ascii="Times New Roman" w:eastAsia="Times New Roman" w:hAnsi="Times New Roman" w:cs="Times New Roman"/>
      <w:sz w:val="28"/>
    </w:rPr>
  </w:style>
  <w:style w:type="paragraph" w:customStyle="1" w:styleId="TableCaption">
    <w:name w:val="Table Caption"/>
    <w:basedOn w:val="a"/>
    <w:next w:val="a"/>
    <w:qFormat/>
    <w:rsid w:val="00ED48D3"/>
    <w:pPr>
      <w:tabs>
        <w:tab w:val="left" w:pos="851"/>
      </w:tabs>
      <w:spacing w:line="288" w:lineRule="auto"/>
      <w:ind w:left="720" w:hanging="360"/>
    </w:pPr>
    <w:rPr>
      <w:rFonts w:ascii="Times New Roman" w:eastAsia="Times New Roman" w:hAnsi="Times New Roman" w:cs="Times New Roman"/>
      <w:sz w:val="28"/>
    </w:rPr>
  </w:style>
  <w:style w:type="paragraph" w:customStyle="1" w:styleId="outline12">
    <w:name w:val="outline_12"/>
    <w:basedOn w:val="3"/>
    <w:qFormat/>
    <w:rsid w:val="00ED48D3"/>
    <w:pPr>
      <w:keepLines/>
      <w:tabs>
        <w:tab w:val="left" w:pos="851"/>
      </w:tabs>
      <w:spacing w:before="0" w:after="0" w:line="288" w:lineRule="auto"/>
      <w:ind w:left="1440" w:hanging="720"/>
    </w:pPr>
    <w:rPr>
      <w:rFonts w:ascii="Times New Roman" w:eastAsia="Times New Roman" w:hAnsi="Times New Roman" w:cs="Times New Roman"/>
    </w:rPr>
  </w:style>
  <w:style w:type="paragraph" w:customStyle="1" w:styleId="StyleCenteredRight-019cm">
    <w:name w:val="Style Centered Right:  -019 cm"/>
    <w:basedOn w:val="a"/>
    <w:qFormat/>
    <w:rsid w:val="00ED48D3"/>
    <w:pPr>
      <w:tabs>
        <w:tab w:val="left" w:pos="851"/>
      </w:tabs>
      <w:spacing w:line="288" w:lineRule="auto"/>
      <w:ind w:right="-108"/>
      <w:jc w:val="center"/>
    </w:pPr>
    <w:rPr>
      <w:rFonts w:ascii="Times New Roman" w:eastAsia="Times New Roman" w:hAnsi="Times New Roman" w:cs="Times New Roman"/>
      <w:sz w:val="28"/>
    </w:rPr>
  </w:style>
  <w:style w:type="paragraph" w:customStyle="1" w:styleId="1ffc">
    <w:name w:val="Текст примечания1"/>
    <w:qFormat/>
    <w:rsid w:val="00ED48D3"/>
    <w:pPr>
      <w:widowControl w:val="0"/>
    </w:pPr>
    <w:rPr>
      <w:rFonts w:ascii="Arial" w:eastAsia="ヒラギノ角ゴ Pro W3" w:hAnsi="Arial" w:cs="Times New Roman"/>
      <w:color w:val="000000"/>
      <w:kern w:val="0"/>
      <w:sz w:val="20"/>
      <w:szCs w:val="20"/>
      <w:lang w:eastAsia="ru-RU" w:bidi="ar-SA"/>
    </w:rPr>
  </w:style>
  <w:style w:type="paragraph" w:customStyle="1" w:styleId="1ffd">
    <w:name w:val="Обычная таблица1"/>
    <w:qFormat/>
    <w:rsid w:val="00ED48D3"/>
    <w:rPr>
      <w:rFonts w:ascii="Times New Roman" w:eastAsia="ヒラギノ角ゴ Pro W3" w:hAnsi="Times New Roman" w:cs="Times New Roman"/>
      <w:color w:val="000000"/>
      <w:kern w:val="0"/>
      <w:sz w:val="20"/>
      <w:szCs w:val="20"/>
      <w:lang w:eastAsia="ru-RU" w:bidi="ar-SA"/>
    </w:rPr>
  </w:style>
  <w:style w:type="paragraph" w:customStyle="1" w:styleId="affffffb">
    <w:name w:val="Абзац"/>
    <w:qFormat/>
    <w:rsid w:val="00ED48D3"/>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94"/>
      <w:jc w:val="both"/>
    </w:pPr>
    <w:rPr>
      <w:rFonts w:ascii="Times New Roman" w:eastAsia="ヒラギノ角ゴ Pro W3" w:hAnsi="Times New Roman" w:cs="Times New Roman"/>
      <w:color w:val="000000"/>
      <w:kern w:val="0"/>
      <w:szCs w:val="20"/>
      <w:lang w:eastAsia="ru-RU" w:bidi="ar-SA"/>
    </w:rPr>
  </w:style>
  <w:style w:type="paragraph" w:customStyle="1" w:styleId="3A0">
    <w:name w:val="Заголовок 3 A"/>
    <w:qFormat/>
    <w:rsid w:val="00ED48D3"/>
    <w:pPr>
      <w:keepNext/>
      <w:spacing w:before="240" w:after="60"/>
    </w:pPr>
    <w:rPr>
      <w:rFonts w:ascii="Arial Bold" w:eastAsia="ヒラギノ角ゴ Pro W3" w:hAnsi="Arial Bold" w:cs="Times New Roman"/>
      <w:color w:val="000000"/>
      <w:kern w:val="0"/>
      <w:sz w:val="26"/>
      <w:szCs w:val="20"/>
      <w:lang w:val="en-US" w:eastAsia="ru-RU" w:bidi="ar-SA"/>
    </w:rPr>
  </w:style>
  <w:style w:type="paragraph" w:customStyle="1" w:styleId="N3a">
    <w:name w:val="N3_ПриложениеНум_Цифр"/>
    <w:basedOn w:val="a"/>
    <w:next w:val="a"/>
    <w:qFormat/>
    <w:rsid w:val="00ED48D3"/>
    <w:pPr>
      <w:keepNext/>
      <w:tabs>
        <w:tab w:val="left" w:pos="851"/>
      </w:tabs>
      <w:spacing w:before="120" w:after="120" w:line="360" w:lineRule="auto"/>
      <w:ind w:firstLine="851"/>
      <w:jc w:val="right"/>
    </w:pPr>
    <w:rPr>
      <w:rFonts w:ascii="Times New Roman" w:eastAsia="Times New Roman" w:hAnsi="Times New Roman" w:cs="Times New Roman"/>
      <w:b/>
      <w:caps/>
      <w:sz w:val="28"/>
      <w:szCs w:val="20"/>
    </w:rPr>
  </w:style>
  <w:style w:type="paragraph" w:customStyle="1" w:styleId="affffffc">
    <w:name w:val="Текст колонтитулов"/>
    <w:qFormat/>
    <w:rsid w:val="00ED48D3"/>
    <w:pPr>
      <w:tabs>
        <w:tab w:val="center" w:pos="4677"/>
        <w:tab w:val="right" w:pos="9355"/>
      </w:tabs>
      <w:ind w:firstLine="851"/>
    </w:pPr>
  </w:style>
  <w:style w:type="paragraph" w:customStyle="1" w:styleId="affffffd">
    <w:name w:val="Таблица_название"/>
    <w:qFormat/>
    <w:rsid w:val="00ED48D3"/>
    <w:pPr>
      <w:tabs>
        <w:tab w:val="left" w:pos="851"/>
      </w:tabs>
      <w:ind w:firstLine="851"/>
      <w:jc w:val="center"/>
    </w:pPr>
    <w:rPr>
      <w:rFonts w:ascii="Times New Roman" w:eastAsia="Times New Roman" w:hAnsi="Times New Roman" w:cs="Times New Roman"/>
      <w:b/>
      <w:bCs/>
      <w:sz w:val="56"/>
      <w:szCs w:val="56"/>
    </w:rPr>
  </w:style>
  <w:style w:type="paragraph" w:customStyle="1" w:styleId="affffffe">
    <w:name w:val="Подзаголовок ненумерованный"/>
    <w:basedOn w:val="a"/>
    <w:qFormat/>
    <w:rsid w:val="00ED48D3"/>
    <w:pPr>
      <w:keepNext/>
      <w:tabs>
        <w:tab w:val="left" w:pos="851"/>
      </w:tabs>
      <w:spacing w:before="240" w:line="360" w:lineRule="auto"/>
      <w:ind w:firstLine="567"/>
    </w:pPr>
    <w:rPr>
      <w:rFonts w:ascii="Times New Roman" w:eastAsia="Calibri" w:hAnsi="Times New Roman" w:cs="Times New Roman"/>
      <w:b/>
    </w:rPr>
  </w:style>
  <w:style w:type="paragraph" w:customStyle="1" w:styleId="afffffff">
    <w:name w:val="Таблица_Список_буква"/>
    <w:qFormat/>
    <w:rsid w:val="00ED48D3"/>
    <w:pPr>
      <w:tabs>
        <w:tab w:val="left" w:pos="851"/>
      </w:tabs>
      <w:spacing w:before="40" w:after="40"/>
      <w:ind w:firstLine="851"/>
      <w:contextualSpacing/>
    </w:pPr>
    <w:rPr>
      <w:rFonts w:ascii="Times New Roman" w:eastAsia="Calibri" w:hAnsi="Times New Roman" w:cs="Times New Roman"/>
    </w:rPr>
  </w:style>
  <w:style w:type="paragraph" w:customStyle="1" w:styleId="afffffff0">
    <w:name w:val="Приложение_тип"/>
    <w:qFormat/>
    <w:rsid w:val="00ED48D3"/>
    <w:pPr>
      <w:tabs>
        <w:tab w:val="left" w:pos="851"/>
      </w:tabs>
      <w:ind w:firstLine="851"/>
      <w:contextualSpacing/>
      <w:jc w:val="center"/>
    </w:pPr>
    <w:rPr>
      <w:rFonts w:ascii="Times New Roman" w:eastAsia="Calibri" w:hAnsi="Times New Roman" w:cs="Times New Roman"/>
      <w:sz w:val="28"/>
    </w:rPr>
  </w:style>
  <w:style w:type="paragraph" w:customStyle="1" w:styleId="afffffff1">
    <w:name w:val="Список_Буква"/>
    <w:qFormat/>
    <w:rsid w:val="00ED48D3"/>
    <w:pPr>
      <w:tabs>
        <w:tab w:val="left" w:pos="851"/>
      </w:tabs>
      <w:spacing w:line="360" w:lineRule="auto"/>
      <w:ind w:firstLine="851"/>
      <w:contextualSpacing/>
    </w:pPr>
    <w:rPr>
      <w:rFonts w:ascii="Times New Roman" w:eastAsia="Calibri" w:hAnsi="Times New Roman" w:cs="Times New Roman"/>
    </w:rPr>
  </w:style>
  <w:style w:type="paragraph" w:customStyle="1" w:styleId="afffffff2">
    <w:name w:val="Заголовок вне содержания"/>
    <w:basedOn w:val="1"/>
    <w:qFormat/>
    <w:rsid w:val="00ED48D3"/>
    <w:pPr>
      <w:tabs>
        <w:tab w:val="left" w:pos="851"/>
      </w:tabs>
      <w:suppressAutoHyphens w:val="0"/>
      <w:spacing w:before="0" w:after="240"/>
      <w:ind w:firstLine="567"/>
      <w:contextualSpacing/>
    </w:pPr>
    <w:rPr>
      <w:rFonts w:ascii="Times New Roman Полужирный" w:eastAsia="Calibri" w:hAnsi="Times New Roman Полужирный" w:cs="Times New Roman"/>
      <w:b/>
      <w:lang w:eastAsia="en-US"/>
    </w:rPr>
  </w:style>
  <w:style w:type="paragraph" w:customStyle="1" w:styleId="afffffff3">
    <w:name w:val="Таблица_Список_МнУр_БЦМ"/>
    <w:qFormat/>
    <w:rsid w:val="00ED48D3"/>
    <w:pPr>
      <w:spacing w:before="40" w:after="40"/>
    </w:pPr>
    <w:rPr>
      <w:rFonts w:ascii="Times New Roman" w:eastAsia="Calibri" w:hAnsi="Times New Roman" w:cs="Times New Roman"/>
      <w:sz w:val="22"/>
    </w:rPr>
  </w:style>
  <w:style w:type="paragraph" w:customStyle="1" w:styleId="afffffff4">
    <w:name w:val="Маркеры"/>
    <w:qFormat/>
    <w:rsid w:val="00ED48D3"/>
    <w:pPr>
      <w:tabs>
        <w:tab w:val="left" w:pos="851"/>
      </w:tabs>
      <w:ind w:left="720"/>
      <w:contextualSpacing/>
    </w:pPr>
  </w:style>
  <w:style w:type="paragraph" w:customStyle="1" w:styleId="body-12">
    <w:name w:val="body-12"/>
    <w:qFormat/>
    <w:rsid w:val="00ED48D3"/>
    <w:pPr>
      <w:spacing w:before="60" w:after="60" w:line="312" w:lineRule="auto"/>
      <w:ind w:firstLine="720"/>
      <w:jc w:val="both"/>
    </w:pPr>
    <w:rPr>
      <w:rFonts w:ascii="Times New Roman" w:eastAsia="Times New Roman" w:hAnsi="Times New Roman" w:cs="Times New Roman"/>
      <w:color w:val="000000"/>
      <w:kern w:val="0"/>
      <w:szCs w:val="20"/>
      <w:lang w:eastAsia="ru-RU" w:bidi="ar-SA"/>
    </w:rPr>
  </w:style>
  <w:style w:type="paragraph" w:customStyle="1" w:styleId="afffffff5">
    <w:name w:val="Список_МнУр_БЦМ"/>
    <w:qFormat/>
    <w:rsid w:val="00ED48D3"/>
    <w:pPr>
      <w:tabs>
        <w:tab w:val="left" w:pos="851"/>
      </w:tabs>
      <w:spacing w:line="360" w:lineRule="auto"/>
      <w:ind w:firstLine="851"/>
      <w:contextualSpacing/>
    </w:pPr>
    <w:rPr>
      <w:rFonts w:ascii="Times New Roman" w:eastAsia="Calibri" w:hAnsi="Times New Roman" w:cs="Times New Roman"/>
    </w:rPr>
  </w:style>
  <w:style w:type="paragraph" w:customStyle="1" w:styleId="58">
    <w:name w:val="Подзаголовок 5"/>
    <w:qFormat/>
    <w:rsid w:val="00ED48D3"/>
    <w:pPr>
      <w:tabs>
        <w:tab w:val="left" w:pos="851"/>
      </w:tabs>
      <w:spacing w:before="280" w:after="280" w:line="360" w:lineRule="auto"/>
      <w:ind w:left="284"/>
      <w:contextualSpacing/>
      <w:textAlignment w:val="top"/>
    </w:pPr>
    <w:rPr>
      <w:rFonts w:ascii="Times New Roman" w:eastAsia="Calibri" w:hAnsi="Times New Roman" w:cs="Times New Roman"/>
      <w:bCs/>
    </w:rPr>
  </w:style>
  <w:style w:type="paragraph" w:customStyle="1" w:styleId="4d">
    <w:name w:val="Подзаголовки 4 уровня"/>
    <w:qFormat/>
    <w:rsid w:val="00ED48D3"/>
    <w:pPr>
      <w:tabs>
        <w:tab w:val="decimal" w:pos="567"/>
        <w:tab w:val="decimal" w:pos="851"/>
      </w:tabs>
      <w:spacing w:before="280" w:after="280" w:line="360" w:lineRule="auto"/>
      <w:ind w:left="862" w:hanging="720"/>
      <w:contextualSpacing/>
      <w:textAlignment w:val="top"/>
    </w:pPr>
    <w:rPr>
      <w:rFonts w:ascii="Times New Roman" w:eastAsia="Calibri" w:hAnsi="Times New Roman" w:cs="Times New Roman"/>
      <w:bCs/>
    </w:rPr>
  </w:style>
  <w:style w:type="paragraph" w:customStyle="1" w:styleId="1ffe">
    <w:name w:val="Заголовок вне содержания1"/>
    <w:basedOn w:val="a"/>
    <w:qFormat/>
    <w:rsid w:val="00ED48D3"/>
    <w:pPr>
      <w:keepNext/>
      <w:keepLines/>
      <w:tabs>
        <w:tab w:val="left" w:pos="851"/>
      </w:tabs>
      <w:spacing w:line="360" w:lineRule="auto"/>
      <w:ind w:firstLine="709"/>
      <w:jc w:val="center"/>
    </w:pPr>
    <w:rPr>
      <w:rFonts w:ascii="Times New Roman" w:eastAsia="Calibri" w:hAnsi="Times New Roman" w:cs="Times New Roman"/>
      <w:b/>
      <w:sz w:val="28"/>
      <w:szCs w:val="28"/>
    </w:rPr>
  </w:style>
  <w:style w:type="paragraph" w:customStyle="1" w:styleId="N3b">
    <w:name w:val="N3_ТЛ_Утверждаю_Согласовано"/>
    <w:qFormat/>
    <w:rsid w:val="00ED48D3"/>
    <w:pPr>
      <w:tabs>
        <w:tab w:val="left" w:pos="851"/>
      </w:tabs>
      <w:spacing w:line="360" w:lineRule="auto"/>
      <w:ind w:firstLine="709"/>
    </w:pPr>
    <w:rPr>
      <w:rFonts w:ascii="Times New Roman" w:eastAsia="Times New Roman" w:hAnsi="Times New Roman" w:cs="Times New Roman"/>
      <w:b/>
      <w:bCs/>
      <w:szCs w:val="20"/>
    </w:rPr>
  </w:style>
  <w:style w:type="paragraph" w:customStyle="1" w:styleId="N3c">
    <w:name w:val="N3_ТЛ_Руководителю"/>
    <w:qFormat/>
    <w:rsid w:val="00ED48D3"/>
    <w:pPr>
      <w:tabs>
        <w:tab w:val="left" w:pos="851"/>
      </w:tabs>
    </w:pPr>
    <w:rPr>
      <w:rFonts w:ascii="Times New Roman" w:eastAsia="Times New Roman" w:hAnsi="Times New Roman" w:cs="Times New Roman"/>
      <w:szCs w:val="20"/>
    </w:rPr>
  </w:style>
  <w:style w:type="paragraph" w:customStyle="1" w:styleId="N3d">
    <w:name w:val="N3_Абзац"/>
    <w:basedOn w:val="a"/>
    <w:qFormat/>
    <w:rsid w:val="00ED48D3"/>
    <w:pPr>
      <w:tabs>
        <w:tab w:val="left" w:pos="851"/>
      </w:tabs>
      <w:spacing w:line="360" w:lineRule="auto"/>
      <w:ind w:firstLine="709"/>
    </w:pPr>
    <w:rPr>
      <w:rFonts w:ascii="Times New Roman" w:eastAsia="Calibri" w:hAnsi="Times New Roman" w:cs="Times New Roman"/>
    </w:rPr>
  </w:style>
  <w:style w:type="paragraph" w:customStyle="1" w:styleId="afffffff6">
    <w:name w:val="Текстовый блок"/>
    <w:qFormat/>
    <w:rsid w:val="00ED48D3"/>
    <w:pPr>
      <w:spacing w:line="360" w:lineRule="auto"/>
      <w:ind w:firstLine="709"/>
      <w:jc w:val="both"/>
    </w:pPr>
    <w:rPr>
      <w:rFonts w:ascii="Helvetica" w:eastAsia="Times New Roman" w:hAnsi="Helvetica" w:cs="Times New Roman"/>
      <w:color w:val="000000"/>
      <w:kern w:val="0"/>
      <w:lang w:eastAsia="ru-RU" w:bidi="ar-SA"/>
    </w:rPr>
  </w:style>
  <w:style w:type="paragraph" w:customStyle="1" w:styleId="afffffff7">
    <w:name w:val="ТЛ_Этап"/>
    <w:qFormat/>
    <w:rsid w:val="00ED48D3"/>
    <w:pPr>
      <w:spacing w:before="120" w:after="120"/>
      <w:jc w:val="center"/>
    </w:pPr>
    <w:rPr>
      <w:rFonts w:ascii="Times New Roman" w:eastAsia="Times New Roman" w:hAnsi="Times New Roman" w:cs="Times New Roman"/>
      <w:bCs/>
      <w:caps/>
      <w:kern w:val="0"/>
      <w:lang w:eastAsia="en-US" w:bidi="ar-SA"/>
    </w:rPr>
  </w:style>
  <w:style w:type="paragraph" w:customStyle="1" w:styleId="afffffff8">
    <w:name w:val="ТЛ_Утверждаю_Согласовано"/>
    <w:qFormat/>
    <w:rsid w:val="00ED48D3"/>
    <w:pPr>
      <w:spacing w:after="120"/>
    </w:pPr>
    <w:rPr>
      <w:rFonts w:ascii="Times New Roman" w:eastAsia="Times New Roman" w:hAnsi="Times New Roman" w:cs="Times New Roman"/>
      <w:b/>
      <w:bCs/>
      <w:caps/>
      <w:kern w:val="0"/>
      <w:lang w:eastAsia="ru-RU" w:bidi="ar-SA"/>
    </w:rPr>
  </w:style>
  <w:style w:type="paragraph" w:customStyle="1" w:styleId="afffffff9">
    <w:name w:val="ТЛ_Руководитель_ФИО"/>
    <w:qFormat/>
    <w:rsid w:val="00ED48D3"/>
    <w:rPr>
      <w:rFonts w:ascii="Times New Roman" w:eastAsia="Times New Roman" w:hAnsi="Times New Roman" w:cs="Times New Roman"/>
      <w:b/>
    </w:rPr>
  </w:style>
  <w:style w:type="paragraph" w:customStyle="1" w:styleId="afffffffa">
    <w:name w:val="ТЛ_Организация_должность"/>
    <w:qFormat/>
    <w:rsid w:val="00ED48D3"/>
    <w:pPr>
      <w:jc w:val="both"/>
    </w:pPr>
    <w:rPr>
      <w:rFonts w:ascii="Times New Roman" w:eastAsia="Times New Roman" w:hAnsi="Times New Roman" w:cs="Times New Roman"/>
      <w:kern w:val="0"/>
      <w:lang w:eastAsia="ru-RU" w:bidi="ar-SA"/>
    </w:rPr>
  </w:style>
  <w:style w:type="paragraph" w:customStyle="1" w:styleId="afffffffb">
    <w:name w:val="ТЛ_Наименование_ГУ"/>
    <w:basedOn w:val="a"/>
    <w:qFormat/>
    <w:rsid w:val="00ED48D3"/>
    <w:pPr>
      <w:tabs>
        <w:tab w:val="left" w:pos="851"/>
      </w:tabs>
      <w:ind w:firstLine="851"/>
      <w:jc w:val="center"/>
    </w:pPr>
    <w:rPr>
      <w:rFonts w:ascii="Times New Roman" w:eastAsia="Times New Roman" w:hAnsi="Times New Roman" w:cs="Times New Roman"/>
      <w:bCs/>
      <w:sz w:val="28"/>
      <w:lang w:eastAsia="en-US"/>
    </w:rPr>
  </w:style>
  <w:style w:type="paragraph" w:customStyle="1" w:styleId="afffffffc">
    <w:name w:val="ТЛ_Название_документа"/>
    <w:qFormat/>
    <w:rsid w:val="00ED48D3"/>
    <w:pPr>
      <w:jc w:val="center"/>
    </w:pPr>
    <w:rPr>
      <w:rFonts w:ascii="Times New Roman" w:eastAsia="Times New Roman" w:hAnsi="Times New Roman" w:cs="Times New Roman"/>
      <w:b/>
      <w:bCs/>
      <w:caps/>
      <w:kern w:val="0"/>
      <w:lang w:eastAsia="en-US" w:bidi="ar-SA"/>
    </w:rPr>
  </w:style>
  <w:style w:type="paragraph" w:customStyle="1" w:styleId="afffffffd">
    <w:name w:val="ТЛ_На_листах"/>
    <w:qFormat/>
    <w:rsid w:val="00ED48D3"/>
    <w:pPr>
      <w:spacing w:before="120" w:after="120"/>
      <w:jc w:val="center"/>
    </w:pPr>
    <w:rPr>
      <w:rFonts w:ascii="Times New Roman" w:eastAsia="Times New Roman" w:hAnsi="Times New Roman" w:cs="Times New Roman"/>
      <w:kern w:val="0"/>
      <w:lang w:eastAsia="en-US" w:bidi="ar-SA"/>
    </w:rPr>
  </w:style>
  <w:style w:type="paragraph" w:customStyle="1" w:styleId="afffffffe">
    <w:name w:val="Таблица_центр"/>
    <w:qFormat/>
    <w:rsid w:val="00ED48D3"/>
    <w:pPr>
      <w:spacing w:before="40" w:after="40"/>
      <w:jc w:val="center"/>
    </w:pPr>
    <w:rPr>
      <w:rFonts w:ascii="Times New Roman" w:eastAsia="Times New Roman" w:hAnsi="Times New Roman" w:cs="Times New Roman"/>
      <w:szCs w:val="22"/>
    </w:rPr>
  </w:style>
  <w:style w:type="paragraph" w:customStyle="1" w:styleId="affffffff">
    <w:name w:val="Таблица_СписокНум_СТочкой"/>
    <w:qFormat/>
    <w:rsid w:val="00ED48D3"/>
    <w:pPr>
      <w:spacing w:before="40" w:after="40"/>
    </w:pPr>
    <w:rPr>
      <w:rFonts w:ascii="Times New Roman" w:eastAsia="Times New Roman" w:hAnsi="Times New Roman" w:cs="Times New Roman"/>
      <w:kern w:val="0"/>
      <w:lang w:eastAsia="ru-RU" w:bidi="ar-SA"/>
    </w:rPr>
  </w:style>
  <w:style w:type="paragraph" w:customStyle="1" w:styleId="affffffff0">
    <w:name w:val="Таблица_СписокНум_Скобка"/>
    <w:qFormat/>
    <w:rsid w:val="00ED48D3"/>
    <w:pPr>
      <w:spacing w:before="40" w:after="40"/>
    </w:pPr>
    <w:rPr>
      <w:rFonts w:ascii="Times New Roman" w:eastAsia="Times New Roman" w:hAnsi="Times New Roman" w:cs="Times New Roman"/>
      <w:kern w:val="0"/>
      <w:lang w:eastAsia="ru-RU" w:bidi="ar-SA"/>
    </w:rPr>
  </w:style>
  <w:style w:type="paragraph" w:customStyle="1" w:styleId="affffffff1">
    <w:name w:val="Таблица_СписокМарк"/>
    <w:qFormat/>
    <w:rsid w:val="00ED48D3"/>
    <w:pPr>
      <w:spacing w:before="40" w:after="40"/>
    </w:pPr>
    <w:rPr>
      <w:rFonts w:ascii="Times New Roman" w:eastAsia="Times New Roman" w:hAnsi="Times New Roman" w:cs="Times New Roman"/>
      <w:kern w:val="0"/>
      <w:lang w:eastAsia="ru-RU" w:bidi="ar-SA"/>
    </w:rPr>
  </w:style>
  <w:style w:type="paragraph" w:customStyle="1" w:styleId="affffffff2">
    <w:name w:val="Таблица_слева"/>
    <w:qFormat/>
    <w:rsid w:val="00ED48D3"/>
    <w:pPr>
      <w:spacing w:before="40" w:after="40"/>
    </w:pPr>
    <w:rPr>
      <w:rFonts w:ascii="Times New Roman" w:eastAsia="Times New Roman" w:hAnsi="Times New Roman" w:cs="Times New Roman"/>
      <w:szCs w:val="22"/>
    </w:rPr>
  </w:style>
  <w:style w:type="paragraph" w:customStyle="1" w:styleId="affffffff3">
    <w:name w:val="Таблица_по_ширине"/>
    <w:qFormat/>
    <w:rsid w:val="00ED48D3"/>
    <w:pPr>
      <w:spacing w:before="40" w:after="40"/>
      <w:jc w:val="both"/>
    </w:pPr>
    <w:rPr>
      <w:rFonts w:ascii="Times New Roman" w:eastAsia="Times New Roman" w:hAnsi="Times New Roman" w:cs="Times New Roman"/>
      <w:kern w:val="0"/>
      <w:szCs w:val="22"/>
      <w:lang w:eastAsia="ru-RU" w:bidi="ar-SA"/>
    </w:rPr>
  </w:style>
  <w:style w:type="paragraph" w:customStyle="1" w:styleId="affffffff4">
    <w:name w:val="Таблица_заголовки"/>
    <w:basedOn w:val="a"/>
    <w:qFormat/>
    <w:rsid w:val="00ED48D3"/>
    <w:pPr>
      <w:keepNext/>
      <w:keepLines/>
      <w:tabs>
        <w:tab w:val="left" w:pos="851"/>
      </w:tabs>
      <w:spacing w:before="40" w:after="40"/>
      <w:ind w:firstLine="851"/>
      <w:jc w:val="center"/>
    </w:pPr>
    <w:rPr>
      <w:rFonts w:ascii="Times New Roman" w:eastAsia="Times New Roman" w:hAnsi="Times New Roman" w:cs="Times New Roman"/>
      <w:b/>
      <w:szCs w:val="22"/>
    </w:rPr>
  </w:style>
  <w:style w:type="paragraph" w:customStyle="1" w:styleId="affffffff5">
    <w:name w:val="Список_МнУр_ЦифраМаркер_Скобка"/>
    <w:qFormat/>
    <w:rsid w:val="00ED48D3"/>
    <w:pPr>
      <w:spacing w:after="60" w:line="360" w:lineRule="auto"/>
      <w:jc w:val="both"/>
    </w:pPr>
    <w:rPr>
      <w:rFonts w:ascii="Times New Roman" w:eastAsia="Calibri" w:hAnsi="Times New Roman" w:cs="Times New Roman"/>
      <w:kern w:val="0"/>
      <w:lang w:eastAsia="ru-RU" w:bidi="ar-SA"/>
    </w:rPr>
  </w:style>
  <w:style w:type="paragraph" w:customStyle="1" w:styleId="affffffff6">
    <w:name w:val="Список_МнУр_ЦифраБукваМаркер_Скобка"/>
    <w:qFormat/>
    <w:rsid w:val="00ED48D3"/>
    <w:pPr>
      <w:spacing w:after="60" w:line="360" w:lineRule="auto"/>
      <w:jc w:val="both"/>
    </w:pPr>
    <w:rPr>
      <w:rFonts w:ascii="Times New Roman" w:eastAsia="Calibri" w:hAnsi="Times New Roman" w:cs="Times New Roman"/>
      <w:kern w:val="0"/>
      <w:lang w:eastAsia="ru-RU" w:bidi="ar-SA"/>
    </w:rPr>
  </w:style>
  <w:style w:type="paragraph" w:customStyle="1" w:styleId="affffffff7">
    <w:name w:val="Список_МнУр_БуквЦифрМарк_Скобка"/>
    <w:qFormat/>
    <w:rsid w:val="00ED48D3"/>
    <w:pPr>
      <w:spacing w:line="360" w:lineRule="auto"/>
      <w:jc w:val="both"/>
    </w:pPr>
    <w:rPr>
      <w:rFonts w:ascii="Times New Roman" w:eastAsia="Calibri" w:hAnsi="Times New Roman" w:cs="Times New Roman"/>
      <w:kern w:val="0"/>
      <w:lang w:eastAsia="ru-RU" w:bidi="ar-SA"/>
    </w:rPr>
  </w:style>
  <w:style w:type="paragraph" w:customStyle="1" w:styleId="affffffff8">
    <w:name w:val="Содержание"/>
    <w:basedOn w:val="a"/>
    <w:qFormat/>
    <w:rsid w:val="00ED48D3"/>
    <w:pPr>
      <w:keepNext/>
      <w:tabs>
        <w:tab w:val="left" w:pos="851"/>
      </w:tabs>
      <w:spacing w:before="120" w:after="240"/>
      <w:ind w:firstLine="851"/>
      <w:jc w:val="center"/>
    </w:pPr>
    <w:rPr>
      <w:rFonts w:ascii="Times New Roman" w:eastAsia="Calibri" w:hAnsi="Times New Roman" w:cs="Times New Roman"/>
      <w:b/>
      <w:caps/>
      <w:sz w:val="28"/>
    </w:rPr>
  </w:style>
  <w:style w:type="paragraph" w:customStyle="1" w:styleId="affffffff9">
    <w:name w:val="Рисунок_Название"/>
    <w:qFormat/>
    <w:rsid w:val="00ED48D3"/>
    <w:pPr>
      <w:spacing w:before="240" w:after="240"/>
      <w:jc w:val="center"/>
    </w:pPr>
    <w:rPr>
      <w:rFonts w:ascii="Times New Roman" w:eastAsia="Times New Roman" w:hAnsi="Times New Roman" w:cs="Times New Roman"/>
      <w:bCs/>
      <w:szCs w:val="32"/>
    </w:rPr>
  </w:style>
  <w:style w:type="paragraph" w:customStyle="1" w:styleId="4e">
    <w:name w:val="ПриложениеНум_Цифр_Ур4"/>
    <w:qFormat/>
    <w:rsid w:val="00ED48D3"/>
    <w:pPr>
      <w:spacing w:line="360" w:lineRule="auto"/>
      <w:jc w:val="right"/>
    </w:pPr>
    <w:rPr>
      <w:rFonts w:ascii="Times New Roman" w:eastAsia="Calibri" w:hAnsi="Times New Roman" w:cs="Times New Roman"/>
      <w:b/>
      <w:kern w:val="0"/>
      <w:sz w:val="28"/>
      <w:lang w:eastAsia="ru-RU" w:bidi="ar-SA"/>
    </w:rPr>
  </w:style>
  <w:style w:type="paragraph" w:customStyle="1" w:styleId="3d">
    <w:name w:val="ПриложениеНум_Цифр_Ур3"/>
    <w:qFormat/>
    <w:rsid w:val="00ED48D3"/>
    <w:pPr>
      <w:spacing w:line="360" w:lineRule="auto"/>
      <w:jc w:val="right"/>
    </w:pPr>
    <w:rPr>
      <w:rFonts w:ascii="Times New Roman" w:eastAsia="Calibri" w:hAnsi="Times New Roman" w:cs="Times New Roman"/>
      <w:b/>
      <w:kern w:val="0"/>
      <w:sz w:val="28"/>
      <w:lang w:eastAsia="ru-RU" w:bidi="ar-SA"/>
    </w:rPr>
  </w:style>
  <w:style w:type="paragraph" w:customStyle="1" w:styleId="2f2">
    <w:name w:val="ПриложениеНум_Цифр_Ур2"/>
    <w:qFormat/>
    <w:rsid w:val="00ED48D3"/>
    <w:pPr>
      <w:spacing w:line="360" w:lineRule="auto"/>
      <w:jc w:val="right"/>
    </w:pPr>
    <w:rPr>
      <w:rFonts w:ascii="Times New Roman" w:eastAsia="Calibri" w:hAnsi="Times New Roman" w:cs="Times New Roman"/>
      <w:b/>
      <w:kern w:val="0"/>
      <w:sz w:val="28"/>
      <w:lang w:eastAsia="ru-RU" w:bidi="ar-SA"/>
    </w:rPr>
  </w:style>
  <w:style w:type="paragraph" w:customStyle="1" w:styleId="affffffffa">
    <w:name w:val="ПриложениеНум_Цифр"/>
    <w:qFormat/>
    <w:rsid w:val="00ED48D3"/>
    <w:pPr>
      <w:spacing w:before="120"/>
      <w:jc w:val="right"/>
    </w:pPr>
    <w:rPr>
      <w:rFonts w:ascii="Times New Roman" w:eastAsia="Times New Roman" w:hAnsi="Times New Roman" w:cs="Times New Roman"/>
      <w:b/>
      <w:bCs/>
      <w:caps/>
      <w:kern w:val="0"/>
      <w:sz w:val="28"/>
      <w:lang w:eastAsia="ru-RU" w:bidi="ar-SA"/>
    </w:rPr>
  </w:style>
  <w:style w:type="paragraph" w:customStyle="1" w:styleId="affffffffb">
    <w:name w:val="Приложение_Название_вырЦентр"/>
    <w:next w:val="a"/>
    <w:qFormat/>
    <w:rsid w:val="00ED48D3"/>
    <w:pPr>
      <w:keepNext/>
      <w:spacing w:line="360" w:lineRule="auto"/>
      <w:jc w:val="center"/>
    </w:pPr>
    <w:rPr>
      <w:rFonts w:ascii="Times New Roman" w:eastAsia="Calibri" w:hAnsi="Times New Roman" w:cs="Times New Roman"/>
      <w:b/>
      <w:bCs/>
      <w:kern w:val="0"/>
      <w:sz w:val="28"/>
      <w:szCs w:val="28"/>
      <w:lang w:eastAsia="ru-RU" w:bidi="ar-SA"/>
    </w:rPr>
  </w:style>
  <w:style w:type="paragraph" w:customStyle="1" w:styleId="affffffffc">
    <w:name w:val="Заголовок(внеСодержания)"/>
    <w:next w:val="a"/>
    <w:qFormat/>
    <w:rsid w:val="00ED48D3"/>
    <w:pPr>
      <w:spacing w:line="360" w:lineRule="auto"/>
      <w:jc w:val="center"/>
    </w:pPr>
    <w:rPr>
      <w:rFonts w:ascii="Times New Roman" w:eastAsia="Calibri" w:hAnsi="Times New Roman" w:cs="Times New Roman"/>
      <w:b/>
      <w:caps/>
      <w:kern w:val="0"/>
      <w:sz w:val="28"/>
      <w:lang w:eastAsia="ru-RU" w:bidi="ar-SA"/>
    </w:rPr>
  </w:style>
  <w:style w:type="paragraph" w:customStyle="1" w:styleId="-310">
    <w:name w:val="Таблица-сетка 31"/>
    <w:basedOn w:val="1"/>
    <w:next w:val="a"/>
    <w:qFormat/>
    <w:rsid w:val="00ED48D3"/>
    <w:pPr>
      <w:keepLines/>
      <w:tabs>
        <w:tab w:val="left" w:pos="851"/>
      </w:tabs>
      <w:suppressAutoHyphens w:val="0"/>
      <w:spacing w:before="0" w:after="0" w:line="254" w:lineRule="auto"/>
      <w:ind w:firstLine="851"/>
    </w:pPr>
    <w:rPr>
      <w:rFonts w:ascii="Calibri Light" w:eastAsia="Times New Roman" w:hAnsi="Calibri Light" w:cs="Times New Roman"/>
      <w:caps/>
      <w:color w:val="2E74B5"/>
      <w:szCs w:val="32"/>
    </w:rPr>
  </w:style>
  <w:style w:type="paragraph" w:customStyle="1" w:styleId="1fff">
    <w:name w:val="Верхний_Колонтитул_1я_страница"/>
    <w:qFormat/>
    <w:rsid w:val="00ED48D3"/>
    <w:pPr>
      <w:tabs>
        <w:tab w:val="center" w:pos="4153"/>
        <w:tab w:val="right" w:pos="8306"/>
      </w:tabs>
      <w:ind w:firstLine="851"/>
    </w:pPr>
    <w:rPr>
      <w:rFonts w:ascii="Times New Roman" w:eastAsia="Times New Roman" w:hAnsi="Times New Roman" w:cs="Times New Roman"/>
      <w:sz w:val="20"/>
      <w:szCs w:val="20"/>
    </w:rPr>
  </w:style>
  <w:style w:type="paragraph" w:customStyle="1" w:styleId="affffffffd">
    <w:name w:val="Список_Пр_Нум_Скобка"/>
    <w:qFormat/>
    <w:rsid w:val="00ED48D3"/>
    <w:pPr>
      <w:spacing w:after="60" w:line="360" w:lineRule="auto"/>
      <w:jc w:val="both"/>
    </w:pPr>
    <w:rPr>
      <w:rFonts w:ascii="Times New Roman" w:eastAsia="Calibri" w:hAnsi="Times New Roman" w:cs="Times New Roman"/>
      <w:kern w:val="0"/>
      <w:lang w:eastAsia="ru-RU" w:bidi="ar-SA"/>
    </w:rPr>
  </w:style>
  <w:style w:type="paragraph" w:customStyle="1" w:styleId="affffffffe">
    <w:name w:val="Абзацы титульного листа"/>
    <w:basedOn w:val="a"/>
    <w:qFormat/>
    <w:rsid w:val="00ED48D3"/>
    <w:pPr>
      <w:tabs>
        <w:tab w:val="left" w:pos="851"/>
      </w:tabs>
      <w:spacing w:before="200" w:after="200" w:line="360" w:lineRule="auto"/>
      <w:ind w:firstLine="709"/>
    </w:pPr>
    <w:rPr>
      <w:rFonts w:ascii="Times New Roman" w:eastAsia="Calibri" w:hAnsi="Times New Roman" w:cs="Times New Roman"/>
    </w:rPr>
  </w:style>
  <w:style w:type="paragraph" w:customStyle="1" w:styleId="N3e">
    <w:name w:val="N3_Рисунок"/>
    <w:qFormat/>
    <w:rsid w:val="00ED48D3"/>
    <w:pPr>
      <w:keepNext/>
      <w:tabs>
        <w:tab w:val="left" w:pos="851"/>
      </w:tabs>
      <w:spacing w:before="120" w:after="120"/>
      <w:contextualSpacing/>
      <w:jc w:val="center"/>
    </w:pPr>
    <w:rPr>
      <w:rFonts w:ascii="Times New Roman" w:eastAsia="Calibri" w:hAnsi="Times New Roman" w:cs="Times New Roman"/>
      <w:lang w:val="en-US"/>
    </w:rPr>
  </w:style>
  <w:style w:type="paragraph" w:customStyle="1" w:styleId="afffffffff">
    <w:name w:val="Текст таблицы"/>
    <w:basedOn w:val="a"/>
    <w:qFormat/>
    <w:rsid w:val="00ED48D3"/>
    <w:pPr>
      <w:tabs>
        <w:tab w:val="left" w:pos="851"/>
      </w:tabs>
      <w:ind w:firstLine="851"/>
    </w:pPr>
    <w:rPr>
      <w:rFonts w:ascii="Times New Roman" w:eastAsia="Times New Roman" w:hAnsi="Times New Roman" w:cs="Times New Roman"/>
    </w:rPr>
  </w:style>
  <w:style w:type="paragraph" w:customStyle="1" w:styleId="N3f">
    <w:name w:val="N3_Рисунок_название"/>
    <w:basedOn w:val="a"/>
    <w:qFormat/>
    <w:rsid w:val="00ED48D3"/>
    <w:pPr>
      <w:tabs>
        <w:tab w:val="left" w:pos="851"/>
      </w:tabs>
      <w:spacing w:before="120" w:after="240"/>
      <w:ind w:firstLine="851"/>
      <w:jc w:val="center"/>
    </w:pPr>
    <w:rPr>
      <w:rFonts w:ascii="Times New Roman" w:eastAsia="Calibri" w:hAnsi="Times New Roman" w:cs="Times New Roman"/>
      <w:lang w:val="en-US"/>
    </w:rPr>
  </w:style>
  <w:style w:type="paragraph" w:customStyle="1" w:styleId="N3f0">
    <w:name w:val="N3_СписокНум_СТочкой"/>
    <w:qFormat/>
    <w:rsid w:val="00ED48D3"/>
    <w:pPr>
      <w:spacing w:line="360" w:lineRule="auto"/>
      <w:jc w:val="both"/>
    </w:pPr>
    <w:rPr>
      <w:rFonts w:ascii="Times New Roman" w:eastAsia="Times New Roman" w:hAnsi="Times New Roman" w:cs="Times New Roman"/>
      <w:kern w:val="0"/>
      <w:lang w:eastAsia="en-US" w:bidi="ar-SA"/>
    </w:rPr>
  </w:style>
  <w:style w:type="paragraph" w:customStyle="1" w:styleId="afffffffff0">
    <w:name w:val="Аннотация"/>
    <w:qFormat/>
    <w:rsid w:val="00ED48D3"/>
    <w:pPr>
      <w:keepNext/>
      <w:tabs>
        <w:tab w:val="left" w:pos="851"/>
      </w:tabs>
      <w:spacing w:before="120" w:after="120" w:line="360" w:lineRule="auto"/>
      <w:ind w:firstLine="851"/>
      <w:contextualSpacing/>
      <w:jc w:val="center"/>
    </w:pPr>
    <w:rPr>
      <w:rFonts w:ascii="Times New Roman" w:eastAsia="Calibri" w:hAnsi="Times New Roman" w:cs="Times New Roman"/>
      <w:b/>
      <w:caps/>
      <w:sz w:val="28"/>
    </w:rPr>
  </w:style>
  <w:style w:type="paragraph" w:customStyle="1" w:styleId="afffffffff1">
    <w:name w:val="Список_МнУр_БЦМ_Скобка"/>
    <w:qFormat/>
    <w:rsid w:val="00ED48D3"/>
    <w:pPr>
      <w:tabs>
        <w:tab w:val="left" w:pos="851"/>
      </w:tabs>
      <w:spacing w:line="360" w:lineRule="auto"/>
      <w:ind w:firstLine="851"/>
      <w:contextualSpacing/>
    </w:pPr>
    <w:rPr>
      <w:rFonts w:ascii="Times New Roman" w:eastAsia="Calibri" w:hAnsi="Times New Roman" w:cs="Times New Roman"/>
    </w:rPr>
  </w:style>
  <w:style w:type="paragraph" w:customStyle="1" w:styleId="afffffffff2">
    <w:name w:val="Выделение_Понятий"/>
    <w:qFormat/>
    <w:rsid w:val="00ED48D3"/>
    <w:pPr>
      <w:tabs>
        <w:tab w:val="left" w:pos="851"/>
      </w:tabs>
      <w:spacing w:before="120" w:after="120"/>
      <w:ind w:left="2127" w:hanging="1276"/>
      <w:contextualSpacing/>
    </w:pPr>
    <w:rPr>
      <w:rFonts w:ascii="Courier New" w:eastAsia="Courier New" w:hAnsi="Courier New" w:cs="Courier New"/>
      <w:sz w:val="20"/>
      <w:szCs w:val="20"/>
    </w:rPr>
  </w:style>
  <w:style w:type="paragraph" w:customStyle="1" w:styleId="afffffffff3">
    <w:name w:val="Заголовок_безСодержания"/>
    <w:qFormat/>
    <w:rsid w:val="00ED48D3"/>
    <w:pPr>
      <w:spacing w:line="360" w:lineRule="auto"/>
      <w:ind w:firstLine="851"/>
      <w:contextualSpacing/>
      <w:jc w:val="both"/>
    </w:pPr>
    <w:rPr>
      <w:rFonts w:ascii="Times New Roman" w:eastAsia="Arial" w:hAnsi="Times New Roman" w:cs="Times New Roman"/>
      <w:kern w:val="0"/>
      <w:sz w:val="36"/>
      <w:szCs w:val="28"/>
      <w:lang w:val="en-US" w:eastAsia="en-US" w:bidi="ar-SA"/>
    </w:rPr>
  </w:style>
  <w:style w:type="paragraph" w:customStyle="1" w:styleId="afffffffff4">
    <w:name w:val="ТЛ_ФИО"/>
    <w:qFormat/>
    <w:rsid w:val="00ED48D3"/>
    <w:rPr>
      <w:rFonts w:ascii="Times New Roman" w:eastAsia="Calibri" w:hAnsi="Times New Roman" w:cs="Times New Roman"/>
      <w:kern w:val="0"/>
      <w:lang w:eastAsia="ru-RU" w:bidi="ar-SA"/>
    </w:rPr>
  </w:style>
  <w:style w:type="paragraph" w:customStyle="1" w:styleId="afffffffff5">
    <w:name w:val="ТЛ_Название_ТипДокумента"/>
    <w:qFormat/>
    <w:rsid w:val="00ED48D3"/>
    <w:pPr>
      <w:spacing w:before="40" w:after="40"/>
      <w:jc w:val="center"/>
    </w:pPr>
    <w:rPr>
      <w:rFonts w:ascii="Times New Roman" w:eastAsia="Calibri" w:hAnsi="Times New Roman" w:cs="Times New Roman"/>
      <w:caps/>
      <w:sz w:val="22"/>
    </w:rPr>
  </w:style>
  <w:style w:type="paragraph" w:customStyle="1" w:styleId="afffffffff6">
    <w:name w:val="ТЛ_НазваниеИзделия"/>
    <w:qFormat/>
    <w:rsid w:val="00ED48D3"/>
    <w:pPr>
      <w:jc w:val="center"/>
    </w:pPr>
    <w:rPr>
      <w:rFonts w:ascii="Times New Roman" w:eastAsia="Calibri" w:hAnsi="Times New Roman" w:cs="Times New Roman"/>
      <w:caps/>
      <w:kern w:val="0"/>
      <w:lang w:eastAsia="ru-RU" w:bidi="ar-SA"/>
    </w:rPr>
  </w:style>
  <w:style w:type="paragraph" w:customStyle="1" w:styleId="afffffffff7">
    <w:name w:val="Таблица_Список_МнУр_ЦБМ"/>
    <w:qFormat/>
    <w:rsid w:val="00ED48D3"/>
    <w:pPr>
      <w:spacing w:before="40" w:after="40"/>
    </w:pPr>
    <w:rPr>
      <w:rFonts w:ascii="Times New Roman" w:eastAsia="Calibri" w:hAnsi="Times New Roman" w:cs="Times New Roman"/>
      <w:sz w:val="22"/>
    </w:rPr>
  </w:style>
  <w:style w:type="paragraph" w:customStyle="1" w:styleId="afffffffff8">
    <w:name w:val="Таблица_Список_Цифр"/>
    <w:qFormat/>
    <w:rsid w:val="00ED48D3"/>
    <w:pPr>
      <w:tabs>
        <w:tab w:val="left" w:pos="851"/>
      </w:tabs>
      <w:spacing w:before="40" w:after="40"/>
      <w:ind w:firstLine="851"/>
      <w:contextualSpacing/>
    </w:pPr>
    <w:rPr>
      <w:rFonts w:ascii="Times New Roman" w:eastAsia="Calibri" w:hAnsi="Times New Roman" w:cs="Times New Roman"/>
      <w:lang w:eastAsia="en-US"/>
    </w:rPr>
  </w:style>
  <w:style w:type="paragraph" w:customStyle="1" w:styleId="afffffffff9">
    <w:name w:val="Таблица_Название"/>
    <w:qFormat/>
    <w:rsid w:val="00ED48D3"/>
    <w:pPr>
      <w:tabs>
        <w:tab w:val="left" w:pos="851"/>
      </w:tabs>
      <w:ind w:firstLine="851"/>
      <w:jc w:val="center"/>
    </w:pPr>
    <w:rPr>
      <w:rFonts w:ascii="Times New Roman" w:eastAsia="Times New Roman" w:hAnsi="Times New Roman" w:cs="Times New Roman"/>
      <w:b/>
      <w:bCs/>
      <w:sz w:val="56"/>
      <w:szCs w:val="56"/>
    </w:rPr>
  </w:style>
  <w:style w:type="paragraph" w:customStyle="1" w:styleId="afffffffffa">
    <w:name w:val="Приложение_Название"/>
    <w:qFormat/>
    <w:rsid w:val="00ED48D3"/>
    <w:pPr>
      <w:keepNext/>
      <w:keepLines/>
      <w:spacing w:before="240" w:after="240"/>
      <w:jc w:val="center"/>
    </w:pPr>
    <w:rPr>
      <w:rFonts w:ascii="Times New Roman" w:eastAsia="Calibri" w:hAnsi="Times New Roman" w:cs="Times New Roman"/>
      <w:b/>
      <w:caps/>
      <w:kern w:val="0"/>
      <w:lang w:eastAsia="ru-RU" w:bidi="ar-SA"/>
    </w:rPr>
  </w:style>
  <w:style w:type="paragraph" w:customStyle="1" w:styleId="59">
    <w:name w:val="Приложение_Ур5"/>
    <w:qFormat/>
    <w:rsid w:val="00ED48D3"/>
    <w:pPr>
      <w:keepNext/>
      <w:keepLines/>
      <w:spacing w:before="120" w:after="120" w:line="360" w:lineRule="auto"/>
      <w:ind w:firstLine="851"/>
    </w:pPr>
    <w:rPr>
      <w:rFonts w:ascii="Times New Roman" w:eastAsia="Times New Roman" w:hAnsi="Times New Roman" w:cs="Times New Roman"/>
      <w:b/>
      <w:iCs/>
      <w:szCs w:val="26"/>
    </w:rPr>
  </w:style>
  <w:style w:type="paragraph" w:customStyle="1" w:styleId="4f">
    <w:name w:val="Приложение_Ур4"/>
    <w:qFormat/>
    <w:rsid w:val="00ED48D3"/>
    <w:pPr>
      <w:keepNext/>
      <w:keepLines/>
      <w:spacing w:before="120" w:after="120" w:line="360" w:lineRule="auto"/>
      <w:ind w:firstLine="851"/>
    </w:pPr>
    <w:rPr>
      <w:rFonts w:ascii="Times New Roman" w:eastAsia="Times New Roman" w:hAnsi="Times New Roman" w:cs="Times New Roman"/>
      <w:b/>
      <w:iCs/>
      <w:szCs w:val="26"/>
    </w:rPr>
  </w:style>
  <w:style w:type="paragraph" w:customStyle="1" w:styleId="3e">
    <w:name w:val="Приложение_Ур3"/>
    <w:qFormat/>
    <w:rsid w:val="00ED48D3"/>
    <w:pPr>
      <w:keepNext/>
      <w:keepLines/>
      <w:spacing w:before="120" w:after="120" w:line="360" w:lineRule="auto"/>
      <w:ind w:firstLine="851"/>
    </w:pPr>
    <w:rPr>
      <w:rFonts w:ascii="Times New Roman" w:eastAsia="Times New Roman" w:hAnsi="Times New Roman" w:cs="Times New Roman"/>
      <w:b/>
      <w:iCs/>
      <w:szCs w:val="26"/>
    </w:rPr>
  </w:style>
  <w:style w:type="paragraph" w:customStyle="1" w:styleId="2f3">
    <w:name w:val="Приложение_Ур2"/>
    <w:qFormat/>
    <w:rsid w:val="00ED48D3"/>
    <w:pPr>
      <w:keepNext/>
      <w:keepLines/>
      <w:spacing w:before="120" w:after="120" w:line="360" w:lineRule="auto"/>
      <w:ind w:firstLine="851"/>
    </w:pPr>
    <w:rPr>
      <w:rFonts w:ascii="Times New Roman" w:eastAsia="Times New Roman" w:hAnsi="Times New Roman" w:cs="Times New Roman"/>
      <w:b/>
      <w:iCs/>
      <w:kern w:val="0"/>
      <w:szCs w:val="26"/>
      <w:lang w:eastAsia="ru-RU" w:bidi="ar-SA"/>
    </w:rPr>
  </w:style>
  <w:style w:type="paragraph" w:styleId="afffffffffb">
    <w:name w:val="Closing"/>
    <w:basedOn w:val="1"/>
    <w:next w:val="afffffffffa"/>
    <w:qFormat/>
    <w:rsid w:val="00ED48D3"/>
    <w:pPr>
      <w:tabs>
        <w:tab w:val="left" w:pos="851"/>
      </w:tabs>
      <w:suppressAutoHyphens w:val="0"/>
      <w:spacing w:before="120"/>
      <w:ind w:firstLine="851"/>
      <w:contextualSpacing/>
      <w:jc w:val="right"/>
    </w:pPr>
    <w:rPr>
      <w:rFonts w:ascii="Times New Roman Полужирный" w:eastAsia="Calibri" w:hAnsi="Times New Roman Полужирный" w:cs="Times New Roman"/>
      <w:b/>
      <w:bCs/>
      <w:szCs w:val="26"/>
    </w:rPr>
  </w:style>
  <w:style w:type="paragraph" w:customStyle="1" w:styleId="afffffffffc">
    <w:name w:val="Список_Марк"/>
    <w:qFormat/>
    <w:rsid w:val="00ED48D3"/>
    <w:pPr>
      <w:keepLines/>
      <w:tabs>
        <w:tab w:val="left" w:pos="851"/>
      </w:tabs>
      <w:spacing w:line="360" w:lineRule="auto"/>
      <w:ind w:firstLine="567"/>
      <w:contextualSpacing/>
    </w:pPr>
    <w:rPr>
      <w:rFonts w:ascii="Times New Roman" w:eastAsia="Calibri" w:hAnsi="Times New Roman" w:cs="Times New Roman"/>
    </w:rPr>
  </w:style>
  <w:style w:type="paragraph" w:customStyle="1" w:styleId="afffffffffd">
    <w:name w:val="Примечание_Список"/>
    <w:qFormat/>
    <w:rsid w:val="00ED48D3"/>
    <w:pPr>
      <w:tabs>
        <w:tab w:val="left" w:pos="851"/>
      </w:tabs>
      <w:spacing w:after="120"/>
      <w:ind w:firstLine="851"/>
      <w:contextualSpacing/>
    </w:pPr>
    <w:rPr>
      <w:rFonts w:ascii="Times New Roman" w:eastAsia="Times New Roman" w:hAnsi="Times New Roman" w:cs="Times New Roman"/>
      <w:lang w:eastAsia="en-US"/>
    </w:rPr>
  </w:style>
  <w:style w:type="paragraph" w:customStyle="1" w:styleId="afffffffffe">
    <w:name w:val="Рисунок_название"/>
    <w:qFormat/>
    <w:rsid w:val="00ED48D3"/>
    <w:pPr>
      <w:keepNext/>
      <w:keepLines/>
      <w:spacing w:before="240" w:after="240"/>
      <w:jc w:val="center"/>
    </w:pPr>
    <w:rPr>
      <w:rFonts w:ascii="Times New Roman" w:eastAsia="Calibri" w:hAnsi="Times New Roman" w:cs="Times New Roman"/>
      <w:bCs/>
    </w:rPr>
  </w:style>
  <w:style w:type="paragraph" w:styleId="affffffffff">
    <w:name w:val="table of figures"/>
    <w:next w:val="afffffffffe"/>
    <w:qFormat/>
    <w:rsid w:val="00ED48D3"/>
    <w:pPr>
      <w:keepNext/>
      <w:keepLines/>
      <w:spacing w:before="240" w:after="240"/>
      <w:jc w:val="center"/>
    </w:pPr>
    <w:rPr>
      <w:rFonts w:ascii="Times New Roman" w:eastAsia="Calibri" w:hAnsi="Times New Roman" w:cs="Times New Roman"/>
      <w:bCs/>
      <w:kern w:val="0"/>
      <w:lang w:eastAsia="ru-RU" w:bidi="ar-SA"/>
    </w:rPr>
  </w:style>
  <w:style w:type="paragraph" w:customStyle="1" w:styleId="5a">
    <w:name w:val="Пункт 5"/>
    <w:basedOn w:val="5"/>
    <w:qFormat/>
    <w:rsid w:val="00ED48D3"/>
    <w:pPr>
      <w:tabs>
        <w:tab w:val="left" w:pos="851"/>
      </w:tabs>
      <w:spacing w:before="120" w:line="360" w:lineRule="auto"/>
      <w:ind w:left="4680"/>
      <w:contextualSpacing/>
    </w:pPr>
    <w:rPr>
      <w:rFonts w:ascii="Times New Roman" w:eastAsia="Times New Roman" w:hAnsi="Times New Roman" w:cs="Times New Roman"/>
      <w:bCs/>
      <w:iCs/>
      <w:szCs w:val="26"/>
    </w:rPr>
  </w:style>
  <w:style w:type="paragraph" w:customStyle="1" w:styleId="4f0">
    <w:name w:val="Пункт 4"/>
    <w:basedOn w:val="4"/>
    <w:qFormat/>
    <w:rsid w:val="00ED48D3"/>
    <w:pPr>
      <w:suppressAutoHyphens w:val="0"/>
      <w:spacing w:before="120" w:line="360" w:lineRule="auto"/>
      <w:ind w:left="3780"/>
      <w:contextualSpacing/>
    </w:pPr>
    <w:rPr>
      <w:rFonts w:ascii="Times New Roman" w:eastAsia="Times New Roman" w:hAnsi="Times New Roman" w:cs="Times New Roman"/>
      <w:bCs/>
      <w:szCs w:val="26"/>
    </w:rPr>
  </w:style>
  <w:style w:type="paragraph" w:customStyle="1" w:styleId="2f4">
    <w:name w:val="Пункт 2"/>
    <w:basedOn w:val="2"/>
    <w:qFormat/>
    <w:rsid w:val="00ED48D3"/>
    <w:pPr>
      <w:tabs>
        <w:tab w:val="left" w:pos="851"/>
      </w:tabs>
      <w:suppressAutoHyphens w:val="0"/>
      <w:spacing w:before="120"/>
      <w:ind w:firstLine="567"/>
      <w:contextualSpacing/>
    </w:pPr>
    <w:rPr>
      <w:rFonts w:ascii="Times New Roman" w:eastAsia="Times New Roman" w:hAnsi="Times New Roman" w:cs="Times New Roman"/>
      <w:bCs/>
      <w:iCs/>
    </w:rPr>
  </w:style>
  <w:style w:type="paragraph" w:customStyle="1" w:styleId="affffffffff0">
    <w:name w:val="ТЛ_Должность_предприятие"/>
    <w:qFormat/>
    <w:rsid w:val="00ED48D3"/>
    <w:rPr>
      <w:rFonts w:ascii="Times New Roman" w:eastAsia="Calibri" w:hAnsi="Times New Roman" w:cs="Times New Roman"/>
      <w:kern w:val="0"/>
      <w:lang w:eastAsia="ru-RU" w:bidi="ar-SA"/>
    </w:rPr>
  </w:style>
  <w:style w:type="paragraph" w:customStyle="1" w:styleId="affffffffff1">
    <w:name w:val="ТЛ_Согласовано_Утверждаю"/>
    <w:qFormat/>
    <w:rsid w:val="00ED48D3"/>
    <w:rPr>
      <w:rFonts w:ascii="Times New Roman" w:eastAsia="Calibri" w:hAnsi="Times New Roman" w:cs="Times New Roman"/>
      <w:caps/>
      <w:kern w:val="0"/>
      <w:lang w:eastAsia="ru-RU" w:bidi="ar-SA"/>
    </w:rPr>
  </w:style>
  <w:style w:type="paragraph" w:customStyle="1" w:styleId="affffffffff2">
    <w:name w:val="Список_МнУр_ЦБМ"/>
    <w:qFormat/>
    <w:rsid w:val="00ED48D3"/>
    <w:pPr>
      <w:tabs>
        <w:tab w:val="left" w:pos="851"/>
      </w:tabs>
      <w:spacing w:line="360" w:lineRule="auto"/>
      <w:ind w:firstLine="851"/>
      <w:contextualSpacing/>
    </w:pPr>
    <w:rPr>
      <w:rFonts w:ascii="Times New Roman" w:eastAsia="Calibri" w:hAnsi="Times New Roman" w:cs="Times New Roman"/>
    </w:rPr>
  </w:style>
  <w:style w:type="paragraph" w:customStyle="1" w:styleId="affffffffff3">
    <w:name w:val="Список_Цифр"/>
    <w:qFormat/>
    <w:rsid w:val="00ED48D3"/>
    <w:pPr>
      <w:tabs>
        <w:tab w:val="left" w:pos="851"/>
      </w:tabs>
      <w:spacing w:line="360" w:lineRule="auto"/>
      <w:ind w:firstLine="851"/>
      <w:contextualSpacing/>
    </w:pPr>
    <w:rPr>
      <w:rFonts w:ascii="Times New Roman" w:eastAsia="Calibri" w:hAnsi="Times New Roman" w:cs="Times New Roman"/>
      <w:lang w:eastAsia="en-US"/>
    </w:rPr>
  </w:style>
  <w:style w:type="paragraph" w:customStyle="1" w:styleId="--">
    <w:name w:val="таблица-список-маркированный"/>
    <w:basedOn w:val="a"/>
    <w:next w:val="a"/>
    <w:qFormat/>
    <w:rsid w:val="00ED48D3"/>
    <w:pPr>
      <w:keepLines/>
      <w:tabs>
        <w:tab w:val="left" w:pos="360"/>
      </w:tabs>
    </w:pPr>
    <w:rPr>
      <w:rFonts w:ascii="Arial" w:eastAsia="Calibri" w:hAnsi="Arial" w:cs="Arial"/>
      <w:sz w:val="22"/>
      <w:szCs w:val="22"/>
      <w:lang w:eastAsia="en-US"/>
    </w:rPr>
  </w:style>
  <w:style w:type="paragraph" w:customStyle="1" w:styleId="xl3012">
    <w:name w:val="xl3012"/>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3011">
    <w:name w:val="xl3011"/>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textAlignment w:val="center"/>
    </w:pPr>
    <w:rPr>
      <w:rFonts w:ascii="Times New Roman" w:eastAsia="Times New Roman" w:hAnsi="Times New Roman" w:cs="Times New Roman"/>
      <w:sz w:val="20"/>
      <w:szCs w:val="20"/>
    </w:rPr>
  </w:style>
  <w:style w:type="paragraph" w:customStyle="1" w:styleId="xl3010">
    <w:name w:val="xl3010"/>
    <w:basedOn w:val="a"/>
    <w:qFormat/>
    <w:rsid w:val="00ED48D3"/>
    <w:pPr>
      <w:pBdr>
        <w:left w:val="single" w:sz="4" w:space="0" w:color="000000"/>
        <w:right w:val="single" w:sz="4" w:space="0" w:color="000000"/>
      </w:pBdr>
      <w:tabs>
        <w:tab w:val="left" w:pos="851"/>
      </w:tabs>
      <w:spacing w:beforeAutospacing="1" w:afterAutospacing="1"/>
      <w:ind w:firstLine="851"/>
      <w:textAlignment w:val="center"/>
    </w:pPr>
    <w:rPr>
      <w:rFonts w:ascii="Times New Roman" w:eastAsia="Times New Roman" w:hAnsi="Times New Roman" w:cs="Times New Roman"/>
      <w:sz w:val="20"/>
      <w:szCs w:val="20"/>
    </w:rPr>
  </w:style>
  <w:style w:type="paragraph" w:customStyle="1" w:styleId="xl3009">
    <w:name w:val="xl3009"/>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textAlignment w:val="center"/>
    </w:pPr>
    <w:rPr>
      <w:rFonts w:ascii="Times New Roman" w:eastAsia="Times New Roman" w:hAnsi="Times New Roman" w:cs="Times New Roman"/>
      <w:sz w:val="20"/>
      <w:szCs w:val="20"/>
    </w:rPr>
  </w:style>
  <w:style w:type="paragraph" w:customStyle="1" w:styleId="xl3008">
    <w:name w:val="xl3008"/>
    <w:basedOn w:val="a"/>
    <w:qFormat/>
    <w:rsid w:val="00ED48D3"/>
    <w:pPr>
      <w:pBdr>
        <w:left w:val="single" w:sz="4" w:space="0" w:color="000000"/>
        <w:right w:val="single" w:sz="4" w:space="0" w:color="000000"/>
      </w:pBdr>
      <w:tabs>
        <w:tab w:val="left" w:pos="851"/>
      </w:tabs>
      <w:spacing w:beforeAutospacing="1" w:afterAutospacing="1"/>
      <w:ind w:firstLine="851"/>
      <w:textAlignment w:val="center"/>
    </w:pPr>
    <w:rPr>
      <w:rFonts w:ascii="Times New Roman" w:eastAsia="Times New Roman" w:hAnsi="Times New Roman" w:cs="Times New Roman"/>
      <w:sz w:val="20"/>
      <w:szCs w:val="20"/>
    </w:rPr>
  </w:style>
  <w:style w:type="paragraph" w:customStyle="1" w:styleId="xl3007">
    <w:name w:val="xl3007"/>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textAlignment w:val="center"/>
    </w:pPr>
    <w:rPr>
      <w:rFonts w:ascii="Times New Roman" w:eastAsia="Times New Roman" w:hAnsi="Times New Roman" w:cs="Times New Roman"/>
      <w:sz w:val="20"/>
      <w:szCs w:val="20"/>
    </w:rPr>
  </w:style>
  <w:style w:type="paragraph" w:customStyle="1" w:styleId="xl3006">
    <w:name w:val="xl3006"/>
    <w:basedOn w:val="a"/>
    <w:qFormat/>
    <w:rsid w:val="00ED48D3"/>
    <w:pPr>
      <w:pBdr>
        <w:left w:val="single" w:sz="4" w:space="0" w:color="000000"/>
        <w:right w:val="single" w:sz="4" w:space="0" w:color="000000"/>
      </w:pBdr>
      <w:tabs>
        <w:tab w:val="left" w:pos="851"/>
      </w:tabs>
      <w:spacing w:beforeAutospacing="1" w:afterAutospacing="1"/>
      <w:ind w:firstLine="851"/>
      <w:textAlignment w:val="center"/>
    </w:pPr>
    <w:rPr>
      <w:rFonts w:ascii="Times New Roman" w:eastAsia="Times New Roman" w:hAnsi="Times New Roman" w:cs="Times New Roman"/>
      <w:sz w:val="20"/>
      <w:szCs w:val="20"/>
    </w:rPr>
  </w:style>
  <w:style w:type="paragraph" w:customStyle="1" w:styleId="xl3005">
    <w:name w:val="xl3005"/>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textAlignment w:val="center"/>
    </w:pPr>
    <w:rPr>
      <w:rFonts w:ascii="Times New Roman" w:eastAsia="Times New Roman" w:hAnsi="Times New Roman" w:cs="Times New Roman"/>
      <w:sz w:val="20"/>
      <w:szCs w:val="20"/>
    </w:rPr>
  </w:style>
  <w:style w:type="paragraph" w:customStyle="1" w:styleId="xl3004">
    <w:name w:val="xl3004"/>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3003">
    <w:name w:val="xl3003"/>
    <w:basedOn w:val="a"/>
    <w:qFormat/>
    <w:rsid w:val="00ED48D3"/>
    <w:pPr>
      <w:pBdr>
        <w:left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3002">
    <w:name w:val="xl3002"/>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3001">
    <w:name w:val="xl3001"/>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textAlignment w:val="center"/>
    </w:pPr>
    <w:rPr>
      <w:rFonts w:ascii="Times New Roman" w:eastAsia="Times New Roman" w:hAnsi="Times New Roman" w:cs="Times New Roman"/>
      <w:sz w:val="20"/>
      <w:szCs w:val="20"/>
    </w:rPr>
  </w:style>
  <w:style w:type="paragraph" w:customStyle="1" w:styleId="xl3000">
    <w:name w:val="xl3000"/>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textAlignment w:val="center"/>
    </w:pPr>
    <w:rPr>
      <w:rFonts w:ascii="Times New Roman" w:eastAsia="Times New Roman" w:hAnsi="Times New Roman" w:cs="Times New Roman"/>
      <w:sz w:val="20"/>
      <w:szCs w:val="20"/>
    </w:rPr>
  </w:style>
  <w:style w:type="paragraph" w:customStyle="1" w:styleId="xl2999">
    <w:name w:val="xl2999"/>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textAlignment w:val="center"/>
    </w:pPr>
    <w:rPr>
      <w:rFonts w:ascii="Times New Roman" w:eastAsia="Times New Roman" w:hAnsi="Times New Roman" w:cs="Times New Roman"/>
      <w:sz w:val="20"/>
      <w:szCs w:val="20"/>
    </w:rPr>
  </w:style>
  <w:style w:type="paragraph" w:customStyle="1" w:styleId="xl2998">
    <w:name w:val="xl2998"/>
    <w:basedOn w:val="a"/>
    <w:qFormat/>
    <w:rsid w:val="00ED48D3"/>
    <w:pPr>
      <w:pBdr>
        <w:left w:val="single" w:sz="4" w:space="0" w:color="000000"/>
        <w:right w:val="single" w:sz="4" w:space="0" w:color="000000"/>
      </w:pBdr>
      <w:tabs>
        <w:tab w:val="left" w:pos="851"/>
      </w:tabs>
      <w:spacing w:beforeAutospacing="1" w:afterAutospacing="1"/>
      <w:ind w:firstLine="851"/>
      <w:textAlignment w:val="center"/>
    </w:pPr>
    <w:rPr>
      <w:rFonts w:ascii="Times New Roman" w:eastAsia="Times New Roman" w:hAnsi="Times New Roman" w:cs="Times New Roman"/>
      <w:sz w:val="20"/>
      <w:szCs w:val="20"/>
    </w:rPr>
  </w:style>
  <w:style w:type="paragraph" w:customStyle="1" w:styleId="xl2997">
    <w:name w:val="xl2997"/>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textAlignment w:val="center"/>
    </w:pPr>
    <w:rPr>
      <w:rFonts w:ascii="Times New Roman" w:eastAsia="Times New Roman" w:hAnsi="Times New Roman" w:cs="Times New Roman"/>
      <w:sz w:val="20"/>
      <w:szCs w:val="20"/>
    </w:rPr>
  </w:style>
  <w:style w:type="paragraph" w:customStyle="1" w:styleId="xl2996">
    <w:name w:val="xl2996"/>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2995">
    <w:name w:val="xl2995"/>
    <w:basedOn w:val="a"/>
    <w:qFormat/>
    <w:rsid w:val="00ED48D3"/>
    <w:pPr>
      <w:pBdr>
        <w:left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2994">
    <w:name w:val="xl2994"/>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2993">
    <w:name w:val="xl2993"/>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right"/>
      <w:textAlignment w:val="center"/>
    </w:pPr>
    <w:rPr>
      <w:rFonts w:ascii="Times New Roman" w:eastAsia="Times New Roman" w:hAnsi="Times New Roman" w:cs="Times New Roman"/>
      <w:sz w:val="20"/>
      <w:szCs w:val="20"/>
    </w:rPr>
  </w:style>
  <w:style w:type="paragraph" w:customStyle="1" w:styleId="xl2992">
    <w:name w:val="xl2992"/>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2991">
    <w:name w:val="xl2991"/>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center"/>
    </w:pPr>
    <w:rPr>
      <w:rFonts w:ascii="Times New Roman" w:eastAsia="Times New Roman" w:hAnsi="Times New Roman" w:cs="Times New Roman"/>
      <w:sz w:val="20"/>
      <w:szCs w:val="20"/>
    </w:rPr>
  </w:style>
  <w:style w:type="paragraph" w:customStyle="1" w:styleId="xl2990">
    <w:name w:val="xl2990"/>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2989">
    <w:name w:val="xl2989"/>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right"/>
      <w:textAlignment w:val="center"/>
    </w:pPr>
    <w:rPr>
      <w:rFonts w:ascii="Times New Roman" w:eastAsia="Times New Roman" w:hAnsi="Times New Roman" w:cs="Times New Roman"/>
      <w:b/>
      <w:bCs/>
      <w:sz w:val="20"/>
      <w:szCs w:val="20"/>
    </w:rPr>
  </w:style>
  <w:style w:type="paragraph" w:customStyle="1" w:styleId="xl2988">
    <w:name w:val="xl2988"/>
    <w:basedOn w:val="a"/>
    <w:qFormat/>
    <w:rsid w:val="00ED48D3"/>
    <w:pPr>
      <w:tabs>
        <w:tab w:val="left" w:pos="851"/>
      </w:tabs>
      <w:spacing w:beforeAutospacing="1" w:afterAutospacing="1"/>
      <w:ind w:firstLine="851"/>
      <w:jc w:val="right"/>
      <w:textAlignment w:val="center"/>
    </w:pPr>
    <w:rPr>
      <w:rFonts w:ascii="Times New Roman" w:eastAsia="Times New Roman" w:hAnsi="Times New Roman" w:cs="Times New Roman"/>
      <w:sz w:val="20"/>
      <w:szCs w:val="20"/>
    </w:rPr>
  </w:style>
  <w:style w:type="paragraph" w:customStyle="1" w:styleId="xl2987">
    <w:name w:val="xl2987"/>
    <w:basedOn w:val="a"/>
    <w:qFormat/>
    <w:rsid w:val="00ED48D3"/>
    <w:pPr>
      <w:tabs>
        <w:tab w:val="left" w:pos="851"/>
      </w:tabs>
      <w:spacing w:beforeAutospacing="1" w:afterAutospacing="1"/>
      <w:ind w:firstLine="851"/>
    </w:pPr>
    <w:rPr>
      <w:rFonts w:ascii="Times New Roman" w:eastAsia="Times New Roman" w:hAnsi="Times New Roman" w:cs="Times New Roman"/>
      <w:sz w:val="20"/>
      <w:szCs w:val="20"/>
    </w:rPr>
  </w:style>
  <w:style w:type="paragraph" w:customStyle="1" w:styleId="xl2986">
    <w:name w:val="xl2986"/>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center"/>
    </w:pPr>
    <w:rPr>
      <w:rFonts w:ascii="Times New Roman" w:eastAsia="Times New Roman" w:hAnsi="Times New Roman" w:cs="Times New Roman"/>
      <w:sz w:val="20"/>
      <w:szCs w:val="20"/>
    </w:rPr>
  </w:style>
  <w:style w:type="paragraph" w:customStyle="1" w:styleId="xl2985">
    <w:name w:val="xl2985"/>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2984">
    <w:name w:val="xl2984"/>
    <w:basedOn w:val="a"/>
    <w:qFormat/>
    <w:rsid w:val="00ED48D3"/>
    <w:pPr>
      <w:tabs>
        <w:tab w:val="left" w:pos="851"/>
      </w:tabs>
      <w:spacing w:beforeAutospacing="1" w:afterAutospacing="1"/>
      <w:ind w:firstLine="851"/>
      <w:textAlignment w:val="center"/>
    </w:pPr>
    <w:rPr>
      <w:rFonts w:ascii="Times New Roman" w:eastAsia="Times New Roman" w:hAnsi="Times New Roman" w:cs="Times New Roman"/>
      <w:sz w:val="20"/>
      <w:szCs w:val="20"/>
    </w:rPr>
  </w:style>
  <w:style w:type="paragraph" w:customStyle="1" w:styleId="xl2983">
    <w:name w:val="xl2983"/>
    <w:basedOn w:val="a"/>
    <w:qFormat/>
    <w:rsid w:val="00ED48D3"/>
    <w:pP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2982">
    <w:name w:val="xl2982"/>
    <w:basedOn w:val="a"/>
    <w:qFormat/>
    <w:rsid w:val="00ED48D3"/>
    <w:pPr>
      <w:tabs>
        <w:tab w:val="left" w:pos="851"/>
      </w:tabs>
      <w:spacing w:beforeAutospacing="1" w:afterAutospacing="1"/>
      <w:ind w:firstLine="851"/>
      <w:textAlignment w:val="center"/>
    </w:pPr>
    <w:rPr>
      <w:rFonts w:ascii="Times New Roman" w:eastAsia="Times New Roman" w:hAnsi="Times New Roman" w:cs="Times New Roman"/>
      <w:sz w:val="20"/>
      <w:szCs w:val="20"/>
    </w:rPr>
  </w:style>
  <w:style w:type="paragraph" w:customStyle="1" w:styleId="xl2981">
    <w:name w:val="xl2981"/>
    <w:basedOn w:val="a"/>
    <w:qFormat/>
    <w:rsid w:val="00ED48D3"/>
    <w:pP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2980">
    <w:name w:val="xl2980"/>
    <w:basedOn w:val="a"/>
    <w:qFormat/>
    <w:rsid w:val="00ED48D3"/>
    <w:pPr>
      <w:tabs>
        <w:tab w:val="left" w:pos="851"/>
      </w:tabs>
      <w:spacing w:beforeAutospacing="1" w:afterAutospacing="1"/>
      <w:ind w:firstLine="851"/>
    </w:pPr>
    <w:rPr>
      <w:rFonts w:ascii="Times New Roman" w:eastAsia="Times New Roman" w:hAnsi="Times New Roman" w:cs="Times New Roman"/>
      <w:sz w:val="20"/>
      <w:szCs w:val="20"/>
    </w:rPr>
  </w:style>
  <w:style w:type="paragraph" w:customStyle="1" w:styleId="xl721">
    <w:name w:val="xl721"/>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720">
    <w:name w:val="xl720"/>
    <w:basedOn w:val="a"/>
    <w:qFormat/>
    <w:rsid w:val="00ED48D3"/>
    <w:pPr>
      <w:pBdr>
        <w:left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719">
    <w:name w:val="xl719"/>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718">
    <w:name w:val="xl718"/>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pPr>
    <w:rPr>
      <w:rFonts w:ascii="Times New Roman" w:eastAsia="Times New Roman" w:hAnsi="Times New Roman" w:cs="Times New Roman"/>
      <w:sz w:val="20"/>
      <w:szCs w:val="20"/>
    </w:rPr>
  </w:style>
  <w:style w:type="paragraph" w:customStyle="1" w:styleId="xl717">
    <w:name w:val="xl717"/>
    <w:basedOn w:val="a"/>
    <w:qFormat/>
    <w:rsid w:val="00ED48D3"/>
    <w:pPr>
      <w:pBdr>
        <w:left w:val="single" w:sz="4" w:space="0" w:color="000000"/>
        <w:right w:val="single" w:sz="4" w:space="0" w:color="000000"/>
      </w:pBdr>
      <w:tabs>
        <w:tab w:val="left" w:pos="851"/>
      </w:tabs>
      <w:spacing w:beforeAutospacing="1" w:afterAutospacing="1"/>
      <w:ind w:firstLine="851"/>
    </w:pPr>
    <w:rPr>
      <w:rFonts w:ascii="Times New Roman" w:eastAsia="Times New Roman" w:hAnsi="Times New Roman" w:cs="Times New Roman"/>
      <w:sz w:val="20"/>
      <w:szCs w:val="20"/>
    </w:rPr>
  </w:style>
  <w:style w:type="paragraph" w:customStyle="1" w:styleId="xl716">
    <w:name w:val="xl716"/>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pPr>
    <w:rPr>
      <w:rFonts w:ascii="Times New Roman" w:eastAsia="Times New Roman" w:hAnsi="Times New Roman" w:cs="Times New Roman"/>
      <w:sz w:val="20"/>
      <w:szCs w:val="20"/>
    </w:rPr>
  </w:style>
  <w:style w:type="paragraph" w:customStyle="1" w:styleId="xl715">
    <w:name w:val="xl715"/>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pPr>
    <w:rPr>
      <w:rFonts w:ascii="Times New Roman" w:eastAsia="Times New Roman" w:hAnsi="Times New Roman" w:cs="Times New Roman"/>
      <w:sz w:val="20"/>
      <w:szCs w:val="20"/>
    </w:rPr>
  </w:style>
  <w:style w:type="paragraph" w:customStyle="1" w:styleId="xl714">
    <w:name w:val="xl714"/>
    <w:basedOn w:val="a"/>
    <w:qFormat/>
    <w:rsid w:val="00ED48D3"/>
    <w:pPr>
      <w:pBdr>
        <w:left w:val="single" w:sz="4" w:space="0" w:color="000000"/>
        <w:right w:val="single" w:sz="4" w:space="0" w:color="000000"/>
      </w:pBdr>
      <w:tabs>
        <w:tab w:val="left" w:pos="851"/>
      </w:tabs>
      <w:spacing w:beforeAutospacing="1" w:afterAutospacing="1"/>
      <w:ind w:firstLine="851"/>
    </w:pPr>
    <w:rPr>
      <w:rFonts w:ascii="Times New Roman" w:eastAsia="Times New Roman" w:hAnsi="Times New Roman" w:cs="Times New Roman"/>
      <w:sz w:val="20"/>
      <w:szCs w:val="20"/>
    </w:rPr>
  </w:style>
  <w:style w:type="paragraph" w:customStyle="1" w:styleId="xl713">
    <w:name w:val="xl713"/>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pPr>
    <w:rPr>
      <w:rFonts w:ascii="Times New Roman" w:eastAsia="Times New Roman" w:hAnsi="Times New Roman" w:cs="Times New Roman"/>
      <w:sz w:val="20"/>
      <w:szCs w:val="20"/>
    </w:rPr>
  </w:style>
  <w:style w:type="paragraph" w:customStyle="1" w:styleId="xl712">
    <w:name w:val="xl712"/>
    <w:basedOn w:val="a"/>
    <w:qFormat/>
    <w:rsid w:val="00ED48D3"/>
    <w:pPr>
      <w:pBdr>
        <w:top w:val="single" w:sz="4" w:space="0" w:color="000000"/>
        <w:left w:val="single" w:sz="4" w:space="0" w:color="000000"/>
      </w:pBdr>
      <w:tabs>
        <w:tab w:val="left" w:pos="851"/>
      </w:tabs>
      <w:spacing w:beforeAutospacing="1" w:afterAutospacing="1"/>
      <w:ind w:firstLine="851"/>
      <w:textAlignment w:val="center"/>
    </w:pPr>
    <w:rPr>
      <w:rFonts w:ascii="Times New Roman" w:eastAsia="Times New Roman" w:hAnsi="Times New Roman" w:cs="Times New Roman"/>
      <w:sz w:val="20"/>
      <w:szCs w:val="20"/>
    </w:rPr>
  </w:style>
  <w:style w:type="paragraph" w:customStyle="1" w:styleId="xl711">
    <w:name w:val="xl711"/>
    <w:basedOn w:val="a"/>
    <w:qFormat/>
    <w:rsid w:val="00ED48D3"/>
    <w:pPr>
      <w:pBdr>
        <w:top w:val="single" w:sz="4" w:space="0" w:color="000000"/>
        <w:lef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710">
    <w:name w:val="xl710"/>
    <w:basedOn w:val="a"/>
    <w:qFormat/>
    <w:rsid w:val="00ED48D3"/>
    <w:pPr>
      <w:pBdr>
        <w:top w:val="single" w:sz="4" w:space="0" w:color="000000"/>
        <w:lef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709">
    <w:name w:val="xl709"/>
    <w:basedOn w:val="a"/>
    <w:qFormat/>
    <w:rsid w:val="00ED48D3"/>
    <w:pPr>
      <w:pBdr>
        <w:top w:val="single" w:sz="4" w:space="0" w:color="000000"/>
        <w:lef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708">
    <w:name w:val="xl708"/>
    <w:basedOn w:val="a"/>
    <w:qFormat/>
    <w:rsid w:val="00ED48D3"/>
    <w:pPr>
      <w:tabs>
        <w:tab w:val="left" w:pos="851"/>
      </w:tabs>
      <w:spacing w:beforeAutospacing="1" w:afterAutospacing="1"/>
      <w:ind w:firstLine="851"/>
      <w:textAlignment w:val="center"/>
    </w:pPr>
    <w:rPr>
      <w:rFonts w:ascii="Times New Roman" w:eastAsia="Times New Roman" w:hAnsi="Times New Roman" w:cs="Times New Roman"/>
      <w:sz w:val="20"/>
      <w:szCs w:val="20"/>
    </w:rPr>
  </w:style>
  <w:style w:type="paragraph" w:customStyle="1" w:styleId="xl707">
    <w:name w:val="xl707"/>
    <w:basedOn w:val="a"/>
    <w:qFormat/>
    <w:rsid w:val="00ED48D3"/>
    <w:pP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706">
    <w:name w:val="xl706"/>
    <w:basedOn w:val="a"/>
    <w:qFormat/>
    <w:rsid w:val="00ED48D3"/>
    <w:pPr>
      <w:tabs>
        <w:tab w:val="left" w:pos="851"/>
      </w:tabs>
      <w:spacing w:beforeAutospacing="1" w:afterAutospacing="1"/>
      <w:ind w:firstLine="851"/>
    </w:pPr>
    <w:rPr>
      <w:rFonts w:ascii="Times New Roman" w:eastAsia="Times New Roman" w:hAnsi="Times New Roman" w:cs="Times New Roman"/>
      <w:sz w:val="20"/>
      <w:szCs w:val="20"/>
    </w:rPr>
  </w:style>
  <w:style w:type="paragraph" w:customStyle="1" w:styleId="xl705">
    <w:name w:val="xl705"/>
    <w:basedOn w:val="a"/>
    <w:qFormat/>
    <w:rsid w:val="00ED48D3"/>
    <w:pP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704">
    <w:name w:val="xl704"/>
    <w:basedOn w:val="a"/>
    <w:qFormat/>
    <w:rsid w:val="00ED48D3"/>
    <w:pP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703">
    <w:name w:val="xl703"/>
    <w:basedOn w:val="a"/>
    <w:qFormat/>
    <w:rsid w:val="00ED48D3"/>
    <w:pPr>
      <w:tabs>
        <w:tab w:val="left" w:pos="851"/>
      </w:tabs>
      <w:spacing w:beforeAutospacing="1" w:afterAutospacing="1"/>
      <w:ind w:firstLine="851"/>
    </w:pPr>
    <w:rPr>
      <w:rFonts w:ascii="Times New Roman" w:eastAsia="Times New Roman" w:hAnsi="Times New Roman" w:cs="Times New Roman"/>
      <w:sz w:val="20"/>
      <w:szCs w:val="20"/>
    </w:rPr>
  </w:style>
  <w:style w:type="paragraph" w:customStyle="1" w:styleId="affffffffff4">
    <w:name w:val="Список_МнУр_Цифр_Точка"/>
    <w:qFormat/>
    <w:rsid w:val="00ED48D3"/>
    <w:pPr>
      <w:tabs>
        <w:tab w:val="left" w:pos="851"/>
      </w:tabs>
      <w:ind w:firstLine="851"/>
    </w:pPr>
    <w:rPr>
      <w:rFonts w:ascii="Times New Roman" w:eastAsia="Calibri" w:hAnsi="Times New Roman" w:cs="Times New Roman"/>
      <w:sz w:val="26"/>
    </w:rPr>
  </w:style>
  <w:style w:type="paragraph" w:customStyle="1" w:styleId="Taulukonteksti">
    <w:name w:val="Taulukon teksti"/>
    <w:basedOn w:val="a"/>
    <w:qFormat/>
    <w:rsid w:val="00ED48D3"/>
    <w:pPr>
      <w:tabs>
        <w:tab w:val="left" w:pos="851"/>
      </w:tabs>
      <w:spacing w:before="20"/>
      <w:ind w:firstLine="851"/>
    </w:pPr>
    <w:rPr>
      <w:rFonts w:ascii="Arial" w:eastAsia="Times New Roman" w:hAnsi="Arial" w:cs="Times New Roman"/>
      <w:sz w:val="20"/>
      <w:lang w:val="en-US" w:eastAsia="en-US"/>
    </w:rPr>
  </w:style>
  <w:style w:type="paragraph" w:customStyle="1" w:styleId="zagolovok5">
    <w:name w:val="_zagolovok5"/>
    <w:qFormat/>
    <w:rsid w:val="00ED48D3"/>
    <w:pPr>
      <w:spacing w:before="120" w:after="40"/>
    </w:pPr>
    <w:rPr>
      <w:rFonts w:ascii="Times New Roman" w:eastAsia="Times New Roman" w:hAnsi="Times New Roman" w:cs="Times New Roman"/>
      <w:b/>
      <w:kern w:val="0"/>
      <w:lang w:val="en-US" w:eastAsia="ru-RU" w:bidi="ar-SA"/>
    </w:rPr>
  </w:style>
  <w:style w:type="paragraph" w:customStyle="1" w:styleId="zagolovok4">
    <w:name w:val="_zagolovok4"/>
    <w:qFormat/>
    <w:rsid w:val="00ED48D3"/>
    <w:pPr>
      <w:keepNext/>
      <w:tabs>
        <w:tab w:val="left" w:pos="567"/>
      </w:tabs>
      <w:spacing w:before="240" w:after="120"/>
      <w:ind w:left="567" w:hanging="567"/>
    </w:pPr>
    <w:rPr>
      <w:rFonts w:ascii="Times New Roman" w:eastAsia="Times New Roman" w:hAnsi="Times New Roman" w:cs="Times New Roman"/>
      <w:b/>
      <w:kern w:val="0"/>
      <w:lang w:eastAsia="ru-RU" w:bidi="ar-SA"/>
    </w:rPr>
  </w:style>
  <w:style w:type="paragraph" w:customStyle="1" w:styleId="zagolovok3">
    <w:name w:val="_zagolovok3"/>
    <w:qFormat/>
    <w:rsid w:val="00ED48D3"/>
    <w:pPr>
      <w:keepNext/>
      <w:spacing w:before="240" w:after="120"/>
      <w:ind w:left="567" w:hanging="567"/>
    </w:pPr>
    <w:rPr>
      <w:rFonts w:ascii="Times New Roman" w:eastAsia="Times New Roman" w:hAnsi="Times New Roman" w:cs="Times New Roman"/>
      <w:b/>
      <w:kern w:val="0"/>
      <w:sz w:val="26"/>
      <w:lang w:eastAsia="ru-RU" w:bidi="ar-SA"/>
    </w:rPr>
  </w:style>
  <w:style w:type="paragraph" w:customStyle="1" w:styleId="zagolovok2">
    <w:name w:val="_zagolovok2"/>
    <w:qFormat/>
    <w:rsid w:val="00ED48D3"/>
    <w:pPr>
      <w:spacing w:before="280" w:after="160"/>
      <w:ind w:left="567" w:hanging="567"/>
    </w:pPr>
    <w:rPr>
      <w:rFonts w:ascii="Times New Roman" w:eastAsia="Times New Roman" w:hAnsi="Times New Roman" w:cs="Times New Roman"/>
      <w:b/>
      <w:kern w:val="0"/>
      <w:sz w:val="28"/>
      <w:lang w:eastAsia="ru-RU" w:bidi="ar-SA"/>
    </w:rPr>
  </w:style>
  <w:style w:type="paragraph" w:customStyle="1" w:styleId="zagolovok1">
    <w:name w:val="_zagolovok1"/>
    <w:qFormat/>
    <w:rsid w:val="00ED48D3"/>
    <w:pPr>
      <w:keepNext/>
      <w:spacing w:before="360" w:after="120"/>
    </w:pPr>
    <w:rPr>
      <w:rFonts w:ascii="Times New Roman" w:eastAsia="Times New Roman" w:hAnsi="Times New Roman" w:cs="Times New Roman"/>
      <w:b/>
      <w:caps/>
      <w:kern w:val="0"/>
      <w:sz w:val="28"/>
      <w:lang w:eastAsia="ru-RU" w:bidi="ar-SA"/>
    </w:rPr>
  </w:style>
  <w:style w:type="paragraph" w:customStyle="1" w:styleId="zagolovokbeznomera">
    <w:name w:val="_zagolovok_bez_nomera"/>
    <w:qFormat/>
    <w:rsid w:val="00ED48D3"/>
    <w:pPr>
      <w:keepNext/>
      <w:spacing w:before="360" w:after="120"/>
    </w:pPr>
    <w:rPr>
      <w:rFonts w:ascii="Times New Roman" w:eastAsia="Times New Roman" w:hAnsi="Times New Roman" w:cs="Times New Roman"/>
      <w:b/>
      <w:caps/>
      <w:kern w:val="0"/>
      <w:sz w:val="28"/>
      <w:lang w:val="en-US" w:eastAsia="ru-RU" w:bidi="ar-SA"/>
    </w:rPr>
  </w:style>
  <w:style w:type="paragraph" w:customStyle="1" w:styleId="vnimanie">
    <w:name w:val="_vnimanie"/>
    <w:qFormat/>
    <w:rsid w:val="00ED48D3"/>
    <w:pPr>
      <w:spacing w:before="120" w:after="120"/>
      <w:jc w:val="both"/>
    </w:pPr>
    <w:rPr>
      <w:rFonts w:ascii="Times New Roman" w:eastAsia="Times New Roman" w:hAnsi="Times New Roman" w:cs="Times New Roman"/>
      <w:b/>
      <w:kern w:val="0"/>
      <w:lang w:val="en-US" w:eastAsia="ru-RU" w:bidi="ar-SA"/>
    </w:rPr>
  </w:style>
  <w:style w:type="paragraph" w:customStyle="1" w:styleId="titultipdoc">
    <w:name w:val="_titul_tip_doc"/>
    <w:next w:val="a"/>
    <w:qFormat/>
    <w:rsid w:val="00ED48D3"/>
    <w:pPr>
      <w:spacing w:before="720"/>
    </w:pPr>
    <w:rPr>
      <w:rFonts w:ascii="Arial" w:eastAsia="Times New Roman" w:hAnsi="Arial" w:cs="Times New Roman"/>
      <w:color w:val="808080"/>
      <w:kern w:val="0"/>
      <w:sz w:val="36"/>
      <w:szCs w:val="36"/>
      <w:lang w:eastAsia="en-US" w:bidi="ar-SA"/>
    </w:rPr>
  </w:style>
  <w:style w:type="paragraph" w:customStyle="1" w:styleId="titulimiasistemy">
    <w:name w:val="_titul_imia_sistemy"/>
    <w:next w:val="a"/>
    <w:qFormat/>
    <w:rsid w:val="00ED48D3"/>
    <w:pPr>
      <w:spacing w:before="5245" w:after="240"/>
    </w:pPr>
    <w:rPr>
      <w:rFonts w:ascii="Arial" w:eastAsia="Times New Roman" w:hAnsi="Arial" w:cs="Times New Roman"/>
      <w:caps/>
      <w:kern w:val="0"/>
      <w:sz w:val="56"/>
      <w:szCs w:val="26"/>
      <w:lang w:eastAsia="en-US" w:bidi="ar-SA"/>
    </w:rPr>
  </w:style>
  <w:style w:type="paragraph" w:customStyle="1" w:styleId="titulimiapodsiskomponentversia">
    <w:name w:val="_titul_imia_podsis_komponent_versia"/>
    <w:next w:val="a"/>
    <w:qFormat/>
    <w:rsid w:val="00ED48D3"/>
    <w:pPr>
      <w:spacing w:before="240" w:after="240"/>
    </w:pPr>
    <w:rPr>
      <w:rFonts w:ascii="Arial" w:eastAsia="Times New Roman" w:hAnsi="Arial" w:cs="Times New Roman"/>
      <w:caps/>
      <w:kern w:val="0"/>
      <w:sz w:val="36"/>
      <w:szCs w:val="36"/>
      <w:lang w:eastAsia="en-US" w:bidi="ar-SA"/>
    </w:rPr>
  </w:style>
  <w:style w:type="paragraph" w:customStyle="1" w:styleId="titulcolontitulverh">
    <w:name w:val="_titul_colontitul_verh"/>
    <w:qFormat/>
    <w:rsid w:val="00ED48D3"/>
    <w:pPr>
      <w:jc w:val="center"/>
    </w:pPr>
    <w:rPr>
      <w:rFonts w:ascii="Times New Roman" w:eastAsia="Times New Roman" w:hAnsi="Times New Roman" w:cs="Times New Roman"/>
      <w:kern w:val="0"/>
      <w:lang w:val="en-US" w:eastAsia="ru-RU" w:bidi="ar-SA"/>
    </w:rPr>
  </w:style>
  <w:style w:type="paragraph" w:customStyle="1" w:styleId="titulcolontitulniz">
    <w:name w:val="_titul_colontitul_niz"/>
    <w:qFormat/>
    <w:rsid w:val="00ED48D3"/>
    <w:pPr>
      <w:ind w:firstLine="709"/>
      <w:jc w:val="center"/>
    </w:pPr>
    <w:rPr>
      <w:rFonts w:ascii="Times New Roman" w:eastAsia="Times New Roman" w:hAnsi="Times New Roman" w:cs="Times New Roman"/>
      <w:sz w:val="20"/>
      <w:lang w:val="en-US"/>
    </w:rPr>
  </w:style>
  <w:style w:type="paragraph" w:customStyle="1" w:styleId="tipdoc">
    <w:name w:val="_tip_doc"/>
    <w:qFormat/>
    <w:rsid w:val="00ED48D3"/>
    <w:pPr>
      <w:jc w:val="center"/>
    </w:pPr>
    <w:rPr>
      <w:rFonts w:ascii="Arial" w:eastAsia="Times New Roman" w:hAnsi="Arial" w:cs="Times New Roman"/>
      <w:b/>
      <w:caps/>
      <w:kern w:val="0"/>
      <w:sz w:val="40"/>
      <w:lang w:val="en-US" w:eastAsia="ru-RU" w:bidi="ar-SA"/>
    </w:rPr>
  </w:style>
  <w:style w:type="paragraph" w:customStyle="1" w:styleId="soderzhanie">
    <w:name w:val="_soderzhanie"/>
    <w:qFormat/>
    <w:rsid w:val="00ED48D3"/>
    <w:pPr>
      <w:keepNext/>
      <w:spacing w:before="360" w:after="120"/>
    </w:pPr>
    <w:rPr>
      <w:rFonts w:ascii="Times New Roman" w:eastAsia="Times New Roman" w:hAnsi="Times New Roman" w:cs="Times New Roman"/>
      <w:b/>
      <w:caps/>
      <w:kern w:val="0"/>
      <w:sz w:val="28"/>
      <w:lang w:val="en-US" w:eastAsia="ru-RU" w:bidi="ar-SA"/>
    </w:rPr>
  </w:style>
  <w:style w:type="paragraph" w:customStyle="1" w:styleId="risunokpodpis">
    <w:name w:val="_risunok_podpis"/>
    <w:qFormat/>
    <w:rsid w:val="00ED48D3"/>
    <w:pPr>
      <w:keepNext/>
      <w:spacing w:before="120" w:after="160"/>
      <w:jc w:val="center"/>
    </w:pPr>
    <w:rPr>
      <w:rFonts w:ascii="Times New Roman" w:eastAsia="Times New Roman" w:hAnsi="Times New Roman" w:cs="Times New Roman"/>
      <w:kern w:val="0"/>
      <w:sz w:val="22"/>
      <w:lang w:val="en-US" w:eastAsia="ru-RU" w:bidi="ar-SA"/>
    </w:rPr>
  </w:style>
  <w:style w:type="paragraph" w:customStyle="1" w:styleId="primechaniespisok">
    <w:name w:val="_primechanie_spisok"/>
    <w:qFormat/>
    <w:rsid w:val="00ED48D3"/>
    <w:pPr>
      <w:spacing w:before="120"/>
      <w:jc w:val="both"/>
    </w:pPr>
    <w:rPr>
      <w:rFonts w:ascii="Times New Roman" w:eastAsia="Times New Roman" w:hAnsi="Times New Roman" w:cs="Times New Roman"/>
      <w:i/>
      <w:kern w:val="0"/>
      <w:lang w:val="en-US" w:eastAsia="ru-RU" w:bidi="ar-SA"/>
    </w:rPr>
  </w:style>
  <w:style w:type="paragraph" w:customStyle="1" w:styleId="primechanie">
    <w:name w:val="_primechanie"/>
    <w:qFormat/>
    <w:rsid w:val="00ED48D3"/>
    <w:pPr>
      <w:spacing w:before="120" w:after="120"/>
      <w:ind w:left="567"/>
      <w:jc w:val="both"/>
    </w:pPr>
    <w:rPr>
      <w:rFonts w:ascii="Times New Roman" w:eastAsia="Times New Roman" w:hAnsi="Times New Roman" w:cs="Times New Roman"/>
      <w:i/>
      <w:kern w:val="0"/>
      <w:lang w:val="en-US" w:eastAsia="ru-RU" w:bidi="ar-SA"/>
    </w:rPr>
  </w:style>
  <w:style w:type="paragraph" w:customStyle="1" w:styleId="prilozhenie4">
    <w:name w:val="_prilozhenie4"/>
    <w:qFormat/>
    <w:rsid w:val="00ED48D3"/>
    <w:pPr>
      <w:keepNext/>
      <w:spacing w:before="240" w:after="120"/>
    </w:pPr>
    <w:rPr>
      <w:rFonts w:ascii="Times New Roman" w:eastAsia="Times New Roman" w:hAnsi="Times New Roman" w:cs="Times New Roman"/>
      <w:b/>
      <w:kern w:val="0"/>
      <w:lang w:val="en-US" w:eastAsia="ru-RU" w:bidi="ar-SA"/>
    </w:rPr>
  </w:style>
  <w:style w:type="paragraph" w:customStyle="1" w:styleId="prilozhenie3">
    <w:name w:val="_prilozhenie3"/>
    <w:qFormat/>
    <w:rsid w:val="00ED48D3"/>
    <w:pPr>
      <w:keepNext/>
      <w:spacing w:before="240" w:after="120"/>
    </w:pPr>
    <w:rPr>
      <w:rFonts w:ascii="Times New Roman" w:eastAsia="Times New Roman" w:hAnsi="Times New Roman" w:cs="Times New Roman"/>
      <w:b/>
      <w:kern w:val="0"/>
      <w:lang w:val="en-US" w:eastAsia="ru-RU" w:bidi="ar-SA"/>
    </w:rPr>
  </w:style>
  <w:style w:type="paragraph" w:customStyle="1" w:styleId="prilozhenie2">
    <w:name w:val="_prilozhenie2"/>
    <w:qFormat/>
    <w:rsid w:val="00ED48D3"/>
    <w:pPr>
      <w:keepNext/>
      <w:spacing w:before="240" w:after="120"/>
    </w:pPr>
    <w:rPr>
      <w:rFonts w:ascii="Times New Roman" w:eastAsia="Times New Roman" w:hAnsi="Times New Roman" w:cs="Times New Roman"/>
      <w:b/>
      <w:kern w:val="0"/>
      <w:lang w:val="en-US" w:eastAsia="ru-RU" w:bidi="ar-SA"/>
    </w:rPr>
  </w:style>
  <w:style w:type="paragraph" w:customStyle="1" w:styleId="prilozhenie1">
    <w:name w:val="_prilozhenie1"/>
    <w:qFormat/>
    <w:rsid w:val="00ED48D3"/>
    <w:pPr>
      <w:keepNext/>
    </w:pPr>
    <w:rPr>
      <w:rFonts w:ascii="Times New Roman" w:eastAsia="Times New Roman" w:hAnsi="Times New Roman" w:cs="Times New Roman"/>
      <w:b/>
      <w:caps/>
      <w:kern w:val="0"/>
      <w:lang w:val="en-US" w:eastAsia="ru-RU" w:bidi="ar-SA"/>
    </w:rPr>
  </w:style>
  <w:style w:type="paragraph" w:customStyle="1" w:styleId="osnovnojtablitsa">
    <w:name w:val="_osnovnoj_tablitsa"/>
    <w:qFormat/>
    <w:rsid w:val="00ED48D3"/>
    <w:rPr>
      <w:rFonts w:ascii="Times New Roman" w:eastAsia="Times New Roman" w:hAnsi="Times New Roman" w:cs="Times New Roman"/>
      <w:kern w:val="0"/>
      <w:lang w:val="de-DE" w:eastAsia="ru-RU" w:bidi="ar-SA"/>
    </w:rPr>
  </w:style>
  <w:style w:type="paragraph" w:customStyle="1" w:styleId="osnovnoj0">
    <w:name w:val="_osnovnoj"/>
    <w:qFormat/>
    <w:rsid w:val="00ED48D3"/>
    <w:pPr>
      <w:ind w:firstLine="709"/>
      <w:jc w:val="both"/>
    </w:pPr>
    <w:rPr>
      <w:rFonts w:ascii="Times New Roman" w:eastAsia="Times New Roman" w:hAnsi="Times New Roman" w:cs="Times New Roman"/>
      <w:kern w:val="0"/>
      <w:lang w:eastAsia="ru-RU" w:bidi="ar-SA"/>
    </w:rPr>
  </w:style>
  <w:style w:type="paragraph" w:customStyle="1" w:styleId="kolontitulverhnechetnyi">
    <w:name w:val="_kolontitul_verh_nechetnyi"/>
    <w:qFormat/>
    <w:rsid w:val="00ED48D3"/>
    <w:pPr>
      <w:spacing w:before="120"/>
      <w:jc w:val="right"/>
    </w:pPr>
    <w:rPr>
      <w:rFonts w:ascii="Times New Roman" w:eastAsia="Times New Roman" w:hAnsi="Times New Roman" w:cs="Times New Roman"/>
      <w:color w:val="808080"/>
      <w:kern w:val="0"/>
      <w:sz w:val="20"/>
      <w:lang w:eastAsia="ru-RU" w:bidi="ar-SA"/>
    </w:rPr>
  </w:style>
  <w:style w:type="paragraph" w:customStyle="1" w:styleId="kolontitulverhchetnyi">
    <w:name w:val="_kolontitul_verh_chetnyi"/>
    <w:qFormat/>
    <w:rsid w:val="00ED48D3"/>
    <w:pPr>
      <w:tabs>
        <w:tab w:val="center" w:pos="4153"/>
        <w:tab w:val="right" w:pos="8306"/>
      </w:tabs>
      <w:ind w:firstLine="851"/>
    </w:pPr>
    <w:rPr>
      <w:rFonts w:ascii="Times New Roman" w:eastAsia="Times New Roman" w:hAnsi="Times New Roman" w:cs="Times New Roman"/>
      <w:sz w:val="20"/>
      <w:szCs w:val="20"/>
    </w:rPr>
  </w:style>
  <w:style w:type="paragraph" w:customStyle="1" w:styleId="kolontitulniznechetnyi">
    <w:name w:val="_kolontitul_niz_nechetnyi"/>
    <w:qFormat/>
    <w:rsid w:val="00ED48D3"/>
    <w:pPr>
      <w:tabs>
        <w:tab w:val="center" w:pos="4677"/>
        <w:tab w:val="right" w:pos="9355"/>
      </w:tabs>
      <w:ind w:firstLine="851"/>
    </w:pPr>
  </w:style>
  <w:style w:type="paragraph" w:customStyle="1" w:styleId="kolontitulnizchetnyi">
    <w:name w:val="_kolontitul_niz_chetnyi"/>
    <w:qFormat/>
    <w:rsid w:val="00ED48D3"/>
    <w:pPr>
      <w:tabs>
        <w:tab w:val="center" w:pos="4677"/>
        <w:tab w:val="right" w:pos="9355"/>
      </w:tabs>
      <w:ind w:firstLine="851"/>
    </w:pPr>
  </w:style>
  <w:style w:type="paragraph" w:customStyle="1" w:styleId="affffffffff5">
    <w:name w:val="ТЗМаркОсн"/>
    <w:basedOn w:val="a"/>
    <w:qFormat/>
    <w:rsid w:val="00ED48D3"/>
    <w:pPr>
      <w:tabs>
        <w:tab w:val="left" w:pos="851"/>
      </w:tabs>
      <w:spacing w:before="120" w:after="120" w:line="276" w:lineRule="auto"/>
      <w:ind w:firstLine="851"/>
    </w:pPr>
    <w:rPr>
      <w:rFonts w:ascii="Times New Roman" w:eastAsia="Times New Roman" w:hAnsi="Times New Roman" w:cs="Times New Roman"/>
      <w:bCs/>
      <w:iCs/>
      <w:szCs w:val="28"/>
    </w:rPr>
  </w:style>
  <w:style w:type="paragraph" w:customStyle="1" w:styleId="affffffffff6">
    <w:name w:val="ТЗОсн"/>
    <w:basedOn w:val="a"/>
    <w:qFormat/>
    <w:rsid w:val="00ED48D3"/>
    <w:pPr>
      <w:tabs>
        <w:tab w:val="left" w:pos="851"/>
      </w:tabs>
      <w:spacing w:before="120" w:after="120" w:line="360" w:lineRule="auto"/>
      <w:ind w:firstLine="709"/>
    </w:pPr>
    <w:rPr>
      <w:rFonts w:ascii="Times New Roman" w:eastAsia="Times New Roman" w:hAnsi="Times New Roman" w:cs="Times New Roman"/>
      <w:bCs/>
      <w:iCs/>
      <w:szCs w:val="28"/>
    </w:rPr>
  </w:style>
  <w:style w:type="paragraph" w:customStyle="1" w:styleId="-11">
    <w:name w:val="Цветная заливка - Акцент 11"/>
    <w:qFormat/>
    <w:rsid w:val="00ED48D3"/>
    <w:rPr>
      <w:rFonts w:ascii="Times New Roman" w:eastAsia="Times New Roman" w:hAnsi="Times New Roman" w:cs="Times New Roman"/>
      <w:kern w:val="0"/>
      <w:lang w:eastAsia="ru-RU" w:bidi="ar-SA"/>
    </w:rPr>
  </w:style>
  <w:style w:type="paragraph" w:customStyle="1" w:styleId="s10">
    <w:name w:val="s_1"/>
    <w:basedOn w:val="a"/>
    <w:qFormat/>
    <w:rsid w:val="00ED48D3"/>
    <w:pPr>
      <w:tabs>
        <w:tab w:val="left" w:pos="851"/>
      </w:tabs>
      <w:spacing w:beforeAutospacing="1" w:afterAutospacing="1"/>
      <w:ind w:firstLine="851"/>
    </w:pPr>
    <w:rPr>
      <w:rFonts w:ascii="Times New Roman" w:eastAsia="Times New Roman" w:hAnsi="Times New Roman" w:cs="Times New Roman"/>
    </w:rPr>
  </w:style>
  <w:style w:type="paragraph" w:customStyle="1" w:styleId="TableText">
    <w:name w:val="TableText"/>
    <w:basedOn w:val="a"/>
    <w:qFormat/>
    <w:rsid w:val="00ED48D3"/>
    <w:pPr>
      <w:tabs>
        <w:tab w:val="left" w:pos="0"/>
      </w:tabs>
      <w:spacing w:line="360" w:lineRule="auto"/>
      <w:ind w:firstLine="851"/>
    </w:pPr>
    <w:rPr>
      <w:rFonts w:ascii="Times New Roman" w:eastAsia="MS Mincho" w:hAnsi="Times New Roman" w:cs="Times New Roman"/>
      <w:sz w:val="28"/>
    </w:rPr>
  </w:style>
  <w:style w:type="paragraph" w:customStyle="1" w:styleId="phnormal0">
    <w:name w:val="ph_normal"/>
    <w:basedOn w:val="a"/>
    <w:qFormat/>
    <w:rsid w:val="00ED48D3"/>
    <w:pPr>
      <w:tabs>
        <w:tab w:val="left" w:pos="851"/>
      </w:tabs>
      <w:spacing w:line="360" w:lineRule="auto"/>
      <w:ind w:right="284" w:firstLine="708"/>
    </w:pPr>
    <w:rPr>
      <w:rFonts w:ascii="Arial" w:eastAsia="Times New Roman" w:hAnsi="Arial" w:cs="Times New Roman"/>
    </w:rPr>
  </w:style>
  <w:style w:type="paragraph" w:customStyle="1" w:styleId="phlistitemized10">
    <w:name w:val="ph_list_itemized_1"/>
    <w:basedOn w:val="phnormal0"/>
    <w:qFormat/>
    <w:rsid w:val="00ED48D3"/>
    <w:rPr>
      <w:lang w:eastAsia="en-US"/>
    </w:rPr>
  </w:style>
  <w:style w:type="paragraph" w:customStyle="1" w:styleId="affffffffff7">
    <w:name w:val="Список_Пр_Марк"/>
    <w:qFormat/>
    <w:rsid w:val="00ED48D3"/>
    <w:pPr>
      <w:spacing w:line="360" w:lineRule="auto"/>
      <w:jc w:val="both"/>
    </w:pPr>
    <w:rPr>
      <w:rFonts w:ascii="Times New Roman" w:eastAsia="Calibri" w:hAnsi="Times New Roman" w:cs="Times New Roman"/>
      <w:kern w:val="0"/>
      <w:lang w:eastAsia="ru-RU" w:bidi="ar-SA"/>
    </w:rPr>
  </w:style>
  <w:style w:type="paragraph" w:customStyle="1" w:styleId="N3f1">
    <w:name w:val="N3_Таблица_СписокМарк"/>
    <w:qFormat/>
    <w:rsid w:val="00ED48D3"/>
    <w:pPr>
      <w:spacing w:before="40" w:after="40"/>
    </w:pPr>
    <w:rPr>
      <w:rFonts w:ascii="Times New Roman" w:eastAsia="Times New Roman" w:hAnsi="Times New Roman" w:cs="Times New Roman"/>
      <w:kern w:val="0"/>
      <w:lang w:eastAsia="ru-RU" w:bidi="ar-SA"/>
    </w:rPr>
  </w:style>
  <w:style w:type="paragraph" w:customStyle="1" w:styleId="affffffffff8">
    <w:name w:val="Свободная форма"/>
    <w:qFormat/>
    <w:rsid w:val="00ED48D3"/>
    <w:rPr>
      <w:rFonts w:ascii="Times New Roman" w:eastAsia="ヒラギノ角ゴ Pro W3" w:hAnsi="Times New Roman" w:cs="Times New Roman"/>
      <w:color w:val="000000"/>
      <w:kern w:val="0"/>
      <w:sz w:val="20"/>
      <w:szCs w:val="20"/>
      <w:lang w:eastAsia="ru-RU" w:bidi="ar-SA"/>
    </w:rPr>
  </w:style>
  <w:style w:type="paragraph" w:customStyle="1" w:styleId="affffffffff9">
    <w:name w:val="_Основной_текст"/>
    <w:qFormat/>
    <w:rsid w:val="00ED48D3"/>
    <w:pPr>
      <w:tabs>
        <w:tab w:val="left" w:pos="851"/>
      </w:tabs>
      <w:spacing w:line="360" w:lineRule="auto"/>
      <w:ind w:firstLine="851"/>
      <w:jc w:val="both"/>
    </w:pPr>
    <w:rPr>
      <w:rFonts w:ascii="Times New Roman" w:eastAsia="ヒラギノ角ゴ Pro W3" w:hAnsi="Times New Roman" w:cs="Times New Roman"/>
      <w:color w:val="000000"/>
      <w:kern w:val="0"/>
      <w:szCs w:val="20"/>
      <w:lang w:eastAsia="ru-RU" w:bidi="ar-SA"/>
    </w:rPr>
  </w:style>
  <w:style w:type="paragraph" w:customStyle="1" w:styleId="affffffffffa">
    <w:name w:val="Таблица_Заголовки"/>
    <w:qFormat/>
    <w:rsid w:val="00ED48D3"/>
    <w:pPr>
      <w:spacing w:before="40" w:after="40" w:line="100" w:lineRule="atLeast"/>
      <w:jc w:val="center"/>
    </w:pPr>
    <w:rPr>
      <w:rFonts w:ascii="Times New Roman" w:eastAsia="Calibri" w:hAnsi="Times New Roman" w:cs="Times New Roman"/>
      <w:b/>
      <w:kern w:val="0"/>
      <w:lang w:eastAsia="ar-SA" w:bidi="ar-SA"/>
    </w:rPr>
  </w:style>
  <w:style w:type="paragraph" w:customStyle="1" w:styleId="affffffffffb">
    <w:name w:val="Таблица_Текст"/>
    <w:qFormat/>
    <w:rsid w:val="00ED48D3"/>
    <w:pPr>
      <w:spacing w:before="40" w:after="40"/>
      <w:jc w:val="both"/>
    </w:pPr>
    <w:rPr>
      <w:rFonts w:ascii="Times New Roman" w:eastAsia="Calibri" w:hAnsi="Times New Roman" w:cs="Times New Roman"/>
      <w:kern w:val="0"/>
      <w:lang w:eastAsia="ru-RU" w:bidi="ar-SA"/>
    </w:rPr>
  </w:style>
  <w:style w:type="paragraph" w:customStyle="1" w:styleId="1fff0">
    <w:name w:val="1"/>
    <w:basedOn w:val="a"/>
    <w:qFormat/>
    <w:rsid w:val="00ED48D3"/>
    <w:pPr>
      <w:tabs>
        <w:tab w:val="left" w:pos="851"/>
      </w:tabs>
      <w:spacing w:beforeAutospacing="1" w:afterAutospacing="1"/>
      <w:ind w:firstLine="851"/>
    </w:pPr>
    <w:rPr>
      <w:rFonts w:ascii="Times" w:eastAsia="Times New Roman" w:hAnsi="Times" w:cs="Times New Roman"/>
      <w:sz w:val="20"/>
      <w:szCs w:val="20"/>
    </w:rPr>
  </w:style>
  <w:style w:type="paragraph" w:customStyle="1" w:styleId="360">
    <w:name w:val="Основной текст 36"/>
    <w:basedOn w:val="a"/>
    <w:qFormat/>
    <w:rsid w:val="00ED48D3"/>
    <w:pPr>
      <w:tabs>
        <w:tab w:val="left" w:pos="426"/>
      </w:tabs>
      <w:ind w:firstLine="851"/>
    </w:pPr>
    <w:rPr>
      <w:rFonts w:ascii="Arial" w:eastAsia="Times New Roman" w:hAnsi="Arial" w:cs="Times New Roman"/>
      <w:szCs w:val="20"/>
    </w:rPr>
  </w:style>
  <w:style w:type="paragraph" w:customStyle="1" w:styleId="83">
    <w:name w:val="Обычный8"/>
    <w:qFormat/>
    <w:rsid w:val="00ED48D3"/>
    <w:rPr>
      <w:rFonts w:ascii="Tms Rmn" w:eastAsia="Times New Roman" w:hAnsi="Tms Rmn" w:cs="Times New Roman"/>
      <w:kern w:val="0"/>
      <w:sz w:val="20"/>
      <w:szCs w:val="20"/>
      <w:lang w:eastAsia="ru-RU" w:bidi="ar-SA"/>
    </w:rPr>
  </w:style>
  <w:style w:type="paragraph" w:customStyle="1" w:styleId="2f5">
    <w:name w:val="Нумерованный 2"/>
    <w:basedOn w:val="a"/>
    <w:qFormat/>
    <w:rsid w:val="00ED48D3"/>
    <w:pPr>
      <w:tabs>
        <w:tab w:val="left" w:pos="851"/>
      </w:tabs>
      <w:ind w:firstLine="851"/>
      <w:contextualSpacing/>
    </w:pPr>
    <w:rPr>
      <w:rFonts w:ascii="Times New Roman" w:eastAsia="ヒラギノ角ゴ Pro W3" w:hAnsi="Times New Roman" w:cs="Times New Roman"/>
      <w:b/>
      <w:sz w:val="28"/>
      <w:lang w:eastAsia="hi-IN"/>
    </w:rPr>
  </w:style>
  <w:style w:type="paragraph" w:customStyle="1" w:styleId="441">
    <w:name w:val="Ч4 Заголовок 4 с номером"/>
    <w:basedOn w:val="a"/>
    <w:qFormat/>
    <w:rsid w:val="00ED48D3"/>
    <w:pPr>
      <w:keepNext/>
      <w:keepLines/>
      <w:tabs>
        <w:tab w:val="left" w:pos="1843"/>
      </w:tabs>
      <w:ind w:firstLine="851"/>
    </w:pPr>
    <w:rPr>
      <w:rFonts w:ascii="Times New Roman" w:eastAsia="Times New Roman" w:hAnsi="Times New Roman" w:cs="Times New Roman"/>
      <w:b/>
      <w:bCs/>
      <w:iCs/>
      <w:sz w:val="28"/>
    </w:rPr>
  </w:style>
  <w:style w:type="paragraph" w:customStyle="1" w:styleId="431">
    <w:name w:val="Ч4 Заголовок 3 с номером"/>
    <w:basedOn w:val="a"/>
    <w:qFormat/>
    <w:rsid w:val="00ED48D3"/>
    <w:pPr>
      <w:tabs>
        <w:tab w:val="left" w:pos="1418"/>
      </w:tabs>
      <w:ind w:firstLine="851"/>
    </w:pPr>
    <w:rPr>
      <w:rFonts w:ascii="Times New Roman" w:eastAsia="Times New Roman" w:hAnsi="Times New Roman" w:cs="Times New Roman"/>
      <w:b/>
      <w:bCs/>
      <w:sz w:val="28"/>
      <w:szCs w:val="28"/>
    </w:rPr>
  </w:style>
  <w:style w:type="paragraph" w:customStyle="1" w:styleId="421">
    <w:name w:val="Ч4 Заголовок 2 с номером"/>
    <w:qFormat/>
    <w:rsid w:val="00ED48D3"/>
    <w:pPr>
      <w:keepNext/>
      <w:keepLines/>
      <w:tabs>
        <w:tab w:val="left" w:pos="851"/>
      </w:tabs>
      <w:ind w:firstLine="851"/>
    </w:pPr>
    <w:rPr>
      <w:rFonts w:ascii="Times New Roman" w:eastAsia="Times New Roman" w:hAnsi="Times New Roman" w:cs="Times New Roman"/>
      <w:b/>
      <w:bCs/>
      <w:sz w:val="28"/>
      <w:szCs w:val="28"/>
    </w:rPr>
  </w:style>
  <w:style w:type="paragraph" w:customStyle="1" w:styleId="412">
    <w:name w:val="Ч4 Заголовок 1 с номером"/>
    <w:basedOn w:val="a"/>
    <w:qFormat/>
    <w:rsid w:val="00ED48D3"/>
    <w:pPr>
      <w:keepNext/>
      <w:keepLines/>
      <w:tabs>
        <w:tab w:val="left" w:pos="851"/>
      </w:tabs>
      <w:ind w:firstLine="851"/>
    </w:pPr>
    <w:rPr>
      <w:rFonts w:ascii="Times New Roman" w:eastAsia="Times New Roman" w:hAnsi="Times New Roman" w:cs="Times New Roman"/>
      <w:b/>
      <w:bCs/>
      <w:sz w:val="28"/>
      <w:szCs w:val="28"/>
    </w:rPr>
  </w:style>
  <w:style w:type="paragraph" w:customStyle="1" w:styleId="217">
    <w:name w:val="Абзац списка21"/>
    <w:basedOn w:val="a"/>
    <w:qFormat/>
    <w:rsid w:val="00ED48D3"/>
    <w:pPr>
      <w:tabs>
        <w:tab w:val="left" w:pos="851"/>
      </w:tabs>
      <w:ind w:left="720"/>
      <w:contextualSpacing/>
    </w:pPr>
    <w:rPr>
      <w:rFonts w:ascii="Times New Roman" w:eastAsia="Times New Roman" w:hAnsi="Times New Roman" w:cs="Times New Roman"/>
    </w:rPr>
  </w:style>
  <w:style w:type="paragraph" w:customStyle="1" w:styleId="040">
    <w:name w:val="Ч0 Заголовок 4 с номером"/>
    <w:basedOn w:val="4"/>
    <w:qFormat/>
    <w:rsid w:val="00ED48D3"/>
    <w:pPr>
      <w:keepLines/>
      <w:suppressAutoHyphens w:val="0"/>
      <w:ind w:firstLine="567"/>
    </w:pPr>
    <w:rPr>
      <w:rFonts w:ascii="Times New Roman" w:eastAsia="Times New Roman" w:hAnsi="Times New Roman" w:cs="Times New Roman"/>
      <w:bCs/>
      <w:i/>
      <w:iCs/>
    </w:rPr>
  </w:style>
  <w:style w:type="paragraph" w:customStyle="1" w:styleId="0">
    <w:name w:val="Ч0 Обычный_ТЗ"/>
    <w:basedOn w:val="a"/>
    <w:qFormat/>
    <w:rsid w:val="00ED48D3"/>
    <w:pPr>
      <w:tabs>
        <w:tab w:val="left" w:pos="851"/>
      </w:tabs>
      <w:ind w:firstLine="567"/>
    </w:pPr>
    <w:rPr>
      <w:rFonts w:ascii="Times New Roman" w:eastAsia="Times New Roman" w:hAnsi="Times New Roman" w:cs="Times New Roman"/>
      <w:sz w:val="28"/>
      <w:szCs w:val="20"/>
    </w:rPr>
  </w:style>
  <w:style w:type="paragraph" w:customStyle="1" w:styleId="-0">
    <w:name w:val="Нумерованный-ГИС"/>
    <w:qFormat/>
    <w:rsid w:val="00ED48D3"/>
    <w:pPr>
      <w:spacing w:line="360" w:lineRule="auto"/>
      <w:jc w:val="both"/>
    </w:pPr>
    <w:rPr>
      <w:rFonts w:ascii="Calibri" w:eastAsia="Calibri" w:hAnsi="Calibri" w:cs="Times New Roman"/>
      <w:kern w:val="0"/>
      <w:sz w:val="26"/>
      <w:szCs w:val="26"/>
      <w:lang w:eastAsia="ru-RU" w:bidi="ar-SA"/>
    </w:rPr>
  </w:style>
  <w:style w:type="paragraph" w:customStyle="1" w:styleId="1fff1">
    <w:name w:val="ЗАГ1"/>
    <w:basedOn w:val="1"/>
    <w:qFormat/>
    <w:rsid w:val="00ED48D3"/>
    <w:pPr>
      <w:keepLines/>
      <w:widowControl w:val="0"/>
      <w:tabs>
        <w:tab w:val="left" w:pos="851"/>
      </w:tabs>
      <w:suppressAutoHyphens w:val="0"/>
      <w:spacing w:line="360" w:lineRule="auto"/>
      <w:ind w:firstLine="851"/>
      <w:jc w:val="center"/>
    </w:pPr>
    <w:rPr>
      <w:rFonts w:ascii="Times New Roman" w:eastAsia="MS Gothic" w:hAnsi="Times New Roman" w:cs="Times New Roman"/>
      <w:b/>
    </w:rPr>
  </w:style>
  <w:style w:type="paragraph" w:customStyle="1" w:styleId="00">
    <w:name w:val="Обычный + Первая строка:  0"/>
    <w:basedOn w:val="a"/>
    <w:qFormat/>
    <w:rsid w:val="00ED48D3"/>
    <w:pPr>
      <w:tabs>
        <w:tab w:val="left" w:pos="851"/>
      </w:tabs>
      <w:spacing w:before="120" w:after="120" w:line="360" w:lineRule="auto"/>
      <w:ind w:firstLine="425"/>
    </w:pPr>
    <w:rPr>
      <w:rFonts w:ascii="Arial" w:eastAsia="Times New Roman" w:hAnsi="Arial" w:cs="Times New Roman"/>
      <w:sz w:val="22"/>
      <w:szCs w:val="20"/>
    </w:rPr>
  </w:style>
  <w:style w:type="paragraph" w:customStyle="1" w:styleId="xl62">
    <w:name w:val="xl62"/>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rPr>
  </w:style>
  <w:style w:type="paragraph" w:customStyle="1" w:styleId="xl61">
    <w:name w:val="xl61"/>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rPr>
  </w:style>
  <w:style w:type="paragraph" w:customStyle="1" w:styleId="xl60">
    <w:name w:val="xl60"/>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rPr>
  </w:style>
  <w:style w:type="paragraph" w:customStyle="1" w:styleId="xl59">
    <w:name w:val="xl59"/>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rPr>
  </w:style>
  <w:style w:type="paragraph" w:customStyle="1" w:styleId="xl58">
    <w:name w:val="xl58"/>
    <w:basedOn w:val="a"/>
    <w:qFormat/>
    <w:rsid w:val="00ED48D3"/>
    <w:pPr>
      <w:pBdr>
        <w:top w:val="single" w:sz="8" w:space="0" w:color="000000"/>
        <w:left w:val="single" w:sz="8" w:space="0" w:color="000000"/>
        <w:bottom w:val="single" w:sz="8" w:space="0" w:color="000000"/>
        <w:right w:val="single" w:sz="8" w:space="0" w:color="000000"/>
      </w:pBdr>
      <w:tabs>
        <w:tab w:val="left" w:pos="851"/>
      </w:tabs>
      <w:spacing w:beforeAutospacing="1" w:afterAutospacing="1"/>
      <w:ind w:firstLine="851"/>
      <w:jc w:val="center"/>
      <w:textAlignment w:val="top"/>
    </w:pPr>
    <w:rPr>
      <w:rFonts w:ascii="Times New Roman" w:eastAsia="Times New Roman" w:hAnsi="Times New Roman" w:cs="Times New Roman"/>
    </w:rPr>
  </w:style>
  <w:style w:type="paragraph" w:customStyle="1" w:styleId="p">
    <w:name w:val="p"/>
    <w:basedOn w:val="a"/>
    <w:qFormat/>
    <w:rsid w:val="00ED48D3"/>
    <w:pPr>
      <w:tabs>
        <w:tab w:val="left" w:pos="851"/>
      </w:tabs>
      <w:spacing w:beforeAutospacing="1" w:afterAutospacing="1"/>
      <w:ind w:firstLine="480"/>
    </w:pPr>
    <w:rPr>
      <w:rFonts w:ascii="Times New Roman" w:eastAsia="Times New Roman" w:hAnsi="Times New Roman" w:cs="Times New Roman"/>
      <w:color w:val="FFFFFF"/>
    </w:rPr>
  </w:style>
  <w:style w:type="paragraph" w:customStyle="1" w:styleId="N3f2">
    <w:name w:val="N3_Основной_текст"/>
    <w:qFormat/>
    <w:rsid w:val="00ED48D3"/>
    <w:pPr>
      <w:keepLines/>
      <w:tabs>
        <w:tab w:val="left" w:pos="851"/>
      </w:tabs>
      <w:spacing w:line="360" w:lineRule="auto"/>
      <w:ind w:firstLine="567"/>
      <w:contextualSpacing/>
    </w:pPr>
    <w:rPr>
      <w:rFonts w:ascii="Times New Roman" w:eastAsia="Calibri" w:hAnsi="Times New Roman" w:cs="Times New Roman"/>
    </w:rPr>
  </w:style>
  <w:style w:type="paragraph" w:customStyle="1" w:styleId="3f">
    <w:name w:val="Пункт 3"/>
    <w:basedOn w:val="3"/>
    <w:qFormat/>
    <w:rsid w:val="00ED48D3"/>
    <w:pPr>
      <w:tabs>
        <w:tab w:val="left" w:pos="851"/>
      </w:tabs>
      <w:spacing w:before="120"/>
      <w:ind w:firstLine="567"/>
      <w:contextualSpacing/>
    </w:pPr>
    <w:rPr>
      <w:rFonts w:ascii="Times New Roman" w:eastAsia="Times New Roman" w:hAnsi="Times New Roman" w:cs="Times New Roman"/>
      <w:bCs/>
      <w:szCs w:val="26"/>
    </w:rPr>
  </w:style>
  <w:style w:type="paragraph" w:customStyle="1" w:styleId="N3f3">
    <w:name w:val="N3_Таблица_заголовки"/>
    <w:qFormat/>
    <w:rsid w:val="00ED48D3"/>
    <w:pPr>
      <w:spacing w:before="40" w:after="40"/>
      <w:jc w:val="center"/>
    </w:pPr>
    <w:rPr>
      <w:rFonts w:ascii="Times New Roman" w:eastAsia="Calibri" w:hAnsi="Times New Roman" w:cs="Times New Roman"/>
      <w:b/>
      <w:kern w:val="0"/>
      <w:lang w:eastAsia="ru-RU" w:bidi="ar-SA"/>
    </w:rPr>
  </w:style>
  <w:style w:type="paragraph" w:customStyle="1" w:styleId="N3f4">
    <w:name w:val="N3_Таблица_текст"/>
    <w:qFormat/>
    <w:rsid w:val="00ED48D3"/>
    <w:pPr>
      <w:spacing w:before="40" w:after="40"/>
    </w:pPr>
    <w:rPr>
      <w:rFonts w:ascii="Times New Roman" w:eastAsia="Calibri" w:hAnsi="Times New Roman" w:cs="Times New Roman"/>
      <w:kern w:val="0"/>
      <w:lang w:eastAsia="ru-RU" w:bidi="ar-SA"/>
    </w:rPr>
  </w:style>
  <w:style w:type="paragraph" w:customStyle="1" w:styleId="xl47">
    <w:name w:val="xl47"/>
    <w:basedOn w:val="a"/>
    <w:qFormat/>
    <w:rsid w:val="00ED48D3"/>
    <w:pPr>
      <w:pBdr>
        <w:top w:val="single" w:sz="8" w:space="0" w:color="000000"/>
        <w:left w:val="single" w:sz="8" w:space="0" w:color="000000"/>
        <w:bottom w:val="single" w:sz="8" w:space="0" w:color="000000"/>
      </w:pBdr>
      <w:tabs>
        <w:tab w:val="left" w:pos="851"/>
      </w:tabs>
      <w:spacing w:beforeAutospacing="1" w:afterAutospacing="1"/>
      <w:ind w:firstLine="851"/>
      <w:jc w:val="center"/>
    </w:pPr>
    <w:rPr>
      <w:rFonts w:ascii="Times New Roman" w:eastAsia="Times New Roman" w:hAnsi="Times New Roman" w:cs="Times New Roman"/>
      <w:b/>
      <w:bCs/>
    </w:rPr>
  </w:style>
  <w:style w:type="paragraph" w:customStyle="1" w:styleId="xl46">
    <w:name w:val="xl46"/>
    <w:basedOn w:val="a"/>
    <w:qFormat/>
    <w:rsid w:val="00ED48D3"/>
    <w:pPr>
      <w:pBdr>
        <w:bottom w:val="single" w:sz="8" w:space="0" w:color="000000"/>
        <w:right w:val="single" w:sz="8" w:space="0" w:color="000000"/>
      </w:pBdr>
      <w:tabs>
        <w:tab w:val="left" w:pos="851"/>
      </w:tabs>
      <w:spacing w:beforeAutospacing="1" w:afterAutospacing="1"/>
      <w:ind w:firstLine="851"/>
      <w:jc w:val="center"/>
      <w:textAlignment w:val="top"/>
    </w:pPr>
    <w:rPr>
      <w:rFonts w:ascii="Times New Roman" w:eastAsia="Times New Roman" w:hAnsi="Times New Roman" w:cs="Times New Roman"/>
      <w:b/>
      <w:bCs/>
    </w:rPr>
  </w:style>
  <w:style w:type="paragraph" w:customStyle="1" w:styleId="xl45">
    <w:name w:val="xl45"/>
    <w:basedOn w:val="a"/>
    <w:qFormat/>
    <w:rsid w:val="00ED48D3"/>
    <w:pPr>
      <w:pBdr>
        <w:top w:val="single" w:sz="8" w:space="0" w:color="000000"/>
        <w:bottom w:val="single" w:sz="8" w:space="0" w:color="000000"/>
        <w:right w:val="single" w:sz="8" w:space="0" w:color="000000"/>
      </w:pBdr>
      <w:tabs>
        <w:tab w:val="left" w:pos="851"/>
      </w:tabs>
      <w:spacing w:beforeAutospacing="1" w:afterAutospacing="1"/>
      <w:ind w:firstLine="851"/>
    </w:pPr>
    <w:rPr>
      <w:rFonts w:ascii="Times New Roman" w:eastAsia="Times New Roman" w:hAnsi="Times New Roman" w:cs="Times New Roman"/>
      <w:b/>
      <w:bCs/>
    </w:rPr>
  </w:style>
  <w:style w:type="paragraph" w:customStyle="1" w:styleId="xl44">
    <w:name w:val="xl44"/>
    <w:basedOn w:val="a"/>
    <w:qFormat/>
    <w:rsid w:val="00ED48D3"/>
    <w:pPr>
      <w:pBdr>
        <w:top w:val="single" w:sz="8" w:space="0" w:color="000000"/>
        <w:bottom w:val="single" w:sz="8" w:space="0" w:color="000000"/>
      </w:pBdr>
      <w:tabs>
        <w:tab w:val="left" w:pos="851"/>
      </w:tabs>
      <w:spacing w:beforeAutospacing="1" w:afterAutospacing="1"/>
      <w:ind w:firstLine="851"/>
    </w:pPr>
    <w:rPr>
      <w:rFonts w:ascii="Times New Roman" w:eastAsia="Times New Roman" w:hAnsi="Times New Roman" w:cs="Times New Roman"/>
      <w:b/>
      <w:bCs/>
    </w:rPr>
  </w:style>
  <w:style w:type="paragraph" w:customStyle="1" w:styleId="xl43">
    <w:name w:val="xl43"/>
    <w:basedOn w:val="a"/>
    <w:qFormat/>
    <w:rsid w:val="00ED48D3"/>
    <w:pPr>
      <w:pBdr>
        <w:top w:val="single" w:sz="8" w:space="0" w:color="000000"/>
        <w:bottom w:val="single" w:sz="8" w:space="0" w:color="000000"/>
        <w:right w:val="single" w:sz="8" w:space="0" w:color="000000"/>
      </w:pBdr>
      <w:tabs>
        <w:tab w:val="left" w:pos="851"/>
      </w:tabs>
      <w:spacing w:beforeAutospacing="1" w:afterAutospacing="1"/>
      <w:ind w:firstLine="851"/>
    </w:pPr>
    <w:rPr>
      <w:rFonts w:ascii="Times New Roman" w:eastAsia="Times New Roman" w:hAnsi="Times New Roman" w:cs="Times New Roman"/>
    </w:rPr>
  </w:style>
  <w:style w:type="paragraph" w:customStyle="1" w:styleId="xl42">
    <w:name w:val="xl42"/>
    <w:basedOn w:val="a"/>
    <w:qFormat/>
    <w:rsid w:val="00ED48D3"/>
    <w:pPr>
      <w:pBdr>
        <w:top w:val="single" w:sz="8" w:space="0" w:color="000000"/>
        <w:bottom w:val="single" w:sz="8" w:space="0" w:color="000000"/>
      </w:pBdr>
      <w:tabs>
        <w:tab w:val="left" w:pos="851"/>
      </w:tabs>
      <w:spacing w:beforeAutospacing="1" w:afterAutospacing="1"/>
      <w:ind w:firstLine="851"/>
    </w:pPr>
    <w:rPr>
      <w:rFonts w:ascii="Times New Roman" w:eastAsia="Times New Roman" w:hAnsi="Times New Roman" w:cs="Times New Roman"/>
    </w:rPr>
  </w:style>
  <w:style w:type="paragraph" w:customStyle="1" w:styleId="xl41">
    <w:name w:val="xl41"/>
    <w:basedOn w:val="a"/>
    <w:qFormat/>
    <w:rsid w:val="00ED48D3"/>
    <w:pPr>
      <w:pBdr>
        <w:top w:val="single" w:sz="8" w:space="0" w:color="000000"/>
        <w:left w:val="single" w:sz="8" w:space="0" w:color="000000"/>
        <w:bottom w:val="single" w:sz="8" w:space="0" w:color="000000"/>
      </w:pBdr>
      <w:tabs>
        <w:tab w:val="left" w:pos="851"/>
      </w:tabs>
      <w:spacing w:beforeAutospacing="1" w:afterAutospacing="1"/>
      <w:ind w:firstLine="851"/>
      <w:jc w:val="center"/>
    </w:pPr>
    <w:rPr>
      <w:rFonts w:ascii="Times New Roman" w:eastAsia="Times New Roman" w:hAnsi="Times New Roman" w:cs="Times New Roman"/>
      <w:b/>
      <w:bCs/>
    </w:rPr>
  </w:style>
  <w:style w:type="paragraph" w:customStyle="1" w:styleId="xl40">
    <w:name w:val="xl40"/>
    <w:basedOn w:val="a"/>
    <w:qFormat/>
    <w:rsid w:val="00ED48D3"/>
    <w:pPr>
      <w:pBdr>
        <w:bottom w:val="single" w:sz="8" w:space="0" w:color="000000"/>
        <w:right w:val="single" w:sz="8" w:space="0" w:color="000000"/>
      </w:pBdr>
      <w:shd w:val="clear" w:color="auto" w:fill="FFFF99"/>
      <w:tabs>
        <w:tab w:val="left" w:pos="851"/>
      </w:tabs>
      <w:spacing w:beforeAutospacing="1" w:afterAutospacing="1"/>
      <w:ind w:firstLine="851"/>
      <w:jc w:val="center"/>
      <w:textAlignment w:val="top"/>
    </w:pPr>
    <w:rPr>
      <w:rFonts w:ascii="Times New Roman" w:eastAsia="Times New Roman" w:hAnsi="Times New Roman" w:cs="Times New Roman"/>
    </w:rPr>
  </w:style>
  <w:style w:type="paragraph" w:customStyle="1" w:styleId="xl39">
    <w:name w:val="xl39"/>
    <w:basedOn w:val="a"/>
    <w:qFormat/>
    <w:rsid w:val="00ED48D3"/>
    <w:pPr>
      <w:pBdr>
        <w:bottom w:val="single" w:sz="8" w:space="0" w:color="000000"/>
        <w:right w:val="single" w:sz="8" w:space="0" w:color="000000"/>
      </w:pBdr>
      <w:shd w:val="clear" w:color="auto" w:fill="FFFF99"/>
      <w:tabs>
        <w:tab w:val="left" w:pos="851"/>
      </w:tabs>
      <w:spacing w:beforeAutospacing="1" w:afterAutospacing="1"/>
      <w:ind w:firstLine="851"/>
      <w:textAlignment w:val="top"/>
    </w:pPr>
    <w:rPr>
      <w:rFonts w:ascii="Times New Roman" w:eastAsia="Times New Roman" w:hAnsi="Times New Roman" w:cs="Times New Roman"/>
    </w:rPr>
  </w:style>
  <w:style w:type="paragraph" w:customStyle="1" w:styleId="xl38">
    <w:name w:val="xl38"/>
    <w:basedOn w:val="a"/>
    <w:qFormat/>
    <w:rsid w:val="00ED48D3"/>
    <w:pPr>
      <w:pBdr>
        <w:bottom w:val="single" w:sz="8" w:space="0" w:color="000000"/>
        <w:right w:val="single" w:sz="8" w:space="0" w:color="000000"/>
      </w:pBdr>
      <w:shd w:val="clear" w:color="auto" w:fill="FFFF99"/>
      <w:tabs>
        <w:tab w:val="left" w:pos="851"/>
      </w:tabs>
      <w:spacing w:beforeAutospacing="1" w:afterAutospacing="1"/>
      <w:ind w:firstLine="851"/>
    </w:pPr>
    <w:rPr>
      <w:rFonts w:ascii="Times New Roman" w:eastAsia="Times New Roman" w:hAnsi="Times New Roman" w:cs="Times New Roman"/>
    </w:rPr>
  </w:style>
  <w:style w:type="paragraph" w:customStyle="1" w:styleId="xl37">
    <w:name w:val="xl37"/>
    <w:basedOn w:val="a"/>
    <w:qFormat/>
    <w:rsid w:val="00ED48D3"/>
    <w:pPr>
      <w:pBdr>
        <w:bottom w:val="single" w:sz="8" w:space="0" w:color="000000"/>
        <w:right w:val="single" w:sz="8" w:space="0" w:color="000000"/>
      </w:pBdr>
      <w:shd w:val="clear" w:color="auto" w:fill="FFFF99"/>
      <w:tabs>
        <w:tab w:val="left" w:pos="851"/>
      </w:tabs>
      <w:spacing w:beforeAutospacing="1" w:afterAutospacing="1"/>
      <w:ind w:firstLine="851"/>
      <w:jc w:val="center"/>
    </w:pPr>
    <w:rPr>
      <w:rFonts w:ascii="Times New Roman" w:eastAsia="Times New Roman" w:hAnsi="Times New Roman" w:cs="Times New Roman"/>
    </w:rPr>
  </w:style>
  <w:style w:type="paragraph" w:customStyle="1" w:styleId="xl36">
    <w:name w:val="xl36"/>
    <w:basedOn w:val="a"/>
    <w:qFormat/>
    <w:rsid w:val="00ED48D3"/>
    <w:pPr>
      <w:pBdr>
        <w:bottom w:val="single" w:sz="8" w:space="0" w:color="000000"/>
        <w:right w:val="single" w:sz="8" w:space="0" w:color="000000"/>
      </w:pBdr>
      <w:shd w:val="clear" w:color="auto" w:fill="FFFF99"/>
      <w:tabs>
        <w:tab w:val="left" w:pos="851"/>
      </w:tabs>
      <w:spacing w:beforeAutospacing="1" w:afterAutospacing="1"/>
      <w:ind w:firstLine="851"/>
    </w:pPr>
    <w:rPr>
      <w:rFonts w:ascii="Times New Roman" w:eastAsia="Times New Roman" w:hAnsi="Times New Roman" w:cs="Times New Roman"/>
    </w:rPr>
  </w:style>
  <w:style w:type="paragraph" w:customStyle="1" w:styleId="xl35">
    <w:name w:val="xl35"/>
    <w:basedOn w:val="a"/>
    <w:qFormat/>
    <w:rsid w:val="00ED48D3"/>
    <w:pPr>
      <w:pBdr>
        <w:top w:val="single" w:sz="8" w:space="0" w:color="000000"/>
        <w:bottom w:val="single" w:sz="8" w:space="0" w:color="000000"/>
        <w:right w:val="single" w:sz="8" w:space="0" w:color="000000"/>
      </w:pBdr>
      <w:shd w:val="clear" w:color="auto" w:fill="FFFF99"/>
      <w:tabs>
        <w:tab w:val="left" w:pos="851"/>
      </w:tabs>
      <w:spacing w:beforeAutospacing="1" w:afterAutospacing="1"/>
      <w:ind w:firstLine="851"/>
      <w:jc w:val="center"/>
    </w:pPr>
    <w:rPr>
      <w:rFonts w:ascii="Times New Roman" w:eastAsia="Times New Roman" w:hAnsi="Times New Roman" w:cs="Times New Roman"/>
    </w:rPr>
  </w:style>
  <w:style w:type="paragraph" w:customStyle="1" w:styleId="xl34">
    <w:name w:val="xl34"/>
    <w:basedOn w:val="a"/>
    <w:qFormat/>
    <w:rsid w:val="00ED48D3"/>
    <w:pPr>
      <w:pBdr>
        <w:top w:val="single" w:sz="8" w:space="0" w:color="000000"/>
        <w:bottom w:val="single" w:sz="8" w:space="0" w:color="000000"/>
        <w:right w:val="single" w:sz="8" w:space="0" w:color="000000"/>
      </w:pBdr>
      <w:shd w:val="clear" w:color="auto" w:fill="FFFF99"/>
      <w:tabs>
        <w:tab w:val="left" w:pos="851"/>
      </w:tabs>
      <w:spacing w:beforeAutospacing="1" w:afterAutospacing="1"/>
      <w:ind w:firstLine="851"/>
    </w:pPr>
    <w:rPr>
      <w:rFonts w:ascii="Times New Roman" w:eastAsia="Times New Roman" w:hAnsi="Times New Roman" w:cs="Times New Roman"/>
    </w:rPr>
  </w:style>
  <w:style w:type="paragraph" w:customStyle="1" w:styleId="xl33">
    <w:name w:val="xl33"/>
    <w:basedOn w:val="a"/>
    <w:qFormat/>
    <w:rsid w:val="00ED48D3"/>
    <w:pPr>
      <w:pBdr>
        <w:left w:val="single" w:sz="8" w:space="0" w:color="000000"/>
        <w:bottom w:val="single" w:sz="8" w:space="0" w:color="000000"/>
        <w:right w:val="single" w:sz="8" w:space="0" w:color="000000"/>
      </w:pBdr>
      <w:shd w:val="clear" w:color="auto" w:fill="FFFF99"/>
      <w:tabs>
        <w:tab w:val="left" w:pos="851"/>
      </w:tabs>
      <w:spacing w:beforeAutospacing="1" w:afterAutospacing="1"/>
      <w:ind w:firstLine="851"/>
      <w:jc w:val="center"/>
    </w:pPr>
    <w:rPr>
      <w:rFonts w:ascii="Times New Roman" w:eastAsia="Times New Roman" w:hAnsi="Times New Roman" w:cs="Times New Roman"/>
    </w:rPr>
  </w:style>
  <w:style w:type="paragraph" w:customStyle="1" w:styleId="xl31">
    <w:name w:val="xl31"/>
    <w:basedOn w:val="a"/>
    <w:qFormat/>
    <w:rsid w:val="00ED48D3"/>
    <w:pPr>
      <w:pBdr>
        <w:bottom w:val="single" w:sz="8" w:space="0" w:color="000000"/>
        <w:right w:val="single" w:sz="8" w:space="0" w:color="000000"/>
      </w:pBdr>
      <w:tabs>
        <w:tab w:val="left" w:pos="851"/>
      </w:tabs>
      <w:spacing w:beforeAutospacing="1" w:afterAutospacing="1"/>
      <w:ind w:firstLine="851"/>
      <w:jc w:val="center"/>
    </w:pPr>
    <w:rPr>
      <w:rFonts w:ascii="Times New Roman" w:eastAsia="Times New Roman" w:hAnsi="Times New Roman" w:cs="Times New Roman"/>
    </w:rPr>
  </w:style>
  <w:style w:type="paragraph" w:customStyle="1" w:styleId="xl30">
    <w:name w:val="xl30"/>
    <w:basedOn w:val="a"/>
    <w:qFormat/>
    <w:rsid w:val="00ED48D3"/>
    <w:pPr>
      <w:pBdr>
        <w:top w:val="single" w:sz="8" w:space="0" w:color="000000"/>
        <w:bottom w:val="single" w:sz="8" w:space="0" w:color="000000"/>
        <w:right w:val="single" w:sz="8" w:space="0" w:color="000000"/>
      </w:pBdr>
      <w:tabs>
        <w:tab w:val="left" w:pos="851"/>
      </w:tabs>
      <w:spacing w:beforeAutospacing="1" w:afterAutospacing="1"/>
      <w:ind w:firstLine="851"/>
      <w:jc w:val="right"/>
    </w:pPr>
    <w:rPr>
      <w:rFonts w:ascii="Times New Roman" w:eastAsia="Times New Roman" w:hAnsi="Times New Roman" w:cs="Times New Roman"/>
      <w:b/>
      <w:bCs/>
      <w:sz w:val="22"/>
      <w:szCs w:val="22"/>
    </w:rPr>
  </w:style>
  <w:style w:type="paragraph" w:customStyle="1" w:styleId="xl29">
    <w:name w:val="xl29"/>
    <w:basedOn w:val="a"/>
    <w:qFormat/>
    <w:rsid w:val="00ED48D3"/>
    <w:pPr>
      <w:pBdr>
        <w:top w:val="single" w:sz="8" w:space="0" w:color="000000"/>
        <w:bottom w:val="single" w:sz="8" w:space="0" w:color="000000"/>
      </w:pBdr>
      <w:tabs>
        <w:tab w:val="left" w:pos="851"/>
      </w:tabs>
      <w:spacing w:beforeAutospacing="1" w:afterAutospacing="1"/>
      <w:ind w:firstLine="851"/>
      <w:jc w:val="right"/>
    </w:pPr>
    <w:rPr>
      <w:rFonts w:ascii="Times New Roman" w:eastAsia="Times New Roman" w:hAnsi="Times New Roman" w:cs="Times New Roman"/>
      <w:b/>
      <w:bCs/>
      <w:sz w:val="22"/>
      <w:szCs w:val="22"/>
    </w:rPr>
  </w:style>
  <w:style w:type="paragraph" w:customStyle="1" w:styleId="xl28">
    <w:name w:val="xl28"/>
    <w:basedOn w:val="a"/>
    <w:qFormat/>
    <w:rsid w:val="00ED48D3"/>
    <w:pPr>
      <w:pBdr>
        <w:top w:val="single" w:sz="8" w:space="0" w:color="000000"/>
        <w:left w:val="single" w:sz="8" w:space="0" w:color="000000"/>
        <w:bottom w:val="single" w:sz="8" w:space="0" w:color="000000"/>
      </w:pBdr>
      <w:tabs>
        <w:tab w:val="left" w:pos="851"/>
      </w:tabs>
      <w:spacing w:beforeAutospacing="1" w:afterAutospacing="1"/>
      <w:ind w:firstLine="851"/>
      <w:jc w:val="right"/>
    </w:pPr>
    <w:rPr>
      <w:rFonts w:ascii="Times New Roman" w:eastAsia="Times New Roman" w:hAnsi="Times New Roman" w:cs="Times New Roman"/>
      <w:b/>
      <w:bCs/>
      <w:sz w:val="22"/>
      <w:szCs w:val="22"/>
    </w:rPr>
  </w:style>
  <w:style w:type="paragraph" w:customStyle="1" w:styleId="xl25">
    <w:name w:val="xl25"/>
    <w:basedOn w:val="a"/>
    <w:qFormat/>
    <w:rsid w:val="00ED48D3"/>
    <w:pPr>
      <w:pBdr>
        <w:bottom w:val="single" w:sz="8" w:space="0" w:color="000000"/>
        <w:right w:val="single" w:sz="8" w:space="0" w:color="000000"/>
      </w:pBdr>
      <w:tabs>
        <w:tab w:val="left" w:pos="851"/>
      </w:tabs>
      <w:spacing w:beforeAutospacing="1" w:afterAutospacing="1"/>
      <w:ind w:firstLine="851"/>
      <w:jc w:val="center"/>
    </w:pPr>
    <w:rPr>
      <w:rFonts w:ascii="Times New Roman" w:eastAsia="Times New Roman" w:hAnsi="Times New Roman" w:cs="Times New Roman"/>
    </w:rPr>
  </w:style>
  <w:style w:type="paragraph" w:customStyle="1" w:styleId="xl24">
    <w:name w:val="xl24"/>
    <w:basedOn w:val="a"/>
    <w:qFormat/>
    <w:rsid w:val="00ED48D3"/>
    <w:pPr>
      <w:pBdr>
        <w:left w:val="single" w:sz="8" w:space="0" w:color="000000"/>
        <w:bottom w:val="single" w:sz="8" w:space="0" w:color="000000"/>
        <w:right w:val="single" w:sz="8" w:space="0" w:color="000000"/>
      </w:pBdr>
      <w:tabs>
        <w:tab w:val="left" w:pos="851"/>
      </w:tabs>
      <w:spacing w:beforeAutospacing="1" w:afterAutospacing="1"/>
      <w:ind w:firstLine="851"/>
      <w:jc w:val="center"/>
    </w:pPr>
    <w:rPr>
      <w:rFonts w:ascii="Times New Roman" w:eastAsia="Times New Roman" w:hAnsi="Times New Roman" w:cs="Times New Roman"/>
    </w:rPr>
  </w:style>
  <w:style w:type="paragraph" w:customStyle="1" w:styleId="xl23">
    <w:name w:val="xl23"/>
    <w:basedOn w:val="a"/>
    <w:qFormat/>
    <w:rsid w:val="00ED48D3"/>
    <w:pPr>
      <w:pBdr>
        <w:top w:val="single" w:sz="8" w:space="0" w:color="000000"/>
        <w:bottom w:val="single" w:sz="8" w:space="0" w:color="000000"/>
        <w:right w:val="single" w:sz="8" w:space="0" w:color="000000"/>
      </w:pBdr>
      <w:tabs>
        <w:tab w:val="left" w:pos="851"/>
      </w:tabs>
      <w:spacing w:beforeAutospacing="1" w:afterAutospacing="1"/>
      <w:ind w:firstLine="851"/>
      <w:jc w:val="center"/>
    </w:pPr>
    <w:rPr>
      <w:rFonts w:ascii="Times New Roman" w:eastAsia="Times New Roman" w:hAnsi="Times New Roman" w:cs="Times New Roman"/>
      <w:b/>
      <w:bCs/>
    </w:rPr>
  </w:style>
  <w:style w:type="paragraph" w:customStyle="1" w:styleId="xl22">
    <w:name w:val="xl22"/>
    <w:basedOn w:val="a"/>
    <w:qFormat/>
    <w:rsid w:val="00ED48D3"/>
    <w:pPr>
      <w:pBdr>
        <w:top w:val="single" w:sz="8" w:space="0" w:color="000000"/>
        <w:left w:val="single" w:sz="8" w:space="0" w:color="000000"/>
        <w:bottom w:val="single" w:sz="8" w:space="0" w:color="000000"/>
        <w:right w:val="single" w:sz="8" w:space="0" w:color="000000"/>
      </w:pBdr>
      <w:tabs>
        <w:tab w:val="left" w:pos="851"/>
      </w:tabs>
      <w:spacing w:beforeAutospacing="1" w:afterAutospacing="1"/>
      <w:ind w:firstLine="851"/>
      <w:jc w:val="center"/>
    </w:pPr>
    <w:rPr>
      <w:rFonts w:ascii="Times New Roman" w:eastAsia="Times New Roman" w:hAnsi="Times New Roman" w:cs="Times New Roman"/>
      <w:b/>
      <w:bCs/>
    </w:rPr>
  </w:style>
  <w:style w:type="paragraph" w:customStyle="1" w:styleId="font8">
    <w:name w:val="font8"/>
    <w:basedOn w:val="a"/>
    <w:qFormat/>
    <w:rsid w:val="00ED48D3"/>
    <w:pPr>
      <w:tabs>
        <w:tab w:val="left" w:pos="851"/>
      </w:tabs>
      <w:spacing w:beforeAutospacing="1" w:afterAutospacing="1"/>
      <w:ind w:firstLine="851"/>
    </w:pPr>
    <w:rPr>
      <w:rFonts w:ascii="Times New Roman" w:eastAsia="Times New Roman" w:hAnsi="Times New Roman" w:cs="Times New Roman"/>
      <w:sz w:val="14"/>
      <w:szCs w:val="14"/>
    </w:rPr>
  </w:style>
  <w:style w:type="paragraph" w:customStyle="1" w:styleId="font7">
    <w:name w:val="font7"/>
    <w:basedOn w:val="a"/>
    <w:qFormat/>
    <w:rsid w:val="00ED48D3"/>
    <w:pPr>
      <w:tabs>
        <w:tab w:val="left" w:pos="851"/>
      </w:tabs>
      <w:spacing w:beforeAutospacing="1" w:afterAutospacing="1"/>
      <w:ind w:firstLine="851"/>
    </w:pPr>
    <w:rPr>
      <w:rFonts w:ascii="Times New Roman" w:eastAsia="Times New Roman" w:hAnsi="Times New Roman" w:cs="Times New Roman"/>
      <w:sz w:val="14"/>
      <w:szCs w:val="14"/>
    </w:rPr>
  </w:style>
  <w:style w:type="paragraph" w:customStyle="1" w:styleId="3f0">
    <w:name w:val="Без интервала3"/>
    <w:qFormat/>
    <w:rsid w:val="00ED48D3"/>
    <w:rPr>
      <w:rFonts w:ascii="Calibri" w:eastAsia="Times New Roman" w:hAnsi="Calibri" w:cs="Times New Roman"/>
      <w:kern w:val="0"/>
      <w:sz w:val="22"/>
      <w:szCs w:val="22"/>
      <w:lang w:eastAsia="en-US" w:bidi="ar-SA"/>
    </w:rPr>
  </w:style>
  <w:style w:type="paragraph" w:customStyle="1" w:styleId="CharCharCharChar1">
    <w:name w:val="Char Char Знак Знак Char Char1"/>
    <w:basedOn w:val="a"/>
    <w:qFormat/>
    <w:rsid w:val="00ED48D3"/>
    <w:pPr>
      <w:tabs>
        <w:tab w:val="left" w:pos="851"/>
      </w:tabs>
      <w:spacing w:after="160" w:line="240" w:lineRule="exact"/>
      <w:ind w:firstLine="567"/>
      <w:jc w:val="right"/>
    </w:pPr>
    <w:rPr>
      <w:rFonts w:ascii="Times New Roman" w:eastAsia="Calibri" w:hAnsi="Times New Roman" w:cs="Times New Roman"/>
      <w:sz w:val="20"/>
      <w:szCs w:val="20"/>
      <w:lang w:val="en-GB" w:eastAsia="en-US"/>
    </w:rPr>
  </w:style>
  <w:style w:type="paragraph" w:customStyle="1" w:styleId="1fff2">
    <w:name w:val="Рецензия1"/>
    <w:qFormat/>
    <w:rsid w:val="00ED48D3"/>
    <w:rPr>
      <w:rFonts w:ascii="Times New Roman" w:eastAsia="Calibri" w:hAnsi="Times New Roman" w:cs="Times New Roman"/>
      <w:color w:val="000000"/>
      <w:kern w:val="0"/>
      <w:lang w:eastAsia="ru-RU" w:bidi="ar-SA"/>
    </w:rPr>
  </w:style>
  <w:style w:type="paragraph" w:customStyle="1" w:styleId="78">
    <w:name w:val="Обычный7"/>
    <w:qFormat/>
    <w:rsid w:val="00ED48D3"/>
    <w:rPr>
      <w:rFonts w:ascii="Tms Rmn" w:eastAsia="Times New Roman" w:hAnsi="Tms Rmn" w:cs="Times New Roman"/>
      <w:kern w:val="0"/>
      <w:sz w:val="20"/>
      <w:szCs w:val="20"/>
      <w:lang w:eastAsia="ru-RU" w:bidi="ar-SA"/>
    </w:rPr>
  </w:style>
  <w:style w:type="paragraph" w:customStyle="1" w:styleId="68">
    <w:name w:val="Обычный6"/>
    <w:qFormat/>
    <w:rsid w:val="00ED48D3"/>
    <w:rPr>
      <w:rFonts w:ascii="Tms Rmn" w:eastAsia="Times New Roman" w:hAnsi="Tms Rmn" w:cs="Times New Roman"/>
      <w:kern w:val="0"/>
      <w:sz w:val="20"/>
      <w:szCs w:val="20"/>
      <w:lang w:eastAsia="ru-RU" w:bidi="ar-SA"/>
    </w:rPr>
  </w:style>
  <w:style w:type="paragraph" w:customStyle="1" w:styleId="xl530">
    <w:name w:val="xl530"/>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b/>
      <w:bCs/>
    </w:rPr>
  </w:style>
  <w:style w:type="paragraph" w:customStyle="1" w:styleId="xl529">
    <w:name w:val="xl529"/>
    <w:basedOn w:val="a"/>
    <w:qFormat/>
    <w:rsid w:val="00ED48D3"/>
    <w:pPr>
      <w:pBdr>
        <w:top w:val="single" w:sz="4" w:space="0" w:color="000000"/>
        <w:left w:val="single" w:sz="4" w:space="0" w:color="000000"/>
        <w:bottom w:val="single" w:sz="4" w:space="0" w:color="000000"/>
        <w:right w:val="single" w:sz="4" w:space="0" w:color="000000"/>
      </w:pBdr>
      <w:shd w:val="clear" w:color="auto" w:fill="FFFFFF"/>
      <w:tabs>
        <w:tab w:val="left" w:pos="851"/>
      </w:tabs>
      <w:spacing w:beforeAutospacing="1" w:afterAutospacing="1"/>
      <w:ind w:firstLine="851"/>
    </w:pPr>
    <w:rPr>
      <w:rFonts w:ascii="Times New Roman" w:eastAsia="Times New Roman" w:hAnsi="Times New Roman" w:cs="Times New Roman"/>
    </w:rPr>
  </w:style>
  <w:style w:type="paragraph" w:customStyle="1" w:styleId="xl528">
    <w:name w:val="xl528"/>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b/>
      <w:bCs/>
    </w:rPr>
  </w:style>
  <w:style w:type="paragraph" w:customStyle="1" w:styleId="xl527">
    <w:name w:val="xl527"/>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b/>
      <w:bCs/>
    </w:rPr>
  </w:style>
  <w:style w:type="paragraph" w:customStyle="1" w:styleId="xl526">
    <w:name w:val="xl526"/>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pPr>
    <w:rPr>
      <w:rFonts w:ascii="Times New Roman" w:eastAsia="Times New Roman" w:hAnsi="Times New Roman" w:cs="Times New Roman"/>
    </w:rPr>
  </w:style>
  <w:style w:type="paragraph" w:customStyle="1" w:styleId="xl31333">
    <w:name w:val="xl31333"/>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31332">
    <w:name w:val="xl31332"/>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31331">
    <w:name w:val="xl31331"/>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31330">
    <w:name w:val="xl31330"/>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31329">
    <w:name w:val="xl31329"/>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31328">
    <w:name w:val="xl31328"/>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31327">
    <w:name w:val="xl31327"/>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31326">
    <w:name w:val="xl31326"/>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31325">
    <w:name w:val="xl31325"/>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pPr>
    <w:rPr>
      <w:rFonts w:ascii="Times New Roman" w:eastAsia="Times New Roman" w:hAnsi="Times New Roman" w:cs="Times New Roman"/>
    </w:rPr>
  </w:style>
  <w:style w:type="paragraph" w:customStyle="1" w:styleId="xl31324">
    <w:name w:val="xl31324"/>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31323">
    <w:name w:val="xl31323"/>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1fff3">
    <w:name w:val="Заголовок оглавления1"/>
    <w:basedOn w:val="1"/>
    <w:next w:val="a"/>
    <w:qFormat/>
    <w:rsid w:val="00ED48D3"/>
    <w:pPr>
      <w:keepLines/>
      <w:tabs>
        <w:tab w:val="left" w:pos="851"/>
      </w:tabs>
      <w:suppressAutoHyphens w:val="0"/>
      <w:spacing w:before="480" w:after="0" w:line="276" w:lineRule="auto"/>
      <w:ind w:left="360" w:hanging="360"/>
      <w:jc w:val="center"/>
    </w:pPr>
    <w:rPr>
      <w:rFonts w:ascii="Wingdings" w:eastAsia="Cambria" w:hAnsi="Wingdings" w:cs="Times New Roman"/>
      <w:b/>
      <w:bCs/>
      <w:color w:val="365F91"/>
    </w:rPr>
  </w:style>
  <w:style w:type="paragraph" w:customStyle="1" w:styleId="affffffffffc">
    <w:name w:val="Норм красная"/>
    <w:basedOn w:val="a"/>
    <w:qFormat/>
    <w:rsid w:val="00ED48D3"/>
    <w:pPr>
      <w:tabs>
        <w:tab w:val="left" w:pos="851"/>
      </w:tabs>
      <w:ind w:firstLine="720"/>
    </w:pPr>
    <w:rPr>
      <w:rFonts w:ascii="Times New Roman" w:eastAsia="Times New Roman" w:hAnsi="Times New Roman" w:cs="Times New Roman"/>
    </w:rPr>
  </w:style>
  <w:style w:type="paragraph" w:customStyle="1" w:styleId="affffffffffd">
    <w:name w:val="Кому"/>
    <w:basedOn w:val="a"/>
    <w:qFormat/>
    <w:rsid w:val="00ED48D3"/>
    <w:pPr>
      <w:tabs>
        <w:tab w:val="left" w:pos="851"/>
      </w:tabs>
      <w:ind w:firstLine="851"/>
    </w:pPr>
    <w:rPr>
      <w:rFonts w:ascii="Times New Roman" w:eastAsia="Times New Roman" w:hAnsi="Times New Roman" w:cs="Times New Roman"/>
      <w:sz w:val="26"/>
      <w:szCs w:val="20"/>
      <w:lang w:val="en-US"/>
    </w:rPr>
  </w:style>
  <w:style w:type="paragraph" w:customStyle="1" w:styleId="2f6">
    <w:name w:val="Заголовок2"/>
    <w:qFormat/>
    <w:rsid w:val="00ED48D3"/>
    <w:pPr>
      <w:spacing w:before="240" w:after="240"/>
      <w:ind w:firstLine="567"/>
      <w:jc w:val="center"/>
    </w:pPr>
    <w:rPr>
      <w:rFonts w:ascii="Times New Roman" w:eastAsia="Times New Roman" w:hAnsi="Times New Roman" w:cs="Times New Roman"/>
      <w:b/>
      <w:lang w:eastAsia="en-US"/>
    </w:rPr>
  </w:style>
  <w:style w:type="paragraph" w:customStyle="1" w:styleId="xl278">
    <w:name w:val="xl278"/>
    <w:basedOn w:val="a"/>
    <w:qFormat/>
    <w:rsid w:val="00ED48D3"/>
    <w:pPr>
      <w:tabs>
        <w:tab w:val="left" w:pos="851"/>
      </w:tabs>
      <w:spacing w:beforeAutospacing="1" w:afterAutospacing="1"/>
      <w:ind w:firstLine="851"/>
      <w:jc w:val="center"/>
    </w:pPr>
    <w:rPr>
      <w:rFonts w:ascii="Times New Roman" w:eastAsia="Times New Roman" w:hAnsi="Times New Roman" w:cs="Times New Roman"/>
    </w:rPr>
  </w:style>
  <w:style w:type="paragraph" w:customStyle="1" w:styleId="2-21">
    <w:name w:val="Средний список 2 - Акцент 21"/>
    <w:qFormat/>
    <w:rsid w:val="00ED48D3"/>
    <w:rPr>
      <w:rFonts w:ascii="Times New Roman" w:eastAsia="Times New Roman" w:hAnsi="Times New Roman" w:cs="Times New Roman"/>
      <w:color w:val="000000"/>
      <w:kern w:val="0"/>
      <w:lang w:eastAsia="ru-RU" w:bidi="ar-SA"/>
    </w:rPr>
  </w:style>
  <w:style w:type="paragraph" w:customStyle="1" w:styleId="xl3714">
    <w:name w:val="xl3714"/>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Arial Narrow" w:eastAsia="Times New Roman" w:hAnsi="Arial Narrow" w:cs="Times New Roman"/>
      <w:sz w:val="20"/>
      <w:szCs w:val="20"/>
    </w:rPr>
  </w:style>
  <w:style w:type="paragraph" w:customStyle="1" w:styleId="xl3713">
    <w:name w:val="xl3713"/>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712">
    <w:name w:val="xl3712"/>
    <w:basedOn w:val="a"/>
    <w:qFormat/>
    <w:rsid w:val="00ED48D3"/>
    <w:pPr>
      <w:pBdr>
        <w:top w:val="single" w:sz="8" w:space="0" w:color="000000"/>
        <w:left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711">
    <w:name w:val="xl3711"/>
    <w:basedOn w:val="a"/>
    <w:qFormat/>
    <w:rsid w:val="00ED48D3"/>
    <w:pPr>
      <w:tabs>
        <w:tab w:val="left" w:pos="851"/>
      </w:tabs>
      <w:spacing w:beforeAutospacing="1" w:afterAutospacing="1"/>
      <w:ind w:firstLine="851"/>
      <w:jc w:val="center"/>
      <w:textAlignment w:val="center"/>
    </w:pPr>
    <w:rPr>
      <w:rFonts w:ascii="Times New Roman" w:eastAsia="Times New Roman" w:hAnsi="Times New Roman" w:cs="Times New Roman"/>
    </w:rPr>
  </w:style>
  <w:style w:type="paragraph" w:customStyle="1" w:styleId="xl3710">
    <w:name w:val="xl3710"/>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Arial Narrow" w:eastAsia="Times New Roman" w:hAnsi="Arial Narrow" w:cs="Times New Roman"/>
      <w:sz w:val="20"/>
      <w:szCs w:val="20"/>
    </w:rPr>
  </w:style>
  <w:style w:type="paragraph" w:customStyle="1" w:styleId="xl3709">
    <w:name w:val="xl3709"/>
    <w:basedOn w:val="a"/>
    <w:qFormat/>
    <w:rsid w:val="00ED48D3"/>
    <w:pPr>
      <w:pBdr>
        <w:left w:val="single" w:sz="4" w:space="0" w:color="000000"/>
        <w:right w:val="single" w:sz="4" w:space="0" w:color="000000"/>
      </w:pBdr>
      <w:tabs>
        <w:tab w:val="left" w:pos="851"/>
      </w:tabs>
      <w:spacing w:beforeAutospacing="1" w:afterAutospacing="1"/>
      <w:ind w:firstLine="851"/>
      <w:jc w:val="center"/>
      <w:textAlignment w:val="center"/>
    </w:pPr>
    <w:rPr>
      <w:rFonts w:ascii="Arial Narrow" w:eastAsia="Times New Roman" w:hAnsi="Arial Narrow" w:cs="Times New Roman"/>
      <w:sz w:val="20"/>
      <w:szCs w:val="20"/>
    </w:rPr>
  </w:style>
  <w:style w:type="paragraph" w:customStyle="1" w:styleId="xl3708">
    <w:name w:val="xl3708"/>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jc w:val="center"/>
      <w:textAlignment w:val="center"/>
    </w:pPr>
    <w:rPr>
      <w:rFonts w:ascii="Arial Narrow" w:eastAsia="Times New Roman" w:hAnsi="Arial Narrow" w:cs="Times New Roman"/>
      <w:sz w:val="20"/>
      <w:szCs w:val="20"/>
    </w:rPr>
  </w:style>
  <w:style w:type="paragraph" w:customStyle="1" w:styleId="2f7">
    <w:name w:val="Знак Знак Знак2 Знак"/>
    <w:basedOn w:val="a"/>
    <w:qFormat/>
    <w:rsid w:val="00ED48D3"/>
    <w:pPr>
      <w:tabs>
        <w:tab w:val="left" w:pos="851"/>
      </w:tabs>
      <w:spacing w:beforeAutospacing="1" w:afterAutospacing="1"/>
      <w:ind w:firstLine="851"/>
    </w:pPr>
    <w:rPr>
      <w:rFonts w:ascii="Tahoma" w:eastAsia="Times New Roman" w:hAnsi="Tahoma" w:cs="Times New Roman"/>
      <w:sz w:val="20"/>
      <w:lang w:val="en-US" w:eastAsia="en-US"/>
    </w:rPr>
  </w:style>
  <w:style w:type="paragraph" w:customStyle="1" w:styleId="listparagraph">
    <w:name w:val="listparagraph"/>
    <w:basedOn w:val="a"/>
    <w:qFormat/>
    <w:rsid w:val="00ED48D3"/>
    <w:pPr>
      <w:tabs>
        <w:tab w:val="left" w:pos="851"/>
      </w:tabs>
      <w:spacing w:beforeAutospacing="1" w:afterAutospacing="1"/>
      <w:ind w:firstLine="851"/>
    </w:pPr>
    <w:rPr>
      <w:rFonts w:ascii="Calibri" w:eastAsia="Calibri" w:hAnsi="Calibri" w:cs="Times New Roman"/>
    </w:rPr>
  </w:style>
  <w:style w:type="paragraph" w:customStyle="1" w:styleId="s13">
    <w:name w:val="s_13"/>
    <w:basedOn w:val="a"/>
    <w:qFormat/>
    <w:rsid w:val="00ED48D3"/>
    <w:pPr>
      <w:tabs>
        <w:tab w:val="left" w:pos="851"/>
      </w:tabs>
      <w:ind w:firstLine="720"/>
    </w:pPr>
    <w:rPr>
      <w:rFonts w:ascii="Times New Roman" w:eastAsia="Times New Roman" w:hAnsi="Times New Roman" w:cs="Times New Roman"/>
    </w:rPr>
  </w:style>
  <w:style w:type="paragraph" w:customStyle="1" w:styleId="String">
    <w:name w:val="String"/>
    <w:basedOn w:val="a"/>
    <w:qFormat/>
    <w:rsid w:val="00ED48D3"/>
    <w:pPr>
      <w:tabs>
        <w:tab w:val="left" w:pos="851"/>
      </w:tabs>
      <w:ind w:firstLine="851"/>
    </w:pPr>
    <w:rPr>
      <w:rFonts w:ascii="a_Timer" w:eastAsia="Times New Roman" w:hAnsi="a_Timer" w:cs="Times New Roman"/>
      <w:szCs w:val="20"/>
    </w:rPr>
  </w:style>
  <w:style w:type="paragraph" w:customStyle="1" w:styleId="Noeeu1">
    <w:name w:val="Noeeu1"/>
    <w:qFormat/>
    <w:rsid w:val="00ED48D3"/>
    <w:pPr>
      <w:spacing w:before="120"/>
      <w:ind w:left="720"/>
      <w:jc w:val="both"/>
    </w:pPr>
    <w:rPr>
      <w:rFonts w:ascii="NTCourierVK/Cyrillic" w:eastAsia="Times New Roman" w:hAnsi="NTCourierVK/Cyrillic" w:cs="Times New Roman"/>
      <w:kern w:val="0"/>
      <w:sz w:val="20"/>
      <w:szCs w:val="20"/>
      <w:lang w:eastAsia="ru-RU" w:bidi="ar-SA"/>
    </w:rPr>
  </w:style>
  <w:style w:type="paragraph" w:customStyle="1" w:styleId="affffffffffe">
    <w:name w:val="Текст_таблицы"/>
    <w:basedOn w:val="a"/>
    <w:qFormat/>
    <w:rsid w:val="00ED48D3"/>
    <w:pPr>
      <w:tabs>
        <w:tab w:val="left" w:pos="851"/>
      </w:tabs>
      <w:ind w:firstLine="851"/>
    </w:pPr>
    <w:rPr>
      <w:rFonts w:ascii="Times New Roman" w:eastAsia="Calibri" w:hAnsi="Times New Roman" w:cs="Times New Roman"/>
      <w:sz w:val="20"/>
      <w:szCs w:val="20"/>
    </w:rPr>
  </w:style>
  <w:style w:type="paragraph" w:customStyle="1" w:styleId="104">
    <w:name w:val="Рамка (ГОСТ 10мм)"/>
    <w:basedOn w:val="a"/>
    <w:qFormat/>
    <w:rsid w:val="00ED48D3"/>
    <w:pPr>
      <w:tabs>
        <w:tab w:val="left" w:pos="851"/>
      </w:tabs>
      <w:ind w:firstLine="851"/>
    </w:pPr>
    <w:rPr>
      <w:rFonts w:ascii="GOST type A" w:eastAsia="Times New Roman" w:hAnsi="GOST type A" w:cs="Times New Roman"/>
      <w:sz w:val="82"/>
      <w:szCs w:val="20"/>
    </w:rPr>
  </w:style>
  <w:style w:type="paragraph" w:customStyle="1" w:styleId="xl3707">
    <w:name w:val="xl3707"/>
    <w:basedOn w:val="a"/>
    <w:qFormat/>
    <w:rsid w:val="00ED48D3"/>
    <w:pPr>
      <w:pBdr>
        <w:top w:val="single" w:sz="8" w:space="0" w:color="000000"/>
        <w:bottom w:val="single" w:sz="8" w:space="0" w:color="000000"/>
        <w:right w:val="single" w:sz="4" w:space="0" w:color="000000"/>
      </w:pBdr>
      <w:tabs>
        <w:tab w:val="left" w:pos="851"/>
      </w:tabs>
      <w:spacing w:beforeAutospacing="1" w:afterAutospacing="1"/>
      <w:ind w:firstLine="851"/>
      <w:textAlignment w:val="center"/>
    </w:pPr>
    <w:rPr>
      <w:rFonts w:ascii="Arial Narrow" w:eastAsia="Times New Roman" w:hAnsi="Arial Narrow" w:cs="Times New Roman"/>
      <w:b/>
      <w:bCs/>
      <w:i/>
      <w:iCs/>
      <w:sz w:val="20"/>
      <w:szCs w:val="20"/>
    </w:rPr>
  </w:style>
  <w:style w:type="paragraph" w:customStyle="1" w:styleId="xl3706">
    <w:name w:val="xl3706"/>
    <w:basedOn w:val="a"/>
    <w:qFormat/>
    <w:rsid w:val="00ED48D3"/>
    <w:pPr>
      <w:pBdr>
        <w:top w:val="single" w:sz="8" w:space="0" w:color="000000"/>
        <w:bottom w:val="single" w:sz="8" w:space="0" w:color="000000"/>
      </w:pBdr>
      <w:tabs>
        <w:tab w:val="left" w:pos="851"/>
      </w:tabs>
      <w:spacing w:beforeAutospacing="1" w:afterAutospacing="1"/>
      <w:ind w:firstLine="851"/>
      <w:textAlignment w:val="center"/>
    </w:pPr>
    <w:rPr>
      <w:rFonts w:ascii="Arial Narrow" w:eastAsia="Times New Roman" w:hAnsi="Arial Narrow" w:cs="Times New Roman"/>
      <w:b/>
      <w:bCs/>
      <w:i/>
      <w:iCs/>
      <w:sz w:val="20"/>
      <w:szCs w:val="20"/>
    </w:rPr>
  </w:style>
  <w:style w:type="paragraph" w:customStyle="1" w:styleId="xl3705">
    <w:name w:val="xl3705"/>
    <w:basedOn w:val="a"/>
    <w:qFormat/>
    <w:rsid w:val="00ED48D3"/>
    <w:pPr>
      <w:pBdr>
        <w:top w:val="single" w:sz="8" w:space="0" w:color="000000"/>
        <w:left w:val="single" w:sz="8" w:space="0" w:color="000000"/>
        <w:bottom w:val="single" w:sz="8" w:space="0" w:color="000000"/>
      </w:pBdr>
      <w:tabs>
        <w:tab w:val="left" w:pos="851"/>
      </w:tabs>
      <w:spacing w:beforeAutospacing="1" w:afterAutospacing="1"/>
      <w:ind w:firstLine="851"/>
      <w:textAlignment w:val="center"/>
    </w:pPr>
    <w:rPr>
      <w:rFonts w:ascii="Arial Narrow" w:eastAsia="Times New Roman" w:hAnsi="Arial Narrow" w:cs="Times New Roman"/>
      <w:b/>
      <w:bCs/>
      <w:i/>
      <w:iCs/>
      <w:sz w:val="20"/>
      <w:szCs w:val="20"/>
    </w:rPr>
  </w:style>
  <w:style w:type="paragraph" w:customStyle="1" w:styleId="xl3704">
    <w:name w:val="xl3704"/>
    <w:basedOn w:val="a"/>
    <w:qFormat/>
    <w:rsid w:val="00ED48D3"/>
    <w:pPr>
      <w:pBdr>
        <w:top w:val="single" w:sz="8" w:space="0" w:color="000000"/>
        <w:left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703">
    <w:name w:val="xl3703"/>
    <w:basedOn w:val="a"/>
    <w:qFormat/>
    <w:rsid w:val="00ED48D3"/>
    <w:pPr>
      <w:pBdr>
        <w:top w:val="single" w:sz="8" w:space="0" w:color="000000"/>
        <w:left w:val="single" w:sz="4"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3702">
    <w:name w:val="xl3702"/>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jc w:val="center"/>
      <w:textAlignment w:val="center"/>
    </w:pPr>
    <w:rPr>
      <w:rFonts w:ascii="Arial Narrow" w:eastAsia="Times New Roman" w:hAnsi="Arial Narrow" w:cs="Times New Roman"/>
      <w:sz w:val="20"/>
      <w:szCs w:val="20"/>
    </w:rPr>
  </w:style>
  <w:style w:type="paragraph" w:customStyle="1" w:styleId="xl3701">
    <w:name w:val="xl3701"/>
    <w:basedOn w:val="a"/>
    <w:qFormat/>
    <w:rsid w:val="00ED48D3"/>
    <w:pPr>
      <w:pBdr>
        <w:left w:val="single" w:sz="4"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3700">
    <w:name w:val="xl3700"/>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699">
    <w:name w:val="xl3699"/>
    <w:basedOn w:val="a"/>
    <w:qFormat/>
    <w:rsid w:val="00ED48D3"/>
    <w:pPr>
      <w:pBdr>
        <w:left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698">
    <w:name w:val="xl3698"/>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697">
    <w:name w:val="xl3697"/>
    <w:basedOn w:val="a"/>
    <w:qFormat/>
    <w:rsid w:val="00ED48D3"/>
    <w:pPr>
      <w:pBdr>
        <w:top w:val="single" w:sz="8" w:space="0" w:color="000000"/>
        <w:left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styleId="afffffffffff">
    <w:name w:val="Intense Quote"/>
    <w:basedOn w:val="a"/>
    <w:next w:val="a"/>
    <w:qFormat/>
    <w:rsid w:val="00ED48D3"/>
    <w:pPr>
      <w:pBdr>
        <w:top w:val="single" w:sz="4" w:space="10" w:color="5B9BD5"/>
        <w:bottom w:val="single" w:sz="4" w:space="10" w:color="5B9BD5"/>
      </w:pBdr>
      <w:tabs>
        <w:tab w:val="left" w:pos="851"/>
      </w:tabs>
      <w:spacing w:before="360" w:after="360"/>
      <w:ind w:left="864" w:right="864"/>
      <w:jc w:val="center"/>
    </w:pPr>
    <w:rPr>
      <w:rFonts w:ascii="Calibri" w:eastAsia="Calibri" w:hAnsi="Calibri" w:cs="Times New Roman"/>
      <w:b/>
      <w:bCs/>
      <w:i/>
      <w:iCs/>
      <w:color w:val="4F81BD"/>
      <w:sz w:val="20"/>
      <w:szCs w:val="20"/>
    </w:rPr>
  </w:style>
  <w:style w:type="paragraph" w:styleId="2f8">
    <w:name w:val="Quote"/>
    <w:basedOn w:val="a"/>
    <w:next w:val="a"/>
    <w:qFormat/>
    <w:rsid w:val="00ED48D3"/>
    <w:pPr>
      <w:tabs>
        <w:tab w:val="left" w:pos="851"/>
      </w:tabs>
      <w:spacing w:before="200" w:after="160"/>
      <w:ind w:left="864" w:right="864"/>
      <w:jc w:val="center"/>
    </w:pPr>
    <w:rPr>
      <w:rFonts w:ascii="Calibri" w:eastAsia="Calibri" w:hAnsi="Calibri" w:cs="Times New Roman"/>
      <w:i/>
      <w:iCs/>
      <w:sz w:val="20"/>
      <w:szCs w:val="20"/>
    </w:rPr>
  </w:style>
  <w:style w:type="paragraph" w:customStyle="1" w:styleId="xl3696">
    <w:name w:val="xl3696"/>
    <w:basedOn w:val="a"/>
    <w:qFormat/>
    <w:rsid w:val="00ED48D3"/>
    <w:pPr>
      <w:pBdr>
        <w:top w:val="single" w:sz="8" w:space="0" w:color="000000"/>
        <w:right w:val="single" w:sz="8"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18"/>
      <w:szCs w:val="18"/>
    </w:rPr>
  </w:style>
  <w:style w:type="paragraph" w:customStyle="1" w:styleId="xl3695">
    <w:name w:val="xl3695"/>
    <w:basedOn w:val="a"/>
    <w:qFormat/>
    <w:rsid w:val="00ED48D3"/>
    <w:pPr>
      <w:pBdr>
        <w:bottom w:val="single" w:sz="8" w:space="0" w:color="000000"/>
        <w:right w:val="single" w:sz="8"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18"/>
      <w:szCs w:val="18"/>
    </w:rPr>
  </w:style>
  <w:style w:type="paragraph" w:customStyle="1" w:styleId="xl3694">
    <w:name w:val="xl3694"/>
    <w:basedOn w:val="a"/>
    <w:qFormat/>
    <w:rsid w:val="00ED48D3"/>
    <w:pPr>
      <w:pBdr>
        <w:bottom w:val="single" w:sz="8" w:space="0" w:color="000000"/>
        <w:right w:val="single" w:sz="8" w:space="0" w:color="000000"/>
      </w:pBdr>
      <w:tabs>
        <w:tab w:val="left" w:pos="851"/>
      </w:tabs>
      <w:spacing w:beforeAutospacing="1" w:afterAutospacing="1"/>
      <w:ind w:firstLine="851"/>
      <w:textAlignment w:val="center"/>
    </w:pPr>
    <w:rPr>
      <w:rFonts w:ascii="Times New Roman" w:eastAsia="Times New Roman" w:hAnsi="Times New Roman" w:cs="Times New Roman"/>
      <w:sz w:val="18"/>
      <w:szCs w:val="18"/>
    </w:rPr>
  </w:style>
  <w:style w:type="paragraph" w:customStyle="1" w:styleId="xl3693">
    <w:name w:val="xl3693"/>
    <w:basedOn w:val="a"/>
    <w:qFormat/>
    <w:rsid w:val="00ED48D3"/>
    <w:pP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3692">
    <w:name w:val="xl3692"/>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3691">
    <w:name w:val="xl3691"/>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pPr>
    <w:rPr>
      <w:rFonts w:ascii="Arial Narrow" w:eastAsia="Times New Roman" w:hAnsi="Arial Narrow" w:cs="Times New Roman"/>
      <w:sz w:val="20"/>
      <w:szCs w:val="20"/>
    </w:rPr>
  </w:style>
  <w:style w:type="paragraph" w:customStyle="1" w:styleId="xl3690">
    <w:name w:val="xl3690"/>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689">
    <w:name w:val="xl3689"/>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688">
    <w:name w:val="xl3688"/>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687">
    <w:name w:val="xl3687"/>
    <w:basedOn w:val="a"/>
    <w:qFormat/>
    <w:rsid w:val="00ED48D3"/>
    <w:pPr>
      <w:tabs>
        <w:tab w:val="left" w:pos="851"/>
      </w:tabs>
      <w:spacing w:beforeAutospacing="1" w:afterAutospacing="1"/>
      <w:ind w:firstLine="851"/>
    </w:pPr>
    <w:rPr>
      <w:rFonts w:ascii="Times New Roman" w:eastAsia="Times New Roman" w:hAnsi="Times New Roman" w:cs="Times New Roman"/>
    </w:rPr>
  </w:style>
  <w:style w:type="paragraph" w:customStyle="1" w:styleId="xl3686">
    <w:name w:val="xl3686"/>
    <w:basedOn w:val="a"/>
    <w:qFormat/>
    <w:rsid w:val="00ED48D3"/>
    <w:pPr>
      <w:tabs>
        <w:tab w:val="left" w:pos="851"/>
      </w:tabs>
      <w:spacing w:beforeAutospacing="1" w:afterAutospacing="1"/>
      <w:ind w:firstLine="851"/>
      <w:textAlignment w:val="top"/>
    </w:pPr>
    <w:rPr>
      <w:rFonts w:ascii="Times New Roman" w:eastAsia="Times New Roman" w:hAnsi="Times New Roman" w:cs="Times New Roman"/>
    </w:rPr>
  </w:style>
  <w:style w:type="paragraph" w:customStyle="1" w:styleId="xl3685">
    <w:name w:val="xl3685"/>
    <w:basedOn w:val="a"/>
    <w:qFormat/>
    <w:rsid w:val="00ED48D3"/>
    <w:pPr>
      <w:tabs>
        <w:tab w:val="left" w:pos="851"/>
      </w:tabs>
      <w:spacing w:beforeAutospacing="1" w:afterAutospacing="1"/>
      <w:ind w:firstLine="851"/>
      <w:jc w:val="right"/>
    </w:pPr>
    <w:rPr>
      <w:rFonts w:ascii="Arial Narrow" w:eastAsia="Times New Roman" w:hAnsi="Arial Narrow" w:cs="Times New Roman"/>
    </w:rPr>
  </w:style>
  <w:style w:type="paragraph" w:customStyle="1" w:styleId="69">
    <w:name w:val="Стиль6"/>
    <w:basedOn w:val="a"/>
    <w:qFormat/>
    <w:rsid w:val="00ED48D3"/>
    <w:pPr>
      <w:tabs>
        <w:tab w:val="left" w:pos="0"/>
      </w:tabs>
      <w:spacing w:before="120" w:after="120" w:line="276" w:lineRule="auto"/>
      <w:ind w:firstLine="851"/>
      <w:contextualSpacing/>
    </w:pPr>
    <w:rPr>
      <w:rFonts w:ascii="Times New Roman" w:eastAsia="Times New Roman" w:hAnsi="Times New Roman" w:cs="Times New Roman"/>
    </w:rPr>
  </w:style>
  <w:style w:type="paragraph" w:customStyle="1" w:styleId="5b">
    <w:name w:val="Стиль5"/>
    <w:basedOn w:val="a"/>
    <w:qFormat/>
    <w:rsid w:val="00ED48D3"/>
    <w:pPr>
      <w:tabs>
        <w:tab w:val="left" w:pos="851"/>
      </w:tabs>
      <w:spacing w:before="200" w:after="120" w:line="276" w:lineRule="auto"/>
      <w:ind w:left="1506" w:hanging="1080"/>
    </w:pPr>
    <w:rPr>
      <w:rFonts w:ascii="Times New Roman" w:eastAsia="Times New Roman" w:hAnsi="Times New Roman" w:cs="Times New Roman"/>
    </w:rPr>
  </w:style>
  <w:style w:type="paragraph" w:customStyle="1" w:styleId="4f1">
    <w:name w:val="Стиль4"/>
    <w:basedOn w:val="a"/>
    <w:qFormat/>
    <w:rsid w:val="00ED48D3"/>
    <w:pPr>
      <w:keepNext/>
      <w:tabs>
        <w:tab w:val="left" w:pos="851"/>
      </w:tabs>
      <w:spacing w:before="120" w:after="120" w:line="276" w:lineRule="auto"/>
      <w:ind w:left="1080" w:hanging="1080"/>
    </w:pPr>
    <w:rPr>
      <w:rFonts w:ascii="Times New Roman" w:eastAsia="Times New Roman" w:hAnsi="Times New Roman" w:cs="Times New Roman"/>
      <w:bCs/>
    </w:rPr>
  </w:style>
  <w:style w:type="paragraph" w:customStyle="1" w:styleId="1fff4">
    <w:name w:val="Выделенная цитата1"/>
    <w:basedOn w:val="a"/>
    <w:next w:val="a"/>
    <w:qFormat/>
    <w:rsid w:val="00ED48D3"/>
    <w:pPr>
      <w:pBdr>
        <w:bottom w:val="single" w:sz="4" w:space="4" w:color="4F81BD"/>
      </w:pBdr>
      <w:tabs>
        <w:tab w:val="left" w:pos="851"/>
      </w:tabs>
      <w:spacing w:before="200" w:after="280"/>
      <w:ind w:left="936" w:right="936"/>
    </w:pPr>
    <w:rPr>
      <w:rFonts w:ascii="Times New Roman" w:eastAsia="Times New Roman" w:hAnsi="Times New Roman" w:cs="Times New Roman"/>
      <w:b/>
      <w:bCs/>
      <w:i/>
      <w:iCs/>
      <w:color w:val="4F81BD"/>
    </w:rPr>
  </w:style>
  <w:style w:type="paragraph" w:customStyle="1" w:styleId="218">
    <w:name w:val="Цитата 21"/>
    <w:basedOn w:val="a"/>
    <w:next w:val="a"/>
    <w:qFormat/>
    <w:rsid w:val="00ED48D3"/>
    <w:pPr>
      <w:tabs>
        <w:tab w:val="left" w:pos="851"/>
      </w:tabs>
      <w:ind w:firstLine="851"/>
    </w:pPr>
    <w:rPr>
      <w:rFonts w:ascii="Times New Roman" w:eastAsia="Times New Roman" w:hAnsi="Times New Roman" w:cs="Times New Roman"/>
      <w:i/>
      <w:iCs/>
    </w:rPr>
  </w:style>
  <w:style w:type="paragraph" w:customStyle="1" w:styleId="1fff5">
    <w:name w:val="Название1"/>
    <w:basedOn w:val="a"/>
    <w:next w:val="a"/>
    <w:qFormat/>
    <w:rsid w:val="00ED48D3"/>
    <w:pPr>
      <w:pBdr>
        <w:bottom w:val="single" w:sz="8" w:space="4" w:color="4F81BD"/>
      </w:pBdr>
      <w:tabs>
        <w:tab w:val="left" w:pos="851"/>
      </w:tabs>
      <w:spacing w:after="300"/>
      <w:ind w:firstLine="851"/>
      <w:contextualSpacing/>
    </w:pPr>
    <w:rPr>
      <w:rFonts w:ascii="Arial" w:eastAsia="Times New Roman" w:hAnsi="Arial" w:cs="Times New Roman"/>
      <w:color w:val="17365D"/>
      <w:spacing w:val="5"/>
      <w:sz w:val="52"/>
      <w:szCs w:val="52"/>
    </w:rPr>
  </w:style>
  <w:style w:type="paragraph" w:customStyle="1" w:styleId="911">
    <w:name w:val="Заголовок 91"/>
    <w:basedOn w:val="a"/>
    <w:next w:val="a"/>
    <w:qFormat/>
    <w:rsid w:val="00ED48D3"/>
    <w:pPr>
      <w:keepNext/>
      <w:keepLines/>
      <w:tabs>
        <w:tab w:val="left" w:pos="851"/>
      </w:tabs>
      <w:spacing w:before="200"/>
      <w:ind w:firstLine="851"/>
    </w:pPr>
    <w:rPr>
      <w:rFonts w:ascii="Arial" w:eastAsia="Times New Roman" w:hAnsi="Arial" w:cs="Times New Roman"/>
      <w:i/>
      <w:iCs/>
      <w:color w:val="404040"/>
      <w:sz w:val="20"/>
      <w:szCs w:val="20"/>
    </w:rPr>
  </w:style>
  <w:style w:type="paragraph" w:customStyle="1" w:styleId="811">
    <w:name w:val="Заголовок 81"/>
    <w:basedOn w:val="a"/>
    <w:next w:val="a"/>
    <w:qFormat/>
    <w:rsid w:val="00ED48D3"/>
    <w:pPr>
      <w:keepNext/>
      <w:keepLines/>
      <w:tabs>
        <w:tab w:val="left" w:pos="851"/>
      </w:tabs>
      <w:spacing w:before="200"/>
      <w:ind w:firstLine="851"/>
    </w:pPr>
    <w:rPr>
      <w:rFonts w:ascii="Arial" w:eastAsia="Times New Roman" w:hAnsi="Arial" w:cs="Times New Roman"/>
      <w:color w:val="4F81BD"/>
      <w:sz w:val="20"/>
      <w:szCs w:val="20"/>
    </w:rPr>
  </w:style>
  <w:style w:type="paragraph" w:customStyle="1" w:styleId="711">
    <w:name w:val="Заголовок 71"/>
    <w:basedOn w:val="a"/>
    <w:next w:val="a"/>
    <w:qFormat/>
    <w:rsid w:val="00ED48D3"/>
    <w:pPr>
      <w:keepNext/>
      <w:keepLines/>
      <w:tabs>
        <w:tab w:val="left" w:pos="851"/>
      </w:tabs>
      <w:spacing w:before="200"/>
      <w:ind w:firstLine="851"/>
    </w:pPr>
    <w:rPr>
      <w:rFonts w:ascii="Arial" w:eastAsia="Times New Roman" w:hAnsi="Arial" w:cs="Times New Roman"/>
      <w:i/>
      <w:iCs/>
      <w:color w:val="404040"/>
    </w:rPr>
  </w:style>
  <w:style w:type="paragraph" w:customStyle="1" w:styleId="611">
    <w:name w:val="Заголовок 61"/>
    <w:basedOn w:val="a"/>
    <w:next w:val="a"/>
    <w:qFormat/>
    <w:rsid w:val="00ED48D3"/>
    <w:pPr>
      <w:keepNext/>
      <w:keepLines/>
      <w:tabs>
        <w:tab w:val="left" w:pos="851"/>
      </w:tabs>
      <w:spacing w:before="200"/>
      <w:ind w:firstLine="851"/>
    </w:pPr>
    <w:rPr>
      <w:rFonts w:ascii="Arial" w:eastAsia="Times New Roman" w:hAnsi="Arial" w:cs="Times New Roman"/>
      <w:i/>
      <w:iCs/>
      <w:color w:val="243F60"/>
    </w:rPr>
  </w:style>
  <w:style w:type="paragraph" w:customStyle="1" w:styleId="513">
    <w:name w:val="Заголовок 51"/>
    <w:basedOn w:val="a"/>
    <w:next w:val="a"/>
    <w:qFormat/>
    <w:rsid w:val="00ED48D3"/>
    <w:pPr>
      <w:keepNext/>
      <w:keepLines/>
      <w:tabs>
        <w:tab w:val="left" w:pos="851"/>
      </w:tabs>
      <w:spacing w:before="200"/>
      <w:ind w:firstLine="851"/>
    </w:pPr>
    <w:rPr>
      <w:rFonts w:ascii="Arial" w:eastAsia="Times New Roman" w:hAnsi="Arial" w:cs="Times New Roman"/>
      <w:color w:val="243F60"/>
    </w:rPr>
  </w:style>
  <w:style w:type="paragraph" w:customStyle="1" w:styleId="413">
    <w:name w:val="Заголовок 41"/>
    <w:basedOn w:val="a"/>
    <w:next w:val="a"/>
    <w:qFormat/>
    <w:rsid w:val="00ED48D3"/>
    <w:pPr>
      <w:keepNext/>
      <w:keepLines/>
      <w:tabs>
        <w:tab w:val="left" w:pos="851"/>
      </w:tabs>
      <w:spacing w:before="200"/>
      <w:ind w:firstLine="851"/>
    </w:pPr>
    <w:rPr>
      <w:rFonts w:ascii="Arial" w:eastAsia="Times New Roman" w:hAnsi="Arial" w:cs="Times New Roman"/>
      <w:b/>
      <w:bCs/>
      <w:i/>
      <w:iCs/>
      <w:color w:val="4F81BD"/>
    </w:rPr>
  </w:style>
  <w:style w:type="paragraph" w:customStyle="1" w:styleId="314">
    <w:name w:val="Заголовок 31"/>
    <w:basedOn w:val="a"/>
    <w:next w:val="a"/>
    <w:qFormat/>
    <w:rsid w:val="00ED48D3"/>
    <w:pPr>
      <w:keepNext/>
      <w:keepLines/>
      <w:tabs>
        <w:tab w:val="left" w:pos="851"/>
      </w:tabs>
      <w:spacing w:before="200"/>
      <w:ind w:firstLine="851"/>
    </w:pPr>
    <w:rPr>
      <w:rFonts w:ascii="Arial" w:eastAsia="Times New Roman" w:hAnsi="Arial" w:cs="Times New Roman"/>
      <w:b/>
      <w:bCs/>
      <w:color w:val="4F81BD"/>
    </w:rPr>
  </w:style>
  <w:style w:type="paragraph" w:customStyle="1" w:styleId="4f2">
    <w:name w:val="Обычный4"/>
    <w:qFormat/>
    <w:rsid w:val="00ED48D3"/>
    <w:rPr>
      <w:rFonts w:ascii="Tms Rmn" w:eastAsia="Times New Roman" w:hAnsi="Tms Rmn" w:cs="Times New Roman"/>
      <w:kern w:val="0"/>
      <w:sz w:val="20"/>
      <w:szCs w:val="20"/>
      <w:lang w:eastAsia="ru-RU" w:bidi="ar-SA"/>
    </w:rPr>
  </w:style>
  <w:style w:type="paragraph" w:customStyle="1" w:styleId="Afffffffffff0">
    <w:name w:val="AОбычный"/>
    <w:basedOn w:val="a"/>
    <w:qFormat/>
    <w:rsid w:val="00ED48D3"/>
    <w:pPr>
      <w:tabs>
        <w:tab w:val="left" w:pos="851"/>
      </w:tabs>
      <w:ind w:firstLine="720"/>
    </w:pPr>
    <w:rPr>
      <w:rFonts w:ascii="Times New Roman" w:eastAsia="Times New Roman" w:hAnsi="Times New Roman" w:cs="Times New Roman"/>
      <w:sz w:val="28"/>
      <w:szCs w:val="20"/>
    </w:rPr>
  </w:style>
  <w:style w:type="paragraph" w:customStyle="1" w:styleId="FR2">
    <w:name w:val="FR2"/>
    <w:qFormat/>
    <w:rsid w:val="00ED48D3"/>
    <w:pPr>
      <w:widowControl w:val="0"/>
      <w:ind w:left="1880" w:right="2400"/>
    </w:pPr>
    <w:rPr>
      <w:rFonts w:ascii="Times New Roman" w:eastAsia="Times New Roman" w:hAnsi="Times New Roman" w:cs="Times New Roman"/>
      <w:b/>
      <w:bCs/>
      <w:kern w:val="0"/>
      <w:sz w:val="16"/>
      <w:szCs w:val="16"/>
      <w:lang w:eastAsia="ru-RU" w:bidi="ar-SA"/>
    </w:rPr>
  </w:style>
  <w:style w:type="paragraph" w:customStyle="1" w:styleId="--4">
    <w:name w:val="Подпункт - заголовок - 4 ур"/>
    <w:qFormat/>
    <w:rsid w:val="00ED48D3"/>
    <w:pPr>
      <w:keepNext/>
      <w:ind w:firstLine="851"/>
    </w:pPr>
    <w:rPr>
      <w:rFonts w:ascii="Times New Roman" w:eastAsia="Times New Roman" w:hAnsi="Times New Roman" w:cs="Times New Roman"/>
      <w:i/>
      <w:sz w:val="28"/>
      <w:szCs w:val="28"/>
    </w:rPr>
  </w:style>
  <w:style w:type="paragraph" w:customStyle="1" w:styleId="-2">
    <w:name w:val="Пункт раздела - 2 ур"/>
    <w:qFormat/>
    <w:rsid w:val="00ED48D3"/>
    <w:pPr>
      <w:ind w:left="284" w:right="170"/>
    </w:pPr>
    <w:rPr>
      <w:rFonts w:ascii="Times New Roman" w:eastAsia="Times New Roman" w:hAnsi="Times New Roman" w:cs="Times New Roman"/>
      <w:sz w:val="28"/>
      <w:szCs w:val="28"/>
    </w:rPr>
  </w:style>
  <w:style w:type="paragraph" w:customStyle="1" w:styleId="-12">
    <w:name w:val="Раздел - 1 ур"/>
    <w:next w:val="-2"/>
    <w:qFormat/>
    <w:rsid w:val="00ED48D3"/>
    <w:pPr>
      <w:keepNext/>
      <w:spacing w:after="240"/>
      <w:ind w:right="170"/>
    </w:pPr>
    <w:rPr>
      <w:rFonts w:ascii="Arial" w:eastAsia="Times New Roman" w:hAnsi="Arial" w:cs="Times New Roman"/>
      <w:b/>
      <w:kern w:val="0"/>
      <w:sz w:val="28"/>
      <w:szCs w:val="28"/>
      <w:lang w:eastAsia="ru-RU" w:bidi="ar-SA"/>
    </w:rPr>
  </w:style>
  <w:style w:type="paragraph" w:customStyle="1" w:styleId="-00">
    <w:name w:val="Абзац ненумерованный - 0 ур"/>
    <w:qFormat/>
    <w:rsid w:val="00ED48D3"/>
    <w:pPr>
      <w:spacing w:before="60" w:after="60"/>
      <w:ind w:left="284" w:right="170" w:firstLine="851"/>
      <w:jc w:val="both"/>
    </w:pPr>
    <w:rPr>
      <w:rFonts w:ascii="Times New Roman" w:eastAsia="Times New Roman" w:hAnsi="Times New Roman" w:cs="Times New Roman"/>
      <w:kern w:val="0"/>
      <w:sz w:val="28"/>
      <w:szCs w:val="28"/>
      <w:lang w:eastAsia="ru-RU" w:bidi="ar-SA"/>
    </w:rPr>
  </w:style>
  <w:style w:type="paragraph" w:customStyle="1" w:styleId="-4">
    <w:name w:val="Подпункт - 4 ур"/>
    <w:basedOn w:val="-00"/>
    <w:qFormat/>
    <w:rsid w:val="00ED48D3"/>
    <w:pPr>
      <w:ind w:firstLine="0"/>
    </w:pPr>
  </w:style>
  <w:style w:type="paragraph" w:customStyle="1" w:styleId="3f1">
    <w:name w:val="Обычный3"/>
    <w:qFormat/>
    <w:rsid w:val="00ED48D3"/>
    <w:rPr>
      <w:rFonts w:ascii="Tms Rmn" w:eastAsia="Times New Roman" w:hAnsi="Tms Rmn" w:cs="Times New Roman"/>
      <w:kern w:val="0"/>
      <w:sz w:val="20"/>
      <w:szCs w:val="20"/>
      <w:lang w:eastAsia="ru-RU" w:bidi="ar-SA"/>
    </w:rPr>
  </w:style>
  <w:style w:type="paragraph" w:customStyle="1" w:styleId="afffffffffff1">
    <w:name w:val="Шапка таблицы"/>
    <w:basedOn w:val="a"/>
    <w:qFormat/>
    <w:rsid w:val="00ED48D3"/>
    <w:pPr>
      <w:tabs>
        <w:tab w:val="left" w:pos="851"/>
      </w:tabs>
      <w:ind w:firstLine="851"/>
      <w:jc w:val="center"/>
    </w:pPr>
    <w:rPr>
      <w:rFonts w:ascii="Arial" w:eastAsia="Times New Roman" w:hAnsi="Arial" w:cs="Times New Roman"/>
      <w:b/>
      <w:sz w:val="20"/>
    </w:rPr>
  </w:style>
  <w:style w:type="paragraph" w:customStyle="1" w:styleId="BodyTextIndent31">
    <w:name w:val="Body Text Indent 31"/>
    <w:basedOn w:val="a"/>
    <w:qFormat/>
    <w:rsid w:val="00ED48D3"/>
    <w:pPr>
      <w:tabs>
        <w:tab w:val="left" w:pos="851"/>
      </w:tabs>
      <w:spacing w:line="312" w:lineRule="auto"/>
      <w:ind w:left="-142"/>
    </w:pPr>
    <w:rPr>
      <w:rFonts w:ascii="Times New Roman" w:eastAsia="Times New Roman" w:hAnsi="Times New Roman" w:cs="Times New Roman"/>
      <w:sz w:val="28"/>
      <w:szCs w:val="20"/>
    </w:rPr>
  </w:style>
  <w:style w:type="paragraph" w:customStyle="1" w:styleId="HEAD4">
    <w:name w:val="HEAD4"/>
    <w:basedOn w:val="a"/>
    <w:qFormat/>
    <w:rsid w:val="00ED48D3"/>
    <w:pPr>
      <w:tabs>
        <w:tab w:val="left" w:pos="851"/>
      </w:tabs>
      <w:spacing w:line="300" w:lineRule="atLeast"/>
      <w:ind w:firstLine="851"/>
      <w:jc w:val="center"/>
    </w:pPr>
    <w:rPr>
      <w:rFonts w:ascii="NTTimes/Cyrillic" w:eastAsia="Times New Roman" w:hAnsi="NTTimes/Cyrillic" w:cs="Times New Roman"/>
      <w:i/>
      <w:sz w:val="16"/>
      <w:szCs w:val="20"/>
    </w:rPr>
  </w:style>
  <w:style w:type="paragraph" w:customStyle="1" w:styleId="HEAD3">
    <w:name w:val="HEAD3"/>
    <w:basedOn w:val="a"/>
    <w:qFormat/>
    <w:rsid w:val="00ED48D3"/>
    <w:pPr>
      <w:tabs>
        <w:tab w:val="left" w:pos="851"/>
      </w:tabs>
      <w:spacing w:line="187" w:lineRule="atLeast"/>
      <w:ind w:firstLine="851"/>
      <w:jc w:val="center"/>
    </w:pPr>
    <w:rPr>
      <w:rFonts w:ascii="Kudriashov" w:eastAsia="Times New Roman" w:hAnsi="Kudriashov" w:cs="Times New Roman"/>
      <w:sz w:val="18"/>
      <w:szCs w:val="20"/>
    </w:rPr>
  </w:style>
  <w:style w:type="paragraph" w:customStyle="1" w:styleId="Head2">
    <w:name w:val="Head2"/>
    <w:basedOn w:val="a"/>
    <w:qFormat/>
    <w:rsid w:val="00ED48D3"/>
    <w:pPr>
      <w:tabs>
        <w:tab w:val="left" w:pos="851"/>
      </w:tabs>
      <w:spacing w:line="480" w:lineRule="atLeast"/>
      <w:ind w:firstLine="851"/>
      <w:jc w:val="center"/>
    </w:pPr>
    <w:rPr>
      <w:rFonts w:ascii="SchoolBook" w:eastAsia="Times New Roman" w:hAnsi="SchoolBook" w:cs="Times New Roman"/>
      <w:b/>
      <w:sz w:val="26"/>
      <w:szCs w:val="20"/>
    </w:rPr>
  </w:style>
  <w:style w:type="paragraph" w:customStyle="1" w:styleId="xl221">
    <w:name w:val="xl221"/>
    <w:basedOn w:val="a"/>
    <w:qFormat/>
    <w:rsid w:val="00ED48D3"/>
    <w:pPr>
      <w:pBdr>
        <w:left w:val="single" w:sz="4" w:space="0" w:color="000000"/>
        <w:bottom w:val="single" w:sz="4" w:space="0" w:color="000000"/>
        <w:right w:val="single" w:sz="4" w:space="0" w:color="000000"/>
      </w:pBdr>
      <w:shd w:val="clear" w:color="auto" w:fill="FFC000"/>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220">
    <w:name w:val="xl220"/>
    <w:basedOn w:val="a"/>
    <w:qFormat/>
    <w:rsid w:val="00ED48D3"/>
    <w:pPr>
      <w:pBdr>
        <w:left w:val="single" w:sz="4" w:space="0" w:color="000000"/>
        <w:right w:val="single" w:sz="4" w:space="0" w:color="000000"/>
      </w:pBdr>
      <w:shd w:val="clear" w:color="auto" w:fill="FFC000"/>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219">
    <w:name w:val="xl219"/>
    <w:basedOn w:val="a"/>
    <w:qFormat/>
    <w:rsid w:val="00ED48D3"/>
    <w:pPr>
      <w:pBdr>
        <w:top w:val="single" w:sz="4" w:space="0" w:color="000000"/>
        <w:left w:val="single" w:sz="4" w:space="0" w:color="000000"/>
        <w:right w:val="single" w:sz="4" w:space="0" w:color="000000"/>
      </w:pBdr>
      <w:shd w:val="clear" w:color="auto" w:fill="FFC000"/>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218">
    <w:name w:val="xl218"/>
    <w:basedOn w:val="a"/>
    <w:qFormat/>
    <w:rsid w:val="00ED48D3"/>
    <w:pPr>
      <w:pBdr>
        <w:left w:val="single" w:sz="4" w:space="0" w:color="000000"/>
        <w:bottom w:val="single" w:sz="4" w:space="0" w:color="000000"/>
        <w:right w:val="single" w:sz="4" w:space="0" w:color="000000"/>
      </w:pBdr>
      <w:shd w:val="clear" w:color="auto" w:fill="FFC000"/>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217">
    <w:name w:val="xl217"/>
    <w:basedOn w:val="a"/>
    <w:qFormat/>
    <w:rsid w:val="00ED48D3"/>
    <w:pPr>
      <w:pBdr>
        <w:left w:val="single" w:sz="4" w:space="0" w:color="000000"/>
        <w:right w:val="single" w:sz="4" w:space="0" w:color="000000"/>
      </w:pBdr>
      <w:shd w:val="clear" w:color="auto" w:fill="FFC000"/>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216">
    <w:name w:val="xl216"/>
    <w:basedOn w:val="a"/>
    <w:qFormat/>
    <w:rsid w:val="00ED48D3"/>
    <w:pPr>
      <w:pBdr>
        <w:top w:val="single" w:sz="4" w:space="0" w:color="000000"/>
        <w:left w:val="single" w:sz="4" w:space="0" w:color="000000"/>
        <w:right w:val="single" w:sz="4" w:space="0" w:color="000000"/>
      </w:pBdr>
      <w:shd w:val="clear" w:color="auto" w:fill="FFC000"/>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215">
    <w:name w:val="xl215"/>
    <w:basedOn w:val="a"/>
    <w:qFormat/>
    <w:rsid w:val="00ED48D3"/>
    <w:pPr>
      <w:pBdr>
        <w:left w:val="single" w:sz="4" w:space="0" w:color="000000"/>
        <w:right w:val="single" w:sz="4" w:space="0" w:color="000000"/>
      </w:pBdr>
      <w:shd w:val="clear" w:color="auto" w:fill="FFC000"/>
      <w:tabs>
        <w:tab w:val="left" w:pos="851"/>
      </w:tabs>
      <w:spacing w:beforeAutospacing="1" w:afterAutospacing="1"/>
      <w:ind w:firstLine="851"/>
      <w:jc w:val="center"/>
      <w:textAlignment w:val="top"/>
    </w:pPr>
    <w:rPr>
      <w:rFonts w:ascii="Times New Roman" w:eastAsia="Times New Roman" w:hAnsi="Times New Roman" w:cs="Times New Roman"/>
      <w:b/>
      <w:bCs/>
      <w:sz w:val="20"/>
      <w:szCs w:val="20"/>
    </w:rPr>
  </w:style>
  <w:style w:type="paragraph" w:customStyle="1" w:styleId="xl214">
    <w:name w:val="xl214"/>
    <w:basedOn w:val="a"/>
    <w:qFormat/>
    <w:rsid w:val="00ED48D3"/>
    <w:pPr>
      <w:pBdr>
        <w:left w:val="single" w:sz="4" w:space="0" w:color="000000"/>
        <w:bottom w:val="single" w:sz="4" w:space="0" w:color="000000"/>
        <w:right w:val="single" w:sz="4" w:space="0" w:color="000000"/>
      </w:pBdr>
      <w:shd w:val="clear" w:color="auto" w:fill="FFC000"/>
      <w:tabs>
        <w:tab w:val="left" w:pos="851"/>
      </w:tabs>
      <w:spacing w:beforeAutospacing="1" w:afterAutospacing="1"/>
      <w:ind w:firstLine="851"/>
      <w:jc w:val="center"/>
      <w:textAlignment w:val="top"/>
    </w:pPr>
    <w:rPr>
      <w:rFonts w:ascii="Times New Roman" w:eastAsia="Times New Roman" w:hAnsi="Times New Roman" w:cs="Times New Roman"/>
      <w:b/>
      <w:bCs/>
      <w:sz w:val="20"/>
      <w:szCs w:val="20"/>
    </w:rPr>
  </w:style>
  <w:style w:type="paragraph" w:customStyle="1" w:styleId="xl213">
    <w:name w:val="xl213"/>
    <w:basedOn w:val="a"/>
    <w:qFormat/>
    <w:rsid w:val="00ED48D3"/>
    <w:pPr>
      <w:pBdr>
        <w:top w:val="single" w:sz="4" w:space="0" w:color="000000"/>
        <w:left w:val="single" w:sz="4" w:space="0" w:color="000000"/>
        <w:right w:val="single" w:sz="4" w:space="0" w:color="000000"/>
      </w:pBdr>
      <w:shd w:val="clear" w:color="auto" w:fill="FFC000"/>
      <w:tabs>
        <w:tab w:val="left" w:pos="851"/>
      </w:tabs>
      <w:spacing w:beforeAutospacing="1" w:afterAutospacing="1"/>
      <w:ind w:firstLine="851"/>
      <w:jc w:val="center"/>
      <w:textAlignment w:val="top"/>
    </w:pPr>
    <w:rPr>
      <w:rFonts w:ascii="Times New Roman" w:eastAsia="Times New Roman" w:hAnsi="Times New Roman" w:cs="Times New Roman"/>
      <w:b/>
      <w:bCs/>
      <w:sz w:val="20"/>
      <w:szCs w:val="20"/>
    </w:rPr>
  </w:style>
  <w:style w:type="paragraph" w:customStyle="1" w:styleId="xl212">
    <w:name w:val="xl212"/>
    <w:basedOn w:val="a"/>
    <w:qFormat/>
    <w:rsid w:val="00ED48D3"/>
    <w:pPr>
      <w:pBdr>
        <w:top w:val="single" w:sz="4" w:space="0" w:color="000000"/>
        <w:left w:val="single" w:sz="4" w:space="0" w:color="000000"/>
        <w:bottom w:val="single" w:sz="4" w:space="0" w:color="000000"/>
        <w:right w:val="single" w:sz="4" w:space="0" w:color="000000"/>
      </w:pBdr>
      <w:shd w:val="clear" w:color="auto" w:fill="8DB4E2"/>
      <w:tabs>
        <w:tab w:val="left" w:pos="851"/>
      </w:tabs>
      <w:spacing w:beforeAutospacing="1" w:afterAutospacing="1"/>
      <w:ind w:firstLine="851"/>
      <w:jc w:val="right"/>
    </w:pPr>
    <w:rPr>
      <w:rFonts w:ascii="Times New Roman" w:eastAsia="Times New Roman" w:hAnsi="Times New Roman" w:cs="Times New Roman"/>
      <w:sz w:val="20"/>
      <w:szCs w:val="20"/>
    </w:rPr>
  </w:style>
  <w:style w:type="paragraph" w:customStyle="1" w:styleId="xl211">
    <w:name w:val="xl211"/>
    <w:basedOn w:val="a"/>
    <w:qFormat/>
    <w:rsid w:val="00ED48D3"/>
    <w:pPr>
      <w:pBdr>
        <w:top w:val="single" w:sz="4" w:space="0" w:color="000000"/>
        <w:left w:val="single" w:sz="4" w:space="0" w:color="000000"/>
        <w:bottom w:val="single" w:sz="4" w:space="0" w:color="000000"/>
        <w:right w:val="single" w:sz="4" w:space="0" w:color="000000"/>
      </w:pBdr>
      <w:shd w:val="clear" w:color="auto" w:fill="8DB4E2"/>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210">
    <w:name w:val="xl210"/>
    <w:basedOn w:val="a"/>
    <w:qFormat/>
    <w:rsid w:val="00ED48D3"/>
    <w:pPr>
      <w:pBdr>
        <w:top w:val="single" w:sz="4" w:space="0" w:color="000000"/>
        <w:left w:val="single" w:sz="4" w:space="0" w:color="000000"/>
        <w:bottom w:val="single" w:sz="4" w:space="0" w:color="000000"/>
        <w:right w:val="single" w:sz="4" w:space="0" w:color="000000"/>
      </w:pBdr>
      <w:shd w:val="clear" w:color="auto" w:fill="8DB4E2"/>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209">
    <w:name w:val="xl209"/>
    <w:basedOn w:val="a"/>
    <w:qFormat/>
    <w:rsid w:val="00ED48D3"/>
    <w:pPr>
      <w:pBdr>
        <w:top w:val="single" w:sz="4" w:space="0" w:color="000000"/>
        <w:left w:val="single" w:sz="4" w:space="0" w:color="000000"/>
        <w:bottom w:val="single" w:sz="4" w:space="0" w:color="000000"/>
        <w:right w:val="single" w:sz="4" w:space="0" w:color="000000"/>
      </w:pBdr>
      <w:shd w:val="clear" w:color="auto" w:fill="8DB4E2"/>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208">
    <w:name w:val="xl208"/>
    <w:basedOn w:val="a"/>
    <w:qFormat/>
    <w:rsid w:val="00ED48D3"/>
    <w:pPr>
      <w:pBdr>
        <w:top w:val="single" w:sz="4" w:space="0" w:color="000000"/>
        <w:left w:val="single" w:sz="4" w:space="0" w:color="000000"/>
        <w:bottom w:val="single" w:sz="4" w:space="0" w:color="000000"/>
        <w:right w:val="single" w:sz="4" w:space="0" w:color="000000"/>
      </w:pBdr>
      <w:shd w:val="clear" w:color="auto" w:fill="8DB4E2"/>
      <w:tabs>
        <w:tab w:val="left" w:pos="851"/>
      </w:tabs>
      <w:spacing w:beforeAutospacing="1" w:afterAutospacing="1"/>
      <w:ind w:firstLine="851"/>
    </w:pPr>
    <w:rPr>
      <w:rFonts w:ascii="Times New Roman" w:eastAsia="Times New Roman" w:hAnsi="Times New Roman" w:cs="Times New Roman"/>
      <w:sz w:val="20"/>
      <w:szCs w:val="20"/>
    </w:rPr>
  </w:style>
  <w:style w:type="paragraph" w:customStyle="1" w:styleId="xl207">
    <w:name w:val="xl207"/>
    <w:basedOn w:val="a"/>
    <w:qFormat/>
    <w:rsid w:val="00ED48D3"/>
    <w:pPr>
      <w:pBdr>
        <w:top w:val="single" w:sz="4" w:space="0" w:color="000000"/>
        <w:left w:val="single" w:sz="4" w:space="0" w:color="000000"/>
        <w:bottom w:val="single" w:sz="4" w:space="0" w:color="000000"/>
        <w:right w:val="single" w:sz="4" w:space="0" w:color="000000"/>
      </w:pBdr>
      <w:shd w:val="clear" w:color="auto" w:fill="8DB4E2"/>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206">
    <w:name w:val="xl206"/>
    <w:basedOn w:val="a"/>
    <w:qFormat/>
    <w:rsid w:val="00ED48D3"/>
    <w:pPr>
      <w:pBdr>
        <w:top w:val="single" w:sz="4" w:space="0" w:color="000000"/>
        <w:left w:val="single" w:sz="4" w:space="0" w:color="000000"/>
        <w:bottom w:val="single" w:sz="4" w:space="0" w:color="000000"/>
        <w:right w:val="single" w:sz="4" w:space="0" w:color="000000"/>
      </w:pBdr>
      <w:shd w:val="clear" w:color="auto" w:fill="8DB4E2"/>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205">
    <w:name w:val="xl205"/>
    <w:basedOn w:val="a"/>
    <w:qFormat/>
    <w:rsid w:val="00ED48D3"/>
    <w:pPr>
      <w:pBdr>
        <w:top w:val="single" w:sz="4" w:space="0" w:color="000000"/>
        <w:left w:val="single" w:sz="4" w:space="0" w:color="000000"/>
        <w:bottom w:val="single" w:sz="4" w:space="0" w:color="000000"/>
        <w:right w:val="single" w:sz="4" w:space="0" w:color="000000"/>
      </w:pBdr>
      <w:shd w:val="clear" w:color="auto" w:fill="8DB4E2"/>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204">
    <w:name w:val="xl204"/>
    <w:basedOn w:val="a"/>
    <w:qFormat/>
    <w:rsid w:val="00ED48D3"/>
    <w:pPr>
      <w:pBdr>
        <w:left w:val="single" w:sz="4" w:space="0" w:color="000000"/>
        <w:bottom w:val="single" w:sz="4" w:space="0" w:color="000000"/>
        <w:right w:val="single" w:sz="4" w:space="0" w:color="000000"/>
      </w:pBdr>
      <w:shd w:val="clear" w:color="auto" w:fill="8DB4E2"/>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203">
    <w:name w:val="xl203"/>
    <w:basedOn w:val="a"/>
    <w:qFormat/>
    <w:rsid w:val="00ED48D3"/>
    <w:pPr>
      <w:pBdr>
        <w:top w:val="single" w:sz="4" w:space="0" w:color="000000"/>
        <w:left w:val="single" w:sz="4" w:space="0" w:color="000000"/>
        <w:right w:val="single" w:sz="4" w:space="0" w:color="000000"/>
      </w:pBdr>
      <w:shd w:val="clear" w:color="auto" w:fill="E6B8B7"/>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202">
    <w:name w:val="xl202"/>
    <w:basedOn w:val="a"/>
    <w:qFormat/>
    <w:rsid w:val="00ED48D3"/>
    <w:pPr>
      <w:pBdr>
        <w:top w:val="single" w:sz="4" w:space="0" w:color="000000"/>
        <w:left w:val="single" w:sz="4" w:space="0" w:color="000000"/>
        <w:bottom w:val="single" w:sz="4" w:space="0" w:color="000000"/>
        <w:right w:val="single" w:sz="4" w:space="0" w:color="000000"/>
      </w:pBdr>
      <w:shd w:val="clear" w:color="auto" w:fill="E6B8B7"/>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201">
    <w:name w:val="xl201"/>
    <w:basedOn w:val="a"/>
    <w:qFormat/>
    <w:rsid w:val="00ED48D3"/>
    <w:pPr>
      <w:pBdr>
        <w:top w:val="single" w:sz="4" w:space="0" w:color="000000"/>
        <w:left w:val="single" w:sz="4" w:space="0" w:color="000000"/>
        <w:bottom w:val="single" w:sz="4" w:space="0" w:color="000000"/>
        <w:right w:val="single" w:sz="4" w:space="0" w:color="000000"/>
      </w:pBdr>
      <w:shd w:val="clear" w:color="auto" w:fill="E6B8B7"/>
      <w:tabs>
        <w:tab w:val="left" w:pos="851"/>
      </w:tabs>
      <w:spacing w:beforeAutospacing="1" w:afterAutospacing="1"/>
      <w:ind w:firstLine="851"/>
    </w:pPr>
    <w:rPr>
      <w:rFonts w:ascii="Times New Roman" w:eastAsia="Times New Roman" w:hAnsi="Times New Roman" w:cs="Times New Roman"/>
      <w:sz w:val="20"/>
      <w:szCs w:val="20"/>
    </w:rPr>
  </w:style>
  <w:style w:type="paragraph" w:customStyle="1" w:styleId="xl200">
    <w:name w:val="xl200"/>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99">
    <w:name w:val="xl199"/>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98">
    <w:name w:val="xl198"/>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97">
    <w:name w:val="xl197"/>
    <w:basedOn w:val="a"/>
    <w:qFormat/>
    <w:rsid w:val="00ED48D3"/>
    <w:pPr>
      <w:pBdr>
        <w:top w:val="single" w:sz="4" w:space="0" w:color="000000"/>
        <w:left w:val="single" w:sz="4" w:space="0" w:color="000000"/>
        <w:bottom w:val="single" w:sz="4" w:space="0" w:color="000000"/>
        <w:right w:val="single" w:sz="4" w:space="0" w:color="000000"/>
      </w:pBdr>
      <w:shd w:val="clear" w:color="auto" w:fill="538DD5"/>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96">
    <w:name w:val="xl196"/>
    <w:basedOn w:val="a"/>
    <w:qFormat/>
    <w:rsid w:val="00ED48D3"/>
    <w:pPr>
      <w:pBdr>
        <w:top w:val="single" w:sz="4" w:space="0" w:color="000000"/>
        <w:left w:val="single" w:sz="4" w:space="0" w:color="000000"/>
        <w:bottom w:val="single" w:sz="4" w:space="0" w:color="000000"/>
        <w:right w:val="single" w:sz="4" w:space="0" w:color="000000"/>
      </w:pBdr>
      <w:shd w:val="clear" w:color="auto" w:fill="538DD5"/>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195">
    <w:name w:val="xl195"/>
    <w:basedOn w:val="a"/>
    <w:qFormat/>
    <w:rsid w:val="00ED48D3"/>
    <w:pPr>
      <w:pBdr>
        <w:top w:val="single" w:sz="4" w:space="0" w:color="000000"/>
        <w:left w:val="single" w:sz="4" w:space="0" w:color="000000"/>
        <w:bottom w:val="single" w:sz="4" w:space="0" w:color="000000"/>
        <w:right w:val="single" w:sz="4" w:space="0" w:color="000000"/>
      </w:pBdr>
      <w:shd w:val="clear" w:color="auto" w:fill="538DD5"/>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194">
    <w:name w:val="xl194"/>
    <w:basedOn w:val="a"/>
    <w:qFormat/>
    <w:rsid w:val="00ED48D3"/>
    <w:pPr>
      <w:pBdr>
        <w:top w:val="single" w:sz="4" w:space="0" w:color="000000"/>
        <w:left w:val="single" w:sz="4" w:space="0" w:color="000000"/>
        <w:right w:val="single" w:sz="4" w:space="0" w:color="000000"/>
      </w:pBdr>
      <w:shd w:val="clear" w:color="auto" w:fill="538DD5"/>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193">
    <w:name w:val="xl193"/>
    <w:basedOn w:val="a"/>
    <w:qFormat/>
    <w:rsid w:val="00ED48D3"/>
    <w:pPr>
      <w:pBdr>
        <w:top w:val="single" w:sz="4" w:space="0" w:color="000000"/>
        <w:left w:val="single" w:sz="4" w:space="0" w:color="000000"/>
        <w:bottom w:val="single" w:sz="4" w:space="0" w:color="000000"/>
        <w:right w:val="single" w:sz="4" w:space="0" w:color="000000"/>
      </w:pBdr>
      <w:shd w:val="clear" w:color="auto" w:fill="538DD5"/>
      <w:tabs>
        <w:tab w:val="left" w:pos="851"/>
      </w:tabs>
      <w:spacing w:beforeAutospacing="1" w:afterAutospacing="1"/>
      <w:ind w:firstLine="851"/>
      <w:textAlignment w:val="center"/>
    </w:pPr>
    <w:rPr>
      <w:rFonts w:ascii="Times New Roman" w:eastAsia="Times New Roman" w:hAnsi="Times New Roman" w:cs="Times New Roman"/>
      <w:b/>
      <w:bCs/>
      <w:sz w:val="20"/>
      <w:szCs w:val="20"/>
    </w:rPr>
  </w:style>
  <w:style w:type="paragraph" w:customStyle="1" w:styleId="xl192">
    <w:name w:val="xl192"/>
    <w:basedOn w:val="a"/>
    <w:qFormat/>
    <w:rsid w:val="00ED48D3"/>
    <w:pPr>
      <w:pBdr>
        <w:top w:val="single" w:sz="4" w:space="0" w:color="000000"/>
        <w:left w:val="single" w:sz="4" w:space="0" w:color="000000"/>
        <w:bottom w:val="single" w:sz="4" w:space="0" w:color="000000"/>
        <w:right w:val="single" w:sz="4" w:space="0" w:color="000000"/>
      </w:pBdr>
      <w:shd w:val="clear" w:color="auto" w:fill="538DD5"/>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191">
    <w:name w:val="xl191"/>
    <w:basedOn w:val="a"/>
    <w:qFormat/>
    <w:rsid w:val="00ED48D3"/>
    <w:pPr>
      <w:pBdr>
        <w:top w:val="single" w:sz="4" w:space="0" w:color="000000"/>
        <w:left w:val="single" w:sz="4" w:space="0" w:color="000000"/>
        <w:bottom w:val="single" w:sz="4" w:space="0" w:color="000000"/>
        <w:right w:val="single" w:sz="4" w:space="0" w:color="000000"/>
      </w:pBdr>
      <w:shd w:val="clear" w:color="auto" w:fill="538DD5"/>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190">
    <w:name w:val="xl190"/>
    <w:basedOn w:val="a"/>
    <w:qFormat/>
    <w:rsid w:val="00ED48D3"/>
    <w:pPr>
      <w:pBdr>
        <w:top w:val="single" w:sz="4" w:space="0" w:color="000000"/>
        <w:left w:val="single" w:sz="4" w:space="0" w:color="000000"/>
        <w:bottom w:val="single" w:sz="4" w:space="0" w:color="000000"/>
        <w:right w:val="single" w:sz="4" w:space="0" w:color="000000"/>
      </w:pBdr>
      <w:shd w:val="clear" w:color="auto" w:fill="538DD5"/>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189">
    <w:name w:val="xl189"/>
    <w:basedOn w:val="a"/>
    <w:qFormat/>
    <w:rsid w:val="00ED48D3"/>
    <w:pPr>
      <w:pBdr>
        <w:top w:val="single" w:sz="4" w:space="0" w:color="000000"/>
        <w:left w:val="single" w:sz="4" w:space="0" w:color="000000"/>
        <w:bottom w:val="single" w:sz="4" w:space="0" w:color="000000"/>
        <w:right w:val="single" w:sz="4" w:space="0" w:color="000000"/>
      </w:pBdr>
      <w:shd w:val="clear" w:color="auto" w:fill="538DD5"/>
      <w:tabs>
        <w:tab w:val="left" w:pos="851"/>
      </w:tabs>
      <w:spacing w:beforeAutospacing="1" w:afterAutospacing="1"/>
      <w:ind w:firstLine="851"/>
      <w:textAlignment w:val="center"/>
    </w:pPr>
    <w:rPr>
      <w:rFonts w:ascii="Times New Roman" w:eastAsia="Times New Roman" w:hAnsi="Times New Roman" w:cs="Times New Roman"/>
      <w:b/>
      <w:bCs/>
      <w:sz w:val="20"/>
      <w:szCs w:val="20"/>
    </w:rPr>
  </w:style>
  <w:style w:type="paragraph" w:customStyle="1" w:styleId="xl188">
    <w:name w:val="xl188"/>
    <w:basedOn w:val="a"/>
    <w:qFormat/>
    <w:rsid w:val="00ED48D3"/>
    <w:pPr>
      <w:pBdr>
        <w:top w:val="single" w:sz="4" w:space="0" w:color="000000"/>
        <w:left w:val="single" w:sz="4" w:space="0" w:color="000000"/>
        <w:bottom w:val="single" w:sz="4" w:space="0" w:color="000000"/>
        <w:right w:val="single" w:sz="4" w:space="0" w:color="000000"/>
      </w:pBdr>
      <w:shd w:val="clear" w:color="auto" w:fill="538DD5"/>
      <w:tabs>
        <w:tab w:val="left" w:pos="851"/>
      </w:tabs>
      <w:spacing w:beforeAutospacing="1" w:afterAutospacing="1"/>
      <w:ind w:firstLine="851"/>
      <w:textAlignment w:val="center"/>
    </w:pPr>
    <w:rPr>
      <w:rFonts w:ascii="Times New Roman" w:eastAsia="Times New Roman" w:hAnsi="Times New Roman" w:cs="Times New Roman"/>
      <w:b/>
      <w:bCs/>
      <w:sz w:val="20"/>
      <w:szCs w:val="20"/>
    </w:rPr>
  </w:style>
  <w:style w:type="paragraph" w:customStyle="1" w:styleId="xl187">
    <w:name w:val="xl187"/>
    <w:basedOn w:val="a"/>
    <w:qFormat/>
    <w:rsid w:val="00ED48D3"/>
    <w:pPr>
      <w:pBdr>
        <w:top w:val="single" w:sz="4" w:space="0" w:color="000000"/>
        <w:left w:val="single" w:sz="4" w:space="0" w:color="000000"/>
        <w:bottom w:val="single" w:sz="4" w:space="0" w:color="000000"/>
        <w:right w:val="single" w:sz="4" w:space="0" w:color="000000"/>
      </w:pBdr>
      <w:shd w:val="clear" w:color="auto" w:fill="8DB4E2"/>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186">
    <w:name w:val="xl186"/>
    <w:basedOn w:val="a"/>
    <w:qFormat/>
    <w:rsid w:val="00ED48D3"/>
    <w:pPr>
      <w:pBdr>
        <w:top w:val="single" w:sz="4" w:space="0" w:color="000000"/>
        <w:left w:val="single" w:sz="4" w:space="0" w:color="000000"/>
        <w:bottom w:val="single" w:sz="4" w:space="0" w:color="000000"/>
        <w:right w:val="single" w:sz="4" w:space="0" w:color="000000"/>
      </w:pBdr>
      <w:shd w:val="clear" w:color="auto" w:fill="8DB4E2"/>
      <w:tabs>
        <w:tab w:val="left" w:pos="851"/>
      </w:tabs>
      <w:spacing w:beforeAutospacing="1" w:afterAutospacing="1"/>
      <w:ind w:firstLine="851"/>
      <w:textAlignment w:val="center"/>
    </w:pPr>
    <w:rPr>
      <w:rFonts w:ascii="Times New Roman" w:eastAsia="Times New Roman" w:hAnsi="Times New Roman" w:cs="Times New Roman"/>
      <w:b/>
      <w:bCs/>
      <w:sz w:val="20"/>
      <w:szCs w:val="20"/>
    </w:rPr>
  </w:style>
  <w:style w:type="paragraph" w:customStyle="1" w:styleId="xl185">
    <w:name w:val="xl185"/>
    <w:basedOn w:val="a"/>
    <w:qFormat/>
    <w:rsid w:val="00ED48D3"/>
    <w:pPr>
      <w:pBdr>
        <w:top w:val="single" w:sz="4" w:space="0" w:color="000000"/>
        <w:left w:val="single" w:sz="4" w:space="0" w:color="000000"/>
        <w:bottom w:val="single" w:sz="4" w:space="0" w:color="000000"/>
        <w:right w:val="single" w:sz="4" w:space="0" w:color="000000"/>
      </w:pBdr>
      <w:shd w:val="clear" w:color="auto" w:fill="8DB4E2"/>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184">
    <w:name w:val="xl184"/>
    <w:basedOn w:val="a"/>
    <w:qFormat/>
    <w:rsid w:val="00ED48D3"/>
    <w:pPr>
      <w:pBdr>
        <w:top w:val="single" w:sz="4" w:space="0" w:color="000000"/>
        <w:left w:val="single" w:sz="4" w:space="0" w:color="000000"/>
        <w:bottom w:val="single" w:sz="4" w:space="0" w:color="000000"/>
        <w:right w:val="single" w:sz="4" w:space="0" w:color="000000"/>
      </w:pBdr>
      <w:shd w:val="clear" w:color="auto" w:fill="8DB4E2"/>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183">
    <w:name w:val="xl183"/>
    <w:basedOn w:val="a"/>
    <w:qFormat/>
    <w:rsid w:val="00ED48D3"/>
    <w:pPr>
      <w:pBdr>
        <w:top w:val="single" w:sz="4" w:space="0" w:color="000000"/>
        <w:left w:val="single" w:sz="4" w:space="0" w:color="000000"/>
        <w:bottom w:val="single" w:sz="4" w:space="0" w:color="000000"/>
        <w:right w:val="single" w:sz="4" w:space="0" w:color="000000"/>
      </w:pBdr>
      <w:shd w:val="clear" w:color="auto" w:fill="538DD5"/>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182">
    <w:name w:val="xl182"/>
    <w:basedOn w:val="a"/>
    <w:qFormat/>
    <w:rsid w:val="00ED48D3"/>
    <w:pPr>
      <w:pBdr>
        <w:top w:val="single" w:sz="4" w:space="0" w:color="000000"/>
        <w:left w:val="single" w:sz="4" w:space="0" w:color="000000"/>
        <w:bottom w:val="single" w:sz="4" w:space="0" w:color="000000"/>
        <w:right w:val="single" w:sz="4" w:space="0" w:color="000000"/>
      </w:pBdr>
      <w:shd w:val="clear" w:color="auto" w:fill="E6B8B7"/>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81">
    <w:name w:val="xl181"/>
    <w:basedOn w:val="a"/>
    <w:qFormat/>
    <w:rsid w:val="00ED48D3"/>
    <w:pPr>
      <w:pBdr>
        <w:top w:val="single" w:sz="4" w:space="0" w:color="000000"/>
        <w:left w:val="single" w:sz="4" w:space="0" w:color="000000"/>
        <w:bottom w:val="single" w:sz="4" w:space="0" w:color="000000"/>
        <w:right w:val="single" w:sz="4" w:space="0" w:color="000000"/>
      </w:pBdr>
      <w:shd w:val="clear" w:color="auto" w:fill="E6B8B7"/>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80">
    <w:name w:val="xl180"/>
    <w:basedOn w:val="a"/>
    <w:qFormat/>
    <w:rsid w:val="00ED48D3"/>
    <w:pPr>
      <w:pBdr>
        <w:top w:val="single" w:sz="4" w:space="0" w:color="000000"/>
        <w:left w:val="single" w:sz="4" w:space="0" w:color="000000"/>
        <w:bottom w:val="single" w:sz="4" w:space="0" w:color="000000"/>
        <w:right w:val="single" w:sz="4" w:space="0" w:color="000000"/>
      </w:pBdr>
      <w:shd w:val="clear" w:color="auto" w:fill="E6B8B7"/>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79">
    <w:name w:val="xl179"/>
    <w:basedOn w:val="a"/>
    <w:qFormat/>
    <w:rsid w:val="00ED48D3"/>
    <w:pPr>
      <w:pBdr>
        <w:top w:val="single" w:sz="4" w:space="0" w:color="000000"/>
        <w:left w:val="single" w:sz="4" w:space="0" w:color="000000"/>
        <w:bottom w:val="single" w:sz="4" w:space="0" w:color="000000"/>
        <w:right w:val="single" w:sz="4" w:space="0" w:color="000000"/>
      </w:pBdr>
      <w:shd w:val="clear" w:color="auto" w:fill="E6B8B7"/>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78">
    <w:name w:val="xl178"/>
    <w:basedOn w:val="a"/>
    <w:qFormat/>
    <w:rsid w:val="00ED48D3"/>
    <w:pPr>
      <w:pBdr>
        <w:top w:val="single" w:sz="4" w:space="0" w:color="000000"/>
        <w:left w:val="single" w:sz="4" w:space="0" w:color="000000"/>
        <w:bottom w:val="single" w:sz="4" w:space="0" w:color="000000"/>
        <w:right w:val="single" w:sz="4" w:space="0" w:color="000000"/>
      </w:pBdr>
      <w:shd w:val="clear" w:color="auto" w:fill="E6B8B7"/>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77">
    <w:name w:val="xl177"/>
    <w:basedOn w:val="a"/>
    <w:qFormat/>
    <w:rsid w:val="00ED48D3"/>
    <w:pPr>
      <w:pBdr>
        <w:top w:val="single" w:sz="4" w:space="0" w:color="000000"/>
        <w:left w:val="single" w:sz="4" w:space="0" w:color="000000"/>
        <w:bottom w:val="single" w:sz="4" w:space="0" w:color="000000"/>
        <w:right w:val="single" w:sz="4" w:space="0" w:color="000000"/>
      </w:pBdr>
      <w:shd w:val="clear" w:color="auto" w:fill="E6B8B7"/>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76">
    <w:name w:val="xl176"/>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75">
    <w:name w:val="xl175"/>
    <w:basedOn w:val="a"/>
    <w:qFormat/>
    <w:rsid w:val="00ED48D3"/>
    <w:pPr>
      <w:pBdr>
        <w:top w:val="single" w:sz="4" w:space="0" w:color="000000"/>
        <w:left w:val="single" w:sz="4" w:space="0" w:color="000000"/>
        <w:bottom w:val="single" w:sz="4" w:space="0" w:color="000000"/>
        <w:right w:val="single" w:sz="4" w:space="0" w:color="000000"/>
      </w:pBdr>
      <w:shd w:val="clear" w:color="auto" w:fill="FFC000"/>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174">
    <w:name w:val="xl174"/>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73">
    <w:name w:val="xl173"/>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72">
    <w:name w:val="xl172"/>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171">
    <w:name w:val="xl171"/>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170">
    <w:name w:val="xl170"/>
    <w:basedOn w:val="a"/>
    <w:qFormat/>
    <w:rsid w:val="00ED48D3"/>
    <w:pPr>
      <w:pBdr>
        <w:top w:val="single" w:sz="4" w:space="0" w:color="000000"/>
        <w:left w:val="single" w:sz="4" w:space="0" w:color="000000"/>
        <w:bottom w:val="single" w:sz="4" w:space="0" w:color="000000"/>
        <w:right w:val="single" w:sz="4" w:space="0" w:color="000000"/>
      </w:pBdr>
      <w:shd w:val="clear" w:color="auto" w:fill="C5D9F1"/>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69">
    <w:name w:val="xl169"/>
    <w:basedOn w:val="a"/>
    <w:qFormat/>
    <w:rsid w:val="00ED48D3"/>
    <w:pPr>
      <w:pBdr>
        <w:top w:val="single" w:sz="4" w:space="0" w:color="000000"/>
        <w:left w:val="single" w:sz="4" w:space="0" w:color="000000"/>
        <w:bottom w:val="single" w:sz="4" w:space="0" w:color="000000"/>
        <w:right w:val="single" w:sz="4" w:space="0" w:color="000000"/>
      </w:pBdr>
      <w:shd w:val="clear" w:color="auto" w:fill="C5D9F1"/>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168">
    <w:name w:val="xl168"/>
    <w:basedOn w:val="a"/>
    <w:qFormat/>
    <w:rsid w:val="00ED48D3"/>
    <w:pPr>
      <w:pBdr>
        <w:top w:val="single" w:sz="4" w:space="0" w:color="000000"/>
        <w:left w:val="single" w:sz="4" w:space="0" w:color="000000"/>
        <w:bottom w:val="single" w:sz="4" w:space="0" w:color="000000"/>
        <w:right w:val="single" w:sz="4" w:space="0" w:color="000000"/>
      </w:pBdr>
      <w:shd w:val="clear" w:color="auto" w:fill="C5D9F1"/>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167">
    <w:name w:val="xl167"/>
    <w:basedOn w:val="a"/>
    <w:qFormat/>
    <w:rsid w:val="00ED48D3"/>
    <w:pPr>
      <w:pBdr>
        <w:top w:val="single" w:sz="4" w:space="0" w:color="000000"/>
        <w:left w:val="single" w:sz="4" w:space="0" w:color="000000"/>
        <w:bottom w:val="single" w:sz="4" w:space="0" w:color="000000"/>
        <w:right w:val="single" w:sz="4" w:space="0" w:color="000000"/>
      </w:pBdr>
      <w:shd w:val="clear" w:color="auto" w:fill="C5D9F1"/>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166">
    <w:name w:val="xl166"/>
    <w:basedOn w:val="a"/>
    <w:qFormat/>
    <w:rsid w:val="00ED48D3"/>
    <w:pPr>
      <w:pBdr>
        <w:top w:val="single" w:sz="4" w:space="0" w:color="000000"/>
        <w:left w:val="single" w:sz="4" w:space="0" w:color="000000"/>
        <w:bottom w:val="single" w:sz="4" w:space="0" w:color="000000"/>
        <w:right w:val="single" w:sz="4" w:space="0" w:color="000000"/>
      </w:pBdr>
      <w:shd w:val="clear" w:color="auto" w:fill="C5D9F1"/>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165">
    <w:name w:val="xl165"/>
    <w:basedOn w:val="a"/>
    <w:qFormat/>
    <w:rsid w:val="00ED48D3"/>
    <w:pPr>
      <w:pBdr>
        <w:top w:val="single" w:sz="4" w:space="0" w:color="000000"/>
        <w:left w:val="single" w:sz="4" w:space="0" w:color="000000"/>
        <w:bottom w:val="single" w:sz="4" w:space="0" w:color="000000"/>
        <w:right w:val="single" w:sz="4" w:space="0" w:color="000000"/>
      </w:pBdr>
      <w:shd w:val="clear" w:color="auto" w:fill="C5D9F1"/>
      <w:tabs>
        <w:tab w:val="left" w:pos="851"/>
      </w:tabs>
      <w:spacing w:beforeAutospacing="1" w:afterAutospacing="1"/>
      <w:ind w:firstLine="851"/>
      <w:textAlignment w:val="top"/>
    </w:pPr>
    <w:rPr>
      <w:rFonts w:ascii="Times New Roman" w:eastAsia="Times New Roman" w:hAnsi="Times New Roman" w:cs="Times New Roman"/>
      <w:b/>
      <w:bCs/>
      <w:sz w:val="20"/>
      <w:szCs w:val="20"/>
    </w:rPr>
  </w:style>
  <w:style w:type="paragraph" w:customStyle="1" w:styleId="xl164">
    <w:name w:val="xl164"/>
    <w:basedOn w:val="a"/>
    <w:qFormat/>
    <w:rsid w:val="00ED48D3"/>
    <w:pPr>
      <w:pBdr>
        <w:top w:val="single" w:sz="4" w:space="0" w:color="000000"/>
        <w:left w:val="single" w:sz="4" w:space="0" w:color="000000"/>
        <w:bottom w:val="single" w:sz="4" w:space="0" w:color="000000"/>
        <w:right w:val="single" w:sz="4" w:space="0" w:color="000000"/>
      </w:pBdr>
      <w:shd w:val="clear" w:color="auto" w:fill="C5D9F1"/>
      <w:tabs>
        <w:tab w:val="left" w:pos="851"/>
      </w:tabs>
      <w:spacing w:beforeAutospacing="1" w:afterAutospacing="1"/>
      <w:ind w:firstLine="851"/>
      <w:jc w:val="center"/>
      <w:textAlignment w:val="top"/>
    </w:pPr>
    <w:rPr>
      <w:rFonts w:ascii="Times New Roman" w:eastAsia="Times New Roman" w:hAnsi="Times New Roman" w:cs="Times New Roman"/>
      <w:b/>
      <w:bCs/>
      <w:sz w:val="20"/>
      <w:szCs w:val="20"/>
    </w:rPr>
  </w:style>
  <w:style w:type="paragraph" w:customStyle="1" w:styleId="xl163">
    <w:name w:val="xl163"/>
    <w:basedOn w:val="a"/>
    <w:qFormat/>
    <w:rsid w:val="00ED48D3"/>
    <w:pPr>
      <w:pBdr>
        <w:top w:val="single" w:sz="4" w:space="0" w:color="000000"/>
        <w:left w:val="single" w:sz="4" w:space="0" w:color="000000"/>
        <w:bottom w:val="single" w:sz="4" w:space="0" w:color="000000"/>
        <w:right w:val="single" w:sz="4" w:space="0" w:color="000000"/>
      </w:pBdr>
      <w:shd w:val="clear" w:color="auto" w:fill="8DB4E2"/>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62">
    <w:name w:val="xl162"/>
    <w:basedOn w:val="a"/>
    <w:qFormat/>
    <w:rsid w:val="00ED48D3"/>
    <w:pPr>
      <w:pBdr>
        <w:top w:val="single" w:sz="4" w:space="0" w:color="000000"/>
        <w:left w:val="single" w:sz="4" w:space="0" w:color="000000"/>
        <w:bottom w:val="single" w:sz="4" w:space="0" w:color="000000"/>
        <w:right w:val="single" w:sz="4" w:space="0" w:color="000000"/>
      </w:pBdr>
      <w:shd w:val="clear" w:color="auto" w:fill="8DB4E2"/>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161">
    <w:name w:val="xl161"/>
    <w:basedOn w:val="a"/>
    <w:qFormat/>
    <w:rsid w:val="00ED48D3"/>
    <w:pPr>
      <w:pBdr>
        <w:top w:val="single" w:sz="4" w:space="0" w:color="000000"/>
        <w:left w:val="single" w:sz="4" w:space="0" w:color="000000"/>
        <w:bottom w:val="single" w:sz="4" w:space="0" w:color="000000"/>
        <w:right w:val="single" w:sz="4" w:space="0" w:color="000000"/>
      </w:pBdr>
      <w:shd w:val="clear" w:color="auto" w:fill="8DB4E2"/>
      <w:tabs>
        <w:tab w:val="left" w:pos="851"/>
      </w:tabs>
      <w:spacing w:beforeAutospacing="1" w:afterAutospacing="1"/>
      <w:ind w:firstLine="851"/>
      <w:jc w:val="center"/>
      <w:textAlignment w:val="top"/>
    </w:pPr>
    <w:rPr>
      <w:rFonts w:ascii="Times New Roman" w:eastAsia="Times New Roman" w:hAnsi="Times New Roman" w:cs="Times New Roman"/>
      <w:b/>
      <w:bCs/>
      <w:sz w:val="20"/>
      <w:szCs w:val="20"/>
    </w:rPr>
  </w:style>
  <w:style w:type="paragraph" w:customStyle="1" w:styleId="xl160">
    <w:name w:val="xl160"/>
    <w:basedOn w:val="a"/>
    <w:qFormat/>
    <w:rsid w:val="00ED48D3"/>
    <w:pPr>
      <w:pBdr>
        <w:top w:val="single" w:sz="4" w:space="0" w:color="000000"/>
        <w:left w:val="single" w:sz="4" w:space="0" w:color="000000"/>
        <w:bottom w:val="single" w:sz="4" w:space="0" w:color="000000"/>
        <w:right w:val="single" w:sz="4" w:space="0" w:color="000000"/>
      </w:pBdr>
      <w:shd w:val="clear" w:color="auto" w:fill="538DD5"/>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59">
    <w:name w:val="xl159"/>
    <w:basedOn w:val="a"/>
    <w:qFormat/>
    <w:rsid w:val="00ED48D3"/>
    <w:pPr>
      <w:pBdr>
        <w:top w:val="single" w:sz="4" w:space="0" w:color="000000"/>
        <w:left w:val="single" w:sz="4" w:space="0" w:color="000000"/>
        <w:bottom w:val="single" w:sz="4" w:space="0" w:color="000000"/>
        <w:right w:val="single" w:sz="4" w:space="0" w:color="000000"/>
      </w:pBdr>
      <w:shd w:val="clear" w:color="auto" w:fill="538DD5"/>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58">
    <w:name w:val="xl158"/>
    <w:basedOn w:val="a"/>
    <w:qFormat/>
    <w:rsid w:val="00ED48D3"/>
    <w:pPr>
      <w:pBdr>
        <w:top w:val="single" w:sz="4" w:space="0" w:color="000000"/>
        <w:left w:val="single" w:sz="4" w:space="0" w:color="000000"/>
        <w:bottom w:val="single" w:sz="4" w:space="0" w:color="000000"/>
        <w:right w:val="single" w:sz="4" w:space="0" w:color="000000"/>
      </w:pBdr>
      <w:shd w:val="clear" w:color="auto" w:fill="538DD5"/>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157">
    <w:name w:val="xl157"/>
    <w:basedOn w:val="a"/>
    <w:qFormat/>
    <w:rsid w:val="00ED48D3"/>
    <w:pPr>
      <w:pBdr>
        <w:top w:val="single" w:sz="4" w:space="0" w:color="000000"/>
        <w:left w:val="single" w:sz="4" w:space="0" w:color="000000"/>
        <w:bottom w:val="single" w:sz="4" w:space="0" w:color="000000"/>
        <w:right w:val="single" w:sz="4" w:space="0" w:color="000000"/>
      </w:pBdr>
      <w:shd w:val="clear" w:color="auto" w:fill="FFC000"/>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56">
    <w:name w:val="xl156"/>
    <w:basedOn w:val="a"/>
    <w:qFormat/>
    <w:rsid w:val="00ED48D3"/>
    <w:pPr>
      <w:pBdr>
        <w:top w:val="single" w:sz="4" w:space="0" w:color="000000"/>
        <w:left w:val="single" w:sz="4" w:space="0" w:color="000000"/>
        <w:bottom w:val="single" w:sz="4" w:space="0" w:color="000000"/>
        <w:right w:val="single" w:sz="4" w:space="0" w:color="000000"/>
      </w:pBdr>
      <w:shd w:val="clear" w:color="auto" w:fill="FFC000"/>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55">
    <w:name w:val="xl155"/>
    <w:basedOn w:val="a"/>
    <w:qFormat/>
    <w:rsid w:val="00ED48D3"/>
    <w:pPr>
      <w:pBdr>
        <w:left w:val="single" w:sz="4" w:space="0" w:color="000000"/>
        <w:bottom w:val="single" w:sz="4" w:space="0" w:color="000000"/>
        <w:right w:val="single" w:sz="4" w:space="0" w:color="000000"/>
      </w:pBdr>
      <w:shd w:val="clear" w:color="auto" w:fill="FFFFFF"/>
      <w:tabs>
        <w:tab w:val="left" w:pos="851"/>
      </w:tabs>
      <w:spacing w:beforeAutospacing="1" w:afterAutospacing="1"/>
      <w:ind w:firstLine="851"/>
      <w:textAlignment w:val="center"/>
    </w:pPr>
    <w:rPr>
      <w:rFonts w:ascii="Times New Roman" w:eastAsia="Times New Roman" w:hAnsi="Times New Roman" w:cs="Times New Roman"/>
      <w:sz w:val="20"/>
      <w:szCs w:val="20"/>
    </w:rPr>
  </w:style>
  <w:style w:type="paragraph" w:customStyle="1" w:styleId="xl154">
    <w:name w:val="xl154"/>
    <w:basedOn w:val="a"/>
    <w:qFormat/>
    <w:rsid w:val="00ED48D3"/>
    <w:pPr>
      <w:pBdr>
        <w:top w:val="single" w:sz="4" w:space="0" w:color="000000"/>
        <w:left w:val="single" w:sz="4" w:space="0" w:color="000000"/>
        <w:bottom w:val="single" w:sz="4" w:space="0" w:color="000000"/>
        <w:right w:val="single" w:sz="4" w:space="0" w:color="000000"/>
      </w:pBdr>
      <w:shd w:val="clear" w:color="auto" w:fill="FFFFFF"/>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53">
    <w:name w:val="xl153"/>
    <w:basedOn w:val="a"/>
    <w:qFormat/>
    <w:rsid w:val="00ED48D3"/>
    <w:pPr>
      <w:pBdr>
        <w:top w:val="single" w:sz="4" w:space="0" w:color="000000"/>
        <w:left w:val="single" w:sz="4" w:space="0" w:color="000000"/>
        <w:bottom w:val="single" w:sz="4" w:space="0" w:color="000000"/>
        <w:right w:val="single" w:sz="4" w:space="0" w:color="000000"/>
      </w:pBdr>
      <w:shd w:val="clear" w:color="auto" w:fill="FFFFFF"/>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52">
    <w:name w:val="xl152"/>
    <w:basedOn w:val="a"/>
    <w:qFormat/>
    <w:rsid w:val="00ED48D3"/>
    <w:pPr>
      <w:shd w:val="clear" w:color="auto" w:fill="FFFFFF"/>
      <w:tabs>
        <w:tab w:val="left" w:pos="851"/>
      </w:tabs>
      <w:spacing w:beforeAutospacing="1" w:afterAutospacing="1"/>
      <w:ind w:firstLine="851"/>
    </w:pPr>
    <w:rPr>
      <w:rFonts w:ascii="Times New Roman" w:eastAsia="Times New Roman" w:hAnsi="Times New Roman" w:cs="Times New Roman"/>
      <w:sz w:val="20"/>
      <w:szCs w:val="20"/>
    </w:rPr>
  </w:style>
  <w:style w:type="paragraph" w:customStyle="1" w:styleId="xl151">
    <w:name w:val="xl151"/>
    <w:basedOn w:val="a"/>
    <w:qFormat/>
    <w:rsid w:val="00ED48D3"/>
    <w:pPr>
      <w:pBdr>
        <w:top w:val="single" w:sz="4" w:space="0" w:color="000000"/>
        <w:left w:val="single" w:sz="4" w:space="0" w:color="000000"/>
        <w:bottom w:val="single" w:sz="4" w:space="0" w:color="000000"/>
        <w:right w:val="single" w:sz="4" w:space="0" w:color="000000"/>
      </w:pBdr>
      <w:shd w:val="clear" w:color="auto" w:fill="FFFFFF"/>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150">
    <w:name w:val="xl150"/>
    <w:basedOn w:val="a"/>
    <w:qFormat/>
    <w:rsid w:val="00ED48D3"/>
    <w:pPr>
      <w:pBdr>
        <w:top w:val="single" w:sz="4" w:space="0" w:color="000000"/>
        <w:left w:val="single" w:sz="4" w:space="0" w:color="000000"/>
        <w:bottom w:val="single" w:sz="4" w:space="0" w:color="000000"/>
        <w:right w:val="single" w:sz="4" w:space="0" w:color="000000"/>
      </w:pBdr>
      <w:shd w:val="clear" w:color="auto" w:fill="FFFFFF"/>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afffffffffff2">
    <w:name w:val="Базовый текст"/>
    <w:qFormat/>
    <w:rsid w:val="00ED48D3"/>
    <w:pPr>
      <w:widowControl w:val="0"/>
      <w:spacing w:after="120"/>
      <w:ind w:firstLine="720"/>
      <w:jc w:val="both"/>
    </w:pPr>
    <w:rPr>
      <w:rFonts w:ascii="Calibri" w:eastAsia="Calibri" w:hAnsi="Calibri" w:cs="Times New Roman"/>
      <w:color w:val="000000"/>
      <w:kern w:val="0"/>
      <w:szCs w:val="22"/>
      <w:lang w:eastAsia="ru-RU" w:bidi="ar-SA"/>
    </w:rPr>
  </w:style>
  <w:style w:type="paragraph" w:customStyle="1" w:styleId="1fff6">
    <w:name w:val="Нижний колонтитул1"/>
    <w:qFormat/>
    <w:rsid w:val="00ED48D3"/>
    <w:pPr>
      <w:tabs>
        <w:tab w:val="center" w:pos="4677"/>
        <w:tab w:val="right" w:pos="9355"/>
      </w:tabs>
    </w:pPr>
    <w:rPr>
      <w:rFonts w:ascii="Times New Roman" w:eastAsia="ヒラギノ角ゴ Pro W3" w:hAnsi="Times New Roman" w:cs="Times New Roman"/>
      <w:color w:val="000000"/>
      <w:kern w:val="0"/>
      <w:szCs w:val="20"/>
      <w:lang w:val="en-US" w:eastAsia="ru-RU" w:bidi="ar-SA"/>
    </w:rPr>
  </w:style>
  <w:style w:type="paragraph" w:customStyle="1" w:styleId="afffffffffff3">
    <w:name w:val="a"/>
    <w:basedOn w:val="a"/>
    <w:qFormat/>
    <w:rsid w:val="00ED48D3"/>
    <w:pPr>
      <w:tabs>
        <w:tab w:val="left" w:pos="851"/>
      </w:tabs>
      <w:spacing w:beforeAutospacing="1" w:afterAutospacing="1"/>
      <w:ind w:firstLine="851"/>
    </w:pPr>
    <w:rPr>
      <w:rFonts w:ascii="Times New Roman" w:eastAsia="Calibri" w:hAnsi="Times New Roman" w:cs="Times New Roman"/>
    </w:rPr>
  </w:style>
  <w:style w:type="paragraph" w:customStyle="1" w:styleId="xl149">
    <w:name w:val="xl149"/>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b/>
      <w:bCs/>
    </w:rPr>
  </w:style>
  <w:style w:type="paragraph" w:customStyle="1" w:styleId="xl148">
    <w:name w:val="xl148"/>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147">
    <w:name w:val="xl147"/>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b/>
      <w:bCs/>
    </w:rPr>
  </w:style>
  <w:style w:type="paragraph" w:customStyle="1" w:styleId="xl146">
    <w:name w:val="xl146"/>
    <w:basedOn w:val="a"/>
    <w:qFormat/>
    <w:rsid w:val="00ED48D3"/>
    <w:pPr>
      <w:pBdr>
        <w:left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b/>
      <w:bCs/>
    </w:rPr>
  </w:style>
  <w:style w:type="paragraph" w:customStyle="1" w:styleId="xl145">
    <w:name w:val="xl145"/>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b/>
      <w:bCs/>
    </w:rPr>
  </w:style>
  <w:style w:type="paragraph" w:customStyle="1" w:styleId="xl144">
    <w:name w:val="xl144"/>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43">
    <w:name w:val="xl143"/>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142">
    <w:name w:val="xl142"/>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41">
    <w:name w:val="xl141"/>
    <w:basedOn w:val="a"/>
    <w:qFormat/>
    <w:rsid w:val="00ED48D3"/>
    <w:pPr>
      <w:pBdr>
        <w:left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140">
    <w:name w:val="xl140"/>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rPr>
  </w:style>
  <w:style w:type="paragraph" w:customStyle="1" w:styleId="xl139">
    <w:name w:val="xl139"/>
    <w:basedOn w:val="a"/>
    <w:qFormat/>
    <w:rsid w:val="00ED48D3"/>
    <w:pPr>
      <w:pBdr>
        <w:left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rPr>
  </w:style>
  <w:style w:type="paragraph" w:customStyle="1" w:styleId="xl138">
    <w:name w:val="xl138"/>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rPr>
  </w:style>
  <w:style w:type="paragraph" w:customStyle="1" w:styleId="xl137">
    <w:name w:val="xl137"/>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textAlignment w:val="top"/>
    </w:pPr>
    <w:rPr>
      <w:rFonts w:ascii="Times New Roman" w:eastAsia="Times New Roman" w:hAnsi="Times New Roman" w:cs="Times New Roman"/>
      <w:sz w:val="20"/>
      <w:szCs w:val="20"/>
    </w:rPr>
  </w:style>
  <w:style w:type="paragraph" w:customStyle="1" w:styleId="xl136">
    <w:name w:val="xl136"/>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135">
    <w:name w:val="xl135"/>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134">
    <w:name w:val="xl134"/>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right"/>
    </w:pPr>
    <w:rPr>
      <w:rFonts w:ascii="Times New Roman" w:eastAsia="Times New Roman" w:hAnsi="Times New Roman" w:cs="Times New Roman"/>
      <w:sz w:val="20"/>
      <w:szCs w:val="20"/>
    </w:rPr>
  </w:style>
  <w:style w:type="paragraph" w:customStyle="1" w:styleId="xl133">
    <w:name w:val="xl133"/>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132">
    <w:name w:val="xl132"/>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131">
    <w:name w:val="xl131"/>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130">
    <w:name w:val="xl130"/>
    <w:basedOn w:val="a"/>
    <w:qFormat/>
    <w:rsid w:val="00ED48D3"/>
    <w:pPr>
      <w:pBdr>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129">
    <w:name w:val="xl129"/>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textAlignment w:val="center"/>
    </w:pPr>
    <w:rPr>
      <w:rFonts w:ascii="Times New Roman" w:eastAsia="Times New Roman" w:hAnsi="Times New Roman" w:cs="Times New Roman"/>
      <w:b/>
      <w:bCs/>
      <w:sz w:val="20"/>
      <w:szCs w:val="20"/>
    </w:rPr>
  </w:style>
  <w:style w:type="paragraph" w:customStyle="1" w:styleId="xl128">
    <w:name w:val="xl128"/>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top"/>
    </w:pPr>
    <w:rPr>
      <w:rFonts w:ascii="Times New Roman" w:eastAsia="Times New Roman" w:hAnsi="Times New Roman" w:cs="Times New Roman"/>
      <w:b/>
      <w:bCs/>
      <w:sz w:val="20"/>
      <w:szCs w:val="20"/>
    </w:rPr>
  </w:style>
  <w:style w:type="paragraph" w:customStyle="1" w:styleId="xl127">
    <w:name w:val="xl127"/>
    <w:basedOn w:val="a"/>
    <w:qFormat/>
    <w:rsid w:val="00ED48D3"/>
    <w:pPr>
      <w:pBdr>
        <w:top w:val="single" w:sz="4" w:space="0" w:color="000000"/>
        <w:left w:val="single" w:sz="4" w:space="0" w:color="000000"/>
        <w:right w:val="single" w:sz="4" w:space="0" w:color="000000"/>
      </w:pBdr>
      <w:shd w:val="clear" w:color="auto" w:fill="FFFF00"/>
      <w:tabs>
        <w:tab w:val="left" w:pos="851"/>
      </w:tabs>
      <w:spacing w:beforeAutospacing="1" w:afterAutospacing="1"/>
      <w:ind w:firstLine="851"/>
      <w:jc w:val="center"/>
      <w:textAlignment w:val="top"/>
    </w:pPr>
    <w:rPr>
      <w:rFonts w:ascii="Times New Roman" w:eastAsia="Times New Roman" w:hAnsi="Times New Roman" w:cs="Times New Roman"/>
      <w:b/>
      <w:bCs/>
      <w:sz w:val="20"/>
      <w:szCs w:val="20"/>
    </w:rPr>
  </w:style>
  <w:style w:type="paragraph" w:customStyle="1" w:styleId="xl126">
    <w:name w:val="xl126"/>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textAlignment w:val="top"/>
    </w:pPr>
    <w:rPr>
      <w:rFonts w:ascii="Times New Roman" w:eastAsia="Times New Roman" w:hAnsi="Times New Roman" w:cs="Times New Roman"/>
      <w:b/>
      <w:bCs/>
    </w:rPr>
  </w:style>
  <w:style w:type="paragraph" w:customStyle="1" w:styleId="xl125">
    <w:name w:val="xl125"/>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top"/>
    </w:pPr>
    <w:rPr>
      <w:rFonts w:ascii="Times New Roman" w:eastAsia="Times New Roman" w:hAnsi="Times New Roman" w:cs="Times New Roman"/>
      <w:b/>
      <w:bCs/>
      <w:sz w:val="20"/>
      <w:szCs w:val="20"/>
    </w:rPr>
  </w:style>
  <w:style w:type="paragraph" w:customStyle="1" w:styleId="xl124">
    <w:name w:val="xl124"/>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top"/>
    </w:pPr>
    <w:rPr>
      <w:rFonts w:ascii="Times New Roman" w:eastAsia="Times New Roman" w:hAnsi="Times New Roman" w:cs="Times New Roman"/>
      <w:b/>
      <w:bCs/>
      <w:sz w:val="20"/>
      <w:szCs w:val="20"/>
    </w:rPr>
  </w:style>
  <w:style w:type="paragraph" w:customStyle="1" w:styleId="xl123">
    <w:name w:val="xl123"/>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top"/>
    </w:pPr>
    <w:rPr>
      <w:rFonts w:ascii="Times New Roman" w:eastAsia="Times New Roman" w:hAnsi="Times New Roman" w:cs="Times New Roman"/>
      <w:b/>
      <w:bCs/>
      <w:sz w:val="20"/>
      <w:szCs w:val="20"/>
    </w:rPr>
  </w:style>
  <w:style w:type="paragraph" w:customStyle="1" w:styleId="xl122">
    <w:name w:val="xl122"/>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top"/>
    </w:pPr>
    <w:rPr>
      <w:rFonts w:ascii="Times New Roman" w:eastAsia="Times New Roman" w:hAnsi="Times New Roman" w:cs="Times New Roman"/>
      <w:b/>
      <w:bCs/>
      <w:sz w:val="20"/>
      <w:szCs w:val="20"/>
    </w:rPr>
  </w:style>
  <w:style w:type="paragraph" w:customStyle="1" w:styleId="xl121">
    <w:name w:val="xl121"/>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textAlignment w:val="top"/>
    </w:pPr>
    <w:rPr>
      <w:rFonts w:ascii="Times New Roman" w:eastAsia="Times New Roman" w:hAnsi="Times New Roman" w:cs="Times New Roman"/>
      <w:b/>
      <w:bCs/>
    </w:rPr>
  </w:style>
  <w:style w:type="paragraph" w:customStyle="1" w:styleId="xl120">
    <w:name w:val="xl120"/>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textAlignment w:val="top"/>
    </w:pPr>
    <w:rPr>
      <w:rFonts w:ascii="Times New Roman" w:eastAsia="Times New Roman" w:hAnsi="Times New Roman" w:cs="Times New Roman"/>
      <w:b/>
      <w:bCs/>
      <w:sz w:val="20"/>
      <w:szCs w:val="20"/>
    </w:rPr>
  </w:style>
  <w:style w:type="paragraph" w:customStyle="1" w:styleId="xl119">
    <w:name w:val="xl119"/>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center"/>
    </w:pPr>
    <w:rPr>
      <w:rFonts w:ascii="Times New Roman" w:eastAsia="Times New Roman" w:hAnsi="Times New Roman" w:cs="Times New Roman"/>
      <w:b/>
      <w:bCs/>
    </w:rPr>
  </w:style>
  <w:style w:type="paragraph" w:customStyle="1" w:styleId="xl118">
    <w:name w:val="xl118"/>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rPr>
  </w:style>
  <w:style w:type="paragraph" w:customStyle="1" w:styleId="xl117">
    <w:name w:val="xl117"/>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center"/>
    </w:pPr>
    <w:rPr>
      <w:rFonts w:ascii="Times New Roman" w:eastAsia="Times New Roman" w:hAnsi="Times New Roman" w:cs="Times New Roman"/>
    </w:rPr>
  </w:style>
  <w:style w:type="paragraph" w:customStyle="1" w:styleId="xl116">
    <w:name w:val="xl116"/>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textAlignment w:val="center"/>
    </w:pPr>
    <w:rPr>
      <w:rFonts w:ascii="Times New Roman" w:eastAsia="Times New Roman" w:hAnsi="Times New Roman" w:cs="Times New Roman"/>
    </w:rPr>
  </w:style>
  <w:style w:type="paragraph" w:customStyle="1" w:styleId="xl115">
    <w:name w:val="xl115"/>
    <w:basedOn w:val="a"/>
    <w:qFormat/>
    <w:rsid w:val="00ED48D3"/>
    <w:pPr>
      <w:pBdr>
        <w:top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rPr>
  </w:style>
  <w:style w:type="paragraph" w:customStyle="1" w:styleId="xl114">
    <w:name w:val="xl114"/>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sz w:val="18"/>
      <w:szCs w:val="18"/>
    </w:rPr>
  </w:style>
  <w:style w:type="paragraph" w:customStyle="1" w:styleId="xl113">
    <w:name w:val="xl113"/>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b/>
      <w:bCs/>
      <w:sz w:val="20"/>
      <w:szCs w:val="20"/>
    </w:rPr>
  </w:style>
  <w:style w:type="paragraph" w:customStyle="1" w:styleId="xl112">
    <w:name w:val="xl112"/>
    <w:basedOn w:val="a"/>
    <w:qFormat/>
    <w:rsid w:val="00ED48D3"/>
    <w:pPr>
      <w:tabs>
        <w:tab w:val="left" w:pos="851"/>
      </w:tabs>
      <w:spacing w:beforeAutospacing="1" w:afterAutospacing="1"/>
      <w:ind w:firstLine="851"/>
      <w:jc w:val="center"/>
      <w:textAlignment w:val="top"/>
    </w:pPr>
    <w:rPr>
      <w:rFonts w:ascii="Times New Roman" w:eastAsia="Times New Roman" w:hAnsi="Times New Roman" w:cs="Times New Roman"/>
      <w:b/>
      <w:bCs/>
      <w:sz w:val="20"/>
      <w:szCs w:val="20"/>
    </w:rPr>
  </w:style>
  <w:style w:type="paragraph" w:customStyle="1" w:styleId="xl111">
    <w:name w:val="xl111"/>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center"/>
    </w:pPr>
    <w:rPr>
      <w:rFonts w:ascii="Times New Roman" w:eastAsia="Times New Roman" w:hAnsi="Times New Roman" w:cs="Times New Roman"/>
      <w:b/>
      <w:bCs/>
      <w:sz w:val="20"/>
      <w:szCs w:val="20"/>
    </w:rPr>
  </w:style>
  <w:style w:type="paragraph" w:customStyle="1" w:styleId="xl110">
    <w:name w:val="xl110"/>
    <w:basedOn w:val="a"/>
    <w:qFormat/>
    <w:rsid w:val="00ED48D3"/>
    <w:pPr>
      <w:pBdr>
        <w:left w:val="single" w:sz="4" w:space="0" w:color="000000"/>
        <w:right w:val="single" w:sz="4" w:space="0" w:color="000000"/>
      </w:pBdr>
      <w:tabs>
        <w:tab w:val="left" w:pos="851"/>
      </w:tabs>
      <w:spacing w:beforeAutospacing="1" w:afterAutospacing="1"/>
      <w:ind w:firstLine="851"/>
      <w:textAlignment w:val="center"/>
    </w:pPr>
    <w:rPr>
      <w:rFonts w:ascii="Times New Roman" w:eastAsia="Times New Roman" w:hAnsi="Times New Roman" w:cs="Times New Roman"/>
    </w:rPr>
  </w:style>
  <w:style w:type="paragraph" w:customStyle="1" w:styleId="xl109">
    <w:name w:val="xl109"/>
    <w:basedOn w:val="a"/>
    <w:qFormat/>
    <w:rsid w:val="00ED48D3"/>
    <w:pPr>
      <w:pBdr>
        <w:left w:val="single" w:sz="4" w:space="0" w:color="000000"/>
        <w:right w:val="single" w:sz="4" w:space="0" w:color="000000"/>
      </w:pBdr>
      <w:tabs>
        <w:tab w:val="left" w:pos="851"/>
      </w:tabs>
      <w:spacing w:beforeAutospacing="1" w:afterAutospacing="1"/>
      <w:ind w:firstLine="851"/>
      <w:textAlignment w:val="center"/>
    </w:pPr>
    <w:rPr>
      <w:rFonts w:ascii="Times New Roman" w:eastAsia="Times New Roman" w:hAnsi="Times New Roman" w:cs="Times New Roman"/>
    </w:rPr>
  </w:style>
  <w:style w:type="paragraph" w:customStyle="1" w:styleId="xl108">
    <w:name w:val="xl108"/>
    <w:basedOn w:val="a"/>
    <w:qFormat/>
    <w:rsid w:val="00ED48D3"/>
    <w:pPr>
      <w:pBdr>
        <w:left w:val="single" w:sz="4" w:space="0" w:color="000000"/>
        <w:bottom w:val="single" w:sz="4" w:space="0" w:color="000000"/>
      </w:pBdr>
      <w:tabs>
        <w:tab w:val="left" w:pos="851"/>
      </w:tabs>
      <w:spacing w:beforeAutospacing="1" w:afterAutospacing="1"/>
      <w:ind w:firstLine="851"/>
      <w:textAlignment w:val="center"/>
    </w:pPr>
    <w:rPr>
      <w:rFonts w:ascii="Times New Roman" w:eastAsia="Times New Roman" w:hAnsi="Times New Roman" w:cs="Times New Roman"/>
    </w:rPr>
  </w:style>
  <w:style w:type="paragraph" w:customStyle="1" w:styleId="xl107">
    <w:name w:val="xl107"/>
    <w:basedOn w:val="a"/>
    <w:qFormat/>
    <w:rsid w:val="00ED48D3"/>
    <w:pPr>
      <w:pBdr>
        <w:left w:val="single" w:sz="4" w:space="0" w:color="000000"/>
      </w:pBdr>
      <w:tabs>
        <w:tab w:val="left" w:pos="851"/>
      </w:tabs>
      <w:spacing w:beforeAutospacing="1" w:afterAutospacing="1"/>
      <w:ind w:firstLine="851"/>
      <w:textAlignment w:val="center"/>
    </w:pPr>
    <w:rPr>
      <w:rFonts w:ascii="Times New Roman" w:eastAsia="Times New Roman" w:hAnsi="Times New Roman" w:cs="Times New Roman"/>
    </w:rPr>
  </w:style>
  <w:style w:type="paragraph" w:customStyle="1" w:styleId="xl106">
    <w:name w:val="xl106"/>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pPr>
    <w:rPr>
      <w:rFonts w:ascii="Times New Roman" w:eastAsia="Times New Roman" w:hAnsi="Times New Roman" w:cs="Times New Roman"/>
      <w:b/>
      <w:bCs/>
    </w:rPr>
  </w:style>
  <w:style w:type="paragraph" w:customStyle="1" w:styleId="xl105">
    <w:name w:val="xl105"/>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b/>
      <w:bCs/>
      <w:sz w:val="20"/>
      <w:szCs w:val="20"/>
    </w:rPr>
  </w:style>
  <w:style w:type="paragraph" w:customStyle="1" w:styleId="xl104">
    <w:name w:val="xl104"/>
    <w:basedOn w:val="a"/>
    <w:qFormat/>
    <w:rsid w:val="00ED48D3"/>
    <w:pPr>
      <w:tabs>
        <w:tab w:val="left" w:pos="851"/>
      </w:tabs>
      <w:spacing w:beforeAutospacing="1" w:afterAutospacing="1"/>
      <w:ind w:firstLine="851"/>
    </w:pPr>
    <w:rPr>
      <w:rFonts w:ascii="Times New Roman" w:eastAsia="Times New Roman" w:hAnsi="Times New Roman" w:cs="Times New Roman"/>
      <w:b/>
      <w:bCs/>
    </w:rPr>
  </w:style>
  <w:style w:type="paragraph" w:customStyle="1" w:styleId="xl103">
    <w:name w:val="xl103"/>
    <w:basedOn w:val="a"/>
    <w:qFormat/>
    <w:rsid w:val="00ED48D3"/>
    <w:pPr>
      <w:tabs>
        <w:tab w:val="left" w:pos="851"/>
      </w:tabs>
      <w:spacing w:beforeAutospacing="1" w:afterAutospacing="1"/>
      <w:ind w:firstLine="851"/>
      <w:textAlignment w:val="center"/>
    </w:pPr>
    <w:rPr>
      <w:rFonts w:ascii="Times New Roman" w:eastAsia="Times New Roman" w:hAnsi="Times New Roman" w:cs="Times New Roman"/>
    </w:rPr>
  </w:style>
  <w:style w:type="paragraph" w:customStyle="1" w:styleId="xl102">
    <w:name w:val="xl102"/>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b/>
      <w:bCs/>
    </w:rPr>
  </w:style>
  <w:style w:type="paragraph" w:customStyle="1" w:styleId="xl101">
    <w:name w:val="xl101"/>
    <w:basedOn w:val="a"/>
    <w:qFormat/>
    <w:rsid w:val="00ED48D3"/>
    <w:pPr>
      <w:tabs>
        <w:tab w:val="left" w:pos="851"/>
      </w:tabs>
      <w:spacing w:beforeAutospacing="1" w:afterAutospacing="1"/>
      <w:ind w:firstLine="851"/>
      <w:textAlignment w:val="top"/>
    </w:pPr>
    <w:rPr>
      <w:rFonts w:ascii="Times New Roman" w:eastAsia="Times New Roman" w:hAnsi="Times New Roman" w:cs="Times New Roman"/>
      <w:sz w:val="20"/>
      <w:szCs w:val="20"/>
    </w:rPr>
  </w:style>
  <w:style w:type="paragraph" w:customStyle="1" w:styleId="xl100">
    <w:name w:val="xl100"/>
    <w:basedOn w:val="a"/>
    <w:qFormat/>
    <w:rsid w:val="00ED48D3"/>
    <w:pPr>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99">
    <w:name w:val="xl99"/>
    <w:basedOn w:val="a"/>
    <w:qFormat/>
    <w:rsid w:val="00ED48D3"/>
    <w:pPr>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98">
    <w:name w:val="xl98"/>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sz w:val="20"/>
      <w:szCs w:val="20"/>
    </w:rPr>
  </w:style>
  <w:style w:type="paragraph" w:customStyle="1" w:styleId="xl97">
    <w:name w:val="xl97"/>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96">
    <w:name w:val="xl96"/>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95">
    <w:name w:val="xl95"/>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94">
    <w:name w:val="xl94"/>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xl93">
    <w:name w:val="xl93"/>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right"/>
    </w:pPr>
    <w:rPr>
      <w:rFonts w:ascii="Times New Roman" w:eastAsia="Times New Roman" w:hAnsi="Times New Roman" w:cs="Times New Roman"/>
      <w:sz w:val="20"/>
      <w:szCs w:val="20"/>
    </w:rPr>
  </w:style>
  <w:style w:type="paragraph" w:customStyle="1" w:styleId="xl92">
    <w:name w:val="xl92"/>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91">
    <w:name w:val="xl91"/>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rPr>
  </w:style>
  <w:style w:type="paragraph" w:customStyle="1" w:styleId="xl90">
    <w:name w:val="xl90"/>
    <w:basedOn w:val="a"/>
    <w:qFormat/>
    <w:rsid w:val="00ED48D3"/>
    <w:pPr>
      <w:tabs>
        <w:tab w:val="left" w:pos="851"/>
      </w:tabs>
      <w:spacing w:beforeAutospacing="1" w:afterAutospacing="1"/>
      <w:ind w:firstLine="851"/>
    </w:pPr>
    <w:rPr>
      <w:rFonts w:ascii="Times New Roman" w:eastAsia="Times New Roman" w:hAnsi="Times New Roman" w:cs="Times New Roman"/>
      <w:b/>
      <w:bCs/>
      <w:color w:val="4F81BD"/>
    </w:rPr>
  </w:style>
  <w:style w:type="paragraph" w:customStyle="1" w:styleId="xl89">
    <w:name w:val="xl89"/>
    <w:basedOn w:val="a"/>
    <w:qFormat/>
    <w:rsid w:val="00ED48D3"/>
    <w:pPr>
      <w:tabs>
        <w:tab w:val="left" w:pos="851"/>
      </w:tabs>
      <w:spacing w:beforeAutospacing="1" w:afterAutospacing="1"/>
      <w:ind w:firstLine="851"/>
    </w:pPr>
    <w:rPr>
      <w:rFonts w:ascii="Times New Roman" w:eastAsia="Times New Roman" w:hAnsi="Times New Roman" w:cs="Times New Roman"/>
      <w:color w:val="FF0000"/>
    </w:rPr>
  </w:style>
  <w:style w:type="paragraph" w:customStyle="1" w:styleId="xl88">
    <w:name w:val="xl88"/>
    <w:basedOn w:val="a"/>
    <w:qFormat/>
    <w:rsid w:val="00ED48D3"/>
    <w:pPr>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87">
    <w:name w:val="xl87"/>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86">
    <w:name w:val="xl86"/>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85">
    <w:name w:val="xl85"/>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b/>
      <w:bCs/>
      <w:sz w:val="20"/>
      <w:szCs w:val="20"/>
    </w:rPr>
  </w:style>
  <w:style w:type="paragraph" w:customStyle="1" w:styleId="xl84">
    <w:name w:val="xl84"/>
    <w:basedOn w:val="a"/>
    <w:qFormat/>
    <w:rsid w:val="00ED48D3"/>
    <w:pPr>
      <w:pBdr>
        <w:top w:val="single" w:sz="4" w:space="0" w:color="000000"/>
        <w:left w:val="single" w:sz="4" w:space="0" w:color="000000"/>
      </w:pBdr>
      <w:tabs>
        <w:tab w:val="left" w:pos="851"/>
      </w:tabs>
      <w:spacing w:beforeAutospacing="1" w:afterAutospacing="1"/>
      <w:ind w:firstLine="851"/>
      <w:textAlignment w:val="center"/>
    </w:pPr>
    <w:rPr>
      <w:rFonts w:ascii="Times New Roman" w:eastAsia="Times New Roman" w:hAnsi="Times New Roman" w:cs="Times New Roman"/>
      <w:b/>
      <w:bCs/>
    </w:rPr>
  </w:style>
  <w:style w:type="paragraph" w:customStyle="1" w:styleId="xl83">
    <w:name w:val="xl83"/>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textAlignment w:val="center"/>
    </w:pPr>
    <w:rPr>
      <w:rFonts w:ascii="Times New Roman" w:eastAsia="Times New Roman" w:hAnsi="Times New Roman" w:cs="Times New Roman"/>
      <w:b/>
      <w:bCs/>
    </w:rPr>
  </w:style>
  <w:style w:type="paragraph" w:customStyle="1" w:styleId="xl82">
    <w:name w:val="xl82"/>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rPr>
  </w:style>
  <w:style w:type="paragraph" w:customStyle="1" w:styleId="xl81">
    <w:name w:val="xl81"/>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80">
    <w:name w:val="xl80"/>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79">
    <w:name w:val="xl79"/>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font6">
    <w:name w:val="font6"/>
    <w:basedOn w:val="a"/>
    <w:qFormat/>
    <w:rsid w:val="00ED48D3"/>
    <w:pPr>
      <w:tabs>
        <w:tab w:val="left" w:pos="851"/>
      </w:tabs>
      <w:spacing w:beforeAutospacing="1" w:afterAutospacing="1"/>
      <w:ind w:firstLine="851"/>
    </w:pPr>
    <w:rPr>
      <w:rFonts w:ascii="Times New Roman" w:eastAsia="Times New Roman" w:hAnsi="Times New Roman" w:cs="Times New Roman"/>
      <w:sz w:val="22"/>
      <w:szCs w:val="22"/>
    </w:rPr>
  </w:style>
  <w:style w:type="paragraph" w:customStyle="1" w:styleId="afffffffffff4">
    <w:name w:val="_Список_марк"/>
    <w:qFormat/>
    <w:rsid w:val="00ED48D3"/>
    <w:pPr>
      <w:tabs>
        <w:tab w:val="left" w:pos="1116"/>
      </w:tabs>
      <w:spacing w:before="60" w:after="60"/>
      <w:jc w:val="both"/>
    </w:pPr>
    <w:rPr>
      <w:rFonts w:ascii="Times New Roman" w:eastAsia="ヒラギノ角ゴ Pro W3" w:hAnsi="Times New Roman" w:cs="Times New Roman"/>
      <w:color w:val="000000"/>
      <w:kern w:val="0"/>
      <w:szCs w:val="20"/>
      <w:lang w:eastAsia="ru-RU" w:bidi="ar-SA"/>
    </w:rPr>
  </w:style>
  <w:style w:type="paragraph" w:customStyle="1" w:styleId="xl3396">
    <w:name w:val="xl3396"/>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3395">
    <w:name w:val="xl3395"/>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3394">
    <w:name w:val="xl3394"/>
    <w:basedOn w:val="a"/>
    <w:qFormat/>
    <w:rsid w:val="00ED48D3"/>
    <w:pPr>
      <w:pBdr>
        <w:left w:val="single" w:sz="4"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3393">
    <w:name w:val="xl3393"/>
    <w:basedOn w:val="a"/>
    <w:qFormat/>
    <w:rsid w:val="00ED48D3"/>
    <w:pPr>
      <w:pBdr>
        <w:top w:val="single" w:sz="8" w:space="0" w:color="000000"/>
        <w:left w:val="single" w:sz="4"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3392">
    <w:name w:val="xl3392"/>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3391">
    <w:name w:val="xl3391"/>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3390">
    <w:name w:val="xl3390"/>
    <w:basedOn w:val="a"/>
    <w:qFormat/>
    <w:rsid w:val="00ED48D3"/>
    <w:pPr>
      <w:pBdr>
        <w:left w:val="single" w:sz="4"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3389">
    <w:name w:val="xl3389"/>
    <w:basedOn w:val="a"/>
    <w:qFormat/>
    <w:rsid w:val="00ED48D3"/>
    <w:pPr>
      <w:pBdr>
        <w:top w:val="single" w:sz="8" w:space="0" w:color="000000"/>
        <w:left w:val="single" w:sz="4"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3388">
    <w:name w:val="xl3388"/>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387">
    <w:name w:val="xl3387"/>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386">
    <w:name w:val="xl3386"/>
    <w:basedOn w:val="a"/>
    <w:qFormat/>
    <w:rsid w:val="00ED48D3"/>
    <w:pPr>
      <w:pBdr>
        <w:left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385">
    <w:name w:val="xl3385"/>
    <w:basedOn w:val="a"/>
    <w:qFormat/>
    <w:rsid w:val="00ED48D3"/>
    <w:pPr>
      <w:pBdr>
        <w:top w:val="single" w:sz="8" w:space="0" w:color="000000"/>
        <w:left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384">
    <w:name w:val="xl3384"/>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383">
    <w:name w:val="xl3383"/>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382">
    <w:name w:val="xl3382"/>
    <w:basedOn w:val="a"/>
    <w:qFormat/>
    <w:rsid w:val="00ED48D3"/>
    <w:pPr>
      <w:pBdr>
        <w:left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381">
    <w:name w:val="xl3381"/>
    <w:basedOn w:val="a"/>
    <w:qFormat/>
    <w:rsid w:val="00ED48D3"/>
    <w:pPr>
      <w:pBdr>
        <w:top w:val="single" w:sz="8" w:space="0" w:color="000000"/>
        <w:left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380">
    <w:name w:val="xl3380"/>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379">
    <w:name w:val="xl3379"/>
    <w:basedOn w:val="a"/>
    <w:qFormat/>
    <w:rsid w:val="00ED48D3"/>
    <w:pPr>
      <w:pBdr>
        <w:left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378">
    <w:name w:val="xl3378"/>
    <w:basedOn w:val="a"/>
    <w:qFormat/>
    <w:rsid w:val="00ED48D3"/>
    <w:pPr>
      <w:pBdr>
        <w:top w:val="single" w:sz="8" w:space="0" w:color="000000"/>
        <w:left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377">
    <w:name w:val="xl3377"/>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3376">
    <w:name w:val="xl3376"/>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3375">
    <w:name w:val="xl3375"/>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374">
    <w:name w:val="xl3374"/>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3373">
    <w:name w:val="xl3373"/>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372">
    <w:name w:val="xl3372"/>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3371">
    <w:name w:val="xl3371"/>
    <w:basedOn w:val="a"/>
    <w:qFormat/>
    <w:rsid w:val="00ED48D3"/>
    <w:pPr>
      <w:pBdr>
        <w:left w:val="single" w:sz="4" w:space="0" w:color="000000"/>
        <w:bottom w:val="single" w:sz="8"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i/>
      <w:iCs/>
      <w:sz w:val="20"/>
      <w:szCs w:val="20"/>
    </w:rPr>
  </w:style>
  <w:style w:type="paragraph" w:customStyle="1" w:styleId="xl3370">
    <w:name w:val="xl3370"/>
    <w:basedOn w:val="a"/>
    <w:qFormat/>
    <w:rsid w:val="00ED48D3"/>
    <w:pPr>
      <w:tabs>
        <w:tab w:val="left" w:pos="851"/>
      </w:tabs>
      <w:spacing w:beforeAutospacing="1" w:afterAutospacing="1"/>
      <w:ind w:firstLine="851"/>
      <w:jc w:val="center"/>
      <w:textAlignment w:val="top"/>
    </w:pPr>
    <w:rPr>
      <w:rFonts w:ascii="Times New Roman" w:eastAsia="Times New Roman" w:hAnsi="Times New Roman" w:cs="Times New Roman"/>
    </w:rPr>
  </w:style>
  <w:style w:type="paragraph" w:customStyle="1" w:styleId="xl3369">
    <w:name w:val="xl3369"/>
    <w:basedOn w:val="a"/>
    <w:qFormat/>
    <w:rsid w:val="00ED48D3"/>
    <w:pPr>
      <w:pBdr>
        <w:left w:val="single" w:sz="4" w:space="0" w:color="000000"/>
        <w:bottom w:val="single" w:sz="8"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i/>
      <w:iCs/>
      <w:sz w:val="20"/>
      <w:szCs w:val="20"/>
    </w:rPr>
  </w:style>
  <w:style w:type="paragraph" w:customStyle="1" w:styleId="xl3368">
    <w:name w:val="xl3368"/>
    <w:basedOn w:val="a"/>
    <w:qFormat/>
    <w:rsid w:val="00ED48D3"/>
    <w:pPr>
      <w:tabs>
        <w:tab w:val="left" w:pos="851"/>
      </w:tabs>
      <w:spacing w:beforeAutospacing="1" w:afterAutospacing="1"/>
      <w:ind w:firstLine="851"/>
      <w:textAlignment w:val="top"/>
    </w:pPr>
    <w:rPr>
      <w:rFonts w:ascii="Times New Roman" w:eastAsia="Times New Roman" w:hAnsi="Times New Roman" w:cs="Times New Roman"/>
    </w:rPr>
  </w:style>
  <w:style w:type="paragraph" w:customStyle="1" w:styleId="xl3367">
    <w:name w:val="xl3367"/>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3366">
    <w:name w:val="xl3366"/>
    <w:basedOn w:val="a"/>
    <w:qFormat/>
    <w:rsid w:val="00ED48D3"/>
    <w:pPr>
      <w:pBdr>
        <w:left w:val="single" w:sz="4" w:space="0" w:color="000000"/>
        <w:bottom w:val="single" w:sz="8" w:space="0" w:color="000000"/>
        <w:right w:val="single" w:sz="4" w:space="0" w:color="000000"/>
      </w:pBdr>
      <w:tabs>
        <w:tab w:val="left" w:pos="851"/>
      </w:tabs>
      <w:spacing w:beforeAutospacing="1" w:afterAutospacing="1"/>
      <w:ind w:firstLine="851"/>
      <w:jc w:val="center"/>
      <w:textAlignment w:val="center"/>
    </w:pPr>
    <w:rPr>
      <w:rFonts w:ascii="Arial Narrow" w:eastAsia="Times New Roman" w:hAnsi="Arial Narrow" w:cs="Times New Roman"/>
      <w:i/>
      <w:iCs/>
      <w:sz w:val="20"/>
      <w:szCs w:val="20"/>
    </w:rPr>
  </w:style>
  <w:style w:type="paragraph" w:customStyle="1" w:styleId="xl3365">
    <w:name w:val="xl3365"/>
    <w:basedOn w:val="a"/>
    <w:qFormat/>
    <w:rsid w:val="00ED48D3"/>
    <w:pPr>
      <w:pBdr>
        <w:left w:val="single" w:sz="4" w:space="0" w:color="000000"/>
        <w:bottom w:val="single" w:sz="8" w:space="0" w:color="000000"/>
        <w:right w:val="single" w:sz="4" w:space="0" w:color="000000"/>
      </w:pBdr>
      <w:tabs>
        <w:tab w:val="left" w:pos="851"/>
      </w:tabs>
      <w:spacing w:beforeAutospacing="1" w:afterAutospacing="1"/>
      <w:ind w:firstLine="851"/>
      <w:jc w:val="center"/>
      <w:textAlignment w:val="center"/>
    </w:pPr>
    <w:rPr>
      <w:rFonts w:ascii="Arial Narrow" w:eastAsia="Times New Roman" w:hAnsi="Arial Narrow" w:cs="Times New Roman"/>
      <w:i/>
      <w:iCs/>
      <w:sz w:val="20"/>
      <w:szCs w:val="20"/>
    </w:rPr>
  </w:style>
  <w:style w:type="paragraph" w:customStyle="1" w:styleId="xl3361">
    <w:name w:val="xl3361"/>
    <w:basedOn w:val="a"/>
    <w:qFormat/>
    <w:rsid w:val="00ED48D3"/>
    <w:pPr>
      <w:pBdr>
        <w:left w:val="single" w:sz="8" w:space="0" w:color="000000"/>
        <w:bottom w:val="single" w:sz="8" w:space="0" w:color="000000"/>
        <w:right w:val="single" w:sz="4" w:space="0" w:color="000000"/>
      </w:pBdr>
      <w:tabs>
        <w:tab w:val="left" w:pos="851"/>
      </w:tabs>
      <w:spacing w:beforeAutospacing="1" w:afterAutospacing="1"/>
      <w:ind w:firstLine="851"/>
      <w:jc w:val="center"/>
      <w:textAlignment w:val="center"/>
    </w:pPr>
    <w:rPr>
      <w:rFonts w:ascii="Arial Narrow" w:eastAsia="Times New Roman" w:hAnsi="Arial Narrow" w:cs="Times New Roman"/>
      <w:i/>
      <w:iCs/>
      <w:sz w:val="20"/>
      <w:szCs w:val="20"/>
    </w:rPr>
  </w:style>
  <w:style w:type="paragraph" w:customStyle="1" w:styleId="xl3360">
    <w:name w:val="xl3360"/>
    <w:basedOn w:val="a"/>
    <w:qFormat/>
    <w:rsid w:val="00ED48D3"/>
    <w:pPr>
      <w:tabs>
        <w:tab w:val="left" w:pos="851"/>
      </w:tabs>
      <w:spacing w:beforeAutospacing="1" w:afterAutospacing="1"/>
      <w:ind w:firstLine="851"/>
    </w:pPr>
    <w:rPr>
      <w:rFonts w:ascii="Times New Roman" w:eastAsia="Times New Roman" w:hAnsi="Times New Roman" w:cs="Times New Roman"/>
    </w:rPr>
  </w:style>
  <w:style w:type="paragraph" w:customStyle="1" w:styleId="xl3364">
    <w:name w:val="xl3364"/>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3363">
    <w:name w:val="xl3363"/>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sz w:val="20"/>
      <w:szCs w:val="20"/>
    </w:rPr>
  </w:style>
  <w:style w:type="paragraph" w:customStyle="1" w:styleId="xl3362">
    <w:name w:val="xl3362"/>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center"/>
    </w:pPr>
    <w:rPr>
      <w:rFonts w:ascii="Times New Roman" w:eastAsia="Times New Roman" w:hAnsi="Times New Roman" w:cs="Times New Roman"/>
      <w:sz w:val="20"/>
      <w:szCs w:val="20"/>
    </w:rPr>
  </w:style>
  <w:style w:type="paragraph" w:customStyle="1" w:styleId="afffffffffff5">
    <w:name w:val="нумер"/>
    <w:basedOn w:val="a"/>
    <w:qFormat/>
    <w:rsid w:val="00ED48D3"/>
    <w:pPr>
      <w:tabs>
        <w:tab w:val="left" w:pos="851"/>
      </w:tabs>
      <w:ind w:firstLine="851"/>
    </w:pPr>
    <w:rPr>
      <w:rFonts w:ascii="Times New Roman" w:eastAsia="Times New Roman" w:hAnsi="Times New Roman" w:cs="Times New Roman"/>
    </w:rPr>
  </w:style>
  <w:style w:type="paragraph" w:customStyle="1" w:styleId="1230">
    <w:name w:val="Список123"/>
    <w:basedOn w:val="a"/>
    <w:qFormat/>
    <w:rsid w:val="00ED48D3"/>
    <w:pPr>
      <w:tabs>
        <w:tab w:val="left" w:pos="851"/>
      </w:tabs>
      <w:ind w:firstLine="851"/>
    </w:pPr>
    <w:rPr>
      <w:rFonts w:ascii="Times New Roman" w:eastAsia="Times New Roman" w:hAnsi="Times New Roman" w:cs="Times New Roman"/>
    </w:rPr>
  </w:style>
  <w:style w:type="paragraph" w:customStyle="1" w:styleId="WW-0">
    <w:name w:val="WW-Базовый"/>
    <w:qFormat/>
    <w:rsid w:val="00ED48D3"/>
    <w:pPr>
      <w:widowControl w:val="0"/>
    </w:pPr>
    <w:rPr>
      <w:rFonts w:ascii="Times New Roman" w:eastAsia="ヒラギノ角ゴ Pro W3" w:hAnsi="Times New Roman" w:cs="Times New Roman"/>
      <w:color w:val="000000"/>
      <w:szCs w:val="20"/>
      <w:lang w:eastAsia="hi-IN"/>
    </w:rPr>
  </w:style>
  <w:style w:type="paragraph" w:customStyle="1" w:styleId="xl3684">
    <w:name w:val="xl3684"/>
    <w:basedOn w:val="a"/>
    <w:qFormat/>
    <w:rsid w:val="00ED48D3"/>
    <w:pPr>
      <w:tabs>
        <w:tab w:val="left" w:pos="851"/>
      </w:tabs>
      <w:spacing w:beforeAutospacing="1" w:afterAutospacing="1"/>
      <w:ind w:firstLine="851"/>
    </w:pPr>
    <w:rPr>
      <w:rFonts w:ascii="Times New Roman" w:eastAsia="Times New Roman" w:hAnsi="Times New Roman" w:cs="Times New Roman"/>
    </w:rPr>
  </w:style>
  <w:style w:type="paragraph" w:customStyle="1" w:styleId="xl3683">
    <w:name w:val="xl3683"/>
    <w:basedOn w:val="a"/>
    <w:qFormat/>
    <w:rsid w:val="00ED48D3"/>
    <w:pPr>
      <w:pBdr>
        <w:top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b/>
      <w:bCs/>
      <w:sz w:val="20"/>
      <w:szCs w:val="20"/>
    </w:rPr>
  </w:style>
  <w:style w:type="paragraph" w:customStyle="1" w:styleId="xl3682">
    <w:name w:val="xl3682"/>
    <w:basedOn w:val="a"/>
    <w:qFormat/>
    <w:rsid w:val="00ED48D3"/>
    <w:pPr>
      <w:pBdr>
        <w:top w:val="single" w:sz="4" w:space="0" w:color="000000"/>
        <w:bottom w:val="single" w:sz="4" w:space="0" w:color="000000"/>
        <w:right w:val="single" w:sz="4" w:space="0" w:color="000000"/>
      </w:pBdr>
      <w:tabs>
        <w:tab w:val="left" w:pos="851"/>
      </w:tabs>
      <w:spacing w:beforeAutospacing="1" w:afterAutospacing="1"/>
      <w:ind w:firstLine="851"/>
    </w:pPr>
    <w:rPr>
      <w:rFonts w:ascii="Times New Roman" w:eastAsia="Times New Roman" w:hAnsi="Times New Roman" w:cs="Times New Roman"/>
    </w:rPr>
  </w:style>
  <w:style w:type="paragraph" w:customStyle="1" w:styleId="xl3681">
    <w:name w:val="xl3681"/>
    <w:basedOn w:val="a"/>
    <w:qFormat/>
    <w:rsid w:val="00ED48D3"/>
    <w:pPr>
      <w:pBdr>
        <w:top w:val="single" w:sz="4" w:space="0" w:color="000000"/>
        <w:bottom w:val="single" w:sz="4" w:space="0" w:color="000000"/>
      </w:pBdr>
      <w:tabs>
        <w:tab w:val="left" w:pos="851"/>
      </w:tabs>
      <w:spacing w:beforeAutospacing="1" w:afterAutospacing="1"/>
      <w:ind w:firstLine="851"/>
      <w:textAlignment w:val="top"/>
    </w:pPr>
    <w:rPr>
      <w:rFonts w:ascii="Times New Roman" w:eastAsia="Times New Roman" w:hAnsi="Times New Roman" w:cs="Times New Roman"/>
      <w:b/>
      <w:bCs/>
      <w:sz w:val="20"/>
      <w:szCs w:val="20"/>
    </w:rPr>
  </w:style>
  <w:style w:type="paragraph" w:customStyle="1" w:styleId="xl3680">
    <w:name w:val="xl3680"/>
    <w:basedOn w:val="a"/>
    <w:qFormat/>
    <w:rsid w:val="00ED48D3"/>
    <w:pPr>
      <w:pBdr>
        <w:top w:val="single" w:sz="4" w:space="0" w:color="000000"/>
        <w:left w:val="single" w:sz="4" w:space="0" w:color="000000"/>
        <w:bottom w:val="single" w:sz="4" w:space="0" w:color="000000"/>
      </w:pBdr>
      <w:tabs>
        <w:tab w:val="left" w:pos="851"/>
      </w:tabs>
      <w:spacing w:beforeAutospacing="1" w:afterAutospacing="1"/>
      <w:ind w:firstLine="851"/>
      <w:textAlignment w:val="top"/>
    </w:pPr>
    <w:rPr>
      <w:rFonts w:ascii="Times New Roman" w:eastAsia="Times New Roman" w:hAnsi="Times New Roman" w:cs="Times New Roman"/>
      <w:b/>
      <w:bCs/>
      <w:sz w:val="20"/>
      <w:szCs w:val="20"/>
    </w:rPr>
  </w:style>
  <w:style w:type="paragraph" w:customStyle="1" w:styleId="xl3679">
    <w:name w:val="xl3679"/>
    <w:basedOn w:val="a"/>
    <w:qFormat/>
    <w:rsid w:val="00ED48D3"/>
    <w:pPr>
      <w:pBdr>
        <w:top w:val="single" w:sz="4" w:space="0" w:color="000000"/>
        <w:left w:val="single" w:sz="4" w:space="0" w:color="000000"/>
        <w:bottom w:val="single" w:sz="4" w:space="0" w:color="000000"/>
        <w:right w:val="single" w:sz="4" w:space="0" w:color="000000"/>
      </w:pBdr>
      <w:shd w:val="clear" w:color="auto" w:fill="FFFFFF"/>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3678">
    <w:name w:val="xl3678"/>
    <w:basedOn w:val="a"/>
    <w:qFormat/>
    <w:rsid w:val="00ED48D3"/>
    <w:pPr>
      <w:pBdr>
        <w:top w:val="single" w:sz="4" w:space="0" w:color="000000"/>
        <w:left w:val="single" w:sz="4" w:space="0" w:color="000000"/>
        <w:bottom w:val="single" w:sz="4" w:space="0" w:color="000000"/>
        <w:right w:val="single" w:sz="4" w:space="0" w:color="000000"/>
      </w:pBdr>
      <w:shd w:val="clear" w:color="auto" w:fill="FFFFFF"/>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3677">
    <w:name w:val="xl3677"/>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3676">
    <w:name w:val="xl3676"/>
    <w:basedOn w:val="a"/>
    <w:qFormat/>
    <w:rsid w:val="00ED48D3"/>
    <w:pPr>
      <w:pBdr>
        <w:top w:val="single" w:sz="4" w:space="0" w:color="000000"/>
        <w:left w:val="single" w:sz="4" w:space="0" w:color="000000"/>
        <w:bottom w:val="single" w:sz="4" w:space="0" w:color="000000"/>
      </w:pBdr>
      <w:tabs>
        <w:tab w:val="left" w:pos="851"/>
      </w:tabs>
      <w:spacing w:beforeAutospacing="1" w:afterAutospacing="1"/>
      <w:ind w:firstLine="851"/>
      <w:textAlignment w:val="top"/>
    </w:pPr>
    <w:rPr>
      <w:rFonts w:ascii="Times New Roman" w:eastAsia="Times New Roman" w:hAnsi="Times New Roman" w:cs="Times New Roman"/>
      <w:sz w:val="20"/>
      <w:szCs w:val="20"/>
    </w:rPr>
  </w:style>
  <w:style w:type="paragraph" w:customStyle="1" w:styleId="xl3675">
    <w:name w:val="xl3675"/>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sz w:val="20"/>
      <w:szCs w:val="20"/>
    </w:rPr>
  </w:style>
  <w:style w:type="paragraph" w:customStyle="1" w:styleId="xl3674">
    <w:name w:val="xl3674"/>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sz w:val="20"/>
      <w:szCs w:val="20"/>
    </w:rPr>
  </w:style>
  <w:style w:type="paragraph" w:customStyle="1" w:styleId="xl3673">
    <w:name w:val="xl3673"/>
    <w:basedOn w:val="a"/>
    <w:qFormat/>
    <w:rsid w:val="00ED48D3"/>
    <w:pPr>
      <w:pBdr>
        <w:top w:val="single" w:sz="4" w:space="0" w:color="000000"/>
        <w:bottom w:val="single" w:sz="4" w:space="0" w:color="000000"/>
      </w:pBdr>
      <w:tabs>
        <w:tab w:val="left" w:pos="851"/>
      </w:tabs>
      <w:spacing w:beforeAutospacing="1" w:afterAutospacing="1"/>
      <w:ind w:firstLine="851"/>
      <w:textAlignment w:val="top"/>
    </w:pPr>
    <w:rPr>
      <w:rFonts w:ascii="Times New Roman" w:eastAsia="Times New Roman" w:hAnsi="Times New Roman" w:cs="Times New Roman"/>
      <w:sz w:val="20"/>
      <w:szCs w:val="20"/>
    </w:rPr>
  </w:style>
  <w:style w:type="paragraph" w:customStyle="1" w:styleId="xl3672">
    <w:name w:val="xl3672"/>
    <w:basedOn w:val="a"/>
    <w:qFormat/>
    <w:rsid w:val="00ED48D3"/>
    <w:pPr>
      <w:pBdr>
        <w:top w:val="single" w:sz="4" w:space="0" w:color="000000"/>
        <w:bottom w:val="single" w:sz="4" w:space="0" w:color="000000"/>
      </w:pBdr>
      <w:tabs>
        <w:tab w:val="left" w:pos="851"/>
      </w:tabs>
      <w:spacing w:beforeAutospacing="1" w:afterAutospacing="1"/>
      <w:ind w:firstLine="851"/>
      <w:textAlignment w:val="top"/>
    </w:pPr>
    <w:rPr>
      <w:rFonts w:ascii="Times New Roman" w:eastAsia="Times New Roman" w:hAnsi="Times New Roman" w:cs="Times New Roman"/>
      <w:b/>
      <w:bCs/>
      <w:sz w:val="20"/>
      <w:szCs w:val="20"/>
    </w:rPr>
  </w:style>
  <w:style w:type="paragraph" w:customStyle="1" w:styleId="xl3671">
    <w:name w:val="xl3671"/>
    <w:basedOn w:val="a"/>
    <w:qFormat/>
    <w:rsid w:val="00ED48D3"/>
    <w:pPr>
      <w:pBdr>
        <w:top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i/>
      <w:iCs/>
      <w:sz w:val="20"/>
      <w:szCs w:val="20"/>
    </w:rPr>
  </w:style>
  <w:style w:type="paragraph" w:customStyle="1" w:styleId="xl3670">
    <w:name w:val="xl3670"/>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i/>
      <w:iCs/>
      <w:sz w:val="20"/>
      <w:szCs w:val="20"/>
    </w:rPr>
  </w:style>
  <w:style w:type="paragraph" w:customStyle="1" w:styleId="xl3669">
    <w:name w:val="xl3669"/>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sz w:val="20"/>
      <w:szCs w:val="20"/>
    </w:rPr>
  </w:style>
  <w:style w:type="paragraph" w:customStyle="1" w:styleId="xl3668">
    <w:name w:val="xl3668"/>
    <w:basedOn w:val="a"/>
    <w:qFormat/>
    <w:rsid w:val="00ED48D3"/>
    <w:pPr>
      <w:pBdr>
        <w:top w:val="single" w:sz="4" w:space="0" w:color="000000"/>
        <w:left w:val="single" w:sz="4" w:space="0" w:color="000000"/>
        <w:bottom w:val="single" w:sz="4" w:space="0" w:color="000000"/>
        <w:right w:val="single" w:sz="4" w:space="0" w:color="000000"/>
      </w:pBdr>
      <w:shd w:val="clear" w:color="auto" w:fill="FFFFFF"/>
      <w:tabs>
        <w:tab w:val="left" w:pos="851"/>
      </w:tabs>
      <w:spacing w:beforeAutospacing="1" w:afterAutospacing="1"/>
      <w:ind w:firstLine="851"/>
      <w:textAlignment w:val="top"/>
    </w:pPr>
    <w:rPr>
      <w:rFonts w:ascii="Times New Roman" w:eastAsia="Times New Roman" w:hAnsi="Times New Roman" w:cs="Times New Roman"/>
      <w:sz w:val="20"/>
      <w:szCs w:val="20"/>
    </w:rPr>
  </w:style>
  <w:style w:type="paragraph" w:customStyle="1" w:styleId="xl3667">
    <w:name w:val="xl3667"/>
    <w:basedOn w:val="a"/>
    <w:qFormat/>
    <w:rsid w:val="00ED48D3"/>
    <w:pPr>
      <w:pBdr>
        <w:top w:val="single" w:sz="4" w:space="0" w:color="000000"/>
        <w:left w:val="single" w:sz="4" w:space="0" w:color="000000"/>
        <w:bottom w:val="single" w:sz="4" w:space="0" w:color="000000"/>
        <w:right w:val="single" w:sz="4" w:space="0" w:color="000000"/>
      </w:pBdr>
      <w:shd w:val="clear" w:color="auto" w:fill="FFFFFF"/>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3666">
    <w:name w:val="xl3666"/>
    <w:basedOn w:val="a"/>
    <w:qFormat/>
    <w:rsid w:val="00ED48D3"/>
    <w:pPr>
      <w:pBdr>
        <w:top w:val="single" w:sz="4" w:space="0" w:color="000000"/>
        <w:left w:val="single" w:sz="4" w:space="0" w:color="000000"/>
        <w:bottom w:val="single" w:sz="4" w:space="0" w:color="000000"/>
        <w:right w:val="single" w:sz="4" w:space="0" w:color="000000"/>
      </w:pBdr>
      <w:shd w:val="clear" w:color="auto" w:fill="FFFFFF"/>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3665">
    <w:name w:val="xl3665"/>
    <w:basedOn w:val="a"/>
    <w:qFormat/>
    <w:rsid w:val="00ED48D3"/>
    <w:pPr>
      <w:pBdr>
        <w:top w:val="single" w:sz="4" w:space="0" w:color="000000"/>
        <w:left w:val="single" w:sz="4" w:space="0" w:color="000000"/>
        <w:bottom w:val="single" w:sz="4" w:space="0" w:color="000000"/>
        <w:right w:val="single" w:sz="4" w:space="0" w:color="000000"/>
      </w:pBdr>
      <w:shd w:val="clear" w:color="auto" w:fill="FFFFFF"/>
      <w:tabs>
        <w:tab w:val="left" w:pos="851"/>
      </w:tabs>
      <w:spacing w:beforeAutospacing="1" w:afterAutospacing="1"/>
      <w:ind w:firstLine="851"/>
      <w:textAlignment w:val="top"/>
    </w:pPr>
    <w:rPr>
      <w:rFonts w:ascii="Times New Roman" w:eastAsia="Times New Roman" w:hAnsi="Times New Roman" w:cs="Times New Roman"/>
      <w:sz w:val="20"/>
      <w:szCs w:val="20"/>
    </w:rPr>
  </w:style>
  <w:style w:type="paragraph" w:customStyle="1" w:styleId="xl3664">
    <w:name w:val="xl3664"/>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3663">
    <w:name w:val="xl3663"/>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b/>
      <w:bCs/>
      <w:sz w:val="20"/>
      <w:szCs w:val="20"/>
    </w:rPr>
  </w:style>
  <w:style w:type="paragraph" w:customStyle="1" w:styleId="xl3662">
    <w:name w:val="xl3662"/>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b/>
      <w:bCs/>
      <w:sz w:val="20"/>
      <w:szCs w:val="20"/>
    </w:rPr>
  </w:style>
  <w:style w:type="paragraph" w:customStyle="1" w:styleId="xl3661">
    <w:name w:val="xl3661"/>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sz w:val="20"/>
      <w:szCs w:val="20"/>
    </w:rPr>
  </w:style>
  <w:style w:type="paragraph" w:customStyle="1" w:styleId="xl3660">
    <w:name w:val="xl3660"/>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sz w:val="20"/>
      <w:szCs w:val="20"/>
    </w:rPr>
  </w:style>
  <w:style w:type="paragraph" w:customStyle="1" w:styleId="xl3659">
    <w:name w:val="xl3659"/>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3658">
    <w:name w:val="xl3658"/>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b/>
      <w:bCs/>
      <w:sz w:val="20"/>
      <w:szCs w:val="20"/>
    </w:rPr>
  </w:style>
  <w:style w:type="paragraph" w:customStyle="1" w:styleId="xl2898">
    <w:name w:val="xl2898"/>
    <w:basedOn w:val="a"/>
    <w:qFormat/>
    <w:rsid w:val="00ED48D3"/>
    <w:pPr>
      <w:pBdr>
        <w:top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b/>
      <w:bCs/>
      <w:sz w:val="20"/>
      <w:szCs w:val="20"/>
    </w:rPr>
  </w:style>
  <w:style w:type="paragraph" w:customStyle="1" w:styleId="xl2897">
    <w:name w:val="xl2897"/>
    <w:basedOn w:val="a"/>
    <w:qFormat/>
    <w:rsid w:val="00ED48D3"/>
    <w:pPr>
      <w:pBdr>
        <w:top w:val="single" w:sz="4" w:space="0" w:color="000000"/>
        <w:bottom w:val="single" w:sz="4" w:space="0" w:color="000000"/>
      </w:pBdr>
      <w:tabs>
        <w:tab w:val="left" w:pos="851"/>
      </w:tabs>
      <w:spacing w:beforeAutospacing="1" w:afterAutospacing="1"/>
      <w:ind w:firstLine="851"/>
      <w:textAlignment w:val="top"/>
    </w:pPr>
    <w:rPr>
      <w:rFonts w:ascii="Times New Roman" w:eastAsia="Times New Roman" w:hAnsi="Times New Roman" w:cs="Times New Roman"/>
      <w:b/>
      <w:bCs/>
      <w:sz w:val="20"/>
      <w:szCs w:val="20"/>
    </w:rPr>
  </w:style>
  <w:style w:type="paragraph" w:customStyle="1" w:styleId="xl2896">
    <w:name w:val="xl2896"/>
    <w:basedOn w:val="a"/>
    <w:qFormat/>
    <w:rsid w:val="00ED48D3"/>
    <w:pPr>
      <w:pBdr>
        <w:top w:val="single" w:sz="4" w:space="0" w:color="000000"/>
        <w:left w:val="single" w:sz="4" w:space="0" w:color="000000"/>
        <w:bottom w:val="single" w:sz="4" w:space="0" w:color="000000"/>
      </w:pBdr>
      <w:tabs>
        <w:tab w:val="left" w:pos="851"/>
      </w:tabs>
      <w:spacing w:beforeAutospacing="1" w:afterAutospacing="1"/>
      <w:ind w:firstLine="851"/>
      <w:textAlignment w:val="top"/>
    </w:pPr>
    <w:rPr>
      <w:rFonts w:ascii="Times New Roman" w:eastAsia="Times New Roman" w:hAnsi="Times New Roman" w:cs="Times New Roman"/>
      <w:b/>
      <w:bCs/>
      <w:sz w:val="20"/>
      <w:szCs w:val="20"/>
    </w:rPr>
  </w:style>
  <w:style w:type="paragraph" w:customStyle="1" w:styleId="xl2895">
    <w:name w:val="xl2895"/>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sz w:val="20"/>
      <w:szCs w:val="20"/>
    </w:rPr>
  </w:style>
  <w:style w:type="paragraph" w:customStyle="1" w:styleId="xl2894">
    <w:name w:val="xl2894"/>
    <w:basedOn w:val="a"/>
    <w:qFormat/>
    <w:rsid w:val="00ED48D3"/>
    <w:pPr>
      <w:pBdr>
        <w:top w:val="single" w:sz="4" w:space="0" w:color="000000"/>
        <w:left w:val="single" w:sz="4" w:space="0" w:color="000000"/>
        <w:bottom w:val="single" w:sz="4" w:space="0" w:color="000000"/>
        <w:right w:val="single" w:sz="4" w:space="0" w:color="000000"/>
      </w:pBdr>
      <w:shd w:val="clear" w:color="auto" w:fill="92D050"/>
      <w:tabs>
        <w:tab w:val="left" w:pos="851"/>
      </w:tabs>
      <w:spacing w:beforeAutospacing="1" w:afterAutospacing="1"/>
      <w:ind w:firstLine="851"/>
      <w:textAlignment w:val="top"/>
    </w:pPr>
    <w:rPr>
      <w:rFonts w:ascii="Times New Roman" w:eastAsia="Times New Roman" w:hAnsi="Times New Roman" w:cs="Times New Roman"/>
      <w:sz w:val="20"/>
      <w:szCs w:val="20"/>
    </w:rPr>
  </w:style>
  <w:style w:type="paragraph" w:customStyle="1" w:styleId="xl2893">
    <w:name w:val="xl2893"/>
    <w:basedOn w:val="a"/>
    <w:qFormat/>
    <w:rsid w:val="00ED48D3"/>
    <w:pPr>
      <w:pBdr>
        <w:top w:val="single" w:sz="4" w:space="0" w:color="000000"/>
        <w:left w:val="single" w:sz="4" w:space="0" w:color="000000"/>
        <w:bottom w:val="single" w:sz="4" w:space="0" w:color="000000"/>
      </w:pBdr>
      <w:shd w:val="clear" w:color="auto" w:fill="FFFF00"/>
      <w:tabs>
        <w:tab w:val="left" w:pos="851"/>
      </w:tabs>
      <w:spacing w:beforeAutospacing="1" w:afterAutospacing="1"/>
      <w:ind w:firstLine="851"/>
      <w:textAlignment w:val="top"/>
    </w:pPr>
    <w:rPr>
      <w:rFonts w:ascii="Times New Roman" w:eastAsia="Times New Roman" w:hAnsi="Times New Roman" w:cs="Times New Roman"/>
      <w:b/>
      <w:bCs/>
      <w:sz w:val="20"/>
      <w:szCs w:val="20"/>
    </w:rPr>
  </w:style>
  <w:style w:type="paragraph" w:customStyle="1" w:styleId="xl2892">
    <w:name w:val="xl2892"/>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textAlignment w:val="top"/>
    </w:pPr>
    <w:rPr>
      <w:rFonts w:ascii="Times New Roman" w:eastAsia="Times New Roman" w:hAnsi="Times New Roman" w:cs="Times New Roman"/>
      <w:sz w:val="20"/>
      <w:szCs w:val="20"/>
    </w:rPr>
  </w:style>
  <w:style w:type="paragraph" w:customStyle="1" w:styleId="xl2891">
    <w:name w:val="xl2891"/>
    <w:basedOn w:val="a"/>
    <w:qFormat/>
    <w:rsid w:val="00ED48D3"/>
    <w:pPr>
      <w:pBdr>
        <w:top w:val="single" w:sz="4" w:space="0" w:color="000000"/>
        <w:bottom w:val="single" w:sz="4" w:space="0" w:color="000000"/>
      </w:pBdr>
      <w:shd w:val="clear" w:color="auto" w:fill="FFFF00"/>
      <w:tabs>
        <w:tab w:val="left" w:pos="851"/>
      </w:tabs>
      <w:spacing w:beforeAutospacing="1" w:afterAutospacing="1"/>
      <w:ind w:firstLine="851"/>
      <w:textAlignment w:val="top"/>
    </w:pPr>
    <w:rPr>
      <w:rFonts w:ascii="Times New Roman" w:eastAsia="Times New Roman" w:hAnsi="Times New Roman" w:cs="Times New Roman"/>
      <w:b/>
      <w:bCs/>
      <w:sz w:val="20"/>
      <w:szCs w:val="20"/>
    </w:rPr>
  </w:style>
  <w:style w:type="paragraph" w:customStyle="1" w:styleId="xl2890">
    <w:name w:val="xl2890"/>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2889">
    <w:name w:val="xl2889"/>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2888">
    <w:name w:val="xl2888"/>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2887">
    <w:name w:val="xl2887"/>
    <w:basedOn w:val="a"/>
    <w:qFormat/>
    <w:rsid w:val="00ED48D3"/>
    <w:pPr>
      <w:pBdr>
        <w:top w:val="single" w:sz="4" w:space="0" w:color="000000"/>
        <w:bottom w:val="single" w:sz="4" w:space="0" w:color="000000"/>
        <w:right w:val="single" w:sz="4" w:space="0" w:color="000000"/>
      </w:pBdr>
      <w:shd w:val="clear" w:color="auto" w:fill="FFFF00"/>
      <w:tabs>
        <w:tab w:val="left" w:pos="851"/>
      </w:tabs>
      <w:spacing w:beforeAutospacing="1" w:afterAutospacing="1"/>
      <w:ind w:firstLine="851"/>
      <w:textAlignment w:val="top"/>
    </w:pPr>
    <w:rPr>
      <w:rFonts w:ascii="Times New Roman" w:eastAsia="Times New Roman" w:hAnsi="Times New Roman" w:cs="Times New Roman"/>
      <w:b/>
      <w:bCs/>
      <w:sz w:val="20"/>
      <w:szCs w:val="20"/>
    </w:rPr>
  </w:style>
  <w:style w:type="paragraph" w:customStyle="1" w:styleId="xl2886">
    <w:name w:val="xl2886"/>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textAlignment w:val="top"/>
    </w:pPr>
    <w:rPr>
      <w:rFonts w:ascii="Times New Roman" w:eastAsia="Times New Roman" w:hAnsi="Times New Roman" w:cs="Times New Roman"/>
      <w:sz w:val="20"/>
      <w:szCs w:val="20"/>
    </w:rPr>
  </w:style>
  <w:style w:type="paragraph" w:customStyle="1" w:styleId="xl2885">
    <w:name w:val="xl2885"/>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sz w:val="20"/>
      <w:szCs w:val="20"/>
    </w:rPr>
  </w:style>
  <w:style w:type="paragraph" w:customStyle="1" w:styleId="xl2884">
    <w:name w:val="xl2884"/>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textAlignment w:val="top"/>
    </w:pPr>
    <w:rPr>
      <w:rFonts w:ascii="Times New Roman" w:eastAsia="Times New Roman" w:hAnsi="Times New Roman" w:cs="Times New Roman"/>
      <w:sz w:val="20"/>
      <w:szCs w:val="20"/>
    </w:rPr>
  </w:style>
  <w:style w:type="paragraph" w:customStyle="1" w:styleId="xl2883">
    <w:name w:val="xl2883"/>
    <w:basedOn w:val="a"/>
    <w:qFormat/>
    <w:rsid w:val="00ED48D3"/>
    <w:pPr>
      <w:pBdr>
        <w:top w:val="single" w:sz="4" w:space="0" w:color="000000"/>
        <w:bottom w:val="single" w:sz="4" w:space="0" w:color="000000"/>
      </w:pBdr>
      <w:tabs>
        <w:tab w:val="left" w:pos="851"/>
      </w:tabs>
      <w:spacing w:beforeAutospacing="1" w:afterAutospacing="1"/>
      <w:ind w:firstLine="851"/>
      <w:textAlignment w:val="top"/>
    </w:pPr>
    <w:rPr>
      <w:rFonts w:ascii="Times New Roman" w:eastAsia="Times New Roman" w:hAnsi="Times New Roman" w:cs="Times New Roman"/>
      <w:sz w:val="20"/>
      <w:szCs w:val="20"/>
    </w:rPr>
  </w:style>
  <w:style w:type="paragraph" w:customStyle="1" w:styleId="xl2882">
    <w:name w:val="xl2882"/>
    <w:basedOn w:val="a"/>
    <w:qFormat/>
    <w:rsid w:val="00ED48D3"/>
    <w:pPr>
      <w:pBdr>
        <w:top w:val="single" w:sz="4" w:space="0" w:color="000000"/>
        <w:bottom w:val="single" w:sz="4" w:space="0" w:color="000000"/>
      </w:pBdr>
      <w:tabs>
        <w:tab w:val="left" w:pos="851"/>
      </w:tabs>
      <w:spacing w:beforeAutospacing="1" w:afterAutospacing="1"/>
      <w:ind w:firstLine="851"/>
      <w:textAlignment w:val="top"/>
    </w:pPr>
    <w:rPr>
      <w:rFonts w:ascii="Times New Roman" w:eastAsia="Times New Roman" w:hAnsi="Times New Roman" w:cs="Times New Roman"/>
      <w:b/>
      <w:bCs/>
      <w:sz w:val="20"/>
      <w:szCs w:val="20"/>
    </w:rPr>
  </w:style>
  <w:style w:type="paragraph" w:customStyle="1" w:styleId="xl2881">
    <w:name w:val="xl2881"/>
    <w:basedOn w:val="a"/>
    <w:qFormat/>
    <w:rsid w:val="00ED48D3"/>
    <w:pPr>
      <w:pBdr>
        <w:top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i/>
      <w:iCs/>
      <w:sz w:val="20"/>
      <w:szCs w:val="20"/>
    </w:rPr>
  </w:style>
  <w:style w:type="paragraph" w:customStyle="1" w:styleId="xl2880">
    <w:name w:val="xl2880"/>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i/>
      <w:iCs/>
      <w:sz w:val="20"/>
      <w:szCs w:val="20"/>
    </w:rPr>
  </w:style>
  <w:style w:type="paragraph" w:customStyle="1" w:styleId="xl2879">
    <w:name w:val="xl2879"/>
    <w:basedOn w:val="a"/>
    <w:qFormat/>
    <w:rsid w:val="00ED48D3"/>
    <w:pPr>
      <w:pBdr>
        <w:top w:val="single" w:sz="4" w:space="0" w:color="000000"/>
        <w:bottom w:val="single" w:sz="4" w:space="0" w:color="000000"/>
        <w:right w:val="single" w:sz="4" w:space="0" w:color="000000"/>
      </w:pBdr>
      <w:tabs>
        <w:tab w:val="left" w:pos="851"/>
      </w:tabs>
      <w:spacing w:beforeAutospacing="1" w:afterAutospacing="1"/>
      <w:ind w:firstLine="851"/>
    </w:pPr>
    <w:rPr>
      <w:rFonts w:ascii="Times New Roman" w:eastAsia="Times New Roman" w:hAnsi="Times New Roman" w:cs="Times New Roman"/>
    </w:rPr>
  </w:style>
  <w:style w:type="paragraph" w:customStyle="1" w:styleId="xl2878">
    <w:name w:val="xl2878"/>
    <w:basedOn w:val="a"/>
    <w:qFormat/>
    <w:rsid w:val="00ED48D3"/>
    <w:pPr>
      <w:pBdr>
        <w:top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b/>
      <w:bCs/>
      <w:sz w:val="20"/>
      <w:szCs w:val="20"/>
    </w:rPr>
  </w:style>
  <w:style w:type="paragraph" w:customStyle="1" w:styleId="xl2877">
    <w:name w:val="xl2877"/>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sz w:val="20"/>
      <w:szCs w:val="20"/>
    </w:rPr>
  </w:style>
  <w:style w:type="paragraph" w:customStyle="1" w:styleId="xl2876">
    <w:name w:val="xl2876"/>
    <w:basedOn w:val="a"/>
    <w:qFormat/>
    <w:rsid w:val="00ED48D3"/>
    <w:pPr>
      <w:pBdr>
        <w:top w:val="single" w:sz="4" w:space="0" w:color="000000"/>
        <w:bottom w:val="single" w:sz="4" w:space="0" w:color="000000"/>
      </w:pBdr>
      <w:tabs>
        <w:tab w:val="left" w:pos="851"/>
      </w:tabs>
      <w:spacing w:beforeAutospacing="1" w:afterAutospacing="1"/>
      <w:ind w:firstLine="851"/>
    </w:pPr>
    <w:rPr>
      <w:rFonts w:ascii="Times New Roman" w:eastAsia="Times New Roman" w:hAnsi="Times New Roman" w:cs="Times New Roman"/>
      <w:b/>
      <w:bCs/>
    </w:rPr>
  </w:style>
  <w:style w:type="paragraph" w:customStyle="1" w:styleId="xl2875">
    <w:name w:val="xl2875"/>
    <w:basedOn w:val="a"/>
    <w:qFormat/>
    <w:rsid w:val="00ED48D3"/>
    <w:pPr>
      <w:pBdr>
        <w:top w:val="single" w:sz="4" w:space="0" w:color="000000"/>
        <w:left w:val="single" w:sz="4" w:space="0" w:color="000000"/>
        <w:bottom w:val="single" w:sz="4" w:space="0" w:color="000000"/>
      </w:pBdr>
      <w:tabs>
        <w:tab w:val="left" w:pos="851"/>
      </w:tabs>
      <w:spacing w:beforeAutospacing="1" w:afterAutospacing="1"/>
      <w:ind w:firstLine="851"/>
    </w:pPr>
    <w:rPr>
      <w:rFonts w:ascii="Times New Roman" w:eastAsia="Times New Roman" w:hAnsi="Times New Roman" w:cs="Times New Roman"/>
      <w:b/>
      <w:bCs/>
    </w:rPr>
  </w:style>
  <w:style w:type="paragraph" w:customStyle="1" w:styleId="xl2874">
    <w:name w:val="xl2874"/>
    <w:basedOn w:val="a"/>
    <w:qFormat/>
    <w:rsid w:val="00ED48D3"/>
    <w:pPr>
      <w:pBdr>
        <w:top w:val="single" w:sz="4" w:space="0" w:color="000000"/>
        <w:bottom w:val="single" w:sz="4" w:space="0" w:color="000000"/>
      </w:pBdr>
      <w:tabs>
        <w:tab w:val="left" w:pos="851"/>
      </w:tabs>
      <w:spacing w:beforeAutospacing="1" w:afterAutospacing="1"/>
      <w:ind w:firstLine="851"/>
      <w:textAlignment w:val="top"/>
    </w:pPr>
    <w:rPr>
      <w:rFonts w:ascii="Times New Roman" w:eastAsia="Times New Roman" w:hAnsi="Times New Roman" w:cs="Times New Roman"/>
      <w:b/>
      <w:bCs/>
      <w:sz w:val="20"/>
      <w:szCs w:val="20"/>
    </w:rPr>
  </w:style>
  <w:style w:type="paragraph" w:customStyle="1" w:styleId="xl2873">
    <w:name w:val="xl2873"/>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b/>
      <w:bCs/>
      <w:sz w:val="20"/>
      <w:szCs w:val="20"/>
    </w:rPr>
  </w:style>
  <w:style w:type="paragraph" w:customStyle="1" w:styleId="xl2872">
    <w:name w:val="xl2872"/>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2871">
    <w:name w:val="xl2871"/>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sz w:val="20"/>
      <w:szCs w:val="20"/>
    </w:rPr>
  </w:style>
  <w:style w:type="paragraph" w:customStyle="1" w:styleId="xl2870">
    <w:name w:val="xl2870"/>
    <w:basedOn w:val="a"/>
    <w:qFormat/>
    <w:rsid w:val="00ED48D3"/>
    <w:pPr>
      <w:tabs>
        <w:tab w:val="left" w:pos="851"/>
      </w:tabs>
      <w:spacing w:beforeAutospacing="1" w:afterAutospacing="1"/>
      <w:ind w:firstLine="851"/>
    </w:pPr>
    <w:rPr>
      <w:rFonts w:ascii="Times New Roman" w:eastAsia="Times New Roman" w:hAnsi="Times New Roman" w:cs="Times New Roman"/>
    </w:rPr>
  </w:style>
  <w:style w:type="paragraph" w:customStyle="1" w:styleId="xl2869">
    <w:name w:val="xl2869"/>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sz w:val="20"/>
      <w:szCs w:val="20"/>
    </w:rPr>
  </w:style>
  <w:style w:type="paragraph" w:customStyle="1" w:styleId="xl2868">
    <w:name w:val="xl2868"/>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sz w:val="20"/>
      <w:szCs w:val="20"/>
    </w:rPr>
  </w:style>
  <w:style w:type="paragraph" w:customStyle="1" w:styleId="xl2867">
    <w:name w:val="xl2867"/>
    <w:basedOn w:val="a"/>
    <w:qFormat/>
    <w:rsid w:val="00ED48D3"/>
    <w:pPr>
      <w:pBdr>
        <w:top w:val="single" w:sz="4" w:space="0" w:color="000000"/>
        <w:left w:val="single" w:sz="4" w:space="0" w:color="000000"/>
        <w:bottom w:val="single" w:sz="4" w:space="0" w:color="000000"/>
      </w:pBdr>
      <w:tabs>
        <w:tab w:val="left" w:pos="851"/>
      </w:tabs>
      <w:spacing w:beforeAutospacing="1" w:afterAutospacing="1"/>
      <w:ind w:firstLine="851"/>
      <w:textAlignment w:val="top"/>
    </w:pPr>
    <w:rPr>
      <w:rFonts w:ascii="Times New Roman" w:eastAsia="Times New Roman" w:hAnsi="Times New Roman" w:cs="Times New Roman"/>
      <w:b/>
      <w:bCs/>
      <w:sz w:val="20"/>
      <w:szCs w:val="20"/>
    </w:rPr>
  </w:style>
  <w:style w:type="paragraph" w:customStyle="1" w:styleId="xl2866">
    <w:name w:val="xl2866"/>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b/>
      <w:bCs/>
      <w:sz w:val="20"/>
      <w:szCs w:val="20"/>
    </w:rPr>
  </w:style>
  <w:style w:type="paragraph" w:customStyle="1" w:styleId="-5">
    <w:name w:val="#Х-текст"/>
    <w:qFormat/>
    <w:rsid w:val="00ED48D3"/>
    <w:pPr>
      <w:spacing w:line="360" w:lineRule="auto"/>
      <w:jc w:val="both"/>
    </w:pPr>
    <w:rPr>
      <w:rFonts w:ascii="Times New Roman" w:eastAsia="Times New Roman" w:hAnsi="Times New Roman" w:cs="Times New Roman"/>
      <w:kern w:val="0"/>
      <w:sz w:val="26"/>
      <w:szCs w:val="26"/>
      <w:lang w:eastAsia="ru-RU" w:bidi="ar-SA"/>
    </w:rPr>
  </w:style>
  <w:style w:type="paragraph" w:customStyle="1" w:styleId="4f3">
    <w:name w:val="#ЗАГ4"/>
    <w:basedOn w:val="a"/>
    <w:qFormat/>
    <w:rsid w:val="00ED48D3"/>
    <w:pPr>
      <w:tabs>
        <w:tab w:val="left" w:pos="851"/>
      </w:tabs>
      <w:spacing w:line="360" w:lineRule="auto"/>
      <w:ind w:firstLine="1134"/>
    </w:pPr>
    <w:rPr>
      <w:rFonts w:ascii="Times New Roman" w:eastAsia="Times New Roman" w:hAnsi="Times New Roman" w:cs="Times New Roman"/>
      <w:sz w:val="26"/>
      <w:szCs w:val="26"/>
    </w:rPr>
  </w:style>
  <w:style w:type="paragraph" w:customStyle="1" w:styleId="5c">
    <w:name w:val="#ЗАГ5"/>
    <w:next w:val="a"/>
    <w:qFormat/>
    <w:rsid w:val="00ED48D3"/>
    <w:pPr>
      <w:keepNext/>
      <w:keepLines/>
      <w:spacing w:before="120" w:after="60"/>
    </w:pPr>
    <w:rPr>
      <w:rFonts w:ascii="Times New Roman" w:eastAsia="Times New Roman" w:hAnsi="Times New Roman" w:cs="Times New Roman"/>
      <w:b/>
      <w:bCs/>
      <w:spacing w:val="30"/>
      <w:kern w:val="0"/>
      <w:sz w:val="26"/>
      <w:szCs w:val="26"/>
      <w:lang w:eastAsia="ru-RU" w:bidi="ar-SA"/>
    </w:rPr>
  </w:style>
  <w:style w:type="paragraph" w:customStyle="1" w:styleId="3f2">
    <w:name w:val="#ЗАГ3"/>
    <w:next w:val="a"/>
    <w:qFormat/>
    <w:rsid w:val="00ED48D3"/>
    <w:pPr>
      <w:spacing w:line="360" w:lineRule="auto"/>
      <w:ind w:firstLine="1021"/>
      <w:jc w:val="both"/>
    </w:pPr>
    <w:rPr>
      <w:rFonts w:ascii="Times New Roman" w:eastAsia="Times New Roman" w:hAnsi="Times New Roman" w:cs="Times New Roman"/>
      <w:kern w:val="0"/>
      <w:sz w:val="26"/>
      <w:szCs w:val="26"/>
      <w:lang w:eastAsia="ru-RU" w:bidi="ar-SA"/>
    </w:rPr>
  </w:style>
  <w:style w:type="paragraph" w:customStyle="1" w:styleId="2f9">
    <w:name w:val="#ЗАГ2"/>
    <w:next w:val="a"/>
    <w:qFormat/>
    <w:rsid w:val="00ED48D3"/>
    <w:pPr>
      <w:spacing w:line="360" w:lineRule="auto"/>
      <w:jc w:val="both"/>
    </w:pPr>
    <w:rPr>
      <w:rFonts w:ascii="Times New Roman" w:eastAsia="Times New Roman" w:hAnsi="Times New Roman" w:cs="Times New Roman"/>
      <w:kern w:val="0"/>
      <w:sz w:val="26"/>
      <w:szCs w:val="26"/>
      <w:lang w:eastAsia="ru-RU" w:bidi="ar-SA"/>
    </w:rPr>
  </w:style>
  <w:style w:type="paragraph" w:customStyle="1" w:styleId="1fff7">
    <w:name w:val="#ЗАГ1"/>
    <w:next w:val="a"/>
    <w:qFormat/>
    <w:rsid w:val="00ED48D3"/>
    <w:pPr>
      <w:keepNext/>
      <w:spacing w:before="240" w:line="360" w:lineRule="auto"/>
      <w:jc w:val="both"/>
    </w:pPr>
    <w:rPr>
      <w:rFonts w:ascii="Times New Roman" w:eastAsia="Times New Roman" w:hAnsi="Times New Roman" w:cs="Times New Roman"/>
      <w:b/>
      <w:bCs/>
      <w:spacing w:val="30"/>
      <w:kern w:val="0"/>
      <w:sz w:val="28"/>
      <w:szCs w:val="28"/>
      <w:lang w:eastAsia="ru-RU" w:bidi="ar-SA"/>
    </w:rPr>
  </w:style>
  <w:style w:type="paragraph" w:customStyle="1" w:styleId="xl1393">
    <w:name w:val="xl1393"/>
    <w:basedOn w:val="a"/>
    <w:qFormat/>
    <w:rsid w:val="00ED48D3"/>
    <w:pPr>
      <w:pBdr>
        <w:top w:val="single" w:sz="8" w:space="0" w:color="000000"/>
        <w:left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1392">
    <w:name w:val="xl1392"/>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1391">
    <w:name w:val="xl1391"/>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1390">
    <w:name w:val="xl1390"/>
    <w:basedOn w:val="a"/>
    <w:qFormat/>
    <w:rsid w:val="00ED48D3"/>
    <w:pPr>
      <w:pBdr>
        <w:left w:val="single" w:sz="4"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1389">
    <w:name w:val="xl1389"/>
    <w:basedOn w:val="a"/>
    <w:qFormat/>
    <w:rsid w:val="00ED48D3"/>
    <w:pPr>
      <w:pBdr>
        <w:left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1388">
    <w:name w:val="xl1388"/>
    <w:basedOn w:val="a"/>
    <w:qFormat/>
    <w:rsid w:val="00ED48D3"/>
    <w:pPr>
      <w:pBdr>
        <w:top w:val="single" w:sz="8" w:space="0" w:color="000000"/>
        <w:left w:val="single" w:sz="4"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1387">
    <w:name w:val="xl1387"/>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1386">
    <w:name w:val="xl1386"/>
    <w:basedOn w:val="a"/>
    <w:qFormat/>
    <w:rsid w:val="00ED48D3"/>
    <w:pPr>
      <w:pBdr>
        <w:left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1385">
    <w:name w:val="xl1385"/>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1384">
    <w:name w:val="xl1384"/>
    <w:basedOn w:val="a"/>
    <w:qFormat/>
    <w:rsid w:val="00ED48D3"/>
    <w:pPr>
      <w:pBdr>
        <w:left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1383">
    <w:name w:val="xl1383"/>
    <w:basedOn w:val="a"/>
    <w:qFormat/>
    <w:rsid w:val="00ED48D3"/>
    <w:pPr>
      <w:pBdr>
        <w:top w:val="single" w:sz="4" w:space="0" w:color="000000"/>
        <w:left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1382">
    <w:name w:val="xl1382"/>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1381">
    <w:name w:val="xl1381"/>
    <w:basedOn w:val="a"/>
    <w:qFormat/>
    <w:rsid w:val="00ED48D3"/>
    <w:pPr>
      <w:pBdr>
        <w:left w:val="single" w:sz="4"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1380">
    <w:name w:val="xl1380"/>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1379">
    <w:name w:val="xl1379"/>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1378">
    <w:name w:val="xl1378"/>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1377">
    <w:name w:val="xl1377"/>
    <w:basedOn w:val="a"/>
    <w:qFormat/>
    <w:rsid w:val="00ED48D3"/>
    <w:pPr>
      <w:pBdr>
        <w:top w:val="single" w:sz="8" w:space="0" w:color="000000"/>
        <w:left w:val="single" w:sz="8" w:space="0" w:color="000000"/>
        <w:bottom w:val="single" w:sz="8" w:space="0" w:color="000000"/>
      </w:pBdr>
      <w:tabs>
        <w:tab w:val="left" w:pos="851"/>
      </w:tabs>
      <w:spacing w:beforeAutospacing="1" w:afterAutospacing="1"/>
      <w:ind w:firstLine="851"/>
      <w:jc w:val="center"/>
      <w:textAlignment w:val="center"/>
    </w:pPr>
    <w:rPr>
      <w:rFonts w:ascii="Arial Narrow" w:eastAsia="Times New Roman" w:hAnsi="Arial Narrow" w:cs="Times New Roman"/>
      <w:b/>
      <w:bCs/>
      <w:i/>
      <w:iCs/>
      <w:sz w:val="20"/>
      <w:szCs w:val="20"/>
    </w:rPr>
  </w:style>
  <w:style w:type="paragraph" w:customStyle="1" w:styleId="Afffffffffff6">
    <w:name w:val="Текстовый блок A"/>
    <w:qFormat/>
    <w:rsid w:val="00ED48D3"/>
    <w:rPr>
      <w:rFonts w:ascii="Helvetica" w:eastAsia="ヒラギノ角ゴ Pro W3" w:hAnsi="Helvetica" w:cs="Times New Roman"/>
      <w:color w:val="000000"/>
      <w:kern w:val="0"/>
      <w:szCs w:val="20"/>
      <w:lang w:eastAsia="ru-RU" w:bidi="ar-SA"/>
    </w:rPr>
  </w:style>
  <w:style w:type="paragraph" w:customStyle="1" w:styleId="xl1376">
    <w:name w:val="xl1376"/>
    <w:basedOn w:val="a"/>
    <w:qFormat/>
    <w:rsid w:val="00ED48D3"/>
    <w:pPr>
      <w:pBdr>
        <w:top w:val="single" w:sz="4" w:space="0" w:color="000000"/>
        <w:left w:val="single" w:sz="8" w:space="0" w:color="000000"/>
        <w:bottom w:val="single" w:sz="8" w:space="0" w:color="000000"/>
        <w:right w:val="single" w:sz="4" w:space="0" w:color="000000"/>
      </w:pBdr>
      <w:tabs>
        <w:tab w:val="left" w:pos="851"/>
      </w:tabs>
      <w:spacing w:beforeAutospacing="1" w:afterAutospacing="1"/>
      <w:ind w:firstLine="851"/>
      <w:jc w:val="center"/>
      <w:textAlignment w:val="center"/>
    </w:pPr>
    <w:rPr>
      <w:rFonts w:ascii="Arial Narrow" w:eastAsia="Times New Roman" w:hAnsi="Arial Narrow" w:cs="Times New Roman"/>
      <w:b/>
      <w:bCs/>
      <w:sz w:val="20"/>
      <w:szCs w:val="20"/>
    </w:rPr>
  </w:style>
  <w:style w:type="paragraph" w:customStyle="1" w:styleId="xl1375">
    <w:name w:val="xl1375"/>
    <w:basedOn w:val="a"/>
    <w:qFormat/>
    <w:rsid w:val="00ED48D3"/>
    <w:pPr>
      <w:pBdr>
        <w:top w:val="single" w:sz="8" w:space="0" w:color="000000"/>
        <w:left w:val="single" w:sz="8"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Arial Narrow" w:eastAsia="Times New Roman" w:hAnsi="Arial Narrow" w:cs="Times New Roman"/>
      <w:b/>
      <w:bCs/>
      <w:sz w:val="20"/>
      <w:szCs w:val="20"/>
    </w:rPr>
  </w:style>
  <w:style w:type="paragraph" w:customStyle="1" w:styleId="xl1374">
    <w:name w:val="xl1374"/>
    <w:basedOn w:val="a"/>
    <w:qFormat/>
    <w:rsid w:val="00ED48D3"/>
    <w:pPr>
      <w:pBdr>
        <w:top w:val="single" w:sz="8" w:space="0" w:color="000000"/>
        <w:bottom w:val="single" w:sz="8" w:space="0" w:color="000000"/>
        <w:right w:val="single" w:sz="4" w:space="0" w:color="000000"/>
      </w:pBdr>
      <w:tabs>
        <w:tab w:val="left" w:pos="851"/>
      </w:tabs>
      <w:spacing w:beforeAutospacing="1" w:afterAutospacing="1"/>
      <w:ind w:firstLine="851"/>
      <w:textAlignment w:val="center"/>
    </w:pPr>
    <w:rPr>
      <w:rFonts w:ascii="Arial Narrow" w:eastAsia="Times New Roman" w:hAnsi="Arial Narrow" w:cs="Times New Roman"/>
      <w:b/>
      <w:bCs/>
      <w:i/>
      <w:iCs/>
      <w:sz w:val="20"/>
      <w:szCs w:val="20"/>
    </w:rPr>
  </w:style>
  <w:style w:type="paragraph" w:customStyle="1" w:styleId="xl1373">
    <w:name w:val="xl1373"/>
    <w:basedOn w:val="a"/>
    <w:qFormat/>
    <w:rsid w:val="00ED48D3"/>
    <w:pPr>
      <w:pBdr>
        <w:top w:val="single" w:sz="8" w:space="0" w:color="000000"/>
        <w:bottom w:val="single" w:sz="8" w:space="0" w:color="000000"/>
      </w:pBdr>
      <w:tabs>
        <w:tab w:val="left" w:pos="851"/>
      </w:tabs>
      <w:spacing w:beforeAutospacing="1" w:afterAutospacing="1"/>
      <w:ind w:firstLine="851"/>
      <w:textAlignment w:val="center"/>
    </w:pPr>
    <w:rPr>
      <w:rFonts w:ascii="Arial Narrow" w:eastAsia="Times New Roman" w:hAnsi="Arial Narrow" w:cs="Times New Roman"/>
      <w:b/>
      <w:bCs/>
      <w:i/>
      <w:iCs/>
      <w:sz w:val="20"/>
      <w:szCs w:val="20"/>
    </w:rPr>
  </w:style>
  <w:style w:type="paragraph" w:customStyle="1" w:styleId="xl1372">
    <w:name w:val="xl1372"/>
    <w:basedOn w:val="a"/>
    <w:qFormat/>
    <w:rsid w:val="00ED48D3"/>
    <w:pPr>
      <w:pBdr>
        <w:top w:val="single" w:sz="8" w:space="0" w:color="000000"/>
        <w:left w:val="single" w:sz="8" w:space="0" w:color="000000"/>
        <w:bottom w:val="single" w:sz="8" w:space="0" w:color="000000"/>
      </w:pBdr>
      <w:tabs>
        <w:tab w:val="left" w:pos="851"/>
      </w:tabs>
      <w:spacing w:beforeAutospacing="1" w:afterAutospacing="1"/>
      <w:ind w:firstLine="851"/>
      <w:textAlignment w:val="center"/>
    </w:pPr>
    <w:rPr>
      <w:rFonts w:ascii="Arial Narrow" w:eastAsia="Times New Roman" w:hAnsi="Arial Narrow" w:cs="Times New Roman"/>
      <w:b/>
      <w:bCs/>
      <w:i/>
      <w:iCs/>
      <w:sz w:val="20"/>
      <w:szCs w:val="20"/>
    </w:rPr>
  </w:style>
  <w:style w:type="paragraph" w:customStyle="1" w:styleId="xl1371">
    <w:name w:val="xl1371"/>
    <w:basedOn w:val="a"/>
    <w:qFormat/>
    <w:rsid w:val="00ED48D3"/>
    <w:pPr>
      <w:pBdr>
        <w:left w:val="single" w:sz="4" w:space="0" w:color="000000"/>
        <w:bottom w:val="single" w:sz="8" w:space="0" w:color="000000"/>
        <w:right w:val="single" w:sz="4" w:space="0" w:color="000000"/>
      </w:pBdr>
      <w:tabs>
        <w:tab w:val="left" w:pos="851"/>
      </w:tabs>
      <w:spacing w:beforeAutospacing="1" w:afterAutospacing="1"/>
      <w:ind w:firstLine="851"/>
      <w:jc w:val="center"/>
      <w:textAlignment w:val="center"/>
    </w:pPr>
    <w:rPr>
      <w:rFonts w:ascii="Arial Narrow" w:eastAsia="Times New Roman" w:hAnsi="Arial Narrow" w:cs="Times New Roman"/>
      <w:b/>
      <w:bCs/>
      <w:sz w:val="20"/>
      <w:szCs w:val="20"/>
    </w:rPr>
  </w:style>
  <w:style w:type="paragraph" w:customStyle="1" w:styleId="xl1370">
    <w:name w:val="xl1370"/>
    <w:basedOn w:val="a"/>
    <w:qFormat/>
    <w:rsid w:val="00ED48D3"/>
    <w:pPr>
      <w:pBdr>
        <w:top w:val="single" w:sz="8" w:space="0" w:color="000000"/>
        <w:left w:val="single" w:sz="4" w:space="0" w:color="000000"/>
        <w:right w:val="single" w:sz="4" w:space="0" w:color="000000"/>
      </w:pBdr>
      <w:tabs>
        <w:tab w:val="left" w:pos="851"/>
      </w:tabs>
      <w:spacing w:beforeAutospacing="1" w:afterAutospacing="1"/>
      <w:ind w:firstLine="851"/>
      <w:jc w:val="center"/>
      <w:textAlignment w:val="center"/>
    </w:pPr>
    <w:rPr>
      <w:rFonts w:ascii="Arial Narrow" w:eastAsia="Times New Roman" w:hAnsi="Arial Narrow" w:cs="Times New Roman"/>
      <w:b/>
      <w:bCs/>
      <w:sz w:val="20"/>
      <w:szCs w:val="20"/>
    </w:rPr>
  </w:style>
  <w:style w:type="paragraph" w:customStyle="1" w:styleId="xl1369">
    <w:name w:val="xl1369"/>
    <w:basedOn w:val="a"/>
    <w:qFormat/>
    <w:rsid w:val="00ED48D3"/>
    <w:pPr>
      <w:pBdr>
        <w:top w:val="single" w:sz="4" w:space="0" w:color="000000"/>
        <w:left w:val="single" w:sz="4" w:space="0" w:color="000000"/>
        <w:bottom w:val="single" w:sz="8" w:space="0" w:color="000000"/>
        <w:right w:val="single" w:sz="4" w:space="0" w:color="000000"/>
      </w:pBdr>
      <w:tabs>
        <w:tab w:val="left" w:pos="851"/>
      </w:tabs>
      <w:spacing w:beforeAutospacing="1" w:afterAutospacing="1"/>
      <w:ind w:firstLine="851"/>
      <w:jc w:val="center"/>
      <w:textAlignment w:val="center"/>
    </w:pPr>
    <w:rPr>
      <w:rFonts w:ascii="Arial Narrow" w:eastAsia="Times New Roman" w:hAnsi="Arial Narrow" w:cs="Times New Roman"/>
      <w:b/>
      <w:bCs/>
      <w:sz w:val="20"/>
      <w:szCs w:val="20"/>
    </w:rPr>
  </w:style>
  <w:style w:type="paragraph" w:customStyle="1" w:styleId="xl1368">
    <w:name w:val="xl1368"/>
    <w:basedOn w:val="a"/>
    <w:qFormat/>
    <w:rsid w:val="00ED48D3"/>
    <w:pPr>
      <w:pBdr>
        <w:top w:val="single" w:sz="8"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Arial Narrow" w:eastAsia="Times New Roman" w:hAnsi="Arial Narrow" w:cs="Times New Roman"/>
      <w:b/>
      <w:bCs/>
      <w:sz w:val="20"/>
      <w:szCs w:val="20"/>
    </w:rPr>
  </w:style>
  <w:style w:type="paragraph" w:customStyle="1" w:styleId="xl1367">
    <w:name w:val="xl1367"/>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1366">
    <w:name w:val="xl1366"/>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1365">
    <w:name w:val="xl1365"/>
    <w:basedOn w:val="a"/>
    <w:qFormat/>
    <w:rsid w:val="00ED48D3"/>
    <w:pPr>
      <w:pBdr>
        <w:top w:val="single" w:sz="4" w:space="0" w:color="000000"/>
        <w:left w:val="single" w:sz="4" w:space="0" w:color="000000"/>
        <w:bottom w:val="single" w:sz="4" w:space="0" w:color="000000"/>
        <w:right w:val="single" w:sz="4" w:space="0" w:color="000000"/>
      </w:pBdr>
      <w:shd w:val="clear" w:color="auto" w:fill="FFFF00"/>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1364">
    <w:name w:val="xl1364"/>
    <w:basedOn w:val="a"/>
    <w:qFormat/>
    <w:rsid w:val="00ED48D3"/>
    <w:pPr>
      <w:pBdr>
        <w:left w:val="single" w:sz="4" w:space="0" w:color="000000"/>
        <w:bottom w:val="single" w:sz="4" w:space="0" w:color="000000"/>
        <w:right w:val="single" w:sz="4" w:space="0" w:color="000000"/>
      </w:pBdr>
      <w:shd w:val="clear" w:color="auto" w:fill="FF0000"/>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1363">
    <w:name w:val="xl1363"/>
    <w:basedOn w:val="a"/>
    <w:qFormat/>
    <w:rsid w:val="00ED48D3"/>
    <w:pPr>
      <w:pBdr>
        <w:top w:val="single" w:sz="4" w:space="0" w:color="000000"/>
        <w:left w:val="single" w:sz="4" w:space="0" w:color="000000"/>
        <w:bottom w:val="single" w:sz="4" w:space="0" w:color="000000"/>
        <w:right w:val="single" w:sz="4" w:space="0" w:color="000000"/>
      </w:pBdr>
      <w:shd w:val="clear" w:color="auto" w:fill="FF0000"/>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1362">
    <w:name w:val="xl1362"/>
    <w:basedOn w:val="a"/>
    <w:qFormat/>
    <w:rsid w:val="00ED48D3"/>
    <w:pPr>
      <w:pBdr>
        <w:top w:val="single" w:sz="4" w:space="0" w:color="000000"/>
        <w:left w:val="single" w:sz="4" w:space="0" w:color="000000"/>
        <w:bottom w:val="single" w:sz="4" w:space="0" w:color="000000"/>
        <w:right w:val="single" w:sz="4" w:space="0" w:color="000000"/>
      </w:pBdr>
      <w:shd w:val="clear" w:color="auto" w:fill="FF0000"/>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1361">
    <w:name w:val="xl1361"/>
    <w:basedOn w:val="a"/>
    <w:qFormat/>
    <w:rsid w:val="00ED48D3"/>
    <w:pPr>
      <w:pBdr>
        <w:top w:val="single" w:sz="4" w:space="0" w:color="000000"/>
        <w:left w:val="single" w:sz="4" w:space="0" w:color="000000"/>
        <w:bottom w:val="single" w:sz="4" w:space="0" w:color="000000"/>
        <w:right w:val="single" w:sz="4" w:space="0" w:color="000000"/>
      </w:pBdr>
      <w:shd w:val="clear" w:color="auto" w:fill="FF0000"/>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1360">
    <w:name w:val="xl1360"/>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1359">
    <w:name w:val="xl1359"/>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Arial Narrow" w:eastAsia="Times New Roman" w:hAnsi="Arial Narrow" w:cs="Times New Roman"/>
      <w:sz w:val="20"/>
      <w:szCs w:val="20"/>
    </w:rPr>
  </w:style>
  <w:style w:type="paragraph" w:customStyle="1" w:styleId="xl1358">
    <w:name w:val="xl1358"/>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1357">
    <w:name w:val="xl1357"/>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Arial Narrow" w:eastAsia="Times New Roman" w:hAnsi="Arial Narrow" w:cs="Times New Roman"/>
      <w:sz w:val="20"/>
      <w:szCs w:val="20"/>
    </w:rPr>
  </w:style>
  <w:style w:type="paragraph" w:customStyle="1" w:styleId="xl1356">
    <w:name w:val="xl1356"/>
    <w:basedOn w:val="a"/>
    <w:qFormat/>
    <w:rsid w:val="00ED48D3"/>
    <w:pPr>
      <w:pBdr>
        <w:top w:val="single" w:sz="8" w:space="0" w:color="000000"/>
        <w:left w:val="single" w:sz="4" w:space="0" w:color="000000"/>
        <w:bottom w:val="single" w:sz="8" w:space="0" w:color="000000"/>
        <w:right w:val="single" w:sz="4" w:space="0" w:color="000000"/>
      </w:pBdr>
      <w:tabs>
        <w:tab w:val="left" w:pos="851"/>
      </w:tabs>
      <w:spacing w:beforeAutospacing="1" w:afterAutospacing="1"/>
      <w:ind w:firstLine="851"/>
      <w:jc w:val="center"/>
      <w:textAlignment w:val="center"/>
    </w:pPr>
    <w:rPr>
      <w:rFonts w:ascii="Arial Narrow" w:eastAsia="Times New Roman" w:hAnsi="Arial Narrow" w:cs="Times New Roman"/>
      <w:b/>
      <w:bCs/>
      <w:i/>
      <w:iCs/>
      <w:sz w:val="20"/>
      <w:szCs w:val="20"/>
    </w:rPr>
  </w:style>
  <w:style w:type="paragraph" w:customStyle="1" w:styleId="xl1355">
    <w:name w:val="xl1355"/>
    <w:basedOn w:val="a"/>
    <w:qFormat/>
    <w:rsid w:val="00ED48D3"/>
    <w:pPr>
      <w:pBdr>
        <w:left w:val="single" w:sz="4" w:space="0" w:color="000000"/>
        <w:bottom w:val="single" w:sz="8" w:space="0" w:color="000000"/>
        <w:right w:val="single" w:sz="4" w:space="0" w:color="000000"/>
      </w:pBdr>
      <w:tabs>
        <w:tab w:val="left" w:pos="851"/>
      </w:tabs>
      <w:spacing w:beforeAutospacing="1" w:afterAutospacing="1"/>
      <w:ind w:firstLine="851"/>
      <w:jc w:val="center"/>
      <w:textAlignment w:val="center"/>
    </w:pPr>
    <w:rPr>
      <w:rFonts w:ascii="Arial Narrow" w:eastAsia="Times New Roman" w:hAnsi="Arial Narrow" w:cs="Times New Roman"/>
      <w:i/>
      <w:iCs/>
      <w:sz w:val="20"/>
      <w:szCs w:val="20"/>
    </w:rPr>
  </w:style>
  <w:style w:type="paragraph" w:customStyle="1" w:styleId="xl1354">
    <w:name w:val="xl1354"/>
    <w:basedOn w:val="a"/>
    <w:qFormat/>
    <w:rsid w:val="00ED48D3"/>
    <w:pPr>
      <w:pBdr>
        <w:left w:val="single" w:sz="8" w:space="0" w:color="000000"/>
        <w:bottom w:val="single" w:sz="8" w:space="0" w:color="000000"/>
        <w:right w:val="single" w:sz="4" w:space="0" w:color="000000"/>
      </w:pBdr>
      <w:tabs>
        <w:tab w:val="left" w:pos="851"/>
      </w:tabs>
      <w:spacing w:beforeAutospacing="1" w:afterAutospacing="1"/>
      <w:ind w:firstLine="851"/>
      <w:jc w:val="center"/>
      <w:textAlignment w:val="center"/>
    </w:pPr>
    <w:rPr>
      <w:rFonts w:ascii="Arial Narrow" w:eastAsia="Times New Roman" w:hAnsi="Arial Narrow" w:cs="Times New Roman"/>
      <w:i/>
      <w:iCs/>
      <w:sz w:val="20"/>
      <w:szCs w:val="20"/>
    </w:rPr>
  </w:style>
  <w:style w:type="paragraph" w:customStyle="1" w:styleId="xl1353">
    <w:name w:val="xl1353"/>
    <w:basedOn w:val="a"/>
    <w:qFormat/>
    <w:rsid w:val="00ED48D3"/>
    <w:pPr>
      <w:tabs>
        <w:tab w:val="left" w:pos="851"/>
      </w:tabs>
      <w:spacing w:beforeAutospacing="1" w:afterAutospacing="1"/>
      <w:ind w:firstLine="851"/>
    </w:pPr>
    <w:rPr>
      <w:rFonts w:ascii="Times New Roman" w:eastAsia="Times New Roman" w:hAnsi="Times New Roman" w:cs="Times New Roman"/>
      <w:sz w:val="20"/>
      <w:szCs w:val="20"/>
    </w:rPr>
  </w:style>
  <w:style w:type="paragraph" w:customStyle="1" w:styleId="xl1352">
    <w:name w:val="xl1352"/>
    <w:basedOn w:val="a"/>
    <w:qFormat/>
    <w:rsid w:val="00ED48D3"/>
    <w:pPr>
      <w:tabs>
        <w:tab w:val="left" w:pos="851"/>
      </w:tabs>
      <w:spacing w:beforeAutospacing="1" w:afterAutospacing="1"/>
      <w:ind w:firstLine="851"/>
      <w:jc w:val="center"/>
    </w:pPr>
    <w:rPr>
      <w:rFonts w:ascii="Times New Roman" w:eastAsia="Times New Roman" w:hAnsi="Times New Roman" w:cs="Times New Roman"/>
    </w:rPr>
  </w:style>
  <w:style w:type="paragraph" w:customStyle="1" w:styleId="xl1351">
    <w:name w:val="xl1351"/>
    <w:basedOn w:val="a"/>
    <w:qFormat/>
    <w:rsid w:val="00ED48D3"/>
    <w:pPr>
      <w:tabs>
        <w:tab w:val="left" w:pos="851"/>
      </w:tabs>
      <w:spacing w:beforeAutospacing="1" w:afterAutospacing="1"/>
      <w:ind w:firstLine="851"/>
      <w:jc w:val="center"/>
    </w:pPr>
    <w:rPr>
      <w:rFonts w:ascii="Times New Roman" w:eastAsia="Times New Roman" w:hAnsi="Times New Roman" w:cs="Times New Roman"/>
      <w:b/>
      <w:bCs/>
    </w:rPr>
  </w:style>
  <w:style w:type="paragraph" w:customStyle="1" w:styleId="xl1350">
    <w:name w:val="xl1350"/>
    <w:basedOn w:val="a"/>
    <w:qFormat/>
    <w:rsid w:val="00ED48D3"/>
    <w:pPr>
      <w:tabs>
        <w:tab w:val="left" w:pos="851"/>
      </w:tabs>
      <w:spacing w:beforeAutospacing="1" w:afterAutospacing="1"/>
      <w:ind w:firstLine="851"/>
    </w:pPr>
    <w:rPr>
      <w:rFonts w:ascii="Times New Roman" w:eastAsia="Times New Roman" w:hAnsi="Times New Roman" w:cs="Times New Roman"/>
      <w:b/>
      <w:bCs/>
    </w:rPr>
  </w:style>
  <w:style w:type="paragraph" w:customStyle="1" w:styleId="xl1349">
    <w:name w:val="xl1349"/>
    <w:basedOn w:val="a"/>
    <w:qFormat/>
    <w:rsid w:val="00ED48D3"/>
    <w:pPr>
      <w:tabs>
        <w:tab w:val="left" w:pos="851"/>
      </w:tabs>
      <w:spacing w:beforeAutospacing="1" w:afterAutospacing="1"/>
      <w:ind w:firstLine="851"/>
    </w:pPr>
    <w:rPr>
      <w:rFonts w:ascii="Times New Roman" w:eastAsia="Times New Roman" w:hAnsi="Times New Roman" w:cs="Times New Roman"/>
    </w:rPr>
  </w:style>
  <w:style w:type="paragraph" w:customStyle="1" w:styleId="xl1348">
    <w:name w:val="xl1348"/>
    <w:basedOn w:val="a"/>
    <w:qFormat/>
    <w:rsid w:val="00ED48D3"/>
    <w:pPr>
      <w:tabs>
        <w:tab w:val="left" w:pos="851"/>
      </w:tabs>
      <w:spacing w:beforeAutospacing="1" w:afterAutospacing="1"/>
      <w:ind w:firstLine="851"/>
    </w:pPr>
    <w:rPr>
      <w:rFonts w:ascii="Times New Roman" w:eastAsia="Times New Roman" w:hAnsi="Times New Roman" w:cs="Times New Roman"/>
    </w:rPr>
  </w:style>
  <w:style w:type="paragraph" w:customStyle="1" w:styleId="xl1347">
    <w:name w:val="xl1347"/>
    <w:basedOn w:val="a"/>
    <w:qFormat/>
    <w:rsid w:val="00ED48D3"/>
    <w:pPr>
      <w:tabs>
        <w:tab w:val="left" w:pos="851"/>
      </w:tabs>
      <w:spacing w:beforeAutospacing="1" w:afterAutospacing="1"/>
      <w:ind w:firstLine="851"/>
      <w:textAlignment w:val="top"/>
    </w:pPr>
    <w:rPr>
      <w:rFonts w:ascii="Times New Roman" w:eastAsia="Times New Roman" w:hAnsi="Times New Roman" w:cs="Times New Roman"/>
    </w:rPr>
  </w:style>
  <w:style w:type="paragraph" w:customStyle="1" w:styleId="xl1346">
    <w:name w:val="xl1346"/>
    <w:basedOn w:val="a"/>
    <w:qFormat/>
    <w:rsid w:val="00ED48D3"/>
    <w:pPr>
      <w:tabs>
        <w:tab w:val="left" w:pos="851"/>
      </w:tabs>
      <w:spacing w:beforeAutospacing="1" w:afterAutospacing="1"/>
      <w:ind w:firstLine="851"/>
    </w:pPr>
    <w:rPr>
      <w:rFonts w:ascii="Times New Roman" w:eastAsia="Times New Roman" w:hAnsi="Times New Roman" w:cs="Times New Roman"/>
    </w:rPr>
  </w:style>
  <w:style w:type="paragraph" w:customStyle="1" w:styleId="5d">
    <w:name w:val="заголовок 5"/>
    <w:basedOn w:val="a"/>
    <w:next w:val="a"/>
    <w:qFormat/>
    <w:rsid w:val="00ED48D3"/>
    <w:pPr>
      <w:keepNext/>
      <w:tabs>
        <w:tab w:val="left" w:pos="851"/>
      </w:tabs>
      <w:ind w:firstLine="851"/>
    </w:pPr>
    <w:rPr>
      <w:rFonts w:ascii="Times New Roman" w:eastAsia="Times New Roman" w:hAnsi="Times New Roman" w:cs="Times New Roman"/>
      <w:color w:val="0000FF"/>
      <w:lang w:eastAsia="ar-SA"/>
    </w:rPr>
  </w:style>
  <w:style w:type="paragraph" w:customStyle="1" w:styleId="xl78">
    <w:name w:val="xl78"/>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rPr>
  </w:style>
  <w:style w:type="paragraph" w:customStyle="1" w:styleId="xl77">
    <w:name w:val="xl77"/>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rPr>
  </w:style>
  <w:style w:type="paragraph" w:customStyle="1" w:styleId="xl76">
    <w:name w:val="xl76"/>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rPr>
  </w:style>
  <w:style w:type="paragraph" w:customStyle="1" w:styleId="xl75">
    <w:name w:val="xl75"/>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rPr>
  </w:style>
  <w:style w:type="paragraph" w:customStyle="1" w:styleId="xl74">
    <w:name w:val="xl74"/>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rPr>
  </w:style>
  <w:style w:type="paragraph" w:customStyle="1" w:styleId="xl73">
    <w:name w:val="xl73"/>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rPr>
  </w:style>
  <w:style w:type="paragraph" w:customStyle="1" w:styleId="xl72">
    <w:name w:val="xl72"/>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rPr>
  </w:style>
  <w:style w:type="paragraph" w:customStyle="1" w:styleId="xl71">
    <w:name w:val="xl71"/>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textAlignment w:val="top"/>
    </w:pPr>
    <w:rPr>
      <w:rFonts w:ascii="Times New Roman" w:eastAsia="Times New Roman" w:hAnsi="Times New Roman" w:cs="Times New Roman"/>
    </w:rPr>
  </w:style>
  <w:style w:type="paragraph" w:customStyle="1" w:styleId="xl70">
    <w:name w:val="xl70"/>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top"/>
    </w:pPr>
    <w:rPr>
      <w:rFonts w:ascii="Times New Roman" w:eastAsia="Times New Roman" w:hAnsi="Times New Roman" w:cs="Times New Roman"/>
    </w:rPr>
  </w:style>
  <w:style w:type="paragraph" w:customStyle="1" w:styleId="xl69">
    <w:name w:val="xl69"/>
    <w:basedOn w:val="a"/>
    <w:qFormat/>
    <w:rsid w:val="00ED48D3"/>
    <w:pPr>
      <w:pBdr>
        <w:top w:val="single" w:sz="4" w:space="0" w:color="000000"/>
        <w:left w:val="single" w:sz="4" w:space="14" w:color="000000"/>
        <w:bottom w:val="single" w:sz="4" w:space="0" w:color="000000"/>
        <w:right w:val="single" w:sz="4" w:space="0" w:color="000000"/>
      </w:pBdr>
      <w:tabs>
        <w:tab w:val="left" w:pos="851"/>
      </w:tabs>
      <w:spacing w:beforeAutospacing="1" w:afterAutospacing="1"/>
      <w:ind w:firstLine="200"/>
    </w:pPr>
    <w:rPr>
      <w:rFonts w:ascii="Tahoma" w:eastAsia="Times New Roman" w:hAnsi="Tahoma" w:cs="Tahoma"/>
      <w:color w:val="333333"/>
      <w:sz w:val="16"/>
      <w:szCs w:val="16"/>
    </w:rPr>
  </w:style>
  <w:style w:type="paragraph" w:customStyle="1" w:styleId="xl68">
    <w:name w:val="xl68"/>
    <w:basedOn w:val="a"/>
    <w:qFormat/>
    <w:rsid w:val="00ED48D3"/>
    <w:pPr>
      <w:tabs>
        <w:tab w:val="left" w:pos="851"/>
      </w:tabs>
      <w:spacing w:beforeAutospacing="1" w:afterAutospacing="1"/>
      <w:ind w:firstLine="851"/>
      <w:jc w:val="center"/>
      <w:textAlignment w:val="center"/>
    </w:pPr>
    <w:rPr>
      <w:rFonts w:ascii="Times New Roman" w:eastAsia="Times New Roman" w:hAnsi="Times New Roman" w:cs="Times New Roman"/>
    </w:rPr>
  </w:style>
  <w:style w:type="paragraph" w:customStyle="1" w:styleId="xl67">
    <w:name w:val="xl67"/>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rPr>
  </w:style>
  <w:style w:type="paragraph" w:customStyle="1" w:styleId="xl66">
    <w:name w:val="xl66"/>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rPr>
  </w:style>
  <w:style w:type="paragraph" w:customStyle="1" w:styleId="xl65">
    <w:name w:val="xl65"/>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rPr>
  </w:style>
  <w:style w:type="paragraph" w:customStyle="1" w:styleId="xl64">
    <w:name w:val="xl64"/>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rPr>
  </w:style>
  <w:style w:type="paragraph" w:customStyle="1" w:styleId="xl63">
    <w:name w:val="xl63"/>
    <w:basedOn w:val="a"/>
    <w:qFormat/>
    <w:rsid w:val="00ED48D3"/>
    <w:pPr>
      <w:pBdr>
        <w:top w:val="single" w:sz="4" w:space="0" w:color="000000"/>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Times New Roman" w:hAnsi="Times New Roman" w:cs="Times New Roman"/>
    </w:rPr>
  </w:style>
  <w:style w:type="paragraph" w:customStyle="1" w:styleId="afffffffffff7">
    <w:name w:val="Маркер"/>
    <w:qFormat/>
    <w:rsid w:val="00ED48D3"/>
    <w:pPr>
      <w:tabs>
        <w:tab w:val="left" w:pos="567"/>
      </w:tabs>
      <w:spacing w:after="120"/>
      <w:ind w:left="2694" w:hanging="426"/>
    </w:pPr>
    <w:rPr>
      <w:rFonts w:ascii="Times New Roman" w:eastAsia="Times New Roman" w:hAnsi="Times New Roman" w:cs="Times New Roman"/>
      <w:lang w:eastAsia="en-US"/>
    </w:rPr>
  </w:style>
  <w:style w:type="paragraph" w:customStyle="1" w:styleId="3f3">
    <w:name w:val="Перечень 3"/>
    <w:qFormat/>
    <w:rsid w:val="00ED48D3"/>
    <w:pPr>
      <w:tabs>
        <w:tab w:val="left" w:pos="567"/>
      </w:tabs>
      <w:spacing w:after="120"/>
      <w:ind w:left="1560" w:hanging="709"/>
    </w:pPr>
    <w:rPr>
      <w:rFonts w:ascii="Times New Roman" w:eastAsia="Times New Roman" w:hAnsi="Times New Roman" w:cs="Times New Roman"/>
      <w:lang w:eastAsia="en-US"/>
    </w:rPr>
  </w:style>
  <w:style w:type="paragraph" w:customStyle="1" w:styleId="2fa">
    <w:name w:val="Перечень 2"/>
    <w:basedOn w:val="a"/>
    <w:qFormat/>
    <w:rsid w:val="00ED48D3"/>
    <w:pPr>
      <w:tabs>
        <w:tab w:val="left" w:pos="567"/>
      </w:tabs>
      <w:spacing w:after="120"/>
      <w:ind w:firstLine="851"/>
    </w:pPr>
    <w:rPr>
      <w:rFonts w:ascii="Times New Roman" w:eastAsia="Times New Roman" w:hAnsi="Times New Roman" w:cs="Times New Roman"/>
    </w:rPr>
  </w:style>
  <w:style w:type="paragraph" w:customStyle="1" w:styleId="afffffffffff8">
    <w:name w:val="_Раздел"/>
    <w:next w:val="a"/>
    <w:qFormat/>
    <w:rsid w:val="00ED48D3"/>
    <w:pPr>
      <w:tabs>
        <w:tab w:val="left" w:pos="851"/>
      </w:tabs>
      <w:suppressAutoHyphens w:val="0"/>
      <w:spacing w:before="240" w:after="240"/>
      <w:ind w:left="884"/>
      <w:jc w:val="center"/>
    </w:pPr>
    <w:rPr>
      <w:rFonts w:ascii="Times New Roman" w:eastAsia="Times New Roman" w:hAnsi="Times New Roman" w:cs="Times New Roman"/>
      <w:b/>
      <w:sz w:val="28"/>
    </w:rPr>
  </w:style>
  <w:style w:type="paragraph" w:customStyle="1" w:styleId="afffffffffff9">
    <w:name w:val="Перечень"/>
    <w:next w:val="a"/>
    <w:qFormat/>
    <w:rsid w:val="00ED48D3"/>
    <w:pPr>
      <w:tabs>
        <w:tab w:val="left" w:pos="851"/>
      </w:tabs>
      <w:suppressAutoHyphens w:val="0"/>
      <w:spacing w:before="240" w:after="240"/>
      <w:ind w:firstLine="851"/>
      <w:jc w:val="center"/>
    </w:pPr>
    <w:rPr>
      <w:rFonts w:ascii="Times New Roman" w:eastAsia="Times New Roman" w:hAnsi="Times New Roman" w:cs="Times New Roman"/>
      <w:b/>
      <w:lang w:eastAsia="en-US"/>
    </w:rPr>
  </w:style>
  <w:style w:type="paragraph" w:customStyle="1" w:styleId="afffffffffffa">
    <w:name w:val="ЗАГОЛОВОК ТЗ"/>
    <w:basedOn w:val="a"/>
    <w:qFormat/>
    <w:rsid w:val="00ED48D3"/>
    <w:pPr>
      <w:tabs>
        <w:tab w:val="left" w:pos="851"/>
      </w:tabs>
      <w:spacing w:after="120"/>
      <w:ind w:firstLine="567"/>
      <w:jc w:val="center"/>
    </w:pPr>
    <w:rPr>
      <w:rFonts w:ascii="Times New Roman" w:eastAsia="Times New Roman" w:hAnsi="Times New Roman" w:cs="Times New Roman"/>
      <w:b/>
      <w:caps/>
      <w:sz w:val="28"/>
      <w:szCs w:val="28"/>
    </w:rPr>
  </w:style>
  <w:style w:type="paragraph" w:customStyle="1" w:styleId="CharCharCharChar">
    <w:name w:val="Char Char Знак Знак Char Char"/>
    <w:basedOn w:val="a"/>
    <w:qFormat/>
    <w:rsid w:val="00ED48D3"/>
    <w:pPr>
      <w:tabs>
        <w:tab w:val="left" w:pos="851"/>
      </w:tabs>
      <w:spacing w:after="160" w:line="240" w:lineRule="exact"/>
      <w:ind w:firstLine="567"/>
      <w:jc w:val="right"/>
    </w:pPr>
    <w:rPr>
      <w:rFonts w:ascii="Times New Roman" w:eastAsia="Times New Roman" w:hAnsi="Times New Roman" w:cs="Times New Roman"/>
      <w:sz w:val="20"/>
      <w:szCs w:val="20"/>
      <w:lang w:val="en-GB" w:eastAsia="en-US"/>
    </w:rPr>
  </w:style>
  <w:style w:type="paragraph" w:customStyle="1" w:styleId="FORMATTEXT0">
    <w:name w:val=".FORMATTEXT"/>
    <w:qFormat/>
    <w:rsid w:val="00ED48D3"/>
    <w:pPr>
      <w:widowControl w:val="0"/>
    </w:pPr>
    <w:rPr>
      <w:rFonts w:ascii="Times New Roman" w:eastAsia="Calibri" w:hAnsi="Times New Roman" w:cs="Times New Roman"/>
      <w:kern w:val="0"/>
      <w:lang w:eastAsia="ru-RU" w:bidi="ar-SA"/>
    </w:rPr>
  </w:style>
  <w:style w:type="paragraph" w:customStyle="1" w:styleId="Style19">
    <w:name w:val="Style19"/>
    <w:basedOn w:val="a"/>
    <w:qFormat/>
    <w:rsid w:val="00ED48D3"/>
    <w:pPr>
      <w:tabs>
        <w:tab w:val="left" w:pos="851"/>
      </w:tabs>
      <w:ind w:firstLine="851"/>
    </w:pPr>
    <w:rPr>
      <w:rFonts w:ascii="Times New Roman" w:eastAsia="Times New Roman" w:hAnsi="Times New Roman" w:cs="Times New Roman"/>
    </w:rPr>
  </w:style>
  <w:style w:type="paragraph" w:customStyle="1" w:styleId="Style18">
    <w:name w:val="Style18"/>
    <w:basedOn w:val="a"/>
    <w:qFormat/>
    <w:rsid w:val="00ED48D3"/>
    <w:pPr>
      <w:tabs>
        <w:tab w:val="left" w:pos="851"/>
      </w:tabs>
      <w:ind w:firstLine="851"/>
    </w:pPr>
    <w:rPr>
      <w:rFonts w:ascii="Times New Roman" w:eastAsia="Times New Roman" w:hAnsi="Times New Roman" w:cs="Times New Roman"/>
    </w:rPr>
  </w:style>
  <w:style w:type="paragraph" w:customStyle="1" w:styleId="Style17">
    <w:name w:val="Style17"/>
    <w:basedOn w:val="a"/>
    <w:qFormat/>
    <w:rsid w:val="00ED48D3"/>
    <w:pPr>
      <w:tabs>
        <w:tab w:val="left" w:pos="851"/>
      </w:tabs>
      <w:spacing w:line="226" w:lineRule="exact"/>
      <w:ind w:firstLine="566"/>
    </w:pPr>
    <w:rPr>
      <w:rFonts w:ascii="Times New Roman" w:eastAsia="Times New Roman" w:hAnsi="Times New Roman" w:cs="Times New Roman"/>
    </w:rPr>
  </w:style>
  <w:style w:type="paragraph" w:customStyle="1" w:styleId="Style16">
    <w:name w:val="Style16"/>
    <w:basedOn w:val="a"/>
    <w:qFormat/>
    <w:rsid w:val="00ED48D3"/>
    <w:pPr>
      <w:tabs>
        <w:tab w:val="left" w:pos="851"/>
      </w:tabs>
      <w:ind w:firstLine="851"/>
    </w:pPr>
    <w:rPr>
      <w:rFonts w:ascii="Times New Roman" w:eastAsia="Times New Roman" w:hAnsi="Times New Roman" w:cs="Times New Roman"/>
    </w:rPr>
  </w:style>
  <w:style w:type="paragraph" w:customStyle="1" w:styleId="Style15">
    <w:name w:val="Style15"/>
    <w:basedOn w:val="a"/>
    <w:qFormat/>
    <w:rsid w:val="00ED48D3"/>
    <w:pPr>
      <w:tabs>
        <w:tab w:val="left" w:pos="851"/>
      </w:tabs>
      <w:spacing w:line="168" w:lineRule="exact"/>
      <w:ind w:hanging="1310"/>
    </w:pPr>
    <w:rPr>
      <w:rFonts w:ascii="Times New Roman" w:eastAsia="Times New Roman" w:hAnsi="Times New Roman" w:cs="Times New Roman"/>
    </w:rPr>
  </w:style>
  <w:style w:type="paragraph" w:customStyle="1" w:styleId="Style14">
    <w:name w:val="Style14"/>
    <w:basedOn w:val="a"/>
    <w:qFormat/>
    <w:rsid w:val="00ED48D3"/>
    <w:pPr>
      <w:tabs>
        <w:tab w:val="left" w:pos="851"/>
      </w:tabs>
      <w:ind w:firstLine="851"/>
    </w:pPr>
    <w:rPr>
      <w:rFonts w:ascii="Times New Roman" w:eastAsia="Times New Roman" w:hAnsi="Times New Roman" w:cs="Times New Roman"/>
    </w:rPr>
  </w:style>
  <w:style w:type="paragraph" w:customStyle="1" w:styleId="Style13">
    <w:name w:val="Style13"/>
    <w:basedOn w:val="a"/>
    <w:qFormat/>
    <w:rsid w:val="00ED48D3"/>
    <w:pPr>
      <w:tabs>
        <w:tab w:val="left" w:pos="851"/>
      </w:tabs>
      <w:ind w:firstLine="851"/>
    </w:pPr>
    <w:rPr>
      <w:rFonts w:ascii="Times New Roman" w:eastAsia="Times New Roman" w:hAnsi="Times New Roman" w:cs="Times New Roman"/>
    </w:rPr>
  </w:style>
  <w:style w:type="paragraph" w:customStyle="1" w:styleId="Style12">
    <w:name w:val="Style12"/>
    <w:basedOn w:val="a"/>
    <w:qFormat/>
    <w:rsid w:val="00ED48D3"/>
    <w:pPr>
      <w:tabs>
        <w:tab w:val="left" w:pos="851"/>
      </w:tabs>
      <w:ind w:firstLine="851"/>
    </w:pPr>
    <w:rPr>
      <w:rFonts w:ascii="Times New Roman" w:eastAsia="Times New Roman" w:hAnsi="Times New Roman" w:cs="Times New Roman"/>
    </w:rPr>
  </w:style>
  <w:style w:type="paragraph" w:customStyle="1" w:styleId="Style11">
    <w:name w:val="Style11"/>
    <w:basedOn w:val="a"/>
    <w:qFormat/>
    <w:rsid w:val="00ED48D3"/>
    <w:pPr>
      <w:tabs>
        <w:tab w:val="left" w:pos="851"/>
      </w:tabs>
      <w:ind w:firstLine="851"/>
    </w:pPr>
    <w:rPr>
      <w:rFonts w:ascii="Times New Roman" w:eastAsia="Times New Roman" w:hAnsi="Times New Roman" w:cs="Times New Roman"/>
    </w:rPr>
  </w:style>
  <w:style w:type="paragraph" w:customStyle="1" w:styleId="Style10">
    <w:name w:val="Style10"/>
    <w:basedOn w:val="a"/>
    <w:qFormat/>
    <w:rsid w:val="00ED48D3"/>
    <w:pPr>
      <w:tabs>
        <w:tab w:val="left" w:pos="851"/>
      </w:tabs>
      <w:ind w:firstLine="851"/>
    </w:pPr>
    <w:rPr>
      <w:rFonts w:ascii="Times New Roman" w:eastAsia="Times New Roman" w:hAnsi="Times New Roman" w:cs="Times New Roman"/>
    </w:rPr>
  </w:style>
  <w:style w:type="paragraph" w:customStyle="1" w:styleId="Style8">
    <w:name w:val="Style8"/>
    <w:basedOn w:val="a"/>
    <w:qFormat/>
    <w:rsid w:val="00ED48D3"/>
    <w:pPr>
      <w:tabs>
        <w:tab w:val="left" w:pos="851"/>
      </w:tabs>
      <w:spacing w:line="227" w:lineRule="exact"/>
      <w:ind w:firstLine="851"/>
    </w:pPr>
    <w:rPr>
      <w:rFonts w:ascii="Times New Roman" w:eastAsia="Times New Roman" w:hAnsi="Times New Roman" w:cs="Times New Roman"/>
    </w:rPr>
  </w:style>
  <w:style w:type="paragraph" w:customStyle="1" w:styleId="Style60">
    <w:name w:val="Style6"/>
    <w:basedOn w:val="a"/>
    <w:qFormat/>
    <w:rsid w:val="00ED48D3"/>
    <w:pPr>
      <w:tabs>
        <w:tab w:val="left" w:pos="851"/>
      </w:tabs>
      <w:spacing w:line="276" w:lineRule="exact"/>
      <w:ind w:firstLine="851"/>
      <w:jc w:val="center"/>
    </w:pPr>
    <w:rPr>
      <w:rFonts w:ascii="Times New Roman" w:eastAsia="Times New Roman" w:hAnsi="Times New Roman" w:cs="Times New Roman"/>
    </w:rPr>
  </w:style>
  <w:style w:type="paragraph" w:customStyle="1" w:styleId="Style5">
    <w:name w:val="Style5"/>
    <w:basedOn w:val="a"/>
    <w:qFormat/>
    <w:rsid w:val="00ED48D3"/>
    <w:pPr>
      <w:tabs>
        <w:tab w:val="left" w:pos="851"/>
      </w:tabs>
      <w:spacing w:line="278" w:lineRule="exact"/>
      <w:ind w:firstLine="851"/>
    </w:pPr>
    <w:rPr>
      <w:rFonts w:ascii="Times New Roman" w:eastAsia="Times New Roman" w:hAnsi="Times New Roman" w:cs="Times New Roman"/>
    </w:rPr>
  </w:style>
  <w:style w:type="paragraph" w:customStyle="1" w:styleId="Style4">
    <w:name w:val="Style4"/>
    <w:basedOn w:val="a"/>
    <w:qFormat/>
    <w:rsid w:val="00ED48D3"/>
    <w:pPr>
      <w:tabs>
        <w:tab w:val="left" w:pos="851"/>
      </w:tabs>
      <w:spacing w:line="240" w:lineRule="exact"/>
      <w:ind w:firstLine="851"/>
    </w:pPr>
    <w:rPr>
      <w:rFonts w:ascii="Times New Roman" w:eastAsia="Times New Roman" w:hAnsi="Times New Roman" w:cs="Times New Roman"/>
    </w:rPr>
  </w:style>
  <w:style w:type="paragraph" w:customStyle="1" w:styleId="afffffffffffb">
    <w:name w:val="для рисунка"/>
    <w:qFormat/>
    <w:rsid w:val="00ED48D3"/>
    <w:pPr>
      <w:keepNext/>
      <w:tabs>
        <w:tab w:val="left" w:pos="851"/>
      </w:tabs>
      <w:spacing w:before="120" w:after="120"/>
      <w:ind w:firstLine="851"/>
      <w:jc w:val="center"/>
    </w:pPr>
    <w:rPr>
      <w:rFonts w:ascii="Journal" w:eastAsia="Times New Roman" w:hAnsi="Journal" w:cs="Times New Roman"/>
    </w:rPr>
  </w:style>
  <w:style w:type="paragraph" w:customStyle="1" w:styleId="afffffffffffc">
    <w:name w:val="Пункт б/н"/>
    <w:basedOn w:val="a"/>
    <w:qFormat/>
    <w:rsid w:val="00ED48D3"/>
    <w:pPr>
      <w:tabs>
        <w:tab w:val="left" w:pos="1134"/>
      </w:tabs>
      <w:ind w:firstLine="567"/>
    </w:pPr>
    <w:rPr>
      <w:rFonts w:ascii="Times New Roman" w:eastAsia="Times New Roman" w:hAnsi="Times New Roman" w:cs="Times New Roman"/>
    </w:rPr>
  </w:style>
  <w:style w:type="paragraph" w:customStyle="1" w:styleId="-6">
    <w:name w:val="Контракт-подпункт"/>
    <w:basedOn w:val="a"/>
    <w:qFormat/>
    <w:rsid w:val="00ED48D3"/>
    <w:pPr>
      <w:tabs>
        <w:tab w:val="left" w:pos="851"/>
      </w:tabs>
      <w:ind w:left="851" w:hanging="851"/>
    </w:pPr>
    <w:rPr>
      <w:rFonts w:ascii="Times New Roman" w:eastAsia="Times New Roman" w:hAnsi="Times New Roman" w:cs="Times New Roman"/>
    </w:rPr>
  </w:style>
  <w:style w:type="paragraph" w:customStyle="1" w:styleId="-7">
    <w:name w:val="Контракт-пункт"/>
    <w:basedOn w:val="a"/>
    <w:qFormat/>
    <w:rsid w:val="00ED48D3"/>
    <w:pPr>
      <w:tabs>
        <w:tab w:val="left" w:pos="851"/>
      </w:tabs>
      <w:ind w:left="851" w:hanging="851"/>
    </w:pPr>
    <w:rPr>
      <w:rFonts w:ascii="Times New Roman" w:eastAsia="Times New Roman" w:hAnsi="Times New Roman" w:cs="Times New Roman"/>
    </w:rPr>
  </w:style>
  <w:style w:type="paragraph" w:customStyle="1" w:styleId="-8">
    <w:name w:val="Контракт-раздел"/>
    <w:basedOn w:val="a"/>
    <w:next w:val="-7"/>
    <w:qFormat/>
    <w:rsid w:val="00ED48D3"/>
    <w:pPr>
      <w:keepNext/>
      <w:tabs>
        <w:tab w:val="left" w:pos="0"/>
        <w:tab w:val="left" w:pos="540"/>
      </w:tabs>
      <w:spacing w:before="360" w:after="120"/>
      <w:ind w:firstLine="851"/>
      <w:jc w:val="center"/>
    </w:pPr>
    <w:rPr>
      <w:rFonts w:ascii="Times New Roman" w:eastAsia="Times New Roman" w:hAnsi="Times New Roman" w:cs="Times New Roman"/>
      <w:b/>
      <w:bCs/>
      <w:smallCaps/>
    </w:rPr>
  </w:style>
  <w:style w:type="paragraph" w:customStyle="1" w:styleId="afffffffffffd">
    <w:name w:val="_обычный"/>
    <w:basedOn w:val="a"/>
    <w:qFormat/>
    <w:rsid w:val="00ED48D3"/>
    <w:pPr>
      <w:tabs>
        <w:tab w:val="left" w:pos="851"/>
      </w:tabs>
      <w:ind w:firstLine="851"/>
      <w:textAlignment w:val="baseline"/>
    </w:pPr>
    <w:rPr>
      <w:rFonts w:ascii="Times New Roman" w:eastAsia="Times New Roman" w:hAnsi="Times New Roman" w:cs="Times New Roman"/>
      <w:szCs w:val="20"/>
    </w:rPr>
  </w:style>
  <w:style w:type="paragraph" w:customStyle="1" w:styleId="117">
    <w:name w:val="Знак11"/>
    <w:basedOn w:val="a"/>
    <w:qFormat/>
    <w:rsid w:val="00ED48D3"/>
    <w:pPr>
      <w:tabs>
        <w:tab w:val="left" w:pos="851"/>
      </w:tabs>
      <w:spacing w:after="160" w:line="240" w:lineRule="exact"/>
      <w:ind w:firstLine="851"/>
      <w:jc w:val="right"/>
    </w:pPr>
    <w:rPr>
      <w:rFonts w:ascii="Arial" w:eastAsia="Times New Roman" w:hAnsi="Arial" w:cs="Arial"/>
      <w:sz w:val="20"/>
      <w:szCs w:val="20"/>
      <w:lang w:val="en-GB" w:eastAsia="en-US"/>
    </w:rPr>
  </w:style>
  <w:style w:type="paragraph" w:customStyle="1" w:styleId="afffffffffffe">
    <w:name w:val="Пункты"/>
    <w:basedOn w:val="2"/>
    <w:qFormat/>
    <w:rsid w:val="00ED48D3"/>
    <w:pPr>
      <w:tabs>
        <w:tab w:val="left" w:pos="1134"/>
      </w:tabs>
      <w:suppressAutoHyphens w:val="0"/>
      <w:spacing w:before="120" w:after="0"/>
      <w:ind w:firstLine="567"/>
    </w:pPr>
    <w:rPr>
      <w:rFonts w:ascii="Times New Roman" w:eastAsia="Times New Roman" w:hAnsi="Times New Roman" w:cs="Times New Roman"/>
      <w:bCs/>
      <w:iCs/>
    </w:rPr>
  </w:style>
  <w:style w:type="paragraph" w:customStyle="1" w:styleId="affffffffffff">
    <w:name w:val="Стиль"/>
    <w:qFormat/>
    <w:rsid w:val="00ED48D3"/>
    <w:pPr>
      <w:widowControl w:val="0"/>
    </w:pPr>
    <w:rPr>
      <w:rFonts w:ascii="Arial" w:eastAsia="Calibri" w:hAnsi="Arial" w:cs="Arial"/>
      <w:kern w:val="0"/>
      <w:lang w:eastAsia="ru-RU" w:bidi="ar-SA"/>
    </w:rPr>
  </w:style>
  <w:style w:type="paragraph" w:customStyle="1" w:styleId="3f4">
    <w:name w:val="Основной текст3"/>
    <w:basedOn w:val="a"/>
    <w:qFormat/>
    <w:rsid w:val="00ED48D3"/>
    <w:pPr>
      <w:shd w:val="clear" w:color="auto" w:fill="FFFFFF"/>
      <w:tabs>
        <w:tab w:val="left" w:pos="851"/>
      </w:tabs>
      <w:spacing w:line="226" w:lineRule="exact"/>
      <w:ind w:firstLine="851"/>
      <w:contextualSpacing/>
    </w:pPr>
    <w:rPr>
      <w:rFonts w:ascii="Times New Roman" w:eastAsia="Calibri" w:hAnsi="Times New Roman" w:cs="Times New Roman"/>
      <w:spacing w:val="5"/>
      <w:sz w:val="15"/>
      <w:szCs w:val="15"/>
      <w:lang w:eastAsia="en-US"/>
    </w:rPr>
  </w:style>
  <w:style w:type="paragraph" w:customStyle="1" w:styleId="Style7">
    <w:name w:val="Style7"/>
    <w:basedOn w:val="a"/>
    <w:qFormat/>
    <w:rsid w:val="00ED48D3"/>
    <w:pPr>
      <w:tabs>
        <w:tab w:val="left" w:pos="851"/>
      </w:tabs>
      <w:spacing w:line="252" w:lineRule="exact"/>
      <w:ind w:firstLine="851"/>
    </w:pPr>
    <w:rPr>
      <w:rFonts w:ascii="Times New Roman" w:eastAsia="Times New Roman" w:hAnsi="Times New Roman" w:cs="Times New Roman"/>
    </w:rPr>
  </w:style>
  <w:style w:type="paragraph" w:customStyle="1" w:styleId="133">
    <w:name w:val="Абзац списка13"/>
    <w:basedOn w:val="a"/>
    <w:qFormat/>
    <w:rsid w:val="00ED48D3"/>
    <w:pPr>
      <w:tabs>
        <w:tab w:val="left" w:pos="851"/>
      </w:tabs>
      <w:ind w:left="720"/>
    </w:pPr>
    <w:rPr>
      <w:rFonts w:ascii="Times New Roman" w:eastAsia="Times New Roman" w:hAnsi="Times New Roman" w:cs="Times New Roman"/>
    </w:rPr>
  </w:style>
  <w:style w:type="paragraph" w:customStyle="1" w:styleId="p6">
    <w:name w:val="p6"/>
    <w:basedOn w:val="a"/>
    <w:qFormat/>
    <w:rsid w:val="00ED48D3"/>
    <w:pPr>
      <w:tabs>
        <w:tab w:val="left" w:pos="851"/>
      </w:tabs>
      <w:spacing w:beforeAutospacing="1" w:afterAutospacing="1"/>
      <w:ind w:firstLine="851"/>
    </w:pPr>
    <w:rPr>
      <w:rFonts w:ascii="Times New Roman" w:eastAsia="Times New Roman" w:hAnsi="Times New Roman" w:cs="Times New Roman"/>
    </w:rPr>
  </w:style>
  <w:style w:type="paragraph" w:customStyle="1" w:styleId="p5">
    <w:name w:val="p5"/>
    <w:basedOn w:val="a"/>
    <w:qFormat/>
    <w:rsid w:val="00ED48D3"/>
    <w:pPr>
      <w:tabs>
        <w:tab w:val="left" w:pos="851"/>
      </w:tabs>
      <w:spacing w:beforeAutospacing="1" w:afterAutospacing="1"/>
      <w:ind w:firstLine="851"/>
    </w:pPr>
    <w:rPr>
      <w:rFonts w:ascii="Times New Roman" w:eastAsia="Times New Roman" w:hAnsi="Times New Roman" w:cs="Times New Roman"/>
    </w:rPr>
  </w:style>
  <w:style w:type="paragraph" w:customStyle="1" w:styleId="p7">
    <w:name w:val="p7"/>
    <w:basedOn w:val="a"/>
    <w:qFormat/>
    <w:rsid w:val="00ED48D3"/>
    <w:pPr>
      <w:tabs>
        <w:tab w:val="left" w:pos="851"/>
      </w:tabs>
      <w:spacing w:beforeAutospacing="1" w:afterAutospacing="1"/>
      <w:ind w:firstLine="851"/>
    </w:pPr>
    <w:rPr>
      <w:rFonts w:ascii="Times New Roman" w:eastAsia="Times New Roman" w:hAnsi="Times New Roman" w:cs="Times New Roman"/>
    </w:rPr>
  </w:style>
  <w:style w:type="paragraph" w:customStyle="1" w:styleId="affffffffffff0">
    <w:name w:val="Прижатый влево"/>
    <w:basedOn w:val="a"/>
    <w:next w:val="a"/>
    <w:qFormat/>
    <w:rsid w:val="00ED48D3"/>
    <w:pPr>
      <w:tabs>
        <w:tab w:val="left" w:pos="851"/>
      </w:tabs>
      <w:ind w:firstLine="851"/>
    </w:pPr>
    <w:rPr>
      <w:rFonts w:ascii="Arial" w:eastAsia="Times New Roman" w:hAnsi="Arial" w:cs="Arial"/>
    </w:rPr>
  </w:style>
  <w:style w:type="paragraph" w:customStyle="1" w:styleId="affffffffffff1">
    <w:name w:val="Адресат"/>
    <w:basedOn w:val="a"/>
    <w:qFormat/>
    <w:rsid w:val="00ED48D3"/>
    <w:pPr>
      <w:tabs>
        <w:tab w:val="left" w:pos="851"/>
      </w:tabs>
      <w:ind w:left="372" w:firstLine="12"/>
    </w:pPr>
    <w:rPr>
      <w:rFonts w:ascii="Times New Roman" w:eastAsia="Times New Roman" w:hAnsi="Times New Roman" w:cs="Times New Roman"/>
    </w:rPr>
  </w:style>
  <w:style w:type="paragraph" w:customStyle="1" w:styleId="affffffffffff2">
    <w:name w:val="Нормальный (таблица)"/>
    <w:basedOn w:val="a"/>
    <w:next w:val="a"/>
    <w:qFormat/>
    <w:rsid w:val="00ED48D3"/>
    <w:pPr>
      <w:tabs>
        <w:tab w:val="left" w:pos="851"/>
      </w:tabs>
      <w:ind w:firstLine="851"/>
    </w:pPr>
    <w:rPr>
      <w:rFonts w:ascii="Arial" w:eastAsia="Times New Roman" w:hAnsi="Arial" w:cs="Arial"/>
    </w:rPr>
  </w:style>
  <w:style w:type="paragraph" w:customStyle="1" w:styleId="affffffffffff3">
    <w:name w:val="Пункт"/>
    <w:qFormat/>
    <w:rsid w:val="00ED48D3"/>
    <w:pPr>
      <w:tabs>
        <w:tab w:val="left" w:pos="3312"/>
      </w:tabs>
      <w:ind w:firstLine="851"/>
    </w:pPr>
    <w:rPr>
      <w:rFonts w:ascii="Times New Roman" w:eastAsia="Times New Roman" w:hAnsi="Times New Roman" w:cs="Times New Roman"/>
    </w:rPr>
  </w:style>
  <w:style w:type="paragraph" w:customStyle="1" w:styleId="1fff8">
    <w:name w:val="Нумерованный список1"/>
    <w:basedOn w:val="a"/>
    <w:qFormat/>
    <w:rsid w:val="00ED48D3"/>
    <w:pPr>
      <w:tabs>
        <w:tab w:val="left" w:pos="720"/>
      </w:tabs>
      <w:spacing w:before="120"/>
      <w:ind w:left="360" w:hanging="360"/>
    </w:pPr>
    <w:rPr>
      <w:rFonts w:ascii="Times New Roman" w:eastAsia="Times New Roman" w:hAnsi="Times New Roman" w:cs="Times New Roman"/>
      <w:szCs w:val="20"/>
      <w:lang w:eastAsia="ar-SA"/>
    </w:rPr>
  </w:style>
  <w:style w:type="paragraph" w:customStyle="1" w:styleId="affffffffffff4">
    <w:name w:val="Текст б/н"/>
    <w:basedOn w:val="a"/>
    <w:qFormat/>
    <w:rsid w:val="00ED48D3"/>
    <w:pPr>
      <w:tabs>
        <w:tab w:val="left" w:pos="851"/>
      </w:tabs>
      <w:ind w:firstLine="709"/>
    </w:pPr>
    <w:rPr>
      <w:rFonts w:ascii="Times New Roman" w:eastAsia="Times New Roman" w:hAnsi="Times New Roman" w:cs="Times New Roman"/>
      <w:sz w:val="28"/>
      <w:szCs w:val="20"/>
    </w:rPr>
  </w:style>
  <w:style w:type="paragraph" w:customStyle="1" w:styleId="5e">
    <w:name w:val="Раздел 5"/>
    <w:basedOn w:val="a"/>
    <w:qFormat/>
    <w:rsid w:val="00ED48D3"/>
    <w:pPr>
      <w:tabs>
        <w:tab w:val="left" w:pos="851"/>
      </w:tabs>
      <w:ind w:firstLine="709"/>
    </w:pPr>
    <w:rPr>
      <w:rFonts w:ascii="Times New Roman" w:eastAsia="Times New Roman" w:hAnsi="Times New Roman" w:cs="Times New Roman"/>
      <w:spacing w:val="-5"/>
      <w:sz w:val="28"/>
    </w:rPr>
  </w:style>
  <w:style w:type="paragraph" w:customStyle="1" w:styleId="2fb">
    <w:name w:val="Раздел 2"/>
    <w:next w:val="a"/>
    <w:qFormat/>
    <w:rsid w:val="00ED48D3"/>
    <w:pPr>
      <w:tabs>
        <w:tab w:val="left" w:pos="851"/>
      </w:tabs>
      <w:spacing w:before="240" w:after="120"/>
      <w:ind w:firstLine="357"/>
    </w:pPr>
    <w:rPr>
      <w:rFonts w:ascii="Times New Roman" w:eastAsia="Times New Roman" w:hAnsi="Times New Roman" w:cs="Times New Roman"/>
      <w:b/>
      <w:bCs/>
      <w:sz w:val="28"/>
      <w:szCs w:val="28"/>
    </w:rPr>
  </w:style>
  <w:style w:type="paragraph" w:customStyle="1" w:styleId="1fff9">
    <w:name w:val="Раздел 1"/>
    <w:basedOn w:val="a"/>
    <w:next w:val="2fb"/>
    <w:qFormat/>
    <w:rsid w:val="00ED48D3"/>
    <w:pPr>
      <w:tabs>
        <w:tab w:val="left" w:pos="851"/>
      </w:tabs>
      <w:spacing w:before="240" w:after="120"/>
      <w:ind w:left="357" w:hanging="357"/>
      <w:jc w:val="center"/>
    </w:pPr>
    <w:rPr>
      <w:rFonts w:ascii="Times New Roman" w:eastAsia="Times New Roman" w:hAnsi="Times New Roman" w:cs="Times New Roman"/>
      <w:b/>
      <w:bCs/>
      <w:sz w:val="28"/>
      <w:szCs w:val="28"/>
    </w:rPr>
  </w:style>
  <w:style w:type="paragraph" w:customStyle="1" w:styleId="125">
    <w:name w:val="Заголовок 12"/>
    <w:basedOn w:val="a"/>
    <w:next w:val="a"/>
    <w:qFormat/>
    <w:rsid w:val="00ED48D3"/>
    <w:pPr>
      <w:keepNext/>
      <w:tabs>
        <w:tab w:val="left" w:pos="720"/>
      </w:tabs>
      <w:spacing w:before="240"/>
      <w:ind w:left="360" w:hanging="360"/>
      <w:jc w:val="center"/>
    </w:pPr>
    <w:rPr>
      <w:rFonts w:ascii="Times New Roman" w:eastAsia="Times New Roman" w:hAnsi="Times New Roman" w:cs="Times New Roman"/>
      <w:b/>
      <w:caps/>
      <w:szCs w:val="20"/>
    </w:rPr>
  </w:style>
  <w:style w:type="paragraph" w:customStyle="1" w:styleId="4f4">
    <w:name w:val="Раздел 4"/>
    <w:basedOn w:val="a"/>
    <w:qFormat/>
    <w:rsid w:val="00ED48D3"/>
    <w:pPr>
      <w:tabs>
        <w:tab w:val="left" w:pos="851"/>
      </w:tabs>
      <w:ind w:firstLine="709"/>
    </w:pPr>
    <w:rPr>
      <w:rFonts w:ascii="Times New Roman" w:eastAsia="Times New Roman" w:hAnsi="Times New Roman" w:cs="Times New Roman"/>
      <w:spacing w:val="-5"/>
      <w:sz w:val="28"/>
    </w:rPr>
  </w:style>
  <w:style w:type="paragraph" w:customStyle="1" w:styleId="Iauiue">
    <w:name w:val="Iau?iue"/>
    <w:qFormat/>
    <w:rsid w:val="00ED48D3"/>
    <w:pPr>
      <w:widowControl w:val="0"/>
    </w:pPr>
    <w:rPr>
      <w:rFonts w:ascii="Arial" w:eastAsia="Times New Roman" w:hAnsi="Arial" w:cs="Arial"/>
      <w:kern w:val="0"/>
      <w:lang w:eastAsia="ru-RU" w:bidi="ar-SA"/>
    </w:rPr>
  </w:style>
  <w:style w:type="paragraph" w:customStyle="1" w:styleId="ConsTitle">
    <w:name w:val="ConsTitle"/>
    <w:qFormat/>
    <w:rsid w:val="00ED48D3"/>
    <w:pPr>
      <w:widowControl w:val="0"/>
    </w:pPr>
    <w:rPr>
      <w:rFonts w:ascii="Arial" w:eastAsia="Times New Roman" w:hAnsi="Arial" w:cs="Arial"/>
      <w:b/>
      <w:bCs/>
      <w:kern w:val="0"/>
      <w:sz w:val="16"/>
      <w:szCs w:val="16"/>
      <w:lang w:eastAsia="ru-RU" w:bidi="ar-SA"/>
    </w:rPr>
  </w:style>
  <w:style w:type="paragraph" w:customStyle="1" w:styleId="250">
    <w:name w:val="Основной текст с отступом 25"/>
    <w:basedOn w:val="a"/>
    <w:qFormat/>
    <w:rsid w:val="00ED48D3"/>
    <w:pPr>
      <w:tabs>
        <w:tab w:val="left" w:pos="851"/>
      </w:tabs>
      <w:ind w:firstLine="708"/>
      <w:textAlignment w:val="baseline"/>
    </w:pPr>
    <w:rPr>
      <w:rFonts w:ascii="Peterburg" w:eastAsia="Times New Roman" w:hAnsi="Peterburg" w:cs="Times New Roman"/>
      <w:szCs w:val="20"/>
    </w:rPr>
  </w:style>
  <w:style w:type="paragraph" w:customStyle="1" w:styleId="5f">
    <w:name w:val="Текст5"/>
    <w:basedOn w:val="a"/>
    <w:qFormat/>
    <w:rsid w:val="00ED48D3"/>
    <w:pPr>
      <w:tabs>
        <w:tab w:val="left" w:pos="851"/>
      </w:tabs>
      <w:ind w:firstLine="851"/>
    </w:pPr>
    <w:rPr>
      <w:rFonts w:eastAsia="Times New Roman" w:cs="Times New Roman"/>
      <w:sz w:val="20"/>
      <w:szCs w:val="20"/>
    </w:rPr>
  </w:style>
  <w:style w:type="paragraph" w:customStyle="1" w:styleId="350">
    <w:name w:val="Основной текст 35"/>
    <w:basedOn w:val="a"/>
    <w:qFormat/>
    <w:rsid w:val="00ED48D3"/>
    <w:pPr>
      <w:tabs>
        <w:tab w:val="left" w:pos="426"/>
      </w:tabs>
      <w:ind w:firstLine="851"/>
    </w:pPr>
    <w:rPr>
      <w:rFonts w:ascii="Arial" w:eastAsia="Times New Roman" w:hAnsi="Arial" w:cs="Arial"/>
      <w:szCs w:val="18"/>
    </w:rPr>
  </w:style>
  <w:style w:type="paragraph" w:customStyle="1" w:styleId="241">
    <w:name w:val="Основной текст с отступом 24"/>
    <w:basedOn w:val="a"/>
    <w:qFormat/>
    <w:rsid w:val="00ED48D3"/>
    <w:pPr>
      <w:tabs>
        <w:tab w:val="left" w:pos="851"/>
      </w:tabs>
      <w:ind w:firstLine="708"/>
      <w:textAlignment w:val="baseline"/>
    </w:pPr>
    <w:rPr>
      <w:rFonts w:ascii="Peterburg" w:eastAsia="Times New Roman" w:hAnsi="Peterburg" w:cs="Times New Roman"/>
      <w:szCs w:val="20"/>
    </w:rPr>
  </w:style>
  <w:style w:type="paragraph" w:customStyle="1" w:styleId="261">
    <w:name w:val="Основной текст 26"/>
    <w:basedOn w:val="a"/>
    <w:qFormat/>
    <w:rsid w:val="00ED48D3"/>
    <w:pPr>
      <w:tabs>
        <w:tab w:val="left" w:pos="851"/>
      </w:tabs>
      <w:spacing w:line="276" w:lineRule="auto"/>
      <w:ind w:firstLine="720"/>
    </w:pPr>
    <w:rPr>
      <w:rFonts w:ascii="NTTierce" w:eastAsia="Times New Roman" w:hAnsi="NTTierce" w:cs="Times New Roman"/>
      <w:szCs w:val="20"/>
    </w:rPr>
  </w:style>
  <w:style w:type="paragraph" w:customStyle="1" w:styleId="4f5">
    <w:name w:val="Текст4"/>
    <w:basedOn w:val="a"/>
    <w:qFormat/>
    <w:rsid w:val="00ED48D3"/>
    <w:pPr>
      <w:tabs>
        <w:tab w:val="left" w:pos="851"/>
      </w:tabs>
      <w:ind w:firstLine="851"/>
    </w:pPr>
    <w:rPr>
      <w:rFonts w:eastAsia="Times New Roman" w:cs="Times New Roman"/>
      <w:sz w:val="20"/>
      <w:szCs w:val="20"/>
    </w:rPr>
  </w:style>
  <w:style w:type="paragraph" w:customStyle="1" w:styleId="340">
    <w:name w:val="Основной текст 34"/>
    <w:basedOn w:val="a"/>
    <w:qFormat/>
    <w:rsid w:val="00ED48D3"/>
    <w:pPr>
      <w:tabs>
        <w:tab w:val="left" w:pos="426"/>
      </w:tabs>
      <w:ind w:firstLine="851"/>
    </w:pPr>
    <w:rPr>
      <w:rFonts w:ascii="Arial" w:eastAsia="Times New Roman" w:hAnsi="Arial" w:cs="Arial"/>
      <w:szCs w:val="18"/>
    </w:rPr>
  </w:style>
  <w:style w:type="paragraph" w:customStyle="1" w:styleId="232">
    <w:name w:val="Основной текст с отступом 23"/>
    <w:basedOn w:val="a"/>
    <w:qFormat/>
    <w:rsid w:val="00ED48D3"/>
    <w:pPr>
      <w:tabs>
        <w:tab w:val="left" w:pos="851"/>
      </w:tabs>
      <w:ind w:firstLine="708"/>
    </w:pPr>
    <w:rPr>
      <w:rFonts w:ascii="Peterburg" w:eastAsia="Times New Roman" w:hAnsi="Peterburg" w:cs="Times New Roman"/>
      <w:szCs w:val="20"/>
    </w:rPr>
  </w:style>
  <w:style w:type="paragraph" w:customStyle="1" w:styleId="251">
    <w:name w:val="Основной текст 25"/>
    <w:basedOn w:val="a"/>
    <w:qFormat/>
    <w:rsid w:val="00ED48D3"/>
    <w:pPr>
      <w:tabs>
        <w:tab w:val="left" w:pos="851"/>
      </w:tabs>
      <w:spacing w:line="276" w:lineRule="auto"/>
      <w:ind w:firstLine="720"/>
    </w:pPr>
    <w:rPr>
      <w:rFonts w:ascii="NTTierce" w:eastAsia="Times New Roman" w:hAnsi="NTTierce" w:cs="Times New Roman"/>
      <w:szCs w:val="20"/>
    </w:rPr>
  </w:style>
  <w:style w:type="paragraph" w:customStyle="1" w:styleId="330">
    <w:name w:val="Основной текст 33"/>
    <w:basedOn w:val="a"/>
    <w:qFormat/>
    <w:rsid w:val="00ED48D3"/>
    <w:pPr>
      <w:tabs>
        <w:tab w:val="left" w:pos="426"/>
      </w:tabs>
      <w:ind w:firstLine="851"/>
    </w:pPr>
    <w:rPr>
      <w:rFonts w:ascii="Arial" w:eastAsia="Times New Roman" w:hAnsi="Arial" w:cs="Arial"/>
      <w:szCs w:val="18"/>
    </w:rPr>
  </w:style>
  <w:style w:type="paragraph" w:customStyle="1" w:styleId="222">
    <w:name w:val="Основной текст с отступом 22"/>
    <w:basedOn w:val="a"/>
    <w:qFormat/>
    <w:rsid w:val="00ED48D3"/>
    <w:pPr>
      <w:tabs>
        <w:tab w:val="left" w:pos="851"/>
      </w:tabs>
      <w:ind w:firstLine="708"/>
      <w:textAlignment w:val="baseline"/>
    </w:pPr>
    <w:rPr>
      <w:rFonts w:ascii="Peterburg" w:eastAsia="Times New Roman" w:hAnsi="Peterburg" w:cs="Times New Roman"/>
      <w:szCs w:val="20"/>
    </w:rPr>
  </w:style>
  <w:style w:type="paragraph" w:customStyle="1" w:styleId="3f5">
    <w:name w:val="Текст3"/>
    <w:basedOn w:val="a"/>
    <w:qFormat/>
    <w:rsid w:val="00ED48D3"/>
    <w:pPr>
      <w:tabs>
        <w:tab w:val="left" w:pos="851"/>
      </w:tabs>
      <w:ind w:firstLine="851"/>
    </w:pPr>
    <w:rPr>
      <w:rFonts w:eastAsia="Times New Roman" w:cs="Times New Roman"/>
      <w:sz w:val="20"/>
      <w:szCs w:val="20"/>
    </w:rPr>
  </w:style>
  <w:style w:type="paragraph" w:customStyle="1" w:styleId="321">
    <w:name w:val="Основной текст 32"/>
    <w:basedOn w:val="a"/>
    <w:qFormat/>
    <w:rsid w:val="00ED48D3"/>
    <w:pPr>
      <w:tabs>
        <w:tab w:val="left" w:pos="426"/>
      </w:tabs>
      <w:ind w:firstLine="851"/>
    </w:pPr>
    <w:rPr>
      <w:rFonts w:ascii="Arial" w:eastAsia="Times New Roman" w:hAnsi="Arial" w:cs="Arial"/>
      <w:szCs w:val="18"/>
    </w:rPr>
  </w:style>
  <w:style w:type="paragraph" w:customStyle="1" w:styleId="242">
    <w:name w:val="Основной текст 24"/>
    <w:basedOn w:val="a"/>
    <w:qFormat/>
    <w:rsid w:val="00ED48D3"/>
    <w:pPr>
      <w:tabs>
        <w:tab w:val="left" w:pos="851"/>
      </w:tabs>
      <w:spacing w:line="276" w:lineRule="auto"/>
      <w:ind w:firstLine="720"/>
    </w:pPr>
    <w:rPr>
      <w:rFonts w:ascii="NTTierce" w:eastAsia="Times New Roman" w:hAnsi="NTTierce" w:cs="Times New Roman"/>
      <w:szCs w:val="20"/>
    </w:rPr>
  </w:style>
  <w:style w:type="paragraph" w:customStyle="1" w:styleId="1fffa">
    <w:name w:val="Знак Знак Знак1 Знак"/>
    <w:basedOn w:val="a"/>
    <w:qFormat/>
    <w:rsid w:val="00ED48D3"/>
    <w:pPr>
      <w:tabs>
        <w:tab w:val="left" w:pos="851"/>
      </w:tabs>
      <w:spacing w:after="160" w:line="240" w:lineRule="exact"/>
      <w:ind w:firstLine="851"/>
      <w:jc w:val="right"/>
    </w:pPr>
    <w:rPr>
      <w:rFonts w:ascii="Arial" w:eastAsia="Times New Roman" w:hAnsi="Arial" w:cs="Arial"/>
      <w:sz w:val="20"/>
      <w:szCs w:val="20"/>
      <w:lang w:val="en-GB" w:eastAsia="en-US"/>
    </w:rPr>
  </w:style>
  <w:style w:type="paragraph" w:customStyle="1" w:styleId="1fffb">
    <w:name w:val="Знак Знак Знак1 Знак Знак Знак"/>
    <w:basedOn w:val="a"/>
    <w:qFormat/>
    <w:rsid w:val="00ED48D3"/>
    <w:pPr>
      <w:tabs>
        <w:tab w:val="left" w:pos="851"/>
      </w:tabs>
      <w:spacing w:after="160" w:line="240" w:lineRule="exact"/>
      <w:ind w:firstLine="851"/>
      <w:jc w:val="right"/>
    </w:pPr>
    <w:rPr>
      <w:rFonts w:ascii="Times New Roman" w:eastAsia="Times New Roman" w:hAnsi="Times New Roman" w:cs="Times New Roman"/>
      <w:sz w:val="20"/>
      <w:szCs w:val="20"/>
      <w:lang w:val="en-GB" w:eastAsia="en-US"/>
    </w:rPr>
  </w:style>
  <w:style w:type="paragraph" w:customStyle="1" w:styleId="233">
    <w:name w:val="Основной текст 23"/>
    <w:basedOn w:val="a"/>
    <w:qFormat/>
    <w:rsid w:val="00ED48D3"/>
    <w:pPr>
      <w:tabs>
        <w:tab w:val="left" w:pos="851"/>
      </w:tabs>
      <w:spacing w:line="276" w:lineRule="auto"/>
      <w:ind w:firstLine="720"/>
    </w:pPr>
    <w:rPr>
      <w:rFonts w:ascii="NTTierce" w:eastAsia="Times New Roman" w:hAnsi="NTTierce" w:cs="Times New Roman"/>
      <w:szCs w:val="20"/>
    </w:rPr>
  </w:style>
  <w:style w:type="paragraph" w:customStyle="1" w:styleId="2fc">
    <w:name w:val="Текст2"/>
    <w:basedOn w:val="a"/>
    <w:qFormat/>
    <w:rsid w:val="00ED48D3"/>
    <w:pPr>
      <w:tabs>
        <w:tab w:val="left" w:pos="851"/>
      </w:tabs>
      <w:ind w:firstLine="851"/>
    </w:pPr>
    <w:rPr>
      <w:rFonts w:eastAsia="Times New Roman" w:cs="Times New Roman"/>
      <w:sz w:val="20"/>
      <w:szCs w:val="20"/>
    </w:rPr>
  </w:style>
  <w:style w:type="paragraph" w:customStyle="1" w:styleId="1fffc">
    <w:name w:val="заголовок 1"/>
    <w:basedOn w:val="a"/>
    <w:next w:val="a"/>
    <w:qFormat/>
    <w:rsid w:val="00ED48D3"/>
    <w:pPr>
      <w:keepNext/>
      <w:tabs>
        <w:tab w:val="left" w:pos="851"/>
      </w:tabs>
      <w:ind w:firstLine="851"/>
      <w:jc w:val="right"/>
    </w:pPr>
    <w:rPr>
      <w:rFonts w:ascii="Times New Roman" w:eastAsia="Times New Roman" w:hAnsi="Times New Roman" w:cs="Times New Roman"/>
    </w:rPr>
  </w:style>
  <w:style w:type="paragraph" w:customStyle="1" w:styleId="1fffd">
    <w:name w:val="Знак Знак Знак Знак Знак Знак Знак1"/>
    <w:basedOn w:val="a"/>
    <w:qFormat/>
    <w:rsid w:val="00ED48D3"/>
    <w:pPr>
      <w:tabs>
        <w:tab w:val="left" w:pos="851"/>
      </w:tabs>
      <w:spacing w:after="160" w:line="240" w:lineRule="exact"/>
      <w:ind w:firstLine="851"/>
      <w:jc w:val="right"/>
    </w:pPr>
    <w:rPr>
      <w:rFonts w:ascii="Arial" w:eastAsia="Times New Roman" w:hAnsi="Arial" w:cs="Arial"/>
      <w:sz w:val="20"/>
      <w:szCs w:val="20"/>
      <w:lang w:val="en-GB" w:eastAsia="en-US"/>
    </w:rPr>
  </w:style>
  <w:style w:type="paragraph" w:customStyle="1" w:styleId="223">
    <w:name w:val="Основной текст 22"/>
    <w:basedOn w:val="a"/>
    <w:qFormat/>
    <w:rsid w:val="00ED48D3"/>
    <w:pPr>
      <w:tabs>
        <w:tab w:val="left" w:pos="851"/>
      </w:tabs>
      <w:spacing w:line="276" w:lineRule="auto"/>
      <w:ind w:firstLine="720"/>
    </w:pPr>
    <w:rPr>
      <w:rFonts w:ascii="NTTierce" w:eastAsia="Times New Roman" w:hAnsi="NTTierce" w:cs="Times New Roman"/>
      <w:szCs w:val="20"/>
    </w:rPr>
  </w:style>
  <w:style w:type="paragraph" w:customStyle="1" w:styleId="118">
    <w:name w:val="Знак Знак Знак1 Знак1 Знак Знак Знак"/>
    <w:basedOn w:val="a"/>
    <w:qFormat/>
    <w:rsid w:val="00ED48D3"/>
    <w:pPr>
      <w:tabs>
        <w:tab w:val="left" w:pos="851"/>
      </w:tabs>
      <w:spacing w:after="160" w:line="240" w:lineRule="exact"/>
      <w:ind w:firstLine="851"/>
      <w:jc w:val="right"/>
    </w:pPr>
    <w:rPr>
      <w:rFonts w:ascii="Arial" w:eastAsia="Times New Roman" w:hAnsi="Arial" w:cs="Arial"/>
      <w:sz w:val="20"/>
      <w:szCs w:val="20"/>
      <w:lang w:val="en-GB" w:eastAsia="en-US"/>
    </w:rPr>
  </w:style>
  <w:style w:type="paragraph" w:customStyle="1" w:styleId="Char1">
    <w:name w:val="Char1"/>
    <w:basedOn w:val="a"/>
    <w:qFormat/>
    <w:rsid w:val="00ED48D3"/>
    <w:pPr>
      <w:tabs>
        <w:tab w:val="left" w:pos="851"/>
      </w:tabs>
      <w:spacing w:after="160" w:line="240" w:lineRule="exact"/>
      <w:ind w:firstLine="851"/>
      <w:jc w:val="right"/>
    </w:pPr>
    <w:rPr>
      <w:rFonts w:ascii="Arial" w:eastAsia="Times New Roman" w:hAnsi="Arial" w:cs="Arial"/>
      <w:sz w:val="20"/>
      <w:szCs w:val="20"/>
      <w:lang w:val="en-GB" w:eastAsia="en-US"/>
    </w:rPr>
  </w:style>
  <w:style w:type="paragraph" w:customStyle="1" w:styleId="affffffffffff5">
    <w:name w:val="Стиль текста"/>
    <w:qFormat/>
    <w:rsid w:val="00ED48D3"/>
    <w:pPr>
      <w:keepLines/>
      <w:tabs>
        <w:tab w:val="left" w:pos="851"/>
      </w:tabs>
      <w:ind w:firstLine="851"/>
    </w:pPr>
    <w:rPr>
      <w:rFonts w:ascii="Times New Roman" w:eastAsia="Times New Roman" w:hAnsi="Times New Roman" w:cs="Times New Roman"/>
      <w:szCs w:val="20"/>
    </w:rPr>
  </w:style>
  <w:style w:type="paragraph" w:customStyle="1" w:styleId="270">
    <w:name w:val="Основной текст 27"/>
    <w:basedOn w:val="a"/>
    <w:qFormat/>
    <w:rsid w:val="00ED48D3"/>
    <w:pPr>
      <w:tabs>
        <w:tab w:val="left" w:pos="851"/>
      </w:tabs>
      <w:spacing w:line="276" w:lineRule="auto"/>
      <w:ind w:firstLine="720"/>
    </w:pPr>
    <w:rPr>
      <w:rFonts w:ascii="NTTierce" w:eastAsia="Times New Roman" w:hAnsi="NTTierce" w:cs="Times New Roman"/>
      <w:szCs w:val="20"/>
    </w:rPr>
  </w:style>
  <w:style w:type="paragraph" w:customStyle="1" w:styleId="affffffffffff6">
    <w:name w:val="обычный"/>
    <w:basedOn w:val="a"/>
    <w:qFormat/>
    <w:rsid w:val="00ED48D3"/>
    <w:pPr>
      <w:tabs>
        <w:tab w:val="left" w:pos="851"/>
      </w:tabs>
      <w:ind w:firstLine="851"/>
    </w:pPr>
    <w:rPr>
      <w:rFonts w:ascii="Times New Roman" w:eastAsia="Times New Roman" w:hAnsi="Times New Roman" w:cs="Times New Roman"/>
      <w:sz w:val="20"/>
      <w:szCs w:val="20"/>
    </w:rPr>
  </w:style>
  <w:style w:type="paragraph" w:customStyle="1" w:styleId="Char">
    <w:name w:val="Char"/>
    <w:basedOn w:val="a"/>
    <w:qFormat/>
    <w:rsid w:val="00ED48D3"/>
    <w:pPr>
      <w:tabs>
        <w:tab w:val="left" w:pos="851"/>
      </w:tabs>
      <w:spacing w:after="160" w:line="240" w:lineRule="exact"/>
      <w:ind w:firstLine="851"/>
      <w:jc w:val="right"/>
    </w:pPr>
    <w:rPr>
      <w:rFonts w:ascii="Arial" w:eastAsia="Times New Roman" w:hAnsi="Arial" w:cs="Arial"/>
      <w:sz w:val="20"/>
      <w:szCs w:val="20"/>
      <w:lang w:val="en-GB" w:eastAsia="en-US"/>
    </w:rPr>
  </w:style>
  <w:style w:type="paragraph" w:customStyle="1" w:styleId="3f6">
    <w:name w:val="заголовок 3"/>
    <w:basedOn w:val="a"/>
    <w:next w:val="a"/>
    <w:qFormat/>
    <w:rsid w:val="00ED48D3"/>
    <w:pPr>
      <w:keepNext/>
      <w:tabs>
        <w:tab w:val="left" w:pos="2694"/>
      </w:tabs>
      <w:ind w:firstLine="851"/>
    </w:pPr>
    <w:rPr>
      <w:rFonts w:ascii="Times New Roman" w:eastAsia="Times New Roman" w:hAnsi="Times New Roman" w:cs="Times New Roman"/>
    </w:rPr>
  </w:style>
  <w:style w:type="paragraph" w:customStyle="1" w:styleId="2fd">
    <w:name w:val="Знак Знак Знак Знак2"/>
    <w:basedOn w:val="a"/>
    <w:qFormat/>
    <w:rsid w:val="00ED48D3"/>
    <w:pPr>
      <w:tabs>
        <w:tab w:val="left" w:pos="851"/>
      </w:tabs>
      <w:spacing w:after="160" w:line="240" w:lineRule="exact"/>
      <w:ind w:firstLine="851"/>
      <w:jc w:val="right"/>
    </w:pPr>
    <w:rPr>
      <w:rFonts w:ascii="Arial" w:eastAsia="Times New Roman" w:hAnsi="Arial" w:cs="Arial"/>
      <w:sz w:val="20"/>
      <w:szCs w:val="20"/>
      <w:lang w:val="en-GB" w:eastAsia="en-US"/>
    </w:rPr>
  </w:style>
  <w:style w:type="paragraph" w:customStyle="1" w:styleId="textb">
    <w:name w:val="textb"/>
    <w:basedOn w:val="a"/>
    <w:qFormat/>
    <w:rsid w:val="00ED48D3"/>
    <w:pPr>
      <w:tabs>
        <w:tab w:val="left" w:pos="851"/>
      </w:tabs>
      <w:ind w:firstLine="851"/>
    </w:pPr>
    <w:rPr>
      <w:rFonts w:ascii="Arial" w:eastAsia="Times New Roman" w:hAnsi="Arial" w:cs="Arial"/>
      <w:b/>
      <w:bCs/>
      <w:sz w:val="22"/>
      <w:szCs w:val="22"/>
    </w:rPr>
  </w:style>
  <w:style w:type="paragraph" w:customStyle="1" w:styleId="tabltext">
    <w:name w:val="tabl_text"/>
    <w:basedOn w:val="a"/>
    <w:qFormat/>
    <w:rsid w:val="00ED48D3"/>
    <w:pPr>
      <w:tabs>
        <w:tab w:val="left" w:pos="851"/>
      </w:tabs>
      <w:spacing w:before="45" w:after="45"/>
      <w:ind w:left="60" w:right="60"/>
    </w:pPr>
    <w:rPr>
      <w:rFonts w:ascii="Times New Roman" w:eastAsia="Times New Roman" w:hAnsi="Times New Roman" w:cs="Times New Roman"/>
      <w:sz w:val="21"/>
      <w:szCs w:val="21"/>
    </w:rPr>
  </w:style>
  <w:style w:type="paragraph" w:customStyle="1" w:styleId="3f7">
    <w:name w:val="Знак3 Знак Знак Знак Знак Знак Знак Знак Знак Знак Знак Знак Знак Знак Знак Знак"/>
    <w:basedOn w:val="a"/>
    <w:qFormat/>
    <w:rsid w:val="00ED48D3"/>
    <w:pPr>
      <w:tabs>
        <w:tab w:val="left" w:pos="851"/>
      </w:tabs>
      <w:spacing w:after="160" w:line="240" w:lineRule="exact"/>
      <w:ind w:firstLine="851"/>
    </w:pPr>
    <w:rPr>
      <w:rFonts w:ascii="Verdana" w:eastAsia="Times New Roman" w:hAnsi="Verdana" w:cs="Verdana"/>
      <w:sz w:val="20"/>
      <w:szCs w:val="20"/>
      <w:lang w:val="en-US" w:eastAsia="en-US"/>
    </w:rPr>
  </w:style>
  <w:style w:type="paragraph" w:customStyle="1" w:styleId="84">
    <w:name w:val="заголовок 8"/>
    <w:basedOn w:val="a"/>
    <w:next w:val="a"/>
    <w:qFormat/>
    <w:rsid w:val="00ED48D3"/>
    <w:pPr>
      <w:keepNext/>
      <w:tabs>
        <w:tab w:val="left" w:pos="5217"/>
      </w:tabs>
      <w:ind w:left="5217" w:hanging="360"/>
    </w:pPr>
    <w:rPr>
      <w:rFonts w:ascii="Times New Roman" w:eastAsia="Times New Roman" w:hAnsi="Times New Roman" w:cs="Times New Roman"/>
      <w:b/>
      <w:szCs w:val="20"/>
      <w:lang w:val="en-US"/>
    </w:rPr>
  </w:style>
  <w:style w:type="paragraph" w:styleId="affffffffffff7">
    <w:name w:val="Block Text"/>
    <w:basedOn w:val="a"/>
    <w:qFormat/>
    <w:rsid w:val="00ED48D3"/>
    <w:pPr>
      <w:shd w:val="clear" w:color="auto" w:fill="FFFFFF"/>
      <w:tabs>
        <w:tab w:val="left" w:pos="-1080"/>
      </w:tabs>
      <w:ind w:left="-1080" w:right="-365"/>
    </w:pPr>
    <w:rPr>
      <w:rFonts w:ascii="Arial" w:eastAsia="Times New Roman" w:hAnsi="Arial" w:cs="Arial"/>
      <w:sz w:val="23"/>
      <w:szCs w:val="23"/>
    </w:rPr>
  </w:style>
  <w:style w:type="paragraph" w:customStyle="1" w:styleId="1t3030000">
    <w:name w:val="1t3030000"/>
    <w:basedOn w:val="a"/>
    <w:qFormat/>
    <w:rsid w:val="00ED48D3"/>
    <w:pPr>
      <w:tabs>
        <w:tab w:val="left" w:pos="851"/>
      </w:tabs>
      <w:ind w:firstLine="600"/>
    </w:pPr>
    <w:rPr>
      <w:rFonts w:ascii="Times New Roman" w:eastAsia="Times New Roman" w:hAnsi="Times New Roman" w:cs="Times New Roman"/>
      <w:sz w:val="22"/>
      <w:szCs w:val="20"/>
    </w:rPr>
  </w:style>
  <w:style w:type="paragraph" w:styleId="affffffffffff8">
    <w:name w:val="Revision"/>
    <w:qFormat/>
    <w:rsid w:val="00ED48D3"/>
    <w:rPr>
      <w:rFonts w:ascii="Times New Roman" w:eastAsia="Times New Roman" w:hAnsi="Times New Roman" w:cs="Times New Roman"/>
      <w:kern w:val="0"/>
      <w:lang w:eastAsia="ru-RU" w:bidi="ar-SA"/>
    </w:rPr>
  </w:style>
  <w:style w:type="paragraph" w:customStyle="1" w:styleId="2fe">
    <w:name w:val="Без интервала2"/>
    <w:qFormat/>
    <w:rsid w:val="00ED48D3"/>
    <w:rPr>
      <w:rFonts w:ascii="Times New Roman" w:eastAsia="Times New Roman" w:hAnsi="Times New Roman" w:cs="Times New Roman"/>
      <w:kern w:val="0"/>
      <w:lang w:eastAsia="ru-RU" w:bidi="ar-SA"/>
    </w:rPr>
  </w:style>
  <w:style w:type="paragraph" w:customStyle="1" w:styleId="5f0">
    <w:name w:val="Абзац списка5"/>
    <w:basedOn w:val="a"/>
    <w:qFormat/>
    <w:rsid w:val="00ED48D3"/>
    <w:pPr>
      <w:tabs>
        <w:tab w:val="left" w:pos="851"/>
      </w:tabs>
      <w:spacing w:after="200" w:line="276" w:lineRule="auto"/>
      <w:ind w:left="720"/>
    </w:pPr>
    <w:rPr>
      <w:rFonts w:ascii="Calibri" w:eastAsia="Times New Roman" w:hAnsi="Calibri" w:cs="Calibri"/>
      <w:sz w:val="22"/>
      <w:szCs w:val="22"/>
    </w:rPr>
  </w:style>
  <w:style w:type="paragraph" w:customStyle="1" w:styleId="affffffffffff9">
    <w:name w:val="Абзац второго уровня"/>
    <w:basedOn w:val="a"/>
    <w:qFormat/>
    <w:rsid w:val="00ED48D3"/>
    <w:pPr>
      <w:tabs>
        <w:tab w:val="left" w:pos="851"/>
      </w:tabs>
      <w:spacing w:before="120" w:after="120"/>
      <w:ind w:firstLine="851"/>
    </w:pPr>
    <w:rPr>
      <w:rFonts w:ascii="Calibri" w:eastAsia="Times New Roman" w:hAnsi="Calibri" w:cs="Times New Roman"/>
      <w:sz w:val="20"/>
      <w:szCs w:val="20"/>
    </w:rPr>
  </w:style>
  <w:style w:type="paragraph" w:customStyle="1" w:styleId="introheading">
    <w:name w:val="introheading"/>
    <w:basedOn w:val="a"/>
    <w:qFormat/>
    <w:rsid w:val="00ED48D3"/>
    <w:pPr>
      <w:tabs>
        <w:tab w:val="left" w:pos="851"/>
      </w:tabs>
      <w:spacing w:beforeAutospacing="1" w:afterAutospacing="1"/>
      <w:ind w:firstLine="720"/>
    </w:pPr>
    <w:rPr>
      <w:rFonts w:ascii="Arial" w:eastAsia="Times New Roman" w:hAnsi="Arial" w:cs="Times New Roman"/>
    </w:rPr>
  </w:style>
  <w:style w:type="paragraph" w:customStyle="1" w:styleId="bodytextindent">
    <w:name w:val="bodytextindent"/>
    <w:basedOn w:val="a"/>
    <w:qFormat/>
    <w:rsid w:val="00ED48D3"/>
    <w:pPr>
      <w:tabs>
        <w:tab w:val="left" w:pos="851"/>
      </w:tabs>
      <w:spacing w:beforeAutospacing="1" w:afterAutospacing="1"/>
      <w:ind w:firstLine="720"/>
    </w:pPr>
    <w:rPr>
      <w:rFonts w:ascii="Arial" w:eastAsia="Times New Roman" w:hAnsi="Arial" w:cs="Times New Roman"/>
    </w:rPr>
  </w:style>
  <w:style w:type="paragraph" w:customStyle="1" w:styleId="attentionbody">
    <w:name w:val="attentionbody"/>
    <w:basedOn w:val="a"/>
    <w:qFormat/>
    <w:rsid w:val="00ED48D3"/>
    <w:pPr>
      <w:tabs>
        <w:tab w:val="left" w:pos="851"/>
      </w:tabs>
      <w:spacing w:beforeAutospacing="1" w:afterAutospacing="1"/>
      <w:ind w:firstLine="720"/>
    </w:pPr>
    <w:rPr>
      <w:rFonts w:ascii="Arial" w:eastAsia="Times New Roman" w:hAnsi="Arial" w:cs="Times New Roman"/>
    </w:rPr>
  </w:style>
  <w:style w:type="paragraph" w:customStyle="1" w:styleId="bodytext0">
    <w:name w:val="bodytext"/>
    <w:basedOn w:val="a"/>
    <w:qFormat/>
    <w:rsid w:val="00ED48D3"/>
    <w:pPr>
      <w:tabs>
        <w:tab w:val="left" w:pos="851"/>
      </w:tabs>
      <w:spacing w:beforeAutospacing="1" w:afterAutospacing="1"/>
      <w:ind w:firstLine="720"/>
    </w:pPr>
    <w:rPr>
      <w:rFonts w:ascii="Arial" w:eastAsia="Times New Roman" w:hAnsi="Arial" w:cs="Times New Roman"/>
    </w:rPr>
  </w:style>
  <w:style w:type="paragraph" w:customStyle="1" w:styleId="listheading">
    <w:name w:val="listheading"/>
    <w:basedOn w:val="a"/>
    <w:qFormat/>
    <w:rsid w:val="00ED48D3"/>
    <w:pPr>
      <w:tabs>
        <w:tab w:val="left" w:pos="851"/>
      </w:tabs>
      <w:spacing w:beforeAutospacing="1" w:afterAutospacing="1"/>
      <w:ind w:firstLine="720"/>
    </w:pPr>
    <w:rPr>
      <w:rFonts w:ascii="Arial" w:eastAsia="Times New Roman" w:hAnsi="Arial" w:cs="Times New Roman"/>
    </w:rPr>
  </w:style>
  <w:style w:type="paragraph" w:customStyle="1" w:styleId="-9">
    <w:name w:val="Контракт-подподпункт"/>
    <w:basedOn w:val="a"/>
    <w:qFormat/>
    <w:rsid w:val="00ED48D3"/>
    <w:pPr>
      <w:tabs>
        <w:tab w:val="left" w:pos="851"/>
      </w:tabs>
      <w:ind w:firstLine="851"/>
    </w:pPr>
    <w:rPr>
      <w:rFonts w:ascii="Arial" w:eastAsia="Times New Roman" w:hAnsi="Arial" w:cs="Times New Roman"/>
    </w:rPr>
  </w:style>
  <w:style w:type="paragraph" w:customStyle="1" w:styleId="affffffffffffa">
    <w:name w:val="Комментарий"/>
    <w:basedOn w:val="a"/>
    <w:next w:val="a"/>
    <w:qFormat/>
    <w:rsid w:val="00ED48D3"/>
    <w:pPr>
      <w:tabs>
        <w:tab w:val="left" w:pos="851"/>
      </w:tabs>
      <w:spacing w:before="75"/>
      <w:ind w:left="170" w:firstLine="720"/>
    </w:pPr>
    <w:rPr>
      <w:rFonts w:ascii="Arial" w:eastAsia="Times New Roman" w:hAnsi="Arial" w:cs="Times New Roman"/>
      <w:color w:val="353842"/>
      <w:shd w:val="clear" w:color="auto" w:fill="F0F0F0"/>
    </w:rPr>
  </w:style>
  <w:style w:type="paragraph" w:customStyle="1" w:styleId="Char0">
    <w:name w:val="Char Знак Знак Знак Знак"/>
    <w:basedOn w:val="a"/>
    <w:qFormat/>
    <w:rsid w:val="00ED48D3"/>
    <w:pPr>
      <w:tabs>
        <w:tab w:val="left" w:pos="851"/>
      </w:tabs>
      <w:spacing w:after="160" w:line="240" w:lineRule="exact"/>
      <w:ind w:firstLine="720"/>
      <w:jc w:val="right"/>
    </w:pPr>
    <w:rPr>
      <w:rFonts w:ascii="Arial" w:eastAsia="Times New Roman" w:hAnsi="Arial" w:cs="Times New Roman"/>
      <w:sz w:val="20"/>
      <w:szCs w:val="20"/>
      <w:lang w:val="en-GB" w:eastAsia="en-US"/>
    </w:rPr>
  </w:style>
  <w:style w:type="paragraph" w:customStyle="1" w:styleId="Default">
    <w:name w:val="Default"/>
    <w:qFormat/>
    <w:rsid w:val="00ED48D3"/>
    <w:rPr>
      <w:rFonts w:ascii="Times New Roman" w:eastAsia="Times New Roman" w:hAnsi="Times New Roman" w:cs="Times New Roman"/>
      <w:color w:val="000000"/>
      <w:kern w:val="0"/>
      <w:lang w:eastAsia="ru-RU" w:bidi="ar-SA"/>
    </w:rPr>
  </w:style>
  <w:style w:type="paragraph" w:customStyle="1" w:styleId="affffffffffffb">
    <w:name w:val="Îáû÷íûé"/>
    <w:qFormat/>
    <w:rsid w:val="00ED48D3"/>
    <w:rPr>
      <w:rFonts w:ascii="Times New Roman" w:eastAsia="Times New Roman" w:hAnsi="Times New Roman" w:cs="Times New Roman"/>
      <w:kern w:val="0"/>
      <w:sz w:val="20"/>
      <w:szCs w:val="20"/>
      <w:lang w:eastAsia="ru-RU" w:bidi="ar-SA"/>
    </w:rPr>
  </w:style>
  <w:style w:type="paragraph" w:customStyle="1" w:styleId="3f8">
    <w:name w:val="Список3"/>
    <w:qFormat/>
    <w:rsid w:val="00ED48D3"/>
    <w:pPr>
      <w:tabs>
        <w:tab w:val="left" w:pos="643"/>
        <w:tab w:val="left" w:pos="926"/>
        <w:tab w:val="left" w:pos="1209"/>
        <w:tab w:val="left" w:pos="1492"/>
      </w:tabs>
      <w:ind w:firstLine="851"/>
    </w:pPr>
    <w:rPr>
      <w:rFonts w:ascii="Times New Roman" w:eastAsia="Times New Roman" w:hAnsi="Times New Roman" w:cs="Times New Roman"/>
      <w:sz w:val="28"/>
      <w:szCs w:val="28"/>
    </w:rPr>
  </w:style>
  <w:style w:type="paragraph" w:customStyle="1" w:styleId="2ff">
    <w:name w:val="Список2"/>
    <w:basedOn w:val="a"/>
    <w:qFormat/>
    <w:rsid w:val="00ED48D3"/>
    <w:pPr>
      <w:tabs>
        <w:tab w:val="left" w:pos="1276"/>
      </w:tabs>
      <w:ind w:firstLine="851"/>
    </w:pPr>
    <w:rPr>
      <w:rFonts w:ascii="Times New Roman" w:eastAsia="Times New Roman" w:hAnsi="Times New Roman" w:cs="Times New Roman"/>
      <w:sz w:val="28"/>
      <w:szCs w:val="28"/>
    </w:rPr>
  </w:style>
  <w:style w:type="paragraph" w:customStyle="1" w:styleId="1fffe">
    <w:name w:val="Список1"/>
    <w:basedOn w:val="a"/>
    <w:qFormat/>
    <w:rsid w:val="00ED48D3"/>
    <w:pPr>
      <w:tabs>
        <w:tab w:val="left" w:pos="1134"/>
      </w:tabs>
      <w:ind w:firstLine="851"/>
    </w:pPr>
    <w:rPr>
      <w:rFonts w:ascii="Times New Roman" w:eastAsia="Times New Roman" w:hAnsi="Times New Roman" w:cs="Times New Roman"/>
      <w:sz w:val="28"/>
      <w:szCs w:val="28"/>
    </w:rPr>
  </w:style>
  <w:style w:type="paragraph" w:customStyle="1" w:styleId="ConsCell">
    <w:name w:val="ConsCell"/>
    <w:qFormat/>
    <w:rsid w:val="00ED48D3"/>
    <w:pPr>
      <w:widowControl w:val="0"/>
      <w:ind w:right="19772"/>
    </w:pPr>
    <w:rPr>
      <w:rFonts w:ascii="Arial" w:eastAsia="Times New Roman" w:hAnsi="Arial" w:cs="Arial"/>
      <w:kern w:val="0"/>
      <w:sz w:val="22"/>
      <w:szCs w:val="22"/>
      <w:lang w:eastAsia="ru-RU" w:bidi="ar-SA"/>
    </w:rPr>
  </w:style>
  <w:style w:type="paragraph" w:customStyle="1" w:styleId="1ffff">
    <w:name w:val="1 Знак Знак Знак Знак"/>
    <w:basedOn w:val="a"/>
    <w:qFormat/>
    <w:rsid w:val="00ED48D3"/>
    <w:pPr>
      <w:tabs>
        <w:tab w:val="left" w:pos="851"/>
      </w:tabs>
      <w:spacing w:after="160" w:line="240" w:lineRule="exact"/>
      <w:ind w:firstLine="851"/>
      <w:jc w:val="right"/>
    </w:pPr>
    <w:rPr>
      <w:rFonts w:ascii="Times New Roman" w:eastAsia="Times New Roman" w:hAnsi="Times New Roman" w:cs="Times New Roman"/>
      <w:sz w:val="20"/>
      <w:szCs w:val="20"/>
      <w:lang w:val="en-GB"/>
    </w:rPr>
  </w:style>
  <w:style w:type="paragraph" w:customStyle="1" w:styleId="94">
    <w:name w:val="Основной текст (9)"/>
    <w:basedOn w:val="a"/>
    <w:qFormat/>
    <w:rsid w:val="00ED48D3"/>
    <w:pPr>
      <w:shd w:val="clear" w:color="auto" w:fill="FFFFFF"/>
      <w:tabs>
        <w:tab w:val="left" w:pos="851"/>
      </w:tabs>
      <w:spacing w:line="211" w:lineRule="exact"/>
      <w:ind w:firstLine="851"/>
    </w:pPr>
    <w:rPr>
      <w:rFonts w:ascii="Arial" w:eastAsia="Calibri" w:hAnsi="Arial" w:cs="Times New Roman"/>
      <w:b/>
      <w:bCs/>
      <w:i/>
      <w:iCs/>
      <w:spacing w:val="5"/>
      <w:sz w:val="16"/>
      <w:szCs w:val="16"/>
      <w:shd w:val="clear" w:color="auto" w:fill="FFFFFF"/>
    </w:rPr>
  </w:style>
  <w:style w:type="paragraph" w:customStyle="1" w:styleId="affffffffffffc">
    <w:name w:val="Подпись к картинке"/>
    <w:basedOn w:val="a"/>
    <w:qFormat/>
    <w:rsid w:val="00ED48D3"/>
    <w:pPr>
      <w:shd w:val="clear" w:color="auto" w:fill="FFFFFF"/>
      <w:tabs>
        <w:tab w:val="left" w:pos="851"/>
      </w:tabs>
      <w:spacing w:line="240" w:lineRule="atLeast"/>
      <w:ind w:firstLine="851"/>
    </w:pPr>
    <w:rPr>
      <w:rFonts w:ascii="Arial" w:eastAsia="Calibri" w:hAnsi="Arial" w:cs="Times New Roman"/>
      <w:b/>
      <w:bCs/>
      <w:spacing w:val="3"/>
      <w:sz w:val="13"/>
      <w:szCs w:val="13"/>
      <w:shd w:val="clear" w:color="auto" w:fill="FFFFFF"/>
    </w:rPr>
  </w:style>
  <w:style w:type="paragraph" w:customStyle="1" w:styleId="79">
    <w:name w:val="Основной текст (7)"/>
    <w:basedOn w:val="a"/>
    <w:qFormat/>
    <w:rsid w:val="00ED48D3"/>
    <w:pPr>
      <w:shd w:val="clear" w:color="auto" w:fill="FFFFFF"/>
      <w:tabs>
        <w:tab w:val="left" w:pos="851"/>
      </w:tabs>
      <w:spacing w:after="360" w:line="240" w:lineRule="atLeast"/>
      <w:ind w:firstLine="851"/>
      <w:jc w:val="center"/>
    </w:pPr>
    <w:rPr>
      <w:rFonts w:ascii="Arial" w:eastAsia="Calibri" w:hAnsi="Arial" w:cs="Times New Roman"/>
      <w:spacing w:val="2"/>
      <w:sz w:val="16"/>
      <w:szCs w:val="16"/>
      <w:shd w:val="clear" w:color="auto" w:fill="FFFFFF"/>
    </w:rPr>
  </w:style>
  <w:style w:type="paragraph" w:customStyle="1" w:styleId="6a">
    <w:name w:val="Основной текст (6)"/>
    <w:basedOn w:val="a"/>
    <w:qFormat/>
    <w:rsid w:val="00ED48D3"/>
    <w:pPr>
      <w:shd w:val="clear" w:color="auto" w:fill="FFFFFF"/>
      <w:tabs>
        <w:tab w:val="left" w:pos="851"/>
      </w:tabs>
      <w:spacing w:after="120" w:line="240" w:lineRule="atLeast"/>
      <w:ind w:firstLine="851"/>
      <w:jc w:val="center"/>
    </w:pPr>
    <w:rPr>
      <w:rFonts w:ascii="Arial" w:eastAsia="Calibri" w:hAnsi="Arial" w:cs="Times New Roman"/>
      <w:b/>
      <w:bCs/>
      <w:spacing w:val="5"/>
      <w:sz w:val="19"/>
      <w:szCs w:val="19"/>
      <w:shd w:val="clear" w:color="auto" w:fill="FFFFFF"/>
    </w:rPr>
  </w:style>
  <w:style w:type="paragraph" w:customStyle="1" w:styleId="514">
    <w:name w:val="Основной текст (5)1"/>
    <w:basedOn w:val="a"/>
    <w:qFormat/>
    <w:rsid w:val="00ED48D3"/>
    <w:pPr>
      <w:shd w:val="clear" w:color="auto" w:fill="FFFFFF"/>
      <w:tabs>
        <w:tab w:val="left" w:pos="851"/>
      </w:tabs>
      <w:spacing w:before="960" w:line="288" w:lineRule="exact"/>
      <w:ind w:firstLine="851"/>
    </w:pPr>
    <w:rPr>
      <w:rFonts w:ascii="Arial" w:eastAsia="Calibri" w:hAnsi="Arial" w:cs="Times New Roman"/>
      <w:b/>
      <w:bCs/>
      <w:spacing w:val="3"/>
      <w:sz w:val="13"/>
      <w:szCs w:val="13"/>
      <w:shd w:val="clear" w:color="auto" w:fill="FFFFFF"/>
    </w:rPr>
  </w:style>
  <w:style w:type="paragraph" w:customStyle="1" w:styleId="4f6">
    <w:name w:val="Основной текст (4)"/>
    <w:basedOn w:val="a"/>
    <w:qFormat/>
    <w:rsid w:val="00ED48D3"/>
    <w:pPr>
      <w:shd w:val="clear" w:color="auto" w:fill="FFFFFF"/>
      <w:tabs>
        <w:tab w:val="left" w:pos="851"/>
      </w:tabs>
      <w:spacing w:line="163" w:lineRule="exact"/>
      <w:ind w:firstLine="851"/>
    </w:pPr>
    <w:rPr>
      <w:rFonts w:ascii="Arial" w:eastAsia="Calibri" w:hAnsi="Arial" w:cs="Times New Roman"/>
      <w:b/>
      <w:bCs/>
      <w:i/>
      <w:iCs/>
      <w:spacing w:val="3"/>
      <w:sz w:val="12"/>
      <w:szCs w:val="12"/>
      <w:shd w:val="clear" w:color="auto" w:fill="FFFFFF"/>
    </w:rPr>
  </w:style>
  <w:style w:type="paragraph" w:customStyle="1" w:styleId="3f9">
    <w:name w:val="Основной текст (3)"/>
    <w:basedOn w:val="a"/>
    <w:qFormat/>
    <w:rsid w:val="00ED48D3"/>
    <w:pPr>
      <w:shd w:val="clear" w:color="auto" w:fill="FFFFFF"/>
      <w:tabs>
        <w:tab w:val="left" w:pos="851"/>
      </w:tabs>
      <w:spacing w:before="180" w:line="230" w:lineRule="exact"/>
      <w:ind w:hanging="1000"/>
    </w:pPr>
    <w:rPr>
      <w:rFonts w:ascii="Arial" w:eastAsia="Calibri" w:hAnsi="Arial" w:cs="Times New Roman"/>
      <w:spacing w:val="2"/>
      <w:sz w:val="18"/>
      <w:szCs w:val="18"/>
      <w:shd w:val="clear" w:color="auto" w:fill="FFFFFF"/>
    </w:rPr>
  </w:style>
  <w:style w:type="paragraph" w:customStyle="1" w:styleId="219">
    <w:name w:val="Основной текст (2)1"/>
    <w:basedOn w:val="a"/>
    <w:qFormat/>
    <w:rsid w:val="00ED48D3"/>
    <w:pPr>
      <w:shd w:val="clear" w:color="auto" w:fill="FFFFFF"/>
      <w:tabs>
        <w:tab w:val="left" w:pos="851"/>
      </w:tabs>
      <w:spacing w:line="240" w:lineRule="atLeast"/>
      <w:ind w:hanging="340"/>
    </w:pPr>
    <w:rPr>
      <w:rFonts w:ascii="Arial" w:eastAsia="Calibri" w:hAnsi="Arial" w:cs="Times New Roman"/>
      <w:b/>
      <w:bCs/>
      <w:spacing w:val="3"/>
      <w:sz w:val="18"/>
      <w:szCs w:val="18"/>
      <w:shd w:val="clear" w:color="auto" w:fill="FFFFFF"/>
    </w:rPr>
  </w:style>
  <w:style w:type="paragraph" w:customStyle="1" w:styleId="4f7">
    <w:name w:val="Абзац списка4"/>
    <w:basedOn w:val="a"/>
    <w:qFormat/>
    <w:rsid w:val="00ED48D3"/>
    <w:pPr>
      <w:tabs>
        <w:tab w:val="left" w:pos="851"/>
      </w:tabs>
      <w:ind w:left="708"/>
    </w:pPr>
    <w:rPr>
      <w:rFonts w:ascii="Arial" w:eastAsia="Times New Roman" w:hAnsi="Arial" w:cs="Times New Roman"/>
      <w:sz w:val="18"/>
      <w:szCs w:val="18"/>
    </w:rPr>
  </w:style>
  <w:style w:type="paragraph" w:customStyle="1" w:styleId="ListParagraph1">
    <w:name w:val="List Paragraph1"/>
    <w:basedOn w:val="a"/>
    <w:qFormat/>
    <w:rsid w:val="00ED48D3"/>
    <w:pPr>
      <w:tabs>
        <w:tab w:val="left" w:pos="851"/>
      </w:tabs>
      <w:spacing w:after="200" w:line="276" w:lineRule="auto"/>
      <w:ind w:left="720"/>
    </w:pPr>
    <w:rPr>
      <w:rFonts w:ascii="Calibri" w:eastAsia="Times New Roman" w:hAnsi="Calibri" w:cs="Calibri"/>
      <w:sz w:val="22"/>
      <w:szCs w:val="22"/>
    </w:rPr>
  </w:style>
  <w:style w:type="paragraph" w:customStyle="1" w:styleId="1ffff0">
    <w:name w:val="Без интервала1"/>
    <w:qFormat/>
    <w:rsid w:val="00ED48D3"/>
    <w:rPr>
      <w:rFonts w:ascii="Calibri" w:eastAsia="Times New Roman" w:hAnsi="Calibri" w:cs="Times New Roman"/>
      <w:kern w:val="0"/>
      <w:sz w:val="22"/>
      <w:szCs w:val="22"/>
      <w:lang w:eastAsia="ru-RU" w:bidi="ar-SA"/>
    </w:rPr>
  </w:style>
  <w:style w:type="paragraph" w:customStyle="1" w:styleId="2ff0">
    <w:name w:val="заголовок 2"/>
    <w:basedOn w:val="a"/>
    <w:next w:val="a"/>
    <w:qFormat/>
    <w:rsid w:val="00ED48D3"/>
    <w:pPr>
      <w:keepNext/>
      <w:tabs>
        <w:tab w:val="left" w:pos="851"/>
      </w:tabs>
      <w:spacing w:before="240" w:after="240"/>
      <w:ind w:firstLine="851"/>
      <w:jc w:val="center"/>
    </w:pPr>
    <w:rPr>
      <w:rFonts w:ascii="Times New Roman" w:eastAsia="Times New Roman" w:hAnsi="Times New Roman" w:cs="Times New Roman"/>
      <w:b/>
      <w:bCs/>
    </w:rPr>
  </w:style>
  <w:style w:type="paragraph" w:customStyle="1" w:styleId="119">
    <w:name w:val="Абзац списка11"/>
    <w:basedOn w:val="a"/>
    <w:qFormat/>
    <w:rsid w:val="00ED48D3"/>
    <w:pPr>
      <w:tabs>
        <w:tab w:val="left" w:pos="851"/>
      </w:tabs>
      <w:ind w:left="720"/>
    </w:pPr>
    <w:rPr>
      <w:rFonts w:ascii="Times New Roman" w:eastAsia="Times New Roman" w:hAnsi="Times New Roman" w:cs="Times New Roman"/>
    </w:rPr>
  </w:style>
  <w:style w:type="paragraph" w:styleId="affffffffffffd">
    <w:name w:val="annotation subject"/>
    <w:qFormat/>
    <w:rsid w:val="00ED48D3"/>
    <w:pPr>
      <w:tabs>
        <w:tab w:val="left" w:pos="851"/>
      </w:tabs>
      <w:ind w:firstLine="851"/>
    </w:pPr>
    <w:rPr>
      <w:rFonts w:ascii="Times New Roman" w:eastAsia="Times New Roman" w:hAnsi="Times New Roman" w:cs="Times New Roman"/>
      <w:b/>
      <w:bCs/>
      <w:sz w:val="20"/>
      <w:szCs w:val="20"/>
    </w:rPr>
  </w:style>
  <w:style w:type="paragraph" w:customStyle="1" w:styleId="affffffffffffe">
    <w:name w:val="Информация об изменениях документа"/>
    <w:basedOn w:val="a"/>
    <w:next w:val="a"/>
    <w:qFormat/>
    <w:rsid w:val="00ED48D3"/>
    <w:pPr>
      <w:tabs>
        <w:tab w:val="left" w:pos="851"/>
      </w:tabs>
      <w:spacing w:before="75"/>
      <w:ind w:left="170"/>
    </w:pPr>
    <w:rPr>
      <w:rFonts w:ascii="Arial" w:eastAsia="Times New Roman" w:hAnsi="Arial" w:cs="Times New Roman"/>
      <w:i/>
      <w:iCs/>
      <w:color w:val="353842"/>
      <w:shd w:val="clear" w:color="auto" w:fill="F0F0F0"/>
    </w:rPr>
  </w:style>
  <w:style w:type="paragraph" w:customStyle="1" w:styleId="Style9">
    <w:name w:val="Style9"/>
    <w:basedOn w:val="a"/>
    <w:qFormat/>
    <w:rsid w:val="00ED48D3"/>
    <w:pPr>
      <w:tabs>
        <w:tab w:val="left" w:pos="851"/>
      </w:tabs>
      <w:ind w:firstLine="851"/>
    </w:pPr>
    <w:rPr>
      <w:rFonts w:ascii="Times New Roman" w:eastAsia="Calibri" w:hAnsi="Times New Roman" w:cs="Times New Roman"/>
    </w:rPr>
  </w:style>
  <w:style w:type="paragraph" w:customStyle="1" w:styleId="1ffff1">
    <w:name w:val="Знак1"/>
    <w:basedOn w:val="a"/>
    <w:qFormat/>
    <w:rsid w:val="00ED48D3"/>
    <w:pPr>
      <w:tabs>
        <w:tab w:val="left" w:pos="851"/>
      </w:tabs>
      <w:spacing w:after="160" w:line="240" w:lineRule="exact"/>
      <w:ind w:firstLine="851"/>
      <w:jc w:val="right"/>
    </w:pPr>
    <w:rPr>
      <w:rFonts w:ascii="Arial" w:eastAsia="Times New Roman" w:hAnsi="Arial" w:cs="Arial"/>
      <w:sz w:val="20"/>
      <w:szCs w:val="20"/>
      <w:lang w:val="en-GB" w:eastAsia="en-US"/>
    </w:rPr>
  </w:style>
  <w:style w:type="paragraph" w:customStyle="1" w:styleId="Char2">
    <w:name w:val="Char Знак Знак"/>
    <w:basedOn w:val="a"/>
    <w:qFormat/>
    <w:rsid w:val="00ED48D3"/>
    <w:pPr>
      <w:tabs>
        <w:tab w:val="left" w:pos="851"/>
      </w:tabs>
      <w:spacing w:after="160" w:line="240" w:lineRule="exact"/>
      <w:ind w:firstLine="851"/>
      <w:jc w:val="right"/>
    </w:pPr>
    <w:rPr>
      <w:rFonts w:ascii="Arial" w:eastAsia="Times New Roman" w:hAnsi="Arial" w:cs="Arial"/>
      <w:sz w:val="20"/>
      <w:szCs w:val="20"/>
      <w:lang w:val="en-GB" w:eastAsia="en-US"/>
    </w:rPr>
  </w:style>
  <w:style w:type="paragraph" w:customStyle="1" w:styleId="2111">
    <w:name w:val="Основной текст с отступом 211"/>
    <w:basedOn w:val="a"/>
    <w:qFormat/>
    <w:rsid w:val="00ED48D3"/>
    <w:pPr>
      <w:tabs>
        <w:tab w:val="left" w:pos="851"/>
      </w:tabs>
      <w:ind w:left="426"/>
    </w:pPr>
    <w:rPr>
      <w:rFonts w:ascii="Times New Roman" w:eastAsia="Times New Roman" w:hAnsi="Times New Roman" w:cs="Times New Roman"/>
      <w:lang w:eastAsia="ar-SA"/>
    </w:rPr>
  </w:style>
  <w:style w:type="paragraph" w:customStyle="1" w:styleId="afffffffffffff">
    <w:name w:val="Обычный.Нормальный абзац"/>
    <w:qFormat/>
    <w:rsid w:val="00ED48D3"/>
    <w:pPr>
      <w:widowControl w:val="0"/>
      <w:ind w:firstLine="709"/>
      <w:jc w:val="both"/>
    </w:pPr>
    <w:rPr>
      <w:rFonts w:ascii="Times New Roman" w:eastAsia="Times New Roman" w:hAnsi="Times New Roman" w:cs="Times New Roman"/>
      <w:kern w:val="0"/>
      <w:lang w:eastAsia="ru-RU" w:bidi="ar-SA"/>
    </w:rPr>
  </w:style>
  <w:style w:type="paragraph" w:customStyle="1" w:styleId="afffffffffffff0">
    <w:name w:val="Знак Знак Знак Знак"/>
    <w:basedOn w:val="a"/>
    <w:qFormat/>
    <w:rsid w:val="00ED48D3"/>
    <w:pPr>
      <w:tabs>
        <w:tab w:val="left" w:pos="851"/>
      </w:tabs>
      <w:spacing w:after="160" w:line="240" w:lineRule="exact"/>
      <w:ind w:firstLine="851"/>
      <w:jc w:val="right"/>
    </w:pPr>
    <w:rPr>
      <w:rFonts w:ascii="Times New Roman" w:eastAsia="Times New Roman" w:hAnsi="Times New Roman" w:cs="Times New Roman"/>
      <w:sz w:val="20"/>
      <w:szCs w:val="20"/>
      <w:lang w:val="en-GB" w:eastAsia="en-US"/>
    </w:rPr>
  </w:style>
  <w:style w:type="paragraph" w:customStyle="1" w:styleId="11a">
    <w:name w:val="Обычный + 11 пт"/>
    <w:basedOn w:val="a"/>
    <w:qFormat/>
    <w:rsid w:val="00ED48D3"/>
    <w:pPr>
      <w:tabs>
        <w:tab w:val="left" w:pos="851"/>
      </w:tabs>
      <w:ind w:firstLine="851"/>
      <w:jc w:val="center"/>
    </w:pPr>
    <w:rPr>
      <w:rFonts w:ascii="Times New Roman" w:eastAsia="Times New Roman" w:hAnsi="Times New Roman" w:cs="Times New Roman"/>
      <w:b/>
      <w:bCs/>
      <w:color w:val="333333"/>
      <w:sz w:val="22"/>
      <w:szCs w:val="22"/>
    </w:rPr>
  </w:style>
  <w:style w:type="paragraph" w:customStyle="1" w:styleId="desc2">
    <w:name w:val="desc2"/>
    <w:basedOn w:val="a"/>
    <w:qFormat/>
    <w:rsid w:val="00ED48D3"/>
    <w:pPr>
      <w:tabs>
        <w:tab w:val="left" w:pos="851"/>
      </w:tabs>
      <w:spacing w:beforeAutospacing="1" w:afterAutospacing="1"/>
      <w:ind w:firstLine="851"/>
    </w:pPr>
    <w:rPr>
      <w:rFonts w:ascii="Times New Roman" w:eastAsia="Times New Roman" w:hAnsi="Times New Roman" w:cs="Times New Roman"/>
    </w:rPr>
  </w:style>
  <w:style w:type="paragraph" w:customStyle="1" w:styleId="style40">
    <w:name w:val="style4"/>
    <w:basedOn w:val="a"/>
    <w:qFormat/>
    <w:rsid w:val="00ED48D3"/>
    <w:pPr>
      <w:tabs>
        <w:tab w:val="left" w:pos="851"/>
      </w:tabs>
      <w:spacing w:beforeAutospacing="1" w:afterAutospacing="1"/>
      <w:ind w:firstLine="851"/>
    </w:pPr>
    <w:rPr>
      <w:rFonts w:ascii="Times New Roman" w:eastAsia="Times New Roman" w:hAnsi="Times New Roman" w:cs="Times New Roman"/>
    </w:rPr>
  </w:style>
  <w:style w:type="paragraph" w:customStyle="1" w:styleId="2ff1">
    <w:name w:val="ШТ Назв.2"/>
    <w:basedOn w:val="a"/>
    <w:qFormat/>
    <w:rsid w:val="00ED48D3"/>
    <w:pPr>
      <w:tabs>
        <w:tab w:val="left" w:pos="851"/>
      </w:tabs>
      <w:ind w:firstLine="851"/>
      <w:jc w:val="center"/>
    </w:pPr>
    <w:rPr>
      <w:rFonts w:ascii="Times New Roman" w:eastAsia="Times New Roman" w:hAnsi="Times New Roman" w:cs="Times New Roman"/>
      <w:b/>
      <w:bCs/>
      <w:lang w:val="en-US" w:eastAsia="en-US"/>
    </w:rPr>
  </w:style>
  <w:style w:type="paragraph" w:styleId="2ff2">
    <w:name w:val="Body Text First Indent 2"/>
    <w:qFormat/>
    <w:rsid w:val="00ED48D3"/>
    <w:pPr>
      <w:tabs>
        <w:tab w:val="left" w:pos="0"/>
      </w:tabs>
      <w:suppressAutoHyphens w:val="0"/>
      <w:spacing w:after="120"/>
      <w:ind w:left="283" w:firstLine="210"/>
    </w:pPr>
    <w:rPr>
      <w:rFonts w:ascii="Times New Roman" w:eastAsia="Times New Roman" w:hAnsi="Times New Roman" w:cs="Times New Roman"/>
      <w:sz w:val="20"/>
      <w:szCs w:val="20"/>
      <w:lang w:val="en-GB"/>
    </w:rPr>
  </w:style>
  <w:style w:type="paragraph" w:customStyle="1" w:styleId="3fa">
    <w:name w:val="Абзац списка3"/>
    <w:basedOn w:val="a"/>
    <w:qFormat/>
    <w:rsid w:val="00ED48D3"/>
    <w:pPr>
      <w:tabs>
        <w:tab w:val="left" w:pos="851"/>
      </w:tabs>
      <w:spacing w:after="200" w:line="276" w:lineRule="auto"/>
      <w:ind w:left="720"/>
    </w:pPr>
    <w:rPr>
      <w:rFonts w:ascii="Calibri" w:eastAsia="Times New Roman" w:hAnsi="Calibri" w:cs="Times New Roman"/>
      <w:sz w:val="20"/>
      <w:szCs w:val="20"/>
    </w:rPr>
  </w:style>
  <w:style w:type="paragraph" w:customStyle="1" w:styleId="1101">
    <w:name w:val="1Æ10"/>
    <w:basedOn w:val="a"/>
    <w:qFormat/>
    <w:rsid w:val="00ED48D3"/>
    <w:pPr>
      <w:tabs>
        <w:tab w:val="left" w:pos="851"/>
      </w:tabs>
      <w:ind w:firstLine="851"/>
    </w:pPr>
    <w:rPr>
      <w:rFonts w:ascii="Times New Roman CYR" w:eastAsia="Times New Roman" w:hAnsi="Times New Roman CYR" w:cs="Times New Roman CYR"/>
      <w:b/>
      <w:bCs/>
      <w:sz w:val="20"/>
      <w:szCs w:val="20"/>
    </w:rPr>
  </w:style>
  <w:style w:type="paragraph" w:customStyle="1" w:styleId="ListBul2">
    <w:name w:val="ListBul2"/>
    <w:qFormat/>
    <w:rsid w:val="00ED48D3"/>
    <w:pPr>
      <w:tabs>
        <w:tab w:val="left" w:pos="851"/>
      </w:tabs>
      <w:ind w:firstLine="851"/>
    </w:pPr>
    <w:rPr>
      <w:rFonts w:ascii="Times New Roman" w:eastAsia="Times New Roman" w:hAnsi="Times New Roman" w:cs="Times New Roman"/>
    </w:rPr>
  </w:style>
  <w:style w:type="paragraph" w:customStyle="1" w:styleId="bulletin">
    <w:name w:val="bulletin"/>
    <w:qFormat/>
    <w:rsid w:val="00ED48D3"/>
    <w:pPr>
      <w:tabs>
        <w:tab w:val="left" w:pos="851"/>
      </w:tabs>
    </w:pPr>
    <w:rPr>
      <w:rFonts w:ascii="Times New Roman" w:eastAsia="Times New Roman" w:hAnsi="Times New Roman" w:cs="Times New Roman"/>
      <w:sz w:val="22"/>
      <w:szCs w:val="22"/>
      <w:lang w:eastAsia="en-US"/>
    </w:rPr>
  </w:style>
  <w:style w:type="paragraph" w:styleId="1ffff2">
    <w:name w:val="index 1"/>
    <w:basedOn w:val="a"/>
    <w:next w:val="a"/>
    <w:qFormat/>
    <w:rsid w:val="00ED48D3"/>
    <w:pPr>
      <w:tabs>
        <w:tab w:val="left" w:pos="851"/>
      </w:tabs>
      <w:ind w:left="200" w:hanging="200"/>
    </w:pPr>
    <w:rPr>
      <w:rFonts w:ascii="Times New Roman" w:eastAsia="Times New Roman" w:hAnsi="Times New Roman" w:cs="Times New Roman"/>
      <w:sz w:val="20"/>
      <w:szCs w:val="20"/>
    </w:rPr>
  </w:style>
  <w:style w:type="paragraph" w:customStyle="1" w:styleId="Style3">
    <w:name w:val="Style3"/>
    <w:qFormat/>
    <w:rsid w:val="00ED48D3"/>
    <w:pPr>
      <w:tabs>
        <w:tab w:val="left" w:pos="851"/>
      </w:tabs>
      <w:ind w:firstLine="284"/>
    </w:pPr>
    <w:rPr>
      <w:rFonts w:ascii="Arial" w:eastAsia="Times New Roman" w:hAnsi="Arial" w:cs="Arial"/>
      <w:sz w:val="20"/>
      <w:szCs w:val="20"/>
    </w:rPr>
  </w:style>
  <w:style w:type="paragraph" w:customStyle="1" w:styleId="Style2">
    <w:name w:val="Style2"/>
    <w:qFormat/>
    <w:rsid w:val="00ED48D3"/>
    <w:pPr>
      <w:tabs>
        <w:tab w:val="left" w:pos="851"/>
      </w:tabs>
      <w:ind w:firstLine="284"/>
    </w:pPr>
    <w:rPr>
      <w:rFonts w:ascii="Arial" w:eastAsia="Times New Roman" w:hAnsi="Arial" w:cs="Arial"/>
      <w:sz w:val="20"/>
      <w:szCs w:val="20"/>
    </w:rPr>
  </w:style>
  <w:style w:type="paragraph" w:customStyle="1" w:styleId="Simlple">
    <w:name w:val="Simlple"/>
    <w:basedOn w:val="a"/>
    <w:qFormat/>
    <w:rsid w:val="00ED48D3"/>
    <w:pPr>
      <w:tabs>
        <w:tab w:val="left" w:pos="851"/>
      </w:tabs>
      <w:ind w:firstLine="284"/>
    </w:pPr>
    <w:rPr>
      <w:rFonts w:ascii="Arial" w:eastAsia="Times New Roman" w:hAnsi="Arial" w:cs="Arial"/>
      <w:sz w:val="20"/>
      <w:szCs w:val="20"/>
    </w:rPr>
  </w:style>
  <w:style w:type="paragraph" w:customStyle="1" w:styleId="Style1">
    <w:name w:val="Style1"/>
    <w:basedOn w:val="a"/>
    <w:qFormat/>
    <w:rsid w:val="00ED48D3"/>
    <w:pPr>
      <w:tabs>
        <w:tab w:val="left" w:pos="540"/>
      </w:tabs>
      <w:spacing w:before="480" w:after="240"/>
      <w:ind w:left="540" w:hanging="540"/>
      <w:jc w:val="center"/>
    </w:pPr>
    <w:rPr>
      <w:rFonts w:ascii="Arial" w:eastAsia="Times New Roman" w:hAnsi="Arial" w:cs="Arial"/>
      <w:b/>
      <w:bCs/>
    </w:rPr>
  </w:style>
  <w:style w:type="paragraph" w:styleId="afffffffffffff1">
    <w:name w:val="Note Heading"/>
    <w:basedOn w:val="a"/>
    <w:next w:val="a"/>
    <w:qFormat/>
    <w:rsid w:val="00ED48D3"/>
    <w:pPr>
      <w:tabs>
        <w:tab w:val="left" w:pos="851"/>
      </w:tabs>
      <w:ind w:firstLine="851"/>
    </w:pPr>
    <w:rPr>
      <w:rFonts w:ascii="Times New Roman" w:eastAsia="Times New Roman" w:hAnsi="Times New Roman" w:cs="Times New Roman"/>
    </w:rPr>
  </w:style>
  <w:style w:type="paragraph" w:styleId="afffffffffffff2">
    <w:name w:val="List Number"/>
    <w:basedOn w:val="a"/>
    <w:qFormat/>
    <w:rsid w:val="00ED48D3"/>
    <w:pPr>
      <w:tabs>
        <w:tab w:val="left" w:pos="360"/>
      </w:tabs>
      <w:ind w:left="360" w:hanging="360"/>
    </w:pPr>
    <w:rPr>
      <w:rFonts w:ascii="Times New Roman" w:eastAsia="Times New Roman" w:hAnsi="Times New Roman" w:cs="Times New Roman"/>
    </w:rPr>
  </w:style>
  <w:style w:type="paragraph" w:styleId="3fb">
    <w:name w:val="List Bullet 3"/>
    <w:basedOn w:val="a"/>
    <w:qFormat/>
    <w:rsid w:val="00ED48D3"/>
    <w:pPr>
      <w:tabs>
        <w:tab w:val="left" w:pos="926"/>
      </w:tabs>
      <w:ind w:left="926" w:hanging="360"/>
    </w:pPr>
    <w:rPr>
      <w:rFonts w:ascii="Times New Roman" w:eastAsia="Times New Roman" w:hAnsi="Times New Roman" w:cs="Times New Roman"/>
    </w:rPr>
  </w:style>
  <w:style w:type="paragraph" w:styleId="2ff3">
    <w:name w:val="List Bullet 2"/>
    <w:basedOn w:val="a"/>
    <w:qFormat/>
    <w:rsid w:val="00ED48D3"/>
    <w:pPr>
      <w:tabs>
        <w:tab w:val="left" w:pos="643"/>
      </w:tabs>
      <w:ind w:left="643" w:hanging="360"/>
    </w:pPr>
    <w:rPr>
      <w:rFonts w:ascii="Times New Roman" w:eastAsia="Times New Roman" w:hAnsi="Times New Roman" w:cs="Times New Roman"/>
    </w:rPr>
  </w:style>
  <w:style w:type="paragraph" w:styleId="afffffffffffff3">
    <w:name w:val="Plain Text"/>
    <w:basedOn w:val="a"/>
    <w:qFormat/>
    <w:rsid w:val="00ED48D3"/>
    <w:pPr>
      <w:tabs>
        <w:tab w:val="left" w:pos="851"/>
      </w:tabs>
      <w:ind w:firstLine="851"/>
    </w:pPr>
    <w:rPr>
      <w:rFonts w:eastAsia="Times New Roman" w:cs="Times New Roman"/>
      <w:sz w:val="20"/>
      <w:szCs w:val="20"/>
    </w:rPr>
  </w:style>
  <w:style w:type="paragraph" w:customStyle="1" w:styleId="afffffffffffff4">
    <w:name w:val="Подраздел"/>
    <w:basedOn w:val="a"/>
    <w:qFormat/>
    <w:rsid w:val="00ED48D3"/>
    <w:pPr>
      <w:tabs>
        <w:tab w:val="left" w:pos="851"/>
      </w:tabs>
      <w:spacing w:before="240" w:after="120"/>
      <w:ind w:firstLine="851"/>
      <w:jc w:val="center"/>
    </w:pPr>
    <w:rPr>
      <w:rFonts w:ascii="TimesDL" w:eastAsia="Times New Roman" w:hAnsi="TimesDL" w:cs="TimesDL"/>
      <w:b/>
      <w:bCs/>
      <w:smallCaps/>
      <w:spacing w:val="-2"/>
    </w:rPr>
  </w:style>
  <w:style w:type="paragraph" w:customStyle="1" w:styleId="2220">
    <w:name w:val="222"/>
    <w:basedOn w:val="a"/>
    <w:qFormat/>
    <w:rsid w:val="00ED48D3"/>
    <w:pPr>
      <w:tabs>
        <w:tab w:val="left" w:pos="851"/>
      </w:tabs>
      <w:ind w:left="851"/>
    </w:pPr>
    <w:rPr>
      <w:rFonts w:ascii="Times New Roman CYR" w:eastAsia="Times New Roman" w:hAnsi="Times New Roman CYR" w:cs="Times New Roman CYR"/>
      <w:sz w:val="20"/>
      <w:szCs w:val="20"/>
    </w:rPr>
  </w:style>
  <w:style w:type="paragraph" w:styleId="HTML0">
    <w:name w:val="HTML Preformatted"/>
    <w:basedOn w:val="a"/>
    <w:qFormat/>
    <w:rsid w:val="00ED48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pPr>
    <w:rPr>
      <w:rFonts w:eastAsia="Times New Roman" w:cs="Times New Roman"/>
      <w:sz w:val="20"/>
      <w:szCs w:val="20"/>
    </w:rPr>
  </w:style>
  <w:style w:type="paragraph" w:customStyle="1" w:styleId="1113">
    <w:name w:val="111"/>
    <w:basedOn w:val="a"/>
    <w:qFormat/>
    <w:rsid w:val="00ED48D3"/>
    <w:pPr>
      <w:tabs>
        <w:tab w:val="left" w:pos="851"/>
      </w:tabs>
      <w:ind w:firstLine="851"/>
    </w:pPr>
    <w:rPr>
      <w:rFonts w:ascii="Times New Roman CYR" w:eastAsia="Times New Roman" w:hAnsi="Times New Roman CYR" w:cs="Times New Roman CYR"/>
      <w:sz w:val="20"/>
      <w:szCs w:val="20"/>
    </w:rPr>
  </w:style>
  <w:style w:type="paragraph" w:styleId="afffffffffffff5">
    <w:name w:val="Document Map"/>
    <w:basedOn w:val="a"/>
    <w:qFormat/>
    <w:rsid w:val="00ED48D3"/>
    <w:pPr>
      <w:shd w:val="clear" w:color="auto" w:fill="000080"/>
      <w:tabs>
        <w:tab w:val="left" w:pos="851"/>
      </w:tabs>
      <w:ind w:firstLine="851"/>
    </w:pPr>
    <w:rPr>
      <w:rFonts w:ascii="Times New Roman" w:eastAsia="Times New Roman" w:hAnsi="Times New Roman" w:cs="Times New Roman"/>
      <w:sz w:val="2"/>
      <w:szCs w:val="2"/>
    </w:rPr>
  </w:style>
  <w:style w:type="paragraph" w:customStyle="1" w:styleId="3fc">
    <w:name w:val="Раздел 3"/>
    <w:basedOn w:val="a"/>
    <w:qFormat/>
    <w:rsid w:val="00ED48D3"/>
    <w:pPr>
      <w:tabs>
        <w:tab w:val="left" w:pos="432"/>
      </w:tabs>
      <w:spacing w:before="120" w:after="120"/>
      <w:ind w:left="432" w:hanging="432"/>
      <w:jc w:val="center"/>
    </w:pPr>
    <w:rPr>
      <w:rFonts w:ascii="Times New Roman" w:eastAsia="Times New Roman" w:hAnsi="Times New Roman" w:cs="Times New Roman"/>
      <w:b/>
      <w:bCs/>
    </w:rPr>
  </w:style>
  <w:style w:type="paragraph" w:customStyle="1" w:styleId="afffffffffffff6">
    <w:name w:val="Условия контракта"/>
    <w:basedOn w:val="a"/>
    <w:qFormat/>
    <w:rsid w:val="00ED48D3"/>
    <w:pPr>
      <w:tabs>
        <w:tab w:val="left" w:pos="567"/>
      </w:tabs>
      <w:spacing w:before="240" w:after="120"/>
      <w:ind w:left="567" w:hanging="567"/>
    </w:pPr>
    <w:rPr>
      <w:rFonts w:ascii="Times New Roman" w:eastAsia="Times New Roman" w:hAnsi="Times New Roman" w:cs="Times New Roman"/>
      <w:b/>
      <w:bCs/>
    </w:rPr>
  </w:style>
  <w:style w:type="paragraph" w:customStyle="1" w:styleId="font5">
    <w:name w:val="font5"/>
    <w:basedOn w:val="a"/>
    <w:qFormat/>
    <w:rsid w:val="00ED48D3"/>
    <w:pPr>
      <w:tabs>
        <w:tab w:val="left" w:pos="851"/>
      </w:tabs>
      <w:spacing w:beforeAutospacing="1" w:afterAutospacing="1"/>
      <w:ind w:firstLine="851"/>
    </w:pPr>
    <w:rPr>
      <w:rFonts w:ascii="Arial CYR" w:eastAsia="Arial Unicode MS" w:hAnsi="Arial CYR" w:cs="Arial CYR"/>
      <w:sz w:val="18"/>
      <w:szCs w:val="18"/>
    </w:rPr>
  </w:style>
  <w:style w:type="paragraph" w:customStyle="1" w:styleId="afffffffffffff7">
    <w:name w:val="Ãîòîâûé"/>
    <w:basedOn w:val="a"/>
    <w:qFormat/>
    <w:rsid w:val="00ED48D3"/>
    <w:pPr>
      <w:tabs>
        <w:tab w:val="left" w:pos="0"/>
        <w:tab w:val="left" w:pos="959"/>
        <w:tab w:val="left" w:pos="1918"/>
        <w:tab w:val="left" w:pos="2877"/>
        <w:tab w:val="left" w:pos="3836"/>
        <w:tab w:val="left" w:pos="4795"/>
        <w:tab w:val="left" w:pos="5754"/>
        <w:tab w:val="left" w:pos="6713"/>
        <w:tab w:val="left" w:pos="7672"/>
        <w:tab w:val="left" w:pos="8631"/>
        <w:tab w:val="left" w:pos="9590"/>
      </w:tabs>
      <w:ind w:firstLine="851"/>
    </w:pPr>
    <w:rPr>
      <w:rFonts w:eastAsia="Times New Roman"/>
      <w:sz w:val="20"/>
      <w:szCs w:val="20"/>
    </w:rPr>
  </w:style>
  <w:style w:type="paragraph" w:customStyle="1" w:styleId="xl27">
    <w:name w:val="xl27"/>
    <w:basedOn w:val="a"/>
    <w:qFormat/>
    <w:rsid w:val="00ED48D3"/>
    <w:pPr>
      <w:pBdr>
        <w:left w:val="single" w:sz="4" w:space="0" w:color="000000"/>
        <w:bottom w:val="single" w:sz="4" w:space="0" w:color="000000"/>
        <w:right w:val="single" w:sz="4" w:space="0" w:color="000000"/>
      </w:pBdr>
      <w:tabs>
        <w:tab w:val="left" w:pos="851"/>
      </w:tabs>
      <w:spacing w:beforeAutospacing="1" w:afterAutospacing="1"/>
      <w:ind w:firstLine="851"/>
      <w:jc w:val="center"/>
      <w:textAlignment w:val="center"/>
    </w:pPr>
    <w:rPr>
      <w:rFonts w:ascii="Times New Roman" w:eastAsia="Arial Unicode MS" w:hAnsi="Times New Roman" w:cs="Times New Roman"/>
      <w:b/>
      <w:bCs/>
    </w:rPr>
  </w:style>
  <w:style w:type="paragraph" w:customStyle="1" w:styleId="Instruction">
    <w:name w:val="Instruction"/>
    <w:qFormat/>
    <w:rsid w:val="00ED48D3"/>
    <w:pPr>
      <w:tabs>
        <w:tab w:val="left" w:pos="360"/>
      </w:tabs>
      <w:spacing w:before="180"/>
      <w:ind w:left="360" w:hanging="360"/>
    </w:pPr>
    <w:rPr>
      <w:rFonts w:ascii="Times New Roman" w:eastAsia="Times New Roman" w:hAnsi="Times New Roman" w:cs="Times New Roman"/>
      <w:b/>
      <w:bCs/>
    </w:rPr>
  </w:style>
  <w:style w:type="paragraph" w:styleId="5f1">
    <w:name w:val="List Number 5"/>
    <w:basedOn w:val="a"/>
    <w:qFormat/>
    <w:rsid w:val="00ED48D3"/>
    <w:pPr>
      <w:tabs>
        <w:tab w:val="left" w:pos="1492"/>
      </w:tabs>
      <w:ind w:left="1492" w:hanging="360"/>
    </w:pPr>
    <w:rPr>
      <w:rFonts w:ascii="Times New Roman" w:eastAsia="Times New Roman" w:hAnsi="Times New Roman" w:cs="Times New Roman"/>
    </w:rPr>
  </w:style>
  <w:style w:type="paragraph" w:styleId="4f8">
    <w:name w:val="List Number 4"/>
    <w:basedOn w:val="a"/>
    <w:qFormat/>
    <w:rsid w:val="00ED48D3"/>
    <w:pPr>
      <w:tabs>
        <w:tab w:val="left" w:pos="1209"/>
      </w:tabs>
      <w:ind w:left="1209" w:hanging="360"/>
    </w:pPr>
    <w:rPr>
      <w:rFonts w:ascii="Times New Roman" w:eastAsia="Times New Roman" w:hAnsi="Times New Roman" w:cs="Times New Roman"/>
    </w:rPr>
  </w:style>
  <w:style w:type="paragraph" w:styleId="3fd">
    <w:name w:val="List Number 3"/>
    <w:basedOn w:val="a"/>
    <w:qFormat/>
    <w:rsid w:val="00ED48D3"/>
    <w:pPr>
      <w:tabs>
        <w:tab w:val="left" w:pos="926"/>
      </w:tabs>
      <w:ind w:left="926" w:hanging="360"/>
    </w:pPr>
    <w:rPr>
      <w:rFonts w:ascii="Times New Roman" w:eastAsia="Times New Roman" w:hAnsi="Times New Roman" w:cs="Times New Roman"/>
    </w:rPr>
  </w:style>
  <w:style w:type="paragraph" w:styleId="5f2">
    <w:name w:val="List Bullet 5"/>
    <w:basedOn w:val="a"/>
    <w:qFormat/>
    <w:rsid w:val="00ED48D3"/>
    <w:pPr>
      <w:tabs>
        <w:tab w:val="left" w:pos="1492"/>
      </w:tabs>
      <w:ind w:left="1492" w:hanging="360"/>
    </w:pPr>
    <w:rPr>
      <w:rFonts w:ascii="Times New Roman" w:eastAsia="Times New Roman" w:hAnsi="Times New Roman" w:cs="Times New Roman"/>
    </w:rPr>
  </w:style>
  <w:style w:type="paragraph" w:styleId="4f9">
    <w:name w:val="List Bullet 4"/>
    <w:basedOn w:val="a"/>
    <w:qFormat/>
    <w:rsid w:val="00ED48D3"/>
    <w:pPr>
      <w:tabs>
        <w:tab w:val="left" w:pos="1209"/>
      </w:tabs>
      <w:ind w:left="1209" w:hanging="360"/>
    </w:pPr>
    <w:rPr>
      <w:rFonts w:ascii="Times New Roman" w:eastAsia="Times New Roman" w:hAnsi="Times New Roman" w:cs="Times New Roman"/>
    </w:rPr>
  </w:style>
  <w:style w:type="paragraph" w:styleId="2ff4">
    <w:name w:val="Body Text 2"/>
    <w:basedOn w:val="a"/>
    <w:qFormat/>
    <w:rsid w:val="00ED48D3"/>
    <w:pPr>
      <w:tabs>
        <w:tab w:val="left" w:pos="851"/>
      </w:tabs>
      <w:ind w:firstLine="851"/>
    </w:pPr>
    <w:rPr>
      <w:rFonts w:ascii="Times New Roman" w:eastAsia="Times New Roman" w:hAnsi="Times New Roman" w:cs="Times New Roman"/>
    </w:rPr>
  </w:style>
  <w:style w:type="paragraph" w:customStyle="1" w:styleId="6b">
    <w:name w:val="заголовок 6"/>
    <w:basedOn w:val="a"/>
    <w:next w:val="a"/>
    <w:qFormat/>
    <w:rsid w:val="00ED48D3"/>
    <w:pPr>
      <w:keepNext/>
      <w:tabs>
        <w:tab w:val="left" w:pos="851"/>
      </w:tabs>
      <w:ind w:firstLine="851"/>
    </w:pPr>
    <w:rPr>
      <w:rFonts w:ascii="Times New Roman" w:eastAsia="Times New Roman" w:hAnsi="Times New Roman" w:cs="Times New Roman"/>
    </w:rPr>
  </w:style>
  <w:style w:type="paragraph" w:customStyle="1" w:styleId="afffffffffffff8">
    <w:name w:val="Готовый"/>
    <w:basedOn w:val="a"/>
    <w:qFormat/>
    <w:rsid w:val="00ED48D3"/>
    <w:pPr>
      <w:tabs>
        <w:tab w:val="left" w:pos="0"/>
        <w:tab w:val="left" w:pos="959"/>
        <w:tab w:val="left" w:pos="1918"/>
        <w:tab w:val="left" w:pos="2877"/>
        <w:tab w:val="left" w:pos="3836"/>
        <w:tab w:val="left" w:pos="4795"/>
        <w:tab w:val="left" w:pos="5754"/>
        <w:tab w:val="left" w:pos="6713"/>
        <w:tab w:val="left" w:pos="7672"/>
        <w:tab w:val="left" w:pos="8631"/>
        <w:tab w:val="left" w:pos="9590"/>
      </w:tabs>
      <w:ind w:firstLine="851"/>
    </w:pPr>
    <w:rPr>
      <w:rFonts w:eastAsia="Times New Roman"/>
      <w:sz w:val="20"/>
      <w:szCs w:val="20"/>
    </w:rPr>
  </w:style>
  <w:style w:type="paragraph" w:customStyle="1" w:styleId="afffffffffffff9">
    <w:name w:val="МП"/>
    <w:basedOn w:val="a"/>
    <w:qFormat/>
    <w:rsid w:val="00ED48D3"/>
    <w:pPr>
      <w:tabs>
        <w:tab w:val="left" w:pos="851"/>
      </w:tabs>
      <w:spacing w:after="120"/>
      <w:ind w:firstLine="851"/>
      <w:jc w:val="center"/>
      <w:textAlignment w:val="baseline"/>
    </w:pPr>
    <w:rPr>
      <w:rFonts w:ascii="Arial" w:eastAsia="Times New Roman" w:hAnsi="Arial" w:cs="Arial"/>
      <w:b/>
      <w:bCs/>
    </w:rPr>
  </w:style>
  <w:style w:type="paragraph" w:styleId="afffffffffffffa">
    <w:name w:val="Date"/>
    <w:basedOn w:val="a"/>
    <w:next w:val="a"/>
    <w:qFormat/>
    <w:rsid w:val="00ED48D3"/>
    <w:pPr>
      <w:tabs>
        <w:tab w:val="left" w:pos="851"/>
      </w:tabs>
      <w:ind w:firstLine="851"/>
    </w:pPr>
    <w:rPr>
      <w:rFonts w:ascii="Times New Roman" w:eastAsia="Times New Roman" w:hAnsi="Times New Roman" w:cs="Times New Roman"/>
    </w:rPr>
  </w:style>
  <w:style w:type="paragraph" w:styleId="afffffffffffffb">
    <w:name w:val="List Bullet"/>
    <w:basedOn w:val="a"/>
    <w:qFormat/>
    <w:rsid w:val="00ED48D3"/>
    <w:pPr>
      <w:tabs>
        <w:tab w:val="left" w:pos="851"/>
      </w:tabs>
      <w:ind w:firstLine="851"/>
    </w:pPr>
    <w:rPr>
      <w:rFonts w:ascii="Times New Roman" w:eastAsia="Times New Roman" w:hAnsi="Times New Roman" w:cs="Times New Roman"/>
    </w:rPr>
  </w:style>
  <w:style w:type="paragraph" w:customStyle="1" w:styleId="FR1">
    <w:name w:val="FR1"/>
    <w:qFormat/>
    <w:rsid w:val="00ED48D3"/>
    <w:pPr>
      <w:widowControl w:val="0"/>
      <w:ind w:firstLine="420"/>
    </w:pPr>
    <w:rPr>
      <w:rFonts w:ascii="Arial" w:eastAsia="Times New Roman" w:hAnsi="Arial" w:cs="Arial"/>
      <w:kern w:val="0"/>
      <w:sz w:val="20"/>
      <w:szCs w:val="20"/>
      <w:lang w:eastAsia="ru-RU" w:bidi="ar-SA"/>
    </w:rPr>
  </w:style>
  <w:style w:type="paragraph" w:customStyle="1" w:styleId="afffffffffffffc">
    <w:name w:val="Тендерные данные"/>
    <w:basedOn w:val="a"/>
    <w:qFormat/>
    <w:rsid w:val="00ED48D3"/>
    <w:pPr>
      <w:tabs>
        <w:tab w:val="left" w:pos="1985"/>
      </w:tabs>
      <w:spacing w:before="120"/>
      <w:ind w:firstLine="851"/>
    </w:pPr>
    <w:rPr>
      <w:rFonts w:ascii="Times New Roman" w:eastAsia="Times New Roman" w:hAnsi="Times New Roman" w:cs="Times New Roman"/>
      <w:b/>
      <w:bCs/>
    </w:rPr>
  </w:style>
  <w:style w:type="paragraph" w:customStyle="1" w:styleId="3fe">
    <w:name w:val="3"/>
    <w:basedOn w:val="a"/>
    <w:qFormat/>
    <w:rsid w:val="00ED48D3"/>
    <w:pPr>
      <w:tabs>
        <w:tab w:val="left" w:pos="851"/>
      </w:tabs>
      <w:ind w:firstLine="851"/>
    </w:pPr>
    <w:rPr>
      <w:rFonts w:ascii="Times New Roman" w:eastAsia="Times New Roman" w:hAnsi="Times New Roman" w:cs="Times New Roman"/>
    </w:rPr>
  </w:style>
  <w:style w:type="paragraph" w:styleId="3ff">
    <w:name w:val="Body Text Indent 3"/>
    <w:basedOn w:val="a"/>
    <w:qFormat/>
    <w:rsid w:val="00ED48D3"/>
    <w:pPr>
      <w:tabs>
        <w:tab w:val="left" w:pos="1260"/>
      </w:tabs>
      <w:ind w:firstLine="720"/>
    </w:pPr>
    <w:rPr>
      <w:rFonts w:ascii="Times New Roman" w:eastAsia="Times New Roman" w:hAnsi="Times New Roman" w:cs="Times New Roman"/>
    </w:rPr>
  </w:style>
  <w:style w:type="paragraph" w:customStyle="1" w:styleId="2-11">
    <w:name w:val="2-11"/>
    <w:basedOn w:val="a"/>
    <w:qFormat/>
    <w:rsid w:val="00ED48D3"/>
    <w:pPr>
      <w:tabs>
        <w:tab w:val="left" w:pos="851"/>
      </w:tabs>
      <w:ind w:firstLine="851"/>
    </w:pPr>
    <w:rPr>
      <w:rFonts w:ascii="Times New Roman" w:eastAsia="Times New Roman" w:hAnsi="Times New Roman" w:cs="Times New Roman"/>
    </w:rPr>
  </w:style>
  <w:style w:type="paragraph" w:customStyle="1" w:styleId="StyleFirstline127cm">
    <w:name w:val="Style First line:  127 cm"/>
    <w:basedOn w:val="a"/>
    <w:qFormat/>
    <w:rsid w:val="00ED48D3"/>
    <w:pPr>
      <w:tabs>
        <w:tab w:val="left" w:pos="851"/>
      </w:tabs>
      <w:spacing w:before="120"/>
      <w:ind w:firstLine="720"/>
    </w:pPr>
    <w:rPr>
      <w:rFonts w:ascii="Arial" w:eastAsia="Times New Roman" w:hAnsi="Arial" w:cs="Arial"/>
      <w:lang w:eastAsia="en-US"/>
    </w:rPr>
  </w:style>
  <w:style w:type="paragraph" w:customStyle="1" w:styleId="3ff0">
    <w:name w:val="Стиль3 Знак"/>
    <w:qFormat/>
    <w:rsid w:val="00ED48D3"/>
    <w:pPr>
      <w:widowControl w:val="0"/>
      <w:tabs>
        <w:tab w:val="left" w:pos="227"/>
      </w:tabs>
      <w:textAlignment w:val="baseline"/>
    </w:pPr>
    <w:rPr>
      <w:rFonts w:ascii="Times New Roman" w:eastAsia="Times New Roman" w:hAnsi="Times New Roman" w:cs="Times New Roman"/>
    </w:rPr>
  </w:style>
  <w:style w:type="paragraph" w:customStyle="1" w:styleId="5f3">
    <w:name w:val="Обычный5"/>
    <w:qFormat/>
    <w:rsid w:val="00ED48D3"/>
    <w:rPr>
      <w:rFonts w:ascii="Tms Rmn" w:eastAsia="Times New Roman" w:hAnsi="Tms Rmn" w:cs="Times New Roman"/>
      <w:kern w:val="0"/>
      <w:sz w:val="20"/>
      <w:szCs w:val="20"/>
      <w:lang w:eastAsia="ru-RU" w:bidi="ar-SA"/>
    </w:rPr>
  </w:style>
  <w:style w:type="paragraph" w:styleId="afffffffffffffd">
    <w:name w:val="annotation text"/>
    <w:basedOn w:val="a"/>
    <w:qFormat/>
    <w:rsid w:val="00ED48D3"/>
    <w:pPr>
      <w:tabs>
        <w:tab w:val="left" w:pos="851"/>
      </w:tabs>
      <w:ind w:firstLine="851"/>
    </w:pPr>
    <w:rPr>
      <w:sz w:val="20"/>
      <w:szCs w:val="20"/>
    </w:rPr>
  </w:style>
  <w:style w:type="paragraph" w:styleId="3ff1">
    <w:name w:val="Body Text 3"/>
    <w:basedOn w:val="a"/>
    <w:qFormat/>
    <w:rsid w:val="00ED48D3"/>
    <w:pPr>
      <w:tabs>
        <w:tab w:val="left" w:pos="851"/>
      </w:tabs>
      <w:spacing w:after="120"/>
      <w:ind w:firstLine="851"/>
    </w:pPr>
    <w:rPr>
      <w:rFonts w:ascii="Times New Roman" w:eastAsia="Times New Roman" w:hAnsi="Times New Roman" w:cs="Times New Roman"/>
      <w:sz w:val="16"/>
      <w:szCs w:val="16"/>
    </w:rPr>
  </w:style>
  <w:style w:type="paragraph" w:customStyle="1" w:styleId="2ff5">
    <w:name w:val="Абзац списка2"/>
    <w:basedOn w:val="a"/>
    <w:qFormat/>
    <w:rsid w:val="00ED48D3"/>
    <w:pPr>
      <w:tabs>
        <w:tab w:val="left" w:pos="851"/>
      </w:tabs>
      <w:ind w:left="720"/>
    </w:pPr>
    <w:rPr>
      <w:rFonts w:ascii="Times New Roman" w:eastAsia="Times New Roman" w:hAnsi="Times New Roman" w:cs="Times New Roman"/>
    </w:rPr>
  </w:style>
  <w:style w:type="paragraph" w:customStyle="1" w:styleId="11b">
    <w:name w:val="Заголовок №11"/>
    <w:basedOn w:val="a"/>
    <w:qFormat/>
    <w:rsid w:val="00ED48D3"/>
    <w:pPr>
      <w:shd w:val="clear" w:color="auto" w:fill="FFFFFF"/>
      <w:tabs>
        <w:tab w:val="left" w:pos="851"/>
      </w:tabs>
      <w:spacing w:before="300" w:after="300" w:line="0" w:lineRule="atLeast"/>
      <w:ind w:firstLine="851"/>
      <w:jc w:val="center"/>
    </w:pPr>
    <w:rPr>
      <w:rFonts w:ascii="Times New Roman" w:eastAsia="Times New Roman" w:hAnsi="Times New Roman" w:cs="Times New Roman"/>
      <w:sz w:val="21"/>
      <w:szCs w:val="21"/>
    </w:rPr>
  </w:style>
  <w:style w:type="paragraph" w:customStyle="1" w:styleId="1ffff3">
    <w:name w:val="Колонтитул1"/>
    <w:basedOn w:val="a"/>
    <w:qFormat/>
    <w:rsid w:val="00ED48D3"/>
    <w:pPr>
      <w:shd w:val="clear" w:color="auto" w:fill="FFFFFF"/>
      <w:tabs>
        <w:tab w:val="left" w:pos="851"/>
      </w:tabs>
      <w:spacing w:line="0" w:lineRule="atLeast"/>
      <w:ind w:firstLine="851"/>
    </w:pPr>
    <w:rPr>
      <w:rFonts w:ascii="Times New Roman" w:eastAsia="Times New Roman" w:hAnsi="Times New Roman" w:cs="Times New Roman"/>
      <w:sz w:val="21"/>
      <w:szCs w:val="21"/>
    </w:rPr>
  </w:style>
  <w:style w:type="paragraph" w:customStyle="1" w:styleId="afffffffffffffe">
    <w:name w:val="Подпись к таблице"/>
    <w:basedOn w:val="a"/>
    <w:qFormat/>
    <w:rsid w:val="00ED48D3"/>
    <w:pPr>
      <w:shd w:val="clear" w:color="auto" w:fill="FFFFFF"/>
      <w:tabs>
        <w:tab w:val="left" w:pos="851"/>
      </w:tabs>
      <w:spacing w:line="0" w:lineRule="atLeast"/>
      <w:ind w:firstLine="851"/>
    </w:pPr>
    <w:rPr>
      <w:rFonts w:ascii="Times New Roman" w:eastAsia="Times New Roman" w:hAnsi="Times New Roman" w:cs="Times New Roman"/>
      <w:i/>
      <w:iCs/>
      <w:sz w:val="21"/>
      <w:szCs w:val="21"/>
    </w:rPr>
  </w:style>
  <w:style w:type="paragraph" w:customStyle="1" w:styleId="2ff6">
    <w:name w:val="Основной текст2"/>
    <w:basedOn w:val="a"/>
    <w:qFormat/>
    <w:rsid w:val="00ED48D3"/>
    <w:pPr>
      <w:shd w:val="clear" w:color="auto" w:fill="FFFFFF"/>
      <w:tabs>
        <w:tab w:val="left" w:pos="851"/>
      </w:tabs>
      <w:spacing w:line="274" w:lineRule="exact"/>
      <w:ind w:firstLine="851"/>
    </w:pPr>
    <w:rPr>
      <w:rFonts w:ascii="Times New Roman" w:eastAsia="Times New Roman" w:hAnsi="Times New Roman" w:cs="Times New Roman"/>
      <w:sz w:val="21"/>
      <w:szCs w:val="21"/>
    </w:rPr>
  </w:style>
  <w:style w:type="paragraph" w:customStyle="1" w:styleId="pj">
    <w:name w:val="pj"/>
    <w:basedOn w:val="a"/>
    <w:qFormat/>
    <w:rsid w:val="00ED48D3"/>
    <w:pPr>
      <w:tabs>
        <w:tab w:val="left" w:pos="851"/>
      </w:tabs>
      <w:spacing w:before="280" w:after="280"/>
      <w:ind w:firstLine="851"/>
    </w:pPr>
    <w:rPr>
      <w:rFonts w:ascii="Times New Roman" w:eastAsia="Times New Roman" w:hAnsi="Times New Roman" w:cs="Times New Roman"/>
    </w:rPr>
  </w:style>
  <w:style w:type="paragraph" w:customStyle="1" w:styleId="2ff7">
    <w:name w:val="Обычный2"/>
    <w:qFormat/>
    <w:rsid w:val="00ED48D3"/>
    <w:pPr>
      <w:widowControl w:val="0"/>
      <w:ind w:firstLine="720"/>
    </w:pPr>
    <w:rPr>
      <w:rFonts w:ascii="Times New Roman" w:eastAsia="Times New Roman" w:hAnsi="Times New Roman" w:cs="Times New Roman"/>
      <w:kern w:val="0"/>
      <w:sz w:val="20"/>
      <w:szCs w:val="20"/>
    </w:rPr>
  </w:style>
  <w:style w:type="paragraph" w:customStyle="1" w:styleId="1ffff4">
    <w:name w:val="Обычный1"/>
    <w:qFormat/>
    <w:rsid w:val="00ED48D3"/>
    <w:rPr>
      <w:rFonts w:ascii="Times New Roman" w:eastAsia="Times New Roman" w:hAnsi="Times New Roman" w:cs="Times New Roman"/>
      <w:kern w:val="0"/>
      <w:sz w:val="25"/>
      <w:szCs w:val="20"/>
      <w:lang w:bidi="ar-SA"/>
    </w:rPr>
  </w:style>
  <w:style w:type="paragraph" w:customStyle="1" w:styleId="p3">
    <w:name w:val="p3"/>
    <w:basedOn w:val="a"/>
    <w:qFormat/>
    <w:rsid w:val="00ED48D3"/>
    <w:pPr>
      <w:tabs>
        <w:tab w:val="left" w:pos="851"/>
      </w:tabs>
      <w:spacing w:before="280" w:after="280"/>
      <w:ind w:firstLine="851"/>
    </w:pPr>
    <w:rPr>
      <w:rFonts w:ascii="Times New Roman" w:eastAsia="Times New Roman" w:hAnsi="Times New Roman" w:cs="Times New Roman"/>
    </w:rPr>
  </w:style>
  <w:style w:type="paragraph" w:customStyle="1" w:styleId="western">
    <w:name w:val="western"/>
    <w:basedOn w:val="a"/>
    <w:qFormat/>
    <w:rsid w:val="00ED48D3"/>
    <w:pPr>
      <w:tabs>
        <w:tab w:val="left" w:pos="851"/>
      </w:tabs>
      <w:spacing w:before="280" w:after="280"/>
      <w:ind w:firstLine="851"/>
    </w:pPr>
    <w:rPr>
      <w:rFonts w:ascii="Times New Roman" w:eastAsia="Times New Roman" w:hAnsi="Times New Roman" w:cs="Times New Roman"/>
    </w:rPr>
  </w:style>
  <w:style w:type="paragraph" w:customStyle="1" w:styleId="headertexttopleveltextcentertext">
    <w:name w:val="headertext topleveltext centertext"/>
    <w:basedOn w:val="a"/>
    <w:qFormat/>
    <w:rsid w:val="00ED48D3"/>
    <w:pPr>
      <w:tabs>
        <w:tab w:val="left" w:pos="851"/>
      </w:tabs>
      <w:spacing w:before="280" w:after="280"/>
      <w:ind w:firstLine="851"/>
    </w:pPr>
    <w:rPr>
      <w:rFonts w:ascii="Times New Roman" w:eastAsia="Times New Roman" w:hAnsi="Times New Roman" w:cs="Times New Roman"/>
    </w:rPr>
  </w:style>
  <w:style w:type="paragraph" w:customStyle="1" w:styleId="headertext">
    <w:name w:val="headertext"/>
    <w:basedOn w:val="a"/>
    <w:qFormat/>
    <w:rsid w:val="00ED48D3"/>
    <w:pPr>
      <w:tabs>
        <w:tab w:val="left" w:pos="851"/>
      </w:tabs>
      <w:spacing w:before="280" w:after="280"/>
      <w:ind w:firstLine="851"/>
    </w:pPr>
    <w:rPr>
      <w:rFonts w:ascii="Times New Roman" w:eastAsia="Times New Roman" w:hAnsi="Times New Roman" w:cs="Times New Roman"/>
    </w:rPr>
  </w:style>
  <w:style w:type="paragraph" w:customStyle="1" w:styleId="Heading10">
    <w:name w:val="Heading #1"/>
    <w:basedOn w:val="a"/>
    <w:qFormat/>
    <w:rsid w:val="00ED48D3"/>
    <w:pPr>
      <w:shd w:val="clear" w:color="auto" w:fill="FFFFFF"/>
      <w:tabs>
        <w:tab w:val="left" w:pos="851"/>
      </w:tabs>
      <w:spacing w:before="3720" w:after="240" w:line="240" w:lineRule="atLeast"/>
      <w:ind w:firstLine="851"/>
      <w:jc w:val="center"/>
    </w:pPr>
    <w:rPr>
      <w:rFonts w:ascii="Times New Roman" w:eastAsia="Times New Roman" w:hAnsi="Times New Roman" w:cs="Times New Roman"/>
      <w:b/>
      <w:bCs/>
      <w:sz w:val="51"/>
      <w:szCs w:val="51"/>
    </w:rPr>
  </w:style>
  <w:style w:type="paragraph" w:customStyle="1" w:styleId="1ffff5">
    <w:name w:val="Стиль1"/>
    <w:basedOn w:val="a"/>
    <w:qFormat/>
    <w:rsid w:val="00ED48D3"/>
    <w:pPr>
      <w:keepNext/>
      <w:keepLines/>
      <w:tabs>
        <w:tab w:val="left" w:pos="720"/>
        <w:tab w:val="left" w:pos="3312"/>
      </w:tabs>
      <w:ind w:left="720" w:hanging="360"/>
    </w:pPr>
    <w:rPr>
      <w:rFonts w:ascii="Times New Roman" w:eastAsia="Times New Roman" w:hAnsi="Times New Roman" w:cs="Times New Roman"/>
      <w:b/>
      <w:sz w:val="28"/>
    </w:rPr>
  </w:style>
  <w:style w:type="paragraph" w:customStyle="1" w:styleId="affffffffffffff">
    <w:name w:val="Таблицы (моноширинный)"/>
    <w:basedOn w:val="a"/>
    <w:next w:val="a"/>
    <w:qFormat/>
    <w:rsid w:val="00ED48D3"/>
    <w:pPr>
      <w:tabs>
        <w:tab w:val="left" w:pos="851"/>
      </w:tabs>
      <w:ind w:firstLine="851"/>
    </w:pPr>
    <w:rPr>
      <w:rFonts w:eastAsia="Times New Roman"/>
      <w:sz w:val="20"/>
      <w:szCs w:val="20"/>
    </w:rPr>
  </w:style>
  <w:style w:type="paragraph" w:customStyle="1" w:styleId="ConsPlusNonformat">
    <w:name w:val="ConsPlusNonformat"/>
    <w:qFormat/>
    <w:rsid w:val="00ED48D3"/>
    <w:pPr>
      <w:widowControl w:val="0"/>
      <w:tabs>
        <w:tab w:val="left" w:pos="720"/>
      </w:tabs>
    </w:pPr>
    <w:rPr>
      <w:rFonts w:ascii="Courier New" w:eastAsia="Times New Roman" w:hAnsi="Courier New" w:cs="Courier New"/>
      <w:kern w:val="0"/>
      <w:sz w:val="20"/>
      <w:szCs w:val="20"/>
      <w:lang w:bidi="ar-SA"/>
    </w:rPr>
  </w:style>
  <w:style w:type="paragraph" w:customStyle="1" w:styleId="xl32">
    <w:name w:val="xl32"/>
    <w:basedOn w:val="a"/>
    <w:qFormat/>
    <w:rsid w:val="00ED48D3"/>
    <w:pPr>
      <w:tabs>
        <w:tab w:val="left" w:pos="851"/>
      </w:tabs>
      <w:spacing w:before="280" w:after="280"/>
      <w:ind w:firstLine="851"/>
      <w:textAlignment w:val="top"/>
    </w:pPr>
    <w:rPr>
      <w:rFonts w:ascii="Times New Roman" w:eastAsia="Times New Roman" w:hAnsi="Times New Roman" w:cs="Times New Roman"/>
      <w:sz w:val="18"/>
      <w:szCs w:val="18"/>
    </w:rPr>
  </w:style>
  <w:style w:type="paragraph" w:customStyle="1" w:styleId="11c">
    <w:name w:val="заголовок 11"/>
    <w:basedOn w:val="a"/>
    <w:next w:val="a"/>
    <w:qFormat/>
    <w:rsid w:val="00ED48D3"/>
    <w:pPr>
      <w:keepNext/>
      <w:tabs>
        <w:tab w:val="left" w:pos="851"/>
      </w:tabs>
      <w:ind w:firstLine="851"/>
      <w:jc w:val="center"/>
    </w:pPr>
    <w:rPr>
      <w:rFonts w:ascii="Times New Roman" w:eastAsia="Times New Roman" w:hAnsi="Times New Roman" w:cs="Times New Roman"/>
      <w:szCs w:val="20"/>
    </w:rPr>
  </w:style>
  <w:style w:type="paragraph" w:styleId="affffffffffffff0">
    <w:name w:val="Normal (Web)"/>
    <w:basedOn w:val="a"/>
    <w:qFormat/>
    <w:rsid w:val="00ED48D3"/>
    <w:pPr>
      <w:tabs>
        <w:tab w:val="left" w:pos="851"/>
      </w:tabs>
      <w:spacing w:before="280" w:after="280"/>
      <w:ind w:firstLine="851"/>
    </w:pPr>
    <w:rPr>
      <w:rFonts w:ascii="Times New Roman" w:eastAsia="Times New Roman" w:hAnsi="Times New Roman" w:cs="Times New Roman"/>
    </w:rPr>
  </w:style>
  <w:style w:type="paragraph" w:customStyle="1" w:styleId="Normal1">
    <w:name w:val="Normal1"/>
    <w:qFormat/>
    <w:rsid w:val="00ED48D3"/>
    <w:pPr>
      <w:widowControl w:val="0"/>
      <w:ind w:firstLine="720"/>
    </w:pPr>
    <w:rPr>
      <w:rFonts w:ascii="Times New Roman" w:eastAsia="Times New Roman" w:hAnsi="Times New Roman" w:cs="Times New Roman"/>
      <w:kern w:val="0"/>
      <w:sz w:val="20"/>
      <w:szCs w:val="20"/>
      <w:lang w:bidi="ar-SA"/>
    </w:rPr>
  </w:style>
  <w:style w:type="paragraph" w:customStyle="1" w:styleId="3ff2">
    <w:name w:val="Стиль3"/>
    <w:qFormat/>
    <w:rsid w:val="00ED48D3"/>
    <w:pPr>
      <w:widowControl w:val="0"/>
      <w:tabs>
        <w:tab w:val="left" w:pos="360"/>
      </w:tabs>
      <w:ind w:left="283"/>
      <w:textAlignment w:val="baseline"/>
    </w:pPr>
    <w:rPr>
      <w:rFonts w:ascii="Times New Roman" w:eastAsia="Times New Roman" w:hAnsi="Times New Roman" w:cs="Times New Roman"/>
    </w:rPr>
  </w:style>
  <w:style w:type="paragraph" w:customStyle="1" w:styleId="21a">
    <w:name w:val="Основной текст с отступом 21"/>
    <w:basedOn w:val="a"/>
    <w:qFormat/>
    <w:rsid w:val="00ED48D3"/>
    <w:pPr>
      <w:tabs>
        <w:tab w:val="left" w:pos="851"/>
      </w:tabs>
      <w:spacing w:after="120" w:line="480" w:lineRule="auto"/>
      <w:ind w:left="283"/>
    </w:pPr>
    <w:rPr>
      <w:rFonts w:ascii="Times New Roman" w:eastAsia="Times New Roman" w:hAnsi="Times New Roman" w:cs="Times New Roman"/>
    </w:rPr>
  </w:style>
  <w:style w:type="paragraph" w:customStyle="1" w:styleId="1ffff6">
    <w:name w:val="Текст1"/>
    <w:basedOn w:val="a"/>
    <w:qFormat/>
    <w:rsid w:val="00ED48D3"/>
    <w:pPr>
      <w:tabs>
        <w:tab w:val="left" w:pos="851"/>
      </w:tabs>
      <w:ind w:firstLine="567"/>
    </w:pPr>
    <w:rPr>
      <w:rFonts w:eastAsia="Times New Roman"/>
      <w:sz w:val="20"/>
      <w:szCs w:val="20"/>
    </w:rPr>
  </w:style>
  <w:style w:type="paragraph" w:customStyle="1" w:styleId="affffffffffffff1">
    <w:name w:val="Подпись письма"/>
    <w:basedOn w:val="a"/>
    <w:qFormat/>
    <w:rsid w:val="00ED48D3"/>
    <w:pPr>
      <w:tabs>
        <w:tab w:val="left" w:pos="720"/>
        <w:tab w:val="right" w:pos="9639"/>
      </w:tabs>
      <w:ind w:firstLine="851"/>
      <w:textAlignment w:val="baseline"/>
    </w:pPr>
    <w:rPr>
      <w:rFonts w:ascii="Times New Roman CYR" w:eastAsia="Times New Roman" w:hAnsi="Times New Roman CYR" w:cs="Times New Roman CYR"/>
      <w:szCs w:val="20"/>
    </w:rPr>
  </w:style>
  <w:style w:type="paragraph" w:customStyle="1" w:styleId="ConsPlusCell">
    <w:name w:val="ConsPlusCell"/>
    <w:qFormat/>
    <w:rsid w:val="00ED48D3"/>
    <w:rPr>
      <w:rFonts w:ascii="Times New Roman" w:eastAsia="Times New Roman" w:hAnsi="Times New Roman" w:cs="Times New Roman"/>
      <w:kern w:val="0"/>
      <w:lang w:bidi="ar-SA"/>
    </w:rPr>
  </w:style>
  <w:style w:type="paragraph" w:customStyle="1" w:styleId="xl26">
    <w:name w:val="xl26"/>
    <w:basedOn w:val="a"/>
    <w:qFormat/>
    <w:rsid w:val="00ED48D3"/>
    <w:pPr>
      <w:tabs>
        <w:tab w:val="left" w:pos="851"/>
      </w:tabs>
      <w:spacing w:before="280" w:after="280"/>
      <w:ind w:firstLine="851"/>
      <w:jc w:val="center"/>
      <w:textAlignment w:val="top"/>
    </w:pPr>
    <w:rPr>
      <w:rFonts w:ascii="Times New Roman" w:eastAsia="Times New Roman" w:hAnsi="Times New Roman" w:cs="Times New Roman"/>
      <w:b/>
      <w:bCs/>
    </w:rPr>
  </w:style>
  <w:style w:type="paragraph" w:customStyle="1" w:styleId="ConsNormal2">
    <w:name w:val="ConsNormal"/>
    <w:qFormat/>
    <w:rsid w:val="00ED48D3"/>
    <w:pPr>
      <w:ind w:firstLine="720"/>
    </w:pPr>
    <w:rPr>
      <w:rFonts w:ascii="Arial" w:eastAsia="Times New Roman" w:hAnsi="Arial" w:cs="Arial"/>
      <w:kern w:val="0"/>
      <w:sz w:val="20"/>
      <w:szCs w:val="20"/>
      <w:lang w:bidi="ar-SA"/>
    </w:rPr>
  </w:style>
  <w:style w:type="paragraph" w:customStyle="1" w:styleId="21b">
    <w:name w:val="Основной текст 21"/>
    <w:basedOn w:val="a"/>
    <w:qFormat/>
    <w:rsid w:val="00ED48D3"/>
    <w:pPr>
      <w:tabs>
        <w:tab w:val="left" w:pos="851"/>
      </w:tabs>
      <w:spacing w:line="360" w:lineRule="auto"/>
      <w:ind w:firstLine="851"/>
    </w:pPr>
    <w:rPr>
      <w:rFonts w:ascii="Arial" w:eastAsia="Times New Roman" w:hAnsi="Arial" w:cs="Arial"/>
      <w:szCs w:val="20"/>
    </w:rPr>
  </w:style>
  <w:style w:type="paragraph" w:customStyle="1" w:styleId="315">
    <w:name w:val="Основной текст 31"/>
    <w:basedOn w:val="a"/>
    <w:qFormat/>
    <w:rsid w:val="00ED48D3"/>
    <w:pPr>
      <w:tabs>
        <w:tab w:val="left" w:pos="851"/>
      </w:tabs>
      <w:spacing w:line="360" w:lineRule="auto"/>
      <w:ind w:firstLine="851"/>
    </w:pPr>
    <w:rPr>
      <w:rFonts w:ascii="Arial" w:eastAsia="Times New Roman" w:hAnsi="Arial" w:cs="Arial"/>
      <w:sz w:val="22"/>
      <w:szCs w:val="20"/>
    </w:rPr>
  </w:style>
  <w:style w:type="paragraph" w:customStyle="1" w:styleId="ConsNonformat">
    <w:name w:val="ConsNonformat"/>
    <w:qFormat/>
    <w:rsid w:val="00ED48D3"/>
    <w:pPr>
      <w:widowControl w:val="0"/>
      <w:ind w:right="19772"/>
    </w:pPr>
    <w:rPr>
      <w:rFonts w:ascii="Courier New" w:eastAsia="Times New Roman" w:hAnsi="Courier New" w:cs="Courier New"/>
      <w:kern w:val="0"/>
      <w:sz w:val="20"/>
      <w:szCs w:val="20"/>
      <w:lang w:bidi="ar-SA"/>
    </w:rPr>
  </w:style>
  <w:style w:type="paragraph" w:customStyle="1" w:styleId="affffffffffffff2">
    <w:name w:val="Знак Знак Знак Знак Знак Знак Знак"/>
    <w:basedOn w:val="a"/>
    <w:qFormat/>
    <w:rsid w:val="00ED48D3"/>
    <w:pPr>
      <w:tabs>
        <w:tab w:val="left" w:pos="851"/>
      </w:tabs>
      <w:spacing w:after="160" w:line="240" w:lineRule="exact"/>
      <w:ind w:firstLine="851"/>
      <w:jc w:val="right"/>
    </w:pPr>
    <w:rPr>
      <w:rFonts w:ascii="Times New Roman" w:eastAsia="Times New Roman" w:hAnsi="Times New Roman" w:cs="Times New Roman"/>
      <w:sz w:val="20"/>
      <w:szCs w:val="20"/>
      <w:lang w:val="en-GB"/>
    </w:rPr>
  </w:style>
  <w:style w:type="paragraph" w:customStyle="1" w:styleId="95">
    <w:name w:val="Знак Знак9 Знак Знак"/>
    <w:basedOn w:val="a"/>
    <w:qFormat/>
    <w:rsid w:val="00ED48D3"/>
    <w:pPr>
      <w:tabs>
        <w:tab w:val="left" w:pos="851"/>
      </w:tabs>
      <w:spacing w:before="280" w:after="280"/>
      <w:ind w:firstLine="851"/>
    </w:pPr>
    <w:rPr>
      <w:rFonts w:ascii="Tahoma" w:eastAsia="Times New Roman" w:hAnsi="Tahoma" w:cs="Tahoma"/>
      <w:sz w:val="20"/>
      <w:szCs w:val="20"/>
      <w:lang w:val="en-US"/>
    </w:rPr>
  </w:style>
  <w:style w:type="paragraph" w:customStyle="1" w:styleId="316">
    <w:name w:val="Основной текст с отступом 31"/>
    <w:basedOn w:val="a"/>
    <w:qFormat/>
    <w:rsid w:val="00ED48D3"/>
    <w:pPr>
      <w:tabs>
        <w:tab w:val="left" w:pos="851"/>
      </w:tabs>
      <w:ind w:firstLine="709"/>
    </w:pPr>
    <w:rPr>
      <w:rFonts w:ascii="Times New Roman" w:eastAsia="Times New Roman" w:hAnsi="Times New Roman" w:cs="Times New Roman"/>
      <w:sz w:val="20"/>
      <w:szCs w:val="20"/>
    </w:rPr>
  </w:style>
  <w:style w:type="paragraph" w:customStyle="1" w:styleId="2ff8">
    <w:name w:val="Стиль2"/>
    <w:qFormat/>
    <w:rsid w:val="00ED48D3"/>
    <w:pPr>
      <w:keepNext/>
      <w:keepLines/>
      <w:widowControl w:val="0"/>
      <w:tabs>
        <w:tab w:val="left" w:pos="576"/>
        <w:tab w:val="left" w:pos="3312"/>
      </w:tabs>
      <w:ind w:firstLine="851"/>
    </w:pPr>
    <w:rPr>
      <w:rFonts w:ascii="Times New Roman" w:eastAsia="Times New Roman" w:hAnsi="Times New Roman" w:cs="Times New Roman"/>
      <w:b/>
      <w:szCs w:val="20"/>
    </w:rPr>
  </w:style>
  <w:style w:type="paragraph" w:styleId="2ff9">
    <w:name w:val="List Number 2"/>
    <w:basedOn w:val="a"/>
    <w:qFormat/>
    <w:rsid w:val="00ED48D3"/>
    <w:pPr>
      <w:tabs>
        <w:tab w:val="left" w:pos="3312"/>
      </w:tabs>
      <w:ind w:firstLine="851"/>
    </w:pPr>
    <w:rPr>
      <w:rFonts w:ascii="Times New Roman" w:eastAsia="Times New Roman" w:hAnsi="Times New Roman" w:cs="Times New Roman"/>
    </w:rPr>
  </w:style>
  <w:style w:type="paragraph" w:customStyle="1" w:styleId="4fa">
    <w:name w:val="çàãîëîâîê 4"/>
    <w:basedOn w:val="a"/>
    <w:next w:val="a"/>
    <w:qFormat/>
    <w:rsid w:val="00ED48D3"/>
    <w:pPr>
      <w:keepNext/>
      <w:tabs>
        <w:tab w:val="left" w:pos="851"/>
      </w:tabs>
      <w:ind w:firstLine="851"/>
      <w:jc w:val="center"/>
    </w:pPr>
    <w:rPr>
      <w:rFonts w:ascii="Times New Roman" w:eastAsia="Times New Roman" w:hAnsi="Times New Roman" w:cs="Times New Roman"/>
      <w:b/>
      <w:szCs w:val="20"/>
    </w:rPr>
  </w:style>
  <w:style w:type="paragraph" w:customStyle="1" w:styleId="1ffff7">
    <w:name w:val="Указатель1"/>
    <w:basedOn w:val="a"/>
    <w:qFormat/>
    <w:rsid w:val="00ED48D3"/>
    <w:pPr>
      <w:tabs>
        <w:tab w:val="left" w:pos="851"/>
      </w:tabs>
      <w:ind w:firstLine="851"/>
    </w:pPr>
    <w:rPr>
      <w:rFonts w:ascii="Times New Roman" w:eastAsia="Times New Roman" w:hAnsi="Times New Roman" w:cs="Mangal"/>
    </w:rPr>
  </w:style>
  <w:style w:type="paragraph" w:customStyle="1" w:styleId="1ffff8">
    <w:name w:val="Название объекта1"/>
    <w:basedOn w:val="a"/>
    <w:qFormat/>
    <w:rsid w:val="00ED48D3"/>
    <w:pPr>
      <w:tabs>
        <w:tab w:val="left" w:pos="851"/>
      </w:tabs>
      <w:spacing w:before="120" w:after="120"/>
      <w:ind w:firstLine="851"/>
    </w:pPr>
    <w:rPr>
      <w:rFonts w:ascii="Times New Roman" w:eastAsia="Times New Roman" w:hAnsi="Times New Roman" w:cs="Mangal"/>
      <w:i/>
      <w:iCs/>
    </w:rPr>
  </w:style>
  <w:style w:type="paragraph" w:customStyle="1" w:styleId="2ffa">
    <w:name w:val="Указатель2"/>
    <w:basedOn w:val="a"/>
    <w:qFormat/>
    <w:rsid w:val="00ED48D3"/>
    <w:pPr>
      <w:tabs>
        <w:tab w:val="left" w:pos="851"/>
      </w:tabs>
      <w:ind w:firstLine="851"/>
    </w:pPr>
    <w:rPr>
      <w:rFonts w:ascii="Times New Roman" w:eastAsia="Times New Roman" w:hAnsi="Times New Roman" w:cs="Mangal"/>
    </w:rPr>
  </w:style>
  <w:style w:type="paragraph" w:customStyle="1" w:styleId="1ffff9">
    <w:name w:val="Заголовок1"/>
    <w:basedOn w:val="a"/>
    <w:qFormat/>
    <w:rsid w:val="00ED48D3"/>
    <w:pPr>
      <w:tabs>
        <w:tab w:val="left" w:pos="851"/>
      </w:tabs>
      <w:ind w:firstLine="851"/>
      <w:jc w:val="center"/>
    </w:pPr>
    <w:rPr>
      <w:rFonts w:ascii="Times New Roman" w:eastAsia="Times New Roman" w:hAnsi="Times New Roman" w:cs="Times New Roman"/>
      <w:b/>
      <w:sz w:val="28"/>
      <w:szCs w:val="20"/>
    </w:rPr>
  </w:style>
  <w:style w:type="paragraph" w:styleId="2ffb">
    <w:name w:val="Body Text Indent 2"/>
    <w:basedOn w:val="a"/>
    <w:qFormat/>
    <w:rsid w:val="00ED48D3"/>
    <w:pPr>
      <w:tabs>
        <w:tab w:val="left" w:pos="851"/>
      </w:tabs>
      <w:spacing w:after="120" w:line="480" w:lineRule="auto"/>
      <w:ind w:left="283"/>
    </w:pPr>
    <w:rPr>
      <w:rFonts w:ascii="Times New Roman" w:eastAsia="Times New Roman" w:hAnsi="Times New Roman" w:cs="Times New Roman"/>
    </w:rPr>
  </w:style>
  <w:style w:type="paragraph" w:customStyle="1" w:styleId="3ff3">
    <w:name w:val="Стиль3 Знак Знак"/>
    <w:basedOn w:val="2ffb"/>
    <w:qFormat/>
    <w:rsid w:val="00ED48D3"/>
    <w:pPr>
      <w:widowControl w:val="0"/>
      <w:tabs>
        <w:tab w:val="clear" w:pos="851"/>
        <w:tab w:val="left" w:pos="227"/>
      </w:tabs>
      <w:spacing w:after="0" w:line="240" w:lineRule="auto"/>
      <w:textAlignment w:val="baseline"/>
    </w:pPr>
  </w:style>
  <w:style w:type="paragraph" w:customStyle="1" w:styleId="1ffffa">
    <w:name w:val="Абзац списка1"/>
    <w:basedOn w:val="a"/>
    <w:qFormat/>
    <w:rsid w:val="00ED48D3"/>
    <w:pPr>
      <w:tabs>
        <w:tab w:val="left" w:pos="851"/>
      </w:tabs>
      <w:ind w:left="720"/>
    </w:pPr>
    <w:rPr>
      <w:rFonts w:ascii="Times New Roman" w:eastAsia="Times New Roman" w:hAnsi="Times New Roman" w:cs="Times New Roman"/>
    </w:rPr>
  </w:style>
  <w:style w:type="paragraph" w:customStyle="1" w:styleId="ConsPlusTitle">
    <w:name w:val="ConsPlusTitle"/>
    <w:qFormat/>
    <w:rsid w:val="00ED48D3"/>
    <w:rPr>
      <w:rFonts w:ascii="Times New Roman" w:eastAsia="Times New Roman" w:hAnsi="Times New Roman" w:cs="Times New Roman"/>
      <w:b/>
      <w:bCs/>
      <w:kern w:val="0"/>
      <w:sz w:val="28"/>
      <w:szCs w:val="28"/>
      <w:lang w:eastAsia="ru-RU" w:bidi="ar-SA"/>
    </w:rPr>
  </w:style>
  <w:style w:type="paragraph" w:customStyle="1" w:styleId="ConsPlusNormal0">
    <w:name w:val="ConsPlusNormal"/>
    <w:qFormat/>
    <w:rsid w:val="00ED48D3"/>
    <w:pPr>
      <w:widowControl w:val="0"/>
    </w:pPr>
    <w:rPr>
      <w:rFonts w:ascii="Calibri" w:eastAsia="Times New Roman" w:hAnsi="Calibri" w:cs="Calibri"/>
      <w:kern w:val="0"/>
      <w:sz w:val="20"/>
      <w:szCs w:val="20"/>
      <w:lang w:eastAsia="ru-RU" w:bidi="ar-SA"/>
    </w:rPr>
  </w:style>
  <w:style w:type="paragraph" w:styleId="affffffffffffff3">
    <w:name w:val="Balloon Text"/>
    <w:basedOn w:val="a"/>
    <w:qFormat/>
    <w:rsid w:val="00ED48D3"/>
    <w:pPr>
      <w:tabs>
        <w:tab w:val="left" w:pos="851"/>
      </w:tabs>
      <w:ind w:firstLine="851"/>
    </w:pPr>
    <w:rPr>
      <w:rFonts w:ascii="Segoe UI" w:hAnsi="Segoe UI" w:cs="Segoe UI"/>
      <w:sz w:val="18"/>
      <w:szCs w:val="18"/>
    </w:rPr>
  </w:style>
  <w:style w:type="paragraph" w:styleId="affffffffffffff4">
    <w:name w:val="No Spacing"/>
    <w:qFormat/>
    <w:rsid w:val="00ED48D3"/>
    <w:rPr>
      <w:rFonts w:ascii="Calibri" w:eastAsia="Calibri" w:hAnsi="Calibri" w:cs="Times New Roman"/>
      <w:kern w:val="0"/>
      <w:sz w:val="22"/>
      <w:szCs w:val="22"/>
      <w:lang w:eastAsia="en-US" w:bidi="ar-SA"/>
    </w:rPr>
  </w:style>
  <w:style w:type="paragraph" w:styleId="affffffffffffff5">
    <w:name w:val="List Paragraph"/>
    <w:basedOn w:val="a"/>
    <w:qFormat/>
    <w:rsid w:val="00ED48D3"/>
    <w:pPr>
      <w:tabs>
        <w:tab w:val="left" w:pos="851"/>
      </w:tabs>
      <w:ind w:left="720"/>
      <w:contextualSpacing/>
    </w:pPr>
  </w:style>
  <w:style w:type="paragraph" w:customStyle="1" w:styleId="affffffffffffff6">
    <w:name w:val="Верхний и нижний колонтитулы"/>
    <w:basedOn w:val="a"/>
    <w:qFormat/>
    <w:rsid w:val="00ED48D3"/>
    <w:pPr>
      <w:tabs>
        <w:tab w:val="left" w:pos="851"/>
      </w:tabs>
      <w:ind w:firstLine="851"/>
    </w:pPr>
  </w:style>
  <w:style w:type="paragraph" w:customStyle="1" w:styleId="affffffffffffff7">
    <w:name w:val="Содержимое врезки"/>
    <w:basedOn w:val="a"/>
    <w:qFormat/>
    <w:rsid w:val="00ED48D3"/>
  </w:style>
  <w:style w:type="paragraph" w:customStyle="1" w:styleId="affffffffffffff8">
    <w:name w:val="Содержимое таблицы"/>
    <w:basedOn w:val="a"/>
    <w:qFormat/>
    <w:rsid w:val="00ED48D3"/>
    <w:pPr>
      <w:suppressLineNumbers/>
    </w:pPr>
  </w:style>
  <w:style w:type="paragraph" w:customStyle="1" w:styleId="affffffffffffff9">
    <w:name w:val="Заголовок таблицы"/>
    <w:basedOn w:val="affffffffffffff8"/>
    <w:qFormat/>
    <w:rsid w:val="00ED48D3"/>
    <w:pPr>
      <w:jc w:val="center"/>
    </w:pPr>
    <w:rPr>
      <w:b/>
      <w:bCs/>
    </w:rPr>
  </w:style>
  <w:style w:type="paragraph" w:styleId="affffffffffffffa">
    <w:name w:val="Body Text Indent"/>
    <w:basedOn w:val="a"/>
    <w:rsid w:val="00ED48D3"/>
    <w:pPr>
      <w:spacing w:after="120"/>
      <w:ind w:left="283"/>
    </w:pPr>
  </w:style>
  <w:style w:type="paragraph" w:styleId="affffffffffffffb">
    <w:name w:val="footnote text"/>
    <w:basedOn w:val="a"/>
    <w:rsid w:val="00ED48D3"/>
    <w:pPr>
      <w:suppressLineNumbers/>
      <w:ind w:left="340" w:hanging="340"/>
    </w:pPr>
    <w:rPr>
      <w:sz w:val="20"/>
      <w:szCs w:val="2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30369365D7535A5F454029166A29CFEEAC8DBDB233AE72BEF18819C61S7TB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056E0A-F474-4E04-9097-2240750AD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4785</Words>
  <Characters>27281</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Пюнненен</dc:creator>
  <cp:lastModifiedBy>ElesutikovaPV</cp:lastModifiedBy>
  <cp:revision>5</cp:revision>
  <cp:lastPrinted>2026-06-04T11:12:00Z</cp:lastPrinted>
  <dcterms:created xsi:type="dcterms:W3CDTF">2026-06-04T09:30:00Z</dcterms:created>
  <dcterms:modified xsi:type="dcterms:W3CDTF">2026-06-04T11:19:00Z</dcterms:modified>
</cp:coreProperties>
</file>