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C11603" w14:textId="77777777" w:rsidR="009D5C1F" w:rsidRPr="00D54398" w:rsidRDefault="00CC787B" w:rsidP="000126AC">
      <w:pPr>
        <w:pStyle w:val="af5"/>
        <w:rPr>
          <w:rFonts w:ascii="Times New Roman" w:hAnsi="Times New Roman"/>
          <w:b/>
        </w:rPr>
      </w:pPr>
      <w:bookmarkStart w:id="0" w:name="_Hlk490221172"/>
      <w:bookmarkEnd w:id="0"/>
      <w:r w:rsidRPr="00D54398">
        <w:rPr>
          <w:rFonts w:ascii="Times New Roman" w:hAnsi="Times New Roman"/>
          <w:b/>
        </w:rPr>
        <w:t xml:space="preserve"> </w:t>
      </w:r>
    </w:p>
    <w:p w14:paraId="4B764310" w14:textId="272BAEF4" w:rsidR="001D49BB" w:rsidRDefault="001D49BB" w:rsidP="005C0776">
      <w:pPr>
        <w:pStyle w:val="af5"/>
        <w:jc w:val="center"/>
        <w:rPr>
          <w:ins w:id="1" w:author="User" w:date="2021-10-14T11:00:00Z"/>
          <w:rFonts w:ascii="Times New Roman" w:hAnsi="Times New Roman"/>
          <w:b/>
        </w:rPr>
      </w:pPr>
      <w:r>
        <w:rPr>
          <w:rFonts w:ascii="Times New Roman" w:hAnsi="Times New Roman"/>
          <w:b/>
        </w:rPr>
        <w:t xml:space="preserve">Проект контракта </w:t>
      </w:r>
      <w:r w:rsidR="009D5C1F" w:rsidRPr="00D54398">
        <w:rPr>
          <w:rFonts w:ascii="Times New Roman" w:hAnsi="Times New Roman"/>
          <w:b/>
        </w:rPr>
        <w:t>№</w:t>
      </w:r>
      <w:r w:rsidR="00186384">
        <w:rPr>
          <w:rFonts w:ascii="Times New Roman" w:hAnsi="Times New Roman"/>
          <w:b/>
        </w:rPr>
        <w:t xml:space="preserve"> </w:t>
      </w:r>
      <w:r w:rsidR="00ED5CA7">
        <w:rPr>
          <w:rFonts w:ascii="Times New Roman" w:hAnsi="Times New Roman"/>
          <w:b/>
        </w:rPr>
        <w:t>_______</w:t>
      </w:r>
    </w:p>
    <w:p w14:paraId="12F78BB7" w14:textId="53F1BE17" w:rsidR="00186384" w:rsidRPr="00D54398" w:rsidRDefault="00186384" w:rsidP="005C0776">
      <w:pPr>
        <w:pStyle w:val="af5"/>
        <w:jc w:val="center"/>
        <w:rPr>
          <w:rFonts w:ascii="Times New Roman" w:hAnsi="Times New Roman"/>
          <w:b/>
        </w:rPr>
      </w:pPr>
      <w:r>
        <w:rPr>
          <w:rFonts w:ascii="Times New Roman" w:hAnsi="Times New Roman"/>
          <w:b/>
        </w:rPr>
        <w:t xml:space="preserve">ИКЗ </w:t>
      </w:r>
      <w:hyperlink r:id="rId8" w:tgtFrame="blank" w:history="1">
        <w:r w:rsidR="00ED5CA7">
          <w:rPr>
            <w:rFonts w:ascii="Times New Roman" w:hAnsi="Times New Roman"/>
            <w:b/>
          </w:rPr>
          <w:t>__________</w:t>
        </w:r>
      </w:hyperlink>
    </w:p>
    <w:p w14:paraId="3DB7A939" w14:textId="77777777" w:rsidR="009D5C1F" w:rsidRPr="00D54398" w:rsidRDefault="009D5C1F" w:rsidP="009D5C1F">
      <w:pPr>
        <w:widowControl w:val="0"/>
        <w:autoSpaceDE w:val="0"/>
        <w:autoSpaceDN w:val="0"/>
        <w:adjustRightInd w:val="0"/>
        <w:spacing w:before="108" w:after="108"/>
        <w:jc w:val="center"/>
        <w:outlineLvl w:val="0"/>
        <w:rPr>
          <w:rFonts w:ascii="Times New Roman" w:hAnsi="Times New Roman" w:cs="Times New Roman"/>
        </w:rPr>
      </w:pPr>
    </w:p>
    <w:p w14:paraId="49E3BCF5" w14:textId="2EA091A7" w:rsidR="009D5C1F" w:rsidRPr="00D54398" w:rsidRDefault="009D5C1F" w:rsidP="005C0776">
      <w:pPr>
        <w:pStyle w:val="af5"/>
        <w:rPr>
          <w:rFonts w:ascii="Times New Roman" w:hAnsi="Times New Roman"/>
        </w:rPr>
      </w:pPr>
      <w:r w:rsidRPr="00D54398">
        <w:rPr>
          <w:rFonts w:ascii="Times New Roman" w:hAnsi="Times New Roman"/>
        </w:rPr>
        <w:t xml:space="preserve">г. </w:t>
      </w:r>
      <w:r w:rsidR="00656DEE" w:rsidRPr="00D54398">
        <w:rPr>
          <w:rFonts w:ascii="Times New Roman" w:hAnsi="Times New Roman"/>
        </w:rPr>
        <w:t>Санкт-Петербург</w:t>
      </w:r>
      <w:r w:rsidRPr="00D54398">
        <w:rPr>
          <w:rFonts w:ascii="Times New Roman" w:hAnsi="Times New Roman"/>
        </w:rPr>
        <w:t xml:space="preserve">                            </w:t>
      </w:r>
      <w:r w:rsidR="005C0776" w:rsidRPr="00D54398">
        <w:rPr>
          <w:rFonts w:ascii="Times New Roman" w:hAnsi="Times New Roman"/>
        </w:rPr>
        <w:t xml:space="preserve">          </w:t>
      </w:r>
      <w:r w:rsidR="00902FB2" w:rsidRPr="00D54398">
        <w:rPr>
          <w:rFonts w:ascii="Times New Roman" w:hAnsi="Times New Roman"/>
        </w:rPr>
        <w:t xml:space="preserve">         </w:t>
      </w:r>
      <w:r w:rsidR="005C0776" w:rsidRPr="00D54398">
        <w:rPr>
          <w:rFonts w:ascii="Times New Roman" w:hAnsi="Times New Roman"/>
        </w:rPr>
        <w:t xml:space="preserve">  </w:t>
      </w:r>
      <w:r w:rsidR="00D54398">
        <w:rPr>
          <w:rFonts w:ascii="Times New Roman" w:hAnsi="Times New Roman"/>
        </w:rPr>
        <w:t xml:space="preserve">              </w:t>
      </w:r>
      <w:r w:rsidR="00DB30EC">
        <w:rPr>
          <w:rFonts w:ascii="Times New Roman" w:hAnsi="Times New Roman"/>
        </w:rPr>
        <w:t xml:space="preserve">              </w:t>
      </w:r>
      <w:r w:rsidR="00D54398">
        <w:rPr>
          <w:rFonts w:ascii="Times New Roman" w:hAnsi="Times New Roman"/>
        </w:rPr>
        <w:t xml:space="preserve">       </w:t>
      </w:r>
      <w:r w:rsidR="005F2219">
        <w:rPr>
          <w:rFonts w:ascii="Times New Roman" w:hAnsi="Times New Roman"/>
        </w:rPr>
        <w:t xml:space="preserve">                         </w:t>
      </w:r>
      <w:r w:rsidR="00186384">
        <w:rPr>
          <w:rFonts w:ascii="Times New Roman" w:hAnsi="Times New Roman"/>
        </w:rPr>
        <w:t>«</w:t>
      </w:r>
      <w:r w:rsidR="00ED5CA7">
        <w:rPr>
          <w:rFonts w:ascii="Times New Roman" w:hAnsi="Times New Roman"/>
        </w:rPr>
        <w:t>__</w:t>
      </w:r>
      <w:r w:rsidRPr="00D54398">
        <w:rPr>
          <w:rFonts w:ascii="Times New Roman" w:hAnsi="Times New Roman"/>
        </w:rPr>
        <w:t xml:space="preserve">» </w:t>
      </w:r>
      <w:r w:rsidR="00ED5CA7">
        <w:rPr>
          <w:rFonts w:ascii="Times New Roman" w:hAnsi="Times New Roman"/>
        </w:rPr>
        <w:t>______</w:t>
      </w:r>
      <w:r w:rsidR="00AB7D34">
        <w:rPr>
          <w:rFonts w:ascii="Times New Roman" w:hAnsi="Times New Roman"/>
        </w:rPr>
        <w:t>202</w:t>
      </w:r>
      <w:r w:rsidR="006A0057">
        <w:rPr>
          <w:rFonts w:ascii="Times New Roman" w:hAnsi="Times New Roman"/>
        </w:rPr>
        <w:t xml:space="preserve">6 </w:t>
      </w:r>
      <w:r w:rsidRPr="00D54398">
        <w:rPr>
          <w:rFonts w:ascii="Times New Roman" w:hAnsi="Times New Roman"/>
        </w:rPr>
        <w:t>г.</w:t>
      </w:r>
    </w:p>
    <w:p w14:paraId="42B8AA2A" w14:textId="1927C2A2" w:rsidR="009D5C1F" w:rsidRPr="00D54398" w:rsidRDefault="005C0776" w:rsidP="000126AC">
      <w:pPr>
        <w:pStyle w:val="af5"/>
        <w:rPr>
          <w:rFonts w:ascii="Times New Roman" w:hAnsi="Times New Roman"/>
        </w:rPr>
      </w:pPr>
      <w:r w:rsidRPr="00D54398">
        <w:rPr>
          <w:rFonts w:ascii="Times New Roman" w:hAnsi="Times New Roman"/>
        </w:rPr>
        <w:t xml:space="preserve">          </w:t>
      </w:r>
    </w:p>
    <w:p w14:paraId="4164E945" w14:textId="244281A3" w:rsidR="009D5C1F" w:rsidRPr="000B3AB6" w:rsidRDefault="00DB30EC" w:rsidP="000B3AB6">
      <w:pPr>
        <w:pStyle w:val="ConsPlusNonformat"/>
        <w:jc w:val="both"/>
        <w:rPr>
          <w:rFonts w:ascii="Times New Roman" w:hAnsi="Times New Roman" w:cs="Times New Roman"/>
        </w:rPr>
      </w:pPr>
      <w:r w:rsidRPr="006D5BCA">
        <w:rPr>
          <w:rFonts w:ascii="Times New Roman" w:hAnsi="Times New Roman" w:cs="Times New Roman"/>
          <w:b/>
          <w:bCs/>
          <w:sz w:val="22"/>
          <w:szCs w:val="22"/>
        </w:rPr>
        <w:t xml:space="preserve">       Государственное бюджетное учреждение дополнительного образования спортивная школа по футболу Пушкинского района Санкт-Петербурга</w:t>
      </w:r>
      <w:r w:rsidRPr="002A437D">
        <w:rPr>
          <w:rFonts w:ascii="Times New Roman" w:hAnsi="Times New Roman" w:cs="Times New Roman"/>
          <w:sz w:val="22"/>
          <w:szCs w:val="22"/>
        </w:rPr>
        <w:t xml:space="preserve"> (</w:t>
      </w:r>
      <w:r>
        <w:rPr>
          <w:rFonts w:ascii="Times New Roman" w:hAnsi="Times New Roman" w:cs="Times New Roman"/>
          <w:sz w:val="22"/>
          <w:szCs w:val="22"/>
        </w:rPr>
        <w:t xml:space="preserve">сокращенное наименование - </w:t>
      </w:r>
      <w:r w:rsidRPr="002A437D">
        <w:rPr>
          <w:rFonts w:ascii="Times New Roman" w:hAnsi="Times New Roman" w:cs="Times New Roman"/>
          <w:sz w:val="22"/>
          <w:szCs w:val="22"/>
        </w:rPr>
        <w:t xml:space="preserve">ГБУ </w:t>
      </w:r>
      <w:r>
        <w:rPr>
          <w:rFonts w:ascii="Times New Roman" w:hAnsi="Times New Roman" w:cs="Times New Roman"/>
          <w:sz w:val="22"/>
          <w:szCs w:val="22"/>
        </w:rPr>
        <w:t xml:space="preserve">ДО </w:t>
      </w:r>
      <w:r w:rsidRPr="002A437D">
        <w:rPr>
          <w:rFonts w:ascii="Times New Roman" w:hAnsi="Times New Roman" w:cs="Times New Roman"/>
          <w:sz w:val="22"/>
          <w:szCs w:val="22"/>
        </w:rPr>
        <w:t xml:space="preserve">СШ по футболу Пушкинского района Санкт-Петербурга), именуемое в дальнейшем Заказчик, в лице директора </w:t>
      </w:r>
      <w:r>
        <w:rPr>
          <w:rFonts w:ascii="Times New Roman" w:hAnsi="Times New Roman" w:cs="Times New Roman"/>
          <w:sz w:val="22"/>
          <w:szCs w:val="22"/>
        </w:rPr>
        <w:t xml:space="preserve">Кириллова </w:t>
      </w:r>
      <w:r w:rsidRPr="002A437D">
        <w:rPr>
          <w:rFonts w:ascii="Times New Roman" w:hAnsi="Times New Roman" w:cs="Times New Roman"/>
          <w:sz w:val="22"/>
          <w:szCs w:val="22"/>
        </w:rPr>
        <w:t xml:space="preserve">Сергея Игоревича, действующего на основании </w:t>
      </w:r>
      <w:r>
        <w:rPr>
          <w:rFonts w:ascii="Times New Roman" w:hAnsi="Times New Roman" w:cs="Times New Roman"/>
          <w:sz w:val="22"/>
          <w:szCs w:val="22"/>
        </w:rPr>
        <w:t>Устава</w:t>
      </w:r>
      <w:r w:rsidR="0065571D" w:rsidRPr="00D54398">
        <w:rPr>
          <w:rFonts w:ascii="Times New Roman" w:hAnsi="Times New Roman" w:cs="Times New Roman"/>
          <w:sz w:val="22"/>
          <w:szCs w:val="22"/>
        </w:rPr>
        <w:t xml:space="preserve">, с одной стороны, и </w:t>
      </w:r>
      <w:r w:rsidR="00ED5CA7">
        <w:rPr>
          <w:rFonts w:ascii="Times New Roman" w:hAnsi="Times New Roman" w:cs="Times New Roman"/>
          <w:b/>
          <w:bCs/>
          <w:sz w:val="22"/>
          <w:szCs w:val="22"/>
        </w:rPr>
        <w:t>_________________________</w:t>
      </w:r>
      <w:r w:rsidR="006D5BCA" w:rsidRPr="006D5BCA">
        <w:rPr>
          <w:rFonts w:ascii="Times New Roman" w:hAnsi="Times New Roman" w:cs="Times New Roman"/>
          <w:sz w:val="22"/>
          <w:szCs w:val="22"/>
        </w:rPr>
        <w:t xml:space="preserve"> </w:t>
      </w:r>
      <w:r w:rsidR="00CC787B" w:rsidRPr="00D54398">
        <w:rPr>
          <w:rFonts w:ascii="Times New Roman" w:hAnsi="Times New Roman" w:cs="Times New Roman"/>
          <w:sz w:val="22"/>
          <w:szCs w:val="22"/>
        </w:rPr>
        <w:t>далее по тексту – Исполнитель</w:t>
      </w:r>
      <w:r w:rsidR="006D5BCA">
        <w:rPr>
          <w:rFonts w:ascii="Times New Roman" w:hAnsi="Times New Roman" w:cs="Times New Roman"/>
          <w:sz w:val="22"/>
          <w:szCs w:val="22"/>
        </w:rPr>
        <w:t>,</w:t>
      </w:r>
      <w:r w:rsidR="00CC787B" w:rsidRPr="00D54398">
        <w:rPr>
          <w:rFonts w:ascii="Times New Roman" w:hAnsi="Times New Roman" w:cs="Times New Roman"/>
          <w:sz w:val="22"/>
          <w:szCs w:val="22"/>
        </w:rPr>
        <w:t xml:space="preserve"> на основании лицензии </w:t>
      </w:r>
      <w:r w:rsidR="006D5BCA" w:rsidRPr="006D5BCA">
        <w:rPr>
          <w:rFonts w:ascii="Times New Roman" w:hAnsi="Times New Roman" w:cs="Times New Roman"/>
          <w:sz w:val="22"/>
          <w:szCs w:val="22"/>
        </w:rPr>
        <w:t xml:space="preserve">№ </w:t>
      </w:r>
      <w:r w:rsidR="00ED5CA7">
        <w:rPr>
          <w:rFonts w:ascii="Times New Roman" w:hAnsi="Times New Roman" w:cs="Times New Roman"/>
          <w:sz w:val="22"/>
          <w:szCs w:val="22"/>
        </w:rPr>
        <w:t>______________</w:t>
      </w:r>
      <w:r w:rsidR="00CC787B" w:rsidRPr="00D54398">
        <w:rPr>
          <w:rFonts w:ascii="Times New Roman" w:hAnsi="Times New Roman" w:cs="Times New Roman"/>
          <w:sz w:val="22"/>
          <w:szCs w:val="22"/>
        </w:rPr>
        <w:t xml:space="preserve">, выданной </w:t>
      </w:r>
      <w:r w:rsidR="00ED5CA7">
        <w:rPr>
          <w:rFonts w:ascii="Times New Roman" w:hAnsi="Times New Roman" w:cs="Times New Roman"/>
          <w:sz w:val="22"/>
          <w:szCs w:val="22"/>
        </w:rPr>
        <w:t>_________</w:t>
      </w:r>
      <w:r w:rsidR="00470AAF">
        <w:rPr>
          <w:rFonts w:ascii="Times New Roman" w:hAnsi="Times New Roman" w:cs="Times New Roman"/>
          <w:sz w:val="22"/>
          <w:szCs w:val="22"/>
        </w:rPr>
        <w:t xml:space="preserve">, </w:t>
      </w:r>
      <w:r w:rsidR="0065571D" w:rsidRPr="00D54398">
        <w:rPr>
          <w:rFonts w:ascii="Times New Roman" w:hAnsi="Times New Roman" w:cs="Times New Roman"/>
          <w:sz w:val="22"/>
          <w:szCs w:val="22"/>
        </w:rPr>
        <w:t xml:space="preserve">в </w:t>
      </w:r>
      <w:r w:rsidR="00CC787B" w:rsidRPr="00D54398">
        <w:rPr>
          <w:rFonts w:ascii="Times New Roman" w:hAnsi="Times New Roman" w:cs="Times New Roman"/>
          <w:sz w:val="22"/>
          <w:szCs w:val="22"/>
        </w:rPr>
        <w:t xml:space="preserve">лице </w:t>
      </w:r>
      <w:r w:rsidR="00ED5CA7">
        <w:rPr>
          <w:rFonts w:ascii="Times New Roman" w:hAnsi="Times New Roman" w:cs="Times New Roman"/>
          <w:sz w:val="22"/>
          <w:szCs w:val="22"/>
        </w:rPr>
        <w:t>_________</w:t>
      </w:r>
      <w:r w:rsidR="00CC787B" w:rsidRPr="00D54398">
        <w:rPr>
          <w:rFonts w:ascii="Times New Roman" w:hAnsi="Times New Roman" w:cs="Times New Roman"/>
          <w:sz w:val="22"/>
          <w:szCs w:val="22"/>
        </w:rPr>
        <w:t xml:space="preserve">, действующего на основании </w:t>
      </w:r>
      <w:r w:rsidR="000B3AB6">
        <w:rPr>
          <w:rFonts w:ascii="Times New Roman" w:hAnsi="Times New Roman" w:cs="Times New Roman"/>
          <w:sz w:val="22"/>
          <w:szCs w:val="22"/>
        </w:rPr>
        <w:t>устава</w:t>
      </w:r>
      <w:r w:rsidR="0065571D" w:rsidRPr="00D54398">
        <w:rPr>
          <w:rFonts w:ascii="Times New Roman" w:hAnsi="Times New Roman" w:cs="Times New Roman"/>
          <w:sz w:val="22"/>
          <w:szCs w:val="22"/>
        </w:rPr>
        <w:t>, именуемое  в дальнейшем «Исполнитель»</w:t>
      </w:r>
      <w:r w:rsidR="001A319B" w:rsidRPr="00D54398">
        <w:rPr>
          <w:rFonts w:ascii="Times New Roman" w:hAnsi="Times New Roman" w:cs="Times New Roman"/>
          <w:sz w:val="22"/>
          <w:szCs w:val="22"/>
        </w:rPr>
        <w:t>,</w:t>
      </w:r>
      <w:r w:rsidR="0065571D" w:rsidRPr="00D54398">
        <w:rPr>
          <w:rFonts w:ascii="Times New Roman" w:hAnsi="Times New Roman" w:cs="Times New Roman"/>
          <w:sz w:val="22"/>
          <w:szCs w:val="22"/>
        </w:rPr>
        <w:t xml:space="preserve"> </w:t>
      </w:r>
      <w:r w:rsidR="009D5C1F" w:rsidRPr="00D54398">
        <w:rPr>
          <w:rFonts w:ascii="Times New Roman" w:hAnsi="Times New Roman" w:cs="Times New Roman"/>
          <w:sz w:val="22"/>
          <w:szCs w:val="22"/>
        </w:rPr>
        <w:t xml:space="preserve">с другой стороны, именуемые в дальнейшем «Стороны» и каждый в отдельности «Сторона», </w:t>
      </w:r>
      <w:r w:rsidR="00867DAB" w:rsidRPr="00D54398">
        <w:rPr>
          <w:rFonts w:ascii="Times New Roman" w:hAnsi="Times New Roman" w:cs="Times New Roman"/>
          <w:bCs/>
          <w:kern w:val="32"/>
          <w:sz w:val="22"/>
          <w:szCs w:val="22"/>
        </w:rPr>
        <w:t>в соответствии</w:t>
      </w:r>
      <w:r w:rsidR="009D5C1F" w:rsidRPr="00D54398">
        <w:rPr>
          <w:rFonts w:ascii="Times New Roman" w:hAnsi="Times New Roman" w:cs="Times New Roman"/>
          <w:bCs/>
          <w:kern w:val="32"/>
          <w:sz w:val="22"/>
          <w:szCs w:val="22"/>
        </w:rPr>
        <w:t xml:space="preserve">  постановлением </w:t>
      </w:r>
      <w:r>
        <w:rPr>
          <w:rFonts w:ascii="Times New Roman" w:hAnsi="Times New Roman" w:cs="Times New Roman"/>
          <w:bCs/>
          <w:kern w:val="32"/>
          <w:sz w:val="22"/>
          <w:szCs w:val="22"/>
        </w:rPr>
        <w:t>Правительства</w:t>
      </w:r>
      <w:r w:rsidR="00581576" w:rsidRPr="00D54398">
        <w:rPr>
          <w:rFonts w:ascii="Times New Roman" w:hAnsi="Times New Roman" w:cs="Times New Roman"/>
          <w:bCs/>
          <w:kern w:val="32"/>
          <w:sz w:val="22"/>
          <w:szCs w:val="22"/>
        </w:rPr>
        <w:t xml:space="preserve"> Российской Федерации </w:t>
      </w:r>
      <w:r w:rsidR="0044674F" w:rsidRPr="00D54398">
        <w:rPr>
          <w:rFonts w:ascii="Times New Roman" w:hAnsi="Times New Roman" w:cs="Times New Roman"/>
          <w:bCs/>
          <w:kern w:val="32"/>
          <w:sz w:val="22"/>
          <w:szCs w:val="22"/>
        </w:rPr>
        <w:t xml:space="preserve">от </w:t>
      </w:r>
      <w:r>
        <w:rPr>
          <w:rFonts w:ascii="Times New Roman" w:hAnsi="Times New Roman" w:cs="Times New Roman"/>
          <w:bCs/>
          <w:kern w:val="32"/>
          <w:sz w:val="22"/>
          <w:szCs w:val="22"/>
        </w:rPr>
        <w:t>24</w:t>
      </w:r>
      <w:r w:rsidR="0044674F" w:rsidRPr="00D54398">
        <w:rPr>
          <w:rFonts w:ascii="Times New Roman" w:hAnsi="Times New Roman" w:cs="Times New Roman"/>
          <w:bCs/>
          <w:kern w:val="32"/>
          <w:sz w:val="22"/>
          <w:szCs w:val="22"/>
        </w:rPr>
        <w:t xml:space="preserve"> </w:t>
      </w:r>
      <w:r>
        <w:rPr>
          <w:rFonts w:ascii="Times New Roman" w:hAnsi="Times New Roman" w:cs="Times New Roman"/>
          <w:bCs/>
          <w:kern w:val="32"/>
          <w:sz w:val="22"/>
          <w:szCs w:val="22"/>
        </w:rPr>
        <w:t>декабря</w:t>
      </w:r>
      <w:r w:rsidR="0044674F" w:rsidRPr="00D54398">
        <w:rPr>
          <w:rFonts w:ascii="Times New Roman" w:hAnsi="Times New Roman" w:cs="Times New Roman"/>
          <w:bCs/>
          <w:kern w:val="32"/>
          <w:sz w:val="22"/>
          <w:szCs w:val="22"/>
        </w:rPr>
        <w:t xml:space="preserve"> 20</w:t>
      </w:r>
      <w:r>
        <w:rPr>
          <w:rFonts w:ascii="Times New Roman" w:hAnsi="Times New Roman" w:cs="Times New Roman"/>
          <w:bCs/>
          <w:kern w:val="32"/>
          <w:sz w:val="22"/>
          <w:szCs w:val="22"/>
        </w:rPr>
        <w:t>21</w:t>
      </w:r>
      <w:r w:rsidR="0044674F" w:rsidRPr="00D54398">
        <w:rPr>
          <w:rFonts w:ascii="Times New Roman" w:hAnsi="Times New Roman" w:cs="Times New Roman"/>
          <w:bCs/>
          <w:kern w:val="32"/>
          <w:sz w:val="22"/>
          <w:szCs w:val="22"/>
        </w:rPr>
        <w:t xml:space="preserve"> г.  </w:t>
      </w:r>
      <w:r w:rsidR="009D5C1F" w:rsidRPr="00D54398">
        <w:rPr>
          <w:rFonts w:ascii="Times New Roman" w:hAnsi="Times New Roman" w:cs="Times New Roman"/>
          <w:bCs/>
          <w:kern w:val="32"/>
          <w:sz w:val="22"/>
          <w:szCs w:val="22"/>
        </w:rPr>
        <w:t>№</w:t>
      </w:r>
      <w:r>
        <w:rPr>
          <w:rFonts w:ascii="Times New Roman" w:hAnsi="Times New Roman" w:cs="Times New Roman"/>
          <w:bCs/>
          <w:kern w:val="32"/>
          <w:sz w:val="22"/>
          <w:szCs w:val="22"/>
        </w:rPr>
        <w:t xml:space="preserve">2464 </w:t>
      </w:r>
      <w:r w:rsidR="009D5C1F" w:rsidRPr="00D54398">
        <w:rPr>
          <w:rFonts w:ascii="Times New Roman" w:hAnsi="Times New Roman" w:cs="Times New Roman"/>
          <w:bCs/>
          <w:kern w:val="32"/>
          <w:sz w:val="22"/>
          <w:szCs w:val="22"/>
        </w:rPr>
        <w:t>«</w:t>
      </w:r>
      <w:r>
        <w:rPr>
          <w:rFonts w:ascii="Times New Roman" w:hAnsi="Times New Roman" w:cs="Times New Roman"/>
          <w:bCs/>
          <w:kern w:val="32"/>
          <w:sz w:val="22"/>
          <w:szCs w:val="22"/>
        </w:rPr>
        <w:t>О порядке</w:t>
      </w:r>
      <w:r w:rsidR="009D5C1F" w:rsidRPr="00D54398">
        <w:rPr>
          <w:rFonts w:ascii="Times New Roman" w:hAnsi="Times New Roman" w:cs="Times New Roman"/>
          <w:bCs/>
          <w:kern w:val="32"/>
          <w:sz w:val="22"/>
          <w:szCs w:val="22"/>
        </w:rPr>
        <w:t xml:space="preserve"> обучения по охране труда и проверки знаний требований охраны труда» (далее - постановление </w:t>
      </w:r>
      <w:r>
        <w:rPr>
          <w:rFonts w:ascii="Times New Roman" w:hAnsi="Times New Roman" w:cs="Times New Roman"/>
          <w:bCs/>
          <w:kern w:val="32"/>
          <w:sz w:val="22"/>
          <w:szCs w:val="22"/>
        </w:rPr>
        <w:t>Правительства</w:t>
      </w:r>
      <w:r w:rsidR="009D5C1F" w:rsidRPr="00D54398">
        <w:rPr>
          <w:rFonts w:ascii="Times New Roman" w:hAnsi="Times New Roman" w:cs="Times New Roman"/>
          <w:bCs/>
          <w:kern w:val="32"/>
          <w:sz w:val="22"/>
          <w:szCs w:val="22"/>
        </w:rPr>
        <w:t xml:space="preserve"> </w:t>
      </w:r>
      <w:r w:rsidR="0044674F" w:rsidRPr="00D54398">
        <w:rPr>
          <w:rFonts w:ascii="Times New Roman" w:hAnsi="Times New Roman" w:cs="Times New Roman"/>
          <w:bCs/>
          <w:kern w:val="32"/>
          <w:sz w:val="22"/>
          <w:szCs w:val="22"/>
        </w:rPr>
        <w:t xml:space="preserve">от </w:t>
      </w:r>
      <w:r>
        <w:rPr>
          <w:rFonts w:ascii="Times New Roman" w:hAnsi="Times New Roman" w:cs="Times New Roman"/>
          <w:bCs/>
          <w:kern w:val="32"/>
          <w:sz w:val="22"/>
          <w:szCs w:val="22"/>
        </w:rPr>
        <w:t>24.12.2021</w:t>
      </w:r>
      <w:r w:rsidR="0044674F" w:rsidRPr="00D54398">
        <w:rPr>
          <w:rFonts w:ascii="Times New Roman" w:hAnsi="Times New Roman" w:cs="Times New Roman"/>
          <w:bCs/>
          <w:kern w:val="32"/>
          <w:sz w:val="22"/>
          <w:szCs w:val="22"/>
        </w:rPr>
        <w:t xml:space="preserve"> </w:t>
      </w:r>
      <w:r w:rsidR="009D5C1F" w:rsidRPr="00D54398">
        <w:rPr>
          <w:rFonts w:ascii="Times New Roman" w:hAnsi="Times New Roman" w:cs="Times New Roman"/>
          <w:bCs/>
          <w:kern w:val="32"/>
          <w:sz w:val="22"/>
          <w:szCs w:val="22"/>
        </w:rPr>
        <w:t>№</w:t>
      </w:r>
      <w:r>
        <w:rPr>
          <w:rFonts w:ascii="Times New Roman" w:hAnsi="Times New Roman" w:cs="Times New Roman"/>
          <w:bCs/>
          <w:kern w:val="32"/>
          <w:sz w:val="22"/>
          <w:szCs w:val="22"/>
        </w:rPr>
        <w:t>2464</w:t>
      </w:r>
      <w:r w:rsidR="009D5C1F" w:rsidRPr="00D54398">
        <w:rPr>
          <w:rFonts w:ascii="Times New Roman" w:hAnsi="Times New Roman" w:cs="Times New Roman"/>
          <w:bCs/>
          <w:kern w:val="32"/>
          <w:sz w:val="22"/>
          <w:szCs w:val="22"/>
        </w:rPr>
        <w:t xml:space="preserve">), нормами Трудового кодекса Российской Федерации, </w:t>
      </w:r>
      <w:r w:rsidR="009D5C1F" w:rsidRPr="00D54398">
        <w:rPr>
          <w:rFonts w:ascii="Times New Roman" w:hAnsi="Times New Roman" w:cs="Times New Roman"/>
          <w:sz w:val="22"/>
          <w:szCs w:val="22"/>
        </w:rPr>
        <w:t xml:space="preserve">Гражданского кодекса Российской Федерации, </w:t>
      </w:r>
      <w:r w:rsidR="00581576" w:rsidRPr="00D54398">
        <w:rPr>
          <w:rFonts w:ascii="Times New Roman" w:hAnsi="Times New Roman" w:cs="Times New Roman"/>
          <w:sz w:val="22"/>
          <w:szCs w:val="22"/>
        </w:rPr>
        <w:t>Федерального</w:t>
      </w:r>
      <w:r w:rsidR="00B53E49" w:rsidRPr="00D54398">
        <w:rPr>
          <w:rFonts w:ascii="Times New Roman" w:hAnsi="Times New Roman" w:cs="Times New Roman"/>
          <w:sz w:val="22"/>
          <w:szCs w:val="22"/>
        </w:rPr>
        <w:t xml:space="preserve"> закон</w:t>
      </w:r>
      <w:r w:rsidR="00581576" w:rsidRPr="00D54398">
        <w:rPr>
          <w:rFonts w:ascii="Times New Roman" w:hAnsi="Times New Roman" w:cs="Times New Roman"/>
          <w:sz w:val="22"/>
          <w:szCs w:val="22"/>
        </w:rPr>
        <w:t>а от 05.04.2013 № 44-ФЗ</w:t>
      </w:r>
      <w:r w:rsidR="009D5C1F" w:rsidRPr="00D54398">
        <w:rPr>
          <w:rFonts w:ascii="Times New Roman" w:hAnsi="Times New Roman" w:cs="Times New Roman"/>
          <w:sz w:val="22"/>
          <w:szCs w:val="22"/>
        </w:rPr>
        <w:t>, заключили</w:t>
      </w:r>
      <w:r w:rsidR="00354BBD" w:rsidRPr="00D54398">
        <w:rPr>
          <w:rFonts w:ascii="Times New Roman" w:hAnsi="Times New Roman" w:cs="Times New Roman"/>
          <w:sz w:val="22"/>
          <w:szCs w:val="22"/>
        </w:rPr>
        <w:t xml:space="preserve"> </w:t>
      </w:r>
      <w:r w:rsidR="00581576" w:rsidRPr="00D54398">
        <w:rPr>
          <w:rFonts w:ascii="Times New Roman" w:hAnsi="Times New Roman" w:cs="Times New Roman"/>
          <w:sz w:val="22"/>
          <w:szCs w:val="22"/>
        </w:rPr>
        <w:t>К</w:t>
      </w:r>
      <w:r w:rsidR="009D5C1F" w:rsidRPr="00D54398">
        <w:rPr>
          <w:rFonts w:ascii="Times New Roman" w:hAnsi="Times New Roman" w:cs="Times New Roman"/>
          <w:sz w:val="22"/>
          <w:szCs w:val="22"/>
        </w:rPr>
        <w:t>онтракт</w:t>
      </w:r>
      <w:r w:rsidR="00581576" w:rsidRPr="00D54398">
        <w:rPr>
          <w:rFonts w:ascii="Times New Roman" w:hAnsi="Times New Roman" w:cs="Times New Roman"/>
          <w:sz w:val="22"/>
          <w:szCs w:val="22"/>
        </w:rPr>
        <w:t xml:space="preserve"> </w:t>
      </w:r>
      <w:r w:rsidR="009D5C1F" w:rsidRPr="00D54398">
        <w:rPr>
          <w:rFonts w:ascii="Times New Roman" w:hAnsi="Times New Roman" w:cs="Times New Roman"/>
          <w:sz w:val="22"/>
          <w:szCs w:val="22"/>
        </w:rPr>
        <w:t>о нижеследующем.</w:t>
      </w:r>
    </w:p>
    <w:p w14:paraId="0CAAF11E" w14:textId="0DE84677" w:rsidR="00E37A72" w:rsidRDefault="00E37A72" w:rsidP="00CC787B">
      <w:pPr>
        <w:pStyle w:val="ConsPlusNonformat"/>
        <w:jc w:val="both"/>
        <w:rPr>
          <w:rFonts w:ascii="Times New Roman" w:hAnsi="Times New Roman" w:cs="Times New Roman"/>
          <w:sz w:val="22"/>
          <w:szCs w:val="22"/>
        </w:rPr>
      </w:pPr>
    </w:p>
    <w:p w14:paraId="22E40C83" w14:textId="77777777" w:rsidR="00E37A72" w:rsidRPr="00D54398" w:rsidRDefault="00E37A72" w:rsidP="00CC787B">
      <w:pPr>
        <w:pStyle w:val="ConsPlusNonformat"/>
        <w:jc w:val="both"/>
        <w:rPr>
          <w:rFonts w:ascii="Times New Roman" w:hAnsi="Times New Roman" w:cs="Times New Roman"/>
          <w:sz w:val="22"/>
          <w:szCs w:val="22"/>
        </w:rPr>
      </w:pPr>
    </w:p>
    <w:p w14:paraId="5755D801" w14:textId="77777777" w:rsidR="009D5C1F" w:rsidRPr="00D54398" w:rsidRDefault="009D5C1F" w:rsidP="005C0776">
      <w:pPr>
        <w:pStyle w:val="af5"/>
        <w:jc w:val="center"/>
        <w:rPr>
          <w:rFonts w:ascii="Times New Roman" w:hAnsi="Times New Roman"/>
          <w:b/>
        </w:rPr>
      </w:pPr>
      <w:r w:rsidRPr="00D54398">
        <w:rPr>
          <w:rFonts w:ascii="Times New Roman" w:hAnsi="Times New Roman"/>
          <w:b/>
        </w:rPr>
        <w:t>1. ПРЕДМЕТ КОНТРАКТА</w:t>
      </w:r>
    </w:p>
    <w:p w14:paraId="134C7356" w14:textId="77777777" w:rsidR="009D5C1F" w:rsidRPr="00D54398" w:rsidRDefault="009D5C1F" w:rsidP="005C0776">
      <w:pPr>
        <w:pStyle w:val="af5"/>
        <w:jc w:val="both"/>
        <w:rPr>
          <w:rFonts w:ascii="Times New Roman" w:hAnsi="Times New Roman"/>
        </w:rPr>
      </w:pPr>
    </w:p>
    <w:p w14:paraId="76F15CF7" w14:textId="46C10DDB" w:rsidR="009D5C1F" w:rsidRPr="00D54398" w:rsidRDefault="009D5C1F" w:rsidP="00AB7D34">
      <w:pPr>
        <w:pStyle w:val="af5"/>
        <w:ind w:firstLine="708"/>
        <w:jc w:val="both"/>
        <w:rPr>
          <w:rFonts w:ascii="Times New Roman" w:hAnsi="Times New Roman"/>
        </w:rPr>
      </w:pPr>
      <w:r w:rsidRPr="00D54398">
        <w:rPr>
          <w:rFonts w:ascii="Times New Roman" w:hAnsi="Times New Roman"/>
        </w:rPr>
        <w:t xml:space="preserve">1.1. Заказчик поручает, а Исполнитель принимает на себя обязательства </w:t>
      </w:r>
      <w:r w:rsidRPr="00FE60B6">
        <w:rPr>
          <w:rFonts w:ascii="Times New Roman" w:hAnsi="Times New Roman"/>
          <w:b/>
          <w:bCs/>
        </w:rPr>
        <w:t xml:space="preserve">по </w:t>
      </w:r>
      <w:r w:rsidR="00955617" w:rsidRPr="00955617">
        <w:rPr>
          <w:rFonts w:ascii="Times New Roman" w:hAnsi="Times New Roman"/>
          <w:b/>
          <w:bCs/>
        </w:rPr>
        <w:t>Оказани</w:t>
      </w:r>
      <w:r w:rsidR="00955617">
        <w:rPr>
          <w:rFonts w:ascii="Times New Roman" w:hAnsi="Times New Roman"/>
          <w:b/>
          <w:bCs/>
        </w:rPr>
        <w:t>ю</w:t>
      </w:r>
      <w:r w:rsidR="00955617" w:rsidRPr="00955617">
        <w:rPr>
          <w:rFonts w:ascii="Times New Roman" w:hAnsi="Times New Roman"/>
          <w:b/>
          <w:bCs/>
        </w:rPr>
        <w:t xml:space="preserve"> услуг </w:t>
      </w:r>
      <w:r w:rsidR="006A0057" w:rsidRPr="006A0057">
        <w:rPr>
          <w:rFonts w:ascii="Times New Roman" w:hAnsi="Times New Roman"/>
          <w:b/>
          <w:bCs/>
        </w:rPr>
        <w:t>по  обучению по программе «Безопасные методы и приемы выполнения работ при взаимодействии вредных и (или) опасных производственных факторов, источников опасности, идентифицированных в рамках специальной оценки условий труда и оценки профессиональных рисков» работников ГБУ ДО СШ по футболу Пушкинского района Санкт-Петербурга в 2026 году</w:t>
      </w:r>
      <w:r w:rsidR="006A0057" w:rsidRPr="006A0057">
        <w:rPr>
          <w:rFonts w:ascii="Times New Roman" w:hAnsi="Times New Roman"/>
          <w:b/>
          <w:bCs/>
        </w:rPr>
        <w:t xml:space="preserve"> </w:t>
      </w:r>
      <w:r w:rsidR="00E31D0D" w:rsidRPr="00D54398">
        <w:rPr>
          <w:rFonts w:ascii="Times New Roman" w:hAnsi="Times New Roman"/>
        </w:rPr>
        <w:t xml:space="preserve">(далее – Обучающиеся) </w:t>
      </w:r>
      <w:r w:rsidR="00656DEE" w:rsidRPr="00D54398">
        <w:rPr>
          <w:rFonts w:ascii="Times New Roman" w:hAnsi="Times New Roman"/>
        </w:rPr>
        <w:t xml:space="preserve">по </w:t>
      </w:r>
      <w:r w:rsidR="00535580">
        <w:rPr>
          <w:rFonts w:ascii="Times New Roman" w:hAnsi="Times New Roman"/>
        </w:rPr>
        <w:t>дистанционно</w:t>
      </w:r>
      <w:r w:rsidR="001C1CEC">
        <w:rPr>
          <w:rFonts w:ascii="Times New Roman" w:hAnsi="Times New Roman"/>
        </w:rPr>
        <w:t>-</w:t>
      </w:r>
      <w:r w:rsidR="00656DEE" w:rsidRPr="00D54398">
        <w:rPr>
          <w:rFonts w:ascii="Times New Roman" w:hAnsi="Times New Roman"/>
        </w:rPr>
        <w:t>очной</w:t>
      </w:r>
      <w:r w:rsidR="00507BAE">
        <w:rPr>
          <w:rFonts w:ascii="Times New Roman" w:hAnsi="Times New Roman"/>
        </w:rPr>
        <w:t>-заочной</w:t>
      </w:r>
      <w:r w:rsidR="00656DEE" w:rsidRPr="00D54398">
        <w:rPr>
          <w:rFonts w:ascii="Times New Roman" w:hAnsi="Times New Roman"/>
        </w:rPr>
        <w:t xml:space="preserve"> форме обучения</w:t>
      </w:r>
      <w:r w:rsidR="009849F6">
        <w:rPr>
          <w:rFonts w:ascii="Times New Roman" w:hAnsi="Times New Roman"/>
        </w:rPr>
        <w:t>.</w:t>
      </w:r>
    </w:p>
    <w:p w14:paraId="24886ED0" w14:textId="2BC64AD1" w:rsidR="00E31D0D" w:rsidRDefault="009D5C1F" w:rsidP="00656DEE">
      <w:pPr>
        <w:pStyle w:val="af5"/>
        <w:ind w:firstLine="708"/>
        <w:jc w:val="both"/>
        <w:rPr>
          <w:rFonts w:ascii="Times New Roman" w:hAnsi="Times New Roman"/>
        </w:rPr>
      </w:pPr>
      <w:r w:rsidRPr="00D54398">
        <w:rPr>
          <w:rFonts w:ascii="Times New Roman" w:hAnsi="Times New Roman"/>
        </w:rPr>
        <w:t xml:space="preserve">1.2. Количество Обучающихся, подлежащих обучению по </w:t>
      </w:r>
      <w:r w:rsidR="009849F6">
        <w:rPr>
          <w:rFonts w:ascii="Times New Roman" w:hAnsi="Times New Roman"/>
        </w:rPr>
        <w:t xml:space="preserve">программе </w:t>
      </w:r>
      <w:r w:rsidR="000E689D">
        <w:rPr>
          <w:rFonts w:ascii="Times New Roman" w:hAnsi="Times New Roman"/>
        </w:rPr>
        <w:t>«</w:t>
      </w:r>
      <w:r w:rsidR="006A0057" w:rsidRPr="006A0057">
        <w:rPr>
          <w:rFonts w:ascii="Times New Roman" w:hAnsi="Times New Roman"/>
          <w:b/>
          <w:bCs/>
        </w:rPr>
        <w:t>Безопасные методы и приемы выполнения работ при взаимодействии вредных и (или) опасных производственных факторов, источников опасности, идентифицированных в рамках специальной оценки условий труда и оценки профессиональных рисков</w:t>
      </w:r>
      <w:r w:rsidR="000E689D" w:rsidRPr="00ED5CA7">
        <w:rPr>
          <w:rFonts w:ascii="Times New Roman" w:hAnsi="Times New Roman"/>
        </w:rPr>
        <w:t>»</w:t>
      </w:r>
      <w:r w:rsidR="000E689D">
        <w:rPr>
          <w:rFonts w:ascii="Times New Roman" w:hAnsi="Times New Roman"/>
        </w:rPr>
        <w:t xml:space="preserve"> </w:t>
      </w:r>
      <w:r w:rsidR="00507BAE">
        <w:rPr>
          <w:rFonts w:ascii="Times New Roman" w:hAnsi="Times New Roman"/>
        </w:rPr>
        <w:t xml:space="preserve">– </w:t>
      </w:r>
      <w:r w:rsidR="006A0057">
        <w:rPr>
          <w:rFonts w:ascii="Times New Roman" w:hAnsi="Times New Roman"/>
        </w:rPr>
        <w:t>19</w:t>
      </w:r>
      <w:r w:rsidR="00507BAE">
        <w:rPr>
          <w:rFonts w:ascii="Times New Roman" w:hAnsi="Times New Roman"/>
        </w:rPr>
        <w:t xml:space="preserve"> </w:t>
      </w:r>
      <w:r w:rsidR="000E689D">
        <w:rPr>
          <w:rFonts w:ascii="Times New Roman" w:hAnsi="Times New Roman"/>
        </w:rPr>
        <w:t>(</w:t>
      </w:r>
      <w:r w:rsidR="006A0057">
        <w:rPr>
          <w:rFonts w:ascii="Times New Roman" w:hAnsi="Times New Roman"/>
        </w:rPr>
        <w:t>девятнадцать</w:t>
      </w:r>
      <w:r w:rsidR="00507BAE">
        <w:rPr>
          <w:rFonts w:ascii="Times New Roman" w:hAnsi="Times New Roman"/>
        </w:rPr>
        <w:t>) человек</w:t>
      </w:r>
      <w:r w:rsidR="0044674F" w:rsidRPr="00D54398">
        <w:rPr>
          <w:rFonts w:ascii="Times New Roman" w:hAnsi="Times New Roman"/>
        </w:rPr>
        <w:t xml:space="preserve"> согла</w:t>
      </w:r>
      <w:r w:rsidR="00E31D0D" w:rsidRPr="00D54398">
        <w:rPr>
          <w:rFonts w:ascii="Times New Roman" w:hAnsi="Times New Roman"/>
        </w:rPr>
        <w:t>сно с</w:t>
      </w:r>
      <w:r w:rsidR="0044674F" w:rsidRPr="00D54398">
        <w:rPr>
          <w:rFonts w:ascii="Times New Roman" w:hAnsi="Times New Roman"/>
        </w:rPr>
        <w:t>писку Обучающихся</w:t>
      </w:r>
      <w:r w:rsidR="00E31D0D" w:rsidRPr="00D54398">
        <w:rPr>
          <w:rFonts w:ascii="Times New Roman" w:hAnsi="Times New Roman"/>
        </w:rPr>
        <w:t>, предусмотренному</w:t>
      </w:r>
      <w:r w:rsidR="00656DEE" w:rsidRPr="00D54398">
        <w:rPr>
          <w:rFonts w:ascii="Times New Roman" w:hAnsi="Times New Roman"/>
        </w:rPr>
        <w:t xml:space="preserve"> </w:t>
      </w:r>
      <w:r w:rsidR="00E31D0D" w:rsidRPr="00D54398">
        <w:rPr>
          <w:rFonts w:ascii="Times New Roman" w:hAnsi="Times New Roman"/>
        </w:rPr>
        <w:t>п</w:t>
      </w:r>
      <w:r w:rsidRPr="00D54398">
        <w:rPr>
          <w:rFonts w:ascii="Times New Roman" w:hAnsi="Times New Roman"/>
        </w:rPr>
        <w:t>риложение</w:t>
      </w:r>
      <w:r w:rsidR="00E31D0D" w:rsidRPr="00D54398">
        <w:rPr>
          <w:rFonts w:ascii="Times New Roman" w:hAnsi="Times New Roman"/>
        </w:rPr>
        <w:t xml:space="preserve">м № </w:t>
      </w:r>
      <w:r w:rsidR="00FC68E6">
        <w:rPr>
          <w:rFonts w:ascii="Times New Roman" w:hAnsi="Times New Roman"/>
        </w:rPr>
        <w:t>2</w:t>
      </w:r>
      <w:r w:rsidR="00E31D0D" w:rsidRPr="00D54398">
        <w:rPr>
          <w:rFonts w:ascii="Times New Roman" w:hAnsi="Times New Roman"/>
        </w:rPr>
        <w:t xml:space="preserve"> к Контракту.</w:t>
      </w:r>
    </w:p>
    <w:p w14:paraId="07133D48" w14:textId="7BBFDC3E" w:rsidR="00684879" w:rsidRDefault="0044126C" w:rsidP="006A0057">
      <w:pPr>
        <w:pStyle w:val="af5"/>
        <w:ind w:firstLine="708"/>
        <w:jc w:val="both"/>
        <w:rPr>
          <w:rFonts w:ascii="Times New Roman" w:hAnsi="Times New Roman"/>
        </w:rPr>
      </w:pPr>
      <w:r w:rsidRPr="00D54398">
        <w:rPr>
          <w:rFonts w:ascii="Times New Roman" w:hAnsi="Times New Roman"/>
        </w:rPr>
        <w:t>1.</w:t>
      </w:r>
      <w:r w:rsidR="006A0057">
        <w:rPr>
          <w:rFonts w:ascii="Times New Roman" w:hAnsi="Times New Roman"/>
        </w:rPr>
        <w:t>3</w:t>
      </w:r>
      <w:r w:rsidR="009D5C1F" w:rsidRPr="00D54398">
        <w:rPr>
          <w:rFonts w:ascii="Times New Roman" w:hAnsi="Times New Roman"/>
        </w:rPr>
        <w:t>. Сроки оказания Услуг</w:t>
      </w:r>
      <w:r w:rsidR="00A122B4">
        <w:rPr>
          <w:rFonts w:ascii="Times New Roman" w:hAnsi="Times New Roman"/>
        </w:rPr>
        <w:t>и:</w:t>
      </w:r>
      <w:r w:rsidR="00001B1B" w:rsidRPr="00D54398">
        <w:rPr>
          <w:rFonts w:ascii="Times New Roman" w:hAnsi="Times New Roman"/>
        </w:rPr>
        <w:t xml:space="preserve"> -</w:t>
      </w:r>
      <w:r w:rsidR="009D5C1F" w:rsidRPr="00D54398">
        <w:rPr>
          <w:rFonts w:ascii="Times New Roman" w:hAnsi="Times New Roman"/>
        </w:rPr>
        <w:t xml:space="preserve"> </w:t>
      </w:r>
      <w:r w:rsidR="009D5C1F" w:rsidRPr="00AE29CA">
        <w:rPr>
          <w:rFonts w:ascii="Times New Roman" w:hAnsi="Times New Roman"/>
        </w:rPr>
        <w:t xml:space="preserve">не позднее </w:t>
      </w:r>
      <w:r w:rsidR="000E689D">
        <w:rPr>
          <w:rFonts w:ascii="Times New Roman" w:hAnsi="Times New Roman"/>
        </w:rPr>
        <w:t>30</w:t>
      </w:r>
      <w:r w:rsidR="00A122B4">
        <w:rPr>
          <w:rFonts w:ascii="Times New Roman" w:hAnsi="Times New Roman"/>
        </w:rPr>
        <w:t xml:space="preserve"> </w:t>
      </w:r>
      <w:r w:rsidR="000E689D">
        <w:rPr>
          <w:rFonts w:ascii="Times New Roman" w:hAnsi="Times New Roman"/>
        </w:rPr>
        <w:t>июня</w:t>
      </w:r>
      <w:r w:rsidR="00F404B4" w:rsidRPr="00AE29CA">
        <w:rPr>
          <w:rFonts w:ascii="Times New Roman" w:hAnsi="Times New Roman"/>
        </w:rPr>
        <w:t xml:space="preserve"> </w:t>
      </w:r>
      <w:r w:rsidRPr="00AE29CA">
        <w:rPr>
          <w:rFonts w:ascii="Times New Roman" w:hAnsi="Times New Roman"/>
        </w:rPr>
        <w:t>20</w:t>
      </w:r>
      <w:r w:rsidR="00AB7D34" w:rsidRPr="00AE29CA">
        <w:rPr>
          <w:rFonts w:ascii="Times New Roman" w:hAnsi="Times New Roman"/>
        </w:rPr>
        <w:t>2</w:t>
      </w:r>
      <w:r w:rsidR="00955617">
        <w:rPr>
          <w:rFonts w:ascii="Times New Roman" w:hAnsi="Times New Roman"/>
        </w:rPr>
        <w:t>6</w:t>
      </w:r>
      <w:r w:rsidRPr="00AE29CA">
        <w:rPr>
          <w:rFonts w:ascii="Times New Roman" w:hAnsi="Times New Roman"/>
        </w:rPr>
        <w:t xml:space="preserve"> </w:t>
      </w:r>
      <w:r w:rsidR="009D5C1F" w:rsidRPr="00AE29CA">
        <w:rPr>
          <w:rFonts w:ascii="Times New Roman" w:hAnsi="Times New Roman"/>
        </w:rPr>
        <w:t>года</w:t>
      </w:r>
      <w:r w:rsidR="00A122B4">
        <w:rPr>
          <w:rFonts w:ascii="Times New Roman" w:hAnsi="Times New Roman"/>
        </w:rPr>
        <w:t>.</w:t>
      </w:r>
    </w:p>
    <w:p w14:paraId="71844BEE" w14:textId="3347BB03" w:rsidR="00AE29CA" w:rsidRDefault="00001B1B" w:rsidP="00AE29CA">
      <w:pPr>
        <w:pStyle w:val="af5"/>
        <w:ind w:firstLine="708"/>
        <w:jc w:val="both"/>
        <w:rPr>
          <w:rFonts w:ascii="Times New Roman" w:hAnsi="Times New Roman"/>
        </w:rPr>
      </w:pPr>
      <w:r w:rsidRPr="00D54398">
        <w:rPr>
          <w:rFonts w:ascii="Times New Roman" w:hAnsi="Times New Roman"/>
        </w:rPr>
        <w:t>1.</w:t>
      </w:r>
      <w:r w:rsidR="006A0057">
        <w:rPr>
          <w:rFonts w:ascii="Times New Roman" w:hAnsi="Times New Roman"/>
        </w:rPr>
        <w:t>4</w:t>
      </w:r>
      <w:r w:rsidRPr="00D54398">
        <w:rPr>
          <w:rFonts w:ascii="Times New Roman" w:hAnsi="Times New Roman"/>
        </w:rPr>
        <w:t xml:space="preserve">. Место оказания Услуг </w:t>
      </w:r>
      <w:r w:rsidR="00684879" w:rsidRPr="007542BA">
        <w:rPr>
          <w:rFonts w:ascii="Times New Roman" w:eastAsia="Times New Roman" w:hAnsi="Times New Roman"/>
          <w:lang w:eastAsia="ru-RU"/>
        </w:rPr>
        <w:t>:</w:t>
      </w:r>
      <w:r w:rsidR="00684879" w:rsidRPr="007542BA">
        <w:rPr>
          <w:rFonts w:ascii="Times New Roman" w:hAnsi="Times New Roman"/>
        </w:rPr>
        <w:t xml:space="preserve"> 196620, город Санкт-Петербург, г. Павловск, ул. Госпитальная, дом 24, строение 1, помещение 205, 206, 212.</w:t>
      </w:r>
    </w:p>
    <w:p w14:paraId="4330ADA6" w14:textId="24521AC9" w:rsidR="00AE29CA" w:rsidRDefault="00AE29CA" w:rsidP="00AE29CA">
      <w:pPr>
        <w:pStyle w:val="af5"/>
        <w:ind w:firstLine="708"/>
        <w:jc w:val="both"/>
        <w:rPr>
          <w:rFonts w:ascii="Times New Roman" w:eastAsia="Times New Roman" w:hAnsi="Times New Roman"/>
          <w:lang w:eastAsia="ru-RU"/>
        </w:rPr>
      </w:pPr>
      <w:r>
        <w:rPr>
          <w:rFonts w:ascii="Times New Roman" w:eastAsia="Times New Roman" w:hAnsi="Times New Roman"/>
          <w:lang w:eastAsia="ru-RU"/>
        </w:rPr>
        <w:t>1</w:t>
      </w:r>
      <w:r w:rsidR="00684879" w:rsidRPr="007542BA">
        <w:rPr>
          <w:rFonts w:ascii="Times New Roman" w:eastAsia="Times New Roman" w:hAnsi="Times New Roman"/>
          <w:lang w:eastAsia="ru-RU"/>
        </w:rPr>
        <w:t>.</w:t>
      </w:r>
      <w:r w:rsidR="006A0057">
        <w:rPr>
          <w:rFonts w:ascii="Times New Roman" w:eastAsia="Times New Roman" w:hAnsi="Times New Roman"/>
          <w:lang w:eastAsia="ru-RU"/>
        </w:rPr>
        <w:t>5</w:t>
      </w:r>
      <w:r w:rsidR="00684879" w:rsidRPr="007542BA">
        <w:rPr>
          <w:rFonts w:ascii="Times New Roman" w:eastAsia="Times New Roman" w:hAnsi="Times New Roman"/>
          <w:lang w:eastAsia="ru-RU"/>
        </w:rPr>
        <w:t xml:space="preserve">.  Форма обучения: </w:t>
      </w:r>
      <w:r w:rsidR="00684879">
        <w:rPr>
          <w:rFonts w:ascii="Times New Roman" w:eastAsia="Times New Roman" w:hAnsi="Times New Roman"/>
          <w:lang w:eastAsia="ru-RU"/>
        </w:rPr>
        <w:t>д</w:t>
      </w:r>
      <w:r w:rsidR="00684879" w:rsidRPr="007542BA">
        <w:rPr>
          <w:rFonts w:ascii="Times New Roman" w:eastAsia="Times New Roman" w:hAnsi="Times New Roman"/>
          <w:lang w:eastAsia="ru-RU"/>
        </w:rPr>
        <w:t>истанционная</w:t>
      </w:r>
      <w:r w:rsidR="00684879">
        <w:rPr>
          <w:rFonts w:ascii="Times New Roman" w:eastAsia="Times New Roman" w:hAnsi="Times New Roman"/>
          <w:lang w:eastAsia="ru-RU"/>
        </w:rPr>
        <w:t xml:space="preserve"> очно-заочная</w:t>
      </w:r>
      <w:r w:rsidR="00684879" w:rsidRPr="007542BA">
        <w:rPr>
          <w:rFonts w:ascii="Times New Roman" w:eastAsia="Times New Roman" w:hAnsi="Times New Roman"/>
          <w:lang w:eastAsia="ru-RU"/>
        </w:rPr>
        <w:t>.</w:t>
      </w:r>
    </w:p>
    <w:p w14:paraId="6B524E28" w14:textId="5C6E6EB6" w:rsidR="00001B1B" w:rsidRPr="00AE29CA" w:rsidRDefault="005E7826" w:rsidP="00AE29CA">
      <w:pPr>
        <w:pStyle w:val="af5"/>
        <w:ind w:firstLine="708"/>
        <w:jc w:val="both"/>
        <w:rPr>
          <w:rFonts w:ascii="Times New Roman" w:hAnsi="Times New Roman"/>
        </w:rPr>
      </w:pPr>
      <w:r w:rsidRPr="00D54398">
        <w:rPr>
          <w:rFonts w:ascii="Times New Roman" w:hAnsi="Times New Roman"/>
        </w:rPr>
        <w:t>1.</w:t>
      </w:r>
      <w:r w:rsidR="006A0057">
        <w:rPr>
          <w:rFonts w:ascii="Times New Roman" w:hAnsi="Times New Roman"/>
        </w:rPr>
        <w:t>6</w:t>
      </w:r>
      <w:r w:rsidR="009D5C1F" w:rsidRPr="00D54398">
        <w:rPr>
          <w:rFonts w:ascii="Times New Roman" w:hAnsi="Times New Roman"/>
        </w:rPr>
        <w:t xml:space="preserve">. После освоения Обучающимися </w:t>
      </w:r>
      <w:r w:rsidR="002E51DC">
        <w:rPr>
          <w:rFonts w:ascii="Times New Roman" w:hAnsi="Times New Roman"/>
        </w:rPr>
        <w:t>программы</w:t>
      </w:r>
      <w:r w:rsidR="00867DAB" w:rsidRPr="00D54398">
        <w:rPr>
          <w:rFonts w:ascii="Times New Roman" w:hAnsi="Times New Roman"/>
        </w:rPr>
        <w:t xml:space="preserve"> и успешно</w:t>
      </w:r>
      <w:r w:rsidR="00001B1B" w:rsidRPr="00D54398">
        <w:rPr>
          <w:rFonts w:ascii="Times New Roman" w:hAnsi="Times New Roman"/>
        </w:rPr>
        <w:t>го проведения проверки</w:t>
      </w:r>
      <w:r w:rsidR="00867DAB" w:rsidRPr="00D54398">
        <w:rPr>
          <w:rFonts w:ascii="Times New Roman" w:hAnsi="Times New Roman"/>
        </w:rPr>
        <w:t xml:space="preserve"> знаний,</w:t>
      </w:r>
      <w:r w:rsidR="00001B1B" w:rsidRPr="00D54398">
        <w:rPr>
          <w:rFonts w:ascii="Times New Roman" w:hAnsi="Times New Roman"/>
        </w:rPr>
        <w:t xml:space="preserve"> им</w:t>
      </w:r>
      <w:r w:rsidR="00867DAB" w:rsidRPr="00D54398">
        <w:rPr>
          <w:rFonts w:ascii="Times New Roman" w:hAnsi="Times New Roman"/>
        </w:rPr>
        <w:t xml:space="preserve"> выдается </w:t>
      </w:r>
      <w:r w:rsidR="000126AC">
        <w:rPr>
          <w:rFonts w:ascii="Times New Roman" w:hAnsi="Times New Roman"/>
        </w:rPr>
        <w:t>протокол</w:t>
      </w:r>
      <w:r w:rsidR="009D5C1F" w:rsidRPr="00D54398">
        <w:rPr>
          <w:rFonts w:ascii="Times New Roman" w:hAnsi="Times New Roman"/>
        </w:rPr>
        <w:t xml:space="preserve"> о проверке знаний требований охраны труда</w:t>
      </w:r>
      <w:r w:rsidR="001A319B" w:rsidRPr="00D54398">
        <w:rPr>
          <w:rFonts w:ascii="Times New Roman" w:hAnsi="Times New Roman"/>
        </w:rPr>
        <w:t>, форма которого предусмотрена</w:t>
      </w:r>
      <w:r w:rsidR="00001B1B" w:rsidRPr="00D54398">
        <w:rPr>
          <w:rFonts w:ascii="Times New Roman" w:hAnsi="Times New Roman"/>
        </w:rPr>
        <w:t xml:space="preserve"> </w:t>
      </w:r>
      <w:r w:rsidR="000126AC">
        <w:rPr>
          <w:rFonts w:ascii="Times New Roman" w:hAnsi="Times New Roman"/>
        </w:rPr>
        <w:t>п.9</w:t>
      </w:r>
      <w:r w:rsidR="002E51DC">
        <w:rPr>
          <w:rFonts w:ascii="Times New Roman" w:hAnsi="Times New Roman"/>
        </w:rPr>
        <w:t>1</w:t>
      </w:r>
      <w:r w:rsidR="000126AC">
        <w:rPr>
          <w:rFonts w:ascii="Times New Roman" w:hAnsi="Times New Roman"/>
        </w:rPr>
        <w:t xml:space="preserve"> раздела 8 </w:t>
      </w:r>
      <w:r w:rsidR="000126AC" w:rsidRPr="00D54398">
        <w:rPr>
          <w:rFonts w:ascii="Times New Roman" w:hAnsi="Times New Roman"/>
          <w:bCs/>
          <w:kern w:val="32"/>
        </w:rPr>
        <w:t>постановлени</w:t>
      </w:r>
      <w:r w:rsidR="000126AC">
        <w:rPr>
          <w:rFonts w:ascii="Times New Roman" w:hAnsi="Times New Roman"/>
          <w:bCs/>
          <w:kern w:val="32"/>
        </w:rPr>
        <w:t>я</w:t>
      </w:r>
      <w:r w:rsidR="000126AC" w:rsidRPr="00D54398">
        <w:rPr>
          <w:rFonts w:ascii="Times New Roman" w:hAnsi="Times New Roman"/>
          <w:bCs/>
          <w:kern w:val="32"/>
        </w:rPr>
        <w:t xml:space="preserve"> </w:t>
      </w:r>
      <w:r w:rsidR="000126AC">
        <w:rPr>
          <w:rFonts w:ascii="Times New Roman" w:hAnsi="Times New Roman"/>
          <w:bCs/>
          <w:kern w:val="32"/>
        </w:rPr>
        <w:t>Правительства</w:t>
      </w:r>
      <w:r w:rsidR="000126AC" w:rsidRPr="00D54398">
        <w:rPr>
          <w:rFonts w:ascii="Times New Roman" w:hAnsi="Times New Roman"/>
          <w:bCs/>
          <w:kern w:val="32"/>
        </w:rPr>
        <w:t xml:space="preserve"> от </w:t>
      </w:r>
      <w:r w:rsidR="000126AC">
        <w:rPr>
          <w:rFonts w:ascii="Times New Roman" w:hAnsi="Times New Roman"/>
          <w:bCs/>
          <w:kern w:val="32"/>
        </w:rPr>
        <w:t>24.12.2021</w:t>
      </w:r>
      <w:r w:rsidR="000126AC" w:rsidRPr="00D54398">
        <w:rPr>
          <w:rFonts w:ascii="Times New Roman" w:hAnsi="Times New Roman"/>
          <w:bCs/>
          <w:kern w:val="32"/>
        </w:rPr>
        <w:t xml:space="preserve"> №</w:t>
      </w:r>
      <w:r w:rsidR="000126AC">
        <w:rPr>
          <w:rFonts w:ascii="Times New Roman" w:hAnsi="Times New Roman"/>
          <w:bCs/>
          <w:kern w:val="32"/>
        </w:rPr>
        <w:t>2464.</w:t>
      </w:r>
      <w:r w:rsidR="00001B1B" w:rsidRPr="00D54398">
        <w:rPr>
          <w:rFonts w:ascii="Times New Roman" w:hAnsi="Times New Roman"/>
        </w:rPr>
        <w:t xml:space="preserve"> </w:t>
      </w:r>
    </w:p>
    <w:p w14:paraId="2F201C54" w14:textId="1D8D7889" w:rsidR="00E37A72" w:rsidRDefault="005E7826" w:rsidP="00470AAF">
      <w:pPr>
        <w:pStyle w:val="af5"/>
        <w:ind w:firstLine="708"/>
        <w:jc w:val="both"/>
        <w:rPr>
          <w:rFonts w:ascii="Times New Roman" w:hAnsi="Times New Roman"/>
        </w:rPr>
      </w:pPr>
      <w:r w:rsidRPr="00D54398">
        <w:rPr>
          <w:rFonts w:ascii="Times New Roman" w:hAnsi="Times New Roman"/>
        </w:rPr>
        <w:t>1.</w:t>
      </w:r>
      <w:r w:rsidR="006A0057">
        <w:rPr>
          <w:rFonts w:ascii="Times New Roman" w:hAnsi="Times New Roman"/>
        </w:rPr>
        <w:t>7</w:t>
      </w:r>
      <w:r w:rsidR="009D5C1F" w:rsidRPr="00D54398">
        <w:rPr>
          <w:rFonts w:ascii="Times New Roman" w:hAnsi="Times New Roman"/>
        </w:rPr>
        <w:t>. Срок сдачи Исполнителем отчета об оказанных Услугах и представление документов на оплату оказанных Услуг:</w:t>
      </w:r>
      <w:r w:rsidR="000E689D">
        <w:rPr>
          <w:rFonts w:ascii="Times New Roman" w:hAnsi="Times New Roman"/>
        </w:rPr>
        <w:t>30</w:t>
      </w:r>
      <w:r w:rsidR="00A122B4">
        <w:rPr>
          <w:rFonts w:ascii="Times New Roman" w:hAnsi="Times New Roman"/>
        </w:rPr>
        <w:t xml:space="preserve"> </w:t>
      </w:r>
      <w:r w:rsidR="000E689D">
        <w:rPr>
          <w:rFonts w:ascii="Times New Roman" w:hAnsi="Times New Roman"/>
        </w:rPr>
        <w:t xml:space="preserve">июня </w:t>
      </w:r>
      <w:r w:rsidR="00A122B4">
        <w:rPr>
          <w:rFonts w:ascii="Times New Roman" w:hAnsi="Times New Roman"/>
        </w:rPr>
        <w:t>2026</w:t>
      </w:r>
      <w:r w:rsidR="0044126C" w:rsidRPr="00D54398">
        <w:rPr>
          <w:rFonts w:ascii="Times New Roman" w:hAnsi="Times New Roman"/>
        </w:rPr>
        <w:t xml:space="preserve"> г.</w:t>
      </w:r>
    </w:p>
    <w:p w14:paraId="4F0BAC92" w14:textId="77777777" w:rsidR="00E37A72" w:rsidRPr="00D54398" w:rsidRDefault="00E37A72" w:rsidP="00A82DD7">
      <w:pPr>
        <w:pStyle w:val="af5"/>
        <w:ind w:firstLine="708"/>
        <w:jc w:val="both"/>
        <w:rPr>
          <w:rFonts w:ascii="Times New Roman" w:hAnsi="Times New Roman"/>
        </w:rPr>
      </w:pPr>
    </w:p>
    <w:p w14:paraId="7A913248" w14:textId="77777777" w:rsidR="009D5C1F" w:rsidRPr="00D54398" w:rsidRDefault="009D5C1F" w:rsidP="009D5C1F">
      <w:pPr>
        <w:widowControl w:val="0"/>
        <w:autoSpaceDE w:val="0"/>
        <w:autoSpaceDN w:val="0"/>
        <w:adjustRightInd w:val="0"/>
        <w:jc w:val="center"/>
        <w:rPr>
          <w:rFonts w:ascii="Times New Roman" w:eastAsiaTheme="minorEastAsia" w:hAnsi="Times New Roman" w:cs="Times New Roman"/>
          <w:b/>
        </w:rPr>
      </w:pPr>
      <w:r w:rsidRPr="00D54398">
        <w:rPr>
          <w:rFonts w:ascii="Times New Roman" w:eastAsiaTheme="minorEastAsia" w:hAnsi="Times New Roman" w:cs="Times New Roman"/>
          <w:b/>
        </w:rPr>
        <w:t>2</w:t>
      </w:r>
      <w:r w:rsidR="00001B1B" w:rsidRPr="00D54398">
        <w:rPr>
          <w:rFonts w:ascii="Times New Roman" w:eastAsiaTheme="minorEastAsia" w:hAnsi="Times New Roman" w:cs="Times New Roman"/>
          <w:b/>
        </w:rPr>
        <w:t>. ЦЕНА КОНТРАКТА И ПОРЯДОК РАСЧЕ</w:t>
      </w:r>
      <w:r w:rsidRPr="00D54398">
        <w:rPr>
          <w:rFonts w:ascii="Times New Roman" w:eastAsiaTheme="minorEastAsia" w:hAnsi="Times New Roman" w:cs="Times New Roman"/>
          <w:b/>
        </w:rPr>
        <w:t>ТОВ</w:t>
      </w:r>
    </w:p>
    <w:p w14:paraId="01C0A623" w14:textId="77777777" w:rsidR="00470AAF" w:rsidRDefault="009D5C1F" w:rsidP="00470AAF">
      <w:pPr>
        <w:pStyle w:val="af5"/>
        <w:ind w:firstLine="708"/>
        <w:jc w:val="both"/>
        <w:rPr>
          <w:rFonts w:ascii="Times New Roman" w:hAnsi="Times New Roman"/>
        </w:rPr>
      </w:pPr>
      <w:r w:rsidRPr="00D54398">
        <w:rPr>
          <w:rFonts w:ascii="Times New Roman" w:hAnsi="Times New Roman"/>
        </w:rPr>
        <w:t>2.1. Цена Контракта устанавливается в российских рублях.</w:t>
      </w:r>
    </w:p>
    <w:p w14:paraId="4674AC1D" w14:textId="644FF7AF" w:rsidR="00470AAF" w:rsidRDefault="009D5C1F" w:rsidP="00470AAF">
      <w:pPr>
        <w:pStyle w:val="af5"/>
        <w:ind w:firstLine="708"/>
        <w:jc w:val="both"/>
        <w:rPr>
          <w:rFonts w:ascii="Times New Roman" w:hAnsi="Times New Roman"/>
        </w:rPr>
      </w:pPr>
      <w:r w:rsidRPr="00D54398">
        <w:rPr>
          <w:rFonts w:ascii="Times New Roman" w:hAnsi="Times New Roman"/>
        </w:rPr>
        <w:t>2.2. Цена Контракта в соответствии с расчетом стоимости</w:t>
      </w:r>
      <w:r w:rsidR="005E7826" w:rsidRPr="00D54398">
        <w:rPr>
          <w:rFonts w:ascii="Times New Roman" w:hAnsi="Times New Roman"/>
        </w:rPr>
        <w:t xml:space="preserve"> </w:t>
      </w:r>
      <w:r w:rsidR="000126AC">
        <w:rPr>
          <w:rFonts w:ascii="Times New Roman" w:hAnsi="Times New Roman"/>
        </w:rPr>
        <w:t>Контракта</w:t>
      </w:r>
      <w:r w:rsidR="00001B1B" w:rsidRPr="00D54398">
        <w:rPr>
          <w:rFonts w:ascii="Times New Roman" w:hAnsi="Times New Roman"/>
        </w:rPr>
        <w:t>, предусмотренному</w:t>
      </w:r>
      <w:r w:rsidR="005E7826" w:rsidRPr="00D54398">
        <w:rPr>
          <w:rFonts w:ascii="Times New Roman" w:hAnsi="Times New Roman"/>
        </w:rPr>
        <w:t xml:space="preserve"> </w:t>
      </w:r>
      <w:r w:rsidR="00A82DD7" w:rsidRPr="00D54398">
        <w:rPr>
          <w:rFonts w:ascii="Times New Roman" w:hAnsi="Times New Roman"/>
        </w:rPr>
        <w:t xml:space="preserve"> </w:t>
      </w:r>
      <w:r w:rsidR="00001B1B" w:rsidRPr="00D54398">
        <w:rPr>
          <w:rFonts w:ascii="Times New Roman" w:hAnsi="Times New Roman"/>
        </w:rPr>
        <w:t xml:space="preserve"> приложением</w:t>
      </w:r>
      <w:r w:rsidRPr="00D54398">
        <w:rPr>
          <w:rFonts w:ascii="Times New Roman" w:hAnsi="Times New Roman"/>
        </w:rPr>
        <w:t xml:space="preserve"> № 3 к Контракту</w:t>
      </w:r>
      <w:r w:rsidR="00001B1B" w:rsidRPr="00D54398">
        <w:rPr>
          <w:rFonts w:ascii="Times New Roman" w:hAnsi="Times New Roman"/>
        </w:rPr>
        <w:t>,</w:t>
      </w:r>
      <w:r w:rsidRPr="00D54398">
        <w:rPr>
          <w:rFonts w:ascii="Times New Roman" w:hAnsi="Times New Roman"/>
        </w:rPr>
        <w:t xml:space="preserve"> составляет </w:t>
      </w:r>
      <w:r w:rsidR="00ED5CA7">
        <w:rPr>
          <w:rFonts w:ascii="Times New Roman" w:eastAsiaTheme="minorHAnsi" w:hAnsi="Times New Roman" w:cstheme="minorBidi"/>
          <w:b/>
          <w:bCs/>
        </w:rPr>
        <w:t>_________________</w:t>
      </w:r>
      <w:r w:rsidR="00470AAF">
        <w:rPr>
          <w:rFonts w:ascii="Times New Roman" w:hAnsi="Times New Roman"/>
        </w:rPr>
        <w:t>без</w:t>
      </w:r>
      <w:r w:rsidR="00ED5CA7">
        <w:rPr>
          <w:rFonts w:ascii="Times New Roman" w:hAnsi="Times New Roman"/>
        </w:rPr>
        <w:t>/с</w:t>
      </w:r>
      <w:r w:rsidR="00470AAF">
        <w:rPr>
          <w:rFonts w:ascii="Times New Roman" w:hAnsi="Times New Roman"/>
        </w:rPr>
        <w:t xml:space="preserve"> </w:t>
      </w:r>
      <w:r w:rsidR="0044126C" w:rsidRPr="00D54398">
        <w:rPr>
          <w:rFonts w:ascii="Times New Roman" w:hAnsi="Times New Roman"/>
        </w:rPr>
        <w:t>НДС</w:t>
      </w:r>
      <w:r w:rsidR="00470AAF">
        <w:rPr>
          <w:rFonts w:ascii="Times New Roman" w:hAnsi="Times New Roman"/>
        </w:rPr>
        <w:t>.</w:t>
      </w:r>
    </w:p>
    <w:p w14:paraId="19686185" w14:textId="65E61306" w:rsidR="009D5C1F" w:rsidRPr="00D54398" w:rsidRDefault="0044126C" w:rsidP="00470AAF">
      <w:pPr>
        <w:pStyle w:val="af5"/>
        <w:ind w:firstLine="708"/>
        <w:jc w:val="both"/>
        <w:rPr>
          <w:rFonts w:ascii="Times New Roman" w:hAnsi="Times New Roman"/>
        </w:rPr>
      </w:pPr>
      <w:r w:rsidRPr="00D54398">
        <w:rPr>
          <w:rFonts w:ascii="Times New Roman" w:hAnsi="Times New Roman"/>
          <w:vertAlign w:val="superscript"/>
        </w:rPr>
        <w:t xml:space="preserve">   </w:t>
      </w:r>
      <w:r w:rsidR="009D5C1F" w:rsidRPr="00D54398">
        <w:rPr>
          <w:rFonts w:ascii="Times New Roman" w:hAnsi="Times New Roman"/>
        </w:rPr>
        <w:t xml:space="preserve">2.3. Цена Контракта является твердой и не подлежит изменению в течение срока действия Контракта, за исключением случаев, предусмотренных Федеральным законом от </w:t>
      </w:r>
      <w:r w:rsidR="00F666A4" w:rsidRPr="00D54398">
        <w:rPr>
          <w:rFonts w:ascii="Times New Roman" w:hAnsi="Times New Roman"/>
        </w:rPr>
        <w:t>05 .04.2013  № 44-ФЗ</w:t>
      </w:r>
      <w:r w:rsidR="009D5C1F" w:rsidRPr="00D54398">
        <w:rPr>
          <w:rFonts w:ascii="Times New Roman" w:hAnsi="Times New Roman"/>
        </w:rPr>
        <w:t xml:space="preserve">, в том числе цена Контракта </w:t>
      </w:r>
      <w:r w:rsidR="00105077" w:rsidRPr="00D54398">
        <w:rPr>
          <w:rFonts w:ascii="Times New Roman" w:hAnsi="Times New Roman"/>
        </w:rPr>
        <w:t xml:space="preserve">по предложению Заказчика  </w:t>
      </w:r>
      <w:r w:rsidR="009D5C1F" w:rsidRPr="00D54398">
        <w:rPr>
          <w:rFonts w:ascii="Times New Roman" w:hAnsi="Times New Roman"/>
        </w:rPr>
        <w:t xml:space="preserve">может быть увеличена или </w:t>
      </w:r>
      <w:r w:rsidR="00AF468C" w:rsidRPr="00D54398">
        <w:rPr>
          <w:rFonts w:ascii="Times New Roman" w:hAnsi="Times New Roman"/>
        </w:rPr>
        <w:t>уменьшена не более чем на 10</w:t>
      </w:r>
      <w:r w:rsidR="009D5C1F" w:rsidRPr="00D54398">
        <w:rPr>
          <w:rFonts w:ascii="Times New Roman" w:hAnsi="Times New Roman"/>
        </w:rPr>
        <w:t xml:space="preserve"> процентов при увеличении или уменьшении объ</w:t>
      </w:r>
      <w:r w:rsidR="00A82DD7" w:rsidRPr="00D54398">
        <w:rPr>
          <w:rFonts w:ascii="Times New Roman" w:hAnsi="Times New Roman"/>
        </w:rPr>
        <w:t>ема предусмотренных Контрактом У</w:t>
      </w:r>
      <w:r w:rsidR="00A75E3A" w:rsidRPr="00D54398">
        <w:rPr>
          <w:rFonts w:ascii="Times New Roman" w:hAnsi="Times New Roman"/>
        </w:rPr>
        <w:t>слуг</w:t>
      </w:r>
      <w:r w:rsidR="009D5C1F" w:rsidRPr="00D54398">
        <w:rPr>
          <w:rFonts w:ascii="Times New Roman" w:hAnsi="Times New Roman"/>
        </w:rPr>
        <w:t>.</w:t>
      </w:r>
    </w:p>
    <w:p w14:paraId="5471E47C" w14:textId="77777777" w:rsidR="004D7041" w:rsidRPr="00D54398" w:rsidRDefault="009D5C1F" w:rsidP="004D7041">
      <w:pPr>
        <w:pStyle w:val="-0"/>
        <w:numPr>
          <w:ilvl w:val="0"/>
          <w:numId w:val="0"/>
        </w:numPr>
        <w:tabs>
          <w:tab w:val="left" w:pos="708"/>
        </w:tabs>
        <w:ind w:firstLine="709"/>
        <w:rPr>
          <w:iCs/>
          <w:sz w:val="22"/>
          <w:szCs w:val="22"/>
        </w:rPr>
      </w:pPr>
      <w:r w:rsidRPr="00D54398">
        <w:rPr>
          <w:sz w:val="22"/>
          <w:szCs w:val="22"/>
        </w:rPr>
        <w:t>2.4. В цену Контракта входят все расходы, связанные с выполнением Исполнителем обязательств по Контракту, включая расходы на учебно-методические ма</w:t>
      </w:r>
      <w:r w:rsidR="00F666A4" w:rsidRPr="00D54398">
        <w:rPr>
          <w:sz w:val="22"/>
          <w:szCs w:val="22"/>
        </w:rPr>
        <w:t>териалы, уплату налогов и другие обязательные платежи</w:t>
      </w:r>
      <w:r w:rsidRPr="00D54398">
        <w:rPr>
          <w:sz w:val="22"/>
          <w:szCs w:val="22"/>
        </w:rPr>
        <w:t>, которые Исполнитель должен выплатить в связи с выполнением обязательств по Контракту в соответствии с законодательством Российской Федерации.</w:t>
      </w:r>
      <w:r w:rsidR="005A239C" w:rsidRPr="00D54398">
        <w:rPr>
          <w:sz w:val="22"/>
          <w:szCs w:val="22"/>
        </w:rPr>
        <w:t xml:space="preserve"> </w:t>
      </w:r>
      <w:r w:rsidR="004D7041" w:rsidRPr="00D54398">
        <w:rPr>
          <w:sz w:val="22"/>
          <w:szCs w:val="22"/>
        </w:rPr>
        <w:t>В соответствии с частью 13 статьи 34 Федерального закона от 05.04.2013</w:t>
      </w:r>
      <w:r w:rsidR="00F666A4" w:rsidRPr="00D54398">
        <w:rPr>
          <w:sz w:val="22"/>
          <w:szCs w:val="22"/>
        </w:rPr>
        <w:t xml:space="preserve">     </w:t>
      </w:r>
      <w:r w:rsidR="004C5900">
        <w:rPr>
          <w:sz w:val="22"/>
          <w:szCs w:val="22"/>
        </w:rPr>
        <w:t>44</w:t>
      </w:r>
      <w:r w:rsidR="004D7041" w:rsidRPr="00D54398">
        <w:rPr>
          <w:sz w:val="22"/>
          <w:szCs w:val="22"/>
        </w:rPr>
        <w:t xml:space="preserve">-ФЗ </w:t>
      </w:r>
      <w:r w:rsidR="004D7041" w:rsidRPr="00D54398">
        <w:rPr>
          <w:iCs/>
          <w:sz w:val="22"/>
          <w:szCs w:val="22"/>
        </w:rPr>
        <w:t xml:space="preserve">сумма, подлежащая уплате Заказчиком юридическому лицу или физическому лицу, в том числе зарегистрированному в </w:t>
      </w:r>
      <w:r w:rsidR="004D7041" w:rsidRPr="00D54398">
        <w:rPr>
          <w:iCs/>
          <w:sz w:val="22"/>
          <w:szCs w:val="22"/>
        </w:rPr>
        <w:lastRenderedPageBreak/>
        <w:t>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w:t>
      </w:r>
      <w:r w:rsidR="00105077" w:rsidRPr="00D54398">
        <w:rPr>
          <w:iCs/>
          <w:sz w:val="22"/>
          <w:szCs w:val="22"/>
        </w:rPr>
        <w:t>ой Федерации З</w:t>
      </w:r>
      <w:r w:rsidR="004D7041" w:rsidRPr="00D54398">
        <w:rPr>
          <w:iCs/>
          <w:sz w:val="22"/>
          <w:szCs w:val="22"/>
        </w:rPr>
        <w:t>аказчиком.</w:t>
      </w:r>
    </w:p>
    <w:p w14:paraId="4B759BB1" w14:textId="4642C36F" w:rsidR="003F4CF0" w:rsidRDefault="009D5C1F" w:rsidP="00440ABE">
      <w:pPr>
        <w:pStyle w:val="af5"/>
        <w:ind w:firstLine="708"/>
        <w:jc w:val="both"/>
        <w:rPr>
          <w:rFonts w:ascii="Times New Roman" w:hAnsi="Times New Roman"/>
        </w:rPr>
      </w:pPr>
      <w:r w:rsidRPr="00D54398">
        <w:rPr>
          <w:rFonts w:ascii="Times New Roman" w:hAnsi="Times New Roman"/>
        </w:rPr>
        <w:t xml:space="preserve">2.5. </w:t>
      </w:r>
      <w:r w:rsidR="003F4CF0" w:rsidRPr="003F4CF0">
        <w:rPr>
          <w:rFonts w:ascii="Times New Roman" w:hAnsi="Times New Roman"/>
        </w:rPr>
        <w:t>Источник финансирования – Внебюджетные средства, Средства бюджетных учреждений</w:t>
      </w:r>
      <w:r w:rsidR="00982A35">
        <w:rPr>
          <w:rFonts w:ascii="Times New Roman" w:hAnsi="Times New Roman"/>
        </w:rPr>
        <w:t>.</w:t>
      </w:r>
    </w:p>
    <w:p w14:paraId="126DFCFA" w14:textId="3B9D20F6" w:rsidR="00A82DD7" w:rsidRPr="00D54398" w:rsidRDefault="009D5C1F" w:rsidP="00440ABE">
      <w:pPr>
        <w:pStyle w:val="af5"/>
        <w:ind w:firstLine="708"/>
        <w:jc w:val="both"/>
        <w:rPr>
          <w:rFonts w:ascii="Times New Roman" w:hAnsi="Times New Roman"/>
        </w:rPr>
      </w:pPr>
      <w:r w:rsidRPr="00D54398">
        <w:rPr>
          <w:rFonts w:ascii="Times New Roman" w:hAnsi="Times New Roman"/>
        </w:rPr>
        <w:t xml:space="preserve">2.6.  </w:t>
      </w:r>
      <w:r w:rsidR="00440ABE" w:rsidRPr="002D3DB0">
        <w:rPr>
          <w:rFonts w:ascii="Times New Roman" w:eastAsia="Times New Roman" w:hAnsi="Times New Roman"/>
          <w:lang w:eastAsia="ru-RU"/>
        </w:rPr>
        <w:t>Оплата по настоящему Контракту производится путем перечисления денежных средств на расчетный счет Исполнителя в течение 1</w:t>
      </w:r>
      <w:r w:rsidR="00440ABE">
        <w:rPr>
          <w:rFonts w:ascii="Times New Roman" w:eastAsia="Times New Roman" w:hAnsi="Times New Roman"/>
          <w:lang w:eastAsia="ru-RU"/>
        </w:rPr>
        <w:t>0</w:t>
      </w:r>
      <w:r w:rsidR="00440ABE" w:rsidRPr="002D3DB0">
        <w:rPr>
          <w:rFonts w:ascii="Times New Roman" w:eastAsia="Times New Roman" w:hAnsi="Times New Roman"/>
          <w:lang w:eastAsia="ru-RU"/>
        </w:rPr>
        <w:t xml:space="preserve"> (</w:t>
      </w:r>
      <w:r w:rsidR="00440ABE">
        <w:rPr>
          <w:rFonts w:ascii="Times New Roman" w:eastAsia="Times New Roman" w:hAnsi="Times New Roman"/>
          <w:lang w:eastAsia="ru-RU"/>
        </w:rPr>
        <w:t>деся</w:t>
      </w:r>
      <w:r w:rsidR="00440ABE" w:rsidRPr="002D3DB0">
        <w:rPr>
          <w:rFonts w:ascii="Times New Roman" w:eastAsia="Times New Roman" w:hAnsi="Times New Roman"/>
          <w:lang w:eastAsia="ru-RU"/>
        </w:rPr>
        <w:t xml:space="preserve">ти) рабочих дней за фактически оказанные услуги с </w:t>
      </w:r>
      <w:r w:rsidR="00440ABE">
        <w:rPr>
          <w:rFonts w:ascii="Times New Roman" w:eastAsia="Times New Roman" w:hAnsi="Times New Roman"/>
          <w:lang w:eastAsia="ru-RU"/>
        </w:rPr>
        <w:t>даты</w:t>
      </w:r>
      <w:r w:rsidR="00440ABE" w:rsidRPr="002D3DB0">
        <w:rPr>
          <w:rFonts w:ascii="Times New Roman" w:eastAsia="Times New Roman" w:hAnsi="Times New Roman"/>
          <w:lang w:eastAsia="ru-RU"/>
        </w:rPr>
        <w:t xml:space="preserve"> подписания сторонами акта оказанных услуг</w:t>
      </w:r>
      <w:r w:rsidR="004C5900">
        <w:rPr>
          <w:rFonts w:ascii="Times New Roman" w:hAnsi="Times New Roman"/>
        </w:rPr>
        <w:t xml:space="preserve">, </w:t>
      </w:r>
      <w:r w:rsidRPr="00D54398">
        <w:rPr>
          <w:rFonts w:ascii="Times New Roman" w:hAnsi="Times New Roman"/>
        </w:rPr>
        <w:t xml:space="preserve">и </w:t>
      </w:r>
      <w:r w:rsidR="00533607" w:rsidRPr="00D54398">
        <w:rPr>
          <w:rFonts w:ascii="Times New Roman" w:hAnsi="Times New Roman"/>
        </w:rPr>
        <w:t>пред</w:t>
      </w:r>
      <w:r w:rsidRPr="00D54398">
        <w:rPr>
          <w:rFonts w:ascii="Times New Roman" w:hAnsi="Times New Roman"/>
        </w:rPr>
        <w:t>ставления Исполнителем счета на оплату</w:t>
      </w:r>
      <w:r w:rsidR="004C5900">
        <w:rPr>
          <w:rFonts w:ascii="Times New Roman" w:hAnsi="Times New Roman"/>
        </w:rPr>
        <w:t xml:space="preserve"> Услуг.</w:t>
      </w:r>
    </w:p>
    <w:p w14:paraId="208ECF79" w14:textId="329CE1DF" w:rsidR="009D5C1F" w:rsidRPr="00D54398" w:rsidRDefault="00DC15B6" w:rsidP="00A82DD7">
      <w:pPr>
        <w:pStyle w:val="af5"/>
        <w:jc w:val="both"/>
        <w:rPr>
          <w:rFonts w:ascii="Times New Roman" w:hAnsi="Times New Roman"/>
        </w:rPr>
      </w:pPr>
      <w:r w:rsidRPr="00D54398">
        <w:rPr>
          <w:rFonts w:ascii="Times New Roman" w:hAnsi="Times New Roman"/>
        </w:rPr>
        <w:t xml:space="preserve">  </w:t>
      </w:r>
      <w:r w:rsidRPr="00D54398">
        <w:rPr>
          <w:rFonts w:ascii="Times New Roman" w:hAnsi="Times New Roman"/>
        </w:rPr>
        <w:tab/>
      </w:r>
      <w:r w:rsidR="0044126C" w:rsidRPr="00D54398">
        <w:rPr>
          <w:rFonts w:ascii="Times New Roman" w:hAnsi="Times New Roman"/>
        </w:rPr>
        <w:t>2.7</w:t>
      </w:r>
      <w:r w:rsidR="009D5C1F" w:rsidRPr="00D54398">
        <w:rPr>
          <w:rFonts w:ascii="Times New Roman" w:hAnsi="Times New Roman"/>
        </w:rPr>
        <w:t>. В случае невозможности исполнения обязательств по Контракту, возникшей по вине Заказчика, оплате подлежат только факт</w:t>
      </w:r>
      <w:r w:rsidR="00533607" w:rsidRPr="00D54398">
        <w:rPr>
          <w:rFonts w:ascii="Times New Roman" w:hAnsi="Times New Roman"/>
        </w:rPr>
        <w:t>ически оказанные Исполнителем</w:t>
      </w:r>
      <w:r w:rsidR="009D5C1F" w:rsidRPr="00D54398">
        <w:rPr>
          <w:rFonts w:ascii="Times New Roman" w:hAnsi="Times New Roman"/>
        </w:rPr>
        <w:t xml:space="preserve"> Услуги.</w:t>
      </w:r>
    </w:p>
    <w:p w14:paraId="21BA27D4" w14:textId="47920645" w:rsidR="009D5C1F" w:rsidRPr="00D54398" w:rsidRDefault="0044126C" w:rsidP="00DC15B6">
      <w:pPr>
        <w:pStyle w:val="af5"/>
        <w:ind w:firstLine="708"/>
        <w:jc w:val="both"/>
        <w:rPr>
          <w:rFonts w:ascii="Times New Roman" w:eastAsiaTheme="minorEastAsia" w:hAnsi="Times New Roman"/>
        </w:rPr>
      </w:pPr>
      <w:r w:rsidRPr="00D54398">
        <w:rPr>
          <w:rFonts w:ascii="Times New Roman" w:eastAsiaTheme="minorEastAsia" w:hAnsi="Times New Roman"/>
        </w:rPr>
        <w:t>2.8</w:t>
      </w:r>
      <w:r w:rsidR="009D5C1F" w:rsidRPr="00D54398">
        <w:rPr>
          <w:rFonts w:ascii="Times New Roman" w:eastAsiaTheme="minorEastAsia" w:hAnsi="Times New Roman"/>
        </w:rPr>
        <w:t xml:space="preserve">. </w:t>
      </w:r>
      <w:r w:rsidR="007C2AF1" w:rsidRPr="00D54398">
        <w:rPr>
          <w:rFonts w:ascii="Times New Roman" w:eastAsiaTheme="minorEastAsia" w:hAnsi="Times New Roman"/>
        </w:rPr>
        <w:t>В случае отчисления Обучающихся</w:t>
      </w:r>
      <w:r w:rsidR="009D5C1F" w:rsidRPr="00D54398">
        <w:rPr>
          <w:rFonts w:ascii="Times New Roman" w:eastAsiaTheme="minorEastAsia" w:hAnsi="Times New Roman"/>
        </w:rPr>
        <w:t xml:space="preserve"> по причинам, указанным в </w:t>
      </w:r>
      <w:r w:rsidR="00DC15B6" w:rsidRPr="00D54398">
        <w:rPr>
          <w:rFonts w:ascii="Times New Roman" w:eastAsiaTheme="minorEastAsia" w:hAnsi="Times New Roman"/>
        </w:rPr>
        <w:t>под</w:t>
      </w:r>
      <w:r w:rsidR="009D5C1F" w:rsidRPr="00D54398">
        <w:rPr>
          <w:rFonts w:ascii="Times New Roman" w:eastAsiaTheme="minorEastAsia" w:hAnsi="Times New Roman"/>
        </w:rPr>
        <w:t xml:space="preserve">пункте </w:t>
      </w:r>
      <w:r w:rsidR="002C5CBE" w:rsidRPr="00D54398">
        <w:rPr>
          <w:rFonts w:ascii="Times New Roman" w:hAnsi="Times New Roman"/>
        </w:rPr>
        <w:t>3.2.3.</w:t>
      </w:r>
      <w:r w:rsidR="009D5C1F" w:rsidRPr="00D54398">
        <w:rPr>
          <w:rFonts w:ascii="Times New Roman" w:eastAsiaTheme="minorEastAsia" w:hAnsi="Times New Roman"/>
        </w:rPr>
        <w:t xml:space="preserve"> </w:t>
      </w:r>
      <w:r w:rsidR="00DC15B6" w:rsidRPr="00D54398">
        <w:rPr>
          <w:rFonts w:ascii="Times New Roman" w:eastAsiaTheme="minorEastAsia" w:hAnsi="Times New Roman"/>
        </w:rPr>
        <w:t xml:space="preserve"> пункта 3.2 </w:t>
      </w:r>
      <w:r w:rsidR="009D5C1F" w:rsidRPr="00D54398">
        <w:rPr>
          <w:rFonts w:ascii="Times New Roman" w:eastAsiaTheme="minorEastAsia" w:hAnsi="Times New Roman"/>
        </w:rPr>
        <w:t>Контракта, Услуги Исполнителя оплачиваются в объеме, равном фактически оказанным Услугам.</w:t>
      </w:r>
    </w:p>
    <w:p w14:paraId="7D96C5CE" w14:textId="4EBE10D2" w:rsidR="009D5C1F" w:rsidRDefault="0044126C" w:rsidP="00E9685F">
      <w:pPr>
        <w:pStyle w:val="af5"/>
        <w:ind w:firstLine="708"/>
        <w:jc w:val="both"/>
        <w:rPr>
          <w:rFonts w:ascii="Times New Roman" w:hAnsi="Times New Roman"/>
        </w:rPr>
      </w:pPr>
      <w:r w:rsidRPr="00D54398">
        <w:rPr>
          <w:rFonts w:ascii="Times New Roman" w:hAnsi="Times New Roman"/>
        </w:rPr>
        <w:t>2.9</w:t>
      </w:r>
      <w:r w:rsidR="009D5C1F" w:rsidRPr="00D54398">
        <w:rPr>
          <w:rFonts w:ascii="Times New Roman" w:hAnsi="Times New Roman"/>
        </w:rPr>
        <w:t>. Датой оплаты оказанных Услуг считается дата списания денежных средств со</w:t>
      </w:r>
      <w:r w:rsidR="00470AAF">
        <w:rPr>
          <w:rFonts w:ascii="Times New Roman" w:hAnsi="Times New Roman"/>
        </w:rPr>
        <w:t xml:space="preserve"> </w:t>
      </w:r>
      <w:r w:rsidR="009D5C1F" w:rsidRPr="00D54398">
        <w:rPr>
          <w:rFonts w:ascii="Times New Roman" w:hAnsi="Times New Roman"/>
        </w:rPr>
        <w:t xml:space="preserve">счета Заказчика. </w:t>
      </w:r>
    </w:p>
    <w:p w14:paraId="1C2F6F37" w14:textId="77777777" w:rsidR="00AB7D34" w:rsidRPr="00D54398" w:rsidRDefault="00AB7D34" w:rsidP="00E9685F">
      <w:pPr>
        <w:pStyle w:val="af5"/>
        <w:ind w:firstLine="708"/>
        <w:jc w:val="both"/>
        <w:rPr>
          <w:rFonts w:ascii="Times New Roman" w:hAnsi="Times New Roman"/>
        </w:rPr>
      </w:pPr>
      <w:r>
        <w:rPr>
          <w:rFonts w:ascii="Times New Roman" w:hAnsi="Times New Roman"/>
        </w:rPr>
        <w:t xml:space="preserve">2.10. </w:t>
      </w:r>
      <w:r w:rsidRPr="00AB7D34">
        <w:rPr>
          <w:rFonts w:ascii="Times New Roman" w:hAnsi="Times New Roman"/>
        </w:rPr>
        <w:t>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62CA62BA" w14:textId="77777777" w:rsidR="009D5C1F" w:rsidRPr="00D54398" w:rsidRDefault="009D5C1F" w:rsidP="00DC15B6">
      <w:pPr>
        <w:pStyle w:val="af5"/>
        <w:jc w:val="center"/>
        <w:rPr>
          <w:rFonts w:ascii="Times New Roman" w:hAnsi="Times New Roman"/>
          <w:b/>
        </w:rPr>
      </w:pPr>
      <w:r w:rsidRPr="00D54398">
        <w:rPr>
          <w:rFonts w:ascii="Times New Roman" w:hAnsi="Times New Roman"/>
          <w:b/>
        </w:rPr>
        <w:t>3. ВЗАИМОДЕЙСТВИЕ СТОРОН</w:t>
      </w:r>
    </w:p>
    <w:p w14:paraId="093A59EF" w14:textId="77777777" w:rsidR="009D5C1F" w:rsidRPr="00D54398" w:rsidRDefault="009D5C1F" w:rsidP="00DC15B6">
      <w:pPr>
        <w:pStyle w:val="af5"/>
        <w:ind w:firstLine="708"/>
        <w:jc w:val="both"/>
        <w:rPr>
          <w:rFonts w:ascii="Times New Roman" w:hAnsi="Times New Roman"/>
          <w:bCs/>
          <w:kern w:val="32"/>
        </w:rPr>
      </w:pPr>
      <w:r w:rsidRPr="00D54398">
        <w:rPr>
          <w:rFonts w:ascii="Times New Roman" w:hAnsi="Times New Roman"/>
          <w:bCs/>
          <w:kern w:val="32"/>
        </w:rPr>
        <w:t>3.1. Исполнитель обязуется:</w:t>
      </w:r>
    </w:p>
    <w:p w14:paraId="1E98C991" w14:textId="77777777" w:rsidR="009D5C1F" w:rsidRPr="00D54398" w:rsidRDefault="004779FB" w:rsidP="00DC15B6">
      <w:pPr>
        <w:pStyle w:val="af5"/>
        <w:ind w:firstLine="708"/>
        <w:jc w:val="both"/>
        <w:rPr>
          <w:rFonts w:ascii="Times New Roman" w:hAnsi="Times New Roman"/>
          <w:bCs/>
          <w:kern w:val="32"/>
        </w:rPr>
      </w:pPr>
      <w:r w:rsidRPr="00D54398">
        <w:rPr>
          <w:rFonts w:ascii="Times New Roman" w:hAnsi="Times New Roman"/>
          <w:bCs/>
          <w:kern w:val="32"/>
        </w:rPr>
        <w:t>3.1.1.</w:t>
      </w:r>
      <w:r w:rsidR="00EA7240" w:rsidRPr="00D54398">
        <w:rPr>
          <w:rFonts w:ascii="Times New Roman" w:hAnsi="Times New Roman"/>
          <w:bCs/>
          <w:kern w:val="32"/>
        </w:rPr>
        <w:t xml:space="preserve"> </w:t>
      </w:r>
      <w:r w:rsidR="009D5C1F" w:rsidRPr="00D54398">
        <w:rPr>
          <w:rFonts w:ascii="Times New Roman" w:hAnsi="Times New Roman"/>
          <w:bCs/>
          <w:kern w:val="32"/>
        </w:rPr>
        <w:t>оказать Услуги в соответствии с требованиями законо</w:t>
      </w:r>
      <w:r w:rsidR="00867DAB" w:rsidRPr="00D54398">
        <w:rPr>
          <w:rFonts w:ascii="Times New Roman" w:hAnsi="Times New Roman"/>
          <w:bCs/>
          <w:kern w:val="32"/>
        </w:rPr>
        <w:t>дательства Российской Федерации</w:t>
      </w:r>
      <w:r w:rsidR="009D5C1F" w:rsidRPr="00D54398">
        <w:rPr>
          <w:rFonts w:ascii="Times New Roman" w:hAnsi="Times New Roman"/>
          <w:bCs/>
          <w:kern w:val="32"/>
        </w:rPr>
        <w:t xml:space="preserve">, обеспечить надлежащее предоставление </w:t>
      </w:r>
      <w:r w:rsidR="00867DAB" w:rsidRPr="00D54398">
        <w:rPr>
          <w:rFonts w:ascii="Times New Roman" w:hAnsi="Times New Roman"/>
          <w:bCs/>
          <w:kern w:val="32"/>
        </w:rPr>
        <w:t>У</w:t>
      </w:r>
      <w:r w:rsidR="009D5C1F" w:rsidRPr="00D54398">
        <w:rPr>
          <w:rFonts w:ascii="Times New Roman" w:hAnsi="Times New Roman"/>
          <w:bCs/>
          <w:kern w:val="32"/>
        </w:rPr>
        <w:t>с</w:t>
      </w:r>
      <w:r w:rsidR="00354BBD" w:rsidRPr="00D54398">
        <w:rPr>
          <w:rFonts w:ascii="Times New Roman" w:hAnsi="Times New Roman"/>
          <w:bCs/>
          <w:kern w:val="32"/>
        </w:rPr>
        <w:t>луг, предусмотренных разделом 1</w:t>
      </w:r>
      <w:r w:rsidR="009D5C1F" w:rsidRPr="00D54398">
        <w:rPr>
          <w:rFonts w:ascii="Times New Roman" w:hAnsi="Times New Roman"/>
          <w:bCs/>
          <w:kern w:val="32"/>
        </w:rPr>
        <w:t xml:space="preserve"> Контракта;</w:t>
      </w:r>
    </w:p>
    <w:p w14:paraId="66798BCD" w14:textId="1B25F9D6" w:rsidR="009D5C1F" w:rsidRPr="00D54398" w:rsidRDefault="004779FB" w:rsidP="00DC15B6">
      <w:pPr>
        <w:pStyle w:val="af5"/>
        <w:ind w:firstLine="708"/>
        <w:jc w:val="both"/>
        <w:rPr>
          <w:rFonts w:ascii="Times New Roman" w:hAnsi="Times New Roman"/>
          <w:bCs/>
          <w:kern w:val="32"/>
        </w:rPr>
      </w:pPr>
      <w:r w:rsidRPr="00D54398">
        <w:rPr>
          <w:rFonts w:ascii="Times New Roman" w:hAnsi="Times New Roman"/>
          <w:bCs/>
          <w:kern w:val="32"/>
        </w:rPr>
        <w:t>3.1.2.</w:t>
      </w:r>
      <w:r w:rsidR="00EA7240" w:rsidRPr="00D54398">
        <w:rPr>
          <w:rFonts w:ascii="Times New Roman" w:hAnsi="Times New Roman"/>
          <w:bCs/>
          <w:kern w:val="32"/>
        </w:rPr>
        <w:t xml:space="preserve"> </w:t>
      </w:r>
      <w:r w:rsidR="009D5C1F" w:rsidRPr="00D54398">
        <w:rPr>
          <w:rFonts w:ascii="Times New Roman" w:hAnsi="Times New Roman"/>
          <w:bCs/>
          <w:kern w:val="32"/>
        </w:rPr>
        <w:t>организовать учебный процесс в соответствии с Заказом и обеспечивать необходимые условия для обучения;</w:t>
      </w:r>
    </w:p>
    <w:p w14:paraId="5FF5264A" w14:textId="1AEE4FCD" w:rsidR="009D5C1F" w:rsidRPr="00D54398" w:rsidRDefault="004779FB" w:rsidP="00DC15B6">
      <w:pPr>
        <w:pStyle w:val="af5"/>
        <w:ind w:firstLine="708"/>
        <w:jc w:val="both"/>
        <w:rPr>
          <w:rFonts w:ascii="Times New Roman" w:hAnsi="Times New Roman"/>
          <w:bCs/>
          <w:kern w:val="32"/>
        </w:rPr>
      </w:pPr>
      <w:r w:rsidRPr="00D54398">
        <w:rPr>
          <w:rFonts w:ascii="Times New Roman" w:hAnsi="Times New Roman"/>
          <w:bCs/>
          <w:kern w:val="32"/>
        </w:rPr>
        <w:t xml:space="preserve">3.1.3. </w:t>
      </w:r>
      <w:r w:rsidR="009D5C1F" w:rsidRPr="00D54398">
        <w:rPr>
          <w:rFonts w:ascii="Times New Roman" w:hAnsi="Times New Roman"/>
          <w:bCs/>
          <w:kern w:val="32"/>
        </w:rPr>
        <w:t xml:space="preserve"> своевременно информировать Заказчика о начале, сроках и режиме занятий Обучающихся, а также об их посещаемости в ходе</w:t>
      </w:r>
      <w:r w:rsidR="00EA7240" w:rsidRPr="00D54398">
        <w:rPr>
          <w:rFonts w:ascii="Times New Roman" w:hAnsi="Times New Roman"/>
          <w:bCs/>
          <w:kern w:val="32"/>
        </w:rPr>
        <w:t xml:space="preserve"> оказания Услуг</w:t>
      </w:r>
      <w:r w:rsidR="009D5C1F" w:rsidRPr="00D54398">
        <w:rPr>
          <w:rFonts w:ascii="Times New Roman" w:hAnsi="Times New Roman"/>
          <w:bCs/>
          <w:kern w:val="32"/>
        </w:rPr>
        <w:t>;</w:t>
      </w:r>
    </w:p>
    <w:p w14:paraId="5ACAD786" w14:textId="77777777" w:rsidR="009D5C1F" w:rsidRPr="00D54398" w:rsidRDefault="00632CA3" w:rsidP="00DC15B6">
      <w:pPr>
        <w:pStyle w:val="af5"/>
        <w:ind w:firstLine="708"/>
        <w:jc w:val="both"/>
        <w:rPr>
          <w:rFonts w:ascii="Times New Roman" w:hAnsi="Times New Roman"/>
          <w:bCs/>
          <w:kern w:val="32"/>
        </w:rPr>
      </w:pPr>
      <w:r w:rsidRPr="00D54398">
        <w:rPr>
          <w:rFonts w:ascii="Times New Roman" w:hAnsi="Times New Roman"/>
          <w:bCs/>
          <w:kern w:val="32"/>
        </w:rPr>
        <w:t>3.1.4.</w:t>
      </w:r>
      <w:r w:rsidR="00EA7240" w:rsidRPr="00D54398">
        <w:rPr>
          <w:rFonts w:ascii="Times New Roman" w:hAnsi="Times New Roman"/>
          <w:bCs/>
          <w:kern w:val="32"/>
        </w:rPr>
        <w:t xml:space="preserve"> </w:t>
      </w:r>
      <w:r w:rsidR="004779FB" w:rsidRPr="00D54398">
        <w:rPr>
          <w:rFonts w:ascii="Times New Roman" w:hAnsi="Times New Roman"/>
          <w:bCs/>
          <w:kern w:val="32"/>
        </w:rPr>
        <w:t>зачислить работников Заказчика</w:t>
      </w:r>
      <w:r w:rsidR="009D5C1F" w:rsidRPr="00D54398">
        <w:rPr>
          <w:rFonts w:ascii="Times New Roman" w:hAnsi="Times New Roman"/>
          <w:bCs/>
          <w:kern w:val="32"/>
        </w:rPr>
        <w:t>, выполнивших установленные законодательством Российской Федерации, учредительными документами</w:t>
      </w:r>
      <w:r w:rsidR="004779FB" w:rsidRPr="00D54398">
        <w:rPr>
          <w:rFonts w:ascii="Times New Roman" w:hAnsi="Times New Roman"/>
          <w:bCs/>
          <w:kern w:val="32"/>
        </w:rPr>
        <w:t xml:space="preserve"> образовательной организации</w:t>
      </w:r>
      <w:r w:rsidR="009D5C1F" w:rsidRPr="00D54398">
        <w:rPr>
          <w:rFonts w:ascii="Times New Roman" w:hAnsi="Times New Roman"/>
          <w:bCs/>
          <w:kern w:val="32"/>
        </w:rPr>
        <w:t>, локальными нормативными актами Исполнителя условия приема</w:t>
      </w:r>
      <w:r w:rsidR="00AF468C" w:rsidRPr="00D54398">
        <w:rPr>
          <w:rFonts w:ascii="Times New Roman" w:hAnsi="Times New Roman"/>
          <w:bCs/>
          <w:kern w:val="32"/>
        </w:rPr>
        <w:t>,</w:t>
      </w:r>
      <w:r w:rsidR="009D5C1F" w:rsidRPr="00D54398">
        <w:rPr>
          <w:rFonts w:ascii="Times New Roman" w:hAnsi="Times New Roman"/>
          <w:bCs/>
          <w:kern w:val="32"/>
        </w:rPr>
        <w:t xml:space="preserve"> в качестве Обучающихся;</w:t>
      </w:r>
    </w:p>
    <w:p w14:paraId="32BB0613" w14:textId="7BC43FE6" w:rsidR="009D5C1F" w:rsidRPr="00D54398" w:rsidRDefault="00867DAB" w:rsidP="00DC15B6">
      <w:pPr>
        <w:pStyle w:val="af5"/>
        <w:jc w:val="both"/>
        <w:rPr>
          <w:rFonts w:ascii="Times New Roman" w:hAnsi="Times New Roman"/>
          <w:bCs/>
          <w:kern w:val="32"/>
        </w:rPr>
      </w:pPr>
      <w:r w:rsidRPr="00D54398">
        <w:rPr>
          <w:rFonts w:ascii="Times New Roman" w:hAnsi="Times New Roman"/>
          <w:bCs/>
          <w:kern w:val="32"/>
        </w:rPr>
        <w:t xml:space="preserve"> </w:t>
      </w:r>
      <w:r w:rsidR="00DC15B6" w:rsidRPr="00D54398">
        <w:rPr>
          <w:rFonts w:ascii="Times New Roman" w:hAnsi="Times New Roman"/>
          <w:bCs/>
          <w:kern w:val="32"/>
        </w:rPr>
        <w:tab/>
      </w:r>
      <w:r w:rsidR="00632CA3" w:rsidRPr="00D54398">
        <w:rPr>
          <w:rFonts w:ascii="Times New Roman" w:hAnsi="Times New Roman"/>
          <w:bCs/>
          <w:kern w:val="32"/>
        </w:rPr>
        <w:t>3.1.5.</w:t>
      </w:r>
      <w:r w:rsidR="00EA7240" w:rsidRPr="00D54398">
        <w:rPr>
          <w:rFonts w:ascii="Times New Roman" w:hAnsi="Times New Roman"/>
          <w:bCs/>
          <w:kern w:val="32"/>
        </w:rPr>
        <w:t xml:space="preserve"> </w:t>
      </w:r>
      <w:r w:rsidR="009D5C1F" w:rsidRPr="00D54398">
        <w:rPr>
          <w:rFonts w:ascii="Times New Roman" w:hAnsi="Times New Roman"/>
          <w:bCs/>
          <w:kern w:val="32"/>
        </w:rPr>
        <w:t>обеспечить для Обучающихся предусмотренные</w:t>
      </w:r>
      <w:r w:rsidR="001648F1">
        <w:rPr>
          <w:rFonts w:ascii="Times New Roman" w:hAnsi="Times New Roman"/>
          <w:bCs/>
          <w:kern w:val="32"/>
        </w:rPr>
        <w:t xml:space="preserve"> </w:t>
      </w:r>
      <w:r w:rsidR="009D5C1F" w:rsidRPr="00D54398">
        <w:rPr>
          <w:rFonts w:ascii="Times New Roman" w:hAnsi="Times New Roman"/>
          <w:bCs/>
          <w:kern w:val="32"/>
        </w:rPr>
        <w:t>Программ</w:t>
      </w:r>
      <w:r w:rsidR="000126AC">
        <w:rPr>
          <w:rFonts w:ascii="Times New Roman" w:hAnsi="Times New Roman"/>
          <w:bCs/>
          <w:kern w:val="32"/>
        </w:rPr>
        <w:t>ами А и Б</w:t>
      </w:r>
      <w:r w:rsidR="009D5C1F" w:rsidRPr="00D54398">
        <w:rPr>
          <w:rFonts w:ascii="Times New Roman" w:hAnsi="Times New Roman"/>
          <w:bCs/>
          <w:kern w:val="32"/>
        </w:rPr>
        <w:t xml:space="preserve"> условия </w:t>
      </w:r>
      <w:r w:rsidR="000126AC">
        <w:rPr>
          <w:rFonts w:ascii="Times New Roman" w:hAnsi="Times New Roman"/>
          <w:bCs/>
          <w:kern w:val="32"/>
        </w:rPr>
        <w:t>их</w:t>
      </w:r>
      <w:r w:rsidR="009D5C1F" w:rsidRPr="00D54398">
        <w:rPr>
          <w:rFonts w:ascii="Times New Roman" w:hAnsi="Times New Roman"/>
          <w:bCs/>
          <w:kern w:val="32"/>
        </w:rPr>
        <w:t xml:space="preserve"> освоения, обеспечить учебно-методическими материалами, необходимыми для</w:t>
      </w:r>
      <w:r w:rsidR="00EA7240" w:rsidRPr="00D54398">
        <w:rPr>
          <w:rFonts w:ascii="Times New Roman" w:hAnsi="Times New Roman"/>
          <w:bCs/>
          <w:kern w:val="32"/>
        </w:rPr>
        <w:t xml:space="preserve"> оказания Услуги</w:t>
      </w:r>
      <w:r w:rsidR="009D5C1F" w:rsidRPr="00D54398">
        <w:rPr>
          <w:rFonts w:ascii="Times New Roman" w:hAnsi="Times New Roman"/>
          <w:bCs/>
          <w:kern w:val="32"/>
        </w:rPr>
        <w:t>;</w:t>
      </w:r>
    </w:p>
    <w:p w14:paraId="4BE4CAF0" w14:textId="0E30A8B1" w:rsidR="009D5C1F" w:rsidRPr="00D54398" w:rsidRDefault="00227428" w:rsidP="00DC15B6">
      <w:pPr>
        <w:pStyle w:val="af5"/>
        <w:jc w:val="both"/>
        <w:rPr>
          <w:rFonts w:ascii="Times New Roman" w:hAnsi="Times New Roman"/>
          <w:bCs/>
          <w:kern w:val="32"/>
        </w:rPr>
      </w:pPr>
      <w:r w:rsidRPr="00D54398">
        <w:rPr>
          <w:rFonts w:ascii="Times New Roman" w:hAnsi="Times New Roman"/>
          <w:bCs/>
          <w:kern w:val="32"/>
        </w:rPr>
        <w:t xml:space="preserve">  </w:t>
      </w:r>
      <w:r w:rsidR="00DC15B6" w:rsidRPr="00D54398">
        <w:rPr>
          <w:rFonts w:ascii="Times New Roman" w:hAnsi="Times New Roman"/>
          <w:bCs/>
          <w:kern w:val="32"/>
        </w:rPr>
        <w:tab/>
      </w:r>
      <w:r w:rsidR="000B7F5B" w:rsidRPr="00D54398">
        <w:rPr>
          <w:rFonts w:ascii="Times New Roman" w:hAnsi="Times New Roman"/>
          <w:bCs/>
          <w:kern w:val="32"/>
        </w:rPr>
        <w:t>3.1.6</w:t>
      </w:r>
      <w:r w:rsidR="00A4544F" w:rsidRPr="00D54398">
        <w:rPr>
          <w:rFonts w:ascii="Times New Roman" w:hAnsi="Times New Roman"/>
          <w:bCs/>
          <w:kern w:val="32"/>
        </w:rPr>
        <w:t>.</w:t>
      </w:r>
      <w:r w:rsidR="00EA7240" w:rsidRPr="00D54398">
        <w:rPr>
          <w:rFonts w:ascii="Times New Roman" w:hAnsi="Times New Roman"/>
          <w:bCs/>
          <w:kern w:val="32"/>
        </w:rPr>
        <w:t xml:space="preserve"> </w:t>
      </w:r>
      <w:r w:rsidR="009D5C1F" w:rsidRPr="00D54398">
        <w:rPr>
          <w:rFonts w:ascii="Times New Roman" w:hAnsi="Times New Roman"/>
          <w:bCs/>
          <w:kern w:val="32"/>
        </w:rPr>
        <w:t>сохранить место за Обучающимися в случае пропуска занятий по уважительным причинам (с учетом оплаты Услуг, предусмотренных разделом 1</w:t>
      </w:r>
      <w:r w:rsidR="00EA7240" w:rsidRPr="00D54398">
        <w:rPr>
          <w:rFonts w:ascii="Times New Roman" w:hAnsi="Times New Roman"/>
          <w:bCs/>
          <w:kern w:val="32"/>
        </w:rPr>
        <w:t xml:space="preserve"> </w:t>
      </w:r>
      <w:r w:rsidR="009D5C1F" w:rsidRPr="00D54398">
        <w:rPr>
          <w:rFonts w:ascii="Times New Roman" w:hAnsi="Times New Roman"/>
          <w:bCs/>
          <w:kern w:val="32"/>
        </w:rPr>
        <w:t>Контракта);</w:t>
      </w:r>
    </w:p>
    <w:p w14:paraId="234A3055" w14:textId="77777777" w:rsidR="009D5C1F" w:rsidRPr="00D54398" w:rsidRDefault="000B7F5B" w:rsidP="00DC15B6">
      <w:pPr>
        <w:pStyle w:val="af5"/>
        <w:ind w:firstLine="708"/>
        <w:jc w:val="both"/>
        <w:rPr>
          <w:rFonts w:ascii="Times New Roman" w:hAnsi="Times New Roman"/>
          <w:bCs/>
          <w:kern w:val="32"/>
        </w:rPr>
      </w:pPr>
      <w:r w:rsidRPr="00D54398">
        <w:rPr>
          <w:rFonts w:ascii="Times New Roman" w:hAnsi="Times New Roman"/>
          <w:bCs/>
          <w:kern w:val="32"/>
        </w:rPr>
        <w:t>3.1.7</w:t>
      </w:r>
      <w:r w:rsidR="00A4544F" w:rsidRPr="00D54398">
        <w:rPr>
          <w:rFonts w:ascii="Times New Roman" w:hAnsi="Times New Roman"/>
          <w:bCs/>
          <w:kern w:val="32"/>
        </w:rPr>
        <w:t xml:space="preserve">. </w:t>
      </w:r>
      <w:r w:rsidR="00EA7240" w:rsidRPr="00D54398">
        <w:rPr>
          <w:rFonts w:ascii="Times New Roman" w:hAnsi="Times New Roman"/>
          <w:bCs/>
          <w:kern w:val="32"/>
        </w:rPr>
        <w:t xml:space="preserve"> </w:t>
      </w:r>
      <w:r w:rsidR="009D5C1F" w:rsidRPr="00D54398">
        <w:rPr>
          <w:rFonts w:ascii="Times New Roman" w:hAnsi="Times New Roman"/>
          <w:bCs/>
          <w:kern w:val="32"/>
        </w:rPr>
        <w:t>обеспечить Обучающимся уважение человеческого достоинства, защиту от всех форм физического и психического насилия, оскорбления личности, охрану жизни и здоровья;</w:t>
      </w:r>
    </w:p>
    <w:p w14:paraId="702CE9DE" w14:textId="47B45B8F" w:rsidR="009D5C1F" w:rsidRPr="00D54398" w:rsidRDefault="000B7F5B" w:rsidP="00DC15B6">
      <w:pPr>
        <w:pStyle w:val="af5"/>
        <w:ind w:firstLine="708"/>
        <w:jc w:val="both"/>
        <w:rPr>
          <w:rFonts w:ascii="Times New Roman" w:hAnsi="Times New Roman"/>
          <w:bCs/>
          <w:kern w:val="32"/>
        </w:rPr>
      </w:pPr>
      <w:r w:rsidRPr="00D54398">
        <w:rPr>
          <w:rFonts w:ascii="Times New Roman" w:hAnsi="Times New Roman"/>
          <w:bCs/>
          <w:kern w:val="32"/>
        </w:rPr>
        <w:t>3.1.8</w:t>
      </w:r>
      <w:r w:rsidR="00A4544F" w:rsidRPr="00D54398">
        <w:rPr>
          <w:rFonts w:ascii="Times New Roman" w:hAnsi="Times New Roman"/>
          <w:bCs/>
          <w:kern w:val="32"/>
        </w:rPr>
        <w:t>.</w:t>
      </w:r>
      <w:r w:rsidR="00EA7240" w:rsidRPr="00D54398">
        <w:rPr>
          <w:rFonts w:ascii="Times New Roman" w:hAnsi="Times New Roman"/>
          <w:bCs/>
          <w:kern w:val="32"/>
        </w:rPr>
        <w:t xml:space="preserve"> </w:t>
      </w:r>
      <w:r w:rsidR="009D5C1F" w:rsidRPr="00D54398">
        <w:rPr>
          <w:rFonts w:ascii="Times New Roman" w:hAnsi="Times New Roman"/>
          <w:bCs/>
          <w:kern w:val="32"/>
        </w:rPr>
        <w:t>представлять по требованию Заказчик</w:t>
      </w:r>
      <w:r w:rsidR="001648F1">
        <w:rPr>
          <w:rFonts w:ascii="Times New Roman" w:hAnsi="Times New Roman"/>
          <w:bCs/>
          <w:kern w:val="32"/>
        </w:rPr>
        <w:t>а</w:t>
      </w:r>
      <w:r w:rsidR="00533272" w:rsidRPr="00D54398">
        <w:rPr>
          <w:rFonts w:ascii="Times New Roman" w:hAnsi="Times New Roman"/>
          <w:bCs/>
          <w:kern w:val="32"/>
        </w:rPr>
        <w:t xml:space="preserve"> копию лицензии на осуществление образовательной деятельности</w:t>
      </w:r>
      <w:r w:rsidR="009D5C1F" w:rsidRPr="00D54398">
        <w:rPr>
          <w:rFonts w:ascii="Times New Roman" w:hAnsi="Times New Roman"/>
          <w:bCs/>
          <w:kern w:val="32"/>
        </w:rPr>
        <w:t xml:space="preserve"> и создавать условия для проверки хода оказания Услуг;</w:t>
      </w:r>
    </w:p>
    <w:p w14:paraId="0614E44F" w14:textId="6D2959C8" w:rsidR="009D5C1F" w:rsidRPr="00D54398" w:rsidRDefault="000624C8" w:rsidP="000624C8">
      <w:pPr>
        <w:pStyle w:val="af5"/>
        <w:jc w:val="both"/>
        <w:rPr>
          <w:rFonts w:ascii="Times New Roman" w:hAnsi="Times New Roman"/>
          <w:bCs/>
          <w:kern w:val="32"/>
        </w:rPr>
      </w:pPr>
      <w:r w:rsidRPr="00D54398">
        <w:rPr>
          <w:rFonts w:ascii="Times New Roman" w:hAnsi="Times New Roman"/>
        </w:rPr>
        <w:tab/>
      </w:r>
      <w:r w:rsidR="000B7F5B" w:rsidRPr="00D54398">
        <w:rPr>
          <w:rFonts w:ascii="Times New Roman" w:hAnsi="Times New Roman"/>
          <w:bCs/>
          <w:kern w:val="32"/>
        </w:rPr>
        <w:t>3.1.9</w:t>
      </w:r>
      <w:r w:rsidR="002C5CBE" w:rsidRPr="00D54398">
        <w:rPr>
          <w:rFonts w:ascii="Times New Roman" w:hAnsi="Times New Roman"/>
          <w:bCs/>
          <w:kern w:val="32"/>
        </w:rPr>
        <w:t>.</w:t>
      </w:r>
      <w:r w:rsidR="009E1C91" w:rsidRPr="00D54398">
        <w:rPr>
          <w:rFonts w:ascii="Times New Roman" w:hAnsi="Times New Roman"/>
          <w:bCs/>
          <w:kern w:val="32"/>
        </w:rPr>
        <w:t xml:space="preserve"> </w:t>
      </w:r>
      <w:r w:rsidR="009D5C1F" w:rsidRPr="00D54398">
        <w:rPr>
          <w:rFonts w:ascii="Times New Roman" w:hAnsi="Times New Roman"/>
          <w:bCs/>
          <w:kern w:val="32"/>
        </w:rPr>
        <w:t>устранять д</w:t>
      </w:r>
      <w:r w:rsidR="009E1C91" w:rsidRPr="00D54398">
        <w:rPr>
          <w:rFonts w:ascii="Times New Roman" w:hAnsi="Times New Roman"/>
          <w:bCs/>
          <w:kern w:val="32"/>
        </w:rPr>
        <w:t>опущенные по</w:t>
      </w:r>
      <w:r w:rsidR="009D5C1F" w:rsidRPr="00D54398">
        <w:rPr>
          <w:rFonts w:ascii="Times New Roman" w:hAnsi="Times New Roman"/>
          <w:bCs/>
          <w:kern w:val="32"/>
        </w:rPr>
        <w:t xml:space="preserve"> вине</w:t>
      </w:r>
      <w:r w:rsidR="009E1C91" w:rsidRPr="00D54398">
        <w:rPr>
          <w:rFonts w:ascii="Times New Roman" w:hAnsi="Times New Roman"/>
          <w:bCs/>
          <w:kern w:val="32"/>
        </w:rPr>
        <w:t xml:space="preserve"> Исполнителя</w:t>
      </w:r>
      <w:r w:rsidR="009D5C1F" w:rsidRPr="00D54398">
        <w:rPr>
          <w:rFonts w:ascii="Times New Roman" w:hAnsi="Times New Roman"/>
          <w:bCs/>
          <w:kern w:val="32"/>
        </w:rPr>
        <w:t xml:space="preserve"> недостатки </w:t>
      </w:r>
      <w:r w:rsidR="002C5CBE" w:rsidRPr="00D54398">
        <w:rPr>
          <w:rFonts w:ascii="Times New Roman" w:hAnsi="Times New Roman"/>
          <w:bCs/>
          <w:kern w:val="32"/>
        </w:rPr>
        <w:t>при оказании Услуг</w:t>
      </w:r>
      <w:r w:rsidR="009E1C91" w:rsidRPr="00D54398">
        <w:rPr>
          <w:rFonts w:ascii="Times New Roman" w:hAnsi="Times New Roman"/>
          <w:bCs/>
          <w:kern w:val="32"/>
        </w:rPr>
        <w:t xml:space="preserve"> </w:t>
      </w:r>
      <w:r w:rsidR="009D5C1F" w:rsidRPr="00D54398">
        <w:rPr>
          <w:rFonts w:ascii="Times New Roman" w:hAnsi="Times New Roman"/>
          <w:bCs/>
          <w:kern w:val="32"/>
        </w:rPr>
        <w:t>своими силами и за свой счет;</w:t>
      </w:r>
    </w:p>
    <w:p w14:paraId="26282121" w14:textId="7E135F40" w:rsidR="00E37A72" w:rsidRPr="001648F1" w:rsidRDefault="000B7F5B" w:rsidP="001648F1">
      <w:pPr>
        <w:suppressAutoHyphens/>
        <w:spacing w:after="0" w:line="240" w:lineRule="auto"/>
        <w:ind w:firstLine="709"/>
        <w:jc w:val="both"/>
        <w:rPr>
          <w:rFonts w:ascii="Times New Roman" w:eastAsia="Times New Roman" w:hAnsi="Times New Roman" w:cs="Times New Roman"/>
          <w:sz w:val="18"/>
          <w:szCs w:val="18"/>
          <w:vertAlign w:val="superscript"/>
          <w:lang w:eastAsia="ar-SA"/>
        </w:rPr>
      </w:pPr>
      <w:r w:rsidRPr="00D54398">
        <w:rPr>
          <w:rFonts w:ascii="Times New Roman" w:hAnsi="Times New Roman"/>
          <w:bCs/>
          <w:kern w:val="32"/>
        </w:rPr>
        <w:t>3.1.10</w:t>
      </w:r>
      <w:r w:rsidR="002C5CBE" w:rsidRPr="00D54398">
        <w:rPr>
          <w:rFonts w:ascii="Times New Roman" w:hAnsi="Times New Roman"/>
          <w:bCs/>
          <w:kern w:val="32"/>
        </w:rPr>
        <w:t>.</w:t>
      </w:r>
      <w:r w:rsidR="009E1C91" w:rsidRPr="00D54398">
        <w:rPr>
          <w:rFonts w:ascii="Times New Roman" w:hAnsi="Times New Roman"/>
          <w:bCs/>
          <w:kern w:val="32"/>
        </w:rPr>
        <w:t xml:space="preserve"> </w:t>
      </w:r>
      <w:r w:rsidR="002C5CBE" w:rsidRPr="00D54398">
        <w:rPr>
          <w:rFonts w:ascii="Times New Roman" w:hAnsi="Times New Roman"/>
          <w:bCs/>
          <w:kern w:val="32"/>
        </w:rPr>
        <w:t>не разглашать пред</w:t>
      </w:r>
      <w:r w:rsidR="009D5C1F" w:rsidRPr="00D54398">
        <w:rPr>
          <w:rFonts w:ascii="Times New Roman" w:hAnsi="Times New Roman"/>
          <w:bCs/>
          <w:kern w:val="32"/>
        </w:rPr>
        <w:t>ставленную Заказчиком конфиденциальную информацию, необходимую для оформления документов на обучение</w:t>
      </w:r>
      <w:r w:rsidR="00C22A24" w:rsidRPr="00D54398">
        <w:rPr>
          <w:rFonts w:ascii="Times New Roman" w:hAnsi="Times New Roman"/>
          <w:bCs/>
          <w:kern w:val="32"/>
        </w:rPr>
        <w:t>,</w:t>
      </w:r>
      <w:r w:rsidR="009D5C1F" w:rsidRPr="00D54398">
        <w:rPr>
          <w:rFonts w:ascii="Times New Roman" w:hAnsi="Times New Roman"/>
          <w:bCs/>
          <w:kern w:val="32"/>
        </w:rPr>
        <w:t xml:space="preserve"> в рамках действующего законодательства</w:t>
      </w:r>
      <w:r w:rsidR="006578D3" w:rsidRPr="00D54398">
        <w:rPr>
          <w:rFonts w:ascii="Times New Roman" w:hAnsi="Times New Roman"/>
          <w:bCs/>
          <w:kern w:val="32"/>
        </w:rPr>
        <w:t xml:space="preserve"> Российской Федерации</w:t>
      </w:r>
      <w:r w:rsidR="009D5C1F" w:rsidRPr="00D54398">
        <w:rPr>
          <w:rFonts w:ascii="Times New Roman" w:hAnsi="Times New Roman"/>
          <w:bCs/>
          <w:kern w:val="32"/>
        </w:rPr>
        <w:t>;</w:t>
      </w:r>
      <w:r w:rsidR="00AB7D34" w:rsidRPr="00AB7D34">
        <w:rPr>
          <w:rFonts w:ascii="Times New Roman" w:eastAsia="Times New Roman" w:hAnsi="Times New Roman" w:cs="Times New Roman"/>
          <w:sz w:val="18"/>
          <w:szCs w:val="18"/>
          <w:vertAlign w:val="superscript"/>
          <w:lang w:eastAsia="ar-SA"/>
        </w:rPr>
        <w:t xml:space="preserve"> </w:t>
      </w:r>
    </w:p>
    <w:p w14:paraId="3C2D57BF" w14:textId="6C8BA9E1" w:rsidR="009D5C1F" w:rsidRDefault="000B7F5B" w:rsidP="00FE138D">
      <w:pPr>
        <w:pStyle w:val="af5"/>
        <w:ind w:firstLine="708"/>
        <w:jc w:val="both"/>
        <w:rPr>
          <w:rFonts w:ascii="Times New Roman" w:hAnsi="Times New Roman"/>
          <w:bCs/>
          <w:kern w:val="32"/>
        </w:rPr>
      </w:pPr>
      <w:r w:rsidRPr="00D54398">
        <w:rPr>
          <w:rFonts w:ascii="Times New Roman" w:hAnsi="Times New Roman"/>
          <w:bCs/>
          <w:kern w:val="32"/>
        </w:rPr>
        <w:t>3.1.11</w:t>
      </w:r>
      <w:r w:rsidR="00C22A24" w:rsidRPr="00D54398">
        <w:rPr>
          <w:rFonts w:ascii="Times New Roman" w:hAnsi="Times New Roman"/>
          <w:bCs/>
          <w:kern w:val="32"/>
        </w:rPr>
        <w:t>.  пред</w:t>
      </w:r>
      <w:r w:rsidR="002C5CBE" w:rsidRPr="00D54398">
        <w:rPr>
          <w:rFonts w:ascii="Times New Roman" w:hAnsi="Times New Roman"/>
          <w:bCs/>
          <w:kern w:val="32"/>
        </w:rPr>
        <w:t>ставить Заказчику а</w:t>
      </w:r>
      <w:r w:rsidR="009D5C1F" w:rsidRPr="00D54398">
        <w:rPr>
          <w:rFonts w:ascii="Times New Roman" w:hAnsi="Times New Roman"/>
          <w:bCs/>
          <w:kern w:val="32"/>
        </w:rPr>
        <w:t>кт сдачи-приемки оказанных Услуг на дату окончания оказания Услуг.</w:t>
      </w:r>
    </w:p>
    <w:p w14:paraId="328BFE93" w14:textId="77777777" w:rsidR="009D5C1F" w:rsidRPr="00D54398" w:rsidRDefault="009D5C1F" w:rsidP="00FE138D">
      <w:pPr>
        <w:pStyle w:val="af5"/>
        <w:ind w:firstLine="708"/>
        <w:jc w:val="both"/>
        <w:rPr>
          <w:rFonts w:ascii="Times New Roman" w:hAnsi="Times New Roman"/>
          <w:bCs/>
          <w:kern w:val="32"/>
        </w:rPr>
      </w:pPr>
      <w:r w:rsidRPr="00D54398">
        <w:rPr>
          <w:rFonts w:ascii="Times New Roman" w:hAnsi="Times New Roman"/>
          <w:bCs/>
          <w:kern w:val="32"/>
        </w:rPr>
        <w:t>3.2. Исполнитель имеет право:</w:t>
      </w:r>
    </w:p>
    <w:p w14:paraId="3FB20C1E" w14:textId="77777777" w:rsidR="009D5C1F" w:rsidRPr="00D54398" w:rsidRDefault="002C5CBE" w:rsidP="00FE138D">
      <w:pPr>
        <w:pStyle w:val="af5"/>
        <w:ind w:firstLine="708"/>
        <w:jc w:val="both"/>
        <w:rPr>
          <w:rFonts w:ascii="Times New Roman" w:hAnsi="Times New Roman"/>
          <w:bCs/>
          <w:kern w:val="32"/>
        </w:rPr>
      </w:pPr>
      <w:r w:rsidRPr="00D54398">
        <w:rPr>
          <w:rFonts w:ascii="Times New Roman" w:hAnsi="Times New Roman"/>
          <w:bCs/>
          <w:kern w:val="32"/>
        </w:rPr>
        <w:t>3.2.1.</w:t>
      </w:r>
      <w:r w:rsidR="005719A3" w:rsidRPr="00D54398">
        <w:rPr>
          <w:rFonts w:ascii="Times New Roman" w:hAnsi="Times New Roman"/>
          <w:bCs/>
          <w:kern w:val="32"/>
        </w:rPr>
        <w:t xml:space="preserve"> </w:t>
      </w:r>
      <w:r w:rsidR="009D5C1F" w:rsidRPr="00D54398">
        <w:rPr>
          <w:rFonts w:ascii="Times New Roman" w:hAnsi="Times New Roman"/>
          <w:bCs/>
          <w:kern w:val="32"/>
        </w:rPr>
        <w:t xml:space="preserve">самостоятельно осуществлять </w:t>
      </w:r>
      <w:r w:rsidR="00227428" w:rsidRPr="00D54398">
        <w:rPr>
          <w:rFonts w:ascii="Times New Roman" w:hAnsi="Times New Roman"/>
          <w:bCs/>
          <w:kern w:val="32"/>
        </w:rPr>
        <w:t xml:space="preserve"> </w:t>
      </w:r>
      <w:r w:rsidR="009D5C1F" w:rsidRPr="00D54398">
        <w:rPr>
          <w:rFonts w:ascii="Times New Roman" w:hAnsi="Times New Roman"/>
          <w:bCs/>
          <w:kern w:val="32"/>
        </w:rPr>
        <w:t>процесс</w:t>
      </w:r>
      <w:r w:rsidR="00227428" w:rsidRPr="00D54398">
        <w:rPr>
          <w:rFonts w:ascii="Times New Roman" w:hAnsi="Times New Roman"/>
          <w:bCs/>
          <w:kern w:val="32"/>
        </w:rPr>
        <w:t xml:space="preserve"> оказания Услуг</w:t>
      </w:r>
      <w:r w:rsidR="009D5C1F" w:rsidRPr="00D54398">
        <w:rPr>
          <w:rFonts w:ascii="Times New Roman" w:hAnsi="Times New Roman"/>
          <w:bCs/>
          <w:kern w:val="32"/>
        </w:rPr>
        <w:t>, устанавливать системы оценок, формы, порядок и периодичность проведения контрольных заданий (текущих, промеж</w:t>
      </w:r>
      <w:r w:rsidR="007C2AF1" w:rsidRPr="00D54398">
        <w:rPr>
          <w:rFonts w:ascii="Times New Roman" w:hAnsi="Times New Roman"/>
          <w:bCs/>
          <w:kern w:val="32"/>
        </w:rPr>
        <w:t>уточных и итоговых) Обучающихся</w:t>
      </w:r>
      <w:r w:rsidR="009D5C1F" w:rsidRPr="00D54398">
        <w:rPr>
          <w:rFonts w:ascii="Times New Roman" w:hAnsi="Times New Roman"/>
          <w:bCs/>
          <w:kern w:val="32"/>
        </w:rPr>
        <w:t>;</w:t>
      </w:r>
    </w:p>
    <w:p w14:paraId="2C87B603" w14:textId="73A14E64" w:rsidR="009D5C1F" w:rsidRPr="00D54398" w:rsidRDefault="002C5CBE" w:rsidP="00FE138D">
      <w:pPr>
        <w:pStyle w:val="af5"/>
        <w:ind w:firstLine="708"/>
        <w:jc w:val="both"/>
        <w:rPr>
          <w:rFonts w:ascii="Times New Roman" w:hAnsi="Times New Roman"/>
          <w:bCs/>
          <w:kern w:val="32"/>
        </w:rPr>
      </w:pPr>
      <w:r w:rsidRPr="00D54398">
        <w:rPr>
          <w:rFonts w:ascii="Times New Roman" w:hAnsi="Times New Roman"/>
          <w:bCs/>
          <w:kern w:val="32"/>
        </w:rPr>
        <w:t>3.2.2.</w:t>
      </w:r>
      <w:r w:rsidR="005719A3" w:rsidRPr="00D54398">
        <w:rPr>
          <w:rFonts w:ascii="Times New Roman" w:hAnsi="Times New Roman"/>
          <w:bCs/>
          <w:kern w:val="32"/>
        </w:rPr>
        <w:t xml:space="preserve"> </w:t>
      </w:r>
      <w:r w:rsidR="009D5C1F" w:rsidRPr="00D54398">
        <w:rPr>
          <w:rFonts w:ascii="Times New Roman" w:hAnsi="Times New Roman"/>
          <w:bCs/>
          <w:kern w:val="32"/>
        </w:rPr>
        <w:t>привлекать для преподавания дисциплин, предусмотренных Программ</w:t>
      </w:r>
      <w:r w:rsidR="000126AC">
        <w:rPr>
          <w:rFonts w:ascii="Times New Roman" w:hAnsi="Times New Roman"/>
          <w:bCs/>
          <w:kern w:val="32"/>
        </w:rPr>
        <w:t>ами</w:t>
      </w:r>
      <w:r w:rsidR="009D5C1F" w:rsidRPr="00D54398">
        <w:rPr>
          <w:rFonts w:ascii="Times New Roman" w:hAnsi="Times New Roman"/>
          <w:bCs/>
          <w:kern w:val="32"/>
        </w:rPr>
        <w:t>, на договорной основе высококвалифицированных</w:t>
      </w:r>
      <w:r w:rsidR="005719A3" w:rsidRPr="00D54398">
        <w:rPr>
          <w:rFonts w:ascii="Times New Roman" w:hAnsi="Times New Roman"/>
          <w:bCs/>
          <w:kern w:val="32"/>
        </w:rPr>
        <w:t xml:space="preserve"> специалистов в области </w:t>
      </w:r>
      <w:r w:rsidR="009D5C1F" w:rsidRPr="00D54398">
        <w:rPr>
          <w:rFonts w:ascii="Times New Roman" w:hAnsi="Times New Roman"/>
          <w:bCs/>
          <w:kern w:val="32"/>
        </w:rPr>
        <w:t>охраны труда;</w:t>
      </w:r>
    </w:p>
    <w:p w14:paraId="6D5E6622" w14:textId="77777777" w:rsidR="009D5C1F" w:rsidRPr="00D54398" w:rsidRDefault="002C5CBE" w:rsidP="00FE138D">
      <w:pPr>
        <w:pStyle w:val="af5"/>
        <w:ind w:firstLine="708"/>
        <w:jc w:val="both"/>
        <w:rPr>
          <w:rFonts w:ascii="Times New Roman" w:hAnsi="Times New Roman"/>
          <w:bCs/>
          <w:kern w:val="32"/>
        </w:rPr>
      </w:pPr>
      <w:r w:rsidRPr="00D54398">
        <w:rPr>
          <w:rFonts w:ascii="Times New Roman" w:hAnsi="Times New Roman"/>
          <w:bCs/>
          <w:kern w:val="32"/>
        </w:rPr>
        <w:t>3.2.3.</w:t>
      </w:r>
      <w:r w:rsidR="005719A3" w:rsidRPr="00D54398">
        <w:rPr>
          <w:rFonts w:ascii="Times New Roman" w:hAnsi="Times New Roman"/>
          <w:bCs/>
          <w:kern w:val="32"/>
        </w:rPr>
        <w:t xml:space="preserve"> </w:t>
      </w:r>
      <w:r w:rsidR="001C2E11" w:rsidRPr="00D54398">
        <w:rPr>
          <w:rFonts w:ascii="Times New Roman" w:hAnsi="Times New Roman"/>
          <w:bCs/>
          <w:kern w:val="32"/>
        </w:rPr>
        <w:t>отчислять Обучающихся, проходящих</w:t>
      </w:r>
      <w:r w:rsidR="009D5C1F" w:rsidRPr="00D54398">
        <w:rPr>
          <w:rFonts w:ascii="Times New Roman" w:hAnsi="Times New Roman"/>
          <w:bCs/>
          <w:kern w:val="32"/>
        </w:rPr>
        <w:t xml:space="preserve"> обучение, по основаниям, предусмотренным в уставе образовательной организации, в том числе в случае грубых и</w:t>
      </w:r>
      <w:r w:rsidR="001C2E11" w:rsidRPr="00D54398">
        <w:rPr>
          <w:rFonts w:ascii="Times New Roman" w:hAnsi="Times New Roman"/>
          <w:bCs/>
          <w:kern w:val="32"/>
        </w:rPr>
        <w:t>ли систематических нарушений ими</w:t>
      </w:r>
      <w:r w:rsidR="009D5C1F" w:rsidRPr="00D54398">
        <w:rPr>
          <w:rFonts w:ascii="Times New Roman" w:hAnsi="Times New Roman"/>
          <w:bCs/>
          <w:kern w:val="32"/>
        </w:rPr>
        <w:t xml:space="preserve"> правил внутреннего распорядка образовательной организации, а также за неуспевае</w:t>
      </w:r>
      <w:r w:rsidR="001C2E11" w:rsidRPr="00D54398">
        <w:rPr>
          <w:rFonts w:ascii="Times New Roman" w:hAnsi="Times New Roman"/>
          <w:bCs/>
          <w:kern w:val="32"/>
        </w:rPr>
        <w:t xml:space="preserve">мость в случае </w:t>
      </w:r>
      <w:r w:rsidR="001C2E11" w:rsidRPr="00D54398">
        <w:rPr>
          <w:rFonts w:ascii="Times New Roman" w:hAnsi="Times New Roman"/>
          <w:bCs/>
          <w:kern w:val="32"/>
        </w:rPr>
        <w:lastRenderedPageBreak/>
        <w:t>невыполнения ими</w:t>
      </w:r>
      <w:r w:rsidR="009D5C1F" w:rsidRPr="00D54398">
        <w:rPr>
          <w:rFonts w:ascii="Times New Roman" w:hAnsi="Times New Roman"/>
          <w:bCs/>
          <w:kern w:val="32"/>
        </w:rPr>
        <w:t xml:space="preserve"> контрольных заданий, предусмотренных Заказом, о чем Заказ</w:t>
      </w:r>
      <w:r w:rsidR="0036492D" w:rsidRPr="00D54398">
        <w:rPr>
          <w:rFonts w:ascii="Times New Roman" w:hAnsi="Times New Roman"/>
          <w:bCs/>
          <w:kern w:val="32"/>
        </w:rPr>
        <w:t>чик информируется в течение 3 рабочих дней</w:t>
      </w:r>
      <w:r w:rsidR="006578D3" w:rsidRPr="00D54398">
        <w:rPr>
          <w:rFonts w:ascii="Times New Roman" w:hAnsi="Times New Roman"/>
          <w:bCs/>
          <w:kern w:val="32"/>
        </w:rPr>
        <w:t xml:space="preserve"> с даты наступления указанных обстоятельств</w:t>
      </w:r>
      <w:r w:rsidR="009D5C1F" w:rsidRPr="00D54398">
        <w:rPr>
          <w:rFonts w:ascii="Times New Roman" w:hAnsi="Times New Roman"/>
          <w:bCs/>
          <w:kern w:val="32"/>
        </w:rPr>
        <w:t>;</w:t>
      </w:r>
    </w:p>
    <w:p w14:paraId="59810669" w14:textId="77777777" w:rsidR="009D5C1F" w:rsidRPr="00D54398" w:rsidRDefault="00C912C6" w:rsidP="00C912C6">
      <w:pPr>
        <w:pStyle w:val="af5"/>
        <w:jc w:val="both"/>
        <w:rPr>
          <w:rFonts w:ascii="Times New Roman" w:hAnsi="Times New Roman"/>
          <w:bCs/>
          <w:kern w:val="32"/>
        </w:rPr>
      </w:pPr>
      <w:r w:rsidRPr="00D54398">
        <w:rPr>
          <w:rFonts w:ascii="Times New Roman" w:hAnsi="Times New Roman"/>
          <w:color w:val="000000" w:themeColor="text1"/>
        </w:rPr>
        <w:t xml:space="preserve"> </w:t>
      </w:r>
      <w:r w:rsidRPr="00D54398">
        <w:rPr>
          <w:rFonts w:ascii="Times New Roman" w:hAnsi="Times New Roman"/>
          <w:color w:val="000000" w:themeColor="text1"/>
        </w:rPr>
        <w:tab/>
      </w:r>
      <w:r w:rsidR="00FE138D" w:rsidRPr="00D54398">
        <w:rPr>
          <w:rFonts w:ascii="Times New Roman" w:hAnsi="Times New Roman"/>
          <w:bCs/>
          <w:kern w:val="32"/>
        </w:rPr>
        <w:t xml:space="preserve"> </w:t>
      </w:r>
      <w:r w:rsidR="002C5CBE" w:rsidRPr="00D54398">
        <w:rPr>
          <w:rFonts w:ascii="Times New Roman" w:hAnsi="Times New Roman"/>
          <w:bCs/>
          <w:kern w:val="32"/>
        </w:rPr>
        <w:t xml:space="preserve">3.2.4. </w:t>
      </w:r>
      <w:r w:rsidR="009D5C1F" w:rsidRPr="00D54398">
        <w:rPr>
          <w:rFonts w:ascii="Times New Roman" w:hAnsi="Times New Roman"/>
          <w:bCs/>
          <w:kern w:val="32"/>
        </w:rPr>
        <w:t xml:space="preserve"> страховать свою ответственность при о</w:t>
      </w:r>
      <w:r w:rsidR="00BB3A18" w:rsidRPr="00D54398">
        <w:rPr>
          <w:rFonts w:ascii="Times New Roman" w:hAnsi="Times New Roman"/>
          <w:bCs/>
          <w:kern w:val="32"/>
        </w:rPr>
        <w:t>казании профессиональной услуги.</w:t>
      </w:r>
    </w:p>
    <w:p w14:paraId="45DFBEE3" w14:textId="77777777" w:rsidR="009D5C1F" w:rsidRPr="00D54398" w:rsidRDefault="00FE138D" w:rsidP="00FE138D">
      <w:pPr>
        <w:pStyle w:val="af5"/>
        <w:ind w:firstLine="708"/>
        <w:jc w:val="both"/>
        <w:rPr>
          <w:rFonts w:ascii="Times New Roman" w:hAnsi="Times New Roman"/>
          <w:bCs/>
          <w:kern w:val="32"/>
        </w:rPr>
      </w:pPr>
      <w:r w:rsidRPr="00D54398">
        <w:rPr>
          <w:rFonts w:ascii="Times New Roman" w:hAnsi="Times New Roman"/>
          <w:bCs/>
          <w:kern w:val="32"/>
        </w:rPr>
        <w:t xml:space="preserve"> </w:t>
      </w:r>
      <w:r w:rsidR="009D5C1F" w:rsidRPr="00D54398">
        <w:rPr>
          <w:rFonts w:ascii="Times New Roman" w:hAnsi="Times New Roman"/>
          <w:bCs/>
          <w:kern w:val="32"/>
        </w:rPr>
        <w:t xml:space="preserve">3.3. Заказчик обязуется: </w:t>
      </w:r>
    </w:p>
    <w:p w14:paraId="33AAF504" w14:textId="77777777" w:rsidR="009D5C1F" w:rsidRPr="00D54398" w:rsidRDefault="00ED6800" w:rsidP="00FE138D">
      <w:pPr>
        <w:pStyle w:val="af5"/>
        <w:ind w:firstLine="708"/>
        <w:jc w:val="both"/>
        <w:rPr>
          <w:rFonts w:ascii="Times New Roman" w:hAnsi="Times New Roman"/>
          <w:bCs/>
          <w:kern w:val="32"/>
        </w:rPr>
      </w:pPr>
      <w:r w:rsidRPr="00D54398">
        <w:rPr>
          <w:rFonts w:ascii="Times New Roman" w:hAnsi="Times New Roman"/>
          <w:bCs/>
          <w:kern w:val="32"/>
        </w:rPr>
        <w:t xml:space="preserve"> </w:t>
      </w:r>
      <w:r w:rsidR="002C5CBE" w:rsidRPr="00D54398">
        <w:rPr>
          <w:rFonts w:ascii="Times New Roman" w:hAnsi="Times New Roman"/>
          <w:bCs/>
          <w:kern w:val="32"/>
        </w:rPr>
        <w:t>3.3.1.</w:t>
      </w:r>
      <w:r w:rsidR="005719A3" w:rsidRPr="00D54398">
        <w:rPr>
          <w:rFonts w:ascii="Times New Roman" w:hAnsi="Times New Roman"/>
          <w:bCs/>
          <w:kern w:val="32"/>
        </w:rPr>
        <w:t xml:space="preserve"> </w:t>
      </w:r>
      <w:r w:rsidR="009D5C1F" w:rsidRPr="00D54398">
        <w:rPr>
          <w:rFonts w:ascii="Times New Roman" w:hAnsi="Times New Roman"/>
          <w:bCs/>
          <w:kern w:val="32"/>
        </w:rPr>
        <w:t>своевременно направлять Обучающихся на обучение согласно поданной заявке и известить Исполнителя о необходимости изменения сроков обучения Обучающихся или об отказе от обу</w:t>
      </w:r>
      <w:r w:rsidR="00906C07" w:rsidRPr="00D54398">
        <w:rPr>
          <w:rFonts w:ascii="Times New Roman" w:hAnsi="Times New Roman"/>
          <w:bCs/>
          <w:kern w:val="32"/>
        </w:rPr>
        <w:t xml:space="preserve">чения не менее чем за </w:t>
      </w:r>
      <w:r w:rsidR="009D5C1F" w:rsidRPr="00D54398">
        <w:rPr>
          <w:rFonts w:ascii="Times New Roman" w:hAnsi="Times New Roman"/>
          <w:bCs/>
          <w:kern w:val="32"/>
        </w:rPr>
        <w:t xml:space="preserve"> 3</w:t>
      </w:r>
      <w:r w:rsidR="00C22A24" w:rsidRPr="00D54398">
        <w:rPr>
          <w:rFonts w:ascii="Times New Roman" w:hAnsi="Times New Roman"/>
          <w:bCs/>
          <w:kern w:val="32"/>
        </w:rPr>
        <w:t xml:space="preserve"> </w:t>
      </w:r>
      <w:r w:rsidR="009D5C1F" w:rsidRPr="00D54398">
        <w:rPr>
          <w:rFonts w:ascii="Times New Roman" w:hAnsi="Times New Roman"/>
          <w:bCs/>
          <w:kern w:val="32"/>
        </w:rPr>
        <w:t xml:space="preserve">дня до начала занятий; </w:t>
      </w:r>
    </w:p>
    <w:p w14:paraId="4086592B" w14:textId="77777777" w:rsidR="009D5C1F" w:rsidRPr="00D54398" w:rsidRDefault="00ED6800" w:rsidP="00FE138D">
      <w:pPr>
        <w:pStyle w:val="af5"/>
        <w:ind w:firstLine="708"/>
        <w:jc w:val="both"/>
        <w:rPr>
          <w:rFonts w:ascii="Times New Roman" w:hAnsi="Times New Roman"/>
          <w:bCs/>
          <w:kern w:val="32"/>
        </w:rPr>
      </w:pPr>
      <w:r w:rsidRPr="00D54398">
        <w:rPr>
          <w:rFonts w:ascii="Times New Roman" w:hAnsi="Times New Roman"/>
          <w:bCs/>
          <w:kern w:val="32"/>
        </w:rPr>
        <w:t xml:space="preserve"> </w:t>
      </w:r>
      <w:r w:rsidR="002C5CBE" w:rsidRPr="00D54398">
        <w:rPr>
          <w:rFonts w:ascii="Times New Roman" w:hAnsi="Times New Roman"/>
          <w:bCs/>
          <w:kern w:val="32"/>
        </w:rPr>
        <w:t>3.3.2.</w:t>
      </w:r>
      <w:r w:rsidR="009D5C1F" w:rsidRPr="00D54398">
        <w:rPr>
          <w:rFonts w:ascii="Times New Roman" w:hAnsi="Times New Roman"/>
          <w:bCs/>
          <w:kern w:val="32"/>
        </w:rPr>
        <w:t xml:space="preserve"> своевременно вносить плату за пред</w:t>
      </w:r>
      <w:r w:rsidR="002C5CBE" w:rsidRPr="00D54398">
        <w:rPr>
          <w:rFonts w:ascii="Times New Roman" w:hAnsi="Times New Roman"/>
          <w:bCs/>
          <w:kern w:val="32"/>
        </w:rPr>
        <w:t xml:space="preserve">оставляемые Обучающимся  Услуги </w:t>
      </w:r>
      <w:r w:rsidR="009D5C1F" w:rsidRPr="00D54398">
        <w:rPr>
          <w:rFonts w:ascii="Times New Roman" w:hAnsi="Times New Roman"/>
          <w:bCs/>
          <w:kern w:val="32"/>
        </w:rPr>
        <w:t>в</w:t>
      </w:r>
      <w:r w:rsidR="00C22A24" w:rsidRPr="00D54398">
        <w:rPr>
          <w:rFonts w:ascii="Times New Roman" w:hAnsi="Times New Roman"/>
          <w:bCs/>
          <w:kern w:val="32"/>
        </w:rPr>
        <w:t xml:space="preserve"> размере и порядке, определенном</w:t>
      </w:r>
      <w:r w:rsidR="009D5C1F" w:rsidRPr="00D54398">
        <w:rPr>
          <w:rFonts w:ascii="Times New Roman" w:hAnsi="Times New Roman"/>
          <w:bCs/>
          <w:kern w:val="32"/>
        </w:rPr>
        <w:t xml:space="preserve"> </w:t>
      </w:r>
      <w:r w:rsidR="005719A3" w:rsidRPr="00D54398">
        <w:rPr>
          <w:rFonts w:ascii="Times New Roman" w:hAnsi="Times New Roman"/>
          <w:bCs/>
          <w:kern w:val="32"/>
        </w:rPr>
        <w:t xml:space="preserve"> </w:t>
      </w:r>
      <w:r w:rsidR="00C22A24" w:rsidRPr="00D54398">
        <w:rPr>
          <w:rFonts w:ascii="Times New Roman" w:hAnsi="Times New Roman"/>
          <w:bCs/>
          <w:kern w:val="32"/>
        </w:rPr>
        <w:t>Контрактом, а также пред</w:t>
      </w:r>
      <w:r w:rsidR="009D5C1F" w:rsidRPr="00D54398">
        <w:rPr>
          <w:rFonts w:ascii="Times New Roman" w:hAnsi="Times New Roman"/>
          <w:bCs/>
          <w:kern w:val="32"/>
        </w:rPr>
        <w:t>ставлять платежные докумен</w:t>
      </w:r>
      <w:r w:rsidR="00BB3A18" w:rsidRPr="00D54398">
        <w:rPr>
          <w:rFonts w:ascii="Times New Roman" w:hAnsi="Times New Roman"/>
          <w:bCs/>
          <w:kern w:val="32"/>
        </w:rPr>
        <w:t>ты, подтверждающие такую оплату.</w:t>
      </w:r>
    </w:p>
    <w:p w14:paraId="7D17A1BB" w14:textId="77777777" w:rsidR="009D5C1F" w:rsidRPr="00D54398" w:rsidRDefault="00FE138D" w:rsidP="00FE138D">
      <w:pPr>
        <w:pStyle w:val="af5"/>
        <w:ind w:firstLine="708"/>
        <w:jc w:val="both"/>
        <w:rPr>
          <w:rFonts w:ascii="Times New Roman" w:hAnsi="Times New Roman"/>
          <w:bCs/>
          <w:kern w:val="32"/>
        </w:rPr>
      </w:pPr>
      <w:r w:rsidRPr="00D54398">
        <w:rPr>
          <w:rFonts w:ascii="Times New Roman" w:hAnsi="Times New Roman"/>
          <w:bCs/>
          <w:kern w:val="32"/>
        </w:rPr>
        <w:t xml:space="preserve"> </w:t>
      </w:r>
      <w:r w:rsidR="009D5C1F" w:rsidRPr="00D54398">
        <w:rPr>
          <w:rFonts w:ascii="Times New Roman" w:hAnsi="Times New Roman"/>
          <w:bCs/>
          <w:kern w:val="32"/>
        </w:rPr>
        <w:t>3.4. Заказчик имеет право:</w:t>
      </w:r>
    </w:p>
    <w:p w14:paraId="0EA47E58" w14:textId="77777777" w:rsidR="009D5C1F" w:rsidRPr="00D54398" w:rsidRDefault="00ED6800" w:rsidP="00FE138D">
      <w:pPr>
        <w:pStyle w:val="af5"/>
        <w:ind w:firstLine="708"/>
        <w:jc w:val="both"/>
        <w:rPr>
          <w:rFonts w:ascii="Times New Roman" w:hAnsi="Times New Roman"/>
          <w:bCs/>
          <w:kern w:val="32"/>
        </w:rPr>
      </w:pPr>
      <w:r w:rsidRPr="00D54398">
        <w:rPr>
          <w:rFonts w:ascii="Times New Roman" w:hAnsi="Times New Roman"/>
          <w:bCs/>
          <w:kern w:val="32"/>
        </w:rPr>
        <w:t xml:space="preserve"> </w:t>
      </w:r>
      <w:r w:rsidR="002C5CBE" w:rsidRPr="00D54398">
        <w:rPr>
          <w:rFonts w:ascii="Times New Roman" w:hAnsi="Times New Roman"/>
          <w:bCs/>
          <w:kern w:val="32"/>
        </w:rPr>
        <w:t>3.4.1.</w:t>
      </w:r>
      <w:r w:rsidR="005719A3" w:rsidRPr="00D54398">
        <w:rPr>
          <w:rFonts w:ascii="Times New Roman" w:hAnsi="Times New Roman"/>
          <w:bCs/>
          <w:kern w:val="32"/>
        </w:rPr>
        <w:t xml:space="preserve"> </w:t>
      </w:r>
      <w:r w:rsidR="009D5C1F" w:rsidRPr="00D54398">
        <w:rPr>
          <w:rFonts w:ascii="Times New Roman" w:hAnsi="Times New Roman"/>
          <w:bCs/>
          <w:kern w:val="32"/>
        </w:rPr>
        <w:t>контролировать качество  Услуг, оказываемых Исполнителем в соответств</w:t>
      </w:r>
      <w:r w:rsidR="00227428" w:rsidRPr="00D54398">
        <w:rPr>
          <w:rFonts w:ascii="Times New Roman" w:hAnsi="Times New Roman"/>
          <w:bCs/>
          <w:kern w:val="32"/>
        </w:rPr>
        <w:t>ии с Зак</w:t>
      </w:r>
      <w:r w:rsidR="00FE138D" w:rsidRPr="00D54398">
        <w:rPr>
          <w:rFonts w:ascii="Times New Roman" w:hAnsi="Times New Roman"/>
          <w:bCs/>
          <w:kern w:val="32"/>
        </w:rPr>
        <w:t>азом</w:t>
      </w:r>
      <w:r w:rsidR="00227428" w:rsidRPr="00D54398">
        <w:rPr>
          <w:rFonts w:ascii="Times New Roman" w:hAnsi="Times New Roman"/>
          <w:bCs/>
          <w:kern w:val="32"/>
        </w:rPr>
        <w:t>;</w:t>
      </w:r>
    </w:p>
    <w:p w14:paraId="578FAFBD" w14:textId="77777777" w:rsidR="009D5C1F" w:rsidRDefault="002C5CBE" w:rsidP="00FE138D">
      <w:pPr>
        <w:pStyle w:val="af5"/>
        <w:ind w:firstLine="708"/>
        <w:jc w:val="both"/>
        <w:rPr>
          <w:rFonts w:ascii="Times New Roman" w:hAnsi="Times New Roman"/>
          <w:bCs/>
          <w:kern w:val="32"/>
        </w:rPr>
      </w:pPr>
      <w:r w:rsidRPr="00D54398">
        <w:rPr>
          <w:rFonts w:ascii="Times New Roman" w:hAnsi="Times New Roman"/>
          <w:bCs/>
          <w:kern w:val="32"/>
        </w:rPr>
        <w:t xml:space="preserve">3.4.2. </w:t>
      </w:r>
      <w:r w:rsidR="008E22C3" w:rsidRPr="00D54398">
        <w:rPr>
          <w:rFonts w:ascii="Times New Roman" w:hAnsi="Times New Roman"/>
          <w:bCs/>
          <w:kern w:val="32"/>
        </w:rPr>
        <w:t>запрашивать у Исполнителя</w:t>
      </w:r>
      <w:r w:rsidR="009D5C1F" w:rsidRPr="00D54398">
        <w:rPr>
          <w:rFonts w:ascii="Times New Roman" w:hAnsi="Times New Roman"/>
          <w:bCs/>
          <w:kern w:val="32"/>
        </w:rPr>
        <w:t xml:space="preserve"> информацию  по вопросам организации и обеспечения н</w:t>
      </w:r>
      <w:r w:rsidRPr="00D54398">
        <w:rPr>
          <w:rFonts w:ascii="Times New Roman" w:hAnsi="Times New Roman"/>
          <w:bCs/>
          <w:kern w:val="32"/>
        </w:rPr>
        <w:t>адлежащего предоставления Услуг.</w:t>
      </w:r>
    </w:p>
    <w:p w14:paraId="7B32246E" w14:textId="3F79A29E" w:rsidR="003C30D1" w:rsidRPr="00D54398" w:rsidRDefault="003C30D1" w:rsidP="001648F1">
      <w:pPr>
        <w:pStyle w:val="af5"/>
        <w:ind w:firstLine="708"/>
        <w:jc w:val="both"/>
        <w:rPr>
          <w:rFonts w:ascii="Times New Roman" w:hAnsi="Times New Roman"/>
          <w:bCs/>
          <w:kern w:val="32"/>
        </w:rPr>
      </w:pPr>
      <w:r>
        <w:rPr>
          <w:rFonts w:ascii="Times New Roman" w:hAnsi="Times New Roman"/>
          <w:bCs/>
          <w:kern w:val="32"/>
        </w:rPr>
        <w:t xml:space="preserve">3.5. </w:t>
      </w:r>
      <w:r w:rsidRPr="003C30D1">
        <w:rPr>
          <w:rFonts w:ascii="Times New Roman" w:hAnsi="Times New Roman"/>
          <w:bCs/>
          <w:kern w:val="32"/>
        </w:rPr>
        <w:t>В соответствии с Федеральным законом 229-ФЗ от 27.07.2010 и Федеральным законом № 63-ФЗ от 06.04.2011 Стороны настоящего Контракта соглашаются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в том числе счетов-фактур (при наличии),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r>
        <w:rPr>
          <w:rFonts w:ascii="Times New Roman" w:hAnsi="Times New Roman"/>
          <w:bCs/>
          <w:kern w:val="32"/>
        </w:rPr>
        <w:t xml:space="preserve"> </w:t>
      </w:r>
      <w:r w:rsidRPr="003C30D1">
        <w:rPr>
          <w:rFonts w:ascii="Times New Roman" w:hAnsi="Times New Roman"/>
          <w:bCs/>
          <w:kern w:val="32"/>
        </w:rPr>
        <w:t>Стороны настоящего Контракта соглашаются применять при осуществлении электронного документооборота формы, форматы и порядок, установленные действующим законодательством и актами компетентных органов, а также соблюдать соответствующие регламенты. Стороны настоящего Контракта соглашаются применять при осуществлении электронного документооборота совместимые технические средства в соответствии с установленными форматами и порядком.</w:t>
      </w:r>
    </w:p>
    <w:p w14:paraId="3E55C139" w14:textId="77777777" w:rsidR="00BB3A18" w:rsidRPr="00D54398" w:rsidRDefault="00F6559C" w:rsidP="005719A3">
      <w:pPr>
        <w:pStyle w:val="af5"/>
        <w:ind w:firstLine="708"/>
        <w:jc w:val="both"/>
        <w:rPr>
          <w:rFonts w:ascii="Times New Roman" w:hAnsi="Times New Roman"/>
          <w:bCs/>
          <w:kern w:val="32"/>
        </w:rPr>
      </w:pPr>
      <w:r w:rsidRPr="00D54398">
        <w:rPr>
          <w:rFonts w:ascii="Times New Roman" w:eastAsiaTheme="minorEastAsia" w:hAnsi="Times New Roman"/>
        </w:rPr>
        <w:t xml:space="preserve"> </w:t>
      </w:r>
      <w:r w:rsidR="009D5C1F" w:rsidRPr="00D54398">
        <w:rPr>
          <w:rFonts w:ascii="Times New Roman" w:hAnsi="Times New Roman"/>
          <w:bCs/>
          <w:kern w:val="32"/>
        </w:rPr>
        <w:t xml:space="preserve"> </w:t>
      </w:r>
      <w:r w:rsidR="004C33A2" w:rsidRPr="00D54398">
        <w:rPr>
          <w:rFonts w:ascii="Times New Roman" w:hAnsi="Times New Roman"/>
          <w:bCs/>
          <w:kern w:val="32"/>
        </w:rPr>
        <w:t xml:space="preserve"> </w:t>
      </w:r>
      <w:r w:rsidR="006020FC" w:rsidRPr="00D54398">
        <w:rPr>
          <w:rFonts w:ascii="Times New Roman" w:hAnsi="Times New Roman"/>
          <w:bCs/>
          <w:kern w:val="32"/>
        </w:rPr>
        <w:t xml:space="preserve"> </w:t>
      </w:r>
    </w:p>
    <w:p w14:paraId="7AE28032" w14:textId="77777777" w:rsidR="009D5C1F" w:rsidRPr="00D54398" w:rsidRDefault="009D5C1F" w:rsidP="006020FC">
      <w:pPr>
        <w:pStyle w:val="af5"/>
        <w:jc w:val="center"/>
        <w:rPr>
          <w:rFonts w:ascii="Times New Roman" w:hAnsi="Times New Roman"/>
          <w:b/>
        </w:rPr>
      </w:pPr>
      <w:r w:rsidRPr="00D54398">
        <w:rPr>
          <w:rFonts w:ascii="Times New Roman" w:hAnsi="Times New Roman"/>
          <w:b/>
        </w:rPr>
        <w:t>4. ПОРЯДОК СДАЧИ И ПРИЕМКИ ОКАЗАННЫХ УСЛУГ</w:t>
      </w:r>
    </w:p>
    <w:p w14:paraId="5E5CEBDC" w14:textId="77777777" w:rsidR="006020FC" w:rsidRPr="00D54398" w:rsidRDefault="006020FC" w:rsidP="006020FC">
      <w:pPr>
        <w:pStyle w:val="af5"/>
        <w:jc w:val="center"/>
        <w:rPr>
          <w:rFonts w:ascii="Times New Roman" w:hAnsi="Times New Roman"/>
          <w:b/>
        </w:rPr>
      </w:pPr>
    </w:p>
    <w:p w14:paraId="2DD12DC4" w14:textId="77777777" w:rsidR="00C43567" w:rsidRPr="00D54398" w:rsidRDefault="009D5C1F" w:rsidP="00C43567">
      <w:pPr>
        <w:autoSpaceDE w:val="0"/>
        <w:autoSpaceDN w:val="0"/>
        <w:adjustRightInd w:val="0"/>
        <w:spacing w:after="0" w:line="240" w:lineRule="auto"/>
        <w:ind w:firstLine="708"/>
        <w:jc w:val="both"/>
        <w:rPr>
          <w:rFonts w:ascii="Times New Roman" w:hAnsi="Times New Roman" w:cs="Times New Roman"/>
        </w:rPr>
      </w:pPr>
      <w:r w:rsidRPr="00D54398">
        <w:rPr>
          <w:rFonts w:ascii="Times New Roman" w:hAnsi="Times New Roman" w:cs="Times New Roman"/>
        </w:rPr>
        <w:t>4.1. 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w:t>
      </w:r>
      <w:r w:rsidR="00C22A24" w:rsidRPr="00D54398">
        <w:rPr>
          <w:rFonts w:ascii="Times New Roman" w:hAnsi="Times New Roman" w:cs="Times New Roman"/>
        </w:rPr>
        <w:t>му Контрактом сроку обязан пред</w:t>
      </w:r>
      <w:r w:rsidRPr="00D54398">
        <w:rPr>
          <w:rFonts w:ascii="Times New Roman" w:hAnsi="Times New Roman" w:cs="Times New Roman"/>
        </w:rPr>
        <w:t>ставить Заказчику результаты оказания Услуг</w:t>
      </w:r>
      <w:r w:rsidR="00C22A24" w:rsidRPr="00D54398">
        <w:rPr>
          <w:rFonts w:ascii="Times New Roman" w:hAnsi="Times New Roman" w:cs="Times New Roman"/>
        </w:rPr>
        <w:t>, предусмотренные</w:t>
      </w:r>
      <w:r w:rsidRPr="00D54398">
        <w:rPr>
          <w:rFonts w:ascii="Times New Roman" w:hAnsi="Times New Roman" w:cs="Times New Roman"/>
        </w:rPr>
        <w:t xml:space="preserve"> Контрактом.</w:t>
      </w:r>
      <w:r w:rsidR="00C43567" w:rsidRPr="00D54398">
        <w:rPr>
          <w:rFonts w:ascii="Times New Roman" w:hAnsi="Times New Roman" w:cs="Times New Roman"/>
        </w:rPr>
        <w:t xml:space="preserve"> Заказчик обязан обеспечить приемку оказанных Услуг в соответствии с Федеральным </w:t>
      </w:r>
      <w:hyperlink r:id="rId9" w:history="1">
        <w:r w:rsidR="00C43567" w:rsidRPr="00D54398">
          <w:rPr>
            <w:rFonts w:ascii="Times New Roman" w:hAnsi="Times New Roman" w:cs="Times New Roman"/>
          </w:rPr>
          <w:t>законом</w:t>
        </w:r>
      </w:hyperlink>
      <w:r w:rsidR="00C43567" w:rsidRPr="00D54398">
        <w:rPr>
          <w:rFonts w:ascii="Times New Roman" w:hAnsi="Times New Roman" w:cs="Times New Roman"/>
        </w:rPr>
        <w:t xml:space="preserve"> от 05.04.2013 г. № 44-ФЗ.</w:t>
      </w:r>
    </w:p>
    <w:p w14:paraId="4CD57FAF" w14:textId="3860691B" w:rsidR="009D5C1F" w:rsidRPr="00D54398" w:rsidRDefault="002C5CBE" w:rsidP="006020FC">
      <w:pPr>
        <w:pStyle w:val="af5"/>
        <w:ind w:firstLine="708"/>
        <w:jc w:val="both"/>
        <w:rPr>
          <w:rFonts w:ascii="Times New Roman" w:hAnsi="Times New Roman"/>
        </w:rPr>
      </w:pPr>
      <w:r w:rsidRPr="00D54398">
        <w:rPr>
          <w:rFonts w:ascii="Times New Roman" w:hAnsi="Times New Roman"/>
        </w:rPr>
        <w:t>4.2. Для проверки пред</w:t>
      </w:r>
      <w:r w:rsidR="009D5C1F" w:rsidRPr="00D54398">
        <w:rPr>
          <w:rFonts w:ascii="Times New Roman" w:hAnsi="Times New Roman"/>
        </w:rPr>
        <w:t>ставленных И</w:t>
      </w:r>
      <w:r w:rsidR="00227428" w:rsidRPr="00D54398">
        <w:rPr>
          <w:rFonts w:ascii="Times New Roman" w:hAnsi="Times New Roman"/>
        </w:rPr>
        <w:t>сполнителем результатов оказания Услуг</w:t>
      </w:r>
      <w:r w:rsidR="009D5C1F" w:rsidRPr="00D54398">
        <w:rPr>
          <w:rFonts w:ascii="Times New Roman" w:hAnsi="Times New Roman"/>
        </w:rPr>
        <w:t xml:space="preserve"> в части их соответствия условиям Контракта Заказчик проводит экспертизу результатов</w:t>
      </w:r>
      <w:r w:rsidR="00C43567" w:rsidRPr="00D54398">
        <w:rPr>
          <w:rFonts w:ascii="Times New Roman" w:hAnsi="Times New Roman"/>
        </w:rPr>
        <w:t xml:space="preserve"> оказания Услуг</w:t>
      </w:r>
      <w:r w:rsidR="009D5C1F" w:rsidRPr="00D54398">
        <w:rPr>
          <w:rFonts w:ascii="Times New Roman" w:hAnsi="Times New Roman"/>
        </w:rPr>
        <w:t xml:space="preserve">, предусмотренных Контрактом (далее - Экспертиза). Экспертиза может проводиться Заказчиком своими силами или к ее проведению могут привлекаться эксперты, экспертные организации. </w:t>
      </w:r>
    </w:p>
    <w:p w14:paraId="3590415B" w14:textId="77777777" w:rsidR="009D5C1F" w:rsidRPr="00D54398" w:rsidRDefault="009D5C1F" w:rsidP="006020FC">
      <w:pPr>
        <w:pStyle w:val="af5"/>
        <w:ind w:firstLine="708"/>
        <w:jc w:val="both"/>
        <w:rPr>
          <w:rFonts w:ascii="Times New Roman" w:hAnsi="Times New Roman"/>
        </w:rPr>
      </w:pPr>
      <w:r w:rsidRPr="00D54398">
        <w:rPr>
          <w:rFonts w:ascii="Times New Roman" w:hAnsi="Times New Roman"/>
        </w:rPr>
        <w:t xml:space="preserve">4.3. Для проведения Экспертизы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w:t>
      </w:r>
      <w:r w:rsidR="00C43567" w:rsidRPr="00D54398">
        <w:rPr>
          <w:rFonts w:ascii="Times New Roman" w:hAnsi="Times New Roman"/>
        </w:rPr>
        <w:t>(к</w:t>
      </w:r>
      <w:r w:rsidRPr="00D54398">
        <w:rPr>
          <w:rFonts w:ascii="Times New Roman" w:hAnsi="Times New Roman"/>
        </w:rPr>
        <w:t xml:space="preserve"> отдельным этапам исполнения Контракта</w:t>
      </w:r>
      <w:r w:rsidR="00C43567" w:rsidRPr="00D54398">
        <w:rPr>
          <w:rFonts w:ascii="Times New Roman" w:hAnsi="Times New Roman"/>
        </w:rPr>
        <w:t>)</w:t>
      </w:r>
      <w:r w:rsidR="007C2AF1" w:rsidRPr="00D54398">
        <w:rPr>
          <w:rFonts w:ascii="Times New Roman" w:hAnsi="Times New Roman"/>
        </w:rPr>
        <w:t>. Результаты Э</w:t>
      </w:r>
      <w:r w:rsidRPr="00D54398">
        <w:rPr>
          <w:rFonts w:ascii="Times New Roman" w:hAnsi="Times New Roman"/>
        </w:rPr>
        <w:t>кспертизы оформляются в виде заключения</w:t>
      </w:r>
      <w:r w:rsidR="006D4336" w:rsidRPr="00D54398">
        <w:rPr>
          <w:rFonts w:ascii="Times New Roman" w:hAnsi="Times New Roman"/>
        </w:rPr>
        <w:t xml:space="preserve"> о результатах экспертизы (далее – Заключение)</w:t>
      </w:r>
      <w:r w:rsidRPr="00D54398">
        <w:rPr>
          <w:rFonts w:ascii="Times New Roman" w:hAnsi="Times New Roman"/>
        </w:rPr>
        <w:t xml:space="preserve">, которое подписывается экспертом, уполномоченным представителем экспертной </w:t>
      </w:r>
      <w:r w:rsidR="002C5CBE" w:rsidRPr="00D54398">
        <w:rPr>
          <w:rFonts w:ascii="Times New Roman" w:hAnsi="Times New Roman"/>
        </w:rPr>
        <w:t>организации</w:t>
      </w:r>
      <w:r w:rsidRPr="00D54398">
        <w:rPr>
          <w:rFonts w:ascii="Times New Roman" w:hAnsi="Times New Roman"/>
        </w:rPr>
        <w:t>. В сл</w:t>
      </w:r>
      <w:r w:rsidR="00C43567" w:rsidRPr="00D54398">
        <w:rPr>
          <w:rFonts w:ascii="Times New Roman" w:hAnsi="Times New Roman"/>
        </w:rPr>
        <w:t xml:space="preserve">учае, если по результатам </w:t>
      </w:r>
      <w:r w:rsidR="001C2E11" w:rsidRPr="00D54398">
        <w:rPr>
          <w:rFonts w:ascii="Times New Roman" w:hAnsi="Times New Roman"/>
        </w:rPr>
        <w:t>Э</w:t>
      </w:r>
      <w:r w:rsidRPr="00D54398">
        <w:rPr>
          <w:rFonts w:ascii="Times New Roman" w:hAnsi="Times New Roman"/>
        </w:rPr>
        <w:t xml:space="preserve">кспертизы установлены нарушения требований Контракта, не препятствующие приемке </w:t>
      </w:r>
      <w:r w:rsidR="00C43567" w:rsidRPr="00D54398">
        <w:rPr>
          <w:rFonts w:ascii="Times New Roman" w:hAnsi="Times New Roman"/>
        </w:rPr>
        <w:t xml:space="preserve">оказанных </w:t>
      </w:r>
      <w:r w:rsidRPr="00D54398">
        <w:rPr>
          <w:rFonts w:ascii="Times New Roman" w:hAnsi="Times New Roman"/>
        </w:rPr>
        <w:t>Услуг</w:t>
      </w:r>
      <w:r w:rsidR="00C43567" w:rsidRPr="00D54398">
        <w:rPr>
          <w:rFonts w:ascii="Times New Roman" w:hAnsi="Times New Roman"/>
        </w:rPr>
        <w:t xml:space="preserve"> (этапа оказания Услуг),</w:t>
      </w:r>
      <w:r w:rsidR="001C2E11" w:rsidRPr="00D54398">
        <w:rPr>
          <w:rFonts w:ascii="Times New Roman" w:hAnsi="Times New Roman"/>
        </w:rPr>
        <w:t xml:space="preserve"> в З</w:t>
      </w:r>
      <w:r w:rsidRPr="00D54398">
        <w:rPr>
          <w:rFonts w:ascii="Times New Roman" w:hAnsi="Times New Roman"/>
        </w:rPr>
        <w:t>аключении могут содержаться предложения об устранении данных нарушений, в том числе с указанием срока их устранения.</w:t>
      </w:r>
    </w:p>
    <w:p w14:paraId="7A27FF4B" w14:textId="77777777" w:rsidR="009D5C1F" w:rsidRPr="00D54398" w:rsidRDefault="009D5C1F" w:rsidP="006020FC">
      <w:pPr>
        <w:pStyle w:val="af5"/>
        <w:ind w:firstLine="708"/>
        <w:jc w:val="both"/>
        <w:rPr>
          <w:rFonts w:ascii="Times New Roman" w:hAnsi="Times New Roman"/>
        </w:rPr>
      </w:pPr>
      <w:r w:rsidRPr="00D54398">
        <w:rPr>
          <w:rFonts w:ascii="Times New Roman" w:hAnsi="Times New Roman"/>
        </w:rPr>
        <w:t>4.4. По решению Заказчика для приемки Ус</w:t>
      </w:r>
      <w:r w:rsidR="00C43567" w:rsidRPr="00D54398">
        <w:rPr>
          <w:rFonts w:ascii="Times New Roman" w:hAnsi="Times New Roman"/>
        </w:rPr>
        <w:t xml:space="preserve">луг </w:t>
      </w:r>
      <w:r w:rsidRPr="00D54398">
        <w:rPr>
          <w:rFonts w:ascii="Times New Roman" w:hAnsi="Times New Roman"/>
        </w:rPr>
        <w:t>может создаваться приемочная комиссия.</w:t>
      </w:r>
    </w:p>
    <w:p w14:paraId="3F64D95A" w14:textId="0D6C1212" w:rsidR="006020FC" w:rsidRPr="00D54398" w:rsidRDefault="009D5C1F" w:rsidP="00104FEE">
      <w:pPr>
        <w:pStyle w:val="af5"/>
        <w:ind w:firstLine="708"/>
        <w:jc w:val="both"/>
        <w:rPr>
          <w:rFonts w:ascii="Times New Roman" w:hAnsi="Times New Roman"/>
        </w:rPr>
      </w:pPr>
      <w:r w:rsidRPr="00D54398">
        <w:rPr>
          <w:rFonts w:ascii="Times New Roman" w:hAnsi="Times New Roman"/>
        </w:rPr>
        <w:t>4.5. Приемка</w:t>
      </w:r>
      <w:r w:rsidRPr="00D54398">
        <w:rPr>
          <w:rFonts w:ascii="Times New Roman" w:hAnsi="Times New Roman"/>
          <w:color w:val="C00000"/>
        </w:rPr>
        <w:t xml:space="preserve"> </w:t>
      </w:r>
      <w:r w:rsidRPr="00D54398">
        <w:rPr>
          <w:rFonts w:ascii="Times New Roman" w:hAnsi="Times New Roman"/>
        </w:rPr>
        <w:t>результатов</w:t>
      </w:r>
      <w:r w:rsidR="00C43567" w:rsidRPr="00D54398">
        <w:rPr>
          <w:rFonts w:ascii="Times New Roman" w:hAnsi="Times New Roman"/>
        </w:rPr>
        <w:t xml:space="preserve"> оказанных</w:t>
      </w:r>
      <w:r w:rsidRPr="00D54398">
        <w:rPr>
          <w:rFonts w:ascii="Times New Roman" w:hAnsi="Times New Roman"/>
        </w:rPr>
        <w:t xml:space="preserve"> Услуг осуществ</w:t>
      </w:r>
      <w:r w:rsidR="002C5CBE" w:rsidRPr="00D54398">
        <w:rPr>
          <w:rFonts w:ascii="Times New Roman" w:hAnsi="Times New Roman"/>
        </w:rPr>
        <w:t>ляется Заказчиком в течение</w:t>
      </w:r>
      <w:r w:rsidR="000126AC">
        <w:rPr>
          <w:rFonts w:ascii="Times New Roman" w:hAnsi="Times New Roman"/>
        </w:rPr>
        <w:t xml:space="preserve"> 5</w:t>
      </w:r>
      <w:r w:rsidR="000B7F5B" w:rsidRPr="00D54398">
        <w:rPr>
          <w:rFonts w:ascii="Times New Roman" w:hAnsi="Times New Roman"/>
        </w:rPr>
        <w:t xml:space="preserve"> </w:t>
      </w:r>
      <w:r w:rsidR="000126AC">
        <w:rPr>
          <w:rFonts w:ascii="Times New Roman" w:hAnsi="Times New Roman"/>
        </w:rPr>
        <w:t>(</w:t>
      </w:r>
      <w:r w:rsidR="000B7F5B" w:rsidRPr="00D54398">
        <w:rPr>
          <w:rFonts w:ascii="Times New Roman" w:hAnsi="Times New Roman"/>
        </w:rPr>
        <w:t>пяти</w:t>
      </w:r>
      <w:r w:rsidR="000126AC">
        <w:rPr>
          <w:rFonts w:ascii="Times New Roman" w:hAnsi="Times New Roman"/>
        </w:rPr>
        <w:t>)</w:t>
      </w:r>
      <w:r w:rsidR="000B7F5B" w:rsidRPr="00D54398">
        <w:rPr>
          <w:rFonts w:ascii="Times New Roman" w:hAnsi="Times New Roman"/>
        </w:rPr>
        <w:t xml:space="preserve"> </w:t>
      </w:r>
      <w:r w:rsidR="006020FC" w:rsidRPr="00D54398">
        <w:rPr>
          <w:rFonts w:ascii="Times New Roman" w:hAnsi="Times New Roman"/>
        </w:rPr>
        <w:t>рабочих дней со дня получени</w:t>
      </w:r>
      <w:r w:rsidR="00C912C6" w:rsidRPr="00D54398">
        <w:rPr>
          <w:rFonts w:ascii="Times New Roman" w:hAnsi="Times New Roman"/>
        </w:rPr>
        <w:t>я</w:t>
      </w:r>
      <w:r w:rsidR="002C5CBE" w:rsidRPr="00D54398">
        <w:rPr>
          <w:rFonts w:ascii="Times New Roman" w:hAnsi="Times New Roman"/>
        </w:rPr>
        <w:t xml:space="preserve"> акта </w:t>
      </w:r>
      <w:r w:rsidR="00B70848" w:rsidRPr="00D54398">
        <w:rPr>
          <w:rFonts w:ascii="Times New Roman" w:hAnsi="Times New Roman"/>
        </w:rPr>
        <w:t>сдачи-приемки оказанных</w:t>
      </w:r>
      <w:r w:rsidR="00104FEE">
        <w:rPr>
          <w:rFonts w:ascii="Times New Roman" w:hAnsi="Times New Roman"/>
        </w:rPr>
        <w:t xml:space="preserve"> </w:t>
      </w:r>
      <w:r w:rsidR="00B70848" w:rsidRPr="00D54398">
        <w:rPr>
          <w:rFonts w:ascii="Times New Roman" w:hAnsi="Times New Roman"/>
        </w:rPr>
        <w:t xml:space="preserve">Услуг, </w:t>
      </w:r>
      <w:r w:rsidRPr="00D54398">
        <w:rPr>
          <w:rFonts w:ascii="Times New Roman" w:hAnsi="Times New Roman"/>
        </w:rPr>
        <w:t>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Исполнителю в тече</w:t>
      </w:r>
      <w:r w:rsidR="00B70848" w:rsidRPr="00D54398">
        <w:rPr>
          <w:rFonts w:ascii="Times New Roman" w:hAnsi="Times New Roman"/>
        </w:rPr>
        <w:t xml:space="preserve">ние </w:t>
      </w:r>
      <w:r w:rsidR="000B7F5B" w:rsidRPr="00D54398">
        <w:rPr>
          <w:rFonts w:ascii="Times New Roman" w:hAnsi="Times New Roman"/>
        </w:rPr>
        <w:t>трех</w:t>
      </w:r>
      <w:r w:rsidRPr="00D54398">
        <w:rPr>
          <w:rFonts w:ascii="Times New Roman" w:hAnsi="Times New Roman"/>
        </w:rPr>
        <w:t xml:space="preserve"> рабочих дней</w:t>
      </w:r>
      <w:r w:rsidR="00B70848" w:rsidRPr="00D54398">
        <w:rPr>
          <w:rFonts w:ascii="Times New Roman" w:hAnsi="Times New Roman"/>
        </w:rPr>
        <w:t xml:space="preserve"> </w:t>
      </w:r>
      <w:r w:rsidRPr="00D54398">
        <w:rPr>
          <w:rFonts w:ascii="Times New Roman" w:hAnsi="Times New Roman"/>
        </w:rPr>
        <w:t xml:space="preserve">Заказчиком </w:t>
      </w:r>
      <w:r w:rsidR="00B70848" w:rsidRPr="00D54398">
        <w:rPr>
          <w:rFonts w:ascii="Times New Roman" w:hAnsi="Times New Roman"/>
        </w:rPr>
        <w:t xml:space="preserve">  </w:t>
      </w:r>
      <w:r w:rsidRPr="00D54398">
        <w:rPr>
          <w:rFonts w:ascii="Times New Roman" w:hAnsi="Times New Roman"/>
        </w:rPr>
        <w:t>направляется в</w:t>
      </w:r>
      <w:r w:rsidR="000B7F5B" w:rsidRPr="00D54398">
        <w:rPr>
          <w:rFonts w:ascii="Times New Roman" w:hAnsi="Times New Roman"/>
        </w:rPr>
        <w:t xml:space="preserve"> </w:t>
      </w:r>
      <w:r w:rsidRPr="00D54398">
        <w:rPr>
          <w:rFonts w:ascii="Times New Roman" w:hAnsi="Times New Roman"/>
        </w:rPr>
        <w:t>письменной форме мотивированный отказ от подписания</w:t>
      </w:r>
      <w:r w:rsidR="006020FC" w:rsidRPr="00D54398">
        <w:rPr>
          <w:rFonts w:ascii="Times New Roman" w:hAnsi="Times New Roman"/>
        </w:rPr>
        <w:t xml:space="preserve"> </w:t>
      </w:r>
      <w:r w:rsidR="00B70848" w:rsidRPr="00D54398">
        <w:rPr>
          <w:rFonts w:ascii="Times New Roman" w:hAnsi="Times New Roman"/>
        </w:rPr>
        <w:t>акт</w:t>
      </w:r>
      <w:r w:rsidR="000B7F5B" w:rsidRPr="00D54398">
        <w:rPr>
          <w:rFonts w:ascii="Times New Roman" w:hAnsi="Times New Roman"/>
        </w:rPr>
        <w:t>а сдачи-приемки оказанных Услуг</w:t>
      </w:r>
      <w:r w:rsidR="00B70848" w:rsidRPr="00D54398">
        <w:rPr>
          <w:rFonts w:ascii="Times New Roman" w:hAnsi="Times New Roman"/>
        </w:rPr>
        <w:t>.</w:t>
      </w:r>
    </w:p>
    <w:p w14:paraId="1AF3150F" w14:textId="243B923F" w:rsidR="009D5C1F" w:rsidRPr="00D54398" w:rsidRDefault="006020FC" w:rsidP="006020FC">
      <w:pPr>
        <w:pStyle w:val="af5"/>
        <w:jc w:val="both"/>
        <w:rPr>
          <w:rFonts w:ascii="Times New Roman" w:hAnsi="Times New Roman"/>
        </w:rPr>
      </w:pPr>
      <w:r w:rsidRPr="00D54398">
        <w:rPr>
          <w:rFonts w:ascii="Times New Roman" w:hAnsi="Times New Roman"/>
        </w:rPr>
        <w:t xml:space="preserve"> </w:t>
      </w:r>
      <w:r w:rsidRPr="00D54398">
        <w:rPr>
          <w:rFonts w:ascii="Times New Roman" w:hAnsi="Times New Roman"/>
        </w:rPr>
        <w:tab/>
      </w:r>
      <w:r w:rsidR="009D5C1F" w:rsidRPr="00D54398">
        <w:rPr>
          <w:rFonts w:ascii="Times New Roman" w:hAnsi="Times New Roman"/>
        </w:rPr>
        <w:t>В случае привлечения Заказчиком для проведения Экспертизы экспертов, экспертных организаций при принятии решения о приемке или об отказе в приемке</w:t>
      </w:r>
      <w:r w:rsidR="00B70848" w:rsidRPr="00D54398">
        <w:rPr>
          <w:rFonts w:ascii="Times New Roman" w:hAnsi="Times New Roman"/>
        </w:rPr>
        <w:t xml:space="preserve"> оказанных </w:t>
      </w:r>
      <w:r w:rsidR="009D5C1F" w:rsidRPr="00D54398">
        <w:rPr>
          <w:rFonts w:ascii="Times New Roman" w:hAnsi="Times New Roman"/>
        </w:rPr>
        <w:t xml:space="preserve">Услуг, </w:t>
      </w:r>
      <w:r w:rsidR="009D5C1F" w:rsidRPr="00D54398">
        <w:rPr>
          <w:rFonts w:ascii="Times New Roman" w:hAnsi="Times New Roman"/>
        </w:rPr>
        <w:lastRenderedPageBreak/>
        <w:t>предусмотренных Контрактом, Заказчик (приемочная комиссия) должен учитывать</w:t>
      </w:r>
      <w:r w:rsidR="00B70848" w:rsidRPr="00D54398">
        <w:rPr>
          <w:rFonts w:ascii="Times New Roman" w:hAnsi="Times New Roman"/>
        </w:rPr>
        <w:t xml:space="preserve"> о</w:t>
      </w:r>
      <w:r w:rsidR="006D4336" w:rsidRPr="00D54398">
        <w:rPr>
          <w:rFonts w:ascii="Times New Roman" w:hAnsi="Times New Roman"/>
        </w:rPr>
        <w:t>траженные в З</w:t>
      </w:r>
      <w:r w:rsidR="009D5C1F" w:rsidRPr="00D54398">
        <w:rPr>
          <w:rFonts w:ascii="Times New Roman" w:hAnsi="Times New Roman"/>
        </w:rPr>
        <w:t>аключении предложения экспертов, экспертных организаций, привлеченных для ее проведения.</w:t>
      </w:r>
    </w:p>
    <w:p w14:paraId="7A7B9F3C" w14:textId="1C6637A8" w:rsidR="009D5C1F" w:rsidRPr="00D54398" w:rsidRDefault="009D5C1F" w:rsidP="006020FC">
      <w:pPr>
        <w:pStyle w:val="af5"/>
        <w:ind w:firstLine="708"/>
        <w:jc w:val="both"/>
        <w:rPr>
          <w:rFonts w:ascii="Times New Roman" w:hAnsi="Times New Roman"/>
        </w:rPr>
      </w:pPr>
      <w:r w:rsidRPr="00D54398">
        <w:rPr>
          <w:rFonts w:ascii="Times New Roman" w:hAnsi="Times New Roman"/>
        </w:rPr>
        <w:t>4.6. Заказчик вправе не отказывать в приемке</w:t>
      </w:r>
      <w:r w:rsidR="00B70848" w:rsidRPr="00D54398">
        <w:rPr>
          <w:rFonts w:ascii="Times New Roman" w:hAnsi="Times New Roman"/>
        </w:rPr>
        <w:t xml:space="preserve"> оказанных</w:t>
      </w:r>
      <w:r w:rsidRPr="00D54398">
        <w:rPr>
          <w:rFonts w:ascii="Times New Roman" w:hAnsi="Times New Roman"/>
        </w:rPr>
        <w:t xml:space="preserve"> Услуг, предусмотренных Контрактом, в случае выявления несоответствия этих результатов условиям Контракта, если выявленное несоответствие не препятствует приемке результатов указанных Услуг и устранено Исполнителем.</w:t>
      </w:r>
    </w:p>
    <w:p w14:paraId="7398C93D" w14:textId="77777777" w:rsidR="006020FC" w:rsidRPr="00D54398" w:rsidRDefault="009D5C1F" w:rsidP="00B70848">
      <w:pPr>
        <w:pStyle w:val="af5"/>
        <w:ind w:firstLine="708"/>
        <w:jc w:val="both"/>
        <w:rPr>
          <w:rFonts w:ascii="Times New Roman" w:hAnsi="Times New Roman"/>
        </w:rPr>
      </w:pPr>
      <w:r w:rsidRPr="00D54398">
        <w:rPr>
          <w:rFonts w:ascii="Times New Roman" w:hAnsi="Times New Roman"/>
        </w:rPr>
        <w:t xml:space="preserve">4.7. Услуги, предусмотренные Контрактом, считаются оказанными с момента подписания </w:t>
      </w:r>
      <w:r w:rsidR="006020FC" w:rsidRPr="00D54398">
        <w:rPr>
          <w:rFonts w:ascii="Times New Roman" w:hAnsi="Times New Roman"/>
        </w:rPr>
        <w:t xml:space="preserve">Сторонами  </w:t>
      </w:r>
      <w:r w:rsidR="00B70848" w:rsidRPr="00D54398">
        <w:rPr>
          <w:rFonts w:ascii="Times New Roman" w:hAnsi="Times New Roman"/>
        </w:rPr>
        <w:t xml:space="preserve"> акт</w:t>
      </w:r>
      <w:r w:rsidR="000B7F5B" w:rsidRPr="00D54398">
        <w:rPr>
          <w:rFonts w:ascii="Times New Roman" w:hAnsi="Times New Roman"/>
        </w:rPr>
        <w:t>а сдачи-приемки оказанных Услуг.</w:t>
      </w:r>
    </w:p>
    <w:p w14:paraId="408575CB" w14:textId="77777777" w:rsidR="00C912C6" w:rsidRPr="00D54398" w:rsidRDefault="00C912C6" w:rsidP="006020FC">
      <w:pPr>
        <w:pStyle w:val="af5"/>
        <w:jc w:val="both"/>
        <w:rPr>
          <w:rFonts w:ascii="Times New Roman" w:hAnsi="Times New Roman"/>
        </w:rPr>
      </w:pPr>
    </w:p>
    <w:p w14:paraId="5B04C0AA" w14:textId="77777777" w:rsidR="009D5C1F" w:rsidRPr="00D54398" w:rsidRDefault="009D5C1F" w:rsidP="006020FC">
      <w:pPr>
        <w:pStyle w:val="af5"/>
        <w:jc w:val="center"/>
        <w:rPr>
          <w:rFonts w:ascii="Times New Roman" w:hAnsi="Times New Roman"/>
          <w:b/>
        </w:rPr>
      </w:pPr>
      <w:r w:rsidRPr="00D54398">
        <w:rPr>
          <w:rFonts w:ascii="Times New Roman" w:hAnsi="Times New Roman"/>
          <w:b/>
        </w:rPr>
        <w:t>5. ОТВЕТСТВЕННОСТЬ СТОРОН</w:t>
      </w:r>
    </w:p>
    <w:p w14:paraId="60602461" w14:textId="77777777" w:rsidR="009D5C1F" w:rsidRPr="00D54398" w:rsidRDefault="009D5C1F" w:rsidP="006020FC">
      <w:pPr>
        <w:pStyle w:val="af5"/>
        <w:jc w:val="both"/>
        <w:rPr>
          <w:rFonts w:ascii="Times New Roman" w:hAnsi="Times New Roman"/>
        </w:rPr>
      </w:pPr>
    </w:p>
    <w:p w14:paraId="63608948" w14:textId="77777777" w:rsidR="009D5C1F" w:rsidRPr="00D54398" w:rsidRDefault="009D5C1F" w:rsidP="006020FC">
      <w:pPr>
        <w:pStyle w:val="af5"/>
        <w:ind w:firstLine="708"/>
        <w:jc w:val="both"/>
        <w:rPr>
          <w:rFonts w:ascii="Times New Roman" w:hAnsi="Times New Roman"/>
        </w:rPr>
      </w:pPr>
      <w:r w:rsidRPr="00D54398">
        <w:rPr>
          <w:rFonts w:ascii="Times New Roman" w:hAnsi="Times New Roman"/>
        </w:rPr>
        <w:t>5.1. Стороны несут ответственность за неисполнение или ненадлежащее исполнение обязательств, предусмотренных Контрактом, в соответствии с законодательством Российской Федерации.</w:t>
      </w:r>
    </w:p>
    <w:p w14:paraId="097F8C84" w14:textId="77777777" w:rsidR="009D5C1F" w:rsidRPr="00D54398" w:rsidRDefault="009D5C1F" w:rsidP="006020FC">
      <w:pPr>
        <w:pStyle w:val="af5"/>
        <w:ind w:firstLine="708"/>
        <w:jc w:val="both"/>
        <w:rPr>
          <w:rFonts w:ascii="Times New Roman" w:hAnsi="Times New Roman"/>
        </w:rPr>
      </w:pPr>
      <w:r w:rsidRPr="00D54398">
        <w:rPr>
          <w:rFonts w:ascii="Times New Roman" w:hAnsi="Times New Roman"/>
        </w:rPr>
        <w:t xml:space="preserve">5.2. В случае просрочки исполнения Исполнителем обязательств, предусмотренных Контрактом, Заказчик направляет Исполнителю требование об уплате пени в размере, определенном Правилами </w:t>
      </w:r>
      <w:r w:rsidRPr="00D54398">
        <w:rPr>
          <w:rFonts w:ascii="Times New Roman" w:hAnsi="Times New Roman"/>
          <w:bCs/>
        </w:rPr>
        <w:t>определения размера штрафа, начисляемого в случае ненадлежащего исполнения заказчиком, неисполнения или ненадлежащего исполнения и</w:t>
      </w:r>
      <w:r w:rsidR="000B7F5B" w:rsidRPr="00D54398">
        <w:rPr>
          <w:rFonts w:ascii="Times New Roman" w:hAnsi="Times New Roman"/>
          <w:bCs/>
        </w:rPr>
        <w:t>сполнителем,</w:t>
      </w:r>
      <w:r w:rsidRPr="00D54398">
        <w:rPr>
          <w:rFonts w:ascii="Times New Roman" w:hAnsi="Times New Roman"/>
          <w:bCs/>
        </w:rPr>
        <w:t xml:space="preserve"> обязательств, предусмотренных контрактом (за исключением просрочки исполнения обязательств заказчиком, </w:t>
      </w:r>
      <w:r w:rsidR="000B7F5B" w:rsidRPr="00D54398">
        <w:rPr>
          <w:rFonts w:ascii="Times New Roman" w:hAnsi="Times New Roman"/>
          <w:bCs/>
        </w:rPr>
        <w:t xml:space="preserve"> исполнителем</w:t>
      </w:r>
      <w:r w:rsidRPr="00D54398">
        <w:rPr>
          <w:rFonts w:ascii="Times New Roman" w:hAnsi="Times New Roman"/>
          <w:bCs/>
        </w:rPr>
        <w:t>, и размера пени, начисляемой за каждый день просрочки исполнения исполните</w:t>
      </w:r>
      <w:r w:rsidR="000B7F5B" w:rsidRPr="00D54398">
        <w:rPr>
          <w:rFonts w:ascii="Times New Roman" w:hAnsi="Times New Roman"/>
          <w:bCs/>
        </w:rPr>
        <w:t>лем</w:t>
      </w:r>
      <w:r w:rsidRPr="00D54398">
        <w:rPr>
          <w:rFonts w:ascii="Times New Roman" w:hAnsi="Times New Roman"/>
          <w:bCs/>
        </w:rPr>
        <w:t xml:space="preserve"> обязательства, предусмотренного контрактом</w:t>
      </w:r>
      <w:r w:rsidR="00CC40AE" w:rsidRPr="00D54398">
        <w:rPr>
          <w:rFonts w:ascii="Times New Roman" w:hAnsi="Times New Roman"/>
        </w:rPr>
        <w:t xml:space="preserve">, </w:t>
      </w:r>
      <w:r w:rsidRPr="00D54398">
        <w:rPr>
          <w:rFonts w:ascii="Times New Roman" w:hAnsi="Times New Roman"/>
        </w:rPr>
        <w:t>утвержденными постановлением Правительства Российской Федерации от   30 августа 2017 г. № 1042  (далее – Правила).</w:t>
      </w:r>
    </w:p>
    <w:p w14:paraId="7D3E5301" w14:textId="77777777" w:rsidR="00CC40AE" w:rsidRPr="00D54398" w:rsidRDefault="00CC40AE" w:rsidP="00CC40AE">
      <w:pPr>
        <w:pStyle w:val="af5"/>
        <w:ind w:firstLine="708"/>
        <w:jc w:val="both"/>
        <w:rPr>
          <w:rFonts w:ascii="Times New Roman" w:hAnsi="Times New Roman"/>
        </w:rPr>
      </w:pPr>
      <w:r w:rsidRPr="00D54398">
        <w:rPr>
          <w:rFonts w:ascii="Times New Roman" w:hAnsi="Times New Roman"/>
        </w:rPr>
        <w:t xml:space="preserve"> Пеня начисляется за каждый день просрочки исполнения обязательства, предусмотренного Контрактом, </w:t>
      </w:r>
      <w:r w:rsidR="00B70848" w:rsidRPr="00D54398">
        <w:rPr>
          <w:rFonts w:ascii="Times New Roman" w:hAnsi="Times New Roman"/>
        </w:rPr>
        <w:t>начиная со дня, следующего за днем</w:t>
      </w:r>
      <w:r w:rsidRPr="00D54398">
        <w:rPr>
          <w:rFonts w:ascii="Times New Roman" w:hAnsi="Times New Roman"/>
        </w:rPr>
        <w:t xml:space="preserve">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w:t>
      </w:r>
      <w:r w:rsidR="00B70848" w:rsidRPr="00D54398">
        <w:rPr>
          <w:rFonts w:ascii="Times New Roman" w:hAnsi="Times New Roman"/>
        </w:rPr>
        <w:t xml:space="preserve"> в срок суммы, а также от цены К</w:t>
      </w:r>
      <w:r w:rsidRPr="00D54398">
        <w:rPr>
          <w:rFonts w:ascii="Times New Roman" w:hAnsi="Times New Roman"/>
        </w:rPr>
        <w:t xml:space="preserve">онтракта, уменьшенной на сумму, пропорциональную объему обязательств, предусмотренных Контрактом и фактически исполненных Исполнителем. </w:t>
      </w:r>
    </w:p>
    <w:p w14:paraId="5B035043" w14:textId="77777777" w:rsidR="009D5C1F" w:rsidRPr="00D54398" w:rsidRDefault="009D5C1F" w:rsidP="006020FC">
      <w:pPr>
        <w:pStyle w:val="af5"/>
        <w:ind w:firstLine="708"/>
        <w:jc w:val="both"/>
        <w:rPr>
          <w:rFonts w:ascii="Times New Roman" w:hAnsi="Times New Roman"/>
        </w:rPr>
      </w:pPr>
      <w:r w:rsidRPr="00D54398">
        <w:rPr>
          <w:rFonts w:ascii="Times New Roman" w:hAnsi="Times New Roman"/>
        </w:rPr>
        <w:t>5.3. В случае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предусмотренных Контрактом), Заказчик направляет Исполнителю требование об уплате штрафа.</w:t>
      </w:r>
    </w:p>
    <w:p w14:paraId="292B00C5" w14:textId="35A98C9F" w:rsidR="009D5C1F" w:rsidRPr="00D54398" w:rsidRDefault="009D5C1F" w:rsidP="006020FC">
      <w:pPr>
        <w:pStyle w:val="af5"/>
        <w:ind w:firstLine="708"/>
        <w:jc w:val="both"/>
        <w:rPr>
          <w:rFonts w:ascii="Times New Roman" w:hAnsi="Times New Roman"/>
        </w:rPr>
      </w:pPr>
      <w:r w:rsidRPr="00D54398">
        <w:rPr>
          <w:rFonts w:ascii="Times New Roman" w:hAnsi="Times New Roman"/>
        </w:rPr>
        <w:t>5.4.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предусмотренных Контрактом), размер штрафа определяется в соотве</w:t>
      </w:r>
      <w:r w:rsidR="00B70848" w:rsidRPr="00D54398">
        <w:rPr>
          <w:rFonts w:ascii="Times New Roman" w:hAnsi="Times New Roman"/>
        </w:rPr>
        <w:t xml:space="preserve">тствии с Правилами и равен </w:t>
      </w:r>
      <w:r w:rsidR="00B24101" w:rsidRPr="00D54398">
        <w:rPr>
          <w:rFonts w:ascii="Times New Roman" w:hAnsi="Times New Roman"/>
        </w:rPr>
        <w:t xml:space="preserve">10 </w:t>
      </w:r>
      <w:r w:rsidR="00D96F05" w:rsidRPr="00D54398">
        <w:rPr>
          <w:rFonts w:ascii="Times New Roman" w:hAnsi="Times New Roman"/>
        </w:rPr>
        <w:t>процентам</w:t>
      </w:r>
      <w:r w:rsidRPr="00D54398">
        <w:rPr>
          <w:rFonts w:ascii="Times New Roman" w:hAnsi="Times New Roman"/>
        </w:rPr>
        <w:t xml:space="preserve"> цены Контракта (этапа</w:t>
      </w:r>
      <w:r w:rsidR="00AE29CA">
        <w:rPr>
          <w:rFonts w:ascii="Times New Roman" w:hAnsi="Times New Roman"/>
        </w:rPr>
        <w:t>).</w:t>
      </w:r>
    </w:p>
    <w:p w14:paraId="71C944A7" w14:textId="1871E76C" w:rsidR="009D5C1F" w:rsidRPr="00D54398" w:rsidRDefault="009D5C1F" w:rsidP="006020FC">
      <w:pPr>
        <w:pStyle w:val="af5"/>
        <w:ind w:firstLine="708"/>
        <w:jc w:val="both"/>
        <w:rPr>
          <w:rFonts w:ascii="Times New Roman" w:hAnsi="Times New Roman"/>
          <w:bCs/>
        </w:rPr>
      </w:pPr>
      <w:r w:rsidRPr="00D54398">
        <w:rPr>
          <w:rFonts w:ascii="Times New Roman" w:hAnsi="Times New Roman"/>
        </w:rPr>
        <w:t xml:space="preserve">5.5. В случае просрочки исполнения Заказчиком срока оплаты оказанных по Контракту Услуг Исполнитель вправе потребовать уплаты пени в размере одной трехсотой действующей на дату уплаты пени </w:t>
      </w:r>
      <w:r w:rsidR="00CC40AE" w:rsidRPr="00D54398">
        <w:rPr>
          <w:rFonts w:ascii="Times New Roman" w:hAnsi="Times New Roman"/>
        </w:rPr>
        <w:t xml:space="preserve">ключевой </w:t>
      </w:r>
      <w:r w:rsidRPr="00D54398">
        <w:rPr>
          <w:rFonts w:ascii="Times New Roman" w:hAnsi="Times New Roman"/>
        </w:rPr>
        <w:t xml:space="preserve">ставки Центрального банка Российской Федерации от неуплаченной в срок суммы. Пеня начисляется за каждый день просрочки исполнения Заказчиком обязательства, предусмотренного Контрактом, </w:t>
      </w:r>
      <w:r w:rsidR="00D96F05" w:rsidRPr="00D54398">
        <w:rPr>
          <w:rFonts w:ascii="Times New Roman" w:hAnsi="Times New Roman"/>
        </w:rPr>
        <w:t>начиная со дня, следующего за днем</w:t>
      </w:r>
      <w:r w:rsidRPr="00D54398">
        <w:rPr>
          <w:rFonts w:ascii="Times New Roman" w:hAnsi="Times New Roman"/>
        </w:rPr>
        <w:t xml:space="preserve"> истечения установленного Контрактом срока исполнения обязательства по оплате оказанных Услуг. В случае нарушения Исполнителем сроков оказания Услуг, предусмотренных Контрактом, Заказчик не несет ответственность, установленную настоящим пунктом Контракта.</w:t>
      </w:r>
    </w:p>
    <w:p w14:paraId="515BB89F" w14:textId="77777777" w:rsidR="009D5C1F" w:rsidRPr="00D54398" w:rsidRDefault="009D5C1F" w:rsidP="00DB1420">
      <w:pPr>
        <w:pStyle w:val="af5"/>
        <w:ind w:firstLine="708"/>
        <w:jc w:val="both"/>
        <w:rPr>
          <w:rFonts w:ascii="Times New Roman" w:hAnsi="Times New Roman"/>
        </w:rPr>
      </w:pPr>
      <w:r w:rsidRPr="00D54398">
        <w:rPr>
          <w:rFonts w:ascii="Times New Roman" w:hAnsi="Times New Roman"/>
        </w:rPr>
        <w:t xml:space="preserve">5.6. В случае неисполнения Заказчиком обязательств, предусмотренных Контрактом (за исключением просрочки исполнения Заказчиком обязательства по оплате оказанных Услуг), Исполнитель вправе потребовать уплаты штрафа. За каждый факт неисполнения Заказчиком обязательств, предусмотренных Контрактом (за исключением просрочки исполнения Заказчиком обязательства по оплате оказанных Услуг) размер штрафа устанавливается в виде фиксированной суммы, определяемой в соответствии с Правилами, и составляет </w:t>
      </w:r>
      <w:r w:rsidR="00B24101" w:rsidRPr="00D54398">
        <w:rPr>
          <w:rFonts w:ascii="Times New Roman" w:hAnsi="Times New Roman"/>
        </w:rPr>
        <w:t>1000</w:t>
      </w:r>
      <w:r w:rsidR="00A50B73" w:rsidRPr="00D54398">
        <w:rPr>
          <w:rFonts w:ascii="Times New Roman" w:hAnsi="Times New Roman"/>
        </w:rPr>
        <w:t xml:space="preserve"> (</w:t>
      </w:r>
      <w:r w:rsidR="00B24101" w:rsidRPr="00D54398">
        <w:rPr>
          <w:rFonts w:ascii="Times New Roman" w:hAnsi="Times New Roman"/>
        </w:rPr>
        <w:t>Одна тысяча</w:t>
      </w:r>
      <w:r w:rsidR="00A50B73" w:rsidRPr="00D54398">
        <w:rPr>
          <w:rFonts w:ascii="Times New Roman" w:hAnsi="Times New Roman"/>
        </w:rPr>
        <w:t xml:space="preserve">) руб. </w:t>
      </w:r>
      <w:r w:rsidR="00B24101" w:rsidRPr="00D54398">
        <w:rPr>
          <w:rFonts w:ascii="Times New Roman" w:hAnsi="Times New Roman"/>
        </w:rPr>
        <w:t>00</w:t>
      </w:r>
      <w:r w:rsidR="00A50B73" w:rsidRPr="00D54398">
        <w:rPr>
          <w:rFonts w:ascii="Times New Roman" w:hAnsi="Times New Roman"/>
        </w:rPr>
        <w:t xml:space="preserve"> коп.</w:t>
      </w:r>
    </w:p>
    <w:p w14:paraId="46C692A3" w14:textId="77777777" w:rsidR="009D5C1F" w:rsidRPr="00D54398" w:rsidRDefault="009D5C1F" w:rsidP="00DB1420">
      <w:pPr>
        <w:pStyle w:val="af5"/>
        <w:ind w:firstLine="708"/>
        <w:jc w:val="both"/>
        <w:rPr>
          <w:rFonts w:ascii="Times New Roman" w:hAnsi="Times New Roman"/>
        </w:rPr>
      </w:pPr>
      <w:r w:rsidRPr="00D54398">
        <w:rPr>
          <w:rFonts w:ascii="Times New Roman" w:hAnsi="Times New Roman"/>
        </w:rPr>
        <w:t>5.7. Общая сумма начисленной неустойки (штрафов, пени) за неисполнение или ненадлежащее исполнение Исполнителем обязательств, предусмотренных Кон</w:t>
      </w:r>
      <w:r w:rsidR="00C34302" w:rsidRPr="00D54398">
        <w:rPr>
          <w:rFonts w:ascii="Times New Roman" w:hAnsi="Times New Roman"/>
        </w:rPr>
        <w:t>трактом, не может превышать цены</w:t>
      </w:r>
      <w:r w:rsidRPr="00D54398">
        <w:rPr>
          <w:rFonts w:ascii="Times New Roman" w:hAnsi="Times New Roman"/>
        </w:rPr>
        <w:t xml:space="preserve"> Контракта.</w:t>
      </w:r>
    </w:p>
    <w:p w14:paraId="4AF4601D" w14:textId="77777777" w:rsidR="009D5C1F" w:rsidRPr="00D54398" w:rsidRDefault="009D5C1F" w:rsidP="00DB1420">
      <w:pPr>
        <w:pStyle w:val="af5"/>
        <w:ind w:firstLine="708"/>
        <w:jc w:val="both"/>
        <w:rPr>
          <w:rFonts w:ascii="Times New Roman" w:hAnsi="Times New Roman"/>
        </w:rPr>
      </w:pPr>
      <w:r w:rsidRPr="00D54398">
        <w:rPr>
          <w:rFonts w:ascii="Times New Roman" w:hAnsi="Times New Roman"/>
        </w:rPr>
        <w:t>5.8. Общая сумма начисленной неустойки (штрафов, пени) за ненадлежащее исполнением Заказчиком обязательств, предусмотренных Кон</w:t>
      </w:r>
      <w:r w:rsidR="00C34302" w:rsidRPr="00D54398">
        <w:rPr>
          <w:rFonts w:ascii="Times New Roman" w:hAnsi="Times New Roman"/>
        </w:rPr>
        <w:t>трактом, не может превышать цены</w:t>
      </w:r>
      <w:r w:rsidRPr="00D54398">
        <w:rPr>
          <w:rFonts w:ascii="Times New Roman" w:hAnsi="Times New Roman"/>
        </w:rPr>
        <w:t xml:space="preserve"> Контракта.</w:t>
      </w:r>
    </w:p>
    <w:p w14:paraId="1C181DC4" w14:textId="77777777" w:rsidR="009D5C1F" w:rsidRPr="00D54398" w:rsidRDefault="009D5C1F" w:rsidP="00DB1420">
      <w:pPr>
        <w:pStyle w:val="af5"/>
        <w:ind w:firstLine="708"/>
        <w:jc w:val="both"/>
        <w:rPr>
          <w:rFonts w:ascii="Times New Roman" w:hAnsi="Times New Roman"/>
        </w:rPr>
      </w:pPr>
      <w:r w:rsidRPr="00D54398">
        <w:rPr>
          <w:rFonts w:ascii="Times New Roman" w:hAnsi="Times New Roman"/>
        </w:rPr>
        <w:t>5.9.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43AAAE3" w14:textId="77777777" w:rsidR="009D5C1F" w:rsidRPr="00D54398" w:rsidRDefault="009D5C1F" w:rsidP="00DB1420">
      <w:pPr>
        <w:pStyle w:val="af5"/>
        <w:ind w:firstLine="708"/>
        <w:jc w:val="both"/>
        <w:rPr>
          <w:rFonts w:ascii="Times New Roman" w:hAnsi="Times New Roman"/>
        </w:rPr>
      </w:pPr>
      <w:r w:rsidRPr="00D54398">
        <w:rPr>
          <w:rFonts w:ascii="Times New Roman" w:hAnsi="Times New Roman"/>
        </w:rPr>
        <w:lastRenderedPageBreak/>
        <w:t>5.10.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в виде фиксированной суммы, определяемой в соответствии с Правилами, и сост</w:t>
      </w:r>
      <w:r w:rsidR="000A09F2" w:rsidRPr="00D54398">
        <w:rPr>
          <w:rFonts w:ascii="Times New Roman" w:hAnsi="Times New Roman"/>
        </w:rPr>
        <w:t xml:space="preserve">авляет </w:t>
      </w:r>
      <w:r w:rsidR="00B24101" w:rsidRPr="00D54398">
        <w:rPr>
          <w:rFonts w:ascii="Times New Roman" w:hAnsi="Times New Roman"/>
        </w:rPr>
        <w:t>1000</w:t>
      </w:r>
      <w:r w:rsidR="000A09F2" w:rsidRPr="00D54398">
        <w:rPr>
          <w:rFonts w:ascii="Times New Roman" w:hAnsi="Times New Roman"/>
        </w:rPr>
        <w:t xml:space="preserve"> (</w:t>
      </w:r>
      <w:r w:rsidR="00B24101" w:rsidRPr="00D54398">
        <w:rPr>
          <w:rFonts w:ascii="Times New Roman" w:hAnsi="Times New Roman"/>
        </w:rPr>
        <w:t>Одна тысяча</w:t>
      </w:r>
      <w:r w:rsidR="000A09F2" w:rsidRPr="00D54398">
        <w:rPr>
          <w:rFonts w:ascii="Times New Roman" w:hAnsi="Times New Roman"/>
        </w:rPr>
        <w:t xml:space="preserve">) руб. </w:t>
      </w:r>
      <w:r w:rsidR="00B24101" w:rsidRPr="00D54398">
        <w:rPr>
          <w:rFonts w:ascii="Times New Roman" w:hAnsi="Times New Roman"/>
        </w:rPr>
        <w:t>00</w:t>
      </w:r>
      <w:r w:rsidR="000A09F2" w:rsidRPr="00D54398">
        <w:rPr>
          <w:rFonts w:ascii="Times New Roman" w:hAnsi="Times New Roman"/>
        </w:rPr>
        <w:t>коп.</w:t>
      </w:r>
    </w:p>
    <w:p w14:paraId="39BAB9A1" w14:textId="77777777" w:rsidR="00B24101" w:rsidRPr="00D54398" w:rsidRDefault="00B24101" w:rsidP="00842B9E">
      <w:pPr>
        <w:pStyle w:val="af5"/>
        <w:jc w:val="center"/>
        <w:rPr>
          <w:rFonts w:ascii="Times New Roman" w:eastAsiaTheme="minorEastAsia" w:hAnsi="Times New Roman"/>
          <w:b/>
        </w:rPr>
      </w:pPr>
    </w:p>
    <w:p w14:paraId="4B70364C" w14:textId="77777777" w:rsidR="00842B9E" w:rsidRPr="00D54398" w:rsidRDefault="00B24101" w:rsidP="00842B9E">
      <w:pPr>
        <w:pStyle w:val="af5"/>
        <w:jc w:val="center"/>
        <w:rPr>
          <w:rFonts w:ascii="Times New Roman" w:eastAsiaTheme="minorEastAsia" w:hAnsi="Times New Roman"/>
          <w:b/>
        </w:rPr>
      </w:pPr>
      <w:r w:rsidRPr="00D54398">
        <w:rPr>
          <w:rFonts w:ascii="Times New Roman" w:eastAsiaTheme="minorEastAsia" w:hAnsi="Times New Roman"/>
          <w:b/>
        </w:rPr>
        <w:t>6</w:t>
      </w:r>
      <w:r w:rsidR="00842B9E" w:rsidRPr="00D54398">
        <w:rPr>
          <w:rFonts w:ascii="Times New Roman" w:eastAsiaTheme="minorEastAsia" w:hAnsi="Times New Roman"/>
          <w:b/>
        </w:rPr>
        <w:t>. КОНФИДЕНЦИАЛЬНОСТЬ</w:t>
      </w:r>
    </w:p>
    <w:p w14:paraId="2ADFCF29" w14:textId="77777777" w:rsidR="00842B9E" w:rsidRPr="00D54398" w:rsidRDefault="00842B9E" w:rsidP="00842B9E">
      <w:pPr>
        <w:pStyle w:val="af5"/>
        <w:jc w:val="center"/>
        <w:rPr>
          <w:rFonts w:ascii="Times New Roman" w:eastAsiaTheme="minorEastAsia" w:hAnsi="Times New Roman"/>
          <w:b/>
        </w:rPr>
      </w:pPr>
    </w:p>
    <w:p w14:paraId="671B31A8" w14:textId="7FA5B2BD" w:rsidR="00842B9E" w:rsidRPr="00D54398" w:rsidRDefault="00B24101" w:rsidP="00842B9E">
      <w:pPr>
        <w:pStyle w:val="af5"/>
        <w:ind w:firstLine="708"/>
        <w:jc w:val="both"/>
        <w:rPr>
          <w:rFonts w:ascii="Times New Roman" w:hAnsi="Times New Roman"/>
          <w:bCs/>
          <w:kern w:val="32"/>
        </w:rPr>
      </w:pPr>
      <w:r w:rsidRPr="00D54398">
        <w:rPr>
          <w:rFonts w:ascii="Times New Roman" w:hAnsi="Times New Roman"/>
          <w:bCs/>
          <w:kern w:val="32"/>
        </w:rPr>
        <w:t xml:space="preserve"> 6</w:t>
      </w:r>
      <w:r w:rsidR="00842B9E" w:rsidRPr="00D54398">
        <w:rPr>
          <w:rFonts w:ascii="Times New Roman" w:hAnsi="Times New Roman"/>
          <w:bCs/>
          <w:kern w:val="32"/>
        </w:rPr>
        <w:t>.1. Исполнитель не несет ответственности за действия Заказчика по соблюдению Заказчиком положений Федерального закона от 27 июля 2006 г. № 152-ФЗ «О персональных данных» отношении Обучающихся.</w:t>
      </w:r>
    </w:p>
    <w:p w14:paraId="194CEB1A" w14:textId="0EC03B0A" w:rsidR="007C2AF1" w:rsidRPr="00D54398" w:rsidRDefault="00B24101" w:rsidP="007C2AF1">
      <w:pPr>
        <w:autoSpaceDE w:val="0"/>
        <w:autoSpaceDN w:val="0"/>
        <w:adjustRightInd w:val="0"/>
        <w:spacing w:after="0" w:line="240" w:lineRule="auto"/>
        <w:ind w:firstLine="708"/>
        <w:jc w:val="both"/>
        <w:rPr>
          <w:rFonts w:ascii="Times New Roman" w:hAnsi="Times New Roman" w:cs="Times New Roman"/>
          <w:bCs/>
          <w:kern w:val="32"/>
        </w:rPr>
      </w:pPr>
      <w:r w:rsidRPr="00D54398">
        <w:rPr>
          <w:rFonts w:ascii="Times New Roman" w:hAnsi="Times New Roman" w:cs="Times New Roman"/>
          <w:bCs/>
          <w:kern w:val="32"/>
        </w:rPr>
        <w:t>6</w:t>
      </w:r>
      <w:r w:rsidR="00842B9E" w:rsidRPr="00D54398">
        <w:rPr>
          <w:rFonts w:ascii="Times New Roman" w:hAnsi="Times New Roman" w:cs="Times New Roman"/>
          <w:bCs/>
          <w:kern w:val="32"/>
        </w:rPr>
        <w:t>.2</w:t>
      </w:r>
      <w:r w:rsidR="000A09F2" w:rsidRPr="00D54398">
        <w:rPr>
          <w:rFonts w:ascii="Times New Roman" w:hAnsi="Times New Roman" w:cs="Times New Roman"/>
          <w:bCs/>
          <w:kern w:val="32"/>
        </w:rPr>
        <w:t xml:space="preserve">. </w:t>
      </w:r>
      <w:r w:rsidR="007C2AF1" w:rsidRPr="00D54398">
        <w:rPr>
          <w:rFonts w:ascii="Times New Roman" w:hAnsi="Times New Roman" w:cs="Times New Roman"/>
          <w:bCs/>
          <w:kern w:val="32"/>
        </w:rPr>
        <w:t xml:space="preserve"> Передача, распространение и обеспечение защиты информации,</w:t>
      </w:r>
      <w:r w:rsidR="007C2AF1" w:rsidRPr="00D54398">
        <w:rPr>
          <w:rFonts w:ascii="Times New Roman" w:hAnsi="Times New Roman" w:cs="Times New Roman"/>
        </w:rPr>
        <w:t xml:space="preserve"> связанной с </w:t>
      </w:r>
      <w:r w:rsidR="007C2AF1" w:rsidRPr="00D54398">
        <w:rPr>
          <w:rFonts w:ascii="Times New Roman" w:hAnsi="Times New Roman" w:cs="Times New Roman"/>
          <w:bCs/>
          <w:kern w:val="32"/>
        </w:rPr>
        <w:t>исполнением обязательств по Контракту,</w:t>
      </w:r>
      <w:r w:rsidR="007C2AF1" w:rsidRPr="00D54398">
        <w:rPr>
          <w:rFonts w:ascii="Times New Roman" w:hAnsi="Times New Roman" w:cs="Times New Roman"/>
        </w:rPr>
        <w:t xml:space="preserve"> осуществляется Сторонами с соблюдением требований </w:t>
      </w:r>
      <w:r w:rsidR="007C2AF1" w:rsidRPr="00D54398">
        <w:rPr>
          <w:rFonts w:ascii="Times New Roman" w:hAnsi="Times New Roman" w:cs="Times New Roman"/>
          <w:bCs/>
          <w:kern w:val="32"/>
        </w:rPr>
        <w:t>Федерального закона от 27 июля 2006 г.  № 149-ФЗ «</w:t>
      </w:r>
      <w:r w:rsidR="007C2AF1" w:rsidRPr="00D54398">
        <w:rPr>
          <w:rFonts w:ascii="Times New Roman" w:hAnsi="Times New Roman" w:cs="Times New Roman"/>
        </w:rPr>
        <w:t>Об информации, информационных технологиях и о защите информации».</w:t>
      </w:r>
    </w:p>
    <w:p w14:paraId="36E3FB98" w14:textId="77835495" w:rsidR="00842B9E" w:rsidRPr="00D54398" w:rsidRDefault="00B24101" w:rsidP="00842B9E">
      <w:pPr>
        <w:pStyle w:val="af5"/>
        <w:ind w:firstLine="708"/>
        <w:jc w:val="both"/>
        <w:rPr>
          <w:rFonts w:ascii="Times New Roman" w:hAnsi="Times New Roman"/>
          <w:bCs/>
          <w:kern w:val="32"/>
        </w:rPr>
      </w:pPr>
      <w:r w:rsidRPr="00D54398">
        <w:rPr>
          <w:rFonts w:ascii="Times New Roman" w:hAnsi="Times New Roman"/>
          <w:bCs/>
          <w:kern w:val="32"/>
        </w:rPr>
        <w:t>6</w:t>
      </w:r>
      <w:r w:rsidR="00842B9E" w:rsidRPr="00D54398">
        <w:rPr>
          <w:rFonts w:ascii="Times New Roman" w:hAnsi="Times New Roman"/>
          <w:bCs/>
          <w:kern w:val="32"/>
        </w:rPr>
        <w:t>.3. Принятые Сторонами обязательства по соблюдению конфиденциальности или неиспользованию информации, полученной в ходе оказания Услуг</w:t>
      </w:r>
      <w:r w:rsidR="000A09F2" w:rsidRPr="00D54398">
        <w:rPr>
          <w:rFonts w:ascii="Times New Roman" w:hAnsi="Times New Roman"/>
          <w:bCs/>
          <w:kern w:val="32"/>
        </w:rPr>
        <w:t>,</w:t>
      </w:r>
      <w:r w:rsidR="00842B9E" w:rsidRPr="00D54398">
        <w:rPr>
          <w:rFonts w:ascii="Times New Roman" w:hAnsi="Times New Roman"/>
          <w:bCs/>
          <w:kern w:val="32"/>
        </w:rPr>
        <w:t xml:space="preserve"> не распространяются на общедоступную информацию или информацию, которая становится известна третьим сторонам не по вине Стороны, получившей соответствующую информацию.</w:t>
      </w:r>
    </w:p>
    <w:p w14:paraId="6337C411" w14:textId="0450D32A" w:rsidR="00842B9E" w:rsidRPr="00D54398" w:rsidRDefault="00B24101" w:rsidP="00842B9E">
      <w:pPr>
        <w:pStyle w:val="af5"/>
        <w:ind w:firstLine="708"/>
        <w:jc w:val="both"/>
        <w:rPr>
          <w:rFonts w:ascii="Times New Roman" w:hAnsi="Times New Roman"/>
          <w:bCs/>
          <w:kern w:val="32"/>
        </w:rPr>
      </w:pPr>
      <w:r w:rsidRPr="00D54398">
        <w:rPr>
          <w:rFonts w:ascii="Times New Roman" w:hAnsi="Times New Roman"/>
          <w:bCs/>
          <w:kern w:val="32"/>
        </w:rPr>
        <w:t>6</w:t>
      </w:r>
      <w:r w:rsidR="00842B9E" w:rsidRPr="00D54398">
        <w:rPr>
          <w:rFonts w:ascii="Times New Roman" w:hAnsi="Times New Roman"/>
          <w:bCs/>
          <w:kern w:val="32"/>
        </w:rPr>
        <w:t>.4. Стороны Контракта не вправе использовать полученную информацию в личных целях или сообщать ее третьим лицам без письменного разрешения другой Стороны, за исключением случаев, предусмотренных Контрактом и действующим законодательством Российской Федерации.</w:t>
      </w:r>
    </w:p>
    <w:p w14:paraId="6D69B5D0" w14:textId="77777777" w:rsidR="00842B9E" w:rsidRPr="00D54398" w:rsidRDefault="00B24101" w:rsidP="00842B9E">
      <w:pPr>
        <w:pStyle w:val="af5"/>
        <w:ind w:firstLine="708"/>
        <w:jc w:val="both"/>
        <w:rPr>
          <w:rFonts w:ascii="Times New Roman" w:hAnsi="Times New Roman"/>
          <w:bCs/>
          <w:kern w:val="32"/>
        </w:rPr>
      </w:pPr>
      <w:r w:rsidRPr="00D54398">
        <w:rPr>
          <w:rFonts w:ascii="Times New Roman" w:hAnsi="Times New Roman"/>
          <w:bCs/>
          <w:kern w:val="32"/>
        </w:rPr>
        <w:t>6</w:t>
      </w:r>
      <w:r w:rsidR="00842B9E" w:rsidRPr="00D54398">
        <w:rPr>
          <w:rFonts w:ascii="Times New Roman" w:hAnsi="Times New Roman"/>
          <w:bCs/>
          <w:kern w:val="32"/>
        </w:rPr>
        <w:t>.5. Обязательства по обеспечению конфиденциальности информации, предусмотренные Контрактом, не распространяются на предоставление информации государственным органам и саморегулируемым организациям в сфере охраны труда в случаях, предусмотренных законодательством Российской Федерации.</w:t>
      </w:r>
    </w:p>
    <w:p w14:paraId="0B70CD26" w14:textId="407B5DE6" w:rsidR="00842B9E" w:rsidRPr="00D54398" w:rsidRDefault="00B24101" w:rsidP="00842B9E">
      <w:pPr>
        <w:pStyle w:val="af5"/>
        <w:ind w:firstLine="708"/>
        <w:jc w:val="both"/>
        <w:rPr>
          <w:rFonts w:ascii="Times New Roman" w:hAnsi="Times New Roman"/>
          <w:bCs/>
          <w:kern w:val="32"/>
        </w:rPr>
      </w:pPr>
      <w:r w:rsidRPr="00D54398">
        <w:rPr>
          <w:rFonts w:ascii="Times New Roman" w:hAnsi="Times New Roman"/>
          <w:bCs/>
          <w:kern w:val="32"/>
        </w:rPr>
        <w:t>6</w:t>
      </w:r>
      <w:r w:rsidR="00842B9E" w:rsidRPr="00D54398">
        <w:rPr>
          <w:rFonts w:ascii="Times New Roman" w:hAnsi="Times New Roman"/>
          <w:bCs/>
          <w:kern w:val="32"/>
        </w:rPr>
        <w:t>.6. Исполнитель имеет право снимать копии с документации Заказчика, когда это необходимо для оказания Услуг, и сохранять у себя копии, необходимые для подтверждения факта оказания Услуг и/или обоснования сделанных выводов, либо в случаях, предусмотренных применимыми профессиональными стандартами и инструкциями.</w:t>
      </w:r>
    </w:p>
    <w:p w14:paraId="017AE388" w14:textId="77777777" w:rsidR="00842B9E" w:rsidRPr="00D54398" w:rsidRDefault="00842B9E" w:rsidP="00842B9E">
      <w:pPr>
        <w:pStyle w:val="af5"/>
        <w:ind w:firstLine="708"/>
        <w:jc w:val="both"/>
        <w:rPr>
          <w:rFonts w:ascii="Times New Roman" w:hAnsi="Times New Roman"/>
          <w:bCs/>
          <w:kern w:val="32"/>
        </w:rPr>
      </w:pPr>
    </w:p>
    <w:p w14:paraId="627778C6" w14:textId="77777777" w:rsidR="00842B9E" w:rsidRPr="00D54398" w:rsidRDefault="00B24101" w:rsidP="00842B9E">
      <w:pPr>
        <w:pStyle w:val="af5"/>
        <w:jc w:val="center"/>
        <w:rPr>
          <w:rFonts w:ascii="Times New Roman" w:hAnsi="Times New Roman"/>
          <w:b/>
        </w:rPr>
      </w:pPr>
      <w:r w:rsidRPr="00D54398">
        <w:rPr>
          <w:rFonts w:ascii="Times New Roman" w:hAnsi="Times New Roman"/>
          <w:b/>
        </w:rPr>
        <w:t>7</w:t>
      </w:r>
      <w:r w:rsidR="00842B9E" w:rsidRPr="00D54398">
        <w:rPr>
          <w:rFonts w:ascii="Times New Roman" w:hAnsi="Times New Roman"/>
          <w:b/>
        </w:rPr>
        <w:t>. АНТИКОРРУПЦИОННАЯ ОГОВОРКА</w:t>
      </w:r>
    </w:p>
    <w:p w14:paraId="1C612FC1" w14:textId="77777777" w:rsidR="00842B9E" w:rsidRPr="00D54398" w:rsidRDefault="00842B9E" w:rsidP="00842B9E">
      <w:pPr>
        <w:pStyle w:val="af5"/>
        <w:jc w:val="center"/>
        <w:rPr>
          <w:rFonts w:ascii="Times New Roman" w:hAnsi="Times New Roman"/>
        </w:rPr>
      </w:pPr>
    </w:p>
    <w:p w14:paraId="5771CCAA" w14:textId="57CE130D" w:rsidR="00842B9E" w:rsidRPr="00D54398" w:rsidRDefault="00B24101" w:rsidP="00842B9E">
      <w:pPr>
        <w:pStyle w:val="af5"/>
        <w:ind w:firstLine="708"/>
        <w:jc w:val="both"/>
        <w:rPr>
          <w:rFonts w:ascii="Times New Roman" w:hAnsi="Times New Roman"/>
          <w:color w:val="000000" w:themeColor="text1"/>
        </w:rPr>
      </w:pPr>
      <w:r w:rsidRPr="00D54398">
        <w:rPr>
          <w:rFonts w:ascii="Times New Roman" w:hAnsi="Times New Roman"/>
        </w:rPr>
        <w:t>7</w:t>
      </w:r>
      <w:r w:rsidR="00842B9E" w:rsidRPr="00D54398">
        <w:rPr>
          <w:rFonts w:ascii="Times New Roman" w:hAnsi="Times New Roman"/>
        </w:rPr>
        <w:t xml:space="preserve">.1. При исполнении обязательств по </w:t>
      </w:r>
      <w:r w:rsidR="006D4336" w:rsidRPr="00D54398">
        <w:rPr>
          <w:rFonts w:ascii="Times New Roman" w:hAnsi="Times New Roman"/>
        </w:rPr>
        <w:t>Контракту</w:t>
      </w:r>
      <w:r w:rsidR="00842B9E" w:rsidRPr="00D54398">
        <w:rPr>
          <w:rFonts w:ascii="Times New Roman" w:hAnsi="Times New Roman"/>
        </w:rPr>
        <w:t xml:space="preserve"> С</w:t>
      </w:r>
      <w:r w:rsidR="000A09F2" w:rsidRPr="00D54398">
        <w:rPr>
          <w:rFonts w:ascii="Times New Roman" w:hAnsi="Times New Roman"/>
        </w:rPr>
        <w:t>тороны, их аффилированные лица</w:t>
      </w:r>
      <w:r w:rsidR="00842B9E" w:rsidRPr="00D54398">
        <w:rPr>
          <w:rFonts w:ascii="Times New Roman" w:hAnsi="Times New Roman"/>
        </w:rPr>
        <w:t xml:space="preserve"> не выплачивают, не предлагают выплатить и не разрешают выплату каких-либо денежных средств или</w:t>
      </w:r>
      <w:r w:rsidR="000A09F2" w:rsidRPr="00D54398">
        <w:rPr>
          <w:rFonts w:ascii="Times New Roman" w:hAnsi="Times New Roman"/>
          <w:color w:val="000000" w:themeColor="text1"/>
        </w:rPr>
        <w:t xml:space="preserve"> ценностей</w:t>
      </w:r>
      <w:r w:rsidR="00842B9E" w:rsidRPr="00D54398">
        <w:rPr>
          <w:rFonts w:ascii="Times New Roman" w:hAnsi="Times New Roman"/>
          <w:color w:val="000000" w:themeColor="text1"/>
        </w:rPr>
        <w:t xml:space="preserve"> прямо или ко</w:t>
      </w:r>
      <w:r w:rsidR="000A09F2" w:rsidRPr="00D54398">
        <w:rPr>
          <w:rFonts w:ascii="Times New Roman" w:hAnsi="Times New Roman"/>
          <w:color w:val="000000" w:themeColor="text1"/>
        </w:rPr>
        <w:t>свенно любым лицам</w:t>
      </w:r>
      <w:r w:rsidR="00842B9E" w:rsidRPr="00D54398">
        <w:rPr>
          <w:rFonts w:ascii="Times New Roman" w:hAnsi="Times New Roman"/>
          <w:color w:val="000000" w:themeColor="text1"/>
        </w:rPr>
        <w:t xml:space="preserve"> для оказания влияния на действия или решения этих лиц с целью получить какие-либо неправомерные преимущества или иные неправомерные цели.</w:t>
      </w:r>
    </w:p>
    <w:p w14:paraId="43C56F86" w14:textId="4BDAF3B4" w:rsidR="00842B9E" w:rsidRPr="00D54398" w:rsidRDefault="00B24101" w:rsidP="00842B9E">
      <w:pPr>
        <w:pStyle w:val="af5"/>
        <w:ind w:firstLine="708"/>
        <w:jc w:val="both"/>
        <w:rPr>
          <w:rFonts w:ascii="Times New Roman" w:hAnsi="Times New Roman"/>
        </w:rPr>
      </w:pPr>
      <w:r w:rsidRPr="00D54398">
        <w:rPr>
          <w:rFonts w:ascii="Times New Roman" w:hAnsi="Times New Roman"/>
          <w:color w:val="000000" w:themeColor="text1"/>
        </w:rPr>
        <w:t>7</w:t>
      </w:r>
      <w:r w:rsidR="00842B9E" w:rsidRPr="00D54398">
        <w:rPr>
          <w:rFonts w:ascii="Times New Roman" w:hAnsi="Times New Roman"/>
          <w:color w:val="000000" w:themeColor="text1"/>
        </w:rPr>
        <w:t xml:space="preserve">.2. При исполнении обязательств по </w:t>
      </w:r>
      <w:r w:rsidR="000A09F2" w:rsidRPr="00D54398">
        <w:rPr>
          <w:rFonts w:ascii="Times New Roman" w:hAnsi="Times New Roman"/>
          <w:color w:val="000000" w:themeColor="text1"/>
        </w:rPr>
        <w:t>Контракту</w:t>
      </w:r>
      <w:r w:rsidR="00842B9E" w:rsidRPr="00D54398">
        <w:rPr>
          <w:rFonts w:ascii="Times New Roman" w:hAnsi="Times New Roman"/>
          <w:color w:val="000000" w:themeColor="text1"/>
        </w:rPr>
        <w:t xml:space="preserve"> С</w:t>
      </w:r>
      <w:r w:rsidR="000A09F2" w:rsidRPr="00D54398">
        <w:rPr>
          <w:rFonts w:ascii="Times New Roman" w:hAnsi="Times New Roman"/>
          <w:color w:val="000000" w:themeColor="text1"/>
        </w:rPr>
        <w:t>тороны, их аффилированные лица</w:t>
      </w:r>
      <w:r w:rsidR="00842B9E" w:rsidRPr="00D54398">
        <w:rPr>
          <w:rFonts w:ascii="Times New Roman" w:hAnsi="Times New Roman"/>
          <w:color w:val="000000" w:themeColor="text1"/>
        </w:rPr>
        <w:t xml:space="preserve"> не осуществляют действия, квалифицируемые применимым для целей Контракта законодательством</w:t>
      </w:r>
      <w:r w:rsidR="006578D3" w:rsidRPr="00D54398">
        <w:rPr>
          <w:rFonts w:ascii="Times New Roman" w:hAnsi="Times New Roman"/>
          <w:color w:val="000000" w:themeColor="text1"/>
        </w:rPr>
        <w:t xml:space="preserve"> Российской Федерации</w:t>
      </w:r>
      <w:r w:rsidR="00842B9E" w:rsidRPr="00D54398">
        <w:rPr>
          <w:rFonts w:ascii="Times New Roman" w:hAnsi="Times New Roman"/>
          <w:color w:val="000000" w:themeColor="text1"/>
        </w:rPr>
        <w:t xml:space="preserve">, как дача/получения взятки, коммерческий подкуп, а также иные действия, нарушающие требования применимого законодательства </w:t>
      </w:r>
      <w:r w:rsidR="00BC7052" w:rsidRPr="00D54398">
        <w:rPr>
          <w:rFonts w:ascii="Times New Roman" w:hAnsi="Times New Roman"/>
          <w:color w:val="000000" w:themeColor="text1"/>
        </w:rPr>
        <w:t xml:space="preserve">Российской Федерации </w:t>
      </w:r>
      <w:r w:rsidR="00842B9E" w:rsidRPr="00D54398">
        <w:rPr>
          <w:rFonts w:ascii="Times New Roman" w:hAnsi="Times New Roman"/>
          <w:color w:val="000000" w:themeColor="text1"/>
        </w:rPr>
        <w:t>и международных актов о противодействии коррупции</w:t>
      </w:r>
      <w:r w:rsidR="00842B9E" w:rsidRPr="00D54398">
        <w:rPr>
          <w:rFonts w:ascii="Times New Roman" w:hAnsi="Times New Roman"/>
        </w:rPr>
        <w:t xml:space="preserve">. </w:t>
      </w:r>
    </w:p>
    <w:p w14:paraId="08543263" w14:textId="610CF3AD" w:rsidR="00842B9E" w:rsidRPr="00D54398" w:rsidRDefault="00B24101" w:rsidP="00842B9E">
      <w:pPr>
        <w:pStyle w:val="af5"/>
        <w:ind w:firstLine="708"/>
        <w:jc w:val="both"/>
        <w:rPr>
          <w:rFonts w:ascii="Times New Roman" w:hAnsi="Times New Roman"/>
        </w:rPr>
      </w:pPr>
      <w:r w:rsidRPr="00D54398">
        <w:rPr>
          <w:rFonts w:ascii="Times New Roman" w:hAnsi="Times New Roman"/>
        </w:rPr>
        <w:t>7</w:t>
      </w:r>
      <w:r w:rsidR="00842B9E" w:rsidRPr="00D54398">
        <w:rPr>
          <w:rFonts w:ascii="Times New Roman" w:hAnsi="Times New Roman"/>
        </w:rPr>
        <w:t>.3. В случае возникновения у Стороны обоснованных подозрений, что произошло или может произойти нарушение каких-либо положений   раздела 8 Контракта, соответствующая Сторона обязуется уведомить об этом другую Сторону в письменной форме. После</w:t>
      </w:r>
      <w:r w:rsidR="000A09F2" w:rsidRPr="00D54398">
        <w:rPr>
          <w:rFonts w:ascii="Times New Roman" w:hAnsi="Times New Roman"/>
        </w:rPr>
        <w:t xml:space="preserve"> получения</w:t>
      </w:r>
      <w:r w:rsidR="00842B9E" w:rsidRPr="00D54398">
        <w:rPr>
          <w:rFonts w:ascii="Times New Roman" w:hAnsi="Times New Roman"/>
        </w:rPr>
        <w:t xml:space="preserve"> письменн</w:t>
      </w:r>
      <w:r w:rsidR="000A09F2" w:rsidRPr="00D54398">
        <w:rPr>
          <w:rFonts w:ascii="Times New Roman" w:hAnsi="Times New Roman"/>
        </w:rPr>
        <w:t>ого уведомления</w:t>
      </w:r>
      <w:r w:rsidR="00842B9E" w:rsidRPr="00D54398">
        <w:rPr>
          <w:rFonts w:ascii="Times New Roman" w:hAnsi="Times New Roman"/>
        </w:rPr>
        <w:t xml:space="preserve"> другая Сторона обязана направить подтверждение</w:t>
      </w:r>
      <w:r w:rsidR="000A09F2" w:rsidRPr="00D54398">
        <w:rPr>
          <w:rFonts w:ascii="Times New Roman" w:hAnsi="Times New Roman"/>
        </w:rPr>
        <w:t xml:space="preserve"> того</w:t>
      </w:r>
      <w:r w:rsidR="006D4336" w:rsidRPr="00D54398">
        <w:rPr>
          <w:rFonts w:ascii="Times New Roman" w:hAnsi="Times New Roman"/>
        </w:rPr>
        <w:t>, что нарушение</w:t>
      </w:r>
      <w:r w:rsidR="00842B9E" w:rsidRPr="00D54398">
        <w:rPr>
          <w:rFonts w:ascii="Times New Roman" w:hAnsi="Times New Roman"/>
        </w:rPr>
        <w:t xml:space="preserve"> не произошло или не произойдет. Это подтверждение должно быть </w:t>
      </w:r>
      <w:r w:rsidR="000A09F2" w:rsidRPr="00D54398">
        <w:rPr>
          <w:rFonts w:ascii="Times New Roman" w:hAnsi="Times New Roman"/>
        </w:rPr>
        <w:t>направлено в течение 10</w:t>
      </w:r>
      <w:r w:rsidR="00842B9E" w:rsidRPr="00D54398">
        <w:rPr>
          <w:rFonts w:ascii="Times New Roman" w:hAnsi="Times New Roman"/>
        </w:rPr>
        <w:t xml:space="preserve"> рабочих дней с даты </w:t>
      </w:r>
      <w:r w:rsidR="000A09F2" w:rsidRPr="00D54398">
        <w:rPr>
          <w:rFonts w:ascii="Times New Roman" w:hAnsi="Times New Roman"/>
        </w:rPr>
        <w:t xml:space="preserve">получения </w:t>
      </w:r>
      <w:r w:rsidR="00842B9E" w:rsidRPr="00D54398">
        <w:rPr>
          <w:rFonts w:ascii="Times New Roman" w:hAnsi="Times New Roman"/>
        </w:rPr>
        <w:t>письменного уведомления о нарушении.</w:t>
      </w:r>
    </w:p>
    <w:p w14:paraId="211DB71D" w14:textId="77777777" w:rsidR="000A09F2" w:rsidRPr="00D54398" w:rsidRDefault="000A09F2" w:rsidP="000A09F2">
      <w:pPr>
        <w:pStyle w:val="af5"/>
        <w:jc w:val="both"/>
        <w:rPr>
          <w:rFonts w:ascii="Times New Roman" w:hAnsi="Times New Roman"/>
          <w:color w:val="000000" w:themeColor="text1"/>
        </w:rPr>
      </w:pPr>
      <w:r w:rsidRPr="00D54398">
        <w:rPr>
          <w:rFonts w:ascii="Times New Roman" w:hAnsi="Times New Roman"/>
        </w:rPr>
        <w:t xml:space="preserve">          В письменном уведомлении другая Сторона обязана сослаться на</w:t>
      </w:r>
      <w:r w:rsidRPr="00D54398">
        <w:rPr>
          <w:rFonts w:ascii="Times New Roman" w:hAnsi="Times New Roman"/>
          <w:color w:val="000000" w:themeColor="text1"/>
        </w:rPr>
        <w:t xml:space="preserve"> обоснованные факты или предоставить материалы, достоверно подтверждающие или  не дающие основание предполагать, что произошло или может произойти нарушение каких-либо положений </w:t>
      </w:r>
      <w:r w:rsidR="006D4336" w:rsidRPr="00D54398">
        <w:rPr>
          <w:rFonts w:ascii="Times New Roman" w:hAnsi="Times New Roman"/>
          <w:color w:val="000000" w:themeColor="text1"/>
        </w:rPr>
        <w:t xml:space="preserve"> </w:t>
      </w:r>
      <w:r w:rsidRPr="00D54398">
        <w:rPr>
          <w:rFonts w:ascii="Times New Roman" w:hAnsi="Times New Roman"/>
          <w:color w:val="000000" w:themeColor="text1"/>
        </w:rPr>
        <w:t>Контракта  Стороной, ее аффилированными лицами, выражающееся в действиях, квалифицируемых применимым законодательством</w:t>
      </w:r>
      <w:r w:rsidR="006578D3" w:rsidRPr="00D54398">
        <w:rPr>
          <w:rFonts w:ascii="Times New Roman" w:hAnsi="Times New Roman"/>
          <w:color w:val="000000" w:themeColor="text1"/>
        </w:rPr>
        <w:t xml:space="preserve"> Российской Федерации</w:t>
      </w:r>
      <w:r w:rsidRPr="00D54398">
        <w:rPr>
          <w:rFonts w:ascii="Times New Roman" w:hAnsi="Times New Roman"/>
          <w:color w:val="000000" w:themeColor="text1"/>
        </w:rPr>
        <w:t>, как дача или получение взятки, коммерческий подкуп, а также иных действиях, нарушающих требования применимого законодательства</w:t>
      </w:r>
      <w:r w:rsidR="00BC7052" w:rsidRPr="00D54398">
        <w:rPr>
          <w:rFonts w:ascii="Times New Roman" w:hAnsi="Times New Roman"/>
          <w:color w:val="000000" w:themeColor="text1"/>
        </w:rPr>
        <w:t xml:space="preserve"> Российской Федерации</w:t>
      </w:r>
      <w:r w:rsidRPr="00D54398">
        <w:rPr>
          <w:rFonts w:ascii="Times New Roman" w:hAnsi="Times New Roman"/>
          <w:color w:val="000000" w:themeColor="text1"/>
        </w:rPr>
        <w:t xml:space="preserve"> и международных актов о противодействии  коррупции.</w:t>
      </w:r>
    </w:p>
    <w:p w14:paraId="0C06A164" w14:textId="48ED1CF9" w:rsidR="00842B9E" w:rsidRPr="00D54398" w:rsidRDefault="00842B9E" w:rsidP="00842B9E">
      <w:pPr>
        <w:pStyle w:val="af5"/>
        <w:jc w:val="both"/>
        <w:rPr>
          <w:rFonts w:ascii="Times New Roman" w:hAnsi="Times New Roman"/>
          <w:color w:val="000000" w:themeColor="text1"/>
        </w:rPr>
      </w:pPr>
      <w:r w:rsidRPr="00D54398">
        <w:rPr>
          <w:rFonts w:ascii="Times New Roman" w:hAnsi="Times New Roman"/>
          <w:color w:val="000000" w:themeColor="text1"/>
        </w:rPr>
        <w:t xml:space="preserve">          </w:t>
      </w:r>
      <w:r w:rsidR="00B24101" w:rsidRPr="00D54398">
        <w:rPr>
          <w:rFonts w:ascii="Times New Roman" w:hAnsi="Times New Roman"/>
          <w:color w:val="000000" w:themeColor="text1"/>
        </w:rPr>
        <w:t>7</w:t>
      </w:r>
      <w:r w:rsidRPr="00D54398">
        <w:rPr>
          <w:rFonts w:ascii="Times New Roman" w:hAnsi="Times New Roman"/>
          <w:color w:val="000000" w:themeColor="text1"/>
        </w:rPr>
        <w:t xml:space="preserve">.4. В случае нарушения одной Стороной обязательств воздерживаться от запрещенных в разделе 8 Контракта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w:t>
      </w:r>
      <w:r w:rsidRPr="00D54398">
        <w:rPr>
          <w:rFonts w:ascii="Times New Roman" w:hAnsi="Times New Roman"/>
          <w:color w:val="000000" w:themeColor="text1"/>
        </w:rPr>
        <w:lastRenderedPageBreak/>
        <w:t>направить обоснованные фак</w:t>
      </w:r>
      <w:r w:rsidR="000A09F2" w:rsidRPr="00D54398">
        <w:rPr>
          <w:rFonts w:ascii="Times New Roman" w:hAnsi="Times New Roman"/>
          <w:color w:val="000000" w:themeColor="text1"/>
        </w:rPr>
        <w:t>ты или предоставить материалы компетентным органам</w:t>
      </w:r>
      <w:r w:rsidRPr="00D54398">
        <w:rPr>
          <w:rFonts w:ascii="Times New Roman" w:hAnsi="Times New Roman"/>
          <w:color w:val="000000" w:themeColor="text1"/>
        </w:rPr>
        <w:t>, в соответствии с применимым законодательством</w:t>
      </w:r>
      <w:r w:rsidR="006578D3" w:rsidRPr="00D54398">
        <w:rPr>
          <w:rFonts w:ascii="Times New Roman" w:hAnsi="Times New Roman"/>
          <w:color w:val="000000" w:themeColor="text1"/>
        </w:rPr>
        <w:t xml:space="preserve"> Российской Федерации</w:t>
      </w:r>
      <w:r w:rsidRPr="00D54398">
        <w:rPr>
          <w:rFonts w:ascii="Times New Roman" w:hAnsi="Times New Roman"/>
          <w:color w:val="000000" w:themeColor="text1"/>
        </w:rPr>
        <w:t>.</w:t>
      </w:r>
    </w:p>
    <w:p w14:paraId="756A223C" w14:textId="77777777" w:rsidR="00842B9E" w:rsidRPr="00D54398" w:rsidRDefault="00842B9E" w:rsidP="00DB1420">
      <w:pPr>
        <w:pStyle w:val="af5"/>
        <w:jc w:val="center"/>
        <w:rPr>
          <w:rFonts w:ascii="Times New Roman" w:hAnsi="Times New Roman"/>
          <w:b/>
        </w:rPr>
      </w:pPr>
    </w:p>
    <w:p w14:paraId="03B05EBF" w14:textId="77777777" w:rsidR="009D5C1F" w:rsidRPr="00D54398" w:rsidRDefault="00B24101" w:rsidP="00DB1420">
      <w:pPr>
        <w:pStyle w:val="af5"/>
        <w:jc w:val="center"/>
        <w:rPr>
          <w:rFonts w:ascii="Times New Roman" w:hAnsi="Times New Roman"/>
          <w:b/>
        </w:rPr>
      </w:pPr>
      <w:r w:rsidRPr="00D54398">
        <w:rPr>
          <w:rFonts w:ascii="Times New Roman" w:hAnsi="Times New Roman"/>
          <w:b/>
        </w:rPr>
        <w:t>8</w:t>
      </w:r>
      <w:r w:rsidR="009D5C1F" w:rsidRPr="00D54398">
        <w:rPr>
          <w:rFonts w:ascii="Times New Roman" w:hAnsi="Times New Roman"/>
          <w:b/>
        </w:rPr>
        <w:t>. ОБСТОЯТЕЛЬСТВА НЕПРЕОДОЛИМОЙ СИЛЫ</w:t>
      </w:r>
    </w:p>
    <w:p w14:paraId="202F7E1C" w14:textId="77777777" w:rsidR="009D5C1F" w:rsidRPr="00D54398" w:rsidRDefault="009D5C1F" w:rsidP="006020FC">
      <w:pPr>
        <w:pStyle w:val="af5"/>
        <w:jc w:val="both"/>
        <w:rPr>
          <w:rFonts w:ascii="Times New Roman" w:hAnsi="Times New Roman"/>
        </w:rPr>
      </w:pPr>
    </w:p>
    <w:p w14:paraId="5905BEE7" w14:textId="4B7D503A" w:rsidR="009D5C1F" w:rsidRPr="00D54398" w:rsidRDefault="00B24101" w:rsidP="00DB1420">
      <w:pPr>
        <w:pStyle w:val="af5"/>
        <w:ind w:firstLine="708"/>
        <w:jc w:val="both"/>
        <w:rPr>
          <w:rFonts w:ascii="Times New Roman" w:hAnsi="Times New Roman"/>
        </w:rPr>
      </w:pPr>
      <w:r w:rsidRPr="00D54398">
        <w:rPr>
          <w:rFonts w:ascii="Times New Roman" w:hAnsi="Times New Roman"/>
        </w:rPr>
        <w:t>8</w:t>
      </w:r>
      <w:r w:rsidR="009D5C1F" w:rsidRPr="00D54398">
        <w:rPr>
          <w:rFonts w:ascii="Times New Roman" w:hAnsi="Times New Roman"/>
        </w:rPr>
        <w:t>.1. Стороны освобождаются от ответственности за неисполнение либо ненадлежащее исполнение обязательств в случаях, если их неисполнение либо ненадлежащее исполнение возникло вследствие обстоятельств непреодолимой силы, то есть чрезвычайных и непредотвратимых. Сторона, у которой возникли обстоятельства непреодолимой силы, обязана</w:t>
      </w:r>
      <w:r w:rsidR="00177B9F" w:rsidRPr="00D54398">
        <w:rPr>
          <w:rFonts w:ascii="Times New Roman" w:hAnsi="Times New Roman"/>
        </w:rPr>
        <w:t xml:space="preserve"> течение 3 рабочих дней с даты начала действия </w:t>
      </w:r>
      <w:r w:rsidR="003C3AF8" w:rsidRPr="00D54398">
        <w:rPr>
          <w:rFonts w:ascii="Times New Roman" w:hAnsi="Times New Roman"/>
        </w:rPr>
        <w:t>указанных обстоятельств</w:t>
      </w:r>
      <w:r w:rsidR="00177B9F" w:rsidRPr="00D54398">
        <w:rPr>
          <w:rFonts w:ascii="Times New Roman" w:hAnsi="Times New Roman"/>
        </w:rPr>
        <w:t xml:space="preserve"> известить об этом другую Сторону</w:t>
      </w:r>
      <w:r w:rsidR="00BC7052" w:rsidRPr="00D54398">
        <w:rPr>
          <w:rFonts w:ascii="Times New Roman" w:hAnsi="Times New Roman"/>
        </w:rPr>
        <w:t>, пред</w:t>
      </w:r>
      <w:r w:rsidR="009D5C1F" w:rsidRPr="00D54398">
        <w:rPr>
          <w:rFonts w:ascii="Times New Roman" w:hAnsi="Times New Roman"/>
        </w:rPr>
        <w:t>ставив документы, выданные компетентными органами, подтверждающие указанные обстоятельства и срок их действия. К таким обстоятельствам не относится, в частности, нарушение обязанностей со стороны Исполнителя, отсутствие на рынке нужных для исполнения товаров, отсутствие у Исполнителя необходимых денежных средств.</w:t>
      </w:r>
    </w:p>
    <w:p w14:paraId="4C798FBD" w14:textId="1E5FE968" w:rsidR="009D5C1F" w:rsidRPr="00D54398" w:rsidRDefault="00B24101" w:rsidP="00DB1420">
      <w:pPr>
        <w:pStyle w:val="af5"/>
        <w:ind w:firstLine="708"/>
        <w:jc w:val="both"/>
        <w:rPr>
          <w:rFonts w:ascii="Times New Roman" w:hAnsi="Times New Roman"/>
        </w:rPr>
      </w:pPr>
      <w:r w:rsidRPr="00D54398">
        <w:rPr>
          <w:rFonts w:ascii="Times New Roman" w:hAnsi="Times New Roman"/>
        </w:rPr>
        <w:t>8</w:t>
      </w:r>
      <w:r w:rsidR="009D5C1F" w:rsidRPr="00D54398">
        <w:rPr>
          <w:rFonts w:ascii="Times New Roman" w:hAnsi="Times New Roman"/>
        </w:rPr>
        <w:t xml:space="preserve">.2. В случае прекращения </w:t>
      </w:r>
      <w:r w:rsidR="003C3AF8" w:rsidRPr="00D54398">
        <w:rPr>
          <w:rFonts w:ascii="Times New Roman" w:hAnsi="Times New Roman"/>
        </w:rPr>
        <w:t xml:space="preserve"> </w:t>
      </w:r>
      <w:r w:rsidR="009D5C1F" w:rsidRPr="00D54398">
        <w:rPr>
          <w:rFonts w:ascii="Times New Roman" w:hAnsi="Times New Roman"/>
        </w:rPr>
        <w:t xml:space="preserve"> </w:t>
      </w:r>
      <w:r w:rsidR="003C3AF8" w:rsidRPr="00D54398">
        <w:rPr>
          <w:rFonts w:ascii="Times New Roman" w:hAnsi="Times New Roman"/>
        </w:rPr>
        <w:t xml:space="preserve">действия обстоятельств непреодолимой силы </w:t>
      </w:r>
      <w:r w:rsidR="009D5C1F" w:rsidRPr="00D54398">
        <w:rPr>
          <w:rFonts w:ascii="Times New Roman" w:hAnsi="Times New Roman"/>
        </w:rPr>
        <w:t xml:space="preserve">Сторона в течение </w:t>
      </w:r>
      <w:r w:rsidR="00177C9E" w:rsidRPr="00D54398">
        <w:rPr>
          <w:rFonts w:ascii="Times New Roman" w:hAnsi="Times New Roman"/>
        </w:rPr>
        <w:t xml:space="preserve">3 </w:t>
      </w:r>
      <w:r w:rsidR="000849E3" w:rsidRPr="00D54398">
        <w:rPr>
          <w:rFonts w:ascii="Times New Roman" w:hAnsi="Times New Roman"/>
        </w:rPr>
        <w:t>рабочих</w:t>
      </w:r>
      <w:r w:rsidR="009D5C1F" w:rsidRPr="00D54398">
        <w:rPr>
          <w:rFonts w:ascii="Times New Roman" w:hAnsi="Times New Roman"/>
        </w:rPr>
        <w:t xml:space="preserve"> дней </w:t>
      </w:r>
      <w:r w:rsidR="00177B9F" w:rsidRPr="00D54398">
        <w:rPr>
          <w:rFonts w:ascii="Times New Roman" w:hAnsi="Times New Roman"/>
        </w:rPr>
        <w:t xml:space="preserve">с даты окончания действия </w:t>
      </w:r>
      <w:r w:rsidR="003C3AF8" w:rsidRPr="00D54398">
        <w:rPr>
          <w:rFonts w:ascii="Times New Roman" w:hAnsi="Times New Roman"/>
        </w:rPr>
        <w:t xml:space="preserve">указанных обстоятельств </w:t>
      </w:r>
      <w:r w:rsidR="009D5C1F" w:rsidRPr="00D54398">
        <w:rPr>
          <w:rFonts w:ascii="Times New Roman" w:hAnsi="Times New Roman"/>
        </w:rPr>
        <w:t xml:space="preserve">должна известить об этом другую Сторону </w:t>
      </w:r>
      <w:r w:rsidR="00177B9F" w:rsidRPr="00D54398">
        <w:rPr>
          <w:rFonts w:ascii="Times New Roman" w:hAnsi="Times New Roman"/>
        </w:rPr>
        <w:t>в письменном виде и предпринять</w:t>
      </w:r>
      <w:r w:rsidR="009D5C1F" w:rsidRPr="00D54398">
        <w:rPr>
          <w:rFonts w:ascii="Times New Roman" w:hAnsi="Times New Roman"/>
        </w:rPr>
        <w:t xml:space="preserve"> меры, чтобы в кратчайшие сроки преодолеть невозможность выполнения своих обязательств по Контракту.</w:t>
      </w:r>
    </w:p>
    <w:p w14:paraId="6E8C2E1C" w14:textId="77777777" w:rsidR="009D5C1F" w:rsidRPr="00D54398" w:rsidRDefault="00B24101" w:rsidP="00DB1420">
      <w:pPr>
        <w:pStyle w:val="af5"/>
        <w:ind w:firstLine="708"/>
        <w:jc w:val="both"/>
        <w:rPr>
          <w:rFonts w:ascii="Times New Roman" w:hAnsi="Times New Roman"/>
        </w:rPr>
      </w:pPr>
      <w:r w:rsidRPr="00D54398">
        <w:rPr>
          <w:rFonts w:ascii="Times New Roman" w:hAnsi="Times New Roman"/>
        </w:rPr>
        <w:t>8</w:t>
      </w:r>
      <w:r w:rsidR="00842B9E" w:rsidRPr="00D54398">
        <w:rPr>
          <w:rFonts w:ascii="Times New Roman" w:hAnsi="Times New Roman"/>
        </w:rPr>
        <w:t>.3. </w:t>
      </w:r>
      <w:proofErr w:type="spellStart"/>
      <w:r w:rsidR="00842B9E" w:rsidRPr="00D54398">
        <w:rPr>
          <w:rFonts w:ascii="Times New Roman" w:hAnsi="Times New Roman"/>
        </w:rPr>
        <w:t>Не</w:t>
      </w:r>
      <w:r w:rsidR="009D5C1F" w:rsidRPr="00D54398">
        <w:rPr>
          <w:rFonts w:ascii="Times New Roman" w:hAnsi="Times New Roman"/>
        </w:rPr>
        <w:t>извещение</w:t>
      </w:r>
      <w:proofErr w:type="spellEnd"/>
      <w:r w:rsidR="009D5C1F" w:rsidRPr="00D54398">
        <w:rPr>
          <w:rFonts w:ascii="Times New Roman" w:hAnsi="Times New Roman"/>
        </w:rPr>
        <w:t xml:space="preserve">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12D1C9F5" w14:textId="77777777" w:rsidR="00DB1420" w:rsidRPr="00D54398" w:rsidRDefault="00DB1420" w:rsidP="00DB1420">
      <w:pPr>
        <w:pStyle w:val="af5"/>
        <w:ind w:firstLine="708"/>
        <w:jc w:val="both"/>
        <w:rPr>
          <w:rFonts w:ascii="Times New Roman" w:hAnsi="Times New Roman"/>
        </w:rPr>
      </w:pPr>
    </w:p>
    <w:p w14:paraId="153D7122" w14:textId="77777777" w:rsidR="009D5C1F" w:rsidRPr="00D54398" w:rsidRDefault="00842B9E" w:rsidP="00DB1420">
      <w:pPr>
        <w:pStyle w:val="af5"/>
        <w:jc w:val="center"/>
        <w:rPr>
          <w:rFonts w:ascii="Times New Roman" w:hAnsi="Times New Roman"/>
          <w:b/>
        </w:rPr>
      </w:pPr>
      <w:r w:rsidRPr="00D54398">
        <w:rPr>
          <w:rFonts w:ascii="Times New Roman" w:hAnsi="Times New Roman"/>
          <w:b/>
        </w:rPr>
        <w:t>10</w:t>
      </w:r>
      <w:r w:rsidR="009D5C1F" w:rsidRPr="00D54398">
        <w:rPr>
          <w:rFonts w:ascii="Times New Roman" w:hAnsi="Times New Roman"/>
          <w:b/>
        </w:rPr>
        <w:t>. СРОК ДЕЙСТВИЯ КОНТРАКТА</w:t>
      </w:r>
    </w:p>
    <w:p w14:paraId="7129D082" w14:textId="77777777" w:rsidR="009D5C1F" w:rsidRPr="00D54398" w:rsidRDefault="009D5C1F" w:rsidP="006020FC">
      <w:pPr>
        <w:pStyle w:val="af5"/>
        <w:jc w:val="both"/>
        <w:rPr>
          <w:rFonts w:ascii="Times New Roman" w:hAnsi="Times New Roman"/>
        </w:rPr>
      </w:pPr>
    </w:p>
    <w:p w14:paraId="6C30FD0A" w14:textId="54D0C913" w:rsidR="009D5C1F" w:rsidRPr="00D54398" w:rsidRDefault="00842B9E" w:rsidP="003C30D1">
      <w:pPr>
        <w:pStyle w:val="af5"/>
        <w:ind w:firstLine="708"/>
        <w:jc w:val="both"/>
        <w:rPr>
          <w:rFonts w:ascii="Times New Roman" w:hAnsi="Times New Roman"/>
        </w:rPr>
      </w:pPr>
      <w:r w:rsidRPr="00D54398">
        <w:rPr>
          <w:rFonts w:ascii="Times New Roman" w:hAnsi="Times New Roman"/>
        </w:rPr>
        <w:t>10</w:t>
      </w:r>
      <w:r w:rsidR="009D5C1F" w:rsidRPr="00D54398">
        <w:rPr>
          <w:rFonts w:ascii="Times New Roman" w:hAnsi="Times New Roman"/>
        </w:rPr>
        <w:t xml:space="preserve">.1. Контракт вступает в силу и становится обязательным для Сторон с </w:t>
      </w:r>
      <w:r w:rsidR="00440ABE">
        <w:rPr>
          <w:rFonts w:ascii="Times New Roman" w:hAnsi="Times New Roman"/>
        </w:rPr>
        <w:t>даты</w:t>
      </w:r>
      <w:r w:rsidR="009D5C1F" w:rsidRPr="00D54398">
        <w:rPr>
          <w:rFonts w:ascii="Times New Roman" w:hAnsi="Times New Roman"/>
        </w:rPr>
        <w:t xml:space="preserve"> подписания и действу</w:t>
      </w:r>
      <w:r w:rsidR="00AB7D34">
        <w:rPr>
          <w:rFonts w:ascii="Times New Roman" w:hAnsi="Times New Roman"/>
        </w:rPr>
        <w:t>ет до 31 декабря 202</w:t>
      </w:r>
      <w:r w:rsidR="00A122B4">
        <w:rPr>
          <w:rFonts w:ascii="Times New Roman" w:hAnsi="Times New Roman"/>
        </w:rPr>
        <w:t>6</w:t>
      </w:r>
      <w:r w:rsidR="00EB4995" w:rsidRPr="00D54398">
        <w:rPr>
          <w:rFonts w:ascii="Times New Roman" w:hAnsi="Times New Roman"/>
        </w:rPr>
        <w:t xml:space="preserve"> г</w:t>
      </w:r>
      <w:r w:rsidR="009D5C1F" w:rsidRPr="00D54398">
        <w:rPr>
          <w:rFonts w:ascii="Times New Roman" w:hAnsi="Times New Roman"/>
        </w:rPr>
        <w:t>. Окончание срока действия Контракта влечет прекращение взаимных обязательств Сторон по Контракту.</w:t>
      </w:r>
    </w:p>
    <w:p w14:paraId="2E68658A" w14:textId="77777777" w:rsidR="009D5C1F" w:rsidRPr="00D54398" w:rsidRDefault="00842B9E" w:rsidP="00DB1420">
      <w:pPr>
        <w:pStyle w:val="af5"/>
        <w:ind w:firstLine="708"/>
        <w:jc w:val="both"/>
        <w:rPr>
          <w:rFonts w:ascii="Times New Roman" w:hAnsi="Times New Roman"/>
        </w:rPr>
      </w:pPr>
      <w:r w:rsidRPr="00D54398">
        <w:rPr>
          <w:rFonts w:ascii="Times New Roman" w:hAnsi="Times New Roman"/>
        </w:rPr>
        <w:t>10</w:t>
      </w:r>
      <w:r w:rsidR="009D5C1F" w:rsidRPr="00D54398">
        <w:rPr>
          <w:rFonts w:ascii="Times New Roman" w:hAnsi="Times New Roman"/>
        </w:rPr>
        <w:t>.2.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r w:rsidR="00766090" w:rsidRPr="00D54398">
        <w:rPr>
          <w:rFonts w:ascii="Times New Roman" w:hAnsi="Times New Roman"/>
        </w:rPr>
        <w:t xml:space="preserve"> Российской Федерации</w:t>
      </w:r>
      <w:r w:rsidR="009D5C1F" w:rsidRPr="00D54398">
        <w:rPr>
          <w:rFonts w:ascii="Times New Roman" w:hAnsi="Times New Roman"/>
        </w:rPr>
        <w:t>.</w:t>
      </w:r>
    </w:p>
    <w:p w14:paraId="760C312D" w14:textId="77777777" w:rsidR="009D5C1F" w:rsidRPr="00D54398" w:rsidRDefault="00842B9E" w:rsidP="00DB1420">
      <w:pPr>
        <w:pStyle w:val="af5"/>
        <w:jc w:val="center"/>
        <w:rPr>
          <w:rFonts w:ascii="Times New Roman" w:hAnsi="Times New Roman"/>
          <w:b/>
        </w:rPr>
      </w:pPr>
      <w:r w:rsidRPr="00D54398">
        <w:rPr>
          <w:rFonts w:ascii="Times New Roman" w:hAnsi="Times New Roman"/>
          <w:b/>
        </w:rPr>
        <w:t>11</w:t>
      </w:r>
      <w:r w:rsidR="009D5C1F" w:rsidRPr="00D54398">
        <w:rPr>
          <w:rFonts w:ascii="Times New Roman" w:hAnsi="Times New Roman"/>
          <w:b/>
        </w:rPr>
        <w:t>. ПРОЧИЕ УСЛОВИЯ</w:t>
      </w:r>
    </w:p>
    <w:p w14:paraId="4CC78794" w14:textId="77777777" w:rsidR="009D5C1F" w:rsidRPr="00D54398" w:rsidRDefault="009D5C1F" w:rsidP="006020FC">
      <w:pPr>
        <w:pStyle w:val="af5"/>
        <w:jc w:val="both"/>
        <w:rPr>
          <w:rFonts w:ascii="Times New Roman" w:hAnsi="Times New Roman"/>
        </w:rPr>
      </w:pPr>
    </w:p>
    <w:p w14:paraId="1DA918E7" w14:textId="77777777" w:rsidR="009D5C1F" w:rsidRPr="00D54398" w:rsidRDefault="00842B9E" w:rsidP="00DB1420">
      <w:pPr>
        <w:pStyle w:val="af5"/>
        <w:ind w:firstLine="708"/>
        <w:jc w:val="both"/>
        <w:rPr>
          <w:rFonts w:ascii="Times New Roman" w:hAnsi="Times New Roman"/>
        </w:rPr>
      </w:pPr>
      <w:r w:rsidRPr="00D54398">
        <w:rPr>
          <w:rFonts w:ascii="Times New Roman" w:hAnsi="Times New Roman"/>
        </w:rPr>
        <w:t>11</w:t>
      </w:r>
      <w:r w:rsidR="009D5C1F" w:rsidRPr="00D54398">
        <w:rPr>
          <w:rFonts w:ascii="Times New Roman" w:hAnsi="Times New Roman"/>
        </w:rPr>
        <w:t>.1. Контракт составлен в 2-х экземплярах, идентичных по содержанию и имеющих равную юридическую силу, по одному для каждой из Сторон.</w:t>
      </w:r>
    </w:p>
    <w:p w14:paraId="7B2D0B1D" w14:textId="57117DF1" w:rsidR="009D5C1F" w:rsidRPr="00D54398" w:rsidRDefault="00842B9E" w:rsidP="00DB1420">
      <w:pPr>
        <w:pStyle w:val="af5"/>
        <w:ind w:firstLine="708"/>
        <w:jc w:val="both"/>
        <w:rPr>
          <w:rFonts w:ascii="Times New Roman" w:hAnsi="Times New Roman"/>
        </w:rPr>
      </w:pPr>
      <w:r w:rsidRPr="00D54398">
        <w:rPr>
          <w:rFonts w:ascii="Times New Roman" w:hAnsi="Times New Roman"/>
        </w:rPr>
        <w:t>11</w:t>
      </w:r>
      <w:r w:rsidR="009D5C1F" w:rsidRPr="00D54398">
        <w:rPr>
          <w:rFonts w:ascii="Times New Roman" w:hAnsi="Times New Roman"/>
        </w:rPr>
        <w:t>.2. Вопросы, связанные с изменением состава Обучающихся, направляемых на обучение, могут быть разрешены Сторонами при условии информирования Исполнителя о необходимости таких изменений за 2 недели до начала занятий.</w:t>
      </w:r>
    </w:p>
    <w:p w14:paraId="0A105664" w14:textId="77777777" w:rsidR="009D5C1F" w:rsidRPr="00D54398" w:rsidRDefault="00842B9E" w:rsidP="00DB1420">
      <w:pPr>
        <w:pStyle w:val="af5"/>
        <w:ind w:firstLine="708"/>
        <w:jc w:val="both"/>
        <w:rPr>
          <w:rFonts w:ascii="Times New Roman" w:hAnsi="Times New Roman"/>
        </w:rPr>
      </w:pPr>
      <w:r w:rsidRPr="00D54398">
        <w:rPr>
          <w:rFonts w:ascii="Times New Roman" w:hAnsi="Times New Roman"/>
        </w:rPr>
        <w:t>11</w:t>
      </w:r>
      <w:r w:rsidR="009D5C1F" w:rsidRPr="00D54398">
        <w:rPr>
          <w:rFonts w:ascii="Times New Roman" w:hAnsi="Times New Roman"/>
        </w:rPr>
        <w:t>.3. </w:t>
      </w:r>
      <w:r w:rsidR="00177C9E" w:rsidRPr="00D54398">
        <w:rPr>
          <w:rFonts w:ascii="Times New Roman" w:hAnsi="Times New Roman"/>
        </w:rPr>
        <w:t xml:space="preserve"> </w:t>
      </w:r>
      <w:r w:rsidR="00177C9E" w:rsidRPr="00D54398">
        <w:rPr>
          <w:rFonts w:ascii="Times New Roman" w:hAnsi="Times New Roman"/>
          <w:bCs/>
          <w:kern w:val="32"/>
        </w:rPr>
        <w:t>Все вопросы, не предусмотренные Контрактом, регулируются законодательством Российской Федерации</w:t>
      </w:r>
      <w:r w:rsidR="009D5C1F" w:rsidRPr="00D54398">
        <w:rPr>
          <w:rFonts w:ascii="Times New Roman" w:hAnsi="Times New Roman"/>
        </w:rPr>
        <w:t>.</w:t>
      </w:r>
    </w:p>
    <w:p w14:paraId="2FCF01BC" w14:textId="77777777" w:rsidR="009D5C1F" w:rsidRPr="00D54398" w:rsidRDefault="00842B9E" w:rsidP="00DB1420">
      <w:pPr>
        <w:pStyle w:val="af5"/>
        <w:ind w:firstLine="708"/>
        <w:jc w:val="both"/>
        <w:rPr>
          <w:rFonts w:ascii="Times New Roman" w:hAnsi="Times New Roman"/>
        </w:rPr>
      </w:pPr>
      <w:r w:rsidRPr="00D54398">
        <w:rPr>
          <w:rFonts w:ascii="Times New Roman" w:hAnsi="Times New Roman"/>
        </w:rPr>
        <w:t>11</w:t>
      </w:r>
      <w:r w:rsidR="009D5C1F" w:rsidRPr="00D54398">
        <w:rPr>
          <w:rFonts w:ascii="Times New Roman" w:hAnsi="Times New Roman"/>
        </w:rPr>
        <w:t>.4. 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14:paraId="3382671C" w14:textId="7746E546" w:rsidR="009D5C1F" w:rsidRPr="00D54398" w:rsidRDefault="00842B9E" w:rsidP="00DB1420">
      <w:pPr>
        <w:pStyle w:val="af5"/>
        <w:ind w:firstLine="708"/>
        <w:jc w:val="both"/>
        <w:rPr>
          <w:rFonts w:ascii="Times New Roman" w:hAnsi="Times New Roman"/>
        </w:rPr>
      </w:pPr>
      <w:r w:rsidRPr="00D54398">
        <w:rPr>
          <w:rFonts w:ascii="Times New Roman" w:hAnsi="Times New Roman"/>
        </w:rPr>
        <w:t>11</w:t>
      </w:r>
      <w:r w:rsidR="009D5C1F" w:rsidRPr="00D54398">
        <w:rPr>
          <w:rFonts w:ascii="Times New Roman" w:hAnsi="Times New Roman"/>
        </w:rPr>
        <w:t>.5. Все споры и разногласия в связи с исполнением, изменением и расторжением Контракта разрешаются путем переговоров между Сторонами</w:t>
      </w:r>
      <w:r w:rsidR="001648F1">
        <w:rPr>
          <w:rFonts w:ascii="Times New Roman" w:hAnsi="Times New Roman"/>
        </w:rPr>
        <w:t>,</w:t>
      </w:r>
      <w:r w:rsidR="009D5C1F" w:rsidRPr="00D54398">
        <w:rPr>
          <w:rFonts w:ascii="Times New Roman" w:hAnsi="Times New Roman"/>
        </w:rPr>
        <w:t xml:space="preserve"> а в случае</w:t>
      </w:r>
      <w:r w:rsidR="001648F1">
        <w:rPr>
          <w:rFonts w:ascii="Times New Roman" w:hAnsi="Times New Roman"/>
        </w:rPr>
        <w:t xml:space="preserve"> </w:t>
      </w:r>
      <w:r w:rsidR="009D5C1F" w:rsidRPr="00D54398">
        <w:rPr>
          <w:rFonts w:ascii="Times New Roman" w:hAnsi="Times New Roman"/>
        </w:rPr>
        <w:t>если Стороны не придут к соглашению, споры подлежат рассмотрению в соответствии с законодательством Российской Федерации.</w:t>
      </w:r>
    </w:p>
    <w:p w14:paraId="2CBA6089" w14:textId="77777777" w:rsidR="009D5C1F" w:rsidRPr="00D54398" w:rsidRDefault="00842B9E" w:rsidP="00DB1420">
      <w:pPr>
        <w:pStyle w:val="af5"/>
        <w:ind w:firstLine="708"/>
        <w:jc w:val="both"/>
        <w:rPr>
          <w:rFonts w:ascii="Times New Roman" w:hAnsi="Times New Roman"/>
        </w:rPr>
      </w:pPr>
      <w:r w:rsidRPr="00D54398">
        <w:rPr>
          <w:rFonts w:ascii="Times New Roman" w:hAnsi="Times New Roman"/>
        </w:rPr>
        <w:t>11</w:t>
      </w:r>
      <w:r w:rsidR="00177C9E" w:rsidRPr="00D54398">
        <w:rPr>
          <w:rFonts w:ascii="Times New Roman" w:hAnsi="Times New Roman"/>
        </w:rPr>
        <w:t>.6. Все перечисленные ниже п</w:t>
      </w:r>
      <w:r w:rsidR="009D5C1F" w:rsidRPr="00D54398">
        <w:rPr>
          <w:rFonts w:ascii="Times New Roman" w:hAnsi="Times New Roman"/>
        </w:rPr>
        <w:t xml:space="preserve">риложения к Контракту являются </w:t>
      </w:r>
      <w:r w:rsidR="00177C9E" w:rsidRPr="00D54398">
        <w:rPr>
          <w:rFonts w:ascii="Times New Roman" w:hAnsi="Times New Roman"/>
        </w:rPr>
        <w:t>его неотъемлемой частью</w:t>
      </w:r>
      <w:r w:rsidR="009D5C1F" w:rsidRPr="00D54398">
        <w:rPr>
          <w:rFonts w:ascii="Times New Roman" w:hAnsi="Times New Roman"/>
        </w:rPr>
        <w:t>:</w:t>
      </w:r>
    </w:p>
    <w:p w14:paraId="7A8B3D8F" w14:textId="5FC3AA05" w:rsidR="00FE60B6" w:rsidRPr="006A0057" w:rsidRDefault="009D5C1F" w:rsidP="006A0057">
      <w:pPr>
        <w:pStyle w:val="af5"/>
        <w:ind w:firstLine="708"/>
        <w:jc w:val="both"/>
        <w:rPr>
          <w:rFonts w:ascii="Times New Roman" w:hAnsi="Times New Roman"/>
          <w:b/>
        </w:rPr>
      </w:pPr>
      <w:r w:rsidRPr="00D54398">
        <w:rPr>
          <w:rFonts w:ascii="Times New Roman" w:hAnsi="Times New Roman"/>
        </w:rPr>
        <w:t xml:space="preserve">  </w:t>
      </w:r>
      <w:r w:rsidR="00177C9E" w:rsidRPr="00D54398">
        <w:rPr>
          <w:rFonts w:ascii="Times New Roman" w:hAnsi="Times New Roman"/>
        </w:rPr>
        <w:t xml:space="preserve">      п</w:t>
      </w:r>
      <w:r w:rsidR="006D4336" w:rsidRPr="00D54398">
        <w:rPr>
          <w:rFonts w:ascii="Times New Roman" w:hAnsi="Times New Roman"/>
        </w:rPr>
        <w:t xml:space="preserve">риложение № 1 – </w:t>
      </w:r>
      <w:r w:rsidR="005F2219">
        <w:rPr>
          <w:rFonts w:ascii="Times New Roman" w:hAnsi="Times New Roman"/>
        </w:rPr>
        <w:t>Р</w:t>
      </w:r>
      <w:r w:rsidR="00B013F3" w:rsidRPr="00D54398">
        <w:rPr>
          <w:rFonts w:ascii="Times New Roman" w:hAnsi="Times New Roman"/>
        </w:rPr>
        <w:t xml:space="preserve">асчет цены контракта </w:t>
      </w:r>
      <w:r w:rsidR="00D52CCC" w:rsidRPr="00D52CCC">
        <w:rPr>
          <w:rFonts w:ascii="Times New Roman" w:hAnsi="Times New Roman"/>
        </w:rPr>
        <w:t xml:space="preserve">на </w:t>
      </w:r>
      <w:r w:rsidR="00A122B4" w:rsidRPr="00A122B4">
        <w:rPr>
          <w:rFonts w:ascii="Times New Roman" w:hAnsi="Times New Roman"/>
        </w:rPr>
        <w:t xml:space="preserve">Оказание услуг по обучению </w:t>
      </w:r>
      <w:r w:rsidR="006A0057" w:rsidRPr="006A0057">
        <w:rPr>
          <w:rFonts w:ascii="Times New Roman" w:hAnsi="Times New Roman"/>
          <w:b/>
        </w:rPr>
        <w:t>по программе «Безопасные методы и приемы выполнения работ при взаимодействии вредных и (или) опасных производственных факторов, источников опасности, идентифицированных в рамках специальной оценки условий труда и оценки профессиональных рисков»</w:t>
      </w:r>
      <w:bookmarkStart w:id="2" w:name="_GoBack"/>
      <w:bookmarkEnd w:id="2"/>
      <w:r w:rsidR="006A0057" w:rsidRPr="006A0057">
        <w:rPr>
          <w:rFonts w:ascii="Times New Roman" w:hAnsi="Times New Roman"/>
          <w:b/>
        </w:rPr>
        <w:t xml:space="preserve"> работников ГБУ ДО СШ по футболу Пушкинского района Санкт-Петербурга в 2026 году</w:t>
      </w:r>
    </w:p>
    <w:p w14:paraId="50A5C039" w14:textId="733AE453" w:rsidR="00982A35" w:rsidRDefault="00DB1420" w:rsidP="00982A35">
      <w:pPr>
        <w:pStyle w:val="af5"/>
        <w:ind w:firstLine="708"/>
        <w:jc w:val="both"/>
        <w:rPr>
          <w:rFonts w:ascii="Times New Roman" w:hAnsi="Times New Roman"/>
        </w:rPr>
      </w:pPr>
      <w:r w:rsidRPr="00D54398">
        <w:rPr>
          <w:rFonts w:ascii="Times New Roman" w:hAnsi="Times New Roman"/>
        </w:rPr>
        <w:t xml:space="preserve">        </w:t>
      </w:r>
      <w:r w:rsidR="00177C9E" w:rsidRPr="00D54398">
        <w:rPr>
          <w:rFonts w:ascii="Times New Roman" w:hAnsi="Times New Roman"/>
        </w:rPr>
        <w:t>п</w:t>
      </w:r>
      <w:r w:rsidR="006D4336" w:rsidRPr="00D54398">
        <w:rPr>
          <w:rFonts w:ascii="Times New Roman" w:hAnsi="Times New Roman"/>
        </w:rPr>
        <w:t>риложение № 2 –</w:t>
      </w:r>
      <w:r w:rsidR="00620D35">
        <w:rPr>
          <w:rFonts w:ascii="Times New Roman" w:hAnsi="Times New Roman"/>
        </w:rPr>
        <w:t xml:space="preserve"> </w:t>
      </w:r>
      <w:r w:rsidR="00AE29CA">
        <w:rPr>
          <w:rFonts w:ascii="Times New Roman" w:hAnsi="Times New Roman"/>
        </w:rPr>
        <w:t>Список</w:t>
      </w:r>
      <w:r w:rsidR="004C5900" w:rsidRPr="00D54398">
        <w:rPr>
          <w:rFonts w:ascii="Times New Roman" w:hAnsi="Times New Roman"/>
        </w:rPr>
        <w:t xml:space="preserve"> Обучающихся</w:t>
      </w:r>
      <w:r w:rsidR="00AE29CA">
        <w:rPr>
          <w:rFonts w:ascii="Times New Roman" w:hAnsi="Times New Roman"/>
        </w:rPr>
        <w:t xml:space="preserve"> (форма)</w:t>
      </w:r>
    </w:p>
    <w:p w14:paraId="0FD54A74" w14:textId="4CE38D04" w:rsidR="00804AAA" w:rsidRPr="00D54398" w:rsidRDefault="00804AAA" w:rsidP="00982A35">
      <w:pPr>
        <w:pStyle w:val="af5"/>
        <w:ind w:left="426" w:firstLine="708"/>
        <w:jc w:val="both"/>
        <w:rPr>
          <w:rFonts w:ascii="Times New Roman" w:hAnsi="Times New Roman"/>
        </w:rPr>
      </w:pPr>
      <w:r>
        <w:rPr>
          <w:rFonts w:ascii="Times New Roman" w:hAnsi="Times New Roman"/>
        </w:rPr>
        <w:t xml:space="preserve">приложение № 3 </w:t>
      </w:r>
      <w:r w:rsidR="00FE60B6">
        <w:rPr>
          <w:rFonts w:ascii="Times New Roman" w:hAnsi="Times New Roman"/>
        </w:rPr>
        <w:t>–</w:t>
      </w:r>
      <w:r>
        <w:rPr>
          <w:rFonts w:ascii="Times New Roman" w:hAnsi="Times New Roman"/>
        </w:rPr>
        <w:t xml:space="preserve"> Декларация</w:t>
      </w:r>
      <w:r w:rsidR="00FE60B6">
        <w:rPr>
          <w:rFonts w:ascii="Times New Roman" w:hAnsi="Times New Roman"/>
        </w:rPr>
        <w:t>.</w:t>
      </w:r>
    </w:p>
    <w:p w14:paraId="4BFA86FB" w14:textId="06A85BED" w:rsidR="002E51DC" w:rsidRDefault="00DB1420" w:rsidP="004C5900">
      <w:pPr>
        <w:pStyle w:val="af5"/>
        <w:jc w:val="both"/>
        <w:rPr>
          <w:rFonts w:ascii="Times New Roman" w:hAnsi="Times New Roman"/>
        </w:rPr>
      </w:pPr>
      <w:r w:rsidRPr="00D54398">
        <w:rPr>
          <w:rFonts w:ascii="Times New Roman" w:hAnsi="Times New Roman"/>
        </w:rPr>
        <w:t xml:space="preserve">        </w:t>
      </w:r>
      <w:r w:rsidR="00177C9E" w:rsidRPr="00D54398">
        <w:rPr>
          <w:rFonts w:ascii="Times New Roman" w:hAnsi="Times New Roman"/>
        </w:rPr>
        <w:t xml:space="preserve"> </w:t>
      </w:r>
    </w:p>
    <w:p w14:paraId="0F217AB4" w14:textId="126CF7AD" w:rsidR="002E51DC" w:rsidRDefault="002E51DC" w:rsidP="004C5900">
      <w:pPr>
        <w:pStyle w:val="af5"/>
        <w:jc w:val="both"/>
        <w:rPr>
          <w:rFonts w:ascii="Times New Roman" w:hAnsi="Times New Roman"/>
        </w:rPr>
      </w:pPr>
    </w:p>
    <w:p w14:paraId="15C7928C" w14:textId="244DD064" w:rsidR="002E51DC" w:rsidRDefault="002E51DC" w:rsidP="004C5900">
      <w:pPr>
        <w:pStyle w:val="af5"/>
        <w:jc w:val="both"/>
        <w:rPr>
          <w:rFonts w:ascii="Times New Roman" w:hAnsi="Times New Roman"/>
        </w:rPr>
      </w:pPr>
    </w:p>
    <w:p w14:paraId="58404366" w14:textId="77777777" w:rsidR="002E51DC" w:rsidRPr="00D54398" w:rsidRDefault="002E51DC" w:rsidP="004C5900">
      <w:pPr>
        <w:pStyle w:val="af5"/>
        <w:jc w:val="both"/>
        <w:rPr>
          <w:rFonts w:ascii="Times New Roman" w:hAnsi="Times New Roman"/>
        </w:rPr>
      </w:pPr>
    </w:p>
    <w:p w14:paraId="06F8E935" w14:textId="77777777" w:rsidR="009D5C1F" w:rsidRPr="00D54398" w:rsidRDefault="00DB1420" w:rsidP="006020FC">
      <w:pPr>
        <w:pStyle w:val="af5"/>
        <w:jc w:val="both"/>
        <w:rPr>
          <w:rFonts w:ascii="Times New Roman" w:hAnsi="Times New Roman"/>
        </w:rPr>
      </w:pPr>
      <w:r w:rsidRPr="00D54398">
        <w:rPr>
          <w:rFonts w:ascii="Times New Roman" w:hAnsi="Times New Roman"/>
        </w:rPr>
        <w:lastRenderedPageBreak/>
        <w:t xml:space="preserve">        </w:t>
      </w:r>
    </w:p>
    <w:p w14:paraId="161738B9" w14:textId="77777777" w:rsidR="00DB1420" w:rsidRPr="00D54398" w:rsidRDefault="00DB1420" w:rsidP="00DB1420">
      <w:pPr>
        <w:pStyle w:val="ConsPlusNonformat"/>
        <w:jc w:val="center"/>
        <w:rPr>
          <w:rFonts w:ascii="Times New Roman" w:hAnsi="Times New Roman" w:cs="Times New Roman"/>
          <w:b/>
          <w:sz w:val="22"/>
          <w:szCs w:val="22"/>
        </w:rPr>
      </w:pPr>
      <w:r w:rsidRPr="00D54398">
        <w:rPr>
          <w:rFonts w:ascii="Times New Roman" w:hAnsi="Times New Roman" w:cs="Times New Roman"/>
          <w:b/>
          <w:sz w:val="22"/>
          <w:szCs w:val="22"/>
        </w:rPr>
        <w:t>1</w:t>
      </w:r>
      <w:r w:rsidR="00842B9E" w:rsidRPr="00D54398">
        <w:rPr>
          <w:rFonts w:ascii="Times New Roman" w:hAnsi="Times New Roman" w:cs="Times New Roman"/>
          <w:b/>
          <w:sz w:val="22"/>
          <w:szCs w:val="22"/>
        </w:rPr>
        <w:t>2</w:t>
      </w:r>
      <w:r w:rsidRPr="00D54398">
        <w:rPr>
          <w:rFonts w:ascii="Times New Roman" w:hAnsi="Times New Roman" w:cs="Times New Roman"/>
          <w:b/>
          <w:sz w:val="22"/>
          <w:szCs w:val="22"/>
        </w:rPr>
        <w:t>. МЕСТО НАХОЖДЕНИЯ И БАНКОВСКИЕ РЕКВИЗИТЫ СТОРОН</w:t>
      </w:r>
    </w:p>
    <w:p w14:paraId="13E7D9F7" w14:textId="77777777" w:rsidR="00DB1420" w:rsidRPr="00D54398" w:rsidRDefault="00DB1420" w:rsidP="00DB1420">
      <w:pPr>
        <w:pStyle w:val="ConsPlusNonformat"/>
        <w:jc w:val="center"/>
        <w:rPr>
          <w:rFonts w:ascii="Times New Roman" w:hAnsi="Times New Roman" w:cs="Times New Roman"/>
          <w:b/>
          <w:sz w:val="22"/>
          <w:szCs w:val="22"/>
        </w:rPr>
      </w:pPr>
    </w:p>
    <w:p w14:paraId="40A19A85" w14:textId="77777777" w:rsidR="00DB1420" w:rsidRPr="00D54398" w:rsidRDefault="00DB1420" w:rsidP="00DB1420">
      <w:pPr>
        <w:pStyle w:val="ConsPlusNonformat"/>
        <w:jc w:val="center"/>
        <w:rPr>
          <w:rFonts w:ascii="Times New Roman" w:hAnsi="Times New Roman" w:cs="Times New Roman"/>
          <w:b/>
          <w:sz w:val="22"/>
          <w:szCs w:val="22"/>
        </w:rPr>
      </w:pPr>
    </w:p>
    <w:p w14:paraId="0E6CCBFD" w14:textId="77777777" w:rsidR="004C5900" w:rsidRPr="004C5900" w:rsidRDefault="004C5900" w:rsidP="004C5900">
      <w:pPr>
        <w:pStyle w:val="ConsPlusNonformat"/>
        <w:jc w:val="right"/>
        <w:rPr>
          <w:rFonts w:ascii="Times New Roman" w:hAnsi="Times New Roman" w:cs="Times New Roman"/>
          <w:b/>
        </w:rPr>
      </w:pPr>
    </w:p>
    <w:tbl>
      <w:tblPr>
        <w:tblpPr w:leftFromText="180" w:rightFromText="180" w:vertAnchor="text" w:horzAnchor="page" w:tblpXSpec="center" w:tblpY="-250"/>
        <w:tblOverlap w:val="never"/>
        <w:tblW w:w="9350" w:type="dxa"/>
        <w:tblLook w:val="01E0" w:firstRow="1" w:lastRow="1" w:firstColumn="1" w:lastColumn="1" w:noHBand="0" w:noVBand="0"/>
      </w:tblPr>
      <w:tblGrid>
        <w:gridCol w:w="5245"/>
        <w:gridCol w:w="4105"/>
      </w:tblGrid>
      <w:tr w:rsidR="00AA09A2" w:rsidRPr="00AA09A2" w14:paraId="43EF4100" w14:textId="77777777" w:rsidTr="00B95B13">
        <w:trPr>
          <w:trHeight w:val="3959"/>
        </w:trPr>
        <w:tc>
          <w:tcPr>
            <w:tcW w:w="5245" w:type="dxa"/>
            <w:shd w:val="clear" w:color="auto" w:fill="auto"/>
          </w:tcPr>
          <w:p w14:paraId="3C7D97B1" w14:textId="77777777" w:rsidR="00AA09A2" w:rsidRPr="00AA09A2" w:rsidRDefault="00AA09A2" w:rsidP="00AA09A2">
            <w:pPr>
              <w:spacing w:after="0" w:line="240" w:lineRule="auto"/>
              <w:rPr>
                <w:rFonts w:ascii="Times New Roman" w:eastAsia="Courier New" w:hAnsi="Times New Roman" w:cs="Times New Roman"/>
                <w:b/>
                <w:bCs/>
                <w:color w:val="000000"/>
                <w:lang w:eastAsia="ru-RU" w:bidi="ru-RU"/>
              </w:rPr>
            </w:pPr>
            <w:r w:rsidRPr="00AA09A2">
              <w:rPr>
                <w:rFonts w:ascii="Times New Roman" w:eastAsia="Courier New" w:hAnsi="Times New Roman" w:cs="Times New Roman"/>
                <w:b/>
                <w:bCs/>
                <w:color w:val="000000"/>
                <w:lang w:eastAsia="ru-RU" w:bidi="ru-RU"/>
              </w:rPr>
              <w:t>ЗАКАЗЧИК:</w:t>
            </w:r>
          </w:p>
          <w:p w14:paraId="393123EA" w14:textId="77777777" w:rsidR="00AA09A2" w:rsidRPr="00AA09A2" w:rsidRDefault="00AA09A2" w:rsidP="00AA09A2">
            <w:pPr>
              <w:widowControl w:val="0"/>
              <w:spacing w:after="0" w:line="254" w:lineRule="auto"/>
              <w:rPr>
                <w:rFonts w:ascii="Times New Roman" w:eastAsia="Courier New" w:hAnsi="Times New Roman" w:cs="Times New Roman"/>
                <w:b/>
                <w:bCs/>
                <w:color w:val="000000"/>
                <w:lang w:eastAsia="ru-RU" w:bidi="ru-RU"/>
              </w:rPr>
            </w:pPr>
            <w:r w:rsidRPr="00AA09A2">
              <w:rPr>
                <w:rFonts w:ascii="Times New Roman" w:eastAsia="Courier New" w:hAnsi="Times New Roman" w:cs="Times New Roman"/>
                <w:b/>
                <w:bCs/>
                <w:color w:val="000000"/>
                <w:lang w:eastAsia="ru-RU" w:bidi="ru-RU"/>
              </w:rPr>
              <w:t xml:space="preserve">ГБУ ДО СШ по футболу Пушкинского </w:t>
            </w:r>
          </w:p>
          <w:p w14:paraId="2D3B8DD8" w14:textId="77777777" w:rsidR="00AA09A2" w:rsidRPr="00AA09A2" w:rsidRDefault="00AA09A2" w:rsidP="00AA09A2">
            <w:pPr>
              <w:widowControl w:val="0"/>
              <w:spacing w:after="0" w:line="254" w:lineRule="auto"/>
              <w:rPr>
                <w:rFonts w:ascii="Times New Roman" w:eastAsia="Courier New" w:hAnsi="Times New Roman" w:cs="Times New Roman"/>
                <w:color w:val="000000"/>
                <w:lang w:eastAsia="ru-RU" w:bidi="ru-RU"/>
              </w:rPr>
            </w:pPr>
            <w:r w:rsidRPr="00AA09A2">
              <w:rPr>
                <w:rFonts w:ascii="Times New Roman" w:eastAsia="Courier New" w:hAnsi="Times New Roman" w:cs="Times New Roman"/>
                <w:b/>
                <w:bCs/>
                <w:color w:val="000000"/>
                <w:lang w:eastAsia="ru-RU" w:bidi="ru-RU"/>
              </w:rPr>
              <w:t>района Санкт-Петербурга</w:t>
            </w:r>
            <w:r w:rsidRPr="00AA09A2">
              <w:rPr>
                <w:rFonts w:ascii="Times New Roman" w:eastAsia="Courier New" w:hAnsi="Times New Roman" w:cs="Times New Roman"/>
                <w:color w:val="000000"/>
                <w:lang w:eastAsia="ru-RU" w:bidi="ru-RU"/>
              </w:rPr>
              <w:t xml:space="preserve"> </w:t>
            </w:r>
          </w:p>
          <w:p w14:paraId="60BD5608" w14:textId="77777777" w:rsidR="00AA09A2" w:rsidRPr="00AA09A2" w:rsidRDefault="00AA09A2" w:rsidP="00AA09A2">
            <w:pPr>
              <w:widowControl w:val="0"/>
              <w:spacing w:after="0" w:line="254" w:lineRule="auto"/>
              <w:rPr>
                <w:rFonts w:ascii="Times New Roman" w:eastAsia="Courier New" w:hAnsi="Times New Roman" w:cs="Times New Roman"/>
                <w:color w:val="000000"/>
                <w:lang w:eastAsia="ru-RU" w:bidi="ru-RU"/>
              </w:rPr>
            </w:pPr>
            <w:r w:rsidRPr="00AA09A2">
              <w:rPr>
                <w:rFonts w:ascii="Times New Roman" w:eastAsia="Courier New" w:hAnsi="Times New Roman" w:cs="Times New Roman"/>
                <w:color w:val="000000"/>
                <w:lang w:eastAsia="ru-RU" w:bidi="ru-RU"/>
              </w:rPr>
              <w:t xml:space="preserve">Адрес: 196620, город Санкт-Петербург, </w:t>
            </w:r>
          </w:p>
          <w:p w14:paraId="5A9A6472" w14:textId="77777777" w:rsidR="00AA09A2" w:rsidRPr="00AA09A2" w:rsidRDefault="00AA09A2" w:rsidP="00AA09A2">
            <w:pPr>
              <w:widowControl w:val="0"/>
              <w:spacing w:after="0" w:line="254" w:lineRule="auto"/>
              <w:rPr>
                <w:rFonts w:ascii="Times New Roman" w:eastAsia="Courier New" w:hAnsi="Times New Roman" w:cs="Times New Roman"/>
                <w:bCs/>
                <w:color w:val="000000"/>
                <w:lang w:eastAsia="ru-RU" w:bidi="ru-RU"/>
              </w:rPr>
            </w:pPr>
            <w:r w:rsidRPr="00AA09A2">
              <w:rPr>
                <w:rFonts w:ascii="Times New Roman" w:eastAsia="Courier New" w:hAnsi="Times New Roman" w:cs="Times New Roman"/>
                <w:color w:val="000000"/>
                <w:lang w:eastAsia="ru-RU" w:bidi="ru-RU"/>
              </w:rPr>
              <w:t>г. Павловск,</w:t>
            </w:r>
            <w:r w:rsidRPr="00AA09A2">
              <w:rPr>
                <w:rFonts w:ascii="Times New Roman" w:eastAsia="Courier New" w:hAnsi="Times New Roman" w:cs="Times New Roman"/>
                <w:bCs/>
                <w:color w:val="000000"/>
                <w:lang w:eastAsia="ru-RU" w:bidi="ru-RU"/>
              </w:rPr>
              <w:t xml:space="preserve"> ул. Госпитальная, дом 24, </w:t>
            </w:r>
          </w:p>
          <w:p w14:paraId="700C46B2" w14:textId="77777777" w:rsidR="00AA09A2" w:rsidRPr="00AA09A2" w:rsidRDefault="00AA09A2" w:rsidP="00AA09A2">
            <w:pPr>
              <w:widowControl w:val="0"/>
              <w:spacing w:after="0" w:line="254" w:lineRule="auto"/>
              <w:rPr>
                <w:rFonts w:ascii="Times New Roman" w:eastAsia="Courier New" w:hAnsi="Times New Roman" w:cs="Times New Roman"/>
                <w:bCs/>
                <w:color w:val="000000"/>
                <w:lang w:eastAsia="ru-RU" w:bidi="ru-RU"/>
              </w:rPr>
            </w:pPr>
            <w:r w:rsidRPr="00AA09A2">
              <w:rPr>
                <w:rFonts w:ascii="Times New Roman" w:eastAsia="Courier New" w:hAnsi="Times New Roman" w:cs="Times New Roman"/>
                <w:bCs/>
                <w:color w:val="000000"/>
                <w:lang w:eastAsia="ru-RU" w:bidi="ru-RU"/>
              </w:rPr>
              <w:t>строение 1, помещение 205, 206, 212</w:t>
            </w:r>
          </w:p>
          <w:p w14:paraId="22012057" w14:textId="77777777" w:rsidR="00AA09A2" w:rsidRPr="00AA09A2" w:rsidRDefault="00AA09A2" w:rsidP="00AA09A2">
            <w:pPr>
              <w:widowControl w:val="0"/>
              <w:spacing w:after="0" w:line="254" w:lineRule="auto"/>
              <w:rPr>
                <w:rFonts w:ascii="Times New Roman" w:eastAsia="Courier New" w:hAnsi="Times New Roman" w:cs="Times New Roman"/>
                <w:bCs/>
                <w:color w:val="000000"/>
                <w:lang w:eastAsia="ru-RU" w:bidi="ru-RU"/>
              </w:rPr>
            </w:pPr>
            <w:r w:rsidRPr="00AA09A2">
              <w:rPr>
                <w:rFonts w:ascii="Times New Roman" w:eastAsia="Courier New" w:hAnsi="Times New Roman" w:cs="Times New Roman"/>
                <w:bCs/>
                <w:color w:val="000000"/>
                <w:lang w:eastAsia="ru-RU" w:bidi="ru-RU"/>
              </w:rPr>
              <w:t xml:space="preserve">ИНН 7820070061 КПП 782001001, </w:t>
            </w:r>
          </w:p>
          <w:p w14:paraId="20425EE2" w14:textId="77777777" w:rsidR="00AA09A2" w:rsidRPr="00AA09A2" w:rsidRDefault="00AA09A2" w:rsidP="00AA09A2">
            <w:pPr>
              <w:widowControl w:val="0"/>
              <w:spacing w:after="0" w:line="254" w:lineRule="auto"/>
              <w:rPr>
                <w:rFonts w:ascii="Times New Roman" w:eastAsia="Courier New" w:hAnsi="Times New Roman" w:cs="Times New Roman"/>
                <w:bCs/>
                <w:color w:val="000000"/>
                <w:lang w:eastAsia="ru-RU" w:bidi="ru-RU"/>
              </w:rPr>
            </w:pPr>
            <w:r w:rsidRPr="00AA09A2">
              <w:rPr>
                <w:rFonts w:ascii="Times New Roman" w:eastAsia="Courier New" w:hAnsi="Times New Roman" w:cs="Times New Roman"/>
                <w:bCs/>
                <w:color w:val="000000"/>
                <w:lang w:eastAsia="ru-RU" w:bidi="ru-RU"/>
              </w:rPr>
              <w:t>Банковские реквизиты:</w:t>
            </w:r>
          </w:p>
          <w:p w14:paraId="2D3EBD33" w14:textId="77777777" w:rsidR="00AA09A2" w:rsidRPr="00AA09A2" w:rsidRDefault="00AA09A2" w:rsidP="00AA09A2">
            <w:pPr>
              <w:widowControl w:val="0"/>
              <w:spacing w:after="0" w:line="254" w:lineRule="auto"/>
              <w:rPr>
                <w:rFonts w:ascii="Times New Roman" w:eastAsia="Courier New" w:hAnsi="Times New Roman" w:cs="Times New Roman"/>
                <w:bCs/>
                <w:color w:val="000000"/>
                <w:lang w:eastAsia="ru-RU" w:bidi="ru-RU"/>
              </w:rPr>
            </w:pPr>
            <w:r w:rsidRPr="00AA09A2">
              <w:rPr>
                <w:rFonts w:ascii="Times New Roman" w:eastAsia="Courier New" w:hAnsi="Times New Roman" w:cs="Times New Roman"/>
                <w:bCs/>
                <w:color w:val="000000"/>
                <w:lang w:eastAsia="ru-RU" w:bidi="ru-RU"/>
              </w:rPr>
              <w:t xml:space="preserve">Комитет финансов Санкт-Петербурга, </w:t>
            </w:r>
          </w:p>
          <w:p w14:paraId="5AED10BD" w14:textId="77777777" w:rsidR="00AA09A2" w:rsidRPr="00AA09A2" w:rsidRDefault="00AA09A2" w:rsidP="00AA09A2">
            <w:pPr>
              <w:widowControl w:val="0"/>
              <w:spacing w:after="0" w:line="254" w:lineRule="auto"/>
              <w:rPr>
                <w:rFonts w:ascii="Times New Roman" w:eastAsia="Courier New" w:hAnsi="Times New Roman" w:cs="Times New Roman"/>
                <w:bCs/>
                <w:color w:val="000000"/>
                <w:lang w:eastAsia="ru-RU" w:bidi="ru-RU"/>
              </w:rPr>
            </w:pPr>
            <w:r w:rsidRPr="00AA09A2">
              <w:rPr>
                <w:rFonts w:ascii="Times New Roman" w:eastAsia="Courier New" w:hAnsi="Times New Roman" w:cs="Times New Roman"/>
                <w:bCs/>
                <w:color w:val="000000"/>
                <w:lang w:eastAsia="ru-RU" w:bidi="ru-RU"/>
              </w:rPr>
              <w:t>(ГБУ ДО СШ по футболу Пушкинского района</w:t>
            </w:r>
          </w:p>
          <w:p w14:paraId="53A7F9E0" w14:textId="77777777" w:rsidR="00AA09A2" w:rsidRPr="00AA09A2" w:rsidRDefault="00AA09A2" w:rsidP="00AA09A2">
            <w:pPr>
              <w:widowControl w:val="0"/>
              <w:spacing w:after="0" w:line="254" w:lineRule="auto"/>
              <w:rPr>
                <w:rFonts w:ascii="Times New Roman" w:eastAsia="Courier New" w:hAnsi="Times New Roman" w:cs="Times New Roman"/>
                <w:bCs/>
                <w:color w:val="000000"/>
                <w:lang w:eastAsia="ru-RU" w:bidi="ru-RU"/>
              </w:rPr>
            </w:pPr>
            <w:r w:rsidRPr="00AA09A2">
              <w:rPr>
                <w:rFonts w:ascii="Times New Roman" w:eastAsia="Courier New" w:hAnsi="Times New Roman" w:cs="Times New Roman"/>
                <w:bCs/>
                <w:color w:val="000000"/>
                <w:lang w:eastAsia="ru-RU" w:bidi="ru-RU"/>
              </w:rPr>
              <w:t xml:space="preserve">Санкт-Петербурга, </w:t>
            </w:r>
            <w:proofErr w:type="spellStart"/>
            <w:r w:rsidRPr="00AA09A2">
              <w:rPr>
                <w:rFonts w:ascii="Times New Roman" w:eastAsia="Courier New" w:hAnsi="Times New Roman" w:cs="Times New Roman"/>
                <w:bCs/>
                <w:color w:val="000000"/>
                <w:lang w:eastAsia="ru-RU" w:bidi="ru-RU"/>
              </w:rPr>
              <w:t>л.с</w:t>
            </w:r>
            <w:proofErr w:type="spellEnd"/>
            <w:r w:rsidRPr="00AA09A2">
              <w:rPr>
                <w:rFonts w:ascii="Times New Roman" w:eastAsia="Courier New" w:hAnsi="Times New Roman" w:cs="Times New Roman"/>
                <w:bCs/>
                <w:color w:val="000000"/>
                <w:lang w:eastAsia="ru-RU" w:bidi="ru-RU"/>
              </w:rPr>
              <w:t>. 0731124)</w:t>
            </w:r>
          </w:p>
          <w:p w14:paraId="6E29F0B2" w14:textId="77777777" w:rsidR="00AA09A2" w:rsidRPr="00AA09A2" w:rsidRDefault="00AA09A2" w:rsidP="00AA09A2">
            <w:pPr>
              <w:widowControl w:val="0"/>
              <w:spacing w:after="0" w:line="254" w:lineRule="auto"/>
              <w:rPr>
                <w:rFonts w:ascii="Times New Roman" w:eastAsia="Courier New" w:hAnsi="Times New Roman" w:cs="Times New Roman"/>
                <w:bCs/>
                <w:color w:val="000000"/>
                <w:lang w:eastAsia="ru-RU" w:bidi="ru-RU"/>
              </w:rPr>
            </w:pPr>
            <w:r w:rsidRPr="00AA09A2">
              <w:rPr>
                <w:rFonts w:ascii="Times New Roman" w:eastAsia="Courier New" w:hAnsi="Times New Roman" w:cs="Times New Roman"/>
                <w:bCs/>
                <w:color w:val="000000"/>
                <w:lang w:eastAsia="ru-RU" w:bidi="ru-RU"/>
              </w:rPr>
              <w:t>Р/</w:t>
            </w:r>
            <w:proofErr w:type="spellStart"/>
            <w:r w:rsidRPr="00AA09A2">
              <w:rPr>
                <w:rFonts w:ascii="Times New Roman" w:eastAsia="Courier New" w:hAnsi="Times New Roman" w:cs="Times New Roman"/>
                <w:bCs/>
                <w:color w:val="000000"/>
                <w:lang w:eastAsia="ru-RU" w:bidi="ru-RU"/>
              </w:rPr>
              <w:t>сч</w:t>
            </w:r>
            <w:proofErr w:type="spellEnd"/>
            <w:r w:rsidRPr="00AA09A2">
              <w:rPr>
                <w:rFonts w:ascii="Times New Roman" w:eastAsia="Courier New" w:hAnsi="Times New Roman" w:cs="Times New Roman"/>
                <w:bCs/>
                <w:color w:val="000000"/>
                <w:lang w:eastAsia="ru-RU" w:bidi="ru-RU"/>
              </w:rPr>
              <w:t xml:space="preserve"> 03224643400000007200</w:t>
            </w:r>
          </w:p>
          <w:p w14:paraId="5A03D333" w14:textId="77777777" w:rsidR="00AA09A2" w:rsidRPr="00AA09A2" w:rsidRDefault="00AA09A2" w:rsidP="00AA09A2">
            <w:pPr>
              <w:widowControl w:val="0"/>
              <w:spacing w:after="0" w:line="254" w:lineRule="auto"/>
              <w:rPr>
                <w:rFonts w:ascii="Times New Roman" w:eastAsia="Courier New" w:hAnsi="Times New Roman" w:cs="Times New Roman"/>
                <w:bCs/>
                <w:color w:val="000000"/>
                <w:lang w:eastAsia="ru-RU" w:bidi="ru-RU"/>
              </w:rPr>
            </w:pPr>
            <w:r w:rsidRPr="00AA09A2">
              <w:rPr>
                <w:rFonts w:ascii="Times New Roman" w:eastAsia="Courier New" w:hAnsi="Times New Roman" w:cs="Times New Roman"/>
                <w:bCs/>
                <w:color w:val="000000"/>
                <w:lang w:eastAsia="ru-RU" w:bidi="ru-RU"/>
              </w:rPr>
              <w:t>к/</w:t>
            </w:r>
            <w:proofErr w:type="spellStart"/>
            <w:r w:rsidRPr="00AA09A2">
              <w:rPr>
                <w:rFonts w:ascii="Times New Roman" w:eastAsia="Courier New" w:hAnsi="Times New Roman" w:cs="Times New Roman"/>
                <w:bCs/>
                <w:color w:val="000000"/>
                <w:lang w:eastAsia="ru-RU" w:bidi="ru-RU"/>
              </w:rPr>
              <w:t>сч</w:t>
            </w:r>
            <w:proofErr w:type="spellEnd"/>
            <w:r w:rsidRPr="00AA09A2">
              <w:rPr>
                <w:rFonts w:ascii="Times New Roman" w:eastAsia="Courier New" w:hAnsi="Times New Roman" w:cs="Times New Roman"/>
                <w:bCs/>
                <w:color w:val="000000"/>
                <w:lang w:eastAsia="ru-RU" w:bidi="ru-RU"/>
              </w:rPr>
              <w:t xml:space="preserve"> 40102810945370000005</w:t>
            </w:r>
          </w:p>
          <w:p w14:paraId="5FCA3327" w14:textId="29F13DAA" w:rsidR="00AA09A2" w:rsidRPr="00AA09A2" w:rsidRDefault="00ED5CA7" w:rsidP="00AA09A2">
            <w:pPr>
              <w:widowControl w:val="0"/>
              <w:spacing w:after="0" w:line="254" w:lineRule="auto"/>
              <w:rPr>
                <w:rFonts w:ascii="Times New Roman" w:eastAsia="Courier New" w:hAnsi="Times New Roman" w:cs="Times New Roman"/>
                <w:bCs/>
                <w:color w:val="000000"/>
                <w:lang w:eastAsia="ru-RU" w:bidi="ru-RU"/>
              </w:rPr>
            </w:pPr>
            <w:r>
              <w:rPr>
                <w:rFonts w:ascii="Times New Roman" w:eastAsia="Courier New" w:hAnsi="Times New Roman" w:cs="Times New Roman"/>
                <w:bCs/>
                <w:color w:val="000000"/>
                <w:lang w:eastAsia="ru-RU" w:bidi="ru-RU"/>
              </w:rPr>
              <w:t xml:space="preserve">ОКЦ № 1 </w:t>
            </w:r>
            <w:r w:rsidR="00AA09A2" w:rsidRPr="00AA09A2">
              <w:rPr>
                <w:rFonts w:ascii="Times New Roman" w:eastAsia="Courier New" w:hAnsi="Times New Roman" w:cs="Times New Roman"/>
                <w:bCs/>
                <w:color w:val="000000"/>
                <w:lang w:eastAsia="ru-RU" w:bidi="ru-RU"/>
              </w:rPr>
              <w:t>Северо-Западно</w:t>
            </w:r>
            <w:r>
              <w:rPr>
                <w:rFonts w:ascii="Times New Roman" w:eastAsia="Courier New" w:hAnsi="Times New Roman" w:cs="Times New Roman"/>
                <w:bCs/>
                <w:color w:val="000000"/>
                <w:lang w:eastAsia="ru-RU" w:bidi="ru-RU"/>
              </w:rPr>
              <w:t>го</w:t>
            </w:r>
            <w:r w:rsidR="00AA09A2" w:rsidRPr="00AA09A2">
              <w:rPr>
                <w:rFonts w:ascii="Times New Roman" w:eastAsia="Courier New" w:hAnsi="Times New Roman" w:cs="Times New Roman"/>
                <w:bCs/>
                <w:color w:val="000000"/>
                <w:lang w:eastAsia="ru-RU" w:bidi="ru-RU"/>
              </w:rPr>
              <w:t xml:space="preserve"> ГУ Банка России//УФК</w:t>
            </w:r>
          </w:p>
          <w:p w14:paraId="6B194106" w14:textId="77777777" w:rsidR="00AA09A2" w:rsidRPr="00AA09A2" w:rsidRDefault="00AA09A2" w:rsidP="00AA09A2">
            <w:pPr>
              <w:widowControl w:val="0"/>
              <w:spacing w:after="0" w:line="254" w:lineRule="auto"/>
              <w:rPr>
                <w:rFonts w:ascii="Times New Roman" w:eastAsia="Courier New" w:hAnsi="Times New Roman" w:cs="Times New Roman"/>
                <w:bCs/>
                <w:color w:val="000000"/>
                <w:lang w:eastAsia="ru-RU" w:bidi="ru-RU"/>
              </w:rPr>
            </w:pPr>
            <w:r w:rsidRPr="00AA09A2">
              <w:rPr>
                <w:rFonts w:ascii="Times New Roman" w:eastAsia="Courier New" w:hAnsi="Times New Roman" w:cs="Times New Roman"/>
                <w:bCs/>
                <w:color w:val="000000"/>
                <w:lang w:eastAsia="ru-RU" w:bidi="ru-RU"/>
              </w:rPr>
              <w:t>по г. Санкт-Петербургу, г. Санкт-Петербург</w:t>
            </w:r>
          </w:p>
          <w:p w14:paraId="42E06590" w14:textId="77777777" w:rsidR="00AA09A2" w:rsidRPr="00AA09A2" w:rsidRDefault="00AA09A2" w:rsidP="00AA09A2">
            <w:pPr>
              <w:widowControl w:val="0"/>
              <w:spacing w:after="0" w:line="254" w:lineRule="auto"/>
              <w:rPr>
                <w:rFonts w:ascii="Times New Roman" w:eastAsia="Courier New" w:hAnsi="Times New Roman" w:cs="Times New Roman"/>
                <w:bCs/>
                <w:color w:val="000000"/>
                <w:lang w:eastAsia="ru-RU" w:bidi="ru-RU"/>
              </w:rPr>
            </w:pPr>
            <w:r w:rsidRPr="00AA09A2">
              <w:rPr>
                <w:rFonts w:ascii="Times New Roman" w:eastAsia="Courier New" w:hAnsi="Times New Roman" w:cs="Times New Roman"/>
                <w:bCs/>
                <w:color w:val="000000"/>
                <w:lang w:eastAsia="ru-RU" w:bidi="ru-RU"/>
              </w:rPr>
              <w:t xml:space="preserve">БИК 014030106 </w:t>
            </w:r>
          </w:p>
          <w:p w14:paraId="35A50BD2" w14:textId="77777777" w:rsidR="00AA09A2" w:rsidRPr="00AA09A2" w:rsidRDefault="00AA09A2" w:rsidP="00AA09A2">
            <w:pPr>
              <w:widowControl w:val="0"/>
              <w:spacing w:after="0" w:line="254" w:lineRule="auto"/>
              <w:rPr>
                <w:rFonts w:ascii="Times New Roman" w:eastAsia="Courier New" w:hAnsi="Times New Roman" w:cs="Times New Roman"/>
                <w:bCs/>
                <w:color w:val="000000"/>
                <w:lang w:eastAsia="ru-RU" w:bidi="ru-RU"/>
              </w:rPr>
            </w:pPr>
            <w:r w:rsidRPr="00AA09A2">
              <w:rPr>
                <w:rFonts w:ascii="Times New Roman" w:eastAsia="Courier New" w:hAnsi="Times New Roman" w:cs="Times New Roman"/>
                <w:bCs/>
                <w:color w:val="000000"/>
                <w:lang w:eastAsia="ru-RU" w:bidi="ru-RU"/>
              </w:rPr>
              <w:t>ОКАТО 40294502000  ОКПО 40387000</w:t>
            </w:r>
          </w:p>
          <w:p w14:paraId="17C34E35" w14:textId="6DD740CA" w:rsidR="00AA09A2" w:rsidRPr="00AA09A2" w:rsidRDefault="00AA09A2" w:rsidP="00AA09A2">
            <w:pPr>
              <w:widowControl w:val="0"/>
              <w:spacing w:after="0" w:line="254" w:lineRule="auto"/>
              <w:rPr>
                <w:rFonts w:ascii="Times New Roman" w:eastAsia="Courier New" w:hAnsi="Times New Roman" w:cs="Times New Roman"/>
                <w:bCs/>
                <w:color w:val="000000"/>
                <w:lang w:eastAsia="ru-RU" w:bidi="ru-RU"/>
              </w:rPr>
            </w:pPr>
            <w:r w:rsidRPr="00AA09A2">
              <w:rPr>
                <w:rFonts w:ascii="Times New Roman" w:eastAsia="Courier New" w:hAnsi="Times New Roman" w:cs="Times New Roman"/>
                <w:bCs/>
                <w:color w:val="000000"/>
                <w:lang w:eastAsia="ru-RU" w:bidi="ru-RU"/>
              </w:rPr>
              <w:t xml:space="preserve">Тел. (812) </w:t>
            </w:r>
            <w:r w:rsidR="00A122B4">
              <w:rPr>
                <w:rFonts w:ascii="Times New Roman" w:eastAsia="Courier New" w:hAnsi="Times New Roman" w:cs="Times New Roman"/>
                <w:bCs/>
                <w:color w:val="000000"/>
                <w:lang w:eastAsia="ru-RU" w:bidi="ru-RU"/>
              </w:rPr>
              <w:t>762-05-10</w:t>
            </w:r>
          </w:p>
          <w:p w14:paraId="35795E7E" w14:textId="74A30DFB" w:rsidR="009928A2" w:rsidRPr="00AA09A2" w:rsidRDefault="009928A2" w:rsidP="00AA09A2">
            <w:pPr>
              <w:widowControl w:val="0"/>
              <w:spacing w:after="0" w:line="254" w:lineRule="auto"/>
              <w:rPr>
                <w:rFonts w:ascii="Times New Roman" w:eastAsia="Courier New" w:hAnsi="Times New Roman" w:cs="Times New Roman"/>
                <w:bCs/>
                <w:color w:val="000000"/>
                <w:lang w:eastAsia="ru-RU" w:bidi="ru-RU"/>
              </w:rPr>
            </w:pPr>
            <w:r w:rsidRPr="009928A2">
              <w:rPr>
                <w:rFonts w:ascii="Times New Roman" w:eastAsia="Courier New" w:hAnsi="Times New Roman" w:cs="Times New Roman"/>
                <w:bCs/>
                <w:color w:val="000000"/>
                <w:lang w:eastAsia="ru-RU" w:bidi="ru-RU"/>
              </w:rPr>
              <w:t>pushfootball@yandex.ru</w:t>
            </w:r>
          </w:p>
          <w:p w14:paraId="10F97B0D" w14:textId="77777777" w:rsidR="00AA09A2" w:rsidRPr="00AA09A2" w:rsidRDefault="00AA09A2" w:rsidP="00AA09A2">
            <w:pPr>
              <w:spacing w:after="0" w:line="240" w:lineRule="auto"/>
              <w:rPr>
                <w:rFonts w:ascii="Times New Roman" w:eastAsia="Courier New" w:hAnsi="Times New Roman" w:cs="Times New Roman"/>
                <w:color w:val="000000"/>
                <w:lang w:eastAsia="ru-RU" w:bidi="ru-RU"/>
              </w:rPr>
            </w:pPr>
            <w:r w:rsidRPr="00AA09A2">
              <w:rPr>
                <w:rFonts w:ascii="Times New Roman" w:eastAsia="Courier New" w:hAnsi="Times New Roman" w:cs="Times New Roman"/>
                <w:color w:val="000000"/>
                <w:lang w:eastAsia="ru-RU" w:bidi="ru-RU"/>
              </w:rPr>
              <w:t>Директор</w:t>
            </w:r>
          </w:p>
          <w:p w14:paraId="4DF26156" w14:textId="77777777" w:rsidR="00AA09A2" w:rsidRPr="00AA09A2" w:rsidRDefault="00AA09A2" w:rsidP="00AA09A2">
            <w:pPr>
              <w:spacing w:after="0" w:line="240" w:lineRule="auto"/>
              <w:rPr>
                <w:rFonts w:ascii="Times New Roman" w:eastAsia="Courier New" w:hAnsi="Times New Roman" w:cs="Times New Roman"/>
                <w:color w:val="000000"/>
                <w:lang w:eastAsia="ru-RU" w:bidi="ru-RU"/>
              </w:rPr>
            </w:pPr>
          </w:p>
          <w:p w14:paraId="668D023F" w14:textId="77777777" w:rsidR="00AA09A2" w:rsidRPr="00AA09A2" w:rsidRDefault="00AA09A2" w:rsidP="00AA09A2">
            <w:pPr>
              <w:spacing w:after="0" w:line="240" w:lineRule="auto"/>
              <w:rPr>
                <w:rFonts w:ascii="Times New Roman" w:eastAsia="Courier New" w:hAnsi="Times New Roman" w:cs="Times New Roman"/>
                <w:color w:val="000000"/>
                <w:lang w:eastAsia="ru-RU" w:bidi="ru-RU"/>
              </w:rPr>
            </w:pPr>
            <w:r w:rsidRPr="00AA09A2">
              <w:rPr>
                <w:rFonts w:ascii="Times New Roman" w:eastAsia="Courier New" w:hAnsi="Times New Roman" w:cs="Times New Roman"/>
                <w:color w:val="000000"/>
                <w:lang w:eastAsia="ru-RU" w:bidi="ru-RU"/>
              </w:rPr>
              <w:t>____________ / С.И. Кириллов /</w:t>
            </w:r>
          </w:p>
          <w:p w14:paraId="4A9C1B34" w14:textId="77777777" w:rsidR="00AA09A2" w:rsidRPr="00AA09A2" w:rsidRDefault="00AA09A2" w:rsidP="00AA09A2">
            <w:pPr>
              <w:spacing w:after="0" w:line="240" w:lineRule="auto"/>
              <w:rPr>
                <w:rFonts w:ascii="Times New Roman" w:eastAsia="Courier New" w:hAnsi="Times New Roman" w:cs="Times New Roman"/>
                <w:color w:val="000000"/>
                <w:lang w:eastAsia="ru-RU" w:bidi="ru-RU"/>
              </w:rPr>
            </w:pPr>
            <w:r w:rsidRPr="00AA09A2">
              <w:rPr>
                <w:rFonts w:ascii="Times New Roman" w:eastAsia="Courier New" w:hAnsi="Times New Roman" w:cs="Times New Roman"/>
                <w:bCs/>
                <w:color w:val="000000"/>
                <w:lang w:eastAsia="ru-RU" w:bidi="ru-RU"/>
              </w:rPr>
              <w:t>Подписано ЭЦП</w:t>
            </w:r>
          </w:p>
          <w:p w14:paraId="61CC7E71" w14:textId="77777777" w:rsidR="00AA09A2" w:rsidRPr="00AA09A2" w:rsidRDefault="00AA09A2" w:rsidP="00AA09A2">
            <w:pPr>
              <w:spacing w:after="0" w:line="240" w:lineRule="auto"/>
              <w:ind w:left="426" w:hanging="425"/>
              <w:rPr>
                <w:rFonts w:ascii="Times New Roman" w:eastAsia="Courier New" w:hAnsi="Times New Roman" w:cs="Times New Roman"/>
                <w:color w:val="000000"/>
                <w:lang w:eastAsia="ru-RU" w:bidi="ru-RU"/>
              </w:rPr>
            </w:pPr>
          </w:p>
        </w:tc>
        <w:tc>
          <w:tcPr>
            <w:tcW w:w="4105" w:type="dxa"/>
            <w:shd w:val="clear" w:color="auto" w:fill="auto"/>
          </w:tcPr>
          <w:p w14:paraId="7D1BAC1C" w14:textId="2B078B80" w:rsidR="00AA09A2" w:rsidRPr="00EC451F" w:rsidRDefault="00AA09A2" w:rsidP="00AA09A2">
            <w:pPr>
              <w:spacing w:after="0" w:line="240" w:lineRule="auto"/>
              <w:rPr>
                <w:rFonts w:ascii="Times New Roman" w:eastAsia="Courier New" w:hAnsi="Times New Roman" w:cs="Times New Roman"/>
                <w:b/>
                <w:bCs/>
                <w:color w:val="000000"/>
                <w:lang w:eastAsia="ru-RU" w:bidi="ru-RU"/>
              </w:rPr>
            </w:pPr>
            <w:r w:rsidRPr="00EC451F">
              <w:rPr>
                <w:rFonts w:ascii="Times New Roman" w:eastAsia="Courier New" w:hAnsi="Times New Roman" w:cs="Times New Roman"/>
                <w:b/>
                <w:bCs/>
                <w:color w:val="000000"/>
                <w:lang w:eastAsia="ru-RU" w:bidi="ru-RU"/>
              </w:rPr>
              <w:t>ИСПОЛНИТЕЛЬ:</w:t>
            </w:r>
          </w:p>
          <w:p w14:paraId="149B433F" w14:textId="34001272" w:rsidR="00AA09A2" w:rsidRDefault="00AA09A2" w:rsidP="00AA09A2">
            <w:pPr>
              <w:spacing w:after="0" w:line="240" w:lineRule="auto"/>
              <w:rPr>
                <w:rFonts w:ascii="Times New Roman" w:eastAsia="Courier New" w:hAnsi="Times New Roman" w:cs="Times New Roman"/>
                <w:b/>
                <w:bCs/>
                <w:color w:val="000000"/>
                <w:lang w:eastAsia="ru-RU" w:bidi="ru-RU"/>
              </w:rPr>
            </w:pPr>
          </w:p>
          <w:p w14:paraId="01D05E5C" w14:textId="31C092B7" w:rsidR="00ED5CA7" w:rsidRDefault="00ED5CA7" w:rsidP="00AA09A2">
            <w:pPr>
              <w:spacing w:after="0" w:line="240" w:lineRule="auto"/>
              <w:rPr>
                <w:rFonts w:ascii="Times New Roman" w:eastAsia="Courier New" w:hAnsi="Times New Roman" w:cs="Times New Roman"/>
                <w:b/>
                <w:bCs/>
                <w:color w:val="000000"/>
                <w:lang w:eastAsia="ru-RU" w:bidi="ru-RU"/>
              </w:rPr>
            </w:pPr>
          </w:p>
          <w:p w14:paraId="43C93F2A" w14:textId="1A890015" w:rsidR="00ED5CA7" w:rsidRDefault="00ED5CA7" w:rsidP="00AA09A2">
            <w:pPr>
              <w:spacing w:after="0" w:line="240" w:lineRule="auto"/>
              <w:rPr>
                <w:rFonts w:ascii="Times New Roman" w:eastAsia="Courier New" w:hAnsi="Times New Roman" w:cs="Times New Roman"/>
                <w:b/>
                <w:bCs/>
                <w:color w:val="000000"/>
                <w:lang w:eastAsia="ru-RU" w:bidi="ru-RU"/>
              </w:rPr>
            </w:pPr>
          </w:p>
          <w:p w14:paraId="14D4E698" w14:textId="469F1B34" w:rsidR="00ED5CA7" w:rsidRDefault="00ED5CA7" w:rsidP="00AA09A2">
            <w:pPr>
              <w:spacing w:after="0" w:line="240" w:lineRule="auto"/>
              <w:rPr>
                <w:rFonts w:ascii="Times New Roman" w:eastAsia="Courier New" w:hAnsi="Times New Roman" w:cs="Times New Roman"/>
                <w:b/>
                <w:bCs/>
                <w:color w:val="000000"/>
                <w:lang w:eastAsia="ru-RU" w:bidi="ru-RU"/>
              </w:rPr>
            </w:pPr>
          </w:p>
          <w:p w14:paraId="60E36664" w14:textId="0EDBF5A1" w:rsidR="00ED5CA7" w:rsidRDefault="00ED5CA7" w:rsidP="00AA09A2">
            <w:pPr>
              <w:spacing w:after="0" w:line="240" w:lineRule="auto"/>
              <w:rPr>
                <w:rFonts w:ascii="Times New Roman" w:eastAsia="Courier New" w:hAnsi="Times New Roman" w:cs="Times New Roman"/>
                <w:b/>
                <w:bCs/>
                <w:color w:val="000000"/>
                <w:lang w:eastAsia="ru-RU" w:bidi="ru-RU"/>
              </w:rPr>
            </w:pPr>
          </w:p>
          <w:p w14:paraId="276AD929" w14:textId="4919D229" w:rsidR="00ED5CA7" w:rsidRDefault="00ED5CA7" w:rsidP="00AA09A2">
            <w:pPr>
              <w:spacing w:after="0" w:line="240" w:lineRule="auto"/>
              <w:rPr>
                <w:rFonts w:ascii="Times New Roman" w:eastAsia="Courier New" w:hAnsi="Times New Roman" w:cs="Times New Roman"/>
                <w:b/>
                <w:bCs/>
                <w:color w:val="000000"/>
                <w:lang w:eastAsia="ru-RU" w:bidi="ru-RU"/>
              </w:rPr>
            </w:pPr>
          </w:p>
          <w:p w14:paraId="7EA047AE" w14:textId="65EAE7C7" w:rsidR="00ED5CA7" w:rsidRDefault="00ED5CA7" w:rsidP="00AA09A2">
            <w:pPr>
              <w:spacing w:after="0" w:line="240" w:lineRule="auto"/>
              <w:rPr>
                <w:rFonts w:ascii="Times New Roman" w:eastAsia="Courier New" w:hAnsi="Times New Roman" w:cs="Times New Roman"/>
                <w:b/>
                <w:bCs/>
                <w:color w:val="000000"/>
                <w:lang w:eastAsia="ru-RU" w:bidi="ru-RU"/>
              </w:rPr>
            </w:pPr>
          </w:p>
          <w:p w14:paraId="7FCAAA03" w14:textId="1CE92470" w:rsidR="00ED5CA7" w:rsidRDefault="00ED5CA7" w:rsidP="00AA09A2">
            <w:pPr>
              <w:spacing w:after="0" w:line="240" w:lineRule="auto"/>
              <w:rPr>
                <w:rFonts w:ascii="Times New Roman" w:eastAsia="Courier New" w:hAnsi="Times New Roman" w:cs="Times New Roman"/>
                <w:b/>
                <w:bCs/>
                <w:color w:val="000000"/>
                <w:lang w:eastAsia="ru-RU" w:bidi="ru-RU"/>
              </w:rPr>
            </w:pPr>
          </w:p>
          <w:p w14:paraId="37278D2B" w14:textId="035F721B" w:rsidR="00ED5CA7" w:rsidRDefault="00ED5CA7" w:rsidP="00AA09A2">
            <w:pPr>
              <w:spacing w:after="0" w:line="240" w:lineRule="auto"/>
              <w:rPr>
                <w:rFonts w:ascii="Times New Roman" w:eastAsia="Courier New" w:hAnsi="Times New Roman" w:cs="Times New Roman"/>
                <w:b/>
                <w:bCs/>
                <w:color w:val="000000"/>
                <w:lang w:eastAsia="ru-RU" w:bidi="ru-RU"/>
              </w:rPr>
            </w:pPr>
          </w:p>
          <w:p w14:paraId="7FA93438" w14:textId="19455450" w:rsidR="00ED5CA7" w:rsidRDefault="00ED5CA7" w:rsidP="00AA09A2">
            <w:pPr>
              <w:spacing w:after="0" w:line="240" w:lineRule="auto"/>
              <w:rPr>
                <w:rFonts w:ascii="Times New Roman" w:eastAsia="Courier New" w:hAnsi="Times New Roman" w:cs="Times New Roman"/>
                <w:b/>
                <w:bCs/>
                <w:color w:val="000000"/>
                <w:lang w:eastAsia="ru-RU" w:bidi="ru-RU"/>
              </w:rPr>
            </w:pPr>
          </w:p>
          <w:p w14:paraId="13C0403B" w14:textId="516CCFA1" w:rsidR="00ED5CA7" w:rsidRDefault="00ED5CA7" w:rsidP="00AA09A2">
            <w:pPr>
              <w:spacing w:after="0" w:line="240" w:lineRule="auto"/>
              <w:rPr>
                <w:rFonts w:ascii="Times New Roman" w:eastAsia="Courier New" w:hAnsi="Times New Roman" w:cs="Times New Roman"/>
                <w:b/>
                <w:bCs/>
                <w:color w:val="000000"/>
                <w:lang w:eastAsia="ru-RU" w:bidi="ru-RU"/>
              </w:rPr>
            </w:pPr>
          </w:p>
          <w:p w14:paraId="5666362B" w14:textId="2A38F1EE" w:rsidR="00ED5CA7" w:rsidRDefault="00ED5CA7" w:rsidP="00AA09A2">
            <w:pPr>
              <w:spacing w:after="0" w:line="240" w:lineRule="auto"/>
              <w:rPr>
                <w:rFonts w:ascii="Times New Roman" w:eastAsia="Courier New" w:hAnsi="Times New Roman" w:cs="Times New Roman"/>
                <w:b/>
                <w:bCs/>
                <w:color w:val="000000"/>
                <w:lang w:eastAsia="ru-RU" w:bidi="ru-RU"/>
              </w:rPr>
            </w:pPr>
          </w:p>
          <w:p w14:paraId="65A5F6EC" w14:textId="2AFEB62B" w:rsidR="00ED5CA7" w:rsidRDefault="00ED5CA7" w:rsidP="00AA09A2">
            <w:pPr>
              <w:spacing w:after="0" w:line="240" w:lineRule="auto"/>
              <w:rPr>
                <w:rFonts w:ascii="Times New Roman" w:eastAsia="Courier New" w:hAnsi="Times New Roman" w:cs="Times New Roman"/>
                <w:b/>
                <w:bCs/>
                <w:color w:val="000000"/>
                <w:lang w:eastAsia="ru-RU" w:bidi="ru-RU"/>
              </w:rPr>
            </w:pPr>
          </w:p>
          <w:p w14:paraId="089F61D2" w14:textId="657872BA" w:rsidR="00ED5CA7" w:rsidRDefault="00ED5CA7" w:rsidP="00AA09A2">
            <w:pPr>
              <w:spacing w:after="0" w:line="240" w:lineRule="auto"/>
              <w:rPr>
                <w:rFonts w:ascii="Times New Roman" w:eastAsia="Courier New" w:hAnsi="Times New Roman" w:cs="Times New Roman"/>
                <w:b/>
                <w:bCs/>
                <w:color w:val="000000"/>
                <w:lang w:eastAsia="ru-RU" w:bidi="ru-RU"/>
              </w:rPr>
            </w:pPr>
          </w:p>
          <w:p w14:paraId="58D647AC" w14:textId="2F888639" w:rsidR="00ED5CA7" w:rsidRDefault="00ED5CA7" w:rsidP="00AA09A2">
            <w:pPr>
              <w:spacing w:after="0" w:line="240" w:lineRule="auto"/>
              <w:rPr>
                <w:rFonts w:ascii="Times New Roman" w:eastAsia="Courier New" w:hAnsi="Times New Roman" w:cs="Times New Roman"/>
                <w:b/>
                <w:bCs/>
                <w:color w:val="000000"/>
                <w:lang w:eastAsia="ru-RU" w:bidi="ru-RU"/>
              </w:rPr>
            </w:pPr>
          </w:p>
          <w:p w14:paraId="23921266" w14:textId="35D896CA" w:rsidR="00ED5CA7" w:rsidRDefault="00ED5CA7" w:rsidP="00AA09A2">
            <w:pPr>
              <w:spacing w:after="0" w:line="240" w:lineRule="auto"/>
              <w:rPr>
                <w:rFonts w:ascii="Times New Roman" w:eastAsia="Courier New" w:hAnsi="Times New Roman" w:cs="Times New Roman"/>
                <w:b/>
                <w:bCs/>
                <w:color w:val="000000"/>
                <w:lang w:eastAsia="ru-RU" w:bidi="ru-RU"/>
              </w:rPr>
            </w:pPr>
          </w:p>
          <w:p w14:paraId="511DA503" w14:textId="795057ED" w:rsidR="00ED5CA7" w:rsidRDefault="00ED5CA7" w:rsidP="00AA09A2">
            <w:pPr>
              <w:spacing w:after="0" w:line="240" w:lineRule="auto"/>
              <w:rPr>
                <w:rFonts w:ascii="Times New Roman" w:eastAsia="Courier New" w:hAnsi="Times New Roman" w:cs="Times New Roman"/>
                <w:b/>
                <w:bCs/>
                <w:color w:val="000000"/>
                <w:lang w:eastAsia="ru-RU" w:bidi="ru-RU"/>
              </w:rPr>
            </w:pPr>
          </w:p>
          <w:p w14:paraId="1A4A1842" w14:textId="77777777" w:rsidR="00ED5CA7" w:rsidRPr="00AA09A2" w:rsidRDefault="00ED5CA7" w:rsidP="00AA09A2">
            <w:pPr>
              <w:spacing w:after="0" w:line="240" w:lineRule="auto"/>
              <w:rPr>
                <w:rFonts w:ascii="Times New Roman" w:eastAsia="Courier New" w:hAnsi="Times New Roman" w:cs="Times New Roman"/>
                <w:color w:val="000000"/>
                <w:lang w:eastAsia="ru-RU" w:bidi="ru-RU"/>
              </w:rPr>
            </w:pPr>
          </w:p>
          <w:p w14:paraId="236F912B" w14:textId="579CC360" w:rsidR="00AA09A2" w:rsidRPr="00AA09A2" w:rsidRDefault="00AA09A2" w:rsidP="00AA09A2">
            <w:pPr>
              <w:spacing w:after="0" w:line="240" w:lineRule="auto"/>
              <w:rPr>
                <w:rFonts w:ascii="Times New Roman" w:eastAsia="Courier New" w:hAnsi="Times New Roman" w:cs="Times New Roman"/>
                <w:color w:val="000000"/>
                <w:lang w:eastAsia="ru-RU" w:bidi="ru-RU"/>
              </w:rPr>
            </w:pPr>
            <w:r w:rsidRPr="00AA09A2">
              <w:rPr>
                <w:rFonts w:ascii="Times New Roman" w:eastAsia="Courier New" w:hAnsi="Times New Roman" w:cs="Times New Roman"/>
                <w:color w:val="000000"/>
                <w:lang w:eastAsia="ru-RU" w:bidi="ru-RU"/>
              </w:rPr>
              <w:t xml:space="preserve">_____________ / </w:t>
            </w:r>
            <w:r w:rsidR="00ED5CA7">
              <w:rPr>
                <w:rFonts w:ascii="Times New Roman" w:eastAsia="Courier New" w:hAnsi="Times New Roman" w:cs="Times New Roman"/>
                <w:color w:val="000000"/>
                <w:lang w:eastAsia="ru-RU" w:bidi="ru-RU"/>
              </w:rPr>
              <w:t>_______________</w:t>
            </w:r>
            <w:r w:rsidRPr="00AA09A2">
              <w:rPr>
                <w:rFonts w:ascii="Times New Roman" w:eastAsia="Courier New" w:hAnsi="Times New Roman" w:cs="Times New Roman"/>
                <w:color w:val="000000"/>
                <w:lang w:eastAsia="ru-RU" w:bidi="ru-RU"/>
              </w:rPr>
              <w:t xml:space="preserve"> /</w:t>
            </w:r>
          </w:p>
          <w:p w14:paraId="6921776B" w14:textId="71C6759C" w:rsidR="00AA09A2" w:rsidRPr="00AA09A2" w:rsidRDefault="00AA09A2" w:rsidP="00AA09A2">
            <w:pPr>
              <w:spacing w:after="0" w:line="240" w:lineRule="auto"/>
              <w:rPr>
                <w:rFonts w:ascii="Times New Roman" w:eastAsia="Courier New" w:hAnsi="Times New Roman" w:cs="Times New Roman"/>
                <w:color w:val="000000"/>
                <w:lang w:eastAsia="ru-RU" w:bidi="ru-RU"/>
              </w:rPr>
            </w:pPr>
            <w:r w:rsidRPr="00EC451F">
              <w:rPr>
                <w:rFonts w:ascii="Times New Roman" w:eastAsia="Courier New" w:hAnsi="Times New Roman" w:cs="Times New Roman"/>
                <w:color w:val="000000"/>
                <w:lang w:eastAsia="ru-RU" w:bidi="ru-RU"/>
              </w:rPr>
              <w:t>Подписано ЭЦП</w:t>
            </w:r>
          </w:p>
        </w:tc>
      </w:tr>
    </w:tbl>
    <w:p w14:paraId="7EDA6885" w14:textId="77777777" w:rsidR="00B24101" w:rsidRPr="00D54398" w:rsidRDefault="00B24101" w:rsidP="004C5900">
      <w:pPr>
        <w:pStyle w:val="ConsPlusNonformat"/>
        <w:jc w:val="right"/>
        <w:rPr>
          <w:rFonts w:ascii="Times New Roman" w:hAnsi="Times New Roman" w:cs="Times New Roman"/>
          <w:b/>
          <w:sz w:val="22"/>
          <w:szCs w:val="22"/>
        </w:rPr>
      </w:pPr>
    </w:p>
    <w:p w14:paraId="1BE8BEB0" w14:textId="77777777" w:rsidR="00B24101" w:rsidRPr="00D54398" w:rsidRDefault="00B24101" w:rsidP="00B24101">
      <w:pPr>
        <w:pStyle w:val="ConsPlusNonformat"/>
        <w:jc w:val="both"/>
        <w:rPr>
          <w:rFonts w:ascii="Times New Roman" w:hAnsi="Times New Roman" w:cs="Times New Roman"/>
          <w:b/>
          <w:sz w:val="22"/>
          <w:szCs w:val="22"/>
        </w:rPr>
      </w:pPr>
    </w:p>
    <w:p w14:paraId="4AE82FE4" w14:textId="77777777" w:rsidR="00B24101" w:rsidRPr="00D54398" w:rsidRDefault="00B24101" w:rsidP="00B24101">
      <w:pPr>
        <w:pStyle w:val="ConsPlusNonformat"/>
        <w:jc w:val="both"/>
        <w:rPr>
          <w:rFonts w:ascii="Times New Roman" w:hAnsi="Times New Roman" w:cs="Times New Roman"/>
          <w:sz w:val="22"/>
          <w:szCs w:val="22"/>
        </w:rPr>
      </w:pPr>
    </w:p>
    <w:p w14:paraId="48822262" w14:textId="77777777" w:rsidR="00B24101" w:rsidRPr="00D54398" w:rsidRDefault="00B24101" w:rsidP="00B24101">
      <w:pPr>
        <w:pStyle w:val="ConsPlusNonformat"/>
        <w:jc w:val="both"/>
        <w:rPr>
          <w:rFonts w:ascii="Times New Roman" w:hAnsi="Times New Roman" w:cs="Times New Roman"/>
          <w:sz w:val="22"/>
          <w:szCs w:val="22"/>
        </w:rPr>
      </w:pPr>
    </w:p>
    <w:p w14:paraId="2759F89B" w14:textId="03372B09" w:rsidR="00175EC4" w:rsidRPr="00DD1450" w:rsidRDefault="00175EC4" w:rsidP="00175EC4">
      <w:pPr>
        <w:rPr>
          <w:rFonts w:ascii="Times New Roman" w:eastAsia="Calibri" w:hAnsi="Times New Roman" w:cs="Times New Roman"/>
        </w:rPr>
      </w:pP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31"/>
        <w:gridCol w:w="4807"/>
      </w:tblGrid>
      <w:tr w:rsidR="00175EC4" w:rsidRPr="00D54398" w14:paraId="45D55441" w14:textId="77777777" w:rsidTr="00587496">
        <w:tc>
          <w:tcPr>
            <w:tcW w:w="4927" w:type="dxa"/>
          </w:tcPr>
          <w:p w14:paraId="4C3E6CF3" w14:textId="77777777" w:rsidR="00175EC4" w:rsidRDefault="00175EC4" w:rsidP="00175EC4">
            <w:pPr>
              <w:pageBreakBefore/>
              <w:widowControl w:val="0"/>
              <w:autoSpaceDE w:val="0"/>
              <w:autoSpaceDN w:val="0"/>
              <w:adjustRightInd w:val="0"/>
              <w:outlineLvl w:val="0"/>
              <w:rPr>
                <w:rFonts w:ascii="Times New Roman" w:hAnsi="Times New Roman" w:cs="Times New Roman"/>
              </w:rPr>
            </w:pPr>
          </w:p>
          <w:p w14:paraId="55E72CE0" w14:textId="77777777" w:rsidR="00175EC4" w:rsidRDefault="00175EC4" w:rsidP="00175EC4">
            <w:pPr>
              <w:pageBreakBefore/>
              <w:widowControl w:val="0"/>
              <w:autoSpaceDE w:val="0"/>
              <w:autoSpaceDN w:val="0"/>
              <w:adjustRightInd w:val="0"/>
              <w:outlineLvl w:val="0"/>
              <w:rPr>
                <w:rFonts w:ascii="Times New Roman" w:hAnsi="Times New Roman" w:cs="Times New Roman"/>
              </w:rPr>
            </w:pPr>
          </w:p>
          <w:p w14:paraId="52C5A426" w14:textId="77777777" w:rsidR="00175EC4" w:rsidRDefault="00175EC4" w:rsidP="00175EC4">
            <w:pPr>
              <w:pageBreakBefore/>
              <w:widowControl w:val="0"/>
              <w:autoSpaceDE w:val="0"/>
              <w:autoSpaceDN w:val="0"/>
              <w:adjustRightInd w:val="0"/>
              <w:outlineLvl w:val="0"/>
              <w:rPr>
                <w:rFonts w:ascii="Times New Roman" w:hAnsi="Times New Roman" w:cs="Times New Roman"/>
              </w:rPr>
            </w:pPr>
          </w:p>
          <w:p w14:paraId="29349642" w14:textId="1F7AC307" w:rsidR="00A122B4" w:rsidRDefault="00175EC4" w:rsidP="00175EC4">
            <w:pPr>
              <w:pageBreakBefore/>
              <w:widowControl w:val="0"/>
              <w:autoSpaceDE w:val="0"/>
              <w:autoSpaceDN w:val="0"/>
              <w:adjustRightInd w:val="0"/>
              <w:outlineLvl w:val="0"/>
              <w:rPr>
                <w:rFonts w:ascii="Times New Roman" w:hAnsi="Times New Roman" w:cs="Times New Roman"/>
              </w:rPr>
            </w:pPr>
            <w:r w:rsidRPr="00175EC4">
              <w:rPr>
                <w:rFonts w:ascii="Times New Roman" w:hAnsi="Times New Roman" w:cs="Times New Roman"/>
              </w:rPr>
              <w:t>СОГЛАСОВАНО</w:t>
            </w:r>
            <w:r w:rsidRPr="00175EC4">
              <w:rPr>
                <w:rFonts w:ascii="Times New Roman" w:hAnsi="Times New Roman" w:cs="Times New Roman"/>
              </w:rPr>
              <w:br/>
            </w:r>
            <w:r w:rsidR="006A0057">
              <w:rPr>
                <w:rFonts w:ascii="Times New Roman" w:hAnsi="Times New Roman" w:cs="Times New Roman"/>
              </w:rPr>
              <w:t>Н</w:t>
            </w:r>
            <w:r w:rsidRPr="00175EC4">
              <w:rPr>
                <w:rFonts w:ascii="Times New Roman" w:hAnsi="Times New Roman" w:cs="Times New Roman"/>
              </w:rPr>
              <w:t xml:space="preserve">ачальник отдела молодежной политики, физической культуры и спорта администрации Пушкинского района </w:t>
            </w:r>
          </w:p>
          <w:p w14:paraId="0F1CE450" w14:textId="0190C079" w:rsidR="00175EC4" w:rsidRPr="00175EC4" w:rsidRDefault="00175EC4" w:rsidP="00175EC4">
            <w:pPr>
              <w:pageBreakBefore/>
              <w:widowControl w:val="0"/>
              <w:autoSpaceDE w:val="0"/>
              <w:autoSpaceDN w:val="0"/>
              <w:adjustRightInd w:val="0"/>
              <w:outlineLvl w:val="0"/>
              <w:rPr>
                <w:rFonts w:ascii="Times New Roman" w:hAnsi="Times New Roman" w:cs="Times New Roman"/>
              </w:rPr>
            </w:pPr>
            <w:r w:rsidRPr="00175EC4">
              <w:rPr>
                <w:rFonts w:ascii="Times New Roman" w:hAnsi="Times New Roman" w:cs="Times New Roman"/>
              </w:rPr>
              <w:t>Санкт-Петербурга</w:t>
            </w:r>
          </w:p>
          <w:p w14:paraId="626F9445" w14:textId="3F00A84E" w:rsidR="00175EC4" w:rsidRPr="00175EC4" w:rsidRDefault="00175EC4" w:rsidP="00175EC4">
            <w:pPr>
              <w:pageBreakBefore/>
              <w:widowControl w:val="0"/>
              <w:autoSpaceDE w:val="0"/>
              <w:autoSpaceDN w:val="0"/>
              <w:adjustRightInd w:val="0"/>
              <w:outlineLvl w:val="0"/>
              <w:rPr>
                <w:rFonts w:ascii="Times New Roman" w:hAnsi="Times New Roman" w:cs="Times New Roman"/>
              </w:rPr>
            </w:pPr>
            <w:r w:rsidRPr="00175EC4">
              <w:rPr>
                <w:rFonts w:ascii="Times New Roman" w:hAnsi="Times New Roman" w:cs="Times New Roman"/>
              </w:rPr>
              <w:t xml:space="preserve">_________________ </w:t>
            </w:r>
            <w:r w:rsidR="006A0057">
              <w:rPr>
                <w:rFonts w:ascii="Times New Roman" w:hAnsi="Times New Roman" w:cs="Times New Roman"/>
              </w:rPr>
              <w:t>Н. А. Ильичева</w:t>
            </w:r>
            <w:r w:rsidRPr="00175EC4">
              <w:rPr>
                <w:rFonts w:ascii="Times New Roman" w:hAnsi="Times New Roman" w:cs="Times New Roman"/>
              </w:rPr>
              <w:t xml:space="preserve"> </w:t>
            </w:r>
          </w:p>
          <w:p w14:paraId="41A315AB" w14:textId="6A75FCD3" w:rsidR="00175EC4" w:rsidRPr="00D54398" w:rsidRDefault="00175EC4" w:rsidP="00A122B4">
            <w:pPr>
              <w:pStyle w:val="af5"/>
              <w:rPr>
                <w:rFonts w:ascii="Times New Roman" w:hAnsi="Times New Roman"/>
              </w:rPr>
            </w:pPr>
            <w:r w:rsidRPr="00175EC4">
              <w:rPr>
                <w:rFonts w:ascii="Times New Roman" w:hAnsi="Times New Roman"/>
              </w:rPr>
              <w:t>«___» ___________ 202</w:t>
            </w:r>
            <w:r w:rsidR="00A122B4">
              <w:rPr>
                <w:rFonts w:ascii="Times New Roman" w:hAnsi="Times New Roman"/>
              </w:rPr>
              <w:t>6</w:t>
            </w:r>
            <w:r w:rsidRPr="00175EC4">
              <w:rPr>
                <w:rFonts w:ascii="Times New Roman" w:hAnsi="Times New Roman"/>
              </w:rPr>
              <w:t xml:space="preserve"> г.</w:t>
            </w:r>
          </w:p>
        </w:tc>
        <w:tc>
          <w:tcPr>
            <w:tcW w:w="4927" w:type="dxa"/>
          </w:tcPr>
          <w:p w14:paraId="28832647" w14:textId="47781D52" w:rsidR="00175EC4" w:rsidRPr="00D54398" w:rsidRDefault="00175EC4" w:rsidP="00587496">
            <w:pPr>
              <w:pageBreakBefore/>
              <w:widowControl w:val="0"/>
              <w:autoSpaceDE w:val="0"/>
              <w:autoSpaceDN w:val="0"/>
              <w:adjustRightInd w:val="0"/>
              <w:jc w:val="center"/>
              <w:outlineLvl w:val="0"/>
              <w:rPr>
                <w:rFonts w:ascii="Times New Roman" w:hAnsi="Times New Roman" w:cs="Times New Roman"/>
              </w:rPr>
            </w:pPr>
            <w:r>
              <w:rPr>
                <w:rFonts w:ascii="Times New Roman" w:hAnsi="Times New Roman" w:cs="Times New Roman"/>
              </w:rPr>
              <w:t>Приложение № 1</w:t>
            </w:r>
            <w:r w:rsidRPr="00D54398">
              <w:rPr>
                <w:rFonts w:ascii="Times New Roman" w:hAnsi="Times New Roman" w:cs="Times New Roman"/>
              </w:rPr>
              <w:t xml:space="preserve"> к Контракту</w:t>
            </w:r>
          </w:p>
          <w:p w14:paraId="66BECB83" w14:textId="77777777" w:rsidR="00175EC4" w:rsidRDefault="00175EC4" w:rsidP="00587496">
            <w:pPr>
              <w:pStyle w:val="af5"/>
              <w:jc w:val="right"/>
              <w:rPr>
                <w:rFonts w:ascii="Times New Roman" w:hAnsi="Times New Roman"/>
              </w:rPr>
            </w:pPr>
          </w:p>
          <w:p w14:paraId="40924106" w14:textId="77777777" w:rsidR="00175EC4" w:rsidRPr="00D54398" w:rsidRDefault="00175EC4" w:rsidP="00587496">
            <w:pPr>
              <w:pStyle w:val="af5"/>
              <w:jc w:val="right"/>
              <w:rPr>
                <w:rFonts w:ascii="Times New Roman" w:hAnsi="Times New Roman"/>
              </w:rPr>
            </w:pPr>
          </w:p>
        </w:tc>
      </w:tr>
    </w:tbl>
    <w:p w14:paraId="240E099F" w14:textId="77777777" w:rsidR="00175EC4" w:rsidRPr="00D54398" w:rsidRDefault="00175EC4" w:rsidP="00175EC4">
      <w:pPr>
        <w:pStyle w:val="af5"/>
        <w:jc w:val="center"/>
        <w:rPr>
          <w:rFonts w:ascii="Times New Roman" w:hAnsi="Times New Roman"/>
        </w:rPr>
      </w:pPr>
      <w:r w:rsidRPr="00D54398">
        <w:rPr>
          <w:rFonts w:ascii="Times New Roman" w:hAnsi="Times New Roman"/>
        </w:rPr>
        <w:t xml:space="preserve">                                                                                                                     </w:t>
      </w:r>
    </w:p>
    <w:p w14:paraId="49424CF9" w14:textId="77777777" w:rsidR="00175EC4" w:rsidRPr="00D54398" w:rsidRDefault="00175EC4" w:rsidP="00175EC4">
      <w:pPr>
        <w:widowControl w:val="0"/>
        <w:autoSpaceDE w:val="0"/>
        <w:autoSpaceDN w:val="0"/>
        <w:adjustRightInd w:val="0"/>
        <w:jc w:val="both"/>
        <w:rPr>
          <w:rFonts w:ascii="Times New Roman" w:hAnsi="Times New Roman" w:cs="Times New Roman"/>
        </w:rPr>
      </w:pPr>
    </w:p>
    <w:p w14:paraId="266DD1F7" w14:textId="77777777" w:rsidR="006A0057" w:rsidRDefault="00175EC4" w:rsidP="006A0057">
      <w:pPr>
        <w:pStyle w:val="af5"/>
        <w:jc w:val="center"/>
        <w:rPr>
          <w:rFonts w:ascii="Times New Roman" w:hAnsi="Times New Roman"/>
          <w:b/>
        </w:rPr>
      </w:pPr>
      <w:r>
        <w:rPr>
          <w:rFonts w:ascii="Times New Roman" w:hAnsi="Times New Roman"/>
          <w:b/>
        </w:rPr>
        <w:t>Р</w:t>
      </w:r>
      <w:r w:rsidRPr="00FE60B6">
        <w:rPr>
          <w:rFonts w:ascii="Times New Roman" w:hAnsi="Times New Roman"/>
          <w:b/>
        </w:rPr>
        <w:t xml:space="preserve">асчет цены контракта на </w:t>
      </w:r>
      <w:r w:rsidR="00ED5CA7">
        <w:rPr>
          <w:rFonts w:ascii="Times New Roman" w:hAnsi="Times New Roman"/>
          <w:b/>
        </w:rPr>
        <w:t xml:space="preserve">оказание услуг </w:t>
      </w:r>
      <w:r w:rsidR="00211985" w:rsidRPr="00211985">
        <w:rPr>
          <w:rFonts w:ascii="Times New Roman" w:hAnsi="Times New Roman"/>
          <w:b/>
        </w:rPr>
        <w:t>по обучению по программ</w:t>
      </w:r>
      <w:r w:rsidR="006A0057">
        <w:rPr>
          <w:rFonts w:ascii="Times New Roman" w:hAnsi="Times New Roman"/>
          <w:b/>
        </w:rPr>
        <w:t xml:space="preserve">е </w:t>
      </w:r>
    </w:p>
    <w:p w14:paraId="0C55B11C" w14:textId="77777777" w:rsidR="006A0057" w:rsidRDefault="006A0057" w:rsidP="006A0057">
      <w:pPr>
        <w:pStyle w:val="af5"/>
        <w:jc w:val="center"/>
        <w:rPr>
          <w:rFonts w:ascii="Times New Roman" w:hAnsi="Times New Roman"/>
          <w:b/>
        </w:rPr>
      </w:pPr>
      <w:r w:rsidRPr="006A0057">
        <w:rPr>
          <w:rFonts w:ascii="Times New Roman" w:hAnsi="Times New Roman"/>
          <w:b/>
        </w:rPr>
        <w:t>«Безопасные методы и приемы выполнения работ при взаимодействии вредных и (или) опасных производственных факторов, источников опасности, идентифицированных в рамках специальной оценки условий труда и оценки профессиональных рисков»</w:t>
      </w:r>
    </w:p>
    <w:p w14:paraId="0F8FD49C" w14:textId="5E1CA794" w:rsidR="00175EC4" w:rsidRPr="00D54398" w:rsidRDefault="006A0057" w:rsidP="006A0057">
      <w:pPr>
        <w:pStyle w:val="af5"/>
        <w:jc w:val="center"/>
        <w:rPr>
          <w:rFonts w:ascii="Times New Roman" w:hAnsi="Times New Roman"/>
          <w:b/>
        </w:rPr>
      </w:pPr>
      <w:r w:rsidRPr="006A0057">
        <w:rPr>
          <w:rFonts w:ascii="Times New Roman" w:hAnsi="Times New Roman"/>
          <w:b/>
        </w:rPr>
        <w:t xml:space="preserve"> работников ГБУ ДО СШ по футболу Пушкинского района Санкт-Петербурга в 2026 году</w:t>
      </w:r>
    </w:p>
    <w:p w14:paraId="1BDC2A95" w14:textId="77777777" w:rsidR="00175EC4" w:rsidRPr="00D54398" w:rsidRDefault="00175EC4" w:rsidP="00175EC4">
      <w:pPr>
        <w:jc w:val="center"/>
        <w:rPr>
          <w:rFonts w:ascii="Times New Roman" w:hAnsi="Times New Roman" w:cs="Times New Roman"/>
          <w:b/>
        </w:rPr>
      </w:pPr>
    </w:p>
    <w:p w14:paraId="685A5BA9" w14:textId="77777777" w:rsidR="00175EC4" w:rsidRPr="00D54398" w:rsidRDefault="00175EC4" w:rsidP="00175EC4">
      <w:pPr>
        <w:ind w:left="360"/>
        <w:contextualSpacing/>
        <w:jc w:val="both"/>
        <w:rPr>
          <w:rFonts w:ascii="Times New Roman" w:hAnsi="Times New Roman" w:cs="Times New Roman"/>
        </w:rPr>
      </w:pPr>
      <w:r w:rsidRPr="00D54398">
        <w:rPr>
          <w:rFonts w:ascii="Times New Roman" w:hAnsi="Times New Roman" w:cs="Times New Roman"/>
        </w:rPr>
        <w:t xml:space="preserve"> </w:t>
      </w:r>
    </w:p>
    <w:tbl>
      <w:tblPr>
        <w:tblStyle w:val="15"/>
        <w:tblW w:w="10065" w:type="dxa"/>
        <w:tblInd w:w="-34" w:type="dxa"/>
        <w:tblLayout w:type="fixed"/>
        <w:tblLook w:val="04A0" w:firstRow="1" w:lastRow="0" w:firstColumn="1" w:lastColumn="0" w:noHBand="0" w:noVBand="1"/>
      </w:tblPr>
      <w:tblGrid>
        <w:gridCol w:w="575"/>
        <w:gridCol w:w="3140"/>
        <w:gridCol w:w="1417"/>
        <w:gridCol w:w="1418"/>
        <w:gridCol w:w="1701"/>
        <w:gridCol w:w="1814"/>
      </w:tblGrid>
      <w:tr w:rsidR="00175EC4" w:rsidRPr="00D54398" w14:paraId="5D500DEA" w14:textId="77777777" w:rsidTr="00587496">
        <w:tc>
          <w:tcPr>
            <w:tcW w:w="575" w:type="dxa"/>
          </w:tcPr>
          <w:p w14:paraId="6D7B51CF" w14:textId="77777777" w:rsidR="00175EC4" w:rsidRPr="00D54398" w:rsidRDefault="00175EC4" w:rsidP="00587496">
            <w:pPr>
              <w:widowControl w:val="0"/>
              <w:autoSpaceDE w:val="0"/>
              <w:autoSpaceDN w:val="0"/>
              <w:adjustRightInd w:val="0"/>
              <w:jc w:val="both"/>
              <w:rPr>
                <w:rFonts w:ascii="Times New Roman" w:hAnsi="Times New Roman" w:cs="Times New Roman"/>
              </w:rPr>
            </w:pPr>
            <w:r w:rsidRPr="00D54398">
              <w:rPr>
                <w:rFonts w:ascii="Times New Roman" w:hAnsi="Times New Roman" w:cs="Times New Roman"/>
              </w:rPr>
              <w:t>№ п/п</w:t>
            </w:r>
          </w:p>
        </w:tc>
        <w:tc>
          <w:tcPr>
            <w:tcW w:w="3140" w:type="dxa"/>
          </w:tcPr>
          <w:p w14:paraId="2EFE7639" w14:textId="77777777" w:rsidR="00175EC4" w:rsidRPr="00D54398" w:rsidRDefault="00175EC4" w:rsidP="00587496">
            <w:pPr>
              <w:widowControl w:val="0"/>
              <w:autoSpaceDE w:val="0"/>
              <w:autoSpaceDN w:val="0"/>
              <w:adjustRightInd w:val="0"/>
              <w:jc w:val="center"/>
              <w:rPr>
                <w:rFonts w:ascii="Times New Roman" w:hAnsi="Times New Roman" w:cs="Times New Roman"/>
              </w:rPr>
            </w:pPr>
            <w:r w:rsidRPr="00D54398">
              <w:rPr>
                <w:rFonts w:ascii="Times New Roman" w:hAnsi="Times New Roman" w:cs="Times New Roman"/>
              </w:rPr>
              <w:t>Наименование Программы</w:t>
            </w:r>
          </w:p>
        </w:tc>
        <w:tc>
          <w:tcPr>
            <w:tcW w:w="1417" w:type="dxa"/>
          </w:tcPr>
          <w:p w14:paraId="730A44A4" w14:textId="77777777" w:rsidR="00175EC4" w:rsidRPr="00D54398" w:rsidRDefault="00175EC4" w:rsidP="00587496">
            <w:pPr>
              <w:widowControl w:val="0"/>
              <w:autoSpaceDE w:val="0"/>
              <w:autoSpaceDN w:val="0"/>
              <w:adjustRightInd w:val="0"/>
              <w:jc w:val="center"/>
              <w:rPr>
                <w:rFonts w:ascii="Times New Roman" w:hAnsi="Times New Roman" w:cs="Times New Roman"/>
              </w:rPr>
            </w:pPr>
            <w:r w:rsidRPr="00D54398">
              <w:rPr>
                <w:rFonts w:ascii="Times New Roman" w:hAnsi="Times New Roman" w:cs="Times New Roman"/>
              </w:rPr>
              <w:t xml:space="preserve">Объем  Программы </w:t>
            </w:r>
          </w:p>
          <w:p w14:paraId="6BF842E8" w14:textId="77777777" w:rsidR="00175EC4" w:rsidRPr="00D54398" w:rsidRDefault="00175EC4" w:rsidP="00587496">
            <w:pPr>
              <w:widowControl w:val="0"/>
              <w:autoSpaceDE w:val="0"/>
              <w:autoSpaceDN w:val="0"/>
              <w:adjustRightInd w:val="0"/>
              <w:jc w:val="center"/>
              <w:rPr>
                <w:rFonts w:ascii="Times New Roman" w:hAnsi="Times New Roman" w:cs="Times New Roman"/>
              </w:rPr>
            </w:pPr>
            <w:r w:rsidRPr="00D54398">
              <w:rPr>
                <w:rFonts w:ascii="Times New Roman" w:hAnsi="Times New Roman" w:cs="Times New Roman"/>
              </w:rPr>
              <w:t>(часов)</w:t>
            </w:r>
          </w:p>
        </w:tc>
        <w:tc>
          <w:tcPr>
            <w:tcW w:w="1418" w:type="dxa"/>
          </w:tcPr>
          <w:p w14:paraId="2E2BBDE3" w14:textId="77777777" w:rsidR="00175EC4" w:rsidRPr="00D54398" w:rsidRDefault="00175EC4" w:rsidP="00587496">
            <w:pPr>
              <w:widowControl w:val="0"/>
              <w:autoSpaceDE w:val="0"/>
              <w:autoSpaceDN w:val="0"/>
              <w:adjustRightInd w:val="0"/>
              <w:jc w:val="center"/>
              <w:rPr>
                <w:rFonts w:ascii="Times New Roman" w:hAnsi="Times New Roman" w:cs="Times New Roman"/>
              </w:rPr>
            </w:pPr>
            <w:r w:rsidRPr="00D54398">
              <w:rPr>
                <w:rFonts w:ascii="Times New Roman" w:hAnsi="Times New Roman" w:cs="Times New Roman"/>
              </w:rPr>
              <w:t xml:space="preserve">Количество Обучающихся </w:t>
            </w:r>
          </w:p>
          <w:p w14:paraId="5F206DD4" w14:textId="77777777" w:rsidR="00175EC4" w:rsidRPr="00D54398" w:rsidRDefault="00175EC4" w:rsidP="00587496">
            <w:pPr>
              <w:widowControl w:val="0"/>
              <w:autoSpaceDE w:val="0"/>
              <w:autoSpaceDN w:val="0"/>
              <w:adjustRightInd w:val="0"/>
              <w:rPr>
                <w:rFonts w:ascii="Times New Roman" w:hAnsi="Times New Roman" w:cs="Times New Roman"/>
              </w:rPr>
            </w:pPr>
            <w:r w:rsidRPr="00D54398">
              <w:rPr>
                <w:rFonts w:ascii="Times New Roman" w:hAnsi="Times New Roman" w:cs="Times New Roman"/>
              </w:rPr>
              <w:t xml:space="preserve">       (чел.)</w:t>
            </w:r>
          </w:p>
        </w:tc>
        <w:tc>
          <w:tcPr>
            <w:tcW w:w="1701" w:type="dxa"/>
          </w:tcPr>
          <w:p w14:paraId="7A2238FA" w14:textId="77777777" w:rsidR="00175EC4" w:rsidRPr="00D54398" w:rsidRDefault="00175EC4" w:rsidP="00587496">
            <w:pPr>
              <w:widowControl w:val="0"/>
              <w:autoSpaceDE w:val="0"/>
              <w:autoSpaceDN w:val="0"/>
              <w:adjustRightInd w:val="0"/>
              <w:jc w:val="center"/>
              <w:rPr>
                <w:rFonts w:ascii="Times New Roman" w:hAnsi="Times New Roman" w:cs="Times New Roman"/>
              </w:rPr>
            </w:pPr>
            <w:r w:rsidRPr="00D54398">
              <w:rPr>
                <w:rFonts w:ascii="Times New Roman" w:hAnsi="Times New Roman" w:cs="Times New Roman"/>
              </w:rPr>
              <w:t xml:space="preserve"> Стоимость обучения одного Обучающегося</w:t>
            </w:r>
          </w:p>
          <w:p w14:paraId="0DF0BC4B" w14:textId="30C1473E" w:rsidR="00175EC4" w:rsidRPr="00D54398" w:rsidRDefault="00175EC4" w:rsidP="00587496">
            <w:pPr>
              <w:widowControl w:val="0"/>
              <w:autoSpaceDE w:val="0"/>
              <w:autoSpaceDN w:val="0"/>
              <w:adjustRightInd w:val="0"/>
              <w:jc w:val="center"/>
              <w:rPr>
                <w:rFonts w:ascii="Times New Roman" w:hAnsi="Times New Roman" w:cs="Times New Roman"/>
              </w:rPr>
            </w:pPr>
            <w:r w:rsidRPr="00D54398">
              <w:rPr>
                <w:rFonts w:ascii="Times New Roman" w:hAnsi="Times New Roman" w:cs="Times New Roman"/>
              </w:rPr>
              <w:t>(руб.)</w:t>
            </w:r>
            <w:r>
              <w:rPr>
                <w:rFonts w:ascii="Times New Roman" w:hAnsi="Times New Roman" w:cs="Times New Roman"/>
              </w:rPr>
              <w:t xml:space="preserve">, </w:t>
            </w:r>
            <w:r w:rsidR="00211985">
              <w:rPr>
                <w:rFonts w:ascii="Times New Roman" w:hAnsi="Times New Roman" w:cs="Times New Roman"/>
              </w:rPr>
              <w:t xml:space="preserve">с /без учетом </w:t>
            </w:r>
            <w:r>
              <w:rPr>
                <w:rFonts w:ascii="Times New Roman" w:hAnsi="Times New Roman" w:cs="Times New Roman"/>
              </w:rPr>
              <w:t>НДС</w:t>
            </w:r>
          </w:p>
        </w:tc>
        <w:tc>
          <w:tcPr>
            <w:tcW w:w="1814" w:type="dxa"/>
          </w:tcPr>
          <w:p w14:paraId="67744B41" w14:textId="77777777" w:rsidR="00175EC4" w:rsidRPr="00D54398" w:rsidRDefault="00175EC4" w:rsidP="00587496">
            <w:pPr>
              <w:widowControl w:val="0"/>
              <w:autoSpaceDE w:val="0"/>
              <w:autoSpaceDN w:val="0"/>
              <w:adjustRightInd w:val="0"/>
              <w:jc w:val="center"/>
              <w:rPr>
                <w:rFonts w:ascii="Times New Roman" w:hAnsi="Times New Roman" w:cs="Times New Roman"/>
              </w:rPr>
            </w:pPr>
            <w:r w:rsidRPr="00D54398">
              <w:rPr>
                <w:rFonts w:ascii="Times New Roman" w:hAnsi="Times New Roman" w:cs="Times New Roman"/>
              </w:rPr>
              <w:t>Общая стоимость обучения по Программе</w:t>
            </w:r>
          </w:p>
          <w:p w14:paraId="7377FDC9" w14:textId="485D18FA" w:rsidR="00175EC4" w:rsidRPr="00D54398" w:rsidRDefault="00175EC4" w:rsidP="00587496">
            <w:pPr>
              <w:widowControl w:val="0"/>
              <w:autoSpaceDE w:val="0"/>
              <w:autoSpaceDN w:val="0"/>
              <w:adjustRightInd w:val="0"/>
              <w:jc w:val="center"/>
              <w:rPr>
                <w:rFonts w:ascii="Times New Roman" w:hAnsi="Times New Roman" w:cs="Times New Roman"/>
              </w:rPr>
            </w:pPr>
            <w:r w:rsidRPr="00D54398">
              <w:rPr>
                <w:rFonts w:ascii="Times New Roman" w:hAnsi="Times New Roman" w:cs="Times New Roman"/>
              </w:rPr>
              <w:t>(руб.)</w:t>
            </w:r>
            <w:r>
              <w:rPr>
                <w:rFonts w:ascii="Times New Roman" w:hAnsi="Times New Roman" w:cs="Times New Roman"/>
              </w:rPr>
              <w:t xml:space="preserve">, </w:t>
            </w:r>
            <w:r w:rsidR="00211985">
              <w:rPr>
                <w:rFonts w:ascii="Times New Roman" w:hAnsi="Times New Roman" w:cs="Times New Roman"/>
              </w:rPr>
              <w:t xml:space="preserve">с /без учетом </w:t>
            </w:r>
            <w:r>
              <w:rPr>
                <w:rFonts w:ascii="Times New Roman" w:hAnsi="Times New Roman" w:cs="Times New Roman"/>
              </w:rPr>
              <w:t xml:space="preserve"> НДС</w:t>
            </w:r>
          </w:p>
        </w:tc>
      </w:tr>
      <w:tr w:rsidR="00175EC4" w:rsidRPr="00D54398" w14:paraId="35496743" w14:textId="77777777" w:rsidTr="00211985">
        <w:trPr>
          <w:trHeight w:val="585"/>
        </w:trPr>
        <w:tc>
          <w:tcPr>
            <w:tcW w:w="575" w:type="dxa"/>
            <w:vAlign w:val="center"/>
          </w:tcPr>
          <w:p w14:paraId="6332BAA0" w14:textId="77777777" w:rsidR="00175EC4" w:rsidRPr="00D54398" w:rsidRDefault="00175EC4" w:rsidP="00587496">
            <w:pPr>
              <w:widowControl w:val="0"/>
              <w:autoSpaceDE w:val="0"/>
              <w:autoSpaceDN w:val="0"/>
              <w:adjustRightInd w:val="0"/>
              <w:jc w:val="center"/>
              <w:rPr>
                <w:rFonts w:ascii="Times New Roman" w:hAnsi="Times New Roman" w:cs="Times New Roman"/>
              </w:rPr>
            </w:pPr>
            <w:r>
              <w:rPr>
                <w:rFonts w:ascii="Times New Roman" w:hAnsi="Times New Roman" w:cs="Times New Roman"/>
              </w:rPr>
              <w:t>1</w:t>
            </w:r>
          </w:p>
        </w:tc>
        <w:tc>
          <w:tcPr>
            <w:tcW w:w="3140" w:type="dxa"/>
            <w:vAlign w:val="center"/>
          </w:tcPr>
          <w:p w14:paraId="56C52981" w14:textId="77777777" w:rsidR="006A0057" w:rsidRPr="006A0057" w:rsidRDefault="006A0057" w:rsidP="006A0057">
            <w:pPr>
              <w:widowControl w:val="0"/>
              <w:autoSpaceDE w:val="0"/>
              <w:autoSpaceDN w:val="0"/>
              <w:adjustRightInd w:val="0"/>
              <w:jc w:val="center"/>
              <w:rPr>
                <w:rFonts w:ascii="Times New Roman" w:hAnsi="Times New Roman" w:cs="Times New Roman"/>
              </w:rPr>
            </w:pPr>
            <w:r w:rsidRPr="006A0057">
              <w:rPr>
                <w:rFonts w:ascii="Times New Roman" w:hAnsi="Times New Roman" w:cs="Times New Roman"/>
              </w:rPr>
              <w:t xml:space="preserve">Модуль «Безопасные методы и приемы выполнения работ при взаимодействии вредных и (или) опасных производственных факторов, источников опасности, идентифицированных в рамках специальной оценки условий труда и оценки профессиональных рисков» </w:t>
            </w:r>
          </w:p>
          <w:p w14:paraId="2C2E6631" w14:textId="5E3F9365" w:rsidR="00175EC4" w:rsidRPr="00D54398" w:rsidRDefault="00175EC4" w:rsidP="00587496">
            <w:pPr>
              <w:widowControl w:val="0"/>
              <w:autoSpaceDE w:val="0"/>
              <w:autoSpaceDN w:val="0"/>
              <w:adjustRightInd w:val="0"/>
              <w:jc w:val="center"/>
              <w:rPr>
                <w:rFonts w:ascii="Times New Roman" w:hAnsi="Times New Roman" w:cs="Times New Roman"/>
              </w:rPr>
            </w:pPr>
          </w:p>
        </w:tc>
        <w:tc>
          <w:tcPr>
            <w:tcW w:w="1417" w:type="dxa"/>
            <w:vAlign w:val="center"/>
          </w:tcPr>
          <w:p w14:paraId="0B132605" w14:textId="176AB523" w:rsidR="00175EC4" w:rsidRPr="00D54398" w:rsidRDefault="006A0057" w:rsidP="00587496">
            <w:pPr>
              <w:widowControl w:val="0"/>
              <w:autoSpaceDE w:val="0"/>
              <w:autoSpaceDN w:val="0"/>
              <w:adjustRightInd w:val="0"/>
              <w:jc w:val="center"/>
              <w:rPr>
                <w:rFonts w:ascii="Times New Roman" w:hAnsi="Times New Roman" w:cs="Times New Roman"/>
              </w:rPr>
            </w:pPr>
            <w:r>
              <w:rPr>
                <w:rFonts w:ascii="Times New Roman" w:hAnsi="Times New Roman" w:cs="Times New Roman"/>
              </w:rPr>
              <w:t>16</w:t>
            </w:r>
          </w:p>
        </w:tc>
        <w:tc>
          <w:tcPr>
            <w:tcW w:w="1418" w:type="dxa"/>
            <w:vAlign w:val="center"/>
          </w:tcPr>
          <w:p w14:paraId="78A6347A" w14:textId="52C97F63" w:rsidR="00175EC4" w:rsidRPr="00D54398" w:rsidRDefault="006A0057" w:rsidP="00587496">
            <w:pPr>
              <w:widowControl w:val="0"/>
              <w:autoSpaceDE w:val="0"/>
              <w:autoSpaceDN w:val="0"/>
              <w:adjustRightInd w:val="0"/>
              <w:jc w:val="center"/>
              <w:rPr>
                <w:rFonts w:ascii="Times New Roman" w:hAnsi="Times New Roman" w:cs="Times New Roman"/>
              </w:rPr>
            </w:pPr>
            <w:r>
              <w:rPr>
                <w:rFonts w:ascii="Times New Roman" w:hAnsi="Times New Roman" w:cs="Times New Roman"/>
              </w:rPr>
              <w:t>19</w:t>
            </w:r>
          </w:p>
        </w:tc>
        <w:tc>
          <w:tcPr>
            <w:tcW w:w="1701" w:type="dxa"/>
            <w:vAlign w:val="center"/>
          </w:tcPr>
          <w:p w14:paraId="1B382209" w14:textId="201073E8" w:rsidR="00175EC4" w:rsidRPr="00D54398" w:rsidRDefault="00175EC4" w:rsidP="00587496">
            <w:pPr>
              <w:widowControl w:val="0"/>
              <w:autoSpaceDE w:val="0"/>
              <w:autoSpaceDN w:val="0"/>
              <w:adjustRightInd w:val="0"/>
              <w:jc w:val="center"/>
              <w:rPr>
                <w:rFonts w:ascii="Times New Roman" w:hAnsi="Times New Roman" w:cs="Times New Roman"/>
              </w:rPr>
            </w:pPr>
          </w:p>
        </w:tc>
        <w:tc>
          <w:tcPr>
            <w:tcW w:w="1814" w:type="dxa"/>
            <w:vAlign w:val="center"/>
          </w:tcPr>
          <w:p w14:paraId="537E7488" w14:textId="323B3CA9" w:rsidR="00175EC4" w:rsidRPr="00D54398" w:rsidRDefault="00175EC4" w:rsidP="00587496">
            <w:pPr>
              <w:widowControl w:val="0"/>
              <w:autoSpaceDE w:val="0"/>
              <w:autoSpaceDN w:val="0"/>
              <w:adjustRightInd w:val="0"/>
              <w:jc w:val="center"/>
              <w:rPr>
                <w:rFonts w:ascii="Times New Roman" w:hAnsi="Times New Roman" w:cs="Times New Roman"/>
              </w:rPr>
            </w:pPr>
          </w:p>
        </w:tc>
      </w:tr>
      <w:tr w:rsidR="00175EC4" w:rsidRPr="00D54398" w14:paraId="5B276E9D" w14:textId="77777777" w:rsidTr="00587496">
        <w:tc>
          <w:tcPr>
            <w:tcW w:w="575" w:type="dxa"/>
          </w:tcPr>
          <w:p w14:paraId="5C0B57B8" w14:textId="77777777" w:rsidR="00175EC4" w:rsidRPr="00D54398" w:rsidRDefault="00175EC4" w:rsidP="00587496">
            <w:pPr>
              <w:widowControl w:val="0"/>
              <w:autoSpaceDE w:val="0"/>
              <w:autoSpaceDN w:val="0"/>
              <w:adjustRightInd w:val="0"/>
              <w:jc w:val="both"/>
              <w:rPr>
                <w:rFonts w:ascii="Times New Roman" w:hAnsi="Times New Roman" w:cs="Times New Roman"/>
              </w:rPr>
            </w:pPr>
          </w:p>
        </w:tc>
        <w:tc>
          <w:tcPr>
            <w:tcW w:w="7676" w:type="dxa"/>
            <w:gridSpan w:val="4"/>
          </w:tcPr>
          <w:p w14:paraId="3A311AA4" w14:textId="1453A129" w:rsidR="00175EC4" w:rsidRPr="00175EC4" w:rsidRDefault="00175EC4" w:rsidP="00587496">
            <w:pPr>
              <w:widowControl w:val="0"/>
              <w:autoSpaceDE w:val="0"/>
              <w:autoSpaceDN w:val="0"/>
              <w:adjustRightInd w:val="0"/>
              <w:rPr>
                <w:rFonts w:ascii="Times New Roman" w:hAnsi="Times New Roman" w:cs="Times New Roman"/>
                <w:b/>
                <w:bCs/>
              </w:rPr>
            </w:pPr>
            <w:r w:rsidRPr="00175EC4">
              <w:rPr>
                <w:rFonts w:ascii="Times New Roman" w:hAnsi="Times New Roman" w:cs="Times New Roman"/>
                <w:b/>
                <w:bCs/>
              </w:rPr>
              <w:t xml:space="preserve">Итого, </w:t>
            </w:r>
            <w:r w:rsidR="00211985">
              <w:rPr>
                <w:rFonts w:ascii="Times New Roman" w:hAnsi="Times New Roman" w:cs="Times New Roman"/>
                <w:b/>
                <w:bCs/>
              </w:rPr>
              <w:t xml:space="preserve">с/без  учетом </w:t>
            </w:r>
            <w:r w:rsidRPr="00175EC4">
              <w:rPr>
                <w:rFonts w:ascii="Times New Roman" w:hAnsi="Times New Roman" w:cs="Times New Roman"/>
                <w:b/>
                <w:bCs/>
              </w:rPr>
              <w:t>НДС:</w:t>
            </w:r>
          </w:p>
        </w:tc>
        <w:tc>
          <w:tcPr>
            <w:tcW w:w="1814" w:type="dxa"/>
          </w:tcPr>
          <w:p w14:paraId="08D7D588" w14:textId="2592EDC5" w:rsidR="00175EC4" w:rsidRPr="00175EC4" w:rsidRDefault="00175EC4" w:rsidP="00587496">
            <w:pPr>
              <w:widowControl w:val="0"/>
              <w:autoSpaceDE w:val="0"/>
              <w:autoSpaceDN w:val="0"/>
              <w:adjustRightInd w:val="0"/>
              <w:jc w:val="center"/>
              <w:rPr>
                <w:rFonts w:ascii="Times New Roman" w:hAnsi="Times New Roman" w:cs="Times New Roman"/>
                <w:b/>
                <w:bCs/>
              </w:rPr>
            </w:pPr>
          </w:p>
        </w:tc>
      </w:tr>
    </w:tbl>
    <w:p w14:paraId="0FB238E1" w14:textId="77777777" w:rsidR="00211985" w:rsidRDefault="00211985" w:rsidP="00175EC4">
      <w:pPr>
        <w:pStyle w:val="af5"/>
        <w:rPr>
          <w:rFonts w:ascii="Times New Roman" w:hAnsi="Times New Roman"/>
        </w:rPr>
      </w:pPr>
    </w:p>
    <w:p w14:paraId="7366B558" w14:textId="675A566B" w:rsidR="00175EC4" w:rsidRPr="00D54398" w:rsidRDefault="00175EC4" w:rsidP="00175EC4">
      <w:pPr>
        <w:pStyle w:val="af5"/>
        <w:rPr>
          <w:rFonts w:ascii="Times New Roman" w:hAnsi="Times New Roman"/>
        </w:rPr>
      </w:pPr>
      <w:r w:rsidRPr="00D54398">
        <w:rPr>
          <w:rFonts w:ascii="Times New Roman" w:hAnsi="Times New Roman"/>
        </w:rPr>
        <w:t>Общая стоимость оказания Услуг составляет</w:t>
      </w:r>
      <w:r w:rsidRPr="00620D35">
        <w:rPr>
          <w:rFonts w:ascii="Ubuntu" w:eastAsiaTheme="minorHAnsi" w:hAnsi="Ubuntu" w:cstheme="minorBidi"/>
          <w:color w:val="333333"/>
          <w:sz w:val="20"/>
          <w:szCs w:val="20"/>
          <w:shd w:val="clear" w:color="auto" w:fill="E0FFFF"/>
        </w:rPr>
        <w:t xml:space="preserve"> </w:t>
      </w:r>
      <w:r w:rsidR="00211985">
        <w:rPr>
          <w:rFonts w:ascii="Times New Roman" w:hAnsi="Times New Roman"/>
        </w:rPr>
        <w:t>____________</w:t>
      </w:r>
      <w:r w:rsidRPr="00D54398">
        <w:rPr>
          <w:rFonts w:ascii="Times New Roman" w:hAnsi="Times New Roman"/>
        </w:rPr>
        <w:t>(</w:t>
      </w:r>
      <w:r w:rsidR="00211985">
        <w:rPr>
          <w:rFonts w:ascii="Times New Roman" w:hAnsi="Times New Roman"/>
        </w:rPr>
        <w:t>____________</w:t>
      </w:r>
      <w:r w:rsidRPr="00D54398">
        <w:rPr>
          <w:rFonts w:ascii="Times New Roman" w:hAnsi="Times New Roman"/>
        </w:rPr>
        <w:t xml:space="preserve"> рублей </w:t>
      </w:r>
      <w:r w:rsidR="00211985">
        <w:rPr>
          <w:rFonts w:ascii="Times New Roman" w:hAnsi="Times New Roman"/>
        </w:rPr>
        <w:t>__</w:t>
      </w:r>
      <w:r w:rsidRPr="00D54398">
        <w:rPr>
          <w:rFonts w:ascii="Times New Roman" w:hAnsi="Times New Roman"/>
        </w:rPr>
        <w:t xml:space="preserve"> копеек.</w:t>
      </w:r>
      <w:r w:rsidR="00211985">
        <w:rPr>
          <w:rFonts w:ascii="Times New Roman" w:hAnsi="Times New Roman"/>
        </w:rPr>
        <w:t>)</w:t>
      </w:r>
    </w:p>
    <w:p w14:paraId="4E52B575" w14:textId="433CBE0B" w:rsidR="00175EC4" w:rsidRPr="00211985" w:rsidRDefault="00175EC4" w:rsidP="00211985">
      <w:pPr>
        <w:pStyle w:val="af5"/>
        <w:rPr>
          <w:rFonts w:ascii="Times New Roman" w:hAnsi="Times New Roman"/>
          <w:vertAlign w:val="superscript"/>
        </w:rPr>
      </w:pPr>
      <w:r w:rsidRPr="00D54398">
        <w:rPr>
          <w:rFonts w:ascii="Times New Roman" w:hAnsi="Times New Roman"/>
          <w:vertAlign w:val="superscript"/>
        </w:rPr>
        <w:t xml:space="preserve"> </w:t>
      </w:r>
    </w:p>
    <w:tbl>
      <w:tblPr>
        <w:tblW w:w="10185" w:type="dxa"/>
        <w:tblLayout w:type="fixed"/>
        <w:tblLook w:val="01E0" w:firstRow="1" w:lastRow="1" w:firstColumn="1" w:lastColumn="1" w:noHBand="0" w:noVBand="0"/>
      </w:tblPr>
      <w:tblGrid>
        <w:gridCol w:w="5092"/>
        <w:gridCol w:w="5093"/>
      </w:tblGrid>
      <w:tr w:rsidR="00175EC4" w:rsidRPr="00D54398" w14:paraId="5030986A" w14:textId="77777777" w:rsidTr="00587496">
        <w:trPr>
          <w:trHeight w:val="1629"/>
        </w:trPr>
        <w:tc>
          <w:tcPr>
            <w:tcW w:w="5092" w:type="dxa"/>
          </w:tcPr>
          <w:p w14:paraId="56081C13" w14:textId="77777777" w:rsidR="00175EC4" w:rsidRPr="00D54398" w:rsidRDefault="00175EC4" w:rsidP="00587496">
            <w:pPr>
              <w:pStyle w:val="af5"/>
              <w:jc w:val="center"/>
              <w:rPr>
                <w:rFonts w:ascii="Times New Roman" w:hAnsi="Times New Roman"/>
              </w:rPr>
            </w:pPr>
            <w:r w:rsidRPr="00D54398">
              <w:rPr>
                <w:rFonts w:ascii="Times New Roman" w:hAnsi="Times New Roman"/>
              </w:rPr>
              <w:t>Заказчик</w:t>
            </w:r>
          </w:p>
          <w:p w14:paraId="1029E530" w14:textId="77777777" w:rsidR="00175EC4" w:rsidRPr="00D54398" w:rsidRDefault="00175EC4" w:rsidP="00587496">
            <w:pPr>
              <w:pStyle w:val="af5"/>
              <w:rPr>
                <w:rFonts w:ascii="Times New Roman" w:hAnsi="Times New Roman"/>
              </w:rPr>
            </w:pPr>
          </w:p>
          <w:p w14:paraId="324A2593" w14:textId="77777777" w:rsidR="00175EC4" w:rsidRPr="00D54398" w:rsidRDefault="00175EC4" w:rsidP="00587496">
            <w:pPr>
              <w:pStyle w:val="af5"/>
              <w:rPr>
                <w:rFonts w:ascii="Times New Roman" w:hAnsi="Times New Roman"/>
              </w:rPr>
            </w:pPr>
            <w:r w:rsidRPr="00D54398">
              <w:rPr>
                <w:rFonts w:ascii="Times New Roman" w:hAnsi="Times New Roman"/>
              </w:rPr>
              <w:t xml:space="preserve">______________    </w:t>
            </w:r>
            <w:r>
              <w:rPr>
                <w:rFonts w:ascii="Times New Roman" w:hAnsi="Times New Roman"/>
              </w:rPr>
              <w:t xml:space="preserve">               </w:t>
            </w:r>
            <w:r w:rsidRPr="00D54398">
              <w:rPr>
                <w:rFonts w:ascii="Times New Roman" w:hAnsi="Times New Roman"/>
              </w:rPr>
              <w:t xml:space="preserve">   _</w:t>
            </w:r>
            <w:r>
              <w:rPr>
                <w:rFonts w:ascii="Times New Roman" w:hAnsi="Times New Roman"/>
                <w:u w:val="single"/>
              </w:rPr>
              <w:t xml:space="preserve"> С.И. Кириллов</w:t>
            </w:r>
          </w:p>
          <w:p w14:paraId="619048A6" w14:textId="77777777" w:rsidR="00175EC4" w:rsidRPr="00AE29CA" w:rsidRDefault="00175EC4" w:rsidP="00587496">
            <w:pPr>
              <w:pStyle w:val="af5"/>
              <w:rPr>
                <w:rFonts w:ascii="Times New Roman" w:hAnsi="Times New Roman"/>
                <w:sz w:val="18"/>
                <w:szCs w:val="18"/>
              </w:rPr>
            </w:pPr>
            <w:r>
              <w:rPr>
                <w:rFonts w:ascii="Times New Roman" w:hAnsi="Times New Roman"/>
                <w:sz w:val="18"/>
                <w:szCs w:val="18"/>
              </w:rPr>
              <w:t xml:space="preserve">       </w:t>
            </w:r>
            <w:r w:rsidRPr="00AE29CA">
              <w:rPr>
                <w:rFonts w:ascii="Times New Roman" w:hAnsi="Times New Roman"/>
                <w:sz w:val="18"/>
                <w:szCs w:val="18"/>
              </w:rPr>
              <w:t xml:space="preserve"> (подпись)                       </w:t>
            </w:r>
            <w:r>
              <w:rPr>
                <w:rFonts w:ascii="Times New Roman" w:hAnsi="Times New Roman"/>
                <w:sz w:val="18"/>
                <w:szCs w:val="18"/>
              </w:rPr>
              <w:t xml:space="preserve">       </w:t>
            </w:r>
            <w:r w:rsidRPr="00AE29CA">
              <w:rPr>
                <w:rFonts w:ascii="Times New Roman" w:hAnsi="Times New Roman"/>
                <w:sz w:val="18"/>
                <w:szCs w:val="18"/>
              </w:rPr>
              <w:t xml:space="preserve">   (расшифровка подписи) </w:t>
            </w:r>
          </w:p>
          <w:p w14:paraId="773FF6BF" w14:textId="77777777" w:rsidR="00175EC4" w:rsidRPr="00D54398" w:rsidRDefault="00175EC4" w:rsidP="00587496">
            <w:pPr>
              <w:pStyle w:val="af5"/>
              <w:rPr>
                <w:rFonts w:ascii="Times New Roman" w:hAnsi="Times New Roman"/>
              </w:rPr>
            </w:pPr>
          </w:p>
          <w:p w14:paraId="6BE9F38C" w14:textId="77777777" w:rsidR="00175EC4" w:rsidRPr="00211985" w:rsidRDefault="00175EC4" w:rsidP="00587496">
            <w:pPr>
              <w:pStyle w:val="af5"/>
              <w:rPr>
                <w:rFonts w:ascii="Times New Roman" w:hAnsi="Times New Roman"/>
                <w:sz w:val="16"/>
                <w:szCs w:val="16"/>
              </w:rPr>
            </w:pPr>
            <w:r w:rsidRPr="00211985">
              <w:rPr>
                <w:rFonts w:ascii="Times New Roman" w:hAnsi="Times New Roman"/>
                <w:sz w:val="16"/>
                <w:szCs w:val="16"/>
              </w:rPr>
              <w:t>М.П. (при наличии)</w:t>
            </w:r>
          </w:p>
          <w:p w14:paraId="09312CF0" w14:textId="77777777" w:rsidR="00175EC4" w:rsidRPr="00D54398" w:rsidRDefault="00175EC4" w:rsidP="00587496">
            <w:pPr>
              <w:pStyle w:val="af5"/>
              <w:rPr>
                <w:rFonts w:ascii="Times New Roman" w:hAnsi="Times New Roman"/>
              </w:rPr>
            </w:pPr>
          </w:p>
          <w:p w14:paraId="3E959608" w14:textId="77777777" w:rsidR="00175EC4" w:rsidRPr="00D54398" w:rsidRDefault="00175EC4" w:rsidP="00587496">
            <w:pPr>
              <w:pStyle w:val="af5"/>
              <w:rPr>
                <w:rFonts w:ascii="Times New Roman" w:hAnsi="Times New Roman"/>
              </w:rPr>
            </w:pPr>
            <w:r w:rsidRPr="00D54398">
              <w:rPr>
                <w:rFonts w:ascii="Times New Roman" w:hAnsi="Times New Roman"/>
              </w:rPr>
              <w:t>«_____» __________________ 20__ г.</w:t>
            </w:r>
          </w:p>
        </w:tc>
        <w:tc>
          <w:tcPr>
            <w:tcW w:w="5093" w:type="dxa"/>
          </w:tcPr>
          <w:p w14:paraId="0BA97625" w14:textId="77777777" w:rsidR="00175EC4" w:rsidRPr="00D54398" w:rsidRDefault="00175EC4" w:rsidP="00587496">
            <w:pPr>
              <w:pStyle w:val="af5"/>
              <w:jc w:val="center"/>
              <w:rPr>
                <w:rFonts w:ascii="Times New Roman" w:hAnsi="Times New Roman"/>
              </w:rPr>
            </w:pPr>
            <w:r w:rsidRPr="00D54398">
              <w:rPr>
                <w:rFonts w:ascii="Times New Roman" w:hAnsi="Times New Roman"/>
              </w:rPr>
              <w:t>Исполнитель</w:t>
            </w:r>
          </w:p>
          <w:p w14:paraId="7F26169F" w14:textId="77777777" w:rsidR="00175EC4" w:rsidRPr="00D54398" w:rsidRDefault="00175EC4" w:rsidP="00587496">
            <w:pPr>
              <w:pStyle w:val="af5"/>
              <w:rPr>
                <w:rFonts w:ascii="Times New Roman" w:hAnsi="Times New Roman"/>
              </w:rPr>
            </w:pPr>
          </w:p>
          <w:p w14:paraId="733EBFE7" w14:textId="557F823B" w:rsidR="00175EC4" w:rsidRPr="00D54398" w:rsidRDefault="00175EC4" w:rsidP="00587496">
            <w:pPr>
              <w:pStyle w:val="af5"/>
              <w:rPr>
                <w:rFonts w:ascii="Times New Roman" w:hAnsi="Times New Roman"/>
              </w:rPr>
            </w:pPr>
            <w:r w:rsidRPr="00D54398">
              <w:rPr>
                <w:rFonts w:ascii="Times New Roman" w:hAnsi="Times New Roman"/>
              </w:rPr>
              <w:t xml:space="preserve">______________    </w:t>
            </w:r>
            <w:r>
              <w:rPr>
                <w:rFonts w:ascii="Times New Roman" w:hAnsi="Times New Roman"/>
              </w:rPr>
              <w:t xml:space="preserve">        </w:t>
            </w:r>
            <w:r w:rsidRPr="00D54398">
              <w:rPr>
                <w:rFonts w:ascii="Times New Roman" w:hAnsi="Times New Roman"/>
              </w:rPr>
              <w:t xml:space="preserve">   </w:t>
            </w:r>
          </w:p>
          <w:p w14:paraId="495501B8" w14:textId="77777777" w:rsidR="00175EC4" w:rsidRPr="00AE29CA" w:rsidRDefault="00175EC4" w:rsidP="00587496">
            <w:pPr>
              <w:pStyle w:val="af5"/>
              <w:rPr>
                <w:rFonts w:ascii="Times New Roman" w:hAnsi="Times New Roman"/>
                <w:sz w:val="18"/>
                <w:szCs w:val="18"/>
              </w:rPr>
            </w:pPr>
            <w:r w:rsidRPr="00AE29CA">
              <w:rPr>
                <w:rFonts w:ascii="Times New Roman" w:hAnsi="Times New Roman"/>
                <w:sz w:val="18"/>
                <w:szCs w:val="18"/>
              </w:rPr>
              <w:t xml:space="preserve">             (подпись)            </w:t>
            </w:r>
            <w:r>
              <w:rPr>
                <w:rFonts w:ascii="Times New Roman" w:hAnsi="Times New Roman"/>
                <w:sz w:val="18"/>
                <w:szCs w:val="18"/>
              </w:rPr>
              <w:t xml:space="preserve">    </w:t>
            </w:r>
            <w:r w:rsidRPr="00AE29CA">
              <w:rPr>
                <w:rFonts w:ascii="Times New Roman" w:hAnsi="Times New Roman"/>
                <w:sz w:val="18"/>
                <w:szCs w:val="18"/>
              </w:rPr>
              <w:t xml:space="preserve">   (расшифровка подписи)                   </w:t>
            </w:r>
          </w:p>
          <w:p w14:paraId="5D2FD2F9" w14:textId="77777777" w:rsidR="00175EC4" w:rsidRPr="00D54398" w:rsidRDefault="00175EC4" w:rsidP="00587496">
            <w:pPr>
              <w:pStyle w:val="af5"/>
              <w:rPr>
                <w:rFonts w:ascii="Times New Roman" w:hAnsi="Times New Roman"/>
              </w:rPr>
            </w:pPr>
          </w:p>
          <w:p w14:paraId="0EBD8037" w14:textId="77777777" w:rsidR="00175EC4" w:rsidRPr="00211985" w:rsidRDefault="00175EC4" w:rsidP="00587496">
            <w:pPr>
              <w:pStyle w:val="af5"/>
              <w:rPr>
                <w:rFonts w:ascii="Times New Roman" w:hAnsi="Times New Roman"/>
                <w:sz w:val="16"/>
                <w:szCs w:val="16"/>
              </w:rPr>
            </w:pPr>
            <w:r w:rsidRPr="00211985">
              <w:rPr>
                <w:rFonts w:ascii="Times New Roman" w:hAnsi="Times New Roman"/>
                <w:sz w:val="16"/>
                <w:szCs w:val="16"/>
              </w:rPr>
              <w:t>М.П. (при наличии)</w:t>
            </w:r>
          </w:p>
          <w:p w14:paraId="16EC64B9" w14:textId="77777777" w:rsidR="00175EC4" w:rsidRPr="00D54398" w:rsidRDefault="00175EC4" w:rsidP="00587496">
            <w:pPr>
              <w:pStyle w:val="af5"/>
              <w:rPr>
                <w:rFonts w:ascii="Times New Roman" w:hAnsi="Times New Roman"/>
              </w:rPr>
            </w:pPr>
          </w:p>
          <w:p w14:paraId="19C5B154" w14:textId="50BCDE6D" w:rsidR="00175EC4" w:rsidRPr="00D54398" w:rsidRDefault="00175EC4" w:rsidP="00587496">
            <w:pPr>
              <w:pStyle w:val="af5"/>
              <w:rPr>
                <w:rFonts w:ascii="Times New Roman" w:hAnsi="Times New Roman"/>
              </w:rPr>
            </w:pPr>
            <w:r w:rsidRPr="00D54398">
              <w:rPr>
                <w:rFonts w:ascii="Times New Roman" w:hAnsi="Times New Roman"/>
              </w:rPr>
              <w:t>«_____» _______________ 20__ г.</w:t>
            </w:r>
          </w:p>
        </w:tc>
      </w:tr>
    </w:tbl>
    <w:p w14:paraId="436DDA4D" w14:textId="771A9269" w:rsidR="00A43EA4" w:rsidRPr="00D54398" w:rsidRDefault="00A43EA4" w:rsidP="00A43EA4">
      <w:pPr>
        <w:pStyle w:val="ConsPlusNonformat"/>
        <w:jc w:val="both"/>
        <w:rPr>
          <w:rFonts w:ascii="Times New Roman" w:hAnsi="Times New Roman" w:cs="Times New Roman"/>
          <w:sz w:val="22"/>
          <w:szCs w:val="22"/>
        </w:rPr>
      </w:pP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3"/>
        <w:gridCol w:w="4835"/>
      </w:tblGrid>
      <w:tr w:rsidR="00A43EA4" w:rsidRPr="00D54398" w14:paraId="44309E08" w14:textId="77777777" w:rsidTr="00AF468C">
        <w:tc>
          <w:tcPr>
            <w:tcW w:w="4927" w:type="dxa"/>
          </w:tcPr>
          <w:p w14:paraId="685C8780" w14:textId="77777777" w:rsidR="00A43EA4" w:rsidRPr="00D54398" w:rsidRDefault="00A43EA4" w:rsidP="00AF468C">
            <w:pPr>
              <w:pageBreakBefore/>
              <w:widowControl w:val="0"/>
              <w:autoSpaceDE w:val="0"/>
              <w:autoSpaceDN w:val="0"/>
              <w:adjustRightInd w:val="0"/>
              <w:jc w:val="right"/>
              <w:outlineLvl w:val="0"/>
              <w:rPr>
                <w:rFonts w:ascii="Times New Roman" w:hAnsi="Times New Roman" w:cs="Times New Roman"/>
              </w:rPr>
            </w:pPr>
          </w:p>
        </w:tc>
        <w:tc>
          <w:tcPr>
            <w:tcW w:w="4927" w:type="dxa"/>
          </w:tcPr>
          <w:p w14:paraId="40C716F0" w14:textId="1D4181E0" w:rsidR="00335F9A" w:rsidRPr="00D54398" w:rsidRDefault="004C5900" w:rsidP="00335F9A">
            <w:pPr>
              <w:pageBreakBefore/>
              <w:widowControl w:val="0"/>
              <w:autoSpaceDE w:val="0"/>
              <w:autoSpaceDN w:val="0"/>
              <w:adjustRightInd w:val="0"/>
              <w:jc w:val="center"/>
              <w:outlineLvl w:val="0"/>
              <w:rPr>
                <w:rFonts w:ascii="Times New Roman" w:hAnsi="Times New Roman" w:cs="Times New Roman"/>
              </w:rPr>
            </w:pPr>
            <w:r>
              <w:rPr>
                <w:rFonts w:ascii="Times New Roman" w:hAnsi="Times New Roman" w:cs="Times New Roman"/>
              </w:rPr>
              <w:t xml:space="preserve">Приложение № </w:t>
            </w:r>
            <w:r w:rsidR="00175EC4">
              <w:rPr>
                <w:rFonts w:ascii="Times New Roman" w:hAnsi="Times New Roman" w:cs="Times New Roman"/>
              </w:rPr>
              <w:t>2</w:t>
            </w:r>
            <w:r w:rsidR="00335F9A" w:rsidRPr="00D54398">
              <w:rPr>
                <w:rFonts w:ascii="Times New Roman" w:hAnsi="Times New Roman" w:cs="Times New Roman"/>
              </w:rPr>
              <w:t xml:space="preserve"> к Контракту</w:t>
            </w:r>
          </w:p>
          <w:p w14:paraId="30C7BC12" w14:textId="4CF67EB6" w:rsidR="00335F9A" w:rsidRPr="00D54398" w:rsidRDefault="00335F9A" w:rsidP="00335F9A">
            <w:pPr>
              <w:widowControl w:val="0"/>
              <w:autoSpaceDE w:val="0"/>
              <w:autoSpaceDN w:val="0"/>
              <w:adjustRightInd w:val="0"/>
              <w:jc w:val="center"/>
              <w:rPr>
                <w:rFonts w:ascii="Times New Roman" w:hAnsi="Times New Roman" w:cs="Times New Roman"/>
              </w:rPr>
            </w:pPr>
            <w:r w:rsidRPr="00D54398">
              <w:rPr>
                <w:rFonts w:ascii="Times New Roman" w:hAnsi="Times New Roman" w:cs="Times New Roman"/>
              </w:rPr>
              <w:t>от «</w:t>
            </w:r>
            <w:r w:rsidR="00211985">
              <w:rPr>
                <w:rFonts w:ascii="Times New Roman" w:hAnsi="Times New Roman" w:cs="Times New Roman"/>
              </w:rPr>
              <w:t>__</w:t>
            </w:r>
            <w:r w:rsidRPr="00D54398">
              <w:rPr>
                <w:rFonts w:ascii="Times New Roman" w:hAnsi="Times New Roman" w:cs="Times New Roman"/>
              </w:rPr>
              <w:t xml:space="preserve">» </w:t>
            </w:r>
            <w:r w:rsidR="00211985">
              <w:rPr>
                <w:rFonts w:ascii="Times New Roman" w:hAnsi="Times New Roman" w:cs="Times New Roman"/>
              </w:rPr>
              <w:t>____</w:t>
            </w:r>
            <w:r w:rsidRPr="00D54398">
              <w:rPr>
                <w:rFonts w:ascii="Times New Roman" w:hAnsi="Times New Roman" w:cs="Times New Roman"/>
              </w:rPr>
              <w:t>20</w:t>
            </w:r>
            <w:r w:rsidR="00EC451F">
              <w:rPr>
                <w:rFonts w:ascii="Times New Roman" w:hAnsi="Times New Roman" w:cs="Times New Roman"/>
              </w:rPr>
              <w:t>2</w:t>
            </w:r>
            <w:r w:rsidR="00211985">
              <w:rPr>
                <w:rFonts w:ascii="Times New Roman" w:hAnsi="Times New Roman" w:cs="Times New Roman"/>
              </w:rPr>
              <w:t>_</w:t>
            </w:r>
            <w:r w:rsidRPr="00D54398">
              <w:rPr>
                <w:rFonts w:ascii="Times New Roman" w:hAnsi="Times New Roman" w:cs="Times New Roman"/>
              </w:rPr>
              <w:t xml:space="preserve"> г. № </w:t>
            </w:r>
            <w:r w:rsidR="00211985">
              <w:rPr>
                <w:rFonts w:ascii="Times New Roman" w:hAnsi="Times New Roman" w:cs="Times New Roman"/>
              </w:rPr>
              <w:t>___</w:t>
            </w:r>
          </w:p>
          <w:p w14:paraId="7986D1EE" w14:textId="77777777" w:rsidR="00A43EA4" w:rsidRPr="00D54398" w:rsidRDefault="00A43EA4" w:rsidP="00335F9A">
            <w:pPr>
              <w:widowControl w:val="0"/>
              <w:autoSpaceDE w:val="0"/>
              <w:autoSpaceDN w:val="0"/>
              <w:adjustRightInd w:val="0"/>
              <w:jc w:val="center"/>
              <w:rPr>
                <w:rFonts w:ascii="Times New Roman" w:hAnsi="Times New Roman" w:cs="Times New Roman"/>
              </w:rPr>
            </w:pPr>
          </w:p>
        </w:tc>
      </w:tr>
    </w:tbl>
    <w:p w14:paraId="182B7B71" w14:textId="77777777" w:rsidR="00335F9A" w:rsidRPr="00D54398" w:rsidRDefault="003F066B" w:rsidP="00335F9A">
      <w:pPr>
        <w:pStyle w:val="af5"/>
        <w:jc w:val="right"/>
        <w:rPr>
          <w:rFonts w:ascii="Times New Roman" w:hAnsi="Times New Roman"/>
          <w:b/>
          <w:bCs/>
          <w:i/>
        </w:rPr>
      </w:pPr>
      <w:r w:rsidRPr="00D54398">
        <w:rPr>
          <w:rFonts w:ascii="Times New Roman" w:hAnsi="Times New Roman"/>
          <w:bCs/>
        </w:rPr>
        <w:t xml:space="preserve"> </w:t>
      </w:r>
    </w:p>
    <w:p w14:paraId="572B4C0E" w14:textId="77777777" w:rsidR="00A43EA4" w:rsidRPr="00D54398" w:rsidRDefault="00A43EA4" w:rsidP="00A43EA4">
      <w:pPr>
        <w:widowControl w:val="0"/>
        <w:autoSpaceDE w:val="0"/>
        <w:autoSpaceDN w:val="0"/>
        <w:adjustRightInd w:val="0"/>
        <w:jc w:val="center"/>
        <w:rPr>
          <w:rFonts w:ascii="Times New Roman" w:eastAsiaTheme="minorEastAsia" w:hAnsi="Times New Roman" w:cs="Times New Roman"/>
          <w:b/>
        </w:rPr>
      </w:pPr>
    </w:p>
    <w:p w14:paraId="3311A328" w14:textId="6A4F00DD" w:rsidR="00A43EA4" w:rsidRPr="00D54398" w:rsidRDefault="00A43EA4" w:rsidP="00A43EA4">
      <w:pPr>
        <w:widowControl w:val="0"/>
        <w:autoSpaceDE w:val="0"/>
        <w:autoSpaceDN w:val="0"/>
        <w:adjustRightInd w:val="0"/>
        <w:jc w:val="center"/>
        <w:rPr>
          <w:rFonts w:ascii="Times New Roman" w:eastAsiaTheme="minorEastAsia" w:hAnsi="Times New Roman" w:cs="Times New Roman"/>
          <w:b/>
        </w:rPr>
      </w:pPr>
      <w:r w:rsidRPr="00D54398">
        <w:rPr>
          <w:rFonts w:ascii="Times New Roman" w:eastAsiaTheme="minorEastAsia" w:hAnsi="Times New Roman" w:cs="Times New Roman"/>
          <w:b/>
        </w:rPr>
        <w:t>Список Обучающихся</w:t>
      </w:r>
      <w:r w:rsidR="00AE29CA">
        <w:rPr>
          <w:rFonts w:ascii="Times New Roman" w:eastAsiaTheme="minorEastAsia" w:hAnsi="Times New Roman" w:cs="Times New Roman"/>
          <w:b/>
        </w:rPr>
        <w:t xml:space="preserve"> (форма)</w:t>
      </w:r>
    </w:p>
    <w:p w14:paraId="46AD08DA" w14:textId="77777777" w:rsidR="00A43EA4" w:rsidRPr="00D54398" w:rsidRDefault="00A43EA4" w:rsidP="00A43EA4">
      <w:pPr>
        <w:widowControl w:val="0"/>
        <w:autoSpaceDE w:val="0"/>
        <w:autoSpaceDN w:val="0"/>
        <w:adjustRightInd w:val="0"/>
        <w:jc w:val="both"/>
        <w:rPr>
          <w:rFonts w:ascii="Times New Roman" w:eastAsiaTheme="minorEastAsia" w:hAnsi="Times New Roman" w:cs="Times New Roman"/>
        </w:rPr>
      </w:pPr>
    </w:p>
    <w:tbl>
      <w:tblPr>
        <w:tblStyle w:val="ab"/>
        <w:tblW w:w="0" w:type="auto"/>
        <w:tblLook w:val="04A0" w:firstRow="1" w:lastRow="0" w:firstColumn="1" w:lastColumn="0" w:noHBand="0" w:noVBand="1"/>
      </w:tblPr>
      <w:tblGrid>
        <w:gridCol w:w="775"/>
        <w:gridCol w:w="2027"/>
        <w:gridCol w:w="1417"/>
        <w:gridCol w:w="1843"/>
        <w:gridCol w:w="1984"/>
        <w:gridCol w:w="1560"/>
      </w:tblGrid>
      <w:tr w:rsidR="00A342E7" w:rsidRPr="00D54398" w14:paraId="12082C26" w14:textId="77777777" w:rsidTr="00A342E7">
        <w:tc>
          <w:tcPr>
            <w:tcW w:w="775" w:type="dxa"/>
          </w:tcPr>
          <w:p w14:paraId="77396C6F" w14:textId="77777777" w:rsidR="00A342E7" w:rsidRPr="00D54398" w:rsidRDefault="00A342E7" w:rsidP="00AF468C">
            <w:pPr>
              <w:widowControl w:val="0"/>
              <w:autoSpaceDE w:val="0"/>
              <w:autoSpaceDN w:val="0"/>
              <w:adjustRightInd w:val="0"/>
              <w:jc w:val="center"/>
              <w:rPr>
                <w:rFonts w:ascii="Times New Roman" w:eastAsiaTheme="minorEastAsia" w:hAnsi="Times New Roman" w:cs="Times New Roman"/>
              </w:rPr>
            </w:pPr>
            <w:r w:rsidRPr="00D54398">
              <w:rPr>
                <w:rFonts w:ascii="Times New Roman" w:eastAsiaTheme="minorEastAsia" w:hAnsi="Times New Roman" w:cs="Times New Roman"/>
              </w:rPr>
              <w:t>№</w:t>
            </w:r>
          </w:p>
          <w:p w14:paraId="7101C4F9" w14:textId="77777777" w:rsidR="00A342E7" w:rsidRPr="00D54398" w:rsidRDefault="00A342E7" w:rsidP="00AF468C">
            <w:pPr>
              <w:widowControl w:val="0"/>
              <w:autoSpaceDE w:val="0"/>
              <w:autoSpaceDN w:val="0"/>
              <w:adjustRightInd w:val="0"/>
              <w:jc w:val="center"/>
              <w:rPr>
                <w:rFonts w:ascii="Times New Roman" w:eastAsiaTheme="minorEastAsia" w:hAnsi="Times New Roman" w:cs="Times New Roman"/>
              </w:rPr>
            </w:pPr>
            <w:r w:rsidRPr="00D54398">
              <w:rPr>
                <w:rFonts w:ascii="Times New Roman" w:eastAsiaTheme="minorEastAsia" w:hAnsi="Times New Roman" w:cs="Times New Roman"/>
              </w:rPr>
              <w:t>п/п</w:t>
            </w:r>
          </w:p>
        </w:tc>
        <w:tc>
          <w:tcPr>
            <w:tcW w:w="2027" w:type="dxa"/>
          </w:tcPr>
          <w:p w14:paraId="6BEE7EF6" w14:textId="77777777" w:rsidR="00A342E7" w:rsidRPr="00D54398" w:rsidRDefault="00A342E7" w:rsidP="00AF468C">
            <w:pPr>
              <w:widowControl w:val="0"/>
              <w:autoSpaceDE w:val="0"/>
              <w:autoSpaceDN w:val="0"/>
              <w:adjustRightInd w:val="0"/>
              <w:jc w:val="center"/>
              <w:rPr>
                <w:rFonts w:ascii="Times New Roman" w:eastAsiaTheme="minorEastAsia" w:hAnsi="Times New Roman" w:cs="Times New Roman"/>
              </w:rPr>
            </w:pPr>
            <w:r w:rsidRPr="00D54398">
              <w:rPr>
                <w:rFonts w:ascii="Times New Roman" w:eastAsiaTheme="minorEastAsia" w:hAnsi="Times New Roman" w:cs="Times New Roman"/>
              </w:rPr>
              <w:t>Фамилия, имя, отчество</w:t>
            </w:r>
            <w:r w:rsidR="007E68E4" w:rsidRPr="00D54398">
              <w:rPr>
                <w:rFonts w:ascii="Times New Roman" w:eastAsiaTheme="minorEastAsia" w:hAnsi="Times New Roman" w:cs="Times New Roman"/>
              </w:rPr>
              <w:t xml:space="preserve">                     (при наличии)</w:t>
            </w:r>
          </w:p>
        </w:tc>
        <w:tc>
          <w:tcPr>
            <w:tcW w:w="1417" w:type="dxa"/>
          </w:tcPr>
          <w:p w14:paraId="3789A2F9" w14:textId="77777777" w:rsidR="00A342E7" w:rsidRPr="00D54398" w:rsidRDefault="00A342E7" w:rsidP="00AF468C">
            <w:pPr>
              <w:widowControl w:val="0"/>
              <w:autoSpaceDE w:val="0"/>
              <w:autoSpaceDN w:val="0"/>
              <w:adjustRightInd w:val="0"/>
              <w:jc w:val="center"/>
              <w:rPr>
                <w:rFonts w:ascii="Times New Roman" w:eastAsiaTheme="minorEastAsia" w:hAnsi="Times New Roman" w:cs="Times New Roman"/>
              </w:rPr>
            </w:pPr>
            <w:r w:rsidRPr="00D54398">
              <w:rPr>
                <w:rFonts w:ascii="Times New Roman" w:eastAsiaTheme="minorEastAsia" w:hAnsi="Times New Roman" w:cs="Times New Roman"/>
              </w:rPr>
              <w:t>Дата рождения</w:t>
            </w:r>
          </w:p>
        </w:tc>
        <w:tc>
          <w:tcPr>
            <w:tcW w:w="1843" w:type="dxa"/>
          </w:tcPr>
          <w:p w14:paraId="363DEAD2" w14:textId="77777777" w:rsidR="00A342E7" w:rsidRPr="00D54398" w:rsidRDefault="00A342E7" w:rsidP="00AF468C">
            <w:pPr>
              <w:widowControl w:val="0"/>
              <w:autoSpaceDE w:val="0"/>
              <w:autoSpaceDN w:val="0"/>
              <w:adjustRightInd w:val="0"/>
              <w:jc w:val="center"/>
              <w:rPr>
                <w:rFonts w:ascii="Times New Roman" w:eastAsiaTheme="minorEastAsia" w:hAnsi="Times New Roman" w:cs="Times New Roman"/>
              </w:rPr>
            </w:pPr>
            <w:r w:rsidRPr="00D54398">
              <w:rPr>
                <w:rFonts w:ascii="Times New Roman" w:eastAsiaTheme="minorEastAsia" w:hAnsi="Times New Roman" w:cs="Times New Roman"/>
              </w:rPr>
              <w:t>Адрес места жительства</w:t>
            </w:r>
          </w:p>
        </w:tc>
        <w:tc>
          <w:tcPr>
            <w:tcW w:w="1984" w:type="dxa"/>
          </w:tcPr>
          <w:p w14:paraId="00665542" w14:textId="77777777" w:rsidR="00A342E7" w:rsidRPr="00D54398" w:rsidRDefault="00A342E7" w:rsidP="00AF468C">
            <w:pPr>
              <w:widowControl w:val="0"/>
              <w:autoSpaceDE w:val="0"/>
              <w:autoSpaceDN w:val="0"/>
              <w:adjustRightInd w:val="0"/>
              <w:jc w:val="center"/>
              <w:rPr>
                <w:rFonts w:ascii="Times New Roman" w:eastAsiaTheme="minorEastAsia" w:hAnsi="Times New Roman" w:cs="Times New Roman"/>
              </w:rPr>
            </w:pPr>
            <w:r w:rsidRPr="00D54398">
              <w:rPr>
                <w:rFonts w:ascii="Times New Roman" w:eastAsiaTheme="minorEastAsia" w:hAnsi="Times New Roman" w:cs="Times New Roman"/>
              </w:rPr>
              <w:t>Паспорт: серия, номер, когда и кем выдан</w:t>
            </w:r>
          </w:p>
        </w:tc>
        <w:tc>
          <w:tcPr>
            <w:tcW w:w="1560" w:type="dxa"/>
          </w:tcPr>
          <w:p w14:paraId="70E165B8" w14:textId="77777777" w:rsidR="00A342E7" w:rsidRPr="00D54398" w:rsidRDefault="00A342E7" w:rsidP="00AF468C">
            <w:pPr>
              <w:widowControl w:val="0"/>
              <w:autoSpaceDE w:val="0"/>
              <w:autoSpaceDN w:val="0"/>
              <w:adjustRightInd w:val="0"/>
              <w:jc w:val="center"/>
              <w:rPr>
                <w:rFonts w:ascii="Times New Roman" w:eastAsiaTheme="minorEastAsia" w:hAnsi="Times New Roman" w:cs="Times New Roman"/>
              </w:rPr>
            </w:pPr>
            <w:r w:rsidRPr="00D54398">
              <w:rPr>
                <w:rFonts w:ascii="Times New Roman" w:eastAsiaTheme="minorEastAsia" w:hAnsi="Times New Roman" w:cs="Times New Roman"/>
              </w:rPr>
              <w:t>Номер телефона</w:t>
            </w:r>
          </w:p>
        </w:tc>
      </w:tr>
      <w:tr w:rsidR="00A342E7" w:rsidRPr="00D54398" w14:paraId="1AA51994" w14:textId="77777777" w:rsidTr="00A342E7">
        <w:tc>
          <w:tcPr>
            <w:tcW w:w="775" w:type="dxa"/>
          </w:tcPr>
          <w:p w14:paraId="5E9269AC" w14:textId="77777777" w:rsidR="00A342E7" w:rsidRPr="00D54398" w:rsidRDefault="00484513" w:rsidP="00AF468C">
            <w:pPr>
              <w:widowControl w:val="0"/>
              <w:autoSpaceDE w:val="0"/>
              <w:autoSpaceDN w:val="0"/>
              <w:adjustRightInd w:val="0"/>
              <w:jc w:val="center"/>
              <w:rPr>
                <w:rFonts w:ascii="Times New Roman" w:eastAsiaTheme="minorEastAsia" w:hAnsi="Times New Roman" w:cs="Times New Roman"/>
              </w:rPr>
            </w:pPr>
            <w:r w:rsidRPr="00D54398">
              <w:rPr>
                <w:rFonts w:ascii="Times New Roman" w:eastAsiaTheme="minorEastAsia" w:hAnsi="Times New Roman" w:cs="Times New Roman"/>
              </w:rPr>
              <w:t>1</w:t>
            </w:r>
          </w:p>
        </w:tc>
        <w:tc>
          <w:tcPr>
            <w:tcW w:w="2027" w:type="dxa"/>
          </w:tcPr>
          <w:p w14:paraId="31ECCA58" w14:textId="63D10796" w:rsidR="00A342E7" w:rsidRPr="00D54398" w:rsidRDefault="00A342E7" w:rsidP="00AF468C">
            <w:pPr>
              <w:widowControl w:val="0"/>
              <w:autoSpaceDE w:val="0"/>
              <w:autoSpaceDN w:val="0"/>
              <w:adjustRightInd w:val="0"/>
              <w:jc w:val="center"/>
              <w:rPr>
                <w:rFonts w:ascii="Times New Roman" w:eastAsiaTheme="minorEastAsia" w:hAnsi="Times New Roman" w:cs="Times New Roman"/>
              </w:rPr>
            </w:pPr>
          </w:p>
        </w:tc>
        <w:tc>
          <w:tcPr>
            <w:tcW w:w="1417" w:type="dxa"/>
          </w:tcPr>
          <w:p w14:paraId="641B6A28" w14:textId="77777777" w:rsidR="00A342E7" w:rsidRPr="00D54398" w:rsidRDefault="00A342E7" w:rsidP="00AF468C">
            <w:pPr>
              <w:widowControl w:val="0"/>
              <w:autoSpaceDE w:val="0"/>
              <w:autoSpaceDN w:val="0"/>
              <w:adjustRightInd w:val="0"/>
              <w:jc w:val="center"/>
              <w:rPr>
                <w:rFonts w:ascii="Times New Roman" w:eastAsiaTheme="minorEastAsia" w:hAnsi="Times New Roman" w:cs="Times New Roman"/>
              </w:rPr>
            </w:pPr>
          </w:p>
        </w:tc>
        <w:tc>
          <w:tcPr>
            <w:tcW w:w="1843" w:type="dxa"/>
          </w:tcPr>
          <w:p w14:paraId="0AC478B8" w14:textId="77777777" w:rsidR="00A342E7" w:rsidRPr="00D54398" w:rsidRDefault="00A342E7" w:rsidP="00AF468C">
            <w:pPr>
              <w:widowControl w:val="0"/>
              <w:autoSpaceDE w:val="0"/>
              <w:autoSpaceDN w:val="0"/>
              <w:adjustRightInd w:val="0"/>
              <w:jc w:val="center"/>
              <w:rPr>
                <w:rFonts w:ascii="Times New Roman" w:eastAsiaTheme="minorEastAsia" w:hAnsi="Times New Roman" w:cs="Times New Roman"/>
              </w:rPr>
            </w:pPr>
          </w:p>
        </w:tc>
        <w:tc>
          <w:tcPr>
            <w:tcW w:w="1984" w:type="dxa"/>
          </w:tcPr>
          <w:p w14:paraId="2E57EBCF" w14:textId="77777777" w:rsidR="00A342E7" w:rsidRPr="00D54398" w:rsidRDefault="00A342E7" w:rsidP="00AF468C">
            <w:pPr>
              <w:widowControl w:val="0"/>
              <w:autoSpaceDE w:val="0"/>
              <w:autoSpaceDN w:val="0"/>
              <w:adjustRightInd w:val="0"/>
              <w:jc w:val="center"/>
              <w:rPr>
                <w:rFonts w:ascii="Times New Roman" w:eastAsiaTheme="minorEastAsia" w:hAnsi="Times New Roman" w:cs="Times New Roman"/>
              </w:rPr>
            </w:pPr>
          </w:p>
        </w:tc>
        <w:tc>
          <w:tcPr>
            <w:tcW w:w="1560" w:type="dxa"/>
          </w:tcPr>
          <w:p w14:paraId="7DFE2A2E" w14:textId="77777777" w:rsidR="00A342E7" w:rsidRPr="00D54398" w:rsidRDefault="00A342E7" w:rsidP="00AF468C">
            <w:pPr>
              <w:widowControl w:val="0"/>
              <w:autoSpaceDE w:val="0"/>
              <w:autoSpaceDN w:val="0"/>
              <w:adjustRightInd w:val="0"/>
              <w:jc w:val="center"/>
              <w:rPr>
                <w:rFonts w:ascii="Times New Roman" w:eastAsiaTheme="minorEastAsia" w:hAnsi="Times New Roman" w:cs="Times New Roman"/>
              </w:rPr>
            </w:pPr>
          </w:p>
        </w:tc>
      </w:tr>
      <w:tr w:rsidR="00A342E7" w:rsidRPr="00D54398" w14:paraId="39AFF851" w14:textId="77777777" w:rsidTr="00A342E7">
        <w:tc>
          <w:tcPr>
            <w:tcW w:w="775" w:type="dxa"/>
          </w:tcPr>
          <w:p w14:paraId="4AD307C6" w14:textId="707F7A44" w:rsidR="00A342E7" w:rsidRPr="00D54398" w:rsidRDefault="00684879" w:rsidP="00AF468C">
            <w:pPr>
              <w:widowControl w:val="0"/>
              <w:autoSpaceDE w:val="0"/>
              <w:autoSpaceDN w:val="0"/>
              <w:adjustRightInd w:val="0"/>
              <w:jc w:val="center"/>
              <w:rPr>
                <w:rFonts w:ascii="Times New Roman" w:eastAsiaTheme="minorEastAsia" w:hAnsi="Times New Roman" w:cs="Times New Roman"/>
              </w:rPr>
            </w:pPr>
            <w:r>
              <w:rPr>
                <w:rFonts w:ascii="Times New Roman" w:eastAsiaTheme="minorEastAsia" w:hAnsi="Times New Roman" w:cs="Times New Roman"/>
              </w:rPr>
              <w:t>2</w:t>
            </w:r>
          </w:p>
        </w:tc>
        <w:tc>
          <w:tcPr>
            <w:tcW w:w="2027" w:type="dxa"/>
          </w:tcPr>
          <w:p w14:paraId="1CDE1BEF" w14:textId="050C8990" w:rsidR="00A342E7" w:rsidRPr="00D54398" w:rsidRDefault="00A342E7" w:rsidP="00AF468C">
            <w:pPr>
              <w:widowControl w:val="0"/>
              <w:autoSpaceDE w:val="0"/>
              <w:autoSpaceDN w:val="0"/>
              <w:adjustRightInd w:val="0"/>
              <w:jc w:val="center"/>
              <w:rPr>
                <w:rFonts w:ascii="Times New Roman" w:eastAsiaTheme="minorEastAsia" w:hAnsi="Times New Roman" w:cs="Times New Roman"/>
              </w:rPr>
            </w:pPr>
          </w:p>
        </w:tc>
        <w:tc>
          <w:tcPr>
            <w:tcW w:w="1417" w:type="dxa"/>
          </w:tcPr>
          <w:p w14:paraId="0FE273F9" w14:textId="77777777" w:rsidR="00A342E7" w:rsidRPr="00D54398" w:rsidRDefault="00A342E7" w:rsidP="00AF468C">
            <w:pPr>
              <w:widowControl w:val="0"/>
              <w:autoSpaceDE w:val="0"/>
              <w:autoSpaceDN w:val="0"/>
              <w:adjustRightInd w:val="0"/>
              <w:jc w:val="center"/>
              <w:rPr>
                <w:rFonts w:ascii="Times New Roman" w:eastAsiaTheme="minorEastAsia" w:hAnsi="Times New Roman" w:cs="Times New Roman"/>
              </w:rPr>
            </w:pPr>
          </w:p>
        </w:tc>
        <w:tc>
          <w:tcPr>
            <w:tcW w:w="1843" w:type="dxa"/>
          </w:tcPr>
          <w:p w14:paraId="7D87CA41" w14:textId="77777777" w:rsidR="00A342E7" w:rsidRPr="00D54398" w:rsidRDefault="00A342E7" w:rsidP="00AF468C">
            <w:pPr>
              <w:widowControl w:val="0"/>
              <w:autoSpaceDE w:val="0"/>
              <w:autoSpaceDN w:val="0"/>
              <w:adjustRightInd w:val="0"/>
              <w:jc w:val="center"/>
              <w:rPr>
                <w:rFonts w:ascii="Times New Roman" w:eastAsiaTheme="minorEastAsia" w:hAnsi="Times New Roman" w:cs="Times New Roman"/>
              </w:rPr>
            </w:pPr>
          </w:p>
        </w:tc>
        <w:tc>
          <w:tcPr>
            <w:tcW w:w="1984" w:type="dxa"/>
          </w:tcPr>
          <w:p w14:paraId="5D6725A9" w14:textId="77777777" w:rsidR="00A342E7" w:rsidRPr="00D54398" w:rsidRDefault="00A342E7" w:rsidP="00AF468C">
            <w:pPr>
              <w:widowControl w:val="0"/>
              <w:autoSpaceDE w:val="0"/>
              <w:autoSpaceDN w:val="0"/>
              <w:adjustRightInd w:val="0"/>
              <w:jc w:val="center"/>
              <w:rPr>
                <w:rFonts w:ascii="Times New Roman" w:eastAsiaTheme="minorEastAsia" w:hAnsi="Times New Roman" w:cs="Times New Roman"/>
              </w:rPr>
            </w:pPr>
          </w:p>
        </w:tc>
        <w:tc>
          <w:tcPr>
            <w:tcW w:w="1560" w:type="dxa"/>
          </w:tcPr>
          <w:p w14:paraId="591C9C95" w14:textId="77777777" w:rsidR="00A342E7" w:rsidRPr="00D54398" w:rsidRDefault="00A342E7" w:rsidP="00AF468C">
            <w:pPr>
              <w:widowControl w:val="0"/>
              <w:autoSpaceDE w:val="0"/>
              <w:autoSpaceDN w:val="0"/>
              <w:adjustRightInd w:val="0"/>
              <w:jc w:val="center"/>
              <w:rPr>
                <w:rFonts w:ascii="Times New Roman" w:eastAsiaTheme="minorEastAsia" w:hAnsi="Times New Roman" w:cs="Times New Roman"/>
              </w:rPr>
            </w:pPr>
          </w:p>
        </w:tc>
      </w:tr>
      <w:tr w:rsidR="00A342E7" w:rsidRPr="00D54398" w14:paraId="4D70087A" w14:textId="77777777" w:rsidTr="00A342E7">
        <w:tc>
          <w:tcPr>
            <w:tcW w:w="775" w:type="dxa"/>
          </w:tcPr>
          <w:p w14:paraId="2ED5FC64" w14:textId="65826F1F" w:rsidR="00A342E7" w:rsidRPr="00D54398" w:rsidRDefault="00684879" w:rsidP="00AF468C">
            <w:pPr>
              <w:widowControl w:val="0"/>
              <w:autoSpaceDE w:val="0"/>
              <w:autoSpaceDN w:val="0"/>
              <w:adjustRightInd w:val="0"/>
              <w:jc w:val="center"/>
              <w:rPr>
                <w:rFonts w:ascii="Times New Roman" w:eastAsiaTheme="minorEastAsia" w:hAnsi="Times New Roman" w:cs="Times New Roman"/>
              </w:rPr>
            </w:pPr>
            <w:r>
              <w:rPr>
                <w:rFonts w:ascii="Times New Roman" w:eastAsiaTheme="minorEastAsia" w:hAnsi="Times New Roman" w:cs="Times New Roman"/>
              </w:rPr>
              <w:t>3</w:t>
            </w:r>
          </w:p>
        </w:tc>
        <w:tc>
          <w:tcPr>
            <w:tcW w:w="2027" w:type="dxa"/>
          </w:tcPr>
          <w:p w14:paraId="62404E4F" w14:textId="54636AFF" w:rsidR="00A342E7" w:rsidRPr="00D54398" w:rsidRDefault="00A342E7" w:rsidP="00AF468C">
            <w:pPr>
              <w:widowControl w:val="0"/>
              <w:autoSpaceDE w:val="0"/>
              <w:autoSpaceDN w:val="0"/>
              <w:adjustRightInd w:val="0"/>
              <w:jc w:val="center"/>
              <w:rPr>
                <w:rFonts w:ascii="Times New Roman" w:eastAsiaTheme="minorEastAsia" w:hAnsi="Times New Roman" w:cs="Times New Roman"/>
              </w:rPr>
            </w:pPr>
          </w:p>
        </w:tc>
        <w:tc>
          <w:tcPr>
            <w:tcW w:w="1417" w:type="dxa"/>
          </w:tcPr>
          <w:p w14:paraId="58091F90" w14:textId="77777777" w:rsidR="00A342E7" w:rsidRPr="00D54398" w:rsidRDefault="00A342E7" w:rsidP="00AF468C">
            <w:pPr>
              <w:widowControl w:val="0"/>
              <w:autoSpaceDE w:val="0"/>
              <w:autoSpaceDN w:val="0"/>
              <w:adjustRightInd w:val="0"/>
              <w:jc w:val="center"/>
              <w:rPr>
                <w:rFonts w:ascii="Times New Roman" w:eastAsiaTheme="minorEastAsia" w:hAnsi="Times New Roman" w:cs="Times New Roman"/>
              </w:rPr>
            </w:pPr>
          </w:p>
        </w:tc>
        <w:tc>
          <w:tcPr>
            <w:tcW w:w="1843" w:type="dxa"/>
          </w:tcPr>
          <w:p w14:paraId="710CC29B" w14:textId="77777777" w:rsidR="00A342E7" w:rsidRPr="00D54398" w:rsidRDefault="00A342E7" w:rsidP="00AF468C">
            <w:pPr>
              <w:widowControl w:val="0"/>
              <w:autoSpaceDE w:val="0"/>
              <w:autoSpaceDN w:val="0"/>
              <w:adjustRightInd w:val="0"/>
              <w:jc w:val="center"/>
              <w:rPr>
                <w:rFonts w:ascii="Times New Roman" w:eastAsiaTheme="minorEastAsia" w:hAnsi="Times New Roman" w:cs="Times New Roman"/>
              </w:rPr>
            </w:pPr>
          </w:p>
        </w:tc>
        <w:tc>
          <w:tcPr>
            <w:tcW w:w="1984" w:type="dxa"/>
          </w:tcPr>
          <w:p w14:paraId="1192B8B6" w14:textId="77777777" w:rsidR="00A342E7" w:rsidRPr="00D54398" w:rsidRDefault="00A342E7" w:rsidP="00AF468C">
            <w:pPr>
              <w:widowControl w:val="0"/>
              <w:autoSpaceDE w:val="0"/>
              <w:autoSpaceDN w:val="0"/>
              <w:adjustRightInd w:val="0"/>
              <w:jc w:val="center"/>
              <w:rPr>
                <w:rFonts w:ascii="Times New Roman" w:eastAsiaTheme="minorEastAsia" w:hAnsi="Times New Roman" w:cs="Times New Roman"/>
              </w:rPr>
            </w:pPr>
          </w:p>
        </w:tc>
        <w:tc>
          <w:tcPr>
            <w:tcW w:w="1560" w:type="dxa"/>
          </w:tcPr>
          <w:p w14:paraId="44C4D018" w14:textId="77777777" w:rsidR="00A342E7" w:rsidRPr="00D54398" w:rsidRDefault="00A342E7" w:rsidP="00AF468C">
            <w:pPr>
              <w:widowControl w:val="0"/>
              <w:autoSpaceDE w:val="0"/>
              <w:autoSpaceDN w:val="0"/>
              <w:adjustRightInd w:val="0"/>
              <w:jc w:val="center"/>
              <w:rPr>
                <w:rFonts w:ascii="Times New Roman" w:eastAsiaTheme="minorEastAsia" w:hAnsi="Times New Roman" w:cs="Times New Roman"/>
              </w:rPr>
            </w:pPr>
          </w:p>
        </w:tc>
      </w:tr>
      <w:tr w:rsidR="00A342E7" w:rsidRPr="00D54398" w14:paraId="1D43C0EF" w14:textId="77777777" w:rsidTr="00A342E7">
        <w:tc>
          <w:tcPr>
            <w:tcW w:w="775" w:type="dxa"/>
          </w:tcPr>
          <w:p w14:paraId="5E020F67" w14:textId="57EDF22B" w:rsidR="00A342E7" w:rsidRPr="00D54398" w:rsidRDefault="00684879" w:rsidP="00AF468C">
            <w:pPr>
              <w:widowControl w:val="0"/>
              <w:autoSpaceDE w:val="0"/>
              <w:autoSpaceDN w:val="0"/>
              <w:adjustRightInd w:val="0"/>
              <w:jc w:val="center"/>
              <w:rPr>
                <w:rFonts w:ascii="Times New Roman" w:eastAsiaTheme="minorEastAsia" w:hAnsi="Times New Roman" w:cs="Times New Roman"/>
              </w:rPr>
            </w:pPr>
            <w:r>
              <w:rPr>
                <w:rFonts w:ascii="Times New Roman" w:eastAsiaTheme="minorEastAsia" w:hAnsi="Times New Roman" w:cs="Times New Roman"/>
              </w:rPr>
              <w:t>4</w:t>
            </w:r>
          </w:p>
        </w:tc>
        <w:tc>
          <w:tcPr>
            <w:tcW w:w="2027" w:type="dxa"/>
          </w:tcPr>
          <w:p w14:paraId="1015CF84" w14:textId="47AD09F2" w:rsidR="00A342E7" w:rsidRPr="00D54398" w:rsidRDefault="00A342E7" w:rsidP="00AF468C">
            <w:pPr>
              <w:widowControl w:val="0"/>
              <w:autoSpaceDE w:val="0"/>
              <w:autoSpaceDN w:val="0"/>
              <w:adjustRightInd w:val="0"/>
              <w:jc w:val="center"/>
              <w:rPr>
                <w:rFonts w:ascii="Times New Roman" w:eastAsiaTheme="minorEastAsia" w:hAnsi="Times New Roman" w:cs="Times New Roman"/>
              </w:rPr>
            </w:pPr>
          </w:p>
        </w:tc>
        <w:tc>
          <w:tcPr>
            <w:tcW w:w="1417" w:type="dxa"/>
          </w:tcPr>
          <w:p w14:paraId="2FC6C06A" w14:textId="77777777" w:rsidR="00A342E7" w:rsidRPr="00D54398" w:rsidRDefault="00A342E7" w:rsidP="00AF468C">
            <w:pPr>
              <w:widowControl w:val="0"/>
              <w:autoSpaceDE w:val="0"/>
              <w:autoSpaceDN w:val="0"/>
              <w:adjustRightInd w:val="0"/>
              <w:jc w:val="center"/>
              <w:rPr>
                <w:rFonts w:ascii="Times New Roman" w:eastAsiaTheme="minorEastAsia" w:hAnsi="Times New Roman" w:cs="Times New Roman"/>
              </w:rPr>
            </w:pPr>
          </w:p>
        </w:tc>
        <w:tc>
          <w:tcPr>
            <w:tcW w:w="1843" w:type="dxa"/>
          </w:tcPr>
          <w:p w14:paraId="76D06497" w14:textId="77777777" w:rsidR="00A342E7" w:rsidRPr="00D54398" w:rsidRDefault="00A342E7" w:rsidP="00AF468C">
            <w:pPr>
              <w:widowControl w:val="0"/>
              <w:autoSpaceDE w:val="0"/>
              <w:autoSpaceDN w:val="0"/>
              <w:adjustRightInd w:val="0"/>
              <w:jc w:val="center"/>
              <w:rPr>
                <w:rFonts w:ascii="Times New Roman" w:eastAsiaTheme="minorEastAsia" w:hAnsi="Times New Roman" w:cs="Times New Roman"/>
              </w:rPr>
            </w:pPr>
          </w:p>
        </w:tc>
        <w:tc>
          <w:tcPr>
            <w:tcW w:w="1984" w:type="dxa"/>
          </w:tcPr>
          <w:p w14:paraId="33AFFD00" w14:textId="77777777" w:rsidR="00A342E7" w:rsidRPr="00D54398" w:rsidRDefault="00A342E7" w:rsidP="00AF468C">
            <w:pPr>
              <w:widowControl w:val="0"/>
              <w:autoSpaceDE w:val="0"/>
              <w:autoSpaceDN w:val="0"/>
              <w:adjustRightInd w:val="0"/>
              <w:jc w:val="center"/>
              <w:rPr>
                <w:rFonts w:ascii="Times New Roman" w:eastAsiaTheme="minorEastAsia" w:hAnsi="Times New Roman" w:cs="Times New Roman"/>
              </w:rPr>
            </w:pPr>
          </w:p>
        </w:tc>
        <w:tc>
          <w:tcPr>
            <w:tcW w:w="1560" w:type="dxa"/>
          </w:tcPr>
          <w:p w14:paraId="0189C47E" w14:textId="77777777" w:rsidR="00A342E7" w:rsidRPr="00D54398" w:rsidRDefault="00A342E7" w:rsidP="00AF468C">
            <w:pPr>
              <w:widowControl w:val="0"/>
              <w:autoSpaceDE w:val="0"/>
              <w:autoSpaceDN w:val="0"/>
              <w:adjustRightInd w:val="0"/>
              <w:jc w:val="center"/>
              <w:rPr>
                <w:rFonts w:ascii="Times New Roman" w:eastAsiaTheme="minorEastAsia" w:hAnsi="Times New Roman" w:cs="Times New Roman"/>
              </w:rPr>
            </w:pPr>
          </w:p>
        </w:tc>
      </w:tr>
      <w:tr w:rsidR="00A342E7" w:rsidRPr="00D54398" w14:paraId="65CF27A5" w14:textId="77777777" w:rsidTr="00A342E7">
        <w:tc>
          <w:tcPr>
            <w:tcW w:w="775" w:type="dxa"/>
          </w:tcPr>
          <w:p w14:paraId="4B4D5C47" w14:textId="5E7049C4" w:rsidR="00A342E7" w:rsidRPr="00D54398" w:rsidRDefault="00684879" w:rsidP="00AF468C">
            <w:pPr>
              <w:widowControl w:val="0"/>
              <w:autoSpaceDE w:val="0"/>
              <w:autoSpaceDN w:val="0"/>
              <w:adjustRightInd w:val="0"/>
              <w:jc w:val="center"/>
              <w:rPr>
                <w:rFonts w:ascii="Times New Roman" w:eastAsiaTheme="minorEastAsia" w:hAnsi="Times New Roman" w:cs="Times New Roman"/>
              </w:rPr>
            </w:pPr>
            <w:r>
              <w:rPr>
                <w:rFonts w:ascii="Times New Roman" w:eastAsiaTheme="minorEastAsia" w:hAnsi="Times New Roman" w:cs="Times New Roman"/>
              </w:rPr>
              <w:t>5</w:t>
            </w:r>
          </w:p>
        </w:tc>
        <w:tc>
          <w:tcPr>
            <w:tcW w:w="2027" w:type="dxa"/>
          </w:tcPr>
          <w:p w14:paraId="71D9F1C2" w14:textId="79478458" w:rsidR="00A342E7" w:rsidRPr="00D54398" w:rsidRDefault="00A342E7" w:rsidP="00AF468C">
            <w:pPr>
              <w:widowControl w:val="0"/>
              <w:autoSpaceDE w:val="0"/>
              <w:autoSpaceDN w:val="0"/>
              <w:adjustRightInd w:val="0"/>
              <w:jc w:val="center"/>
              <w:rPr>
                <w:rFonts w:ascii="Times New Roman" w:eastAsiaTheme="minorEastAsia" w:hAnsi="Times New Roman" w:cs="Times New Roman"/>
              </w:rPr>
            </w:pPr>
          </w:p>
        </w:tc>
        <w:tc>
          <w:tcPr>
            <w:tcW w:w="1417" w:type="dxa"/>
          </w:tcPr>
          <w:p w14:paraId="511C9F74" w14:textId="77777777" w:rsidR="00A342E7" w:rsidRPr="00D54398" w:rsidRDefault="00A342E7" w:rsidP="00AF468C">
            <w:pPr>
              <w:widowControl w:val="0"/>
              <w:autoSpaceDE w:val="0"/>
              <w:autoSpaceDN w:val="0"/>
              <w:adjustRightInd w:val="0"/>
              <w:jc w:val="center"/>
              <w:rPr>
                <w:rFonts w:ascii="Times New Roman" w:eastAsiaTheme="minorEastAsia" w:hAnsi="Times New Roman" w:cs="Times New Roman"/>
              </w:rPr>
            </w:pPr>
          </w:p>
        </w:tc>
        <w:tc>
          <w:tcPr>
            <w:tcW w:w="1843" w:type="dxa"/>
          </w:tcPr>
          <w:p w14:paraId="521E0845" w14:textId="77777777" w:rsidR="00A342E7" w:rsidRPr="00D54398" w:rsidRDefault="00A342E7" w:rsidP="00AF468C">
            <w:pPr>
              <w:widowControl w:val="0"/>
              <w:autoSpaceDE w:val="0"/>
              <w:autoSpaceDN w:val="0"/>
              <w:adjustRightInd w:val="0"/>
              <w:jc w:val="center"/>
              <w:rPr>
                <w:rFonts w:ascii="Times New Roman" w:eastAsiaTheme="minorEastAsia" w:hAnsi="Times New Roman" w:cs="Times New Roman"/>
              </w:rPr>
            </w:pPr>
          </w:p>
        </w:tc>
        <w:tc>
          <w:tcPr>
            <w:tcW w:w="1984" w:type="dxa"/>
          </w:tcPr>
          <w:p w14:paraId="653024D1" w14:textId="77777777" w:rsidR="00A342E7" w:rsidRPr="00D54398" w:rsidRDefault="00A342E7" w:rsidP="00AF468C">
            <w:pPr>
              <w:widowControl w:val="0"/>
              <w:autoSpaceDE w:val="0"/>
              <w:autoSpaceDN w:val="0"/>
              <w:adjustRightInd w:val="0"/>
              <w:jc w:val="center"/>
              <w:rPr>
                <w:rFonts w:ascii="Times New Roman" w:eastAsiaTheme="minorEastAsia" w:hAnsi="Times New Roman" w:cs="Times New Roman"/>
              </w:rPr>
            </w:pPr>
          </w:p>
        </w:tc>
        <w:tc>
          <w:tcPr>
            <w:tcW w:w="1560" w:type="dxa"/>
          </w:tcPr>
          <w:p w14:paraId="03015965" w14:textId="77777777" w:rsidR="00A342E7" w:rsidRPr="00D54398" w:rsidRDefault="00A342E7" w:rsidP="00AF468C">
            <w:pPr>
              <w:widowControl w:val="0"/>
              <w:autoSpaceDE w:val="0"/>
              <w:autoSpaceDN w:val="0"/>
              <w:adjustRightInd w:val="0"/>
              <w:jc w:val="center"/>
              <w:rPr>
                <w:rFonts w:ascii="Times New Roman" w:eastAsiaTheme="minorEastAsia" w:hAnsi="Times New Roman" w:cs="Times New Roman"/>
              </w:rPr>
            </w:pPr>
          </w:p>
        </w:tc>
      </w:tr>
      <w:tr w:rsidR="00A342E7" w:rsidRPr="00D54398" w14:paraId="258279D4" w14:textId="77777777" w:rsidTr="00A342E7">
        <w:tc>
          <w:tcPr>
            <w:tcW w:w="775" w:type="dxa"/>
          </w:tcPr>
          <w:p w14:paraId="5730C85F" w14:textId="5D766B08" w:rsidR="00A342E7" w:rsidRPr="00D54398" w:rsidRDefault="00684879" w:rsidP="00AF468C">
            <w:pPr>
              <w:widowControl w:val="0"/>
              <w:autoSpaceDE w:val="0"/>
              <w:autoSpaceDN w:val="0"/>
              <w:adjustRightInd w:val="0"/>
              <w:jc w:val="center"/>
              <w:rPr>
                <w:rFonts w:ascii="Times New Roman" w:eastAsiaTheme="minorEastAsia" w:hAnsi="Times New Roman" w:cs="Times New Roman"/>
              </w:rPr>
            </w:pPr>
            <w:r>
              <w:rPr>
                <w:rFonts w:ascii="Times New Roman" w:eastAsiaTheme="minorEastAsia" w:hAnsi="Times New Roman" w:cs="Times New Roman"/>
              </w:rPr>
              <w:t>6</w:t>
            </w:r>
          </w:p>
        </w:tc>
        <w:tc>
          <w:tcPr>
            <w:tcW w:w="2027" w:type="dxa"/>
          </w:tcPr>
          <w:p w14:paraId="0583D6C8" w14:textId="6CA7B7EA" w:rsidR="00A342E7" w:rsidRPr="00D54398" w:rsidRDefault="00A342E7" w:rsidP="00AF468C">
            <w:pPr>
              <w:widowControl w:val="0"/>
              <w:autoSpaceDE w:val="0"/>
              <w:autoSpaceDN w:val="0"/>
              <w:adjustRightInd w:val="0"/>
              <w:jc w:val="center"/>
              <w:rPr>
                <w:rFonts w:ascii="Times New Roman" w:eastAsiaTheme="minorEastAsia" w:hAnsi="Times New Roman" w:cs="Times New Roman"/>
              </w:rPr>
            </w:pPr>
          </w:p>
        </w:tc>
        <w:tc>
          <w:tcPr>
            <w:tcW w:w="1417" w:type="dxa"/>
          </w:tcPr>
          <w:p w14:paraId="2DD36A35" w14:textId="77777777" w:rsidR="00A342E7" w:rsidRPr="00D54398" w:rsidRDefault="00A342E7" w:rsidP="00AF468C">
            <w:pPr>
              <w:widowControl w:val="0"/>
              <w:autoSpaceDE w:val="0"/>
              <w:autoSpaceDN w:val="0"/>
              <w:adjustRightInd w:val="0"/>
              <w:jc w:val="center"/>
              <w:rPr>
                <w:rFonts w:ascii="Times New Roman" w:eastAsiaTheme="minorEastAsia" w:hAnsi="Times New Roman" w:cs="Times New Roman"/>
              </w:rPr>
            </w:pPr>
          </w:p>
        </w:tc>
        <w:tc>
          <w:tcPr>
            <w:tcW w:w="1843" w:type="dxa"/>
          </w:tcPr>
          <w:p w14:paraId="229E4BE5" w14:textId="77777777" w:rsidR="00A342E7" w:rsidRPr="00D54398" w:rsidRDefault="00A342E7" w:rsidP="00AF468C">
            <w:pPr>
              <w:widowControl w:val="0"/>
              <w:autoSpaceDE w:val="0"/>
              <w:autoSpaceDN w:val="0"/>
              <w:adjustRightInd w:val="0"/>
              <w:jc w:val="center"/>
              <w:rPr>
                <w:rFonts w:ascii="Times New Roman" w:eastAsiaTheme="minorEastAsia" w:hAnsi="Times New Roman" w:cs="Times New Roman"/>
              </w:rPr>
            </w:pPr>
          </w:p>
        </w:tc>
        <w:tc>
          <w:tcPr>
            <w:tcW w:w="1984" w:type="dxa"/>
          </w:tcPr>
          <w:p w14:paraId="2DD26576" w14:textId="77777777" w:rsidR="00A342E7" w:rsidRPr="00D54398" w:rsidRDefault="00A342E7" w:rsidP="00AF468C">
            <w:pPr>
              <w:widowControl w:val="0"/>
              <w:autoSpaceDE w:val="0"/>
              <w:autoSpaceDN w:val="0"/>
              <w:adjustRightInd w:val="0"/>
              <w:jc w:val="center"/>
              <w:rPr>
                <w:rFonts w:ascii="Times New Roman" w:eastAsiaTheme="minorEastAsia" w:hAnsi="Times New Roman" w:cs="Times New Roman"/>
              </w:rPr>
            </w:pPr>
          </w:p>
        </w:tc>
        <w:tc>
          <w:tcPr>
            <w:tcW w:w="1560" w:type="dxa"/>
          </w:tcPr>
          <w:p w14:paraId="7B8B2E77" w14:textId="77777777" w:rsidR="00A342E7" w:rsidRPr="00D54398" w:rsidRDefault="00A342E7" w:rsidP="00AF468C">
            <w:pPr>
              <w:widowControl w:val="0"/>
              <w:autoSpaceDE w:val="0"/>
              <w:autoSpaceDN w:val="0"/>
              <w:adjustRightInd w:val="0"/>
              <w:jc w:val="center"/>
              <w:rPr>
                <w:rFonts w:ascii="Times New Roman" w:eastAsiaTheme="minorEastAsia" w:hAnsi="Times New Roman" w:cs="Times New Roman"/>
              </w:rPr>
            </w:pPr>
          </w:p>
        </w:tc>
      </w:tr>
      <w:tr w:rsidR="00A342E7" w:rsidRPr="00D54398" w14:paraId="4DC921BB" w14:textId="77777777" w:rsidTr="00A342E7">
        <w:tc>
          <w:tcPr>
            <w:tcW w:w="775" w:type="dxa"/>
          </w:tcPr>
          <w:p w14:paraId="19887164" w14:textId="6E2D5DDA" w:rsidR="00A342E7" w:rsidRPr="00D54398" w:rsidRDefault="00684879" w:rsidP="00AF468C">
            <w:pPr>
              <w:widowControl w:val="0"/>
              <w:autoSpaceDE w:val="0"/>
              <w:autoSpaceDN w:val="0"/>
              <w:adjustRightInd w:val="0"/>
              <w:jc w:val="center"/>
              <w:rPr>
                <w:rFonts w:ascii="Times New Roman" w:eastAsiaTheme="minorEastAsia" w:hAnsi="Times New Roman" w:cs="Times New Roman"/>
              </w:rPr>
            </w:pPr>
            <w:r>
              <w:rPr>
                <w:rFonts w:ascii="Times New Roman" w:eastAsiaTheme="minorEastAsia" w:hAnsi="Times New Roman" w:cs="Times New Roman"/>
              </w:rPr>
              <w:t>7</w:t>
            </w:r>
          </w:p>
        </w:tc>
        <w:tc>
          <w:tcPr>
            <w:tcW w:w="2027" w:type="dxa"/>
          </w:tcPr>
          <w:p w14:paraId="2272C5B9" w14:textId="032990E1" w:rsidR="00A342E7" w:rsidRPr="00D54398" w:rsidRDefault="00A342E7" w:rsidP="00AF468C">
            <w:pPr>
              <w:widowControl w:val="0"/>
              <w:autoSpaceDE w:val="0"/>
              <w:autoSpaceDN w:val="0"/>
              <w:adjustRightInd w:val="0"/>
              <w:jc w:val="center"/>
              <w:rPr>
                <w:rFonts w:ascii="Times New Roman" w:eastAsiaTheme="minorEastAsia" w:hAnsi="Times New Roman" w:cs="Times New Roman"/>
              </w:rPr>
            </w:pPr>
          </w:p>
        </w:tc>
        <w:tc>
          <w:tcPr>
            <w:tcW w:w="1417" w:type="dxa"/>
          </w:tcPr>
          <w:p w14:paraId="28180D1F" w14:textId="77777777" w:rsidR="00A342E7" w:rsidRPr="00D54398" w:rsidRDefault="00A342E7" w:rsidP="00AF468C">
            <w:pPr>
              <w:widowControl w:val="0"/>
              <w:autoSpaceDE w:val="0"/>
              <w:autoSpaceDN w:val="0"/>
              <w:adjustRightInd w:val="0"/>
              <w:jc w:val="center"/>
              <w:rPr>
                <w:rFonts w:ascii="Times New Roman" w:eastAsiaTheme="minorEastAsia" w:hAnsi="Times New Roman" w:cs="Times New Roman"/>
              </w:rPr>
            </w:pPr>
          </w:p>
        </w:tc>
        <w:tc>
          <w:tcPr>
            <w:tcW w:w="1843" w:type="dxa"/>
          </w:tcPr>
          <w:p w14:paraId="3DBC199B" w14:textId="77777777" w:rsidR="00A342E7" w:rsidRPr="00D54398" w:rsidRDefault="00A342E7" w:rsidP="00AF468C">
            <w:pPr>
              <w:widowControl w:val="0"/>
              <w:autoSpaceDE w:val="0"/>
              <w:autoSpaceDN w:val="0"/>
              <w:adjustRightInd w:val="0"/>
              <w:jc w:val="center"/>
              <w:rPr>
                <w:rFonts w:ascii="Times New Roman" w:eastAsiaTheme="minorEastAsia" w:hAnsi="Times New Roman" w:cs="Times New Roman"/>
              </w:rPr>
            </w:pPr>
          </w:p>
        </w:tc>
        <w:tc>
          <w:tcPr>
            <w:tcW w:w="1984" w:type="dxa"/>
          </w:tcPr>
          <w:p w14:paraId="742F23C0" w14:textId="77777777" w:rsidR="00A342E7" w:rsidRPr="00D54398" w:rsidRDefault="00A342E7" w:rsidP="00AF468C">
            <w:pPr>
              <w:widowControl w:val="0"/>
              <w:autoSpaceDE w:val="0"/>
              <w:autoSpaceDN w:val="0"/>
              <w:adjustRightInd w:val="0"/>
              <w:jc w:val="center"/>
              <w:rPr>
                <w:rFonts w:ascii="Times New Roman" w:eastAsiaTheme="minorEastAsia" w:hAnsi="Times New Roman" w:cs="Times New Roman"/>
              </w:rPr>
            </w:pPr>
          </w:p>
        </w:tc>
        <w:tc>
          <w:tcPr>
            <w:tcW w:w="1560" w:type="dxa"/>
          </w:tcPr>
          <w:p w14:paraId="4F7B71CA" w14:textId="77777777" w:rsidR="00A342E7" w:rsidRPr="00D54398" w:rsidRDefault="00A342E7" w:rsidP="00AF468C">
            <w:pPr>
              <w:widowControl w:val="0"/>
              <w:autoSpaceDE w:val="0"/>
              <w:autoSpaceDN w:val="0"/>
              <w:adjustRightInd w:val="0"/>
              <w:jc w:val="center"/>
              <w:rPr>
                <w:rFonts w:ascii="Times New Roman" w:eastAsiaTheme="minorEastAsia" w:hAnsi="Times New Roman" w:cs="Times New Roman"/>
              </w:rPr>
            </w:pPr>
          </w:p>
        </w:tc>
      </w:tr>
    </w:tbl>
    <w:p w14:paraId="15A4CA17" w14:textId="77777777" w:rsidR="009D5C1F" w:rsidRPr="00D54398" w:rsidRDefault="009D5C1F" w:rsidP="009D5C1F">
      <w:pPr>
        <w:widowControl w:val="0"/>
        <w:autoSpaceDE w:val="0"/>
        <w:autoSpaceDN w:val="0"/>
        <w:adjustRightInd w:val="0"/>
        <w:jc w:val="both"/>
        <w:rPr>
          <w:rFonts w:ascii="Times New Roman" w:eastAsiaTheme="minorEastAsia" w:hAnsi="Times New Roman" w:cs="Times New Roman"/>
        </w:rPr>
      </w:pPr>
    </w:p>
    <w:p w14:paraId="6DE981FC" w14:textId="7D2267AC" w:rsidR="00A43EA4" w:rsidRPr="00D54398" w:rsidRDefault="00A43EA4" w:rsidP="009D5C1F">
      <w:pPr>
        <w:widowControl w:val="0"/>
        <w:autoSpaceDE w:val="0"/>
        <w:autoSpaceDN w:val="0"/>
        <w:adjustRightInd w:val="0"/>
        <w:jc w:val="both"/>
        <w:rPr>
          <w:rFonts w:ascii="Times New Roman" w:eastAsiaTheme="minorEastAsia" w:hAnsi="Times New Roman" w:cs="Times New Roman"/>
        </w:rPr>
      </w:pPr>
    </w:p>
    <w:tbl>
      <w:tblPr>
        <w:tblW w:w="10185" w:type="dxa"/>
        <w:tblLayout w:type="fixed"/>
        <w:tblLook w:val="01E0" w:firstRow="1" w:lastRow="1" w:firstColumn="1" w:lastColumn="1" w:noHBand="0" w:noVBand="0"/>
      </w:tblPr>
      <w:tblGrid>
        <w:gridCol w:w="5092"/>
        <w:gridCol w:w="5093"/>
      </w:tblGrid>
      <w:tr w:rsidR="00A43EA4" w:rsidRPr="00D54398" w14:paraId="7FFE3DB6" w14:textId="77777777" w:rsidTr="00F238F7">
        <w:trPr>
          <w:trHeight w:val="1920"/>
        </w:trPr>
        <w:tc>
          <w:tcPr>
            <w:tcW w:w="5092" w:type="dxa"/>
          </w:tcPr>
          <w:p w14:paraId="322C9224" w14:textId="77777777" w:rsidR="00A43EA4" w:rsidRPr="00D54398" w:rsidRDefault="00A43EA4" w:rsidP="00AF468C">
            <w:pPr>
              <w:pStyle w:val="af5"/>
              <w:jc w:val="center"/>
              <w:rPr>
                <w:rFonts w:ascii="Times New Roman" w:hAnsi="Times New Roman"/>
              </w:rPr>
            </w:pPr>
            <w:r w:rsidRPr="00D54398">
              <w:rPr>
                <w:rFonts w:ascii="Times New Roman" w:hAnsi="Times New Roman"/>
              </w:rPr>
              <w:t>Заказчик</w:t>
            </w:r>
          </w:p>
          <w:p w14:paraId="72EF30A3" w14:textId="77777777" w:rsidR="00A43EA4" w:rsidRPr="00D54398" w:rsidRDefault="00A43EA4" w:rsidP="00AF468C">
            <w:pPr>
              <w:pStyle w:val="af5"/>
              <w:rPr>
                <w:rFonts w:ascii="Times New Roman" w:hAnsi="Times New Roman"/>
              </w:rPr>
            </w:pPr>
          </w:p>
          <w:p w14:paraId="5D29DAF1" w14:textId="1A51446B" w:rsidR="00A43EA4" w:rsidRPr="00D54398" w:rsidRDefault="00A43EA4" w:rsidP="00C44625">
            <w:pPr>
              <w:pStyle w:val="af5"/>
              <w:rPr>
                <w:rFonts w:ascii="Times New Roman" w:hAnsi="Times New Roman"/>
              </w:rPr>
            </w:pPr>
            <w:r w:rsidRPr="00D54398">
              <w:rPr>
                <w:rFonts w:ascii="Times New Roman" w:hAnsi="Times New Roman"/>
              </w:rPr>
              <w:t xml:space="preserve">______________   </w:t>
            </w:r>
            <w:r w:rsidR="00C44625">
              <w:rPr>
                <w:rFonts w:ascii="Times New Roman" w:hAnsi="Times New Roman"/>
              </w:rPr>
              <w:t xml:space="preserve">               </w:t>
            </w:r>
            <w:r w:rsidRPr="00D54398">
              <w:rPr>
                <w:rFonts w:ascii="Times New Roman" w:hAnsi="Times New Roman"/>
              </w:rPr>
              <w:t xml:space="preserve">   </w:t>
            </w:r>
            <w:r w:rsidRPr="00C44625">
              <w:rPr>
                <w:rFonts w:ascii="Times New Roman" w:hAnsi="Times New Roman"/>
                <w:u w:val="single"/>
              </w:rPr>
              <w:t xml:space="preserve"> </w:t>
            </w:r>
            <w:r w:rsidR="00C44625">
              <w:rPr>
                <w:rFonts w:ascii="Times New Roman" w:hAnsi="Times New Roman"/>
                <w:u w:val="single"/>
              </w:rPr>
              <w:t>С.И. Кириллов</w:t>
            </w:r>
          </w:p>
          <w:p w14:paraId="76F27E3B" w14:textId="07B991D4" w:rsidR="0098076D" w:rsidRPr="00AE29CA" w:rsidRDefault="00AE29CA" w:rsidP="00A43EA4">
            <w:pPr>
              <w:pStyle w:val="af5"/>
              <w:rPr>
                <w:rFonts w:ascii="Times New Roman" w:hAnsi="Times New Roman"/>
                <w:sz w:val="18"/>
                <w:szCs w:val="18"/>
              </w:rPr>
            </w:pPr>
            <w:r>
              <w:rPr>
                <w:rFonts w:ascii="Times New Roman" w:hAnsi="Times New Roman"/>
              </w:rPr>
              <w:t xml:space="preserve">     </w:t>
            </w:r>
            <w:r w:rsidR="00A43EA4" w:rsidRPr="00D54398">
              <w:rPr>
                <w:rFonts w:ascii="Times New Roman" w:hAnsi="Times New Roman"/>
              </w:rPr>
              <w:t xml:space="preserve"> </w:t>
            </w:r>
            <w:r w:rsidR="00A43EA4" w:rsidRPr="00AE29CA">
              <w:rPr>
                <w:rFonts w:ascii="Times New Roman" w:hAnsi="Times New Roman"/>
                <w:sz w:val="18"/>
                <w:szCs w:val="18"/>
              </w:rPr>
              <w:t xml:space="preserve">(подпись)                 </w:t>
            </w:r>
            <w:r w:rsidR="00C44625" w:rsidRPr="00AE29CA">
              <w:rPr>
                <w:rFonts w:ascii="Times New Roman" w:hAnsi="Times New Roman"/>
                <w:sz w:val="18"/>
                <w:szCs w:val="18"/>
              </w:rPr>
              <w:t xml:space="preserve">  </w:t>
            </w:r>
            <w:r>
              <w:rPr>
                <w:rFonts w:ascii="Times New Roman" w:hAnsi="Times New Roman"/>
                <w:sz w:val="18"/>
                <w:szCs w:val="18"/>
              </w:rPr>
              <w:t xml:space="preserve">        </w:t>
            </w:r>
            <w:r w:rsidR="00A43EA4" w:rsidRPr="00AE29CA">
              <w:rPr>
                <w:rFonts w:ascii="Times New Roman" w:hAnsi="Times New Roman"/>
                <w:sz w:val="18"/>
                <w:szCs w:val="18"/>
              </w:rPr>
              <w:t xml:space="preserve">     (расшифровка подписи) </w:t>
            </w:r>
          </w:p>
          <w:p w14:paraId="4FE1A3C8" w14:textId="77777777" w:rsidR="00A43EA4" w:rsidRPr="00D54398" w:rsidRDefault="00A43EA4" w:rsidP="00A43EA4">
            <w:pPr>
              <w:pStyle w:val="af5"/>
              <w:rPr>
                <w:rFonts w:ascii="Times New Roman" w:hAnsi="Times New Roman"/>
              </w:rPr>
            </w:pPr>
            <w:r w:rsidRPr="00D54398">
              <w:rPr>
                <w:rFonts w:ascii="Times New Roman" w:hAnsi="Times New Roman"/>
              </w:rPr>
              <w:t>М.П.</w:t>
            </w:r>
            <w:r w:rsidR="0098076D" w:rsidRPr="00D54398">
              <w:rPr>
                <w:rFonts w:ascii="Times New Roman" w:hAnsi="Times New Roman"/>
              </w:rPr>
              <w:t xml:space="preserve"> (при наличии)</w:t>
            </w:r>
          </w:p>
          <w:p w14:paraId="78D96494" w14:textId="77777777" w:rsidR="00EC451F" w:rsidRPr="00D54398" w:rsidRDefault="00EC451F" w:rsidP="00EC451F">
            <w:pPr>
              <w:pStyle w:val="af5"/>
              <w:rPr>
                <w:rFonts w:ascii="Times New Roman" w:hAnsi="Times New Roman"/>
              </w:rPr>
            </w:pPr>
          </w:p>
          <w:p w14:paraId="072AC20D" w14:textId="77777777" w:rsidR="00A43EA4" w:rsidRDefault="00EC451F" w:rsidP="00EC451F">
            <w:pPr>
              <w:pStyle w:val="af5"/>
              <w:rPr>
                <w:rFonts w:ascii="Times New Roman" w:hAnsi="Times New Roman"/>
              </w:rPr>
            </w:pPr>
            <w:r w:rsidRPr="00D54398">
              <w:rPr>
                <w:rFonts w:ascii="Times New Roman" w:hAnsi="Times New Roman"/>
              </w:rPr>
              <w:t>«_____» _______________ 20__ г.</w:t>
            </w:r>
          </w:p>
          <w:p w14:paraId="3D8873C3" w14:textId="46F48258" w:rsidR="00EC451F" w:rsidRPr="00D54398" w:rsidRDefault="00EC451F" w:rsidP="00EC451F">
            <w:pPr>
              <w:pStyle w:val="af5"/>
              <w:rPr>
                <w:rFonts w:ascii="Times New Roman" w:hAnsi="Times New Roman"/>
              </w:rPr>
            </w:pPr>
          </w:p>
        </w:tc>
        <w:tc>
          <w:tcPr>
            <w:tcW w:w="5093" w:type="dxa"/>
          </w:tcPr>
          <w:p w14:paraId="36CDC24D" w14:textId="77777777" w:rsidR="00A43EA4" w:rsidRPr="00D54398" w:rsidRDefault="00A43EA4" w:rsidP="00AF468C">
            <w:pPr>
              <w:pStyle w:val="af5"/>
              <w:jc w:val="center"/>
              <w:rPr>
                <w:rFonts w:ascii="Times New Roman" w:hAnsi="Times New Roman"/>
              </w:rPr>
            </w:pPr>
            <w:r w:rsidRPr="00D54398">
              <w:rPr>
                <w:rFonts w:ascii="Times New Roman" w:hAnsi="Times New Roman"/>
              </w:rPr>
              <w:t>Исполнитель</w:t>
            </w:r>
          </w:p>
          <w:p w14:paraId="0EA3E23C" w14:textId="77777777" w:rsidR="00A43EA4" w:rsidRPr="00D54398" w:rsidRDefault="00A43EA4" w:rsidP="00AF468C">
            <w:pPr>
              <w:pStyle w:val="af5"/>
              <w:rPr>
                <w:rFonts w:ascii="Times New Roman" w:hAnsi="Times New Roman"/>
              </w:rPr>
            </w:pPr>
          </w:p>
          <w:p w14:paraId="402ADE9B" w14:textId="527D55E4" w:rsidR="00A43EA4" w:rsidRPr="00D54398" w:rsidRDefault="00C44625" w:rsidP="00AF468C">
            <w:pPr>
              <w:pStyle w:val="af5"/>
              <w:rPr>
                <w:rFonts w:ascii="Times New Roman" w:hAnsi="Times New Roman"/>
              </w:rPr>
            </w:pPr>
            <w:r>
              <w:rPr>
                <w:rFonts w:ascii="Times New Roman" w:hAnsi="Times New Roman"/>
              </w:rPr>
              <w:t xml:space="preserve">      </w:t>
            </w:r>
            <w:r w:rsidR="00A43EA4" w:rsidRPr="00D54398">
              <w:rPr>
                <w:rFonts w:ascii="Times New Roman" w:hAnsi="Times New Roman"/>
              </w:rPr>
              <w:t xml:space="preserve">______________   </w:t>
            </w:r>
            <w:r>
              <w:rPr>
                <w:rFonts w:ascii="Times New Roman" w:hAnsi="Times New Roman"/>
              </w:rPr>
              <w:t xml:space="preserve">               </w:t>
            </w:r>
          </w:p>
          <w:p w14:paraId="79B18C9F" w14:textId="44C66CFA" w:rsidR="0098076D" w:rsidRPr="00AE29CA" w:rsidRDefault="00A43EA4" w:rsidP="00A43EA4">
            <w:pPr>
              <w:pStyle w:val="af5"/>
              <w:rPr>
                <w:rFonts w:ascii="Times New Roman" w:hAnsi="Times New Roman"/>
                <w:sz w:val="18"/>
                <w:szCs w:val="18"/>
              </w:rPr>
            </w:pPr>
            <w:r w:rsidRPr="00D54398">
              <w:rPr>
                <w:rFonts w:ascii="Times New Roman" w:hAnsi="Times New Roman"/>
              </w:rPr>
              <w:t xml:space="preserve">             </w:t>
            </w:r>
            <w:r w:rsidRPr="00AE29CA">
              <w:rPr>
                <w:rFonts w:ascii="Times New Roman" w:hAnsi="Times New Roman"/>
                <w:sz w:val="18"/>
                <w:szCs w:val="18"/>
              </w:rPr>
              <w:t xml:space="preserve">(подпись)        </w:t>
            </w:r>
            <w:r w:rsidR="00AE29CA">
              <w:rPr>
                <w:rFonts w:ascii="Times New Roman" w:hAnsi="Times New Roman"/>
                <w:sz w:val="18"/>
                <w:szCs w:val="18"/>
              </w:rPr>
              <w:t xml:space="preserve">            </w:t>
            </w:r>
            <w:r w:rsidRPr="00AE29CA">
              <w:rPr>
                <w:rFonts w:ascii="Times New Roman" w:hAnsi="Times New Roman"/>
                <w:sz w:val="18"/>
                <w:szCs w:val="18"/>
              </w:rPr>
              <w:t xml:space="preserve">       (расшифровка подписи)                   </w:t>
            </w:r>
          </w:p>
          <w:p w14:paraId="2B6CB848" w14:textId="77777777" w:rsidR="00A43EA4" w:rsidRPr="00D54398" w:rsidRDefault="00A43EA4" w:rsidP="00A43EA4">
            <w:pPr>
              <w:pStyle w:val="af5"/>
              <w:rPr>
                <w:rFonts w:ascii="Times New Roman" w:hAnsi="Times New Roman"/>
              </w:rPr>
            </w:pPr>
            <w:r w:rsidRPr="00D54398">
              <w:rPr>
                <w:rFonts w:ascii="Times New Roman" w:hAnsi="Times New Roman"/>
              </w:rPr>
              <w:t>М.П.</w:t>
            </w:r>
            <w:r w:rsidR="0098076D" w:rsidRPr="00D54398">
              <w:rPr>
                <w:rFonts w:ascii="Times New Roman" w:hAnsi="Times New Roman"/>
              </w:rPr>
              <w:t xml:space="preserve"> (при наличии)</w:t>
            </w:r>
          </w:p>
          <w:p w14:paraId="04E67A33" w14:textId="77777777" w:rsidR="00A43EA4" w:rsidRPr="00D54398" w:rsidRDefault="00A43EA4" w:rsidP="00A43EA4">
            <w:pPr>
              <w:pStyle w:val="af5"/>
              <w:rPr>
                <w:rFonts w:ascii="Times New Roman" w:hAnsi="Times New Roman"/>
              </w:rPr>
            </w:pPr>
          </w:p>
          <w:p w14:paraId="18EABA6A" w14:textId="77777777" w:rsidR="00A43EA4" w:rsidRPr="00D54398" w:rsidRDefault="00F238F7" w:rsidP="00A43EA4">
            <w:pPr>
              <w:pStyle w:val="af5"/>
              <w:rPr>
                <w:rFonts w:ascii="Times New Roman" w:hAnsi="Times New Roman"/>
              </w:rPr>
            </w:pPr>
            <w:r w:rsidRPr="00D54398">
              <w:rPr>
                <w:rFonts w:ascii="Times New Roman" w:hAnsi="Times New Roman"/>
              </w:rPr>
              <w:t>«_____» _______________ 20</w:t>
            </w:r>
            <w:r w:rsidR="00A43EA4" w:rsidRPr="00D54398">
              <w:rPr>
                <w:rFonts w:ascii="Times New Roman" w:hAnsi="Times New Roman"/>
              </w:rPr>
              <w:t>__ г.</w:t>
            </w:r>
          </w:p>
        </w:tc>
      </w:tr>
    </w:tbl>
    <w:p w14:paraId="57925AB7" w14:textId="77777777" w:rsidR="00CA23F8" w:rsidRPr="00D54398" w:rsidRDefault="00CA23F8" w:rsidP="00CA23F8">
      <w:pPr>
        <w:pStyle w:val="af5"/>
        <w:rPr>
          <w:rFonts w:ascii="Times New Roman" w:hAnsi="Times New Roman"/>
        </w:rPr>
      </w:pPr>
    </w:p>
    <w:p w14:paraId="6687BE52" w14:textId="1E06D223" w:rsidR="00CA23F8" w:rsidRDefault="00CA23F8">
      <w:pPr>
        <w:rPr>
          <w:rFonts w:ascii="Times New Roman" w:hAnsi="Times New Roman" w:cs="Times New Roman"/>
        </w:rPr>
      </w:pPr>
    </w:p>
    <w:p w14:paraId="58542A71" w14:textId="15A94C68" w:rsidR="00175EC4" w:rsidRPr="00620D35" w:rsidRDefault="00175EC4" w:rsidP="00175EC4">
      <w:pPr>
        <w:rPr>
          <w:rFonts w:ascii="Times New Roman" w:hAnsi="Times New Roman" w:cs="Times New Roman"/>
        </w:rPr>
      </w:pPr>
      <w:r>
        <w:rPr>
          <w:rFonts w:ascii="Times New Roman" w:hAnsi="Times New Roman" w:cs="Times New Roman"/>
        </w:rPr>
        <w:br w:type="column"/>
      </w:r>
    </w:p>
    <w:p w14:paraId="78171E10" w14:textId="75203FE5" w:rsidR="00DD1450" w:rsidRPr="00620D35" w:rsidRDefault="00DD1450" w:rsidP="00620D35">
      <w:pPr>
        <w:widowControl w:val="0"/>
        <w:autoSpaceDE w:val="0"/>
        <w:autoSpaceDN w:val="0"/>
        <w:adjustRightInd w:val="0"/>
        <w:jc w:val="right"/>
        <w:rPr>
          <w:rFonts w:ascii="Times New Roman" w:hAnsi="Times New Roman" w:cs="Times New Roman"/>
        </w:rPr>
      </w:pPr>
    </w:p>
    <w:p w14:paraId="60D11B88" w14:textId="77777777" w:rsidR="00804AAA" w:rsidRPr="00804AAA" w:rsidRDefault="00804AAA" w:rsidP="00804AAA">
      <w:pPr>
        <w:spacing w:after="0" w:line="240" w:lineRule="auto"/>
        <w:jc w:val="right"/>
        <w:rPr>
          <w:rFonts w:ascii="Times New Roman" w:eastAsia="Times New Roman" w:hAnsi="Times New Roman" w:cs="Times New Roman"/>
          <w:sz w:val="24"/>
          <w:szCs w:val="24"/>
          <w:lang w:eastAsia="ru-RU"/>
        </w:rPr>
      </w:pPr>
      <w:r w:rsidRPr="00804AAA">
        <w:rPr>
          <w:rFonts w:ascii="Times New Roman" w:eastAsia="Times New Roman" w:hAnsi="Times New Roman" w:cs="Times New Roman"/>
          <w:sz w:val="24"/>
          <w:szCs w:val="24"/>
          <w:lang w:eastAsia="ru-RU"/>
        </w:rPr>
        <w:t xml:space="preserve">Приложение № </w:t>
      </w:r>
      <w:r>
        <w:rPr>
          <w:rFonts w:ascii="Times New Roman" w:eastAsia="Times New Roman" w:hAnsi="Times New Roman" w:cs="Times New Roman"/>
          <w:sz w:val="24"/>
          <w:szCs w:val="24"/>
          <w:lang w:eastAsia="ru-RU"/>
        </w:rPr>
        <w:t>3</w:t>
      </w:r>
      <w:r w:rsidRPr="00804AAA">
        <w:rPr>
          <w:rFonts w:ascii="Times New Roman" w:eastAsia="Times New Roman" w:hAnsi="Times New Roman" w:cs="Times New Roman"/>
          <w:sz w:val="24"/>
          <w:szCs w:val="24"/>
          <w:lang w:eastAsia="ru-RU"/>
        </w:rPr>
        <w:t xml:space="preserve"> к Контракту </w:t>
      </w:r>
    </w:p>
    <w:p w14:paraId="511A2A50" w14:textId="77777777" w:rsidR="00804AAA" w:rsidRPr="00804AAA" w:rsidRDefault="00804AAA" w:rsidP="00804AAA">
      <w:pPr>
        <w:spacing w:after="0" w:line="240" w:lineRule="auto"/>
        <w:jc w:val="right"/>
        <w:rPr>
          <w:rFonts w:ascii="Times New Roman" w:eastAsia="Times New Roman" w:hAnsi="Times New Roman" w:cs="Times New Roman"/>
          <w:sz w:val="24"/>
          <w:szCs w:val="24"/>
          <w:lang w:eastAsia="ru-RU"/>
        </w:rPr>
      </w:pPr>
    </w:p>
    <w:p w14:paraId="73D62D34" w14:textId="77777777" w:rsidR="00804AAA" w:rsidRPr="00804AAA" w:rsidRDefault="00804AAA" w:rsidP="00804AAA">
      <w:pPr>
        <w:spacing w:after="0" w:line="240" w:lineRule="auto"/>
        <w:jc w:val="center"/>
        <w:rPr>
          <w:rFonts w:ascii="Times New Roman" w:eastAsia="Times New Roman" w:hAnsi="Times New Roman" w:cs="Times New Roman"/>
          <w:sz w:val="24"/>
          <w:szCs w:val="24"/>
          <w:lang w:eastAsia="ru-RU"/>
        </w:rPr>
      </w:pPr>
      <w:r w:rsidRPr="00804AAA">
        <w:rPr>
          <w:rFonts w:ascii="Times New Roman" w:eastAsia="Times New Roman" w:hAnsi="Times New Roman" w:cs="Times New Roman"/>
          <w:sz w:val="24"/>
          <w:szCs w:val="24"/>
          <w:lang w:eastAsia="ru-RU"/>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7A91248A" w14:textId="77777777" w:rsidR="00804AAA" w:rsidRPr="00804AAA" w:rsidRDefault="00804AAA" w:rsidP="00804AAA">
      <w:pPr>
        <w:spacing w:after="0" w:line="240" w:lineRule="auto"/>
        <w:ind w:firstLine="851"/>
        <w:jc w:val="both"/>
        <w:rPr>
          <w:rFonts w:ascii="Times New Roman" w:eastAsia="Times New Roman" w:hAnsi="Times New Roman" w:cs="Times New Roman"/>
          <w:sz w:val="24"/>
          <w:szCs w:val="24"/>
          <w:lang w:eastAsia="ru-RU"/>
        </w:rPr>
      </w:pPr>
    </w:p>
    <w:p w14:paraId="2D33BDB1" w14:textId="77777777" w:rsidR="00804AAA" w:rsidRPr="00804AAA" w:rsidRDefault="00804AAA" w:rsidP="00804AAA">
      <w:pPr>
        <w:spacing w:after="0" w:line="240" w:lineRule="auto"/>
        <w:ind w:firstLine="851"/>
        <w:jc w:val="both"/>
        <w:rPr>
          <w:rFonts w:ascii="Times New Roman" w:eastAsia="Times New Roman" w:hAnsi="Times New Roman" w:cs="Times New Roman"/>
          <w:sz w:val="24"/>
          <w:szCs w:val="24"/>
          <w:lang w:eastAsia="ru-RU"/>
        </w:rPr>
      </w:pPr>
      <w:r w:rsidRPr="00804AAA">
        <w:rPr>
          <w:rFonts w:ascii="Times New Roman" w:eastAsia="Times New Roman" w:hAnsi="Times New Roman" w:cs="Times New Roman"/>
          <w:sz w:val="24"/>
          <w:szCs w:val="24"/>
          <w:lang w:eastAsia="ru-RU"/>
        </w:rPr>
        <w:t>Поставщик подтверждает соответствие следующим единым требованиям:</w:t>
      </w:r>
    </w:p>
    <w:p w14:paraId="3500F702" w14:textId="77777777" w:rsidR="00804AAA" w:rsidRPr="00804AAA" w:rsidRDefault="00804AAA" w:rsidP="00804AAA">
      <w:pPr>
        <w:spacing w:after="0" w:line="240" w:lineRule="auto"/>
        <w:ind w:left="426" w:firstLine="425"/>
        <w:jc w:val="both"/>
        <w:rPr>
          <w:rFonts w:ascii="Times New Roman" w:eastAsia="Times New Roman" w:hAnsi="Times New Roman" w:cs="Times New Roman"/>
          <w:sz w:val="24"/>
          <w:szCs w:val="24"/>
          <w:lang w:eastAsia="ru-RU"/>
        </w:rPr>
      </w:pPr>
      <w:r w:rsidRPr="00804AAA">
        <w:rPr>
          <w:rFonts w:ascii="Times New Roman" w:eastAsia="Times New Roman" w:hAnsi="Times New Roman" w:cs="Times New Roman"/>
          <w:sz w:val="24"/>
          <w:szCs w:val="24"/>
          <w:lang w:eastAsia="ru-RU"/>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0110DB0D" w14:textId="77777777" w:rsidR="00804AAA" w:rsidRPr="00804AAA" w:rsidRDefault="00804AAA" w:rsidP="00804AAA">
      <w:pPr>
        <w:spacing w:after="0" w:line="240" w:lineRule="auto"/>
        <w:ind w:left="426" w:firstLine="425"/>
        <w:jc w:val="both"/>
        <w:rPr>
          <w:rFonts w:ascii="Times New Roman" w:eastAsia="Times New Roman" w:hAnsi="Times New Roman" w:cs="Times New Roman"/>
          <w:sz w:val="24"/>
          <w:szCs w:val="24"/>
          <w:lang w:eastAsia="ru-RU"/>
        </w:rPr>
      </w:pPr>
      <w:r w:rsidRPr="00804AAA">
        <w:rPr>
          <w:rFonts w:ascii="Times New Roman" w:eastAsia="Times New Roman" w:hAnsi="Times New Roman" w:cs="Times New Roman"/>
          <w:sz w:val="24"/>
          <w:szCs w:val="24"/>
          <w:lang w:eastAsia="ru-RU"/>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7EB03498" w14:textId="77777777" w:rsidR="00804AAA" w:rsidRPr="00804AAA" w:rsidRDefault="00804AAA" w:rsidP="00804AAA">
      <w:pPr>
        <w:spacing w:after="0" w:line="240" w:lineRule="auto"/>
        <w:ind w:left="426" w:firstLine="425"/>
        <w:jc w:val="both"/>
        <w:rPr>
          <w:rFonts w:ascii="Times New Roman" w:eastAsia="Times New Roman" w:hAnsi="Times New Roman" w:cs="Times New Roman"/>
          <w:sz w:val="24"/>
          <w:szCs w:val="24"/>
          <w:lang w:eastAsia="ru-RU"/>
        </w:rPr>
      </w:pPr>
      <w:r w:rsidRPr="00804AAA">
        <w:rPr>
          <w:rFonts w:ascii="Times New Roman" w:eastAsia="Times New Roman" w:hAnsi="Times New Roman" w:cs="Times New Roman"/>
          <w:sz w:val="24"/>
          <w:szCs w:val="24"/>
          <w:lang w:eastAsia="ru-RU"/>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48DEB83C" w14:textId="77777777" w:rsidR="00804AAA" w:rsidRPr="00804AAA" w:rsidRDefault="00804AAA" w:rsidP="00804AAA">
      <w:pPr>
        <w:spacing w:after="0" w:line="240" w:lineRule="auto"/>
        <w:ind w:left="426" w:firstLine="425"/>
        <w:jc w:val="both"/>
        <w:rPr>
          <w:rFonts w:ascii="Times New Roman" w:eastAsia="Times New Roman" w:hAnsi="Times New Roman" w:cs="Times New Roman"/>
          <w:sz w:val="24"/>
          <w:szCs w:val="24"/>
          <w:lang w:eastAsia="ru-RU"/>
        </w:rPr>
      </w:pPr>
      <w:r w:rsidRPr="00804AAA">
        <w:rPr>
          <w:rFonts w:ascii="Times New Roman" w:eastAsia="Times New Roman" w:hAnsi="Times New Roman" w:cs="Times New Roman"/>
          <w:sz w:val="24"/>
          <w:szCs w:val="24"/>
          <w:lang w:eastAsia="ru-RU"/>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234EB555" w14:textId="77777777" w:rsidR="00804AAA" w:rsidRPr="00804AAA" w:rsidRDefault="00804AAA" w:rsidP="00804AAA">
      <w:pPr>
        <w:spacing w:after="0" w:line="240" w:lineRule="auto"/>
        <w:ind w:left="426" w:firstLine="425"/>
        <w:jc w:val="both"/>
        <w:rPr>
          <w:rFonts w:ascii="Times New Roman" w:eastAsia="Times New Roman" w:hAnsi="Times New Roman" w:cs="Times New Roman"/>
          <w:sz w:val="24"/>
          <w:szCs w:val="24"/>
          <w:lang w:eastAsia="ru-RU"/>
        </w:rPr>
      </w:pPr>
      <w:r w:rsidRPr="00804AAA">
        <w:rPr>
          <w:rFonts w:ascii="Times New Roman" w:eastAsia="Times New Roman" w:hAnsi="Times New Roman" w:cs="Times New Roman"/>
          <w:sz w:val="24"/>
          <w:szCs w:val="24"/>
          <w:lang w:eastAsia="ru-RU"/>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1D8F480F" w14:textId="77777777" w:rsidR="00804AAA" w:rsidRPr="00804AAA" w:rsidRDefault="00804AAA" w:rsidP="00804AAA">
      <w:pPr>
        <w:spacing w:after="0" w:line="240" w:lineRule="auto"/>
        <w:ind w:left="426" w:firstLine="425"/>
        <w:jc w:val="both"/>
        <w:rPr>
          <w:rFonts w:ascii="Times New Roman" w:eastAsia="Times New Roman" w:hAnsi="Times New Roman" w:cs="Times New Roman"/>
          <w:sz w:val="24"/>
          <w:szCs w:val="24"/>
          <w:lang w:eastAsia="ru-RU"/>
        </w:rPr>
      </w:pPr>
      <w:r w:rsidRPr="00804AAA">
        <w:rPr>
          <w:rFonts w:ascii="Times New Roman" w:eastAsia="Times New Roman" w:hAnsi="Times New Roman" w:cs="Times New Roman"/>
          <w:sz w:val="24"/>
          <w:szCs w:val="24"/>
          <w:lang w:eastAsia="ru-RU"/>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14:paraId="1CCC3A8C" w14:textId="77777777" w:rsidR="00804AAA" w:rsidRPr="00804AAA" w:rsidRDefault="00804AAA" w:rsidP="00804AAA">
      <w:pPr>
        <w:spacing w:after="0" w:line="240" w:lineRule="auto"/>
        <w:ind w:left="426" w:firstLine="425"/>
        <w:jc w:val="both"/>
        <w:rPr>
          <w:rFonts w:ascii="Times New Roman" w:eastAsia="Times New Roman" w:hAnsi="Times New Roman" w:cs="Times New Roman"/>
          <w:sz w:val="24"/>
          <w:szCs w:val="24"/>
          <w:lang w:eastAsia="ru-RU"/>
        </w:rPr>
      </w:pPr>
      <w:r w:rsidRPr="00804AAA">
        <w:rPr>
          <w:rFonts w:ascii="Times New Roman" w:eastAsia="Times New Roman" w:hAnsi="Times New Roman" w:cs="Times New Roman"/>
          <w:sz w:val="24"/>
          <w:szCs w:val="24"/>
          <w:lang w:eastAsia="ru-RU"/>
        </w:rPr>
        <w:t xml:space="preserve">- Отсутствие между Поставщиком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w:t>
      </w:r>
      <w:r w:rsidRPr="00804AAA">
        <w:rPr>
          <w:rFonts w:ascii="Times New Roman" w:eastAsia="Times New Roman" w:hAnsi="Times New Roman" w:cs="Times New Roman"/>
          <w:sz w:val="24"/>
          <w:szCs w:val="24"/>
          <w:lang w:eastAsia="ru-RU"/>
        </w:rPr>
        <w:lastRenderedPageBreak/>
        <w:t>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Поставщика, с физическим лицом, в том числе зарегистрированным в качестве индивидуального предпринимателя, - Поставщиком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61EED131" w14:textId="77777777" w:rsidR="00804AAA" w:rsidRPr="00804AAA" w:rsidRDefault="00804AAA" w:rsidP="00804AAA">
      <w:pPr>
        <w:spacing w:after="0" w:line="240" w:lineRule="auto"/>
        <w:ind w:left="426" w:firstLine="425"/>
        <w:jc w:val="both"/>
        <w:rPr>
          <w:rFonts w:ascii="Times New Roman" w:eastAsia="Times New Roman" w:hAnsi="Times New Roman" w:cs="Times New Roman"/>
          <w:sz w:val="24"/>
          <w:szCs w:val="24"/>
          <w:lang w:eastAsia="ru-RU"/>
        </w:rPr>
      </w:pPr>
      <w:r w:rsidRPr="00804AAA">
        <w:rPr>
          <w:rFonts w:ascii="Times New Roman" w:eastAsia="Times New Roman" w:hAnsi="Times New Roman" w:cs="Times New Roman"/>
          <w:sz w:val="24"/>
          <w:szCs w:val="24"/>
          <w:lang w:eastAsia="ru-RU"/>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21DC37D1" w14:textId="77777777" w:rsidR="00804AAA" w:rsidRPr="00804AAA" w:rsidRDefault="00804AAA" w:rsidP="00804AAA">
      <w:pPr>
        <w:spacing w:after="0" w:line="240" w:lineRule="auto"/>
        <w:ind w:left="426" w:firstLine="425"/>
        <w:jc w:val="both"/>
        <w:rPr>
          <w:rFonts w:ascii="Times New Roman" w:eastAsia="Times New Roman" w:hAnsi="Times New Roman" w:cs="Times New Roman"/>
          <w:sz w:val="24"/>
          <w:szCs w:val="24"/>
          <w:lang w:eastAsia="ru-RU"/>
        </w:rPr>
      </w:pPr>
      <w:r w:rsidRPr="00804AAA">
        <w:rPr>
          <w:rFonts w:ascii="Times New Roman" w:eastAsia="Times New Roman" w:hAnsi="Times New Roman" w:cs="Times New Roman"/>
          <w:sz w:val="24"/>
          <w:szCs w:val="24"/>
          <w:lang w:eastAsia="ru-RU"/>
        </w:rPr>
        <w:t>- Отсутствие у Поставщика ограничений для участия в закупках, установленных законодательством Российской Федерации;</w:t>
      </w:r>
    </w:p>
    <w:p w14:paraId="18561FCD" w14:textId="77777777" w:rsidR="00804AAA" w:rsidRPr="00804AAA" w:rsidRDefault="00804AAA" w:rsidP="00804AAA">
      <w:pPr>
        <w:spacing w:after="0" w:line="240" w:lineRule="auto"/>
        <w:ind w:left="426" w:firstLine="425"/>
        <w:jc w:val="both"/>
        <w:rPr>
          <w:rFonts w:ascii="Times New Roman" w:eastAsia="Times New Roman" w:hAnsi="Times New Roman" w:cs="Times New Roman"/>
          <w:sz w:val="24"/>
          <w:szCs w:val="24"/>
          <w:lang w:eastAsia="ru-RU"/>
        </w:rPr>
      </w:pPr>
      <w:r w:rsidRPr="00804AAA">
        <w:rPr>
          <w:rFonts w:ascii="Times New Roman" w:eastAsia="Times New Roman" w:hAnsi="Times New Roman" w:cs="Times New Roman"/>
          <w:sz w:val="24"/>
          <w:szCs w:val="24"/>
          <w:lang w:eastAsia="ru-RU"/>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3B0EAAE7" w14:textId="77777777" w:rsidR="00804AAA" w:rsidRPr="00804AAA" w:rsidRDefault="00804AAA" w:rsidP="00804AAA">
      <w:pPr>
        <w:spacing w:after="0" w:line="240" w:lineRule="auto"/>
        <w:ind w:firstLine="851"/>
        <w:jc w:val="both"/>
        <w:rPr>
          <w:rFonts w:ascii="Times New Roman" w:eastAsia="Times New Roman" w:hAnsi="Times New Roman" w:cs="Times New Roman"/>
          <w:sz w:val="24"/>
          <w:szCs w:val="24"/>
          <w:lang w:eastAsia="ru-RU"/>
        </w:rPr>
      </w:pPr>
    </w:p>
    <w:p w14:paraId="3CBF38EF" w14:textId="77777777" w:rsidR="00804AAA" w:rsidRPr="00804AAA" w:rsidRDefault="00804AAA" w:rsidP="00804AAA">
      <w:pPr>
        <w:spacing w:after="0" w:line="240" w:lineRule="auto"/>
        <w:ind w:firstLine="851"/>
        <w:jc w:val="both"/>
        <w:rPr>
          <w:rFonts w:ascii="Times New Roman" w:eastAsia="Times New Roman" w:hAnsi="Times New Roman" w:cs="Times New Roman"/>
          <w:sz w:val="24"/>
          <w:szCs w:val="24"/>
          <w:lang w:eastAsia="ru-RU"/>
        </w:rPr>
      </w:pPr>
    </w:p>
    <w:p w14:paraId="0EF7FA93" w14:textId="77777777" w:rsidR="00804AAA" w:rsidRPr="00804AAA" w:rsidRDefault="00804AAA" w:rsidP="00804AAA">
      <w:pPr>
        <w:spacing w:after="0" w:line="240" w:lineRule="auto"/>
        <w:ind w:firstLine="851"/>
        <w:jc w:val="both"/>
        <w:rPr>
          <w:rFonts w:ascii="Times New Roman" w:eastAsia="Times New Roman" w:hAnsi="Times New Roman" w:cs="Times New Roman"/>
          <w:sz w:val="24"/>
          <w:szCs w:val="24"/>
          <w:lang w:eastAsia="ru-RU"/>
        </w:rPr>
      </w:pPr>
    </w:p>
    <w:p w14:paraId="5A549365" w14:textId="77777777" w:rsidR="00804AAA" w:rsidRPr="00804AAA" w:rsidRDefault="00804AAA" w:rsidP="00804AAA">
      <w:pPr>
        <w:spacing w:after="0" w:line="240" w:lineRule="auto"/>
        <w:jc w:val="both"/>
        <w:rPr>
          <w:rFonts w:ascii="Times New Roman" w:eastAsia="Times New Roman" w:hAnsi="Times New Roman" w:cs="Times New Roman"/>
          <w:sz w:val="24"/>
          <w:szCs w:val="24"/>
          <w:lang w:eastAsia="ru-RU"/>
        </w:rPr>
      </w:pPr>
      <w:r w:rsidRPr="00804AAA">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ИСПОЛНИТЕЛЬ</w:t>
      </w:r>
    </w:p>
    <w:p w14:paraId="79A77A28" w14:textId="77777777" w:rsidR="00804AAA" w:rsidRPr="00804AAA" w:rsidRDefault="00804AAA" w:rsidP="00804AAA">
      <w:pPr>
        <w:spacing w:after="0" w:line="240" w:lineRule="auto"/>
        <w:jc w:val="both"/>
        <w:rPr>
          <w:rFonts w:ascii="Times New Roman" w:eastAsia="Times New Roman" w:hAnsi="Times New Roman" w:cs="Times New Roman"/>
          <w:sz w:val="24"/>
          <w:szCs w:val="24"/>
          <w:lang w:eastAsia="ru-RU"/>
        </w:rPr>
      </w:pPr>
      <w:r w:rsidRPr="00804AAA">
        <w:rPr>
          <w:rFonts w:ascii="Times New Roman" w:eastAsia="Times New Roman" w:hAnsi="Times New Roman" w:cs="Times New Roman"/>
          <w:sz w:val="24"/>
          <w:szCs w:val="24"/>
          <w:lang w:eastAsia="ru-RU"/>
        </w:rPr>
        <w:t xml:space="preserve">         </w:t>
      </w:r>
    </w:p>
    <w:p w14:paraId="29064306" w14:textId="77777777" w:rsidR="00804AAA" w:rsidRPr="00804AAA" w:rsidRDefault="00804AAA" w:rsidP="00804AAA">
      <w:pPr>
        <w:spacing w:after="0" w:line="240" w:lineRule="auto"/>
        <w:jc w:val="both"/>
        <w:rPr>
          <w:rFonts w:ascii="Times New Roman" w:eastAsia="Times New Roman" w:hAnsi="Times New Roman" w:cs="Times New Roman"/>
          <w:sz w:val="24"/>
          <w:szCs w:val="24"/>
          <w:lang w:eastAsia="ru-RU"/>
        </w:rPr>
      </w:pPr>
    </w:p>
    <w:p w14:paraId="704605A2" w14:textId="77777777" w:rsidR="00804AAA" w:rsidRPr="00804AAA" w:rsidRDefault="00804AAA" w:rsidP="00804AAA">
      <w:pPr>
        <w:spacing w:after="0" w:line="240" w:lineRule="auto"/>
        <w:jc w:val="both"/>
        <w:rPr>
          <w:rFonts w:ascii="Times New Roman" w:eastAsia="Times New Roman" w:hAnsi="Times New Roman" w:cs="Times New Roman"/>
          <w:sz w:val="24"/>
          <w:szCs w:val="24"/>
          <w:lang w:eastAsia="ru-RU"/>
        </w:rPr>
      </w:pPr>
    </w:p>
    <w:p w14:paraId="49530A7E" w14:textId="77777777" w:rsidR="00804AAA" w:rsidRPr="00804AAA" w:rsidRDefault="00804AAA" w:rsidP="00804AAA">
      <w:pPr>
        <w:spacing w:after="0" w:line="240" w:lineRule="auto"/>
        <w:jc w:val="both"/>
        <w:rPr>
          <w:rFonts w:ascii="Times New Roman" w:eastAsia="Times New Roman" w:hAnsi="Times New Roman" w:cs="Times New Roman"/>
          <w:bCs/>
          <w:color w:val="000000"/>
          <w:lang w:eastAsia="ru-RU"/>
        </w:rPr>
      </w:pPr>
      <w:r w:rsidRPr="00804AAA">
        <w:rPr>
          <w:rFonts w:ascii="Times New Roman" w:eastAsia="Times New Roman" w:hAnsi="Times New Roman" w:cs="Times New Roman"/>
          <w:sz w:val="24"/>
          <w:szCs w:val="24"/>
          <w:lang w:eastAsia="ru-RU"/>
        </w:rPr>
        <w:t xml:space="preserve">          Подписан ЭЦП</w:t>
      </w:r>
    </w:p>
    <w:p w14:paraId="11C65A52" w14:textId="77777777" w:rsidR="00804AAA" w:rsidRPr="00804AAA" w:rsidRDefault="00804AAA" w:rsidP="00804AAA">
      <w:pPr>
        <w:widowControl w:val="0"/>
        <w:spacing w:after="0" w:line="240" w:lineRule="auto"/>
        <w:rPr>
          <w:rFonts w:ascii="Courier New" w:eastAsia="Courier New" w:hAnsi="Courier New" w:cs="Courier New"/>
          <w:color w:val="000000"/>
          <w:sz w:val="24"/>
          <w:szCs w:val="24"/>
          <w:lang w:eastAsia="ru-RU" w:bidi="ru-RU"/>
        </w:rPr>
      </w:pPr>
    </w:p>
    <w:p w14:paraId="0183A767" w14:textId="77777777" w:rsidR="00804AAA" w:rsidRPr="00804AAA" w:rsidRDefault="00804AAA" w:rsidP="00804AAA">
      <w:pPr>
        <w:widowControl w:val="0"/>
        <w:spacing w:after="0" w:line="240" w:lineRule="auto"/>
        <w:rPr>
          <w:rFonts w:ascii="Courier New" w:eastAsia="Courier New" w:hAnsi="Courier New" w:cs="Courier New"/>
          <w:color w:val="000000"/>
          <w:sz w:val="24"/>
          <w:szCs w:val="24"/>
          <w:lang w:eastAsia="ru-RU" w:bidi="ru-RU"/>
        </w:rPr>
      </w:pPr>
    </w:p>
    <w:p w14:paraId="32B9C2F5" w14:textId="77777777" w:rsidR="00804AAA" w:rsidRPr="00804AAA" w:rsidRDefault="00804AAA" w:rsidP="00804AAA">
      <w:pPr>
        <w:widowControl w:val="0"/>
        <w:spacing w:after="0" w:line="240" w:lineRule="auto"/>
        <w:rPr>
          <w:rFonts w:ascii="Courier New" w:eastAsia="Courier New" w:hAnsi="Courier New" w:cs="Courier New"/>
          <w:color w:val="000000"/>
          <w:sz w:val="24"/>
          <w:szCs w:val="24"/>
          <w:lang w:eastAsia="ru-RU" w:bidi="ru-RU"/>
        </w:rPr>
      </w:pPr>
    </w:p>
    <w:p w14:paraId="1B78EEC0" w14:textId="77777777" w:rsidR="00804AAA" w:rsidRPr="00804AAA" w:rsidRDefault="00804AAA" w:rsidP="00804AAA">
      <w:pPr>
        <w:widowControl w:val="0"/>
        <w:spacing w:after="0" w:line="240" w:lineRule="auto"/>
        <w:rPr>
          <w:rFonts w:ascii="Courier New" w:eastAsia="Courier New" w:hAnsi="Courier New" w:cs="Courier New"/>
          <w:color w:val="000000"/>
          <w:sz w:val="24"/>
          <w:szCs w:val="24"/>
          <w:lang w:eastAsia="ru-RU" w:bidi="ru-RU"/>
        </w:rPr>
      </w:pPr>
    </w:p>
    <w:p w14:paraId="096BEE25" w14:textId="77777777" w:rsidR="00804AAA" w:rsidRDefault="00804AAA" w:rsidP="00782A22">
      <w:pPr>
        <w:suppressAutoHyphens/>
        <w:jc w:val="right"/>
        <w:rPr>
          <w:rFonts w:ascii="Times New Roman" w:hAnsi="Times New Roman" w:cs="Times New Roman"/>
          <w:bCs/>
        </w:rPr>
      </w:pPr>
    </w:p>
    <w:p w14:paraId="0C9BA79F" w14:textId="77777777" w:rsidR="00804AAA" w:rsidRDefault="00804AAA" w:rsidP="00782A22">
      <w:pPr>
        <w:suppressAutoHyphens/>
        <w:jc w:val="right"/>
        <w:rPr>
          <w:rFonts w:ascii="Times New Roman" w:hAnsi="Times New Roman" w:cs="Times New Roman"/>
          <w:bCs/>
        </w:rPr>
      </w:pPr>
    </w:p>
    <w:sectPr w:rsidR="00804AAA" w:rsidSect="000126AC">
      <w:headerReference w:type="default" r:id="rId10"/>
      <w:footerReference w:type="default" r:id="rId11"/>
      <w:pgSz w:w="11906" w:h="16838"/>
      <w:pgMar w:top="567" w:right="850" w:bottom="1134" w:left="1418"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DB3B9A4" w14:textId="77777777" w:rsidR="00935411" w:rsidRDefault="00935411" w:rsidP="009D08B8">
      <w:pPr>
        <w:spacing w:after="0" w:line="240" w:lineRule="auto"/>
      </w:pPr>
      <w:r>
        <w:separator/>
      </w:r>
    </w:p>
  </w:endnote>
  <w:endnote w:type="continuationSeparator" w:id="0">
    <w:p w14:paraId="6448F2EB" w14:textId="77777777" w:rsidR="00935411" w:rsidRDefault="00935411" w:rsidP="009D08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Ubuntu">
    <w:altName w:val="Calibri"/>
    <w:charset w:val="00"/>
    <w:family w:val="swiss"/>
    <w:pitch w:val="variable"/>
    <w:sig w:usb0="E00002FF" w:usb1="5000205B"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8DBDE2" w14:textId="77777777" w:rsidR="00E56CC7" w:rsidRDefault="00E56CC7" w:rsidP="0035356B">
    <w:pPr>
      <w:pStyle w:val="af1"/>
    </w:pPr>
  </w:p>
  <w:p w14:paraId="72BA783E" w14:textId="77777777" w:rsidR="00E56CC7" w:rsidRDefault="00E56CC7">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9CBB685" w14:textId="77777777" w:rsidR="00935411" w:rsidRDefault="00935411" w:rsidP="009D08B8">
      <w:pPr>
        <w:spacing w:after="0" w:line="240" w:lineRule="auto"/>
      </w:pPr>
      <w:r>
        <w:separator/>
      </w:r>
    </w:p>
  </w:footnote>
  <w:footnote w:type="continuationSeparator" w:id="0">
    <w:p w14:paraId="177C35DB" w14:textId="77777777" w:rsidR="00935411" w:rsidRDefault="00935411" w:rsidP="009D08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62977006"/>
      <w:docPartObj>
        <w:docPartGallery w:val="Page Numbers (Top of Page)"/>
        <w:docPartUnique/>
      </w:docPartObj>
    </w:sdtPr>
    <w:sdtEndPr/>
    <w:sdtContent>
      <w:p w14:paraId="38798CF6" w14:textId="77777777" w:rsidR="00E56CC7" w:rsidRDefault="00E56CC7">
        <w:pPr>
          <w:pStyle w:val="af"/>
          <w:jc w:val="center"/>
        </w:pPr>
        <w:r>
          <w:fldChar w:fldCharType="begin"/>
        </w:r>
        <w:r>
          <w:instrText>PAGE   \* MERGEFORMAT</w:instrText>
        </w:r>
        <w:r>
          <w:fldChar w:fldCharType="separate"/>
        </w:r>
        <w:r w:rsidR="00804AAA">
          <w:rPr>
            <w:noProof/>
          </w:rPr>
          <w:t>11</w:t>
        </w:r>
        <w:r>
          <w:fldChar w:fldCharType="end"/>
        </w:r>
      </w:p>
    </w:sdtContent>
  </w:sdt>
  <w:p w14:paraId="2A21832C" w14:textId="77777777" w:rsidR="00E56CC7" w:rsidRDefault="00E56CC7">
    <w:pPr>
      <w:pStyle w:val="af"/>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142F9A"/>
    <w:multiLevelType w:val="hybridMultilevel"/>
    <w:tmpl w:val="C0BC992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 w15:restartNumberingAfterBreak="0">
    <w:nsid w:val="00946E08"/>
    <w:multiLevelType w:val="multilevel"/>
    <w:tmpl w:val="74D6902C"/>
    <w:lvl w:ilvl="0">
      <w:start w:val="3"/>
      <w:numFmt w:val="decimal"/>
      <w:lvlText w:val="%1."/>
      <w:lvlJc w:val="left"/>
      <w:pPr>
        <w:ind w:left="675" w:hanging="675"/>
      </w:pPr>
      <w:rPr>
        <w:rFonts w:hint="default"/>
      </w:rPr>
    </w:lvl>
    <w:lvl w:ilvl="1">
      <w:start w:val="2"/>
      <w:numFmt w:val="decimal"/>
      <w:suff w:val="space"/>
      <w:lvlText w:val="%1.%2."/>
      <w:lvlJc w:val="left"/>
      <w:pPr>
        <w:ind w:left="1358" w:hanging="720"/>
      </w:pPr>
      <w:rPr>
        <w:rFonts w:hint="default"/>
      </w:rPr>
    </w:lvl>
    <w:lvl w:ilvl="2">
      <w:start w:val="1"/>
      <w:numFmt w:val="decimal"/>
      <w:suff w:val="space"/>
      <w:lvlText w:val="%1.%2.%3."/>
      <w:lvlJc w:val="left"/>
      <w:pPr>
        <w:ind w:left="1429" w:hanging="720"/>
      </w:pPr>
      <w:rPr>
        <w:rFonts w:hint="default"/>
      </w:rPr>
    </w:lvl>
    <w:lvl w:ilvl="3">
      <w:start w:val="1"/>
      <w:numFmt w:val="decimal"/>
      <w:lvlText w:val="%1.%2.%3.%4."/>
      <w:lvlJc w:val="left"/>
      <w:pPr>
        <w:ind w:left="2994" w:hanging="108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630" w:hanging="1440"/>
      </w:pPr>
      <w:rPr>
        <w:rFonts w:hint="default"/>
      </w:rPr>
    </w:lvl>
    <w:lvl w:ilvl="6">
      <w:start w:val="1"/>
      <w:numFmt w:val="decimal"/>
      <w:lvlText w:val="%1.%2.%3.%4.%5.%6.%7."/>
      <w:lvlJc w:val="left"/>
      <w:pPr>
        <w:ind w:left="5628" w:hanging="1800"/>
      </w:pPr>
      <w:rPr>
        <w:rFonts w:hint="default"/>
      </w:rPr>
    </w:lvl>
    <w:lvl w:ilvl="7">
      <w:start w:val="1"/>
      <w:numFmt w:val="decimal"/>
      <w:lvlText w:val="%1.%2.%3.%4.%5.%6.%7.%8."/>
      <w:lvlJc w:val="left"/>
      <w:pPr>
        <w:ind w:left="6266" w:hanging="1800"/>
      </w:pPr>
      <w:rPr>
        <w:rFonts w:hint="default"/>
      </w:rPr>
    </w:lvl>
    <w:lvl w:ilvl="8">
      <w:start w:val="1"/>
      <w:numFmt w:val="decimal"/>
      <w:lvlText w:val="%1.%2.%3.%4.%5.%6.%7.%8.%9."/>
      <w:lvlJc w:val="left"/>
      <w:pPr>
        <w:ind w:left="7264" w:hanging="2160"/>
      </w:pPr>
      <w:rPr>
        <w:rFonts w:hint="default"/>
      </w:rPr>
    </w:lvl>
  </w:abstractNum>
  <w:abstractNum w:abstractNumId="2" w15:restartNumberingAfterBreak="0">
    <w:nsid w:val="00C24D94"/>
    <w:multiLevelType w:val="hybridMultilevel"/>
    <w:tmpl w:val="983A6BFC"/>
    <w:lvl w:ilvl="0" w:tplc="D3BA3B50">
      <w:start w:val="1"/>
      <w:numFmt w:val="bullet"/>
      <w:lvlText w:val=""/>
      <w:lvlJc w:val="left"/>
      <w:pPr>
        <w:ind w:left="1354" w:hanging="360"/>
      </w:pPr>
      <w:rPr>
        <w:rFonts w:ascii="Wingdings" w:hAnsi="Wingdings" w:hint="default"/>
      </w:rPr>
    </w:lvl>
    <w:lvl w:ilvl="1" w:tplc="ECF61FBA" w:tentative="1">
      <w:start w:val="1"/>
      <w:numFmt w:val="bullet"/>
      <w:lvlText w:val="o"/>
      <w:lvlJc w:val="left"/>
      <w:pPr>
        <w:ind w:left="2074" w:hanging="360"/>
      </w:pPr>
      <w:rPr>
        <w:rFonts w:ascii="Courier New" w:hAnsi="Courier New" w:cs="Courier New" w:hint="default"/>
      </w:rPr>
    </w:lvl>
    <w:lvl w:ilvl="2" w:tplc="6C186CBA" w:tentative="1">
      <w:start w:val="1"/>
      <w:numFmt w:val="bullet"/>
      <w:lvlText w:val=""/>
      <w:lvlJc w:val="left"/>
      <w:pPr>
        <w:ind w:left="2794" w:hanging="360"/>
      </w:pPr>
      <w:rPr>
        <w:rFonts w:ascii="Wingdings" w:hAnsi="Wingdings" w:hint="default"/>
      </w:rPr>
    </w:lvl>
    <w:lvl w:ilvl="3" w:tplc="B8288066" w:tentative="1">
      <w:start w:val="1"/>
      <w:numFmt w:val="bullet"/>
      <w:lvlText w:val=""/>
      <w:lvlJc w:val="left"/>
      <w:pPr>
        <w:ind w:left="3514" w:hanging="360"/>
      </w:pPr>
      <w:rPr>
        <w:rFonts w:ascii="Symbol" w:hAnsi="Symbol" w:hint="default"/>
      </w:rPr>
    </w:lvl>
    <w:lvl w:ilvl="4" w:tplc="445CD0DC" w:tentative="1">
      <w:start w:val="1"/>
      <w:numFmt w:val="bullet"/>
      <w:lvlText w:val="o"/>
      <w:lvlJc w:val="left"/>
      <w:pPr>
        <w:ind w:left="4234" w:hanging="360"/>
      </w:pPr>
      <w:rPr>
        <w:rFonts w:ascii="Courier New" w:hAnsi="Courier New" w:cs="Courier New" w:hint="default"/>
      </w:rPr>
    </w:lvl>
    <w:lvl w:ilvl="5" w:tplc="248A4A42" w:tentative="1">
      <w:start w:val="1"/>
      <w:numFmt w:val="bullet"/>
      <w:lvlText w:val=""/>
      <w:lvlJc w:val="left"/>
      <w:pPr>
        <w:ind w:left="4954" w:hanging="360"/>
      </w:pPr>
      <w:rPr>
        <w:rFonts w:ascii="Wingdings" w:hAnsi="Wingdings" w:hint="default"/>
      </w:rPr>
    </w:lvl>
    <w:lvl w:ilvl="6" w:tplc="5C84AAC4" w:tentative="1">
      <w:start w:val="1"/>
      <w:numFmt w:val="bullet"/>
      <w:lvlText w:val=""/>
      <w:lvlJc w:val="left"/>
      <w:pPr>
        <w:ind w:left="5674" w:hanging="360"/>
      </w:pPr>
      <w:rPr>
        <w:rFonts w:ascii="Symbol" w:hAnsi="Symbol" w:hint="default"/>
      </w:rPr>
    </w:lvl>
    <w:lvl w:ilvl="7" w:tplc="B4F6E79A" w:tentative="1">
      <w:start w:val="1"/>
      <w:numFmt w:val="bullet"/>
      <w:lvlText w:val="o"/>
      <w:lvlJc w:val="left"/>
      <w:pPr>
        <w:ind w:left="6394" w:hanging="360"/>
      </w:pPr>
      <w:rPr>
        <w:rFonts w:ascii="Courier New" w:hAnsi="Courier New" w:cs="Courier New" w:hint="default"/>
      </w:rPr>
    </w:lvl>
    <w:lvl w:ilvl="8" w:tplc="9D427DD0" w:tentative="1">
      <w:start w:val="1"/>
      <w:numFmt w:val="bullet"/>
      <w:lvlText w:val=""/>
      <w:lvlJc w:val="left"/>
      <w:pPr>
        <w:ind w:left="7114" w:hanging="360"/>
      </w:pPr>
      <w:rPr>
        <w:rFonts w:ascii="Wingdings" w:hAnsi="Wingdings" w:hint="default"/>
      </w:rPr>
    </w:lvl>
  </w:abstractNum>
  <w:abstractNum w:abstractNumId="3" w15:restartNumberingAfterBreak="0">
    <w:nsid w:val="04380C37"/>
    <w:multiLevelType w:val="multilevel"/>
    <w:tmpl w:val="777C5982"/>
    <w:lvl w:ilvl="0">
      <w:start w:val="3"/>
      <w:numFmt w:val="decimal"/>
      <w:lvlText w:val="%1."/>
      <w:lvlJc w:val="left"/>
      <w:pPr>
        <w:ind w:left="675" w:hanging="675"/>
      </w:pPr>
      <w:rPr>
        <w:rFonts w:hint="default"/>
      </w:rPr>
    </w:lvl>
    <w:lvl w:ilvl="1">
      <w:start w:val="2"/>
      <w:numFmt w:val="decimal"/>
      <w:lvlText w:val="%1.%2."/>
      <w:lvlJc w:val="left"/>
      <w:pPr>
        <w:ind w:left="1074" w:hanging="720"/>
      </w:pPr>
      <w:rPr>
        <w:rFonts w:hint="default"/>
      </w:rPr>
    </w:lvl>
    <w:lvl w:ilvl="2">
      <w:start w:val="5"/>
      <w:numFmt w:val="decimal"/>
      <w:lvlText w:val="%1.%2.%3."/>
      <w:lvlJc w:val="left"/>
      <w:pPr>
        <w:ind w:left="2847"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4" w15:restartNumberingAfterBreak="0">
    <w:nsid w:val="06521E90"/>
    <w:multiLevelType w:val="multilevel"/>
    <w:tmpl w:val="C6646802"/>
    <w:lvl w:ilvl="0">
      <w:start w:val="6"/>
      <w:numFmt w:val="decimal"/>
      <w:suff w:val="space"/>
      <w:lvlText w:val="%1."/>
      <w:lvlJc w:val="left"/>
      <w:pPr>
        <w:ind w:left="360" w:hanging="360"/>
      </w:pPr>
      <w:rPr>
        <w:rFonts w:hint="default"/>
        <w:b/>
        <w:sz w:val="28"/>
        <w:szCs w:val="28"/>
      </w:rPr>
    </w:lvl>
    <w:lvl w:ilvl="1">
      <w:start w:val="1"/>
      <w:numFmt w:val="decimal"/>
      <w:lvlText w:val="%1.%2."/>
      <w:lvlJc w:val="left"/>
      <w:pPr>
        <w:ind w:left="1919" w:hanging="360"/>
      </w:pPr>
      <w:rPr>
        <w:rFonts w:hint="default"/>
      </w:rPr>
    </w:lvl>
    <w:lvl w:ilvl="2">
      <w:start w:val="1"/>
      <w:numFmt w:val="decimal"/>
      <w:lvlText w:val="%1.%2.%3."/>
      <w:lvlJc w:val="left"/>
      <w:pPr>
        <w:ind w:left="3838" w:hanging="720"/>
      </w:pPr>
      <w:rPr>
        <w:rFonts w:hint="default"/>
      </w:rPr>
    </w:lvl>
    <w:lvl w:ilvl="3">
      <w:start w:val="1"/>
      <w:numFmt w:val="decimal"/>
      <w:lvlText w:val="%1.%2.%3.%4."/>
      <w:lvlJc w:val="left"/>
      <w:pPr>
        <w:ind w:left="5397" w:hanging="720"/>
      </w:pPr>
      <w:rPr>
        <w:rFonts w:hint="default"/>
      </w:rPr>
    </w:lvl>
    <w:lvl w:ilvl="4">
      <w:start w:val="1"/>
      <w:numFmt w:val="decimal"/>
      <w:lvlText w:val="%1.%2.%3.%4.%5."/>
      <w:lvlJc w:val="left"/>
      <w:pPr>
        <w:ind w:left="7316" w:hanging="1080"/>
      </w:pPr>
      <w:rPr>
        <w:rFonts w:hint="default"/>
      </w:rPr>
    </w:lvl>
    <w:lvl w:ilvl="5">
      <w:start w:val="1"/>
      <w:numFmt w:val="decimal"/>
      <w:lvlText w:val="%1.%2.%3.%4.%5.%6."/>
      <w:lvlJc w:val="left"/>
      <w:pPr>
        <w:ind w:left="8875" w:hanging="1080"/>
      </w:pPr>
      <w:rPr>
        <w:rFonts w:hint="default"/>
      </w:rPr>
    </w:lvl>
    <w:lvl w:ilvl="6">
      <w:start w:val="1"/>
      <w:numFmt w:val="decimal"/>
      <w:lvlText w:val="%1.%2.%3.%4.%5.%6.%7."/>
      <w:lvlJc w:val="left"/>
      <w:pPr>
        <w:ind w:left="10794" w:hanging="1440"/>
      </w:pPr>
      <w:rPr>
        <w:rFonts w:hint="default"/>
      </w:rPr>
    </w:lvl>
    <w:lvl w:ilvl="7">
      <w:start w:val="1"/>
      <w:numFmt w:val="decimal"/>
      <w:lvlText w:val="%1.%2.%3.%4.%5.%6.%7.%8."/>
      <w:lvlJc w:val="left"/>
      <w:pPr>
        <w:ind w:left="12353" w:hanging="1440"/>
      </w:pPr>
      <w:rPr>
        <w:rFonts w:hint="default"/>
      </w:rPr>
    </w:lvl>
    <w:lvl w:ilvl="8">
      <w:start w:val="1"/>
      <w:numFmt w:val="decimal"/>
      <w:lvlText w:val="%1.%2.%3.%4.%5.%6.%7.%8.%9."/>
      <w:lvlJc w:val="left"/>
      <w:pPr>
        <w:ind w:left="14272" w:hanging="1800"/>
      </w:pPr>
      <w:rPr>
        <w:rFonts w:hint="default"/>
      </w:rPr>
    </w:lvl>
  </w:abstractNum>
  <w:abstractNum w:abstractNumId="5" w15:restartNumberingAfterBreak="0">
    <w:nsid w:val="08962087"/>
    <w:multiLevelType w:val="multilevel"/>
    <w:tmpl w:val="F394113E"/>
    <w:lvl w:ilvl="0">
      <w:start w:val="1"/>
      <w:numFmt w:val="decimal"/>
      <w:lvlText w:val="%1."/>
      <w:lvlJc w:val="left"/>
      <w:pPr>
        <w:ind w:left="1068" w:hanging="360"/>
      </w:pPr>
      <w:rPr>
        <w:rFonts w:ascii="Times New Roman" w:eastAsiaTheme="minorHAnsi" w:hAnsi="Times New Roman" w:cs="Times New Roman"/>
      </w:rPr>
    </w:lvl>
    <w:lvl w:ilvl="1">
      <w:start w:val="1"/>
      <w:numFmt w:val="decimal"/>
      <w:isLgl/>
      <w:lvlText w:val="%1.%2."/>
      <w:lvlJc w:val="left"/>
      <w:pPr>
        <w:ind w:left="1211" w:hanging="360"/>
      </w:pPr>
    </w:lvl>
    <w:lvl w:ilvl="2">
      <w:start w:val="1"/>
      <w:numFmt w:val="decimal"/>
      <w:isLgl/>
      <w:lvlText w:val="%1.%2.%3."/>
      <w:lvlJc w:val="left"/>
      <w:pPr>
        <w:ind w:left="1428" w:hanging="720"/>
      </w:pPr>
    </w:lvl>
    <w:lvl w:ilvl="3">
      <w:start w:val="1"/>
      <w:numFmt w:val="decimal"/>
      <w:isLgl/>
      <w:lvlText w:val="%1.%2.%3.%4."/>
      <w:lvlJc w:val="left"/>
      <w:pPr>
        <w:ind w:left="1428" w:hanging="720"/>
      </w:pPr>
    </w:lvl>
    <w:lvl w:ilvl="4">
      <w:start w:val="1"/>
      <w:numFmt w:val="decimal"/>
      <w:isLgl/>
      <w:lvlText w:val="%1.%2.%3.%4.%5."/>
      <w:lvlJc w:val="left"/>
      <w:pPr>
        <w:ind w:left="1788" w:hanging="1080"/>
      </w:pPr>
    </w:lvl>
    <w:lvl w:ilvl="5">
      <w:start w:val="1"/>
      <w:numFmt w:val="decimal"/>
      <w:isLgl/>
      <w:lvlText w:val="%1.%2.%3.%4.%5.%6."/>
      <w:lvlJc w:val="left"/>
      <w:pPr>
        <w:ind w:left="1788" w:hanging="1080"/>
      </w:pPr>
    </w:lvl>
    <w:lvl w:ilvl="6">
      <w:start w:val="1"/>
      <w:numFmt w:val="decimal"/>
      <w:isLgl/>
      <w:lvlText w:val="%1.%2.%3.%4.%5.%6.%7."/>
      <w:lvlJc w:val="left"/>
      <w:pPr>
        <w:ind w:left="2148" w:hanging="1440"/>
      </w:pPr>
    </w:lvl>
    <w:lvl w:ilvl="7">
      <w:start w:val="1"/>
      <w:numFmt w:val="decimal"/>
      <w:isLgl/>
      <w:lvlText w:val="%1.%2.%3.%4.%5.%6.%7.%8."/>
      <w:lvlJc w:val="left"/>
      <w:pPr>
        <w:ind w:left="2148" w:hanging="1440"/>
      </w:pPr>
    </w:lvl>
    <w:lvl w:ilvl="8">
      <w:start w:val="1"/>
      <w:numFmt w:val="decimal"/>
      <w:isLgl/>
      <w:lvlText w:val="%1.%2.%3.%4.%5.%6.%7.%8.%9."/>
      <w:lvlJc w:val="left"/>
      <w:pPr>
        <w:ind w:left="2508" w:hanging="1800"/>
      </w:pPr>
    </w:lvl>
  </w:abstractNum>
  <w:abstractNum w:abstractNumId="6" w15:restartNumberingAfterBreak="0">
    <w:nsid w:val="095E18B9"/>
    <w:multiLevelType w:val="hybridMultilevel"/>
    <w:tmpl w:val="6F1E6D1C"/>
    <w:lvl w:ilvl="0" w:tplc="04190011">
      <w:start w:val="1"/>
      <w:numFmt w:val="decimal"/>
      <w:lvlText w:val="%1)"/>
      <w:lvlJc w:val="left"/>
      <w:pPr>
        <w:ind w:left="1211"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7" w15:restartNumberingAfterBreak="0">
    <w:nsid w:val="11FA65C3"/>
    <w:multiLevelType w:val="hybridMultilevel"/>
    <w:tmpl w:val="90849E28"/>
    <w:lvl w:ilvl="0" w:tplc="4B628304">
      <w:start w:val="1"/>
      <w:numFmt w:val="bullet"/>
      <w:lvlText w:val=""/>
      <w:lvlJc w:val="left"/>
      <w:pPr>
        <w:ind w:left="720" w:hanging="360"/>
      </w:pPr>
      <w:rPr>
        <w:rFonts w:ascii="Symbol" w:hAnsi="Symbol" w:hint="default"/>
        <w:sz w:val="22"/>
        <w:szCs w:val="22"/>
      </w:rPr>
    </w:lvl>
    <w:lvl w:ilvl="1" w:tplc="C56EB722" w:tentative="1">
      <w:start w:val="1"/>
      <w:numFmt w:val="bullet"/>
      <w:lvlText w:val="o"/>
      <w:lvlJc w:val="left"/>
      <w:pPr>
        <w:ind w:left="1440" w:hanging="360"/>
      </w:pPr>
      <w:rPr>
        <w:rFonts w:ascii="Courier New" w:hAnsi="Courier New" w:cs="Courier New" w:hint="default"/>
      </w:rPr>
    </w:lvl>
    <w:lvl w:ilvl="2" w:tplc="340E87C0" w:tentative="1">
      <w:start w:val="1"/>
      <w:numFmt w:val="bullet"/>
      <w:lvlText w:val=""/>
      <w:lvlJc w:val="left"/>
      <w:pPr>
        <w:ind w:left="2160" w:hanging="360"/>
      </w:pPr>
      <w:rPr>
        <w:rFonts w:ascii="Wingdings" w:hAnsi="Wingdings" w:hint="default"/>
      </w:rPr>
    </w:lvl>
    <w:lvl w:ilvl="3" w:tplc="5D7E400A" w:tentative="1">
      <w:start w:val="1"/>
      <w:numFmt w:val="bullet"/>
      <w:lvlText w:val=""/>
      <w:lvlJc w:val="left"/>
      <w:pPr>
        <w:ind w:left="2880" w:hanging="360"/>
      </w:pPr>
      <w:rPr>
        <w:rFonts w:ascii="Symbol" w:hAnsi="Symbol" w:hint="default"/>
      </w:rPr>
    </w:lvl>
    <w:lvl w:ilvl="4" w:tplc="209EC0CE" w:tentative="1">
      <w:start w:val="1"/>
      <w:numFmt w:val="bullet"/>
      <w:lvlText w:val="o"/>
      <w:lvlJc w:val="left"/>
      <w:pPr>
        <w:ind w:left="3600" w:hanging="360"/>
      </w:pPr>
      <w:rPr>
        <w:rFonts w:ascii="Courier New" w:hAnsi="Courier New" w:cs="Courier New" w:hint="default"/>
      </w:rPr>
    </w:lvl>
    <w:lvl w:ilvl="5" w:tplc="3E129DA2" w:tentative="1">
      <w:start w:val="1"/>
      <w:numFmt w:val="bullet"/>
      <w:lvlText w:val=""/>
      <w:lvlJc w:val="left"/>
      <w:pPr>
        <w:ind w:left="4320" w:hanging="360"/>
      </w:pPr>
      <w:rPr>
        <w:rFonts w:ascii="Wingdings" w:hAnsi="Wingdings" w:hint="default"/>
      </w:rPr>
    </w:lvl>
    <w:lvl w:ilvl="6" w:tplc="BC8CF1C8" w:tentative="1">
      <w:start w:val="1"/>
      <w:numFmt w:val="bullet"/>
      <w:lvlText w:val=""/>
      <w:lvlJc w:val="left"/>
      <w:pPr>
        <w:ind w:left="5040" w:hanging="360"/>
      </w:pPr>
      <w:rPr>
        <w:rFonts w:ascii="Symbol" w:hAnsi="Symbol" w:hint="default"/>
      </w:rPr>
    </w:lvl>
    <w:lvl w:ilvl="7" w:tplc="23AE10F8" w:tentative="1">
      <w:start w:val="1"/>
      <w:numFmt w:val="bullet"/>
      <w:lvlText w:val="o"/>
      <w:lvlJc w:val="left"/>
      <w:pPr>
        <w:ind w:left="5760" w:hanging="360"/>
      </w:pPr>
      <w:rPr>
        <w:rFonts w:ascii="Courier New" w:hAnsi="Courier New" w:cs="Courier New" w:hint="default"/>
      </w:rPr>
    </w:lvl>
    <w:lvl w:ilvl="8" w:tplc="50AE8446" w:tentative="1">
      <w:start w:val="1"/>
      <w:numFmt w:val="bullet"/>
      <w:lvlText w:val=""/>
      <w:lvlJc w:val="left"/>
      <w:pPr>
        <w:ind w:left="6480" w:hanging="360"/>
      </w:pPr>
      <w:rPr>
        <w:rFonts w:ascii="Wingdings" w:hAnsi="Wingdings" w:hint="default"/>
      </w:rPr>
    </w:lvl>
  </w:abstractNum>
  <w:abstractNum w:abstractNumId="8" w15:restartNumberingAfterBreak="0">
    <w:nsid w:val="145A6EE4"/>
    <w:multiLevelType w:val="hybridMultilevel"/>
    <w:tmpl w:val="6A6E6D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643F35"/>
    <w:multiLevelType w:val="hybridMultilevel"/>
    <w:tmpl w:val="5066C9B4"/>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0" w15:restartNumberingAfterBreak="0">
    <w:nsid w:val="175F459B"/>
    <w:multiLevelType w:val="multilevel"/>
    <w:tmpl w:val="864CB49E"/>
    <w:lvl w:ilvl="0">
      <w:start w:val="4"/>
      <w:numFmt w:val="decimal"/>
      <w:lvlText w:val="%1."/>
      <w:lvlJc w:val="left"/>
      <w:pPr>
        <w:ind w:left="675" w:hanging="675"/>
      </w:pPr>
      <w:rPr>
        <w:rFonts w:hint="default"/>
      </w:rPr>
    </w:lvl>
    <w:lvl w:ilvl="1">
      <w:start w:val="2"/>
      <w:numFmt w:val="decimal"/>
      <w:suff w:val="space"/>
      <w:lvlText w:val="%1.%2."/>
      <w:lvlJc w:val="left"/>
      <w:pPr>
        <w:ind w:left="1145" w:hanging="720"/>
      </w:pPr>
      <w:rPr>
        <w:rFonts w:hint="default"/>
      </w:rPr>
    </w:lvl>
    <w:lvl w:ilvl="2">
      <w:start w:val="1"/>
      <w:numFmt w:val="decimal"/>
      <w:suff w:val="space"/>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4350" w:hanging="180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560" w:hanging="2160"/>
      </w:pPr>
      <w:rPr>
        <w:rFonts w:hint="default"/>
      </w:rPr>
    </w:lvl>
  </w:abstractNum>
  <w:abstractNum w:abstractNumId="11" w15:restartNumberingAfterBreak="0">
    <w:nsid w:val="1A5313CE"/>
    <w:multiLevelType w:val="hybridMultilevel"/>
    <w:tmpl w:val="301ADD60"/>
    <w:lvl w:ilvl="0" w:tplc="F222ABFA">
      <w:start w:val="1"/>
      <w:numFmt w:val="decimal"/>
      <w:lvlText w:val="%1)"/>
      <w:lvlJc w:val="left"/>
      <w:pPr>
        <w:tabs>
          <w:tab w:val="num" w:pos="750"/>
        </w:tabs>
        <w:ind w:left="750" w:hanging="39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1E571AD9"/>
    <w:multiLevelType w:val="multilevel"/>
    <w:tmpl w:val="AE3A9014"/>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1418"/>
        </w:tabs>
        <w:ind w:left="0" w:firstLine="567"/>
      </w:pPr>
      <w:rPr>
        <w:rFonts w:cs="Times New Roman"/>
        <w:b w:val="0"/>
        <w:bCs w:val="0"/>
        <w:i w:val="0"/>
        <w:iCs w:val="0"/>
        <w:caps w:val="0"/>
        <w:strike w:val="0"/>
        <w:dstrike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1418"/>
        </w:tabs>
        <w:ind w:left="0" w:firstLine="567"/>
      </w:pPr>
      <w:rPr>
        <w:b w:val="0"/>
        <w:bCs w:val="0"/>
        <w:i w:val="0"/>
        <w:iCs w:val="0"/>
      </w:rPr>
    </w:lvl>
    <w:lvl w:ilvl="3">
      <w:start w:val="1"/>
      <w:numFmt w:val="russianLower"/>
      <w:pStyle w:val="-2"/>
      <w:lvlText w:val="%4)"/>
      <w:lvlJc w:val="left"/>
      <w:pPr>
        <w:tabs>
          <w:tab w:val="num" w:pos="1418"/>
        </w:tabs>
        <w:ind w:left="0" w:firstLine="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3" w15:restartNumberingAfterBreak="0">
    <w:nsid w:val="1F6B00E7"/>
    <w:multiLevelType w:val="hybridMultilevel"/>
    <w:tmpl w:val="DAF0C43C"/>
    <w:lvl w:ilvl="0" w:tplc="5952F454">
      <w:start w:val="10"/>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F6C389B"/>
    <w:multiLevelType w:val="hybridMultilevel"/>
    <w:tmpl w:val="C7E08594"/>
    <w:lvl w:ilvl="0" w:tplc="9A86AAB4">
      <w:start w:val="1"/>
      <w:numFmt w:val="bullet"/>
      <w:lvlText w:val=""/>
      <w:lvlJc w:val="left"/>
      <w:pPr>
        <w:ind w:left="786" w:hanging="360"/>
      </w:pPr>
      <w:rPr>
        <w:rFonts w:ascii="Symbol" w:hAnsi="Symbol" w:hint="default"/>
        <w:sz w:val="24"/>
        <w:szCs w:val="24"/>
      </w:rPr>
    </w:lvl>
    <w:lvl w:ilvl="1" w:tplc="59AEEC2C" w:tentative="1">
      <w:start w:val="1"/>
      <w:numFmt w:val="bullet"/>
      <w:lvlText w:val="o"/>
      <w:lvlJc w:val="left"/>
      <w:pPr>
        <w:ind w:left="1081" w:hanging="360"/>
      </w:pPr>
      <w:rPr>
        <w:rFonts w:ascii="Courier New" w:hAnsi="Courier New" w:cs="Courier New" w:hint="default"/>
      </w:rPr>
    </w:lvl>
    <w:lvl w:ilvl="2" w:tplc="DF72CEE0" w:tentative="1">
      <w:start w:val="1"/>
      <w:numFmt w:val="bullet"/>
      <w:lvlText w:val=""/>
      <w:lvlJc w:val="left"/>
      <w:pPr>
        <w:ind w:left="1801" w:hanging="360"/>
      </w:pPr>
      <w:rPr>
        <w:rFonts w:ascii="Wingdings" w:hAnsi="Wingdings" w:hint="default"/>
      </w:rPr>
    </w:lvl>
    <w:lvl w:ilvl="3" w:tplc="0700CB8E" w:tentative="1">
      <w:start w:val="1"/>
      <w:numFmt w:val="bullet"/>
      <w:lvlText w:val=""/>
      <w:lvlJc w:val="left"/>
      <w:pPr>
        <w:ind w:left="2521" w:hanging="360"/>
      </w:pPr>
      <w:rPr>
        <w:rFonts w:ascii="Symbol" w:hAnsi="Symbol" w:hint="default"/>
      </w:rPr>
    </w:lvl>
    <w:lvl w:ilvl="4" w:tplc="7E946CE6" w:tentative="1">
      <w:start w:val="1"/>
      <w:numFmt w:val="bullet"/>
      <w:lvlText w:val="o"/>
      <w:lvlJc w:val="left"/>
      <w:pPr>
        <w:ind w:left="3241" w:hanging="360"/>
      </w:pPr>
      <w:rPr>
        <w:rFonts w:ascii="Courier New" w:hAnsi="Courier New" w:cs="Courier New" w:hint="default"/>
      </w:rPr>
    </w:lvl>
    <w:lvl w:ilvl="5" w:tplc="4E2ECBD8" w:tentative="1">
      <w:start w:val="1"/>
      <w:numFmt w:val="bullet"/>
      <w:lvlText w:val=""/>
      <w:lvlJc w:val="left"/>
      <w:pPr>
        <w:ind w:left="3961" w:hanging="360"/>
      </w:pPr>
      <w:rPr>
        <w:rFonts w:ascii="Wingdings" w:hAnsi="Wingdings" w:hint="default"/>
      </w:rPr>
    </w:lvl>
    <w:lvl w:ilvl="6" w:tplc="AE58E0FC" w:tentative="1">
      <w:start w:val="1"/>
      <w:numFmt w:val="bullet"/>
      <w:lvlText w:val=""/>
      <w:lvlJc w:val="left"/>
      <w:pPr>
        <w:ind w:left="4681" w:hanging="360"/>
      </w:pPr>
      <w:rPr>
        <w:rFonts w:ascii="Symbol" w:hAnsi="Symbol" w:hint="default"/>
      </w:rPr>
    </w:lvl>
    <w:lvl w:ilvl="7" w:tplc="CAA49A3E" w:tentative="1">
      <w:start w:val="1"/>
      <w:numFmt w:val="bullet"/>
      <w:lvlText w:val="o"/>
      <w:lvlJc w:val="left"/>
      <w:pPr>
        <w:ind w:left="5401" w:hanging="360"/>
      </w:pPr>
      <w:rPr>
        <w:rFonts w:ascii="Courier New" w:hAnsi="Courier New" w:cs="Courier New" w:hint="default"/>
      </w:rPr>
    </w:lvl>
    <w:lvl w:ilvl="8" w:tplc="E9F6367A" w:tentative="1">
      <w:start w:val="1"/>
      <w:numFmt w:val="bullet"/>
      <w:lvlText w:val=""/>
      <w:lvlJc w:val="left"/>
      <w:pPr>
        <w:ind w:left="6121" w:hanging="360"/>
      </w:pPr>
      <w:rPr>
        <w:rFonts w:ascii="Wingdings" w:hAnsi="Wingdings" w:hint="default"/>
      </w:rPr>
    </w:lvl>
  </w:abstractNum>
  <w:abstractNum w:abstractNumId="15" w15:restartNumberingAfterBreak="0">
    <w:nsid w:val="1F8F580F"/>
    <w:multiLevelType w:val="hybridMultilevel"/>
    <w:tmpl w:val="957C508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15:restartNumberingAfterBreak="0">
    <w:nsid w:val="2B476BBC"/>
    <w:multiLevelType w:val="multilevel"/>
    <w:tmpl w:val="B9601CE4"/>
    <w:lvl w:ilvl="0">
      <w:start w:val="20"/>
      <w:numFmt w:val="decimal"/>
      <w:lvlText w:val="%1"/>
      <w:lvlJc w:val="left"/>
      <w:pPr>
        <w:tabs>
          <w:tab w:val="num" w:pos="510"/>
        </w:tabs>
        <w:ind w:left="510" w:hanging="510"/>
      </w:pPr>
      <w:rPr>
        <w:rFonts w:cs="Times New Roman" w:hint="default"/>
      </w:rPr>
    </w:lvl>
    <w:lvl w:ilvl="1">
      <w:start w:val="1"/>
      <w:numFmt w:val="decimal"/>
      <w:lvlText w:val="%1.%2"/>
      <w:lvlJc w:val="left"/>
      <w:pPr>
        <w:tabs>
          <w:tab w:val="num" w:pos="510"/>
        </w:tabs>
        <w:ind w:left="510" w:hanging="51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7" w15:restartNumberingAfterBreak="0">
    <w:nsid w:val="2D124B86"/>
    <w:multiLevelType w:val="hybridMultilevel"/>
    <w:tmpl w:val="21E490C4"/>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15:restartNumberingAfterBreak="0">
    <w:nsid w:val="2E924D8A"/>
    <w:multiLevelType w:val="hybridMultilevel"/>
    <w:tmpl w:val="F0FC7478"/>
    <w:lvl w:ilvl="0" w:tplc="04190005">
      <w:start w:val="1"/>
      <w:numFmt w:val="bullet"/>
      <w:lvlText w:val=""/>
      <w:lvlJc w:val="left"/>
      <w:pPr>
        <w:ind w:left="1080" w:hanging="360"/>
      </w:pPr>
      <w:rPr>
        <w:rFonts w:ascii="Wingdings" w:hAnsi="Wingdings" w:hint="default"/>
      </w:rPr>
    </w:lvl>
    <w:lvl w:ilvl="1" w:tplc="04190003">
      <w:start w:val="1"/>
      <w:numFmt w:val="bullet"/>
      <w:lvlText w:val="o"/>
      <w:lvlJc w:val="left"/>
      <w:pPr>
        <w:ind w:left="1800" w:hanging="360"/>
      </w:pPr>
      <w:rPr>
        <w:rFonts w:ascii="Courier New" w:hAnsi="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hint="default"/>
      </w:rPr>
    </w:lvl>
    <w:lvl w:ilvl="8" w:tplc="04190005">
      <w:start w:val="1"/>
      <w:numFmt w:val="bullet"/>
      <w:lvlText w:val=""/>
      <w:lvlJc w:val="left"/>
      <w:pPr>
        <w:ind w:left="6840" w:hanging="360"/>
      </w:pPr>
      <w:rPr>
        <w:rFonts w:ascii="Wingdings" w:hAnsi="Wingdings" w:hint="default"/>
      </w:rPr>
    </w:lvl>
  </w:abstractNum>
  <w:abstractNum w:abstractNumId="19" w15:restartNumberingAfterBreak="0">
    <w:nsid w:val="36923F66"/>
    <w:multiLevelType w:val="hybridMultilevel"/>
    <w:tmpl w:val="D0889BB2"/>
    <w:lvl w:ilvl="0" w:tplc="8C1220AE">
      <w:start w:val="1"/>
      <w:numFmt w:val="bullet"/>
      <w:lvlText w:val="-"/>
      <w:lvlJc w:val="left"/>
      <w:pPr>
        <w:tabs>
          <w:tab w:val="num" w:pos="644"/>
        </w:tabs>
        <w:ind w:left="644" w:hanging="360"/>
      </w:pPr>
      <w:rPr>
        <w:rFonts w:ascii="Times New Roman" w:hAnsi="Times New Roman" w:hint="default"/>
      </w:rPr>
    </w:lvl>
    <w:lvl w:ilvl="1" w:tplc="2E40B23C" w:tentative="1">
      <w:start w:val="1"/>
      <w:numFmt w:val="bullet"/>
      <w:lvlText w:val="-"/>
      <w:lvlJc w:val="left"/>
      <w:pPr>
        <w:tabs>
          <w:tab w:val="num" w:pos="1440"/>
        </w:tabs>
        <w:ind w:left="1440" w:hanging="360"/>
      </w:pPr>
      <w:rPr>
        <w:rFonts w:ascii="Times New Roman" w:hAnsi="Times New Roman" w:hint="default"/>
      </w:rPr>
    </w:lvl>
    <w:lvl w:ilvl="2" w:tplc="51021BFA" w:tentative="1">
      <w:start w:val="1"/>
      <w:numFmt w:val="bullet"/>
      <w:lvlText w:val="-"/>
      <w:lvlJc w:val="left"/>
      <w:pPr>
        <w:tabs>
          <w:tab w:val="num" w:pos="2160"/>
        </w:tabs>
        <w:ind w:left="2160" w:hanging="360"/>
      </w:pPr>
      <w:rPr>
        <w:rFonts w:ascii="Times New Roman" w:hAnsi="Times New Roman" w:hint="default"/>
      </w:rPr>
    </w:lvl>
    <w:lvl w:ilvl="3" w:tplc="B010CC60" w:tentative="1">
      <w:start w:val="1"/>
      <w:numFmt w:val="bullet"/>
      <w:lvlText w:val="-"/>
      <w:lvlJc w:val="left"/>
      <w:pPr>
        <w:tabs>
          <w:tab w:val="num" w:pos="2880"/>
        </w:tabs>
        <w:ind w:left="2880" w:hanging="360"/>
      </w:pPr>
      <w:rPr>
        <w:rFonts w:ascii="Times New Roman" w:hAnsi="Times New Roman" w:hint="default"/>
      </w:rPr>
    </w:lvl>
    <w:lvl w:ilvl="4" w:tplc="27AA088C" w:tentative="1">
      <w:start w:val="1"/>
      <w:numFmt w:val="bullet"/>
      <w:lvlText w:val="-"/>
      <w:lvlJc w:val="left"/>
      <w:pPr>
        <w:tabs>
          <w:tab w:val="num" w:pos="3600"/>
        </w:tabs>
        <w:ind w:left="3600" w:hanging="360"/>
      </w:pPr>
      <w:rPr>
        <w:rFonts w:ascii="Times New Roman" w:hAnsi="Times New Roman" w:hint="default"/>
      </w:rPr>
    </w:lvl>
    <w:lvl w:ilvl="5" w:tplc="33B8943E" w:tentative="1">
      <w:start w:val="1"/>
      <w:numFmt w:val="bullet"/>
      <w:lvlText w:val="-"/>
      <w:lvlJc w:val="left"/>
      <w:pPr>
        <w:tabs>
          <w:tab w:val="num" w:pos="4320"/>
        </w:tabs>
        <w:ind w:left="4320" w:hanging="360"/>
      </w:pPr>
      <w:rPr>
        <w:rFonts w:ascii="Times New Roman" w:hAnsi="Times New Roman" w:hint="default"/>
      </w:rPr>
    </w:lvl>
    <w:lvl w:ilvl="6" w:tplc="77D4876C" w:tentative="1">
      <w:start w:val="1"/>
      <w:numFmt w:val="bullet"/>
      <w:lvlText w:val="-"/>
      <w:lvlJc w:val="left"/>
      <w:pPr>
        <w:tabs>
          <w:tab w:val="num" w:pos="5040"/>
        </w:tabs>
        <w:ind w:left="5040" w:hanging="360"/>
      </w:pPr>
      <w:rPr>
        <w:rFonts w:ascii="Times New Roman" w:hAnsi="Times New Roman" w:hint="default"/>
      </w:rPr>
    </w:lvl>
    <w:lvl w:ilvl="7" w:tplc="E24AE2F6" w:tentative="1">
      <w:start w:val="1"/>
      <w:numFmt w:val="bullet"/>
      <w:lvlText w:val="-"/>
      <w:lvlJc w:val="left"/>
      <w:pPr>
        <w:tabs>
          <w:tab w:val="num" w:pos="5760"/>
        </w:tabs>
        <w:ind w:left="5760" w:hanging="360"/>
      </w:pPr>
      <w:rPr>
        <w:rFonts w:ascii="Times New Roman" w:hAnsi="Times New Roman" w:hint="default"/>
      </w:rPr>
    </w:lvl>
    <w:lvl w:ilvl="8" w:tplc="806ACC96" w:tentative="1">
      <w:start w:val="1"/>
      <w:numFmt w:val="bullet"/>
      <w:lvlText w:val="-"/>
      <w:lvlJc w:val="left"/>
      <w:pPr>
        <w:tabs>
          <w:tab w:val="num" w:pos="6480"/>
        </w:tabs>
        <w:ind w:left="6480" w:hanging="360"/>
      </w:pPr>
      <w:rPr>
        <w:rFonts w:ascii="Times New Roman" w:hAnsi="Times New Roman" w:hint="default"/>
      </w:rPr>
    </w:lvl>
  </w:abstractNum>
  <w:abstractNum w:abstractNumId="20" w15:restartNumberingAfterBreak="0">
    <w:nsid w:val="37591F8E"/>
    <w:multiLevelType w:val="hybridMultilevel"/>
    <w:tmpl w:val="6F88219A"/>
    <w:lvl w:ilvl="0" w:tplc="5FA24F02">
      <w:start w:val="14"/>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1" w15:restartNumberingAfterBreak="0">
    <w:nsid w:val="458E2836"/>
    <w:multiLevelType w:val="hybridMultilevel"/>
    <w:tmpl w:val="9790127E"/>
    <w:lvl w:ilvl="0" w:tplc="63E006DC">
      <w:start w:val="1"/>
      <w:numFmt w:val="bullet"/>
      <w:lvlText w:val=""/>
      <w:lvlJc w:val="left"/>
      <w:pPr>
        <w:ind w:left="1208" w:hanging="360"/>
      </w:pPr>
      <w:rPr>
        <w:rFonts w:ascii="Wingdings" w:hAnsi="Wingdings" w:hint="default"/>
      </w:rPr>
    </w:lvl>
    <w:lvl w:ilvl="1" w:tplc="04190019" w:tentative="1">
      <w:start w:val="1"/>
      <w:numFmt w:val="bullet"/>
      <w:lvlText w:val="o"/>
      <w:lvlJc w:val="left"/>
      <w:pPr>
        <w:ind w:left="1928" w:hanging="360"/>
      </w:pPr>
      <w:rPr>
        <w:rFonts w:ascii="Courier New" w:hAnsi="Courier New" w:cs="Courier New" w:hint="default"/>
      </w:rPr>
    </w:lvl>
    <w:lvl w:ilvl="2" w:tplc="0419001B" w:tentative="1">
      <w:start w:val="1"/>
      <w:numFmt w:val="bullet"/>
      <w:lvlText w:val=""/>
      <w:lvlJc w:val="left"/>
      <w:pPr>
        <w:ind w:left="2648" w:hanging="360"/>
      </w:pPr>
      <w:rPr>
        <w:rFonts w:ascii="Wingdings" w:hAnsi="Wingdings" w:hint="default"/>
      </w:rPr>
    </w:lvl>
    <w:lvl w:ilvl="3" w:tplc="0419000F" w:tentative="1">
      <w:start w:val="1"/>
      <w:numFmt w:val="bullet"/>
      <w:lvlText w:val=""/>
      <w:lvlJc w:val="left"/>
      <w:pPr>
        <w:ind w:left="3368" w:hanging="360"/>
      </w:pPr>
      <w:rPr>
        <w:rFonts w:ascii="Symbol" w:hAnsi="Symbol" w:hint="default"/>
      </w:rPr>
    </w:lvl>
    <w:lvl w:ilvl="4" w:tplc="04190019" w:tentative="1">
      <w:start w:val="1"/>
      <w:numFmt w:val="bullet"/>
      <w:lvlText w:val="o"/>
      <w:lvlJc w:val="left"/>
      <w:pPr>
        <w:ind w:left="4088" w:hanging="360"/>
      </w:pPr>
      <w:rPr>
        <w:rFonts w:ascii="Courier New" w:hAnsi="Courier New" w:cs="Courier New" w:hint="default"/>
      </w:rPr>
    </w:lvl>
    <w:lvl w:ilvl="5" w:tplc="0419001B" w:tentative="1">
      <w:start w:val="1"/>
      <w:numFmt w:val="bullet"/>
      <w:lvlText w:val=""/>
      <w:lvlJc w:val="left"/>
      <w:pPr>
        <w:ind w:left="4808" w:hanging="360"/>
      </w:pPr>
      <w:rPr>
        <w:rFonts w:ascii="Wingdings" w:hAnsi="Wingdings" w:hint="default"/>
      </w:rPr>
    </w:lvl>
    <w:lvl w:ilvl="6" w:tplc="0419000F" w:tentative="1">
      <w:start w:val="1"/>
      <w:numFmt w:val="bullet"/>
      <w:lvlText w:val=""/>
      <w:lvlJc w:val="left"/>
      <w:pPr>
        <w:ind w:left="5528" w:hanging="360"/>
      </w:pPr>
      <w:rPr>
        <w:rFonts w:ascii="Symbol" w:hAnsi="Symbol" w:hint="default"/>
      </w:rPr>
    </w:lvl>
    <w:lvl w:ilvl="7" w:tplc="04190019" w:tentative="1">
      <w:start w:val="1"/>
      <w:numFmt w:val="bullet"/>
      <w:lvlText w:val="o"/>
      <w:lvlJc w:val="left"/>
      <w:pPr>
        <w:ind w:left="6248" w:hanging="360"/>
      </w:pPr>
      <w:rPr>
        <w:rFonts w:ascii="Courier New" w:hAnsi="Courier New" w:cs="Courier New" w:hint="default"/>
      </w:rPr>
    </w:lvl>
    <w:lvl w:ilvl="8" w:tplc="0419001B" w:tentative="1">
      <w:start w:val="1"/>
      <w:numFmt w:val="bullet"/>
      <w:lvlText w:val=""/>
      <w:lvlJc w:val="left"/>
      <w:pPr>
        <w:ind w:left="6968" w:hanging="360"/>
      </w:pPr>
      <w:rPr>
        <w:rFonts w:ascii="Wingdings" w:hAnsi="Wingdings" w:hint="default"/>
      </w:rPr>
    </w:lvl>
  </w:abstractNum>
  <w:abstractNum w:abstractNumId="22" w15:restartNumberingAfterBreak="0">
    <w:nsid w:val="45B61DF4"/>
    <w:multiLevelType w:val="hybridMultilevel"/>
    <w:tmpl w:val="BC84B83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15:restartNumberingAfterBreak="0">
    <w:nsid w:val="49C2515D"/>
    <w:multiLevelType w:val="hybridMultilevel"/>
    <w:tmpl w:val="3FF4D80C"/>
    <w:lvl w:ilvl="0" w:tplc="01DA7EEA">
      <w:start w:val="1"/>
      <w:numFmt w:val="decimal"/>
      <w:lvlText w:val="%1."/>
      <w:lvlJc w:val="left"/>
      <w:pPr>
        <w:tabs>
          <w:tab w:val="num" w:pos="360"/>
        </w:tabs>
        <w:ind w:left="360" w:hanging="360"/>
      </w:pPr>
      <w:rPr>
        <w:rFonts w:hint="default"/>
      </w:rPr>
    </w:lvl>
    <w:lvl w:ilvl="1" w:tplc="44A4D662" w:tentative="1">
      <w:start w:val="1"/>
      <w:numFmt w:val="lowerLetter"/>
      <w:lvlText w:val="%2."/>
      <w:lvlJc w:val="left"/>
      <w:pPr>
        <w:tabs>
          <w:tab w:val="num" w:pos="1440"/>
        </w:tabs>
        <w:ind w:left="1440" w:hanging="360"/>
      </w:pPr>
    </w:lvl>
    <w:lvl w:ilvl="2" w:tplc="101086B8" w:tentative="1">
      <w:start w:val="1"/>
      <w:numFmt w:val="lowerRoman"/>
      <w:lvlText w:val="%3."/>
      <w:lvlJc w:val="right"/>
      <w:pPr>
        <w:tabs>
          <w:tab w:val="num" w:pos="2160"/>
        </w:tabs>
        <w:ind w:left="2160" w:hanging="180"/>
      </w:pPr>
    </w:lvl>
    <w:lvl w:ilvl="3" w:tplc="AD08A260" w:tentative="1">
      <w:start w:val="1"/>
      <w:numFmt w:val="decimal"/>
      <w:lvlText w:val="%4."/>
      <w:lvlJc w:val="left"/>
      <w:pPr>
        <w:tabs>
          <w:tab w:val="num" w:pos="2880"/>
        </w:tabs>
        <w:ind w:left="2880" w:hanging="360"/>
      </w:pPr>
    </w:lvl>
    <w:lvl w:ilvl="4" w:tplc="ACD88FD2" w:tentative="1">
      <w:start w:val="1"/>
      <w:numFmt w:val="lowerLetter"/>
      <w:lvlText w:val="%5."/>
      <w:lvlJc w:val="left"/>
      <w:pPr>
        <w:tabs>
          <w:tab w:val="num" w:pos="3600"/>
        </w:tabs>
        <w:ind w:left="3600" w:hanging="360"/>
      </w:pPr>
    </w:lvl>
    <w:lvl w:ilvl="5" w:tplc="0EF060F6" w:tentative="1">
      <w:start w:val="1"/>
      <w:numFmt w:val="lowerRoman"/>
      <w:lvlText w:val="%6."/>
      <w:lvlJc w:val="right"/>
      <w:pPr>
        <w:tabs>
          <w:tab w:val="num" w:pos="4320"/>
        </w:tabs>
        <w:ind w:left="4320" w:hanging="180"/>
      </w:pPr>
    </w:lvl>
    <w:lvl w:ilvl="6" w:tplc="39969BB2" w:tentative="1">
      <w:start w:val="1"/>
      <w:numFmt w:val="decimal"/>
      <w:lvlText w:val="%7."/>
      <w:lvlJc w:val="left"/>
      <w:pPr>
        <w:tabs>
          <w:tab w:val="num" w:pos="5040"/>
        </w:tabs>
        <w:ind w:left="5040" w:hanging="360"/>
      </w:pPr>
    </w:lvl>
    <w:lvl w:ilvl="7" w:tplc="8ECEE4A4" w:tentative="1">
      <w:start w:val="1"/>
      <w:numFmt w:val="lowerLetter"/>
      <w:lvlText w:val="%8."/>
      <w:lvlJc w:val="left"/>
      <w:pPr>
        <w:tabs>
          <w:tab w:val="num" w:pos="5760"/>
        </w:tabs>
        <w:ind w:left="5760" w:hanging="360"/>
      </w:pPr>
    </w:lvl>
    <w:lvl w:ilvl="8" w:tplc="28A6DAA4" w:tentative="1">
      <w:start w:val="1"/>
      <w:numFmt w:val="lowerRoman"/>
      <w:lvlText w:val="%9."/>
      <w:lvlJc w:val="right"/>
      <w:pPr>
        <w:tabs>
          <w:tab w:val="num" w:pos="6480"/>
        </w:tabs>
        <w:ind w:left="6480" w:hanging="180"/>
      </w:pPr>
    </w:lvl>
  </w:abstractNum>
  <w:abstractNum w:abstractNumId="24" w15:restartNumberingAfterBreak="0">
    <w:nsid w:val="538A1DB8"/>
    <w:multiLevelType w:val="singleLevel"/>
    <w:tmpl w:val="AC3878B8"/>
    <w:lvl w:ilvl="0">
      <w:start w:val="7"/>
      <w:numFmt w:val="decimal"/>
      <w:lvlText w:val="6.%1."/>
      <w:legacy w:legacy="1" w:legacySpace="0" w:legacyIndent="523"/>
      <w:lvlJc w:val="left"/>
      <w:rPr>
        <w:rFonts w:ascii="Times New Roman" w:hAnsi="Times New Roman" w:cs="Times New Roman" w:hint="default"/>
      </w:rPr>
    </w:lvl>
  </w:abstractNum>
  <w:abstractNum w:abstractNumId="25" w15:restartNumberingAfterBreak="0">
    <w:nsid w:val="563613A9"/>
    <w:multiLevelType w:val="hybridMultilevel"/>
    <w:tmpl w:val="1DF6C9DC"/>
    <w:lvl w:ilvl="0" w:tplc="A73AEC8A">
      <w:start w:val="1"/>
      <w:numFmt w:val="decimal"/>
      <w:lvlText w:val="%1."/>
      <w:lvlJc w:val="left"/>
      <w:pPr>
        <w:ind w:left="927" w:hanging="360"/>
      </w:pPr>
      <w:rPr>
        <w:rFonts w:hint="default"/>
      </w:rPr>
    </w:lvl>
    <w:lvl w:ilvl="1" w:tplc="EFD2F348" w:tentative="1">
      <w:start w:val="1"/>
      <w:numFmt w:val="lowerLetter"/>
      <w:lvlText w:val="%2."/>
      <w:lvlJc w:val="left"/>
      <w:pPr>
        <w:ind w:left="1647" w:hanging="360"/>
      </w:pPr>
    </w:lvl>
    <w:lvl w:ilvl="2" w:tplc="A432921E" w:tentative="1">
      <w:start w:val="1"/>
      <w:numFmt w:val="lowerRoman"/>
      <w:lvlText w:val="%3."/>
      <w:lvlJc w:val="right"/>
      <w:pPr>
        <w:ind w:left="2367" w:hanging="180"/>
      </w:pPr>
    </w:lvl>
    <w:lvl w:ilvl="3" w:tplc="0C98A89C" w:tentative="1">
      <w:start w:val="1"/>
      <w:numFmt w:val="decimal"/>
      <w:lvlText w:val="%4."/>
      <w:lvlJc w:val="left"/>
      <w:pPr>
        <w:ind w:left="3087" w:hanging="360"/>
      </w:pPr>
    </w:lvl>
    <w:lvl w:ilvl="4" w:tplc="E1680E2A" w:tentative="1">
      <w:start w:val="1"/>
      <w:numFmt w:val="lowerLetter"/>
      <w:lvlText w:val="%5."/>
      <w:lvlJc w:val="left"/>
      <w:pPr>
        <w:ind w:left="3807" w:hanging="360"/>
      </w:pPr>
    </w:lvl>
    <w:lvl w:ilvl="5" w:tplc="E232171C" w:tentative="1">
      <w:start w:val="1"/>
      <w:numFmt w:val="lowerRoman"/>
      <w:lvlText w:val="%6."/>
      <w:lvlJc w:val="right"/>
      <w:pPr>
        <w:ind w:left="4527" w:hanging="180"/>
      </w:pPr>
    </w:lvl>
    <w:lvl w:ilvl="6" w:tplc="F648F0D2" w:tentative="1">
      <w:start w:val="1"/>
      <w:numFmt w:val="decimal"/>
      <w:lvlText w:val="%7."/>
      <w:lvlJc w:val="left"/>
      <w:pPr>
        <w:ind w:left="5247" w:hanging="360"/>
      </w:pPr>
    </w:lvl>
    <w:lvl w:ilvl="7" w:tplc="67E41696" w:tentative="1">
      <w:start w:val="1"/>
      <w:numFmt w:val="lowerLetter"/>
      <w:lvlText w:val="%8."/>
      <w:lvlJc w:val="left"/>
      <w:pPr>
        <w:ind w:left="5967" w:hanging="360"/>
      </w:pPr>
    </w:lvl>
    <w:lvl w:ilvl="8" w:tplc="CE821028" w:tentative="1">
      <w:start w:val="1"/>
      <w:numFmt w:val="lowerRoman"/>
      <w:lvlText w:val="%9."/>
      <w:lvlJc w:val="right"/>
      <w:pPr>
        <w:ind w:left="6687" w:hanging="180"/>
      </w:pPr>
    </w:lvl>
  </w:abstractNum>
  <w:abstractNum w:abstractNumId="26" w15:restartNumberingAfterBreak="0">
    <w:nsid w:val="58590A86"/>
    <w:multiLevelType w:val="hybridMultilevel"/>
    <w:tmpl w:val="18E462FE"/>
    <w:lvl w:ilvl="0" w:tplc="664CE4E8">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7" w15:restartNumberingAfterBreak="0">
    <w:nsid w:val="5BFF0F6D"/>
    <w:multiLevelType w:val="hybridMultilevel"/>
    <w:tmpl w:val="CF92A48E"/>
    <w:lvl w:ilvl="0" w:tplc="DA0A5BC8">
      <w:start w:val="1"/>
      <w:numFmt w:val="decimal"/>
      <w:lvlText w:val="%1."/>
      <w:lvlJc w:val="left"/>
      <w:pPr>
        <w:ind w:left="720" w:hanging="360"/>
      </w:pPr>
      <w:rPr>
        <w:rFonts w:cs="Times New Roman" w:hint="default"/>
      </w:rPr>
    </w:lvl>
    <w:lvl w:ilvl="1" w:tplc="6736E858">
      <w:start w:val="1"/>
      <w:numFmt w:val="lowerLetter"/>
      <w:lvlText w:val="%2."/>
      <w:lvlJc w:val="left"/>
      <w:pPr>
        <w:ind w:left="1440" w:hanging="360"/>
      </w:pPr>
      <w:rPr>
        <w:rFonts w:cs="Times New Roman"/>
      </w:rPr>
    </w:lvl>
    <w:lvl w:ilvl="2" w:tplc="1A44E344">
      <w:start w:val="1"/>
      <w:numFmt w:val="lowerRoman"/>
      <w:lvlText w:val="%3."/>
      <w:lvlJc w:val="right"/>
      <w:pPr>
        <w:ind w:left="2160" w:hanging="180"/>
      </w:pPr>
      <w:rPr>
        <w:rFonts w:cs="Times New Roman"/>
      </w:rPr>
    </w:lvl>
    <w:lvl w:ilvl="3" w:tplc="6952D430">
      <w:start w:val="1"/>
      <w:numFmt w:val="decimal"/>
      <w:lvlText w:val="%4."/>
      <w:lvlJc w:val="left"/>
      <w:pPr>
        <w:ind w:left="2880" w:hanging="360"/>
      </w:pPr>
      <w:rPr>
        <w:rFonts w:cs="Times New Roman"/>
      </w:rPr>
    </w:lvl>
    <w:lvl w:ilvl="4" w:tplc="E63C428E">
      <w:start w:val="1"/>
      <w:numFmt w:val="lowerLetter"/>
      <w:lvlText w:val="%5."/>
      <w:lvlJc w:val="left"/>
      <w:pPr>
        <w:ind w:left="3600" w:hanging="360"/>
      </w:pPr>
      <w:rPr>
        <w:rFonts w:cs="Times New Roman"/>
      </w:rPr>
    </w:lvl>
    <w:lvl w:ilvl="5" w:tplc="A4BC28F2">
      <w:start w:val="1"/>
      <w:numFmt w:val="lowerRoman"/>
      <w:lvlText w:val="%6."/>
      <w:lvlJc w:val="right"/>
      <w:pPr>
        <w:ind w:left="4320" w:hanging="180"/>
      </w:pPr>
      <w:rPr>
        <w:rFonts w:cs="Times New Roman"/>
      </w:rPr>
    </w:lvl>
    <w:lvl w:ilvl="6" w:tplc="32DEB406">
      <w:start w:val="1"/>
      <w:numFmt w:val="decimal"/>
      <w:lvlText w:val="%7."/>
      <w:lvlJc w:val="left"/>
      <w:pPr>
        <w:ind w:left="5040" w:hanging="360"/>
      </w:pPr>
      <w:rPr>
        <w:rFonts w:cs="Times New Roman"/>
      </w:rPr>
    </w:lvl>
    <w:lvl w:ilvl="7" w:tplc="FC98DF46">
      <w:start w:val="1"/>
      <w:numFmt w:val="lowerLetter"/>
      <w:lvlText w:val="%8."/>
      <w:lvlJc w:val="left"/>
      <w:pPr>
        <w:ind w:left="5760" w:hanging="360"/>
      </w:pPr>
      <w:rPr>
        <w:rFonts w:cs="Times New Roman"/>
      </w:rPr>
    </w:lvl>
    <w:lvl w:ilvl="8" w:tplc="214EF1A8">
      <w:start w:val="1"/>
      <w:numFmt w:val="lowerRoman"/>
      <w:lvlText w:val="%9."/>
      <w:lvlJc w:val="right"/>
      <w:pPr>
        <w:ind w:left="6480" w:hanging="180"/>
      </w:pPr>
      <w:rPr>
        <w:rFonts w:cs="Times New Roman"/>
      </w:rPr>
    </w:lvl>
  </w:abstractNum>
  <w:abstractNum w:abstractNumId="28" w15:restartNumberingAfterBreak="0">
    <w:nsid w:val="5D000100"/>
    <w:multiLevelType w:val="hybridMultilevel"/>
    <w:tmpl w:val="13C029B6"/>
    <w:lvl w:ilvl="0" w:tplc="04190011">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9" w15:restartNumberingAfterBreak="0">
    <w:nsid w:val="5FCC6D35"/>
    <w:multiLevelType w:val="hybridMultilevel"/>
    <w:tmpl w:val="BA9A44AA"/>
    <w:lvl w:ilvl="0" w:tplc="04190005">
      <w:start w:val="1"/>
      <w:numFmt w:val="bullet"/>
      <w:lvlText w:val=""/>
      <w:lvlJc w:val="left"/>
      <w:pPr>
        <w:ind w:left="1440" w:hanging="360"/>
      </w:pPr>
      <w:rPr>
        <w:rFonts w:ascii="Wingdings" w:hAnsi="Wingdings"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30" w15:restartNumberingAfterBreak="0">
    <w:nsid w:val="63404A55"/>
    <w:multiLevelType w:val="hybridMultilevel"/>
    <w:tmpl w:val="CB6C8AE8"/>
    <w:lvl w:ilvl="0" w:tplc="0419000B">
      <w:start w:val="1"/>
      <w:numFmt w:val="decimal"/>
      <w:lvlText w:val="%1)"/>
      <w:lvlJc w:val="left"/>
      <w:pPr>
        <w:ind w:left="927" w:hanging="360"/>
      </w:pPr>
      <w:rPr>
        <w:rFonts w:hint="default"/>
      </w:rPr>
    </w:lvl>
    <w:lvl w:ilvl="1" w:tplc="04190003" w:tentative="1">
      <w:start w:val="1"/>
      <w:numFmt w:val="lowerLetter"/>
      <w:lvlText w:val="%2."/>
      <w:lvlJc w:val="left"/>
      <w:pPr>
        <w:ind w:left="1647" w:hanging="360"/>
      </w:pPr>
    </w:lvl>
    <w:lvl w:ilvl="2" w:tplc="04190005" w:tentative="1">
      <w:start w:val="1"/>
      <w:numFmt w:val="lowerRoman"/>
      <w:lvlText w:val="%3."/>
      <w:lvlJc w:val="right"/>
      <w:pPr>
        <w:ind w:left="2367" w:hanging="180"/>
      </w:pPr>
    </w:lvl>
    <w:lvl w:ilvl="3" w:tplc="04190001" w:tentative="1">
      <w:start w:val="1"/>
      <w:numFmt w:val="decimal"/>
      <w:lvlText w:val="%4."/>
      <w:lvlJc w:val="left"/>
      <w:pPr>
        <w:ind w:left="3087" w:hanging="360"/>
      </w:pPr>
    </w:lvl>
    <w:lvl w:ilvl="4" w:tplc="04190003" w:tentative="1">
      <w:start w:val="1"/>
      <w:numFmt w:val="lowerLetter"/>
      <w:lvlText w:val="%5."/>
      <w:lvlJc w:val="left"/>
      <w:pPr>
        <w:ind w:left="3807" w:hanging="360"/>
      </w:pPr>
    </w:lvl>
    <w:lvl w:ilvl="5" w:tplc="04190005" w:tentative="1">
      <w:start w:val="1"/>
      <w:numFmt w:val="lowerRoman"/>
      <w:lvlText w:val="%6."/>
      <w:lvlJc w:val="right"/>
      <w:pPr>
        <w:ind w:left="4527" w:hanging="180"/>
      </w:pPr>
    </w:lvl>
    <w:lvl w:ilvl="6" w:tplc="04190001" w:tentative="1">
      <w:start w:val="1"/>
      <w:numFmt w:val="decimal"/>
      <w:lvlText w:val="%7."/>
      <w:lvlJc w:val="left"/>
      <w:pPr>
        <w:ind w:left="5247" w:hanging="360"/>
      </w:pPr>
    </w:lvl>
    <w:lvl w:ilvl="7" w:tplc="04190003" w:tentative="1">
      <w:start w:val="1"/>
      <w:numFmt w:val="lowerLetter"/>
      <w:lvlText w:val="%8."/>
      <w:lvlJc w:val="left"/>
      <w:pPr>
        <w:ind w:left="5967" w:hanging="360"/>
      </w:pPr>
    </w:lvl>
    <w:lvl w:ilvl="8" w:tplc="04190005" w:tentative="1">
      <w:start w:val="1"/>
      <w:numFmt w:val="lowerRoman"/>
      <w:lvlText w:val="%9."/>
      <w:lvlJc w:val="right"/>
      <w:pPr>
        <w:ind w:left="6687" w:hanging="180"/>
      </w:pPr>
    </w:lvl>
  </w:abstractNum>
  <w:abstractNum w:abstractNumId="31" w15:restartNumberingAfterBreak="0">
    <w:nsid w:val="672B31D4"/>
    <w:multiLevelType w:val="multilevel"/>
    <w:tmpl w:val="73C0EED2"/>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6F500E39"/>
    <w:multiLevelType w:val="hybridMultilevel"/>
    <w:tmpl w:val="42145BE6"/>
    <w:lvl w:ilvl="0" w:tplc="3BF21866">
      <w:numFmt w:val="bullet"/>
      <w:lvlText w:val="-"/>
      <w:lvlJc w:val="left"/>
      <w:pPr>
        <w:ind w:left="1080" w:hanging="360"/>
      </w:pPr>
      <w:rPr>
        <w:rFonts w:ascii="Times New Roman" w:eastAsia="Times New Roman" w:hAnsi="Times New Roman" w:hint="default"/>
      </w:rPr>
    </w:lvl>
    <w:lvl w:ilvl="1" w:tplc="04190003">
      <w:start w:val="1"/>
      <w:numFmt w:val="bullet"/>
      <w:lvlText w:val="o"/>
      <w:lvlJc w:val="left"/>
      <w:pPr>
        <w:ind w:left="1800" w:hanging="360"/>
      </w:pPr>
      <w:rPr>
        <w:rFonts w:ascii="Courier New" w:hAnsi="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hint="default"/>
      </w:rPr>
    </w:lvl>
    <w:lvl w:ilvl="8" w:tplc="04190005">
      <w:start w:val="1"/>
      <w:numFmt w:val="bullet"/>
      <w:lvlText w:val=""/>
      <w:lvlJc w:val="left"/>
      <w:pPr>
        <w:ind w:left="6840" w:hanging="360"/>
      </w:pPr>
      <w:rPr>
        <w:rFonts w:ascii="Wingdings" w:hAnsi="Wingdings" w:hint="default"/>
      </w:rPr>
    </w:lvl>
  </w:abstractNum>
  <w:abstractNum w:abstractNumId="33" w15:restartNumberingAfterBreak="0">
    <w:nsid w:val="72A61557"/>
    <w:multiLevelType w:val="hybridMultilevel"/>
    <w:tmpl w:val="C00E6950"/>
    <w:lvl w:ilvl="0" w:tplc="E52A1690">
      <w:start w:val="1"/>
      <w:numFmt w:val="bullet"/>
      <w:lvlText w:val=""/>
      <w:lvlJc w:val="left"/>
      <w:pPr>
        <w:ind w:left="1568" w:hanging="360"/>
      </w:pPr>
      <w:rPr>
        <w:rFonts w:ascii="Wingdings" w:hAnsi="Wingdings" w:hint="default"/>
      </w:rPr>
    </w:lvl>
    <w:lvl w:ilvl="1" w:tplc="04190003" w:tentative="1">
      <w:start w:val="1"/>
      <w:numFmt w:val="bullet"/>
      <w:lvlText w:val="o"/>
      <w:lvlJc w:val="left"/>
      <w:pPr>
        <w:ind w:left="2288" w:hanging="360"/>
      </w:pPr>
      <w:rPr>
        <w:rFonts w:ascii="Courier New" w:hAnsi="Courier New" w:cs="Courier New" w:hint="default"/>
      </w:rPr>
    </w:lvl>
    <w:lvl w:ilvl="2" w:tplc="04190005" w:tentative="1">
      <w:start w:val="1"/>
      <w:numFmt w:val="bullet"/>
      <w:lvlText w:val=""/>
      <w:lvlJc w:val="left"/>
      <w:pPr>
        <w:ind w:left="3008" w:hanging="360"/>
      </w:pPr>
      <w:rPr>
        <w:rFonts w:ascii="Wingdings" w:hAnsi="Wingdings" w:hint="default"/>
      </w:rPr>
    </w:lvl>
    <w:lvl w:ilvl="3" w:tplc="04190001" w:tentative="1">
      <w:start w:val="1"/>
      <w:numFmt w:val="bullet"/>
      <w:lvlText w:val=""/>
      <w:lvlJc w:val="left"/>
      <w:pPr>
        <w:ind w:left="3728" w:hanging="360"/>
      </w:pPr>
      <w:rPr>
        <w:rFonts w:ascii="Symbol" w:hAnsi="Symbol" w:hint="default"/>
      </w:rPr>
    </w:lvl>
    <w:lvl w:ilvl="4" w:tplc="04190003" w:tentative="1">
      <w:start w:val="1"/>
      <w:numFmt w:val="bullet"/>
      <w:lvlText w:val="o"/>
      <w:lvlJc w:val="left"/>
      <w:pPr>
        <w:ind w:left="4448" w:hanging="360"/>
      </w:pPr>
      <w:rPr>
        <w:rFonts w:ascii="Courier New" w:hAnsi="Courier New" w:cs="Courier New" w:hint="default"/>
      </w:rPr>
    </w:lvl>
    <w:lvl w:ilvl="5" w:tplc="04190005" w:tentative="1">
      <w:start w:val="1"/>
      <w:numFmt w:val="bullet"/>
      <w:lvlText w:val=""/>
      <w:lvlJc w:val="left"/>
      <w:pPr>
        <w:ind w:left="5168" w:hanging="360"/>
      </w:pPr>
      <w:rPr>
        <w:rFonts w:ascii="Wingdings" w:hAnsi="Wingdings" w:hint="default"/>
      </w:rPr>
    </w:lvl>
    <w:lvl w:ilvl="6" w:tplc="04190001" w:tentative="1">
      <w:start w:val="1"/>
      <w:numFmt w:val="bullet"/>
      <w:lvlText w:val=""/>
      <w:lvlJc w:val="left"/>
      <w:pPr>
        <w:ind w:left="5888" w:hanging="360"/>
      </w:pPr>
      <w:rPr>
        <w:rFonts w:ascii="Symbol" w:hAnsi="Symbol" w:hint="default"/>
      </w:rPr>
    </w:lvl>
    <w:lvl w:ilvl="7" w:tplc="04190003" w:tentative="1">
      <w:start w:val="1"/>
      <w:numFmt w:val="bullet"/>
      <w:lvlText w:val="o"/>
      <w:lvlJc w:val="left"/>
      <w:pPr>
        <w:ind w:left="6608" w:hanging="360"/>
      </w:pPr>
      <w:rPr>
        <w:rFonts w:ascii="Courier New" w:hAnsi="Courier New" w:cs="Courier New" w:hint="default"/>
      </w:rPr>
    </w:lvl>
    <w:lvl w:ilvl="8" w:tplc="04190005" w:tentative="1">
      <w:start w:val="1"/>
      <w:numFmt w:val="bullet"/>
      <w:lvlText w:val=""/>
      <w:lvlJc w:val="left"/>
      <w:pPr>
        <w:ind w:left="7328" w:hanging="360"/>
      </w:pPr>
      <w:rPr>
        <w:rFonts w:ascii="Wingdings" w:hAnsi="Wingdings" w:hint="default"/>
      </w:rPr>
    </w:lvl>
  </w:abstractNum>
  <w:abstractNum w:abstractNumId="34" w15:restartNumberingAfterBreak="0">
    <w:nsid w:val="791C7A27"/>
    <w:multiLevelType w:val="hybridMultilevel"/>
    <w:tmpl w:val="7CE6EA48"/>
    <w:lvl w:ilvl="0" w:tplc="13CE2CE4">
      <w:start w:val="1"/>
      <w:numFmt w:val="decimal"/>
      <w:lvlText w:val="%1."/>
      <w:lvlJc w:val="left"/>
      <w:pPr>
        <w:ind w:left="1069" w:hanging="360"/>
      </w:pPr>
      <w:rPr>
        <w:rFonts w:cs="Times New Roman" w:hint="default"/>
      </w:rPr>
    </w:lvl>
    <w:lvl w:ilvl="1" w:tplc="04190003">
      <w:start w:val="1"/>
      <w:numFmt w:val="lowerLetter"/>
      <w:lvlText w:val="%2."/>
      <w:lvlJc w:val="left"/>
      <w:pPr>
        <w:ind w:left="1789" w:hanging="360"/>
      </w:pPr>
      <w:rPr>
        <w:rFonts w:cs="Times New Roman"/>
      </w:rPr>
    </w:lvl>
    <w:lvl w:ilvl="2" w:tplc="04190005">
      <w:start w:val="1"/>
      <w:numFmt w:val="lowerRoman"/>
      <w:lvlText w:val="%3."/>
      <w:lvlJc w:val="right"/>
      <w:pPr>
        <w:ind w:left="2509" w:hanging="180"/>
      </w:pPr>
      <w:rPr>
        <w:rFonts w:cs="Times New Roman"/>
      </w:rPr>
    </w:lvl>
    <w:lvl w:ilvl="3" w:tplc="04190001">
      <w:start w:val="1"/>
      <w:numFmt w:val="decimal"/>
      <w:lvlText w:val="%4."/>
      <w:lvlJc w:val="left"/>
      <w:pPr>
        <w:ind w:left="3229" w:hanging="360"/>
      </w:pPr>
      <w:rPr>
        <w:rFonts w:cs="Times New Roman"/>
      </w:rPr>
    </w:lvl>
    <w:lvl w:ilvl="4" w:tplc="04190003">
      <w:start w:val="1"/>
      <w:numFmt w:val="lowerLetter"/>
      <w:lvlText w:val="%5."/>
      <w:lvlJc w:val="left"/>
      <w:pPr>
        <w:ind w:left="3949" w:hanging="360"/>
      </w:pPr>
      <w:rPr>
        <w:rFonts w:cs="Times New Roman"/>
      </w:rPr>
    </w:lvl>
    <w:lvl w:ilvl="5" w:tplc="04190005">
      <w:start w:val="1"/>
      <w:numFmt w:val="lowerRoman"/>
      <w:lvlText w:val="%6."/>
      <w:lvlJc w:val="right"/>
      <w:pPr>
        <w:ind w:left="4669" w:hanging="180"/>
      </w:pPr>
      <w:rPr>
        <w:rFonts w:cs="Times New Roman"/>
      </w:rPr>
    </w:lvl>
    <w:lvl w:ilvl="6" w:tplc="04190001">
      <w:start w:val="1"/>
      <w:numFmt w:val="decimal"/>
      <w:lvlText w:val="%7."/>
      <w:lvlJc w:val="left"/>
      <w:pPr>
        <w:ind w:left="5389" w:hanging="360"/>
      </w:pPr>
      <w:rPr>
        <w:rFonts w:cs="Times New Roman"/>
      </w:rPr>
    </w:lvl>
    <w:lvl w:ilvl="7" w:tplc="04190003">
      <w:start w:val="1"/>
      <w:numFmt w:val="lowerLetter"/>
      <w:lvlText w:val="%8."/>
      <w:lvlJc w:val="left"/>
      <w:pPr>
        <w:ind w:left="6109" w:hanging="360"/>
      </w:pPr>
      <w:rPr>
        <w:rFonts w:cs="Times New Roman"/>
      </w:rPr>
    </w:lvl>
    <w:lvl w:ilvl="8" w:tplc="04190005">
      <w:start w:val="1"/>
      <w:numFmt w:val="lowerRoman"/>
      <w:lvlText w:val="%9."/>
      <w:lvlJc w:val="right"/>
      <w:pPr>
        <w:ind w:left="6829" w:hanging="180"/>
      </w:pPr>
      <w:rPr>
        <w:rFonts w:cs="Times New Roman"/>
      </w:rPr>
    </w:lvl>
  </w:abstractNum>
  <w:abstractNum w:abstractNumId="35" w15:restartNumberingAfterBreak="0">
    <w:nsid w:val="79725B0F"/>
    <w:multiLevelType w:val="multilevel"/>
    <w:tmpl w:val="AB3A4AAE"/>
    <w:lvl w:ilvl="0">
      <w:start w:val="4"/>
      <w:numFmt w:val="decimal"/>
      <w:lvlText w:val="%1."/>
      <w:lvlJc w:val="left"/>
      <w:pPr>
        <w:ind w:left="810" w:hanging="810"/>
      </w:pPr>
      <w:rPr>
        <w:rFonts w:eastAsia="Times New Roman" w:hint="default"/>
        <w:i w:val="0"/>
        <w:color w:val="000000" w:themeColor="text1"/>
      </w:rPr>
    </w:lvl>
    <w:lvl w:ilvl="1">
      <w:start w:val="1"/>
      <w:numFmt w:val="decimal"/>
      <w:lvlText w:val="%1.%2."/>
      <w:lvlJc w:val="left"/>
      <w:pPr>
        <w:ind w:left="1589" w:hanging="810"/>
      </w:pPr>
      <w:rPr>
        <w:rFonts w:eastAsia="Times New Roman" w:hint="default"/>
        <w:i w:val="0"/>
        <w:color w:val="000000" w:themeColor="text1"/>
      </w:rPr>
    </w:lvl>
    <w:lvl w:ilvl="2">
      <w:start w:val="13"/>
      <w:numFmt w:val="decimal"/>
      <w:suff w:val="space"/>
      <w:lvlText w:val="%1.%2.%3."/>
      <w:lvlJc w:val="left"/>
      <w:pPr>
        <w:ind w:left="2368" w:hanging="810"/>
      </w:pPr>
      <w:rPr>
        <w:rFonts w:eastAsia="Times New Roman" w:hint="default"/>
        <w:i w:val="0"/>
        <w:color w:val="000000" w:themeColor="text1"/>
      </w:rPr>
    </w:lvl>
    <w:lvl w:ilvl="3">
      <w:start w:val="1"/>
      <w:numFmt w:val="decimal"/>
      <w:lvlText w:val="%1.%2.%3.%4."/>
      <w:lvlJc w:val="left"/>
      <w:pPr>
        <w:ind w:left="3417" w:hanging="1080"/>
      </w:pPr>
      <w:rPr>
        <w:rFonts w:eastAsia="Times New Roman" w:hint="default"/>
        <w:i w:val="0"/>
        <w:color w:val="000000" w:themeColor="text1"/>
      </w:rPr>
    </w:lvl>
    <w:lvl w:ilvl="4">
      <w:start w:val="1"/>
      <w:numFmt w:val="decimal"/>
      <w:lvlText w:val="%1.%2.%3.%4.%5."/>
      <w:lvlJc w:val="left"/>
      <w:pPr>
        <w:ind w:left="4196" w:hanging="1080"/>
      </w:pPr>
      <w:rPr>
        <w:rFonts w:eastAsia="Times New Roman" w:hint="default"/>
        <w:i w:val="0"/>
        <w:color w:val="000000" w:themeColor="text1"/>
      </w:rPr>
    </w:lvl>
    <w:lvl w:ilvl="5">
      <w:start w:val="1"/>
      <w:numFmt w:val="decimal"/>
      <w:lvlText w:val="%1.%2.%3.%4.%5.%6."/>
      <w:lvlJc w:val="left"/>
      <w:pPr>
        <w:ind w:left="5335" w:hanging="1440"/>
      </w:pPr>
      <w:rPr>
        <w:rFonts w:eastAsia="Times New Roman" w:hint="default"/>
        <w:i w:val="0"/>
        <w:color w:val="000000" w:themeColor="text1"/>
      </w:rPr>
    </w:lvl>
    <w:lvl w:ilvl="6">
      <w:start w:val="1"/>
      <w:numFmt w:val="decimal"/>
      <w:lvlText w:val="%1.%2.%3.%4.%5.%6.%7."/>
      <w:lvlJc w:val="left"/>
      <w:pPr>
        <w:ind w:left="6474" w:hanging="1800"/>
      </w:pPr>
      <w:rPr>
        <w:rFonts w:eastAsia="Times New Roman" w:hint="default"/>
        <w:i w:val="0"/>
        <w:color w:val="000000" w:themeColor="text1"/>
      </w:rPr>
    </w:lvl>
    <w:lvl w:ilvl="7">
      <w:start w:val="1"/>
      <w:numFmt w:val="decimal"/>
      <w:lvlText w:val="%1.%2.%3.%4.%5.%6.%7.%8."/>
      <w:lvlJc w:val="left"/>
      <w:pPr>
        <w:ind w:left="7253" w:hanging="1800"/>
      </w:pPr>
      <w:rPr>
        <w:rFonts w:eastAsia="Times New Roman" w:hint="default"/>
        <w:i w:val="0"/>
        <w:color w:val="000000" w:themeColor="text1"/>
      </w:rPr>
    </w:lvl>
    <w:lvl w:ilvl="8">
      <w:start w:val="1"/>
      <w:numFmt w:val="decimal"/>
      <w:lvlText w:val="%1.%2.%3.%4.%5.%6.%7.%8.%9."/>
      <w:lvlJc w:val="left"/>
      <w:pPr>
        <w:ind w:left="8392" w:hanging="2160"/>
      </w:pPr>
      <w:rPr>
        <w:rFonts w:eastAsia="Times New Roman" w:hint="default"/>
        <w:i w:val="0"/>
        <w:color w:val="000000" w:themeColor="text1"/>
      </w:rPr>
    </w:lvl>
  </w:abstractNum>
  <w:abstractNum w:abstractNumId="36" w15:restartNumberingAfterBreak="0">
    <w:nsid w:val="7D777F0A"/>
    <w:multiLevelType w:val="hybridMultilevel"/>
    <w:tmpl w:val="E902996A"/>
    <w:lvl w:ilvl="0" w:tplc="2432E6D0">
      <w:start w:val="1"/>
      <w:numFmt w:val="bullet"/>
      <w:lvlText w:val=""/>
      <w:lvlJc w:val="left"/>
      <w:pPr>
        <w:tabs>
          <w:tab w:val="num" w:pos="720"/>
        </w:tabs>
        <w:ind w:left="720" w:hanging="360"/>
      </w:pPr>
      <w:rPr>
        <w:rFonts w:ascii="Wingdings" w:hAnsi="Wingdings" w:hint="default"/>
        <w:sz w:val="18"/>
        <w:szCs w:val="18"/>
      </w:rPr>
    </w:lvl>
    <w:lvl w:ilvl="1" w:tplc="04190019" w:tentative="1">
      <w:start w:val="1"/>
      <w:numFmt w:val="bullet"/>
      <w:lvlText w:val=""/>
      <w:lvlJc w:val="left"/>
      <w:pPr>
        <w:tabs>
          <w:tab w:val="num" w:pos="1440"/>
        </w:tabs>
        <w:ind w:left="1440" w:hanging="360"/>
      </w:pPr>
      <w:rPr>
        <w:rFonts w:ascii="Wingdings" w:hAnsi="Wingdings"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Wingdings" w:hAnsi="Wingdings" w:hint="default"/>
      </w:rPr>
    </w:lvl>
    <w:lvl w:ilvl="4" w:tplc="04190019" w:tentative="1">
      <w:start w:val="1"/>
      <w:numFmt w:val="bullet"/>
      <w:lvlText w:val=""/>
      <w:lvlJc w:val="left"/>
      <w:pPr>
        <w:tabs>
          <w:tab w:val="num" w:pos="3600"/>
        </w:tabs>
        <w:ind w:left="3600" w:hanging="360"/>
      </w:pPr>
      <w:rPr>
        <w:rFonts w:ascii="Wingdings" w:hAnsi="Wingdings"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Wingdings" w:hAnsi="Wingdings" w:hint="default"/>
      </w:rPr>
    </w:lvl>
    <w:lvl w:ilvl="7" w:tplc="04190019" w:tentative="1">
      <w:start w:val="1"/>
      <w:numFmt w:val="bullet"/>
      <w:lvlText w:val=""/>
      <w:lvlJc w:val="left"/>
      <w:pPr>
        <w:tabs>
          <w:tab w:val="num" w:pos="5760"/>
        </w:tabs>
        <w:ind w:left="5760" w:hanging="360"/>
      </w:pPr>
      <w:rPr>
        <w:rFonts w:ascii="Wingdings" w:hAnsi="Wingdings" w:hint="default"/>
      </w:rPr>
    </w:lvl>
    <w:lvl w:ilvl="8" w:tplc="0419001B" w:tentative="1">
      <w:start w:val="1"/>
      <w:numFmt w:val="bullet"/>
      <w:lvlText w:val=""/>
      <w:lvlJc w:val="left"/>
      <w:pPr>
        <w:tabs>
          <w:tab w:val="num" w:pos="6480"/>
        </w:tabs>
        <w:ind w:left="6480" w:hanging="360"/>
      </w:pPr>
      <w:rPr>
        <w:rFonts w:ascii="Wingdings" w:hAnsi="Wingdings" w:hint="default"/>
      </w:r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4"/>
  </w:num>
  <w:num w:numId="5">
    <w:abstractNumId w:val="11"/>
  </w:num>
  <w:num w:numId="6">
    <w:abstractNumId w:val="8"/>
  </w:num>
  <w:num w:numId="7">
    <w:abstractNumId w:val="4"/>
  </w:num>
  <w:num w:numId="8">
    <w:abstractNumId w:val="13"/>
  </w:num>
  <w:num w:numId="9">
    <w:abstractNumId w:val="35"/>
  </w:num>
  <w:num w:numId="10">
    <w:abstractNumId w:val="10"/>
  </w:num>
  <w:num w:numId="11">
    <w:abstractNumId w:val="30"/>
  </w:num>
  <w:num w:numId="12">
    <w:abstractNumId w:val="23"/>
  </w:num>
  <w:num w:numId="13">
    <w:abstractNumId w:val="25"/>
  </w:num>
  <w:num w:numId="14">
    <w:abstractNumId w:val="14"/>
  </w:num>
  <w:num w:numId="15">
    <w:abstractNumId w:val="7"/>
  </w:num>
  <w:num w:numId="16">
    <w:abstractNumId w:val="2"/>
  </w:num>
  <w:num w:numId="17">
    <w:abstractNumId w:val="31"/>
  </w:num>
  <w:num w:numId="18">
    <w:abstractNumId w:val="19"/>
  </w:num>
  <w:num w:numId="19">
    <w:abstractNumId w:val="36"/>
  </w:num>
  <w:num w:numId="20">
    <w:abstractNumId w:val="21"/>
  </w:num>
  <w:num w:numId="21">
    <w:abstractNumId w:val="33"/>
  </w:num>
  <w:num w:numId="22">
    <w:abstractNumId w:val="27"/>
  </w:num>
  <w:num w:numId="23">
    <w:abstractNumId w:val="34"/>
  </w:num>
  <w:num w:numId="24">
    <w:abstractNumId w:val="26"/>
  </w:num>
  <w:num w:numId="25">
    <w:abstractNumId w:val="6"/>
  </w:num>
  <w:num w:numId="26">
    <w:abstractNumId w:val="0"/>
  </w:num>
  <w:num w:numId="27">
    <w:abstractNumId w:val="20"/>
  </w:num>
  <w:num w:numId="28">
    <w:abstractNumId w:val="28"/>
  </w:num>
  <w:num w:numId="29">
    <w:abstractNumId w:val="9"/>
  </w:num>
  <w:num w:numId="30">
    <w:abstractNumId w:val="32"/>
  </w:num>
  <w:num w:numId="31">
    <w:abstractNumId w:val="18"/>
  </w:num>
  <w:num w:numId="32">
    <w:abstractNumId w:val="29"/>
  </w:num>
  <w:num w:numId="33">
    <w:abstractNumId w:val="16"/>
  </w:num>
  <w:num w:numId="34">
    <w:abstractNumId w:val="17"/>
  </w:num>
  <w:num w:numId="35">
    <w:abstractNumId w:val="5"/>
  </w:num>
  <w:num w:numId="36">
    <w:abstractNumId w:val="15"/>
  </w:num>
  <w:num w:numId="37">
    <w:abstractNumId w:val="1"/>
  </w:num>
  <w:num w:numId="38">
    <w:abstractNumId w:val="3"/>
  </w:num>
  <w:num w:numId="39">
    <w:abstractNumId w:val="22"/>
  </w:num>
  <w:num w:numId="4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2CC5"/>
    <w:rsid w:val="00001B1B"/>
    <w:rsid w:val="000126AC"/>
    <w:rsid w:val="0001561A"/>
    <w:rsid w:val="000270A2"/>
    <w:rsid w:val="000348BD"/>
    <w:rsid w:val="00042028"/>
    <w:rsid w:val="0004361E"/>
    <w:rsid w:val="0004431B"/>
    <w:rsid w:val="0004730C"/>
    <w:rsid w:val="00054DAB"/>
    <w:rsid w:val="00056F19"/>
    <w:rsid w:val="000624C8"/>
    <w:rsid w:val="000811B8"/>
    <w:rsid w:val="0008262C"/>
    <w:rsid w:val="000849E3"/>
    <w:rsid w:val="000873CF"/>
    <w:rsid w:val="00097A50"/>
    <w:rsid w:val="000A09F2"/>
    <w:rsid w:val="000A7066"/>
    <w:rsid w:val="000B0B99"/>
    <w:rsid w:val="000B3AB6"/>
    <w:rsid w:val="000B5F71"/>
    <w:rsid w:val="000B7336"/>
    <w:rsid w:val="000B7F5B"/>
    <w:rsid w:val="000C03F6"/>
    <w:rsid w:val="000C37A5"/>
    <w:rsid w:val="000D3B6B"/>
    <w:rsid w:val="000E3825"/>
    <w:rsid w:val="000E44A4"/>
    <w:rsid w:val="000E689D"/>
    <w:rsid w:val="00100CC4"/>
    <w:rsid w:val="00101928"/>
    <w:rsid w:val="00104FEE"/>
    <w:rsid w:val="00105077"/>
    <w:rsid w:val="0010543D"/>
    <w:rsid w:val="001243AB"/>
    <w:rsid w:val="001246A3"/>
    <w:rsid w:val="00141E30"/>
    <w:rsid w:val="001436D6"/>
    <w:rsid w:val="00157645"/>
    <w:rsid w:val="001648F1"/>
    <w:rsid w:val="00170175"/>
    <w:rsid w:val="00175EC4"/>
    <w:rsid w:val="00177B9F"/>
    <w:rsid w:val="00177C9E"/>
    <w:rsid w:val="00180467"/>
    <w:rsid w:val="001833EF"/>
    <w:rsid w:val="0018562F"/>
    <w:rsid w:val="00186384"/>
    <w:rsid w:val="0019396C"/>
    <w:rsid w:val="001A319B"/>
    <w:rsid w:val="001B1443"/>
    <w:rsid w:val="001B1ABA"/>
    <w:rsid w:val="001B3248"/>
    <w:rsid w:val="001B36C5"/>
    <w:rsid w:val="001C1CEC"/>
    <w:rsid w:val="001C2E11"/>
    <w:rsid w:val="001D047C"/>
    <w:rsid w:val="001D2DD9"/>
    <w:rsid w:val="001D49BB"/>
    <w:rsid w:val="001D753B"/>
    <w:rsid w:val="001E0235"/>
    <w:rsid w:val="001E0F0B"/>
    <w:rsid w:val="002040F6"/>
    <w:rsid w:val="002074D5"/>
    <w:rsid w:val="00210D79"/>
    <w:rsid w:val="00211985"/>
    <w:rsid w:val="002126A3"/>
    <w:rsid w:val="002161BA"/>
    <w:rsid w:val="00220B4F"/>
    <w:rsid w:val="00222135"/>
    <w:rsid w:val="00227428"/>
    <w:rsid w:val="00230442"/>
    <w:rsid w:val="00231C62"/>
    <w:rsid w:val="00234830"/>
    <w:rsid w:val="002350C6"/>
    <w:rsid w:val="00237DB3"/>
    <w:rsid w:val="00241806"/>
    <w:rsid w:val="00250F9F"/>
    <w:rsid w:val="00251BC6"/>
    <w:rsid w:val="00253528"/>
    <w:rsid w:val="00261981"/>
    <w:rsid w:val="002675D0"/>
    <w:rsid w:val="002709C9"/>
    <w:rsid w:val="00272F26"/>
    <w:rsid w:val="0028020C"/>
    <w:rsid w:val="00291BE3"/>
    <w:rsid w:val="00295C6A"/>
    <w:rsid w:val="002972E2"/>
    <w:rsid w:val="002B28F8"/>
    <w:rsid w:val="002C58E7"/>
    <w:rsid w:val="002C5CBE"/>
    <w:rsid w:val="002C7804"/>
    <w:rsid w:val="002D1006"/>
    <w:rsid w:val="002D51F1"/>
    <w:rsid w:val="002E1A7F"/>
    <w:rsid w:val="002E51DC"/>
    <w:rsid w:val="002F383B"/>
    <w:rsid w:val="002F7B7A"/>
    <w:rsid w:val="00327C42"/>
    <w:rsid w:val="00330834"/>
    <w:rsid w:val="00335F9A"/>
    <w:rsid w:val="00340428"/>
    <w:rsid w:val="0034543D"/>
    <w:rsid w:val="00346B5F"/>
    <w:rsid w:val="00350159"/>
    <w:rsid w:val="0035356B"/>
    <w:rsid w:val="00354416"/>
    <w:rsid w:val="00354BBD"/>
    <w:rsid w:val="0036492D"/>
    <w:rsid w:val="00364CBF"/>
    <w:rsid w:val="00370F13"/>
    <w:rsid w:val="00396CB8"/>
    <w:rsid w:val="003A385F"/>
    <w:rsid w:val="003B219F"/>
    <w:rsid w:val="003B2EC9"/>
    <w:rsid w:val="003C017A"/>
    <w:rsid w:val="003C30D1"/>
    <w:rsid w:val="003C3AF8"/>
    <w:rsid w:val="003E0B5C"/>
    <w:rsid w:val="003E4E34"/>
    <w:rsid w:val="003F066B"/>
    <w:rsid w:val="003F4CF0"/>
    <w:rsid w:val="003F5E72"/>
    <w:rsid w:val="00416C55"/>
    <w:rsid w:val="00432E56"/>
    <w:rsid w:val="00440ABE"/>
    <w:rsid w:val="0044126C"/>
    <w:rsid w:val="0044674F"/>
    <w:rsid w:val="00453C73"/>
    <w:rsid w:val="00455190"/>
    <w:rsid w:val="00470AAF"/>
    <w:rsid w:val="004779FB"/>
    <w:rsid w:val="00484513"/>
    <w:rsid w:val="00493525"/>
    <w:rsid w:val="004B04B1"/>
    <w:rsid w:val="004B7DC1"/>
    <w:rsid w:val="004C33A2"/>
    <w:rsid w:val="004C5900"/>
    <w:rsid w:val="004D1E3C"/>
    <w:rsid w:val="004D3E83"/>
    <w:rsid w:val="004D7041"/>
    <w:rsid w:val="004E02AE"/>
    <w:rsid w:val="004E5BF6"/>
    <w:rsid w:val="004E63AE"/>
    <w:rsid w:val="004F0554"/>
    <w:rsid w:val="004F4FAE"/>
    <w:rsid w:val="00505A09"/>
    <w:rsid w:val="00505AB0"/>
    <w:rsid w:val="00507BAE"/>
    <w:rsid w:val="0051686C"/>
    <w:rsid w:val="00522499"/>
    <w:rsid w:val="00527882"/>
    <w:rsid w:val="00532B95"/>
    <w:rsid w:val="00533272"/>
    <w:rsid w:val="00533607"/>
    <w:rsid w:val="00535580"/>
    <w:rsid w:val="0054103D"/>
    <w:rsid w:val="005517A6"/>
    <w:rsid w:val="00556B4F"/>
    <w:rsid w:val="005719A3"/>
    <w:rsid w:val="00577AF4"/>
    <w:rsid w:val="00581576"/>
    <w:rsid w:val="0059009C"/>
    <w:rsid w:val="005919DB"/>
    <w:rsid w:val="005969E3"/>
    <w:rsid w:val="005A239C"/>
    <w:rsid w:val="005B22F0"/>
    <w:rsid w:val="005B4A3A"/>
    <w:rsid w:val="005B7A6F"/>
    <w:rsid w:val="005C0776"/>
    <w:rsid w:val="005E74CB"/>
    <w:rsid w:val="005E7826"/>
    <w:rsid w:val="005F2219"/>
    <w:rsid w:val="006020FC"/>
    <w:rsid w:val="00612F74"/>
    <w:rsid w:val="00620D35"/>
    <w:rsid w:val="006224DB"/>
    <w:rsid w:val="00625398"/>
    <w:rsid w:val="00632CA3"/>
    <w:rsid w:val="00635A2E"/>
    <w:rsid w:val="00635D70"/>
    <w:rsid w:val="0063690F"/>
    <w:rsid w:val="006456F3"/>
    <w:rsid w:val="0065571D"/>
    <w:rsid w:val="00656DEE"/>
    <w:rsid w:val="006578D3"/>
    <w:rsid w:val="006711A7"/>
    <w:rsid w:val="006717F2"/>
    <w:rsid w:val="006720CD"/>
    <w:rsid w:val="006731A4"/>
    <w:rsid w:val="00684879"/>
    <w:rsid w:val="006A0057"/>
    <w:rsid w:val="006B0651"/>
    <w:rsid w:val="006D4336"/>
    <w:rsid w:val="006D5BCA"/>
    <w:rsid w:val="006E5491"/>
    <w:rsid w:val="00715213"/>
    <w:rsid w:val="0071582B"/>
    <w:rsid w:val="00743150"/>
    <w:rsid w:val="0074538F"/>
    <w:rsid w:val="00747EDC"/>
    <w:rsid w:val="0075041B"/>
    <w:rsid w:val="007509D1"/>
    <w:rsid w:val="00754B19"/>
    <w:rsid w:val="00766090"/>
    <w:rsid w:val="0077281A"/>
    <w:rsid w:val="007826CE"/>
    <w:rsid w:val="00782A22"/>
    <w:rsid w:val="00790418"/>
    <w:rsid w:val="007916F2"/>
    <w:rsid w:val="007A053A"/>
    <w:rsid w:val="007B6429"/>
    <w:rsid w:val="007B6BAC"/>
    <w:rsid w:val="007B757E"/>
    <w:rsid w:val="007C2AF1"/>
    <w:rsid w:val="007D7964"/>
    <w:rsid w:val="007E0D55"/>
    <w:rsid w:val="007E1540"/>
    <w:rsid w:val="007E68E4"/>
    <w:rsid w:val="007F485E"/>
    <w:rsid w:val="007F65CD"/>
    <w:rsid w:val="00804AAA"/>
    <w:rsid w:val="008203BB"/>
    <w:rsid w:val="00823953"/>
    <w:rsid w:val="00842B9E"/>
    <w:rsid w:val="00844603"/>
    <w:rsid w:val="00855175"/>
    <w:rsid w:val="00866FF3"/>
    <w:rsid w:val="00867D9C"/>
    <w:rsid w:val="00867DAB"/>
    <w:rsid w:val="008813C2"/>
    <w:rsid w:val="00886163"/>
    <w:rsid w:val="008904A1"/>
    <w:rsid w:val="008E22C3"/>
    <w:rsid w:val="00902FB2"/>
    <w:rsid w:val="00906C07"/>
    <w:rsid w:val="00911DF9"/>
    <w:rsid w:val="00915A50"/>
    <w:rsid w:val="0092331D"/>
    <w:rsid w:val="00923871"/>
    <w:rsid w:val="00926EC2"/>
    <w:rsid w:val="0093335F"/>
    <w:rsid w:val="00935411"/>
    <w:rsid w:val="00945C1B"/>
    <w:rsid w:val="00945FE0"/>
    <w:rsid w:val="00953B55"/>
    <w:rsid w:val="00955617"/>
    <w:rsid w:val="0095649D"/>
    <w:rsid w:val="00966677"/>
    <w:rsid w:val="0098076D"/>
    <w:rsid w:val="00982A35"/>
    <w:rsid w:val="0098323C"/>
    <w:rsid w:val="009849F6"/>
    <w:rsid w:val="009928A2"/>
    <w:rsid w:val="00995476"/>
    <w:rsid w:val="009D08B8"/>
    <w:rsid w:val="009D5C1F"/>
    <w:rsid w:val="009D5DFF"/>
    <w:rsid w:val="009D75D1"/>
    <w:rsid w:val="009E1C91"/>
    <w:rsid w:val="009E2654"/>
    <w:rsid w:val="009E3DAC"/>
    <w:rsid w:val="009F2A53"/>
    <w:rsid w:val="00A00BE0"/>
    <w:rsid w:val="00A01F3F"/>
    <w:rsid w:val="00A02AF6"/>
    <w:rsid w:val="00A122B4"/>
    <w:rsid w:val="00A134A4"/>
    <w:rsid w:val="00A2008A"/>
    <w:rsid w:val="00A342E7"/>
    <w:rsid w:val="00A43EA4"/>
    <w:rsid w:val="00A4544F"/>
    <w:rsid w:val="00A50B73"/>
    <w:rsid w:val="00A53D34"/>
    <w:rsid w:val="00A61E79"/>
    <w:rsid w:val="00A636EE"/>
    <w:rsid w:val="00A7048F"/>
    <w:rsid w:val="00A71AB7"/>
    <w:rsid w:val="00A75A2E"/>
    <w:rsid w:val="00A75E3A"/>
    <w:rsid w:val="00A82DD7"/>
    <w:rsid w:val="00A83547"/>
    <w:rsid w:val="00AA09A2"/>
    <w:rsid w:val="00AB0096"/>
    <w:rsid w:val="00AB07CD"/>
    <w:rsid w:val="00AB53A5"/>
    <w:rsid w:val="00AB7D34"/>
    <w:rsid w:val="00AC4905"/>
    <w:rsid w:val="00AD5083"/>
    <w:rsid w:val="00AE29CA"/>
    <w:rsid w:val="00AE2F2C"/>
    <w:rsid w:val="00AF468C"/>
    <w:rsid w:val="00AF783B"/>
    <w:rsid w:val="00B013F3"/>
    <w:rsid w:val="00B02DBA"/>
    <w:rsid w:val="00B17070"/>
    <w:rsid w:val="00B2221A"/>
    <w:rsid w:val="00B24101"/>
    <w:rsid w:val="00B25545"/>
    <w:rsid w:val="00B43B20"/>
    <w:rsid w:val="00B53E49"/>
    <w:rsid w:val="00B573B8"/>
    <w:rsid w:val="00B62364"/>
    <w:rsid w:val="00B65E88"/>
    <w:rsid w:val="00B70848"/>
    <w:rsid w:val="00B7203B"/>
    <w:rsid w:val="00B723F0"/>
    <w:rsid w:val="00B732B6"/>
    <w:rsid w:val="00B85826"/>
    <w:rsid w:val="00B87423"/>
    <w:rsid w:val="00B91F6C"/>
    <w:rsid w:val="00B95BF2"/>
    <w:rsid w:val="00BB3A18"/>
    <w:rsid w:val="00BC3CE9"/>
    <w:rsid w:val="00BC54AE"/>
    <w:rsid w:val="00BC7052"/>
    <w:rsid w:val="00BD11D4"/>
    <w:rsid w:val="00BE5AF2"/>
    <w:rsid w:val="00C00401"/>
    <w:rsid w:val="00C0610E"/>
    <w:rsid w:val="00C120E9"/>
    <w:rsid w:val="00C22A24"/>
    <w:rsid w:val="00C34302"/>
    <w:rsid w:val="00C43567"/>
    <w:rsid w:val="00C44625"/>
    <w:rsid w:val="00C52687"/>
    <w:rsid w:val="00C66BD4"/>
    <w:rsid w:val="00C752F3"/>
    <w:rsid w:val="00C76148"/>
    <w:rsid w:val="00C84075"/>
    <w:rsid w:val="00C912C6"/>
    <w:rsid w:val="00C93629"/>
    <w:rsid w:val="00CA23F8"/>
    <w:rsid w:val="00CA2F14"/>
    <w:rsid w:val="00CB6B81"/>
    <w:rsid w:val="00CC40AE"/>
    <w:rsid w:val="00CC787B"/>
    <w:rsid w:val="00CC7B4F"/>
    <w:rsid w:val="00CD7E95"/>
    <w:rsid w:val="00CE003E"/>
    <w:rsid w:val="00CE5F9A"/>
    <w:rsid w:val="00CF083C"/>
    <w:rsid w:val="00CF2F10"/>
    <w:rsid w:val="00CF6491"/>
    <w:rsid w:val="00D01438"/>
    <w:rsid w:val="00D05330"/>
    <w:rsid w:val="00D31699"/>
    <w:rsid w:val="00D40764"/>
    <w:rsid w:val="00D44C15"/>
    <w:rsid w:val="00D454E8"/>
    <w:rsid w:val="00D51036"/>
    <w:rsid w:val="00D52CCC"/>
    <w:rsid w:val="00D54398"/>
    <w:rsid w:val="00D55ABF"/>
    <w:rsid w:val="00D66925"/>
    <w:rsid w:val="00D67D3A"/>
    <w:rsid w:val="00D71412"/>
    <w:rsid w:val="00D75F2E"/>
    <w:rsid w:val="00D808C2"/>
    <w:rsid w:val="00D82CC5"/>
    <w:rsid w:val="00D86752"/>
    <w:rsid w:val="00D900C3"/>
    <w:rsid w:val="00D90C22"/>
    <w:rsid w:val="00D9119D"/>
    <w:rsid w:val="00D95E96"/>
    <w:rsid w:val="00D96F05"/>
    <w:rsid w:val="00DA3347"/>
    <w:rsid w:val="00DA35B1"/>
    <w:rsid w:val="00DB1420"/>
    <w:rsid w:val="00DB30EC"/>
    <w:rsid w:val="00DC118C"/>
    <w:rsid w:val="00DC15B6"/>
    <w:rsid w:val="00DC1D84"/>
    <w:rsid w:val="00DD1450"/>
    <w:rsid w:val="00DE4AB7"/>
    <w:rsid w:val="00DE4C18"/>
    <w:rsid w:val="00DF1B2F"/>
    <w:rsid w:val="00DF4449"/>
    <w:rsid w:val="00DF4B80"/>
    <w:rsid w:val="00E267AD"/>
    <w:rsid w:val="00E27E40"/>
    <w:rsid w:val="00E31A86"/>
    <w:rsid w:val="00E31D0D"/>
    <w:rsid w:val="00E37A72"/>
    <w:rsid w:val="00E5207C"/>
    <w:rsid w:val="00E55229"/>
    <w:rsid w:val="00E56CC7"/>
    <w:rsid w:val="00E640C6"/>
    <w:rsid w:val="00E7083C"/>
    <w:rsid w:val="00E82EF9"/>
    <w:rsid w:val="00E83501"/>
    <w:rsid w:val="00E8457C"/>
    <w:rsid w:val="00E9312F"/>
    <w:rsid w:val="00E9685F"/>
    <w:rsid w:val="00EA7240"/>
    <w:rsid w:val="00EB4995"/>
    <w:rsid w:val="00EB670B"/>
    <w:rsid w:val="00EC451F"/>
    <w:rsid w:val="00EC4830"/>
    <w:rsid w:val="00EC6744"/>
    <w:rsid w:val="00ED1A3E"/>
    <w:rsid w:val="00ED2853"/>
    <w:rsid w:val="00ED2F36"/>
    <w:rsid w:val="00ED5CA7"/>
    <w:rsid w:val="00ED6800"/>
    <w:rsid w:val="00EE5ED7"/>
    <w:rsid w:val="00EF0E9A"/>
    <w:rsid w:val="00EF2B3D"/>
    <w:rsid w:val="00F03B63"/>
    <w:rsid w:val="00F05208"/>
    <w:rsid w:val="00F17780"/>
    <w:rsid w:val="00F238F7"/>
    <w:rsid w:val="00F265B7"/>
    <w:rsid w:val="00F36380"/>
    <w:rsid w:val="00F404B4"/>
    <w:rsid w:val="00F6559C"/>
    <w:rsid w:val="00F666A4"/>
    <w:rsid w:val="00F74E01"/>
    <w:rsid w:val="00F75275"/>
    <w:rsid w:val="00F8044C"/>
    <w:rsid w:val="00F82C22"/>
    <w:rsid w:val="00F852BB"/>
    <w:rsid w:val="00F86391"/>
    <w:rsid w:val="00F90F40"/>
    <w:rsid w:val="00F93C35"/>
    <w:rsid w:val="00F954A9"/>
    <w:rsid w:val="00FA2A91"/>
    <w:rsid w:val="00FB39CB"/>
    <w:rsid w:val="00FC68E6"/>
    <w:rsid w:val="00FE138D"/>
    <w:rsid w:val="00FE504E"/>
    <w:rsid w:val="00FE60B6"/>
    <w:rsid w:val="00FE6D28"/>
    <w:rsid w:val="00FE7D19"/>
    <w:rsid w:val="00FF6F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CD57F8"/>
  <w15:docId w15:val="{BEF52881-39C5-460B-B385-975689133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9"/>
    <w:qFormat/>
    <w:rsid w:val="009D5C1F"/>
    <w:pPr>
      <w:keepNext/>
      <w:spacing w:after="0" w:line="240" w:lineRule="auto"/>
      <w:jc w:val="center"/>
      <w:outlineLvl w:val="0"/>
    </w:pPr>
    <w:rPr>
      <w:rFonts w:ascii="Times New Roman" w:eastAsia="Times New Roman" w:hAnsi="Times New Roman" w:cs="Times New Roman"/>
      <w:b/>
      <w:sz w:val="20"/>
      <w:szCs w:val="20"/>
      <w:lang w:eastAsia="ru-RU"/>
    </w:rPr>
  </w:style>
  <w:style w:type="paragraph" w:styleId="2">
    <w:name w:val="heading 2"/>
    <w:basedOn w:val="a"/>
    <w:next w:val="a"/>
    <w:link w:val="20"/>
    <w:uiPriority w:val="99"/>
    <w:qFormat/>
    <w:rsid w:val="009D5C1F"/>
    <w:pPr>
      <w:keepNext/>
      <w:spacing w:after="0" w:line="240" w:lineRule="auto"/>
      <w:outlineLvl w:val="1"/>
    </w:pPr>
    <w:rPr>
      <w:rFonts w:ascii="Times New Roman" w:eastAsia="Times New Roman" w:hAnsi="Times New Roman" w:cs="Times New Roman"/>
      <w:b/>
      <w:sz w:val="20"/>
      <w:szCs w:val="20"/>
      <w:lang w:eastAsia="ru-RU"/>
    </w:rPr>
  </w:style>
  <w:style w:type="paragraph" w:styleId="3">
    <w:name w:val="heading 3"/>
    <w:basedOn w:val="a"/>
    <w:next w:val="a"/>
    <w:link w:val="30"/>
    <w:qFormat/>
    <w:rsid w:val="009D5C1F"/>
    <w:pPr>
      <w:keepNext/>
      <w:spacing w:after="0" w:line="240" w:lineRule="auto"/>
      <w:jc w:val="center"/>
      <w:outlineLvl w:val="2"/>
    </w:pPr>
    <w:rPr>
      <w:rFonts w:ascii="Times New Roman" w:eastAsia="Times New Roman" w:hAnsi="Times New Roman" w:cs="Times New Roman"/>
      <w:b/>
      <w:sz w:val="28"/>
      <w:szCs w:val="20"/>
      <w:lang w:eastAsia="ru-RU"/>
    </w:rPr>
  </w:style>
  <w:style w:type="paragraph" w:styleId="4">
    <w:name w:val="heading 4"/>
    <w:basedOn w:val="a"/>
    <w:next w:val="a"/>
    <w:link w:val="40"/>
    <w:qFormat/>
    <w:rsid w:val="009D5C1F"/>
    <w:pPr>
      <w:keepNext/>
      <w:spacing w:after="0" w:line="240" w:lineRule="auto"/>
      <w:jc w:val="center"/>
      <w:outlineLvl w:val="3"/>
    </w:pPr>
    <w:rPr>
      <w:rFonts w:ascii="Times New Roman" w:eastAsia="Times New Roman" w:hAnsi="Times New Roman" w:cs="Times New Roman"/>
      <w:sz w:val="28"/>
      <w:szCs w:val="20"/>
      <w:lang w:eastAsia="ru-RU"/>
    </w:rPr>
  </w:style>
  <w:style w:type="paragraph" w:styleId="5">
    <w:name w:val="heading 5"/>
    <w:basedOn w:val="a"/>
    <w:next w:val="a"/>
    <w:link w:val="50"/>
    <w:qFormat/>
    <w:rsid w:val="009D5C1F"/>
    <w:pPr>
      <w:keepNext/>
      <w:spacing w:after="0" w:line="240" w:lineRule="auto"/>
      <w:outlineLvl w:val="4"/>
    </w:pPr>
    <w:rPr>
      <w:rFonts w:ascii="Times New Roman" w:eastAsia="Times New Roman" w:hAnsi="Times New Roman" w:cs="Times New Roman"/>
      <w:b/>
      <w:sz w:val="28"/>
      <w:szCs w:val="20"/>
      <w:lang w:eastAsia="ru-RU"/>
    </w:rPr>
  </w:style>
  <w:style w:type="paragraph" w:styleId="6">
    <w:name w:val="heading 6"/>
    <w:basedOn w:val="a"/>
    <w:next w:val="a"/>
    <w:link w:val="60"/>
    <w:qFormat/>
    <w:rsid w:val="009D5C1F"/>
    <w:pPr>
      <w:keepNext/>
      <w:spacing w:after="0" w:line="360" w:lineRule="auto"/>
      <w:outlineLvl w:val="5"/>
    </w:pPr>
    <w:rPr>
      <w:rFonts w:ascii="Times New Roman" w:eastAsia="Times New Roman" w:hAnsi="Times New Roman" w:cs="Times New Roman"/>
      <w:bCs/>
      <w:sz w:val="28"/>
      <w:szCs w:val="20"/>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9D5C1F"/>
    <w:rPr>
      <w:rFonts w:ascii="Times New Roman" w:eastAsia="Times New Roman" w:hAnsi="Times New Roman" w:cs="Times New Roman"/>
      <w:b/>
      <w:sz w:val="20"/>
      <w:szCs w:val="20"/>
      <w:lang w:eastAsia="ru-RU"/>
    </w:rPr>
  </w:style>
  <w:style w:type="character" w:customStyle="1" w:styleId="20">
    <w:name w:val="Заголовок 2 Знак"/>
    <w:basedOn w:val="a0"/>
    <w:link w:val="2"/>
    <w:uiPriority w:val="99"/>
    <w:rsid w:val="009D5C1F"/>
    <w:rPr>
      <w:rFonts w:ascii="Times New Roman" w:eastAsia="Times New Roman" w:hAnsi="Times New Roman" w:cs="Times New Roman"/>
      <w:b/>
      <w:sz w:val="20"/>
      <w:szCs w:val="20"/>
      <w:lang w:eastAsia="ru-RU"/>
    </w:rPr>
  </w:style>
  <w:style w:type="character" w:customStyle="1" w:styleId="30">
    <w:name w:val="Заголовок 3 Знак"/>
    <w:basedOn w:val="a0"/>
    <w:link w:val="3"/>
    <w:rsid w:val="009D5C1F"/>
    <w:rPr>
      <w:rFonts w:ascii="Times New Roman" w:eastAsia="Times New Roman" w:hAnsi="Times New Roman" w:cs="Times New Roman"/>
      <w:b/>
      <w:sz w:val="28"/>
      <w:szCs w:val="20"/>
      <w:lang w:eastAsia="ru-RU"/>
    </w:rPr>
  </w:style>
  <w:style w:type="character" w:customStyle="1" w:styleId="40">
    <w:name w:val="Заголовок 4 Знак"/>
    <w:basedOn w:val="a0"/>
    <w:link w:val="4"/>
    <w:rsid w:val="009D5C1F"/>
    <w:rPr>
      <w:rFonts w:ascii="Times New Roman" w:eastAsia="Times New Roman" w:hAnsi="Times New Roman" w:cs="Times New Roman"/>
      <w:sz w:val="28"/>
      <w:szCs w:val="20"/>
      <w:lang w:eastAsia="ru-RU"/>
    </w:rPr>
  </w:style>
  <w:style w:type="character" w:customStyle="1" w:styleId="50">
    <w:name w:val="Заголовок 5 Знак"/>
    <w:basedOn w:val="a0"/>
    <w:link w:val="5"/>
    <w:rsid w:val="009D5C1F"/>
    <w:rPr>
      <w:rFonts w:ascii="Times New Roman" w:eastAsia="Times New Roman" w:hAnsi="Times New Roman" w:cs="Times New Roman"/>
      <w:b/>
      <w:sz w:val="28"/>
      <w:szCs w:val="20"/>
      <w:lang w:eastAsia="ru-RU"/>
    </w:rPr>
  </w:style>
  <w:style w:type="character" w:customStyle="1" w:styleId="60">
    <w:name w:val="Заголовок 6 Знак"/>
    <w:basedOn w:val="a0"/>
    <w:link w:val="6"/>
    <w:rsid w:val="009D5C1F"/>
    <w:rPr>
      <w:rFonts w:ascii="Times New Roman" w:eastAsia="Times New Roman" w:hAnsi="Times New Roman" w:cs="Times New Roman"/>
      <w:bCs/>
      <w:sz w:val="28"/>
      <w:szCs w:val="20"/>
      <w:lang w:eastAsia="ru-RU"/>
    </w:rPr>
  </w:style>
  <w:style w:type="character" w:styleId="a3">
    <w:name w:val="Hyperlink"/>
    <w:basedOn w:val="a0"/>
    <w:uiPriority w:val="99"/>
    <w:unhideWhenUsed/>
    <w:rsid w:val="002675D0"/>
    <w:rPr>
      <w:strike w:val="0"/>
      <w:dstrike w:val="0"/>
      <w:color w:val="3272C0"/>
      <w:u w:val="none"/>
      <w:effect w:val="none"/>
      <w:shd w:val="clear" w:color="auto" w:fill="auto"/>
    </w:rPr>
  </w:style>
  <w:style w:type="paragraph" w:customStyle="1" w:styleId="s1">
    <w:name w:val="s_1"/>
    <w:basedOn w:val="a"/>
    <w:rsid w:val="002675D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3">
    <w:name w:val="s_3"/>
    <w:basedOn w:val="a"/>
    <w:rsid w:val="002675D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6">
    <w:name w:val="s_16"/>
    <w:basedOn w:val="a"/>
    <w:rsid w:val="002675D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9D08B8"/>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ConsPlusNonformat">
    <w:name w:val="ConsPlusNonformat"/>
    <w:uiPriority w:val="99"/>
    <w:rsid w:val="009D08B8"/>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styleId="a5">
    <w:name w:val="footnote text"/>
    <w:basedOn w:val="a"/>
    <w:link w:val="a6"/>
    <w:uiPriority w:val="99"/>
    <w:unhideWhenUsed/>
    <w:rsid w:val="009D08B8"/>
    <w:pPr>
      <w:spacing w:after="0" w:line="240" w:lineRule="auto"/>
      <w:jc w:val="both"/>
    </w:pPr>
    <w:rPr>
      <w:rFonts w:ascii="Times New Roman" w:hAnsi="Times New Roman" w:cs="Times New Roman"/>
      <w:sz w:val="20"/>
      <w:szCs w:val="20"/>
    </w:rPr>
  </w:style>
  <w:style w:type="character" w:customStyle="1" w:styleId="a6">
    <w:name w:val="Текст сноски Знак"/>
    <w:basedOn w:val="a0"/>
    <w:link w:val="a5"/>
    <w:uiPriority w:val="99"/>
    <w:rsid w:val="009D08B8"/>
    <w:rPr>
      <w:rFonts w:ascii="Times New Roman" w:hAnsi="Times New Roman" w:cs="Times New Roman"/>
      <w:sz w:val="20"/>
      <w:szCs w:val="20"/>
    </w:rPr>
  </w:style>
  <w:style w:type="paragraph" w:customStyle="1" w:styleId="-0">
    <w:name w:val="Контракт-пункт"/>
    <w:basedOn w:val="a"/>
    <w:rsid w:val="009D08B8"/>
    <w:pPr>
      <w:numPr>
        <w:ilvl w:val="1"/>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
    <w:name w:val="Контракт-раздел"/>
    <w:basedOn w:val="a"/>
    <w:next w:val="-0"/>
    <w:rsid w:val="009D08B8"/>
    <w:pPr>
      <w:keepNext/>
      <w:numPr>
        <w:numId w:val="1"/>
      </w:numPr>
      <w:tabs>
        <w:tab w:val="left" w:pos="540"/>
      </w:tabs>
      <w:suppressAutoHyphens/>
      <w:spacing w:before="360" w:after="120" w:line="240" w:lineRule="auto"/>
      <w:jc w:val="center"/>
      <w:outlineLvl w:val="1"/>
    </w:pPr>
    <w:rPr>
      <w:rFonts w:ascii="Times New Roman" w:eastAsia="Times New Roman" w:hAnsi="Times New Roman" w:cs="Times New Roman"/>
      <w:b/>
      <w:bCs/>
      <w:caps/>
      <w:smallCaps/>
      <w:sz w:val="24"/>
      <w:szCs w:val="24"/>
      <w:lang w:eastAsia="ru-RU"/>
    </w:rPr>
  </w:style>
  <w:style w:type="character" w:customStyle="1" w:styleId="-3">
    <w:name w:val="Контракт-подпункт Знак"/>
    <w:link w:val="-1"/>
    <w:locked/>
    <w:rsid w:val="009D08B8"/>
    <w:rPr>
      <w:rFonts w:ascii="Times New Roman" w:eastAsia="Times New Roman" w:hAnsi="Times New Roman" w:cs="Times New Roman"/>
      <w:sz w:val="24"/>
      <w:szCs w:val="24"/>
      <w:lang w:eastAsia="ru-RU"/>
    </w:rPr>
  </w:style>
  <w:style w:type="paragraph" w:customStyle="1" w:styleId="-1">
    <w:name w:val="Контракт-подпункт"/>
    <w:basedOn w:val="a"/>
    <w:link w:val="-3"/>
    <w:rsid w:val="009D08B8"/>
    <w:pPr>
      <w:numPr>
        <w:ilvl w:val="2"/>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
    <w:rsid w:val="009D08B8"/>
    <w:pPr>
      <w:numPr>
        <w:ilvl w:val="3"/>
        <w:numId w:val="1"/>
      </w:numPr>
      <w:spacing w:after="0" w:line="240" w:lineRule="auto"/>
      <w:jc w:val="both"/>
    </w:pPr>
    <w:rPr>
      <w:rFonts w:ascii="Times New Roman" w:eastAsia="Times New Roman" w:hAnsi="Times New Roman" w:cs="Times New Roman"/>
      <w:sz w:val="24"/>
      <w:szCs w:val="24"/>
      <w:lang w:eastAsia="ru-RU"/>
    </w:rPr>
  </w:style>
  <w:style w:type="character" w:styleId="a7">
    <w:name w:val="footnote reference"/>
    <w:basedOn w:val="a0"/>
    <w:uiPriority w:val="99"/>
    <w:unhideWhenUsed/>
    <w:rsid w:val="009D08B8"/>
    <w:rPr>
      <w:vertAlign w:val="superscript"/>
    </w:rPr>
  </w:style>
  <w:style w:type="paragraph" w:styleId="a8">
    <w:name w:val="Body Text"/>
    <w:basedOn w:val="a"/>
    <w:link w:val="a9"/>
    <w:uiPriority w:val="99"/>
    <w:unhideWhenUsed/>
    <w:rsid w:val="009D08B8"/>
    <w:pPr>
      <w:spacing w:after="120" w:line="240" w:lineRule="auto"/>
      <w:jc w:val="both"/>
    </w:pPr>
    <w:rPr>
      <w:rFonts w:ascii="Times New Roman" w:hAnsi="Times New Roman" w:cs="Times New Roman"/>
      <w:sz w:val="28"/>
      <w:szCs w:val="28"/>
    </w:rPr>
  </w:style>
  <w:style w:type="character" w:customStyle="1" w:styleId="a9">
    <w:name w:val="Основной текст Знак"/>
    <w:basedOn w:val="a0"/>
    <w:link w:val="a8"/>
    <w:uiPriority w:val="99"/>
    <w:rsid w:val="009D08B8"/>
    <w:rPr>
      <w:rFonts w:ascii="Times New Roman" w:hAnsi="Times New Roman" w:cs="Times New Roman"/>
      <w:sz w:val="28"/>
      <w:szCs w:val="28"/>
    </w:rPr>
  </w:style>
  <w:style w:type="paragraph" w:customStyle="1" w:styleId="aa">
    <w:name w:val="Подподпункт"/>
    <w:basedOn w:val="a"/>
    <w:rsid w:val="009D08B8"/>
    <w:pPr>
      <w:tabs>
        <w:tab w:val="num" w:pos="5585"/>
      </w:tabs>
      <w:spacing w:after="0" w:line="240" w:lineRule="auto"/>
      <w:jc w:val="both"/>
    </w:pPr>
    <w:rPr>
      <w:rFonts w:ascii="Times New Roman" w:eastAsia="Times New Roman" w:hAnsi="Times New Roman" w:cs="Times New Roman"/>
      <w:sz w:val="24"/>
      <w:szCs w:val="28"/>
      <w:lang w:eastAsia="ru-RU"/>
    </w:rPr>
  </w:style>
  <w:style w:type="table" w:styleId="ab">
    <w:name w:val="Table Grid"/>
    <w:basedOn w:val="a1"/>
    <w:uiPriority w:val="59"/>
    <w:rsid w:val="009D08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Обычный1"/>
    <w:rsid w:val="009D08B8"/>
    <w:pPr>
      <w:snapToGrid w:val="0"/>
      <w:spacing w:after="0" w:line="240" w:lineRule="auto"/>
    </w:pPr>
    <w:rPr>
      <w:rFonts w:ascii="Times New Roman" w:eastAsia="Times New Roman" w:hAnsi="Times New Roman" w:cs="Times New Roman"/>
      <w:sz w:val="20"/>
      <w:szCs w:val="20"/>
      <w:lang w:eastAsia="ru-RU"/>
    </w:rPr>
  </w:style>
  <w:style w:type="paragraph" w:customStyle="1" w:styleId="ConsPlusNormal">
    <w:name w:val="ConsPlusNormal"/>
    <w:rsid w:val="009D08B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Style4">
    <w:name w:val="Style4"/>
    <w:basedOn w:val="a"/>
    <w:rsid w:val="009D08B8"/>
    <w:pPr>
      <w:widowControl w:val="0"/>
      <w:autoSpaceDE w:val="0"/>
      <w:autoSpaceDN w:val="0"/>
      <w:adjustRightInd w:val="0"/>
      <w:spacing w:after="0" w:line="317" w:lineRule="exact"/>
      <w:ind w:firstLine="730"/>
      <w:jc w:val="both"/>
    </w:pPr>
    <w:rPr>
      <w:rFonts w:ascii="Times New Roman" w:eastAsia="Times New Roman" w:hAnsi="Times New Roman" w:cs="Times New Roman"/>
      <w:sz w:val="24"/>
      <w:szCs w:val="24"/>
      <w:lang w:eastAsia="ru-RU"/>
    </w:rPr>
  </w:style>
  <w:style w:type="paragraph" w:customStyle="1" w:styleId="ac">
    <w:name w:val="Таблицы (моноширинный)"/>
    <w:basedOn w:val="a"/>
    <w:next w:val="a"/>
    <w:rsid w:val="009D08B8"/>
    <w:pPr>
      <w:widowControl w:val="0"/>
      <w:autoSpaceDE w:val="0"/>
      <w:autoSpaceDN w:val="0"/>
      <w:adjustRightInd w:val="0"/>
      <w:spacing w:after="0" w:line="240" w:lineRule="auto"/>
      <w:jc w:val="both"/>
    </w:pPr>
    <w:rPr>
      <w:rFonts w:ascii="Courier New" w:eastAsia="Times New Roman" w:hAnsi="Courier New" w:cs="Courier New"/>
      <w:lang w:eastAsia="ru-RU"/>
    </w:rPr>
  </w:style>
  <w:style w:type="paragraph" w:styleId="ad">
    <w:name w:val="Balloon Text"/>
    <w:basedOn w:val="a"/>
    <w:link w:val="ae"/>
    <w:uiPriority w:val="99"/>
    <w:unhideWhenUsed/>
    <w:rsid w:val="009D08B8"/>
    <w:pPr>
      <w:spacing w:after="0" w:line="240" w:lineRule="auto"/>
    </w:pPr>
    <w:rPr>
      <w:rFonts w:ascii="Segoe UI" w:eastAsia="Times New Roman" w:hAnsi="Segoe UI" w:cs="Segoe UI"/>
      <w:sz w:val="18"/>
      <w:szCs w:val="18"/>
      <w:lang w:eastAsia="ru-RU"/>
    </w:rPr>
  </w:style>
  <w:style w:type="character" w:customStyle="1" w:styleId="ae">
    <w:name w:val="Текст выноски Знак"/>
    <w:basedOn w:val="a0"/>
    <w:link w:val="ad"/>
    <w:uiPriority w:val="99"/>
    <w:rsid w:val="009D08B8"/>
    <w:rPr>
      <w:rFonts w:ascii="Segoe UI" w:eastAsia="Times New Roman" w:hAnsi="Segoe UI" w:cs="Segoe UI"/>
      <w:sz w:val="18"/>
      <w:szCs w:val="18"/>
      <w:lang w:eastAsia="ru-RU"/>
    </w:rPr>
  </w:style>
  <w:style w:type="paragraph" w:styleId="af">
    <w:name w:val="header"/>
    <w:basedOn w:val="a"/>
    <w:link w:val="af0"/>
    <w:uiPriority w:val="99"/>
    <w:unhideWhenUsed/>
    <w:rsid w:val="009D08B8"/>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f0">
    <w:name w:val="Верхний колонтитул Знак"/>
    <w:basedOn w:val="a0"/>
    <w:link w:val="af"/>
    <w:uiPriority w:val="99"/>
    <w:rsid w:val="009D08B8"/>
    <w:rPr>
      <w:rFonts w:ascii="Times New Roman" w:eastAsia="Times New Roman" w:hAnsi="Times New Roman" w:cs="Times New Roman"/>
      <w:sz w:val="20"/>
      <w:szCs w:val="20"/>
      <w:lang w:eastAsia="ru-RU"/>
    </w:rPr>
  </w:style>
  <w:style w:type="paragraph" w:styleId="af1">
    <w:name w:val="footer"/>
    <w:basedOn w:val="a"/>
    <w:link w:val="af2"/>
    <w:uiPriority w:val="99"/>
    <w:unhideWhenUsed/>
    <w:rsid w:val="009D08B8"/>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f2">
    <w:name w:val="Нижний колонтитул Знак"/>
    <w:basedOn w:val="a0"/>
    <w:link w:val="af1"/>
    <w:uiPriority w:val="99"/>
    <w:rsid w:val="009D08B8"/>
    <w:rPr>
      <w:rFonts w:ascii="Times New Roman" w:eastAsia="Times New Roman" w:hAnsi="Times New Roman" w:cs="Times New Roman"/>
      <w:sz w:val="20"/>
      <w:szCs w:val="20"/>
      <w:lang w:eastAsia="ru-RU"/>
    </w:rPr>
  </w:style>
  <w:style w:type="paragraph" w:styleId="af3">
    <w:name w:val="Body Text Indent"/>
    <w:basedOn w:val="a"/>
    <w:link w:val="af4"/>
    <w:rsid w:val="009D5C1F"/>
    <w:pPr>
      <w:spacing w:after="0" w:line="240" w:lineRule="auto"/>
      <w:ind w:firstLine="567"/>
      <w:jc w:val="both"/>
    </w:pPr>
    <w:rPr>
      <w:rFonts w:ascii="Times New Roman" w:eastAsia="Times New Roman" w:hAnsi="Times New Roman" w:cs="Times New Roman"/>
      <w:sz w:val="28"/>
      <w:szCs w:val="20"/>
      <w:lang w:eastAsia="ru-RU"/>
    </w:rPr>
  </w:style>
  <w:style w:type="character" w:customStyle="1" w:styleId="af4">
    <w:name w:val="Основной текст с отступом Знак"/>
    <w:basedOn w:val="a0"/>
    <w:link w:val="af3"/>
    <w:rsid w:val="009D5C1F"/>
    <w:rPr>
      <w:rFonts w:ascii="Times New Roman" w:eastAsia="Times New Roman" w:hAnsi="Times New Roman" w:cs="Times New Roman"/>
      <w:sz w:val="28"/>
      <w:szCs w:val="20"/>
      <w:lang w:eastAsia="ru-RU"/>
    </w:rPr>
  </w:style>
  <w:style w:type="paragraph" w:styleId="31">
    <w:name w:val="Body Text Indent 3"/>
    <w:basedOn w:val="a"/>
    <w:link w:val="32"/>
    <w:rsid w:val="009D5C1F"/>
    <w:pPr>
      <w:spacing w:after="0" w:line="240" w:lineRule="auto"/>
      <w:ind w:right="-2" w:firstLine="720"/>
      <w:jc w:val="both"/>
    </w:pPr>
    <w:rPr>
      <w:rFonts w:ascii="Times New Roman" w:eastAsia="Times New Roman" w:hAnsi="Times New Roman" w:cs="Times New Roman"/>
      <w:sz w:val="24"/>
      <w:szCs w:val="20"/>
      <w:lang w:eastAsia="ru-RU"/>
    </w:rPr>
  </w:style>
  <w:style w:type="character" w:customStyle="1" w:styleId="32">
    <w:name w:val="Основной текст с отступом 3 Знак"/>
    <w:basedOn w:val="a0"/>
    <w:link w:val="31"/>
    <w:rsid w:val="009D5C1F"/>
    <w:rPr>
      <w:rFonts w:ascii="Times New Roman" w:eastAsia="Times New Roman" w:hAnsi="Times New Roman" w:cs="Times New Roman"/>
      <w:sz w:val="24"/>
      <w:szCs w:val="20"/>
      <w:lang w:eastAsia="ru-RU"/>
    </w:rPr>
  </w:style>
  <w:style w:type="paragraph" w:styleId="21">
    <w:name w:val="Body Text 2"/>
    <w:basedOn w:val="a"/>
    <w:link w:val="22"/>
    <w:rsid w:val="009D5C1F"/>
    <w:pPr>
      <w:spacing w:after="0" w:line="360" w:lineRule="auto"/>
      <w:jc w:val="center"/>
    </w:pPr>
    <w:rPr>
      <w:rFonts w:ascii="Times New Roman" w:eastAsia="Times New Roman" w:hAnsi="Times New Roman" w:cs="Times New Roman"/>
      <w:b/>
      <w:caps/>
      <w:sz w:val="24"/>
      <w:szCs w:val="20"/>
      <w:lang w:eastAsia="ru-RU"/>
    </w:rPr>
  </w:style>
  <w:style w:type="character" w:customStyle="1" w:styleId="22">
    <w:name w:val="Основной текст 2 Знак"/>
    <w:basedOn w:val="a0"/>
    <w:link w:val="21"/>
    <w:rsid w:val="009D5C1F"/>
    <w:rPr>
      <w:rFonts w:ascii="Times New Roman" w:eastAsia="Times New Roman" w:hAnsi="Times New Roman" w:cs="Times New Roman"/>
      <w:b/>
      <w:caps/>
      <w:sz w:val="24"/>
      <w:szCs w:val="20"/>
      <w:lang w:eastAsia="ru-RU"/>
    </w:rPr>
  </w:style>
  <w:style w:type="paragraph" w:customStyle="1" w:styleId="12">
    <w:name w:val="Абзац списка1"/>
    <w:basedOn w:val="a"/>
    <w:uiPriority w:val="99"/>
    <w:rsid w:val="009D5C1F"/>
    <w:pPr>
      <w:ind w:left="720"/>
      <w:contextualSpacing/>
    </w:pPr>
    <w:rPr>
      <w:rFonts w:ascii="Calibri" w:eastAsia="Times New Roman" w:hAnsi="Calibri" w:cs="Times New Roman"/>
    </w:rPr>
  </w:style>
  <w:style w:type="paragraph" w:styleId="af5">
    <w:name w:val="No Spacing"/>
    <w:uiPriority w:val="99"/>
    <w:qFormat/>
    <w:rsid w:val="009D5C1F"/>
    <w:pPr>
      <w:spacing w:after="0" w:line="240" w:lineRule="auto"/>
    </w:pPr>
    <w:rPr>
      <w:rFonts w:ascii="Calibri" w:eastAsia="Calibri" w:hAnsi="Calibri" w:cs="Times New Roman"/>
    </w:rPr>
  </w:style>
  <w:style w:type="character" w:customStyle="1" w:styleId="af6">
    <w:name w:val="Цветовое выделение"/>
    <w:uiPriority w:val="99"/>
    <w:rsid w:val="009D5C1F"/>
    <w:rPr>
      <w:b/>
      <w:bCs/>
      <w:color w:val="26282F"/>
    </w:rPr>
  </w:style>
  <w:style w:type="character" w:customStyle="1" w:styleId="af7">
    <w:name w:val="Гипертекстовая ссылка"/>
    <w:uiPriority w:val="99"/>
    <w:rsid w:val="009D5C1F"/>
    <w:rPr>
      <w:b/>
      <w:bCs/>
      <w:color w:val="106BBE"/>
    </w:rPr>
  </w:style>
  <w:style w:type="paragraph" w:customStyle="1" w:styleId="af8">
    <w:name w:val="Нормальный (таблица)"/>
    <w:basedOn w:val="a"/>
    <w:next w:val="a"/>
    <w:uiPriority w:val="99"/>
    <w:rsid w:val="009D5C1F"/>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f9">
    <w:name w:val="Прижатый влево"/>
    <w:basedOn w:val="a"/>
    <w:next w:val="a"/>
    <w:uiPriority w:val="99"/>
    <w:rsid w:val="009D5C1F"/>
    <w:pPr>
      <w:widowControl w:val="0"/>
      <w:autoSpaceDE w:val="0"/>
      <w:autoSpaceDN w:val="0"/>
      <w:adjustRightInd w:val="0"/>
      <w:spacing w:after="0" w:line="240" w:lineRule="auto"/>
    </w:pPr>
    <w:rPr>
      <w:rFonts w:ascii="Arial" w:eastAsia="Times New Roman" w:hAnsi="Arial" w:cs="Arial"/>
      <w:sz w:val="24"/>
      <w:szCs w:val="24"/>
      <w:lang w:eastAsia="ru-RU"/>
    </w:rPr>
  </w:style>
  <w:style w:type="character" w:customStyle="1" w:styleId="afa">
    <w:name w:val="Текст примечания Знак"/>
    <w:basedOn w:val="a0"/>
    <w:link w:val="afb"/>
    <w:uiPriority w:val="99"/>
    <w:semiHidden/>
    <w:rsid w:val="009D5C1F"/>
    <w:rPr>
      <w:rFonts w:ascii="Calibri" w:eastAsia="Calibri" w:hAnsi="Calibri"/>
    </w:rPr>
  </w:style>
  <w:style w:type="paragraph" w:styleId="afb">
    <w:name w:val="annotation text"/>
    <w:basedOn w:val="a"/>
    <w:link w:val="afa"/>
    <w:uiPriority w:val="99"/>
    <w:semiHidden/>
    <w:rsid w:val="009D5C1F"/>
    <w:rPr>
      <w:rFonts w:ascii="Calibri" w:eastAsia="Calibri" w:hAnsi="Calibri"/>
    </w:rPr>
  </w:style>
  <w:style w:type="character" w:customStyle="1" w:styleId="13">
    <w:name w:val="Текст примечания Знак1"/>
    <w:basedOn w:val="a0"/>
    <w:uiPriority w:val="99"/>
    <w:semiHidden/>
    <w:rsid w:val="009D5C1F"/>
    <w:rPr>
      <w:sz w:val="20"/>
      <w:szCs w:val="20"/>
    </w:rPr>
  </w:style>
  <w:style w:type="character" w:customStyle="1" w:styleId="afc">
    <w:name w:val="Тема примечания Знак"/>
    <w:basedOn w:val="afa"/>
    <w:link w:val="afd"/>
    <w:uiPriority w:val="99"/>
    <w:semiHidden/>
    <w:rsid w:val="009D5C1F"/>
    <w:rPr>
      <w:rFonts w:ascii="Calibri" w:eastAsia="Calibri" w:hAnsi="Calibri"/>
      <w:b/>
      <w:bCs/>
    </w:rPr>
  </w:style>
  <w:style w:type="paragraph" w:styleId="afd">
    <w:name w:val="annotation subject"/>
    <w:basedOn w:val="afb"/>
    <w:next w:val="afb"/>
    <w:link w:val="afc"/>
    <w:uiPriority w:val="99"/>
    <w:semiHidden/>
    <w:rsid w:val="009D5C1F"/>
    <w:rPr>
      <w:b/>
      <w:bCs/>
    </w:rPr>
  </w:style>
  <w:style w:type="character" w:customStyle="1" w:styleId="14">
    <w:name w:val="Тема примечания Знак1"/>
    <w:basedOn w:val="13"/>
    <w:uiPriority w:val="99"/>
    <w:semiHidden/>
    <w:rsid w:val="009D5C1F"/>
    <w:rPr>
      <w:b/>
      <w:bCs/>
      <w:sz w:val="20"/>
      <w:szCs w:val="20"/>
    </w:rPr>
  </w:style>
  <w:style w:type="character" w:customStyle="1" w:styleId="afe">
    <w:name w:val="Текст концевой сноски Знак"/>
    <w:basedOn w:val="a0"/>
    <w:link w:val="aff"/>
    <w:semiHidden/>
    <w:rsid w:val="009D5C1F"/>
    <w:rPr>
      <w:rFonts w:ascii="Times New Roman" w:eastAsia="Times New Roman" w:hAnsi="Times New Roman" w:cs="Times New Roman"/>
      <w:sz w:val="20"/>
      <w:szCs w:val="20"/>
      <w:lang w:eastAsia="ru-RU"/>
    </w:rPr>
  </w:style>
  <w:style w:type="paragraph" w:styleId="aff">
    <w:name w:val="endnote text"/>
    <w:basedOn w:val="a"/>
    <w:link w:val="afe"/>
    <w:semiHidden/>
    <w:unhideWhenUsed/>
    <w:rsid w:val="009D5C1F"/>
    <w:pPr>
      <w:spacing w:after="0" w:line="240" w:lineRule="auto"/>
    </w:pPr>
    <w:rPr>
      <w:rFonts w:ascii="Times New Roman" w:eastAsia="Times New Roman" w:hAnsi="Times New Roman" w:cs="Times New Roman"/>
      <w:sz w:val="20"/>
      <w:szCs w:val="20"/>
      <w:lang w:eastAsia="ru-RU"/>
    </w:rPr>
  </w:style>
  <w:style w:type="paragraph" w:customStyle="1" w:styleId="ConsPlusTitle">
    <w:name w:val="ConsPlusTitle"/>
    <w:rsid w:val="009D5C1F"/>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customStyle="1" w:styleId="33">
    <w:name w:val="Основной текст 3 Знак"/>
    <w:basedOn w:val="a0"/>
    <w:link w:val="34"/>
    <w:semiHidden/>
    <w:rsid w:val="009D5C1F"/>
    <w:rPr>
      <w:rFonts w:ascii="Times New Roman" w:eastAsia="Times New Roman" w:hAnsi="Times New Roman" w:cs="Times New Roman"/>
      <w:sz w:val="16"/>
      <w:szCs w:val="16"/>
      <w:lang w:eastAsia="ru-RU"/>
    </w:rPr>
  </w:style>
  <w:style w:type="paragraph" w:styleId="34">
    <w:name w:val="Body Text 3"/>
    <w:basedOn w:val="a"/>
    <w:link w:val="33"/>
    <w:semiHidden/>
    <w:unhideWhenUsed/>
    <w:rsid w:val="009D5C1F"/>
    <w:pPr>
      <w:spacing w:after="120" w:line="240" w:lineRule="auto"/>
    </w:pPr>
    <w:rPr>
      <w:rFonts w:ascii="Times New Roman" w:eastAsia="Times New Roman" w:hAnsi="Times New Roman" w:cs="Times New Roman"/>
      <w:sz w:val="16"/>
      <w:szCs w:val="16"/>
      <w:lang w:eastAsia="ru-RU"/>
    </w:rPr>
  </w:style>
  <w:style w:type="table" w:customStyle="1" w:styleId="15">
    <w:name w:val="Сетка таблицы1"/>
    <w:basedOn w:val="a1"/>
    <w:next w:val="ab"/>
    <w:uiPriority w:val="59"/>
    <w:rsid w:val="009D5C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0">
    <w:name w:val="endnote reference"/>
    <w:basedOn w:val="a0"/>
    <w:semiHidden/>
    <w:unhideWhenUsed/>
    <w:rsid w:val="005B22F0"/>
    <w:rPr>
      <w:vertAlign w:val="superscript"/>
    </w:rPr>
  </w:style>
  <w:style w:type="character" w:styleId="aff1">
    <w:name w:val="Unresolved Mention"/>
    <w:basedOn w:val="a0"/>
    <w:uiPriority w:val="99"/>
    <w:semiHidden/>
    <w:unhideWhenUsed/>
    <w:rsid w:val="00470A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7215618">
      <w:bodyDiv w:val="1"/>
      <w:marLeft w:val="0"/>
      <w:marRight w:val="0"/>
      <w:marTop w:val="0"/>
      <w:marBottom w:val="0"/>
      <w:divBdr>
        <w:top w:val="none" w:sz="0" w:space="0" w:color="auto"/>
        <w:left w:val="none" w:sz="0" w:space="0" w:color="auto"/>
        <w:bottom w:val="none" w:sz="0" w:space="0" w:color="auto"/>
        <w:right w:val="none" w:sz="0" w:space="0" w:color="auto"/>
      </w:divBdr>
      <w:divsChild>
        <w:div w:id="1174688701">
          <w:marLeft w:val="0"/>
          <w:marRight w:val="0"/>
          <w:marTop w:val="0"/>
          <w:marBottom w:val="0"/>
          <w:divBdr>
            <w:top w:val="none" w:sz="0" w:space="0" w:color="auto"/>
            <w:left w:val="none" w:sz="0" w:space="0" w:color="auto"/>
            <w:bottom w:val="none" w:sz="0" w:space="0" w:color="auto"/>
            <w:right w:val="none" w:sz="0" w:space="0" w:color="auto"/>
          </w:divBdr>
        </w:div>
      </w:divsChild>
    </w:div>
    <w:div w:id="119417715">
      <w:bodyDiv w:val="1"/>
      <w:marLeft w:val="0"/>
      <w:marRight w:val="0"/>
      <w:marTop w:val="0"/>
      <w:marBottom w:val="0"/>
      <w:divBdr>
        <w:top w:val="none" w:sz="0" w:space="0" w:color="auto"/>
        <w:left w:val="none" w:sz="0" w:space="0" w:color="auto"/>
        <w:bottom w:val="none" w:sz="0" w:space="0" w:color="auto"/>
        <w:right w:val="none" w:sz="0" w:space="0" w:color="auto"/>
      </w:divBdr>
    </w:div>
    <w:div w:id="340547237">
      <w:bodyDiv w:val="1"/>
      <w:marLeft w:val="0"/>
      <w:marRight w:val="0"/>
      <w:marTop w:val="0"/>
      <w:marBottom w:val="0"/>
      <w:divBdr>
        <w:top w:val="none" w:sz="0" w:space="0" w:color="auto"/>
        <w:left w:val="none" w:sz="0" w:space="0" w:color="auto"/>
        <w:bottom w:val="none" w:sz="0" w:space="0" w:color="auto"/>
        <w:right w:val="none" w:sz="0" w:space="0" w:color="auto"/>
      </w:divBdr>
      <w:divsChild>
        <w:div w:id="959263404">
          <w:marLeft w:val="-225"/>
          <w:marRight w:val="-225"/>
          <w:marTop w:val="0"/>
          <w:marBottom w:val="75"/>
          <w:divBdr>
            <w:top w:val="none" w:sz="0" w:space="0" w:color="auto"/>
            <w:left w:val="none" w:sz="0" w:space="0" w:color="auto"/>
            <w:bottom w:val="none" w:sz="0" w:space="0" w:color="auto"/>
            <w:right w:val="none" w:sz="0" w:space="0" w:color="auto"/>
          </w:divBdr>
          <w:divsChild>
            <w:div w:id="2090343070">
              <w:marLeft w:val="0"/>
              <w:marRight w:val="0"/>
              <w:marTop w:val="0"/>
              <w:marBottom w:val="0"/>
              <w:divBdr>
                <w:top w:val="none" w:sz="0" w:space="0" w:color="auto"/>
                <w:left w:val="none" w:sz="0" w:space="0" w:color="auto"/>
                <w:bottom w:val="none" w:sz="0" w:space="0" w:color="auto"/>
                <w:right w:val="none" w:sz="0" w:space="0" w:color="auto"/>
              </w:divBdr>
              <w:divsChild>
                <w:div w:id="1315992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035077">
          <w:marLeft w:val="-225"/>
          <w:marRight w:val="-225"/>
          <w:marTop w:val="0"/>
          <w:marBottom w:val="75"/>
          <w:divBdr>
            <w:top w:val="none" w:sz="0" w:space="0" w:color="auto"/>
            <w:left w:val="none" w:sz="0" w:space="0" w:color="auto"/>
            <w:bottom w:val="none" w:sz="0" w:space="0" w:color="auto"/>
            <w:right w:val="none" w:sz="0" w:space="0" w:color="auto"/>
          </w:divBdr>
          <w:divsChild>
            <w:div w:id="689837363">
              <w:marLeft w:val="0"/>
              <w:marRight w:val="0"/>
              <w:marTop w:val="0"/>
              <w:marBottom w:val="0"/>
              <w:divBdr>
                <w:top w:val="none" w:sz="0" w:space="0" w:color="auto"/>
                <w:left w:val="none" w:sz="0" w:space="0" w:color="auto"/>
                <w:bottom w:val="none" w:sz="0" w:space="0" w:color="auto"/>
                <w:right w:val="none" w:sz="0" w:space="0" w:color="auto"/>
              </w:divBdr>
              <w:divsChild>
                <w:div w:id="2119175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7550003">
      <w:bodyDiv w:val="1"/>
      <w:marLeft w:val="0"/>
      <w:marRight w:val="0"/>
      <w:marTop w:val="0"/>
      <w:marBottom w:val="0"/>
      <w:divBdr>
        <w:top w:val="none" w:sz="0" w:space="0" w:color="auto"/>
        <w:left w:val="none" w:sz="0" w:space="0" w:color="auto"/>
        <w:bottom w:val="none" w:sz="0" w:space="0" w:color="auto"/>
        <w:right w:val="none" w:sz="0" w:space="0" w:color="auto"/>
      </w:divBdr>
      <w:divsChild>
        <w:div w:id="131144342">
          <w:marLeft w:val="-225"/>
          <w:marRight w:val="-225"/>
          <w:marTop w:val="0"/>
          <w:marBottom w:val="75"/>
          <w:divBdr>
            <w:top w:val="none" w:sz="0" w:space="0" w:color="auto"/>
            <w:left w:val="none" w:sz="0" w:space="0" w:color="auto"/>
            <w:bottom w:val="none" w:sz="0" w:space="0" w:color="auto"/>
            <w:right w:val="none" w:sz="0" w:space="0" w:color="auto"/>
          </w:divBdr>
          <w:divsChild>
            <w:div w:id="44572337">
              <w:marLeft w:val="0"/>
              <w:marRight w:val="0"/>
              <w:marTop w:val="0"/>
              <w:marBottom w:val="0"/>
              <w:divBdr>
                <w:top w:val="none" w:sz="0" w:space="0" w:color="auto"/>
                <w:left w:val="none" w:sz="0" w:space="0" w:color="auto"/>
                <w:bottom w:val="none" w:sz="0" w:space="0" w:color="auto"/>
                <w:right w:val="none" w:sz="0" w:space="0" w:color="auto"/>
              </w:divBdr>
              <w:divsChild>
                <w:div w:id="748304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427868">
          <w:marLeft w:val="-225"/>
          <w:marRight w:val="-225"/>
          <w:marTop w:val="0"/>
          <w:marBottom w:val="75"/>
          <w:divBdr>
            <w:top w:val="none" w:sz="0" w:space="0" w:color="auto"/>
            <w:left w:val="none" w:sz="0" w:space="0" w:color="auto"/>
            <w:bottom w:val="none" w:sz="0" w:space="0" w:color="auto"/>
            <w:right w:val="none" w:sz="0" w:space="0" w:color="auto"/>
          </w:divBdr>
          <w:divsChild>
            <w:div w:id="2055421489">
              <w:marLeft w:val="0"/>
              <w:marRight w:val="0"/>
              <w:marTop w:val="0"/>
              <w:marBottom w:val="0"/>
              <w:divBdr>
                <w:top w:val="none" w:sz="0" w:space="0" w:color="auto"/>
                <w:left w:val="none" w:sz="0" w:space="0" w:color="auto"/>
                <w:bottom w:val="none" w:sz="0" w:space="0" w:color="auto"/>
                <w:right w:val="none" w:sz="0" w:space="0" w:color="auto"/>
              </w:divBdr>
              <w:divsChild>
                <w:div w:id="47533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2738315">
      <w:bodyDiv w:val="1"/>
      <w:marLeft w:val="0"/>
      <w:marRight w:val="0"/>
      <w:marTop w:val="0"/>
      <w:marBottom w:val="0"/>
      <w:divBdr>
        <w:top w:val="none" w:sz="0" w:space="0" w:color="auto"/>
        <w:left w:val="none" w:sz="0" w:space="0" w:color="auto"/>
        <w:bottom w:val="none" w:sz="0" w:space="0" w:color="auto"/>
        <w:right w:val="none" w:sz="0" w:space="0" w:color="auto"/>
      </w:divBdr>
    </w:div>
    <w:div w:id="771634389">
      <w:bodyDiv w:val="1"/>
      <w:marLeft w:val="0"/>
      <w:marRight w:val="0"/>
      <w:marTop w:val="0"/>
      <w:marBottom w:val="0"/>
      <w:divBdr>
        <w:top w:val="none" w:sz="0" w:space="0" w:color="auto"/>
        <w:left w:val="none" w:sz="0" w:space="0" w:color="auto"/>
        <w:bottom w:val="none" w:sz="0" w:space="0" w:color="auto"/>
        <w:right w:val="none" w:sz="0" w:space="0" w:color="auto"/>
      </w:divBdr>
      <w:divsChild>
        <w:div w:id="770593213">
          <w:marLeft w:val="-225"/>
          <w:marRight w:val="-225"/>
          <w:marTop w:val="0"/>
          <w:marBottom w:val="75"/>
          <w:divBdr>
            <w:top w:val="none" w:sz="0" w:space="0" w:color="auto"/>
            <w:left w:val="none" w:sz="0" w:space="0" w:color="auto"/>
            <w:bottom w:val="none" w:sz="0" w:space="0" w:color="auto"/>
            <w:right w:val="none" w:sz="0" w:space="0" w:color="auto"/>
          </w:divBdr>
          <w:divsChild>
            <w:div w:id="617223581">
              <w:marLeft w:val="0"/>
              <w:marRight w:val="0"/>
              <w:marTop w:val="0"/>
              <w:marBottom w:val="0"/>
              <w:divBdr>
                <w:top w:val="none" w:sz="0" w:space="0" w:color="auto"/>
                <w:left w:val="none" w:sz="0" w:space="0" w:color="auto"/>
                <w:bottom w:val="none" w:sz="0" w:space="0" w:color="auto"/>
                <w:right w:val="none" w:sz="0" w:space="0" w:color="auto"/>
              </w:divBdr>
              <w:divsChild>
                <w:div w:id="1555241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002705">
          <w:marLeft w:val="-225"/>
          <w:marRight w:val="-225"/>
          <w:marTop w:val="0"/>
          <w:marBottom w:val="75"/>
          <w:divBdr>
            <w:top w:val="none" w:sz="0" w:space="0" w:color="auto"/>
            <w:left w:val="none" w:sz="0" w:space="0" w:color="auto"/>
            <w:bottom w:val="none" w:sz="0" w:space="0" w:color="auto"/>
            <w:right w:val="none" w:sz="0" w:space="0" w:color="auto"/>
          </w:divBdr>
          <w:divsChild>
            <w:div w:id="104079431">
              <w:marLeft w:val="0"/>
              <w:marRight w:val="0"/>
              <w:marTop w:val="0"/>
              <w:marBottom w:val="0"/>
              <w:divBdr>
                <w:top w:val="none" w:sz="0" w:space="0" w:color="auto"/>
                <w:left w:val="none" w:sz="0" w:space="0" w:color="auto"/>
                <w:bottom w:val="none" w:sz="0" w:space="0" w:color="auto"/>
                <w:right w:val="none" w:sz="0" w:space="0" w:color="auto"/>
              </w:divBdr>
              <w:divsChild>
                <w:div w:id="1392313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0753226">
      <w:bodyDiv w:val="1"/>
      <w:marLeft w:val="0"/>
      <w:marRight w:val="0"/>
      <w:marTop w:val="0"/>
      <w:marBottom w:val="0"/>
      <w:divBdr>
        <w:top w:val="none" w:sz="0" w:space="0" w:color="auto"/>
        <w:left w:val="none" w:sz="0" w:space="0" w:color="auto"/>
        <w:bottom w:val="none" w:sz="0" w:space="0" w:color="auto"/>
        <w:right w:val="none" w:sz="0" w:space="0" w:color="auto"/>
      </w:divBdr>
    </w:div>
    <w:div w:id="1302153930">
      <w:bodyDiv w:val="1"/>
      <w:marLeft w:val="0"/>
      <w:marRight w:val="0"/>
      <w:marTop w:val="0"/>
      <w:marBottom w:val="0"/>
      <w:divBdr>
        <w:top w:val="none" w:sz="0" w:space="0" w:color="auto"/>
        <w:left w:val="none" w:sz="0" w:space="0" w:color="auto"/>
        <w:bottom w:val="none" w:sz="0" w:space="0" w:color="auto"/>
        <w:right w:val="none" w:sz="0" w:space="0" w:color="auto"/>
      </w:divBdr>
    </w:div>
    <w:div w:id="1318417565">
      <w:bodyDiv w:val="1"/>
      <w:marLeft w:val="0"/>
      <w:marRight w:val="0"/>
      <w:marTop w:val="0"/>
      <w:marBottom w:val="0"/>
      <w:divBdr>
        <w:top w:val="none" w:sz="0" w:space="0" w:color="auto"/>
        <w:left w:val="none" w:sz="0" w:space="0" w:color="auto"/>
        <w:bottom w:val="none" w:sz="0" w:space="0" w:color="auto"/>
        <w:right w:val="none" w:sz="0" w:space="0" w:color="auto"/>
      </w:divBdr>
    </w:div>
    <w:div w:id="1595287879">
      <w:bodyDiv w:val="1"/>
      <w:marLeft w:val="0"/>
      <w:marRight w:val="0"/>
      <w:marTop w:val="0"/>
      <w:marBottom w:val="0"/>
      <w:divBdr>
        <w:top w:val="none" w:sz="0" w:space="0" w:color="auto"/>
        <w:left w:val="none" w:sz="0" w:space="0" w:color="auto"/>
        <w:bottom w:val="none" w:sz="0" w:space="0" w:color="auto"/>
        <w:right w:val="none" w:sz="0" w:space="0" w:color="auto"/>
      </w:divBdr>
      <w:divsChild>
        <w:div w:id="1951626481">
          <w:marLeft w:val="-225"/>
          <w:marRight w:val="-225"/>
          <w:marTop w:val="0"/>
          <w:marBottom w:val="75"/>
          <w:divBdr>
            <w:top w:val="none" w:sz="0" w:space="0" w:color="auto"/>
            <w:left w:val="none" w:sz="0" w:space="0" w:color="auto"/>
            <w:bottom w:val="none" w:sz="0" w:space="0" w:color="auto"/>
            <w:right w:val="none" w:sz="0" w:space="0" w:color="auto"/>
          </w:divBdr>
          <w:divsChild>
            <w:div w:id="1343625955">
              <w:marLeft w:val="0"/>
              <w:marRight w:val="0"/>
              <w:marTop w:val="0"/>
              <w:marBottom w:val="0"/>
              <w:divBdr>
                <w:top w:val="none" w:sz="0" w:space="0" w:color="auto"/>
                <w:left w:val="none" w:sz="0" w:space="0" w:color="auto"/>
                <w:bottom w:val="none" w:sz="0" w:space="0" w:color="auto"/>
                <w:right w:val="none" w:sz="0" w:space="0" w:color="auto"/>
              </w:divBdr>
              <w:divsChild>
                <w:div w:id="817192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8815372">
          <w:marLeft w:val="-225"/>
          <w:marRight w:val="-225"/>
          <w:marTop w:val="0"/>
          <w:marBottom w:val="75"/>
          <w:divBdr>
            <w:top w:val="none" w:sz="0" w:space="0" w:color="auto"/>
            <w:left w:val="none" w:sz="0" w:space="0" w:color="auto"/>
            <w:bottom w:val="none" w:sz="0" w:space="0" w:color="auto"/>
            <w:right w:val="none" w:sz="0" w:space="0" w:color="auto"/>
          </w:divBdr>
          <w:divsChild>
            <w:div w:id="896821391">
              <w:marLeft w:val="0"/>
              <w:marRight w:val="0"/>
              <w:marTop w:val="0"/>
              <w:marBottom w:val="0"/>
              <w:divBdr>
                <w:top w:val="none" w:sz="0" w:space="0" w:color="auto"/>
                <w:left w:val="none" w:sz="0" w:space="0" w:color="auto"/>
                <w:bottom w:val="none" w:sz="0" w:space="0" w:color="auto"/>
                <w:right w:val="none" w:sz="0" w:space="0" w:color="auto"/>
              </w:divBdr>
              <w:divsChild>
                <w:div w:id="1932086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300886">
      <w:bodyDiv w:val="1"/>
      <w:marLeft w:val="0"/>
      <w:marRight w:val="0"/>
      <w:marTop w:val="0"/>
      <w:marBottom w:val="0"/>
      <w:divBdr>
        <w:top w:val="none" w:sz="0" w:space="0" w:color="auto"/>
        <w:left w:val="none" w:sz="0" w:space="0" w:color="auto"/>
        <w:bottom w:val="none" w:sz="0" w:space="0" w:color="auto"/>
        <w:right w:val="none" w:sz="0" w:space="0" w:color="auto"/>
      </w:divBdr>
    </w:div>
    <w:div w:id="1720855430">
      <w:bodyDiv w:val="1"/>
      <w:marLeft w:val="0"/>
      <w:marRight w:val="0"/>
      <w:marTop w:val="0"/>
      <w:marBottom w:val="0"/>
      <w:divBdr>
        <w:top w:val="none" w:sz="0" w:space="0" w:color="auto"/>
        <w:left w:val="none" w:sz="0" w:space="0" w:color="auto"/>
        <w:bottom w:val="none" w:sz="0" w:space="0" w:color="auto"/>
        <w:right w:val="none" w:sz="0" w:space="0" w:color="auto"/>
      </w:divBdr>
      <w:divsChild>
        <w:div w:id="260072752">
          <w:marLeft w:val="0"/>
          <w:marRight w:val="0"/>
          <w:marTop w:val="0"/>
          <w:marBottom w:val="0"/>
          <w:divBdr>
            <w:top w:val="none" w:sz="0" w:space="0" w:color="auto"/>
            <w:left w:val="none" w:sz="0" w:space="0" w:color="auto"/>
            <w:bottom w:val="none" w:sz="0" w:space="0" w:color="auto"/>
            <w:right w:val="none" w:sz="0" w:space="0" w:color="auto"/>
          </w:divBdr>
        </w:div>
        <w:div w:id="2004894218">
          <w:marLeft w:val="0"/>
          <w:marRight w:val="0"/>
          <w:marTop w:val="0"/>
          <w:marBottom w:val="0"/>
          <w:divBdr>
            <w:top w:val="none" w:sz="0" w:space="0" w:color="auto"/>
            <w:left w:val="none" w:sz="0" w:space="0" w:color="auto"/>
            <w:bottom w:val="none" w:sz="0" w:space="0" w:color="auto"/>
            <w:right w:val="none" w:sz="0" w:space="0" w:color="auto"/>
          </w:divBdr>
        </w:div>
      </w:divsChild>
    </w:div>
    <w:div w:id="2049527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tore.gz-spb.ru/electronicshop/procedure/form/view/590641" TargetMode="Externa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62570D635B28CC27173B12FB15CFE29923CCCE01ECDB88BC2EB6BCDB71BF199051CFA3D1956CBCEE9A64962A2Fy2r0O"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119766-76E5-4A7B-8E4A-6359B31B82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Pages>
  <Words>4911</Words>
  <Characters>27995</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VorobyevaII</dc:creator>
  <cp:lastModifiedBy>Secretar</cp:lastModifiedBy>
  <cp:revision>9</cp:revision>
  <cp:lastPrinted>2025-04-30T14:02:00Z</cp:lastPrinted>
  <dcterms:created xsi:type="dcterms:W3CDTF">2025-11-25T09:16:00Z</dcterms:created>
  <dcterms:modified xsi:type="dcterms:W3CDTF">2026-06-05T12:36:00Z</dcterms:modified>
</cp:coreProperties>
</file>