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860D" w14:textId="0D1C66E7" w:rsidR="00736847" w:rsidRPr="00571513" w:rsidRDefault="008E51BC" w:rsidP="005C511D">
      <w:pPr>
        <w:tabs>
          <w:tab w:val="left" w:pos="540"/>
          <w:tab w:val="center" w:pos="720"/>
        </w:tabs>
        <w:spacing w:after="0" w:line="240" w:lineRule="auto"/>
        <w:jc w:val="center"/>
        <w:outlineLvl w:val="0"/>
        <w:rPr>
          <w:rFonts w:ascii="Times New Roman" w:eastAsia="Times New Roman" w:hAnsi="Times New Roman"/>
          <w:b/>
          <w:sz w:val="24"/>
          <w:szCs w:val="24"/>
          <w:lang w:eastAsia="ru-RU"/>
        </w:rPr>
      </w:pPr>
      <w:ins w:id="0" w:author="Соловьева Наталия Константиновна" w:date="2026-06-01T08:27:00Z">
        <w:r>
          <w:rPr>
            <w:rFonts w:ascii="Times New Roman" w:eastAsia="Times New Roman" w:hAnsi="Times New Roman"/>
            <w:b/>
            <w:sz w:val="24"/>
            <w:szCs w:val="24"/>
            <w:lang w:eastAsia="ru-RU"/>
          </w:rPr>
          <w:t>ГОСУДАРСТВЕННЫЙ</w:t>
        </w:r>
      </w:ins>
      <w:r w:rsidR="00186F17" w:rsidRPr="00571513">
        <w:rPr>
          <w:rFonts w:ascii="Times New Roman" w:eastAsia="Times New Roman" w:hAnsi="Times New Roman"/>
          <w:b/>
          <w:sz w:val="24"/>
          <w:szCs w:val="24"/>
          <w:lang w:eastAsia="ru-RU"/>
        </w:rPr>
        <w:t xml:space="preserve"> </w:t>
      </w:r>
      <w:r w:rsidR="00736847" w:rsidRPr="00571513">
        <w:rPr>
          <w:rFonts w:ascii="Times New Roman" w:eastAsia="Times New Roman" w:hAnsi="Times New Roman"/>
          <w:b/>
          <w:sz w:val="24"/>
          <w:szCs w:val="24"/>
          <w:lang w:eastAsia="ru-RU"/>
        </w:rPr>
        <w:t xml:space="preserve">КОНТРАКТ № </w:t>
      </w:r>
    </w:p>
    <w:p w14:paraId="2CF480B5" w14:textId="1BBF57FF" w:rsidR="00B7459D" w:rsidRPr="00571513" w:rsidDel="00C35F49" w:rsidRDefault="00B7459D" w:rsidP="00AB6C3D">
      <w:pPr>
        <w:tabs>
          <w:tab w:val="left" w:pos="540"/>
          <w:tab w:val="center" w:pos="720"/>
        </w:tabs>
        <w:spacing w:after="0" w:line="240" w:lineRule="auto"/>
        <w:jc w:val="center"/>
        <w:outlineLvl w:val="0"/>
        <w:rPr>
          <w:del w:id="1" w:author="Соловьева Наталия Константиновна" w:date="2026-06-01T09:55:00Z"/>
          <w:rFonts w:ascii="Times New Roman" w:eastAsia="Times New Roman" w:hAnsi="Times New Roman"/>
          <w:b/>
          <w:sz w:val="24"/>
          <w:szCs w:val="24"/>
          <w:lang w:eastAsia="ru-RU"/>
        </w:rPr>
      </w:pPr>
      <w:del w:id="2" w:author="Соловьева Наталия Константиновна" w:date="2026-06-01T09:55:00Z">
        <w:r w:rsidRPr="00571513" w:rsidDel="00C35F49">
          <w:rPr>
            <w:rFonts w:ascii="Times New Roman" w:eastAsia="Times New Roman" w:hAnsi="Times New Roman"/>
            <w:b/>
            <w:sz w:val="24"/>
            <w:szCs w:val="24"/>
            <w:lang w:eastAsia="ru-RU"/>
          </w:rPr>
          <w:delText>на оказание услуг по</w:delText>
        </w:r>
        <w:r w:rsidR="00A43B78" w:rsidRPr="00571513" w:rsidDel="00C35F49">
          <w:rPr>
            <w:rFonts w:ascii="Times New Roman" w:eastAsia="Times New Roman" w:hAnsi="Times New Roman"/>
            <w:b/>
            <w:sz w:val="24"/>
            <w:szCs w:val="24"/>
            <w:lang w:eastAsia="ru-RU"/>
          </w:rPr>
          <w:delText xml:space="preserve"> обязательному</w:delText>
        </w:r>
        <w:r w:rsidRPr="00571513" w:rsidDel="00C35F49">
          <w:rPr>
            <w:rFonts w:ascii="Times New Roman" w:eastAsia="Times New Roman" w:hAnsi="Times New Roman"/>
            <w:b/>
            <w:sz w:val="24"/>
            <w:szCs w:val="24"/>
            <w:lang w:eastAsia="ru-RU"/>
          </w:rPr>
          <w:delText xml:space="preserve"> страхованию</w:delText>
        </w:r>
      </w:del>
    </w:p>
    <w:p w14:paraId="3AFA6D61" w14:textId="497FEDF6" w:rsidR="00AB6C3D" w:rsidRPr="00571513" w:rsidDel="00C35F49" w:rsidRDefault="00AB6C3D" w:rsidP="00AB6C3D">
      <w:pPr>
        <w:tabs>
          <w:tab w:val="left" w:pos="540"/>
          <w:tab w:val="center" w:pos="720"/>
        </w:tabs>
        <w:spacing w:after="0" w:line="240" w:lineRule="auto"/>
        <w:jc w:val="center"/>
        <w:outlineLvl w:val="0"/>
        <w:rPr>
          <w:del w:id="3" w:author="Соловьева Наталия Константиновна" w:date="2026-06-01T09:55:00Z"/>
          <w:rFonts w:ascii="Times New Roman" w:eastAsia="Times New Roman" w:hAnsi="Times New Roman"/>
          <w:b/>
          <w:sz w:val="24"/>
          <w:szCs w:val="24"/>
          <w:lang w:eastAsia="ru-RU"/>
        </w:rPr>
      </w:pPr>
      <w:del w:id="4" w:author="Соловьева Наталия Константиновна" w:date="2026-06-01T09:55:00Z">
        <w:r w:rsidRPr="00571513" w:rsidDel="00C35F49">
          <w:rPr>
            <w:rFonts w:ascii="Times New Roman" w:eastAsia="Times New Roman" w:hAnsi="Times New Roman"/>
            <w:b/>
            <w:sz w:val="24"/>
            <w:szCs w:val="24"/>
            <w:lang w:eastAsia="ru-RU"/>
          </w:rPr>
          <w:delText xml:space="preserve">гражданской </w:delText>
        </w:r>
        <w:r w:rsidR="00B7459D" w:rsidRPr="00571513" w:rsidDel="00C35F49">
          <w:rPr>
            <w:rFonts w:ascii="Times New Roman" w:eastAsia="Times New Roman" w:hAnsi="Times New Roman"/>
            <w:b/>
            <w:sz w:val="24"/>
            <w:szCs w:val="24"/>
            <w:lang w:eastAsia="ru-RU"/>
          </w:rPr>
          <w:delText>ответственности владельца беспилотного воздушного судна</w:delText>
        </w:r>
      </w:del>
    </w:p>
    <w:p w14:paraId="344302F9" w14:textId="5A562BCB" w:rsidR="00B7459D" w:rsidRPr="00571513" w:rsidDel="00C35F49" w:rsidRDefault="00A43B78" w:rsidP="00AB6C3D">
      <w:pPr>
        <w:tabs>
          <w:tab w:val="left" w:pos="540"/>
          <w:tab w:val="center" w:pos="720"/>
        </w:tabs>
        <w:spacing w:after="0" w:line="240" w:lineRule="auto"/>
        <w:jc w:val="center"/>
        <w:outlineLvl w:val="0"/>
        <w:rPr>
          <w:del w:id="5" w:author="Соловьева Наталия Константиновна" w:date="2026-06-01T09:55:00Z"/>
          <w:rFonts w:ascii="Times New Roman" w:eastAsia="Times New Roman" w:hAnsi="Times New Roman"/>
          <w:b/>
          <w:sz w:val="24"/>
          <w:szCs w:val="24"/>
          <w:lang w:eastAsia="ru-RU"/>
        </w:rPr>
      </w:pPr>
      <w:del w:id="6" w:author="Соловьева Наталия Константиновна" w:date="2026-06-01T09:55:00Z">
        <w:r w:rsidRPr="00571513" w:rsidDel="00C35F49">
          <w:rPr>
            <w:rFonts w:ascii="Times New Roman" w:eastAsia="Times New Roman" w:hAnsi="Times New Roman"/>
            <w:b/>
            <w:sz w:val="24"/>
            <w:szCs w:val="24"/>
            <w:lang w:eastAsia="ru-RU"/>
          </w:rPr>
          <w:delText>перед третьими лицами</w:delText>
        </w:r>
      </w:del>
    </w:p>
    <w:p w14:paraId="09D5D10B" w14:textId="77777777" w:rsidR="00B7459D" w:rsidRPr="00571513" w:rsidRDefault="00B7459D" w:rsidP="00B7459D">
      <w:pPr>
        <w:tabs>
          <w:tab w:val="left" w:pos="540"/>
          <w:tab w:val="center" w:pos="720"/>
        </w:tabs>
        <w:spacing w:after="0" w:line="240" w:lineRule="auto"/>
        <w:jc w:val="center"/>
        <w:outlineLvl w:val="0"/>
        <w:rPr>
          <w:rFonts w:ascii="Times New Roman" w:eastAsia="Times New Roman" w:hAnsi="Times New Roman"/>
          <w:b/>
          <w:sz w:val="24"/>
          <w:szCs w:val="24"/>
          <w:lang w:eastAsia="ru-RU"/>
        </w:rPr>
      </w:pPr>
    </w:p>
    <w:p w14:paraId="6AC14A84" w14:textId="7FEF3E05" w:rsidR="00A866C4" w:rsidRPr="00571513" w:rsidRDefault="00B7459D" w:rsidP="00B7459D">
      <w:pPr>
        <w:tabs>
          <w:tab w:val="left" w:pos="540"/>
          <w:tab w:val="center" w:pos="720"/>
        </w:tabs>
        <w:spacing w:after="0" w:line="240" w:lineRule="auto"/>
        <w:jc w:val="center"/>
        <w:outlineLvl w:val="0"/>
        <w:rPr>
          <w:rFonts w:ascii="Times New Roman" w:eastAsia="Times New Roman" w:hAnsi="Times New Roman"/>
          <w:b/>
          <w:sz w:val="24"/>
          <w:szCs w:val="24"/>
          <w:lang w:eastAsia="ru-RU"/>
        </w:rPr>
      </w:pPr>
      <w:r w:rsidRPr="00571513">
        <w:rPr>
          <w:rFonts w:ascii="Times New Roman" w:eastAsia="Times New Roman" w:hAnsi="Times New Roman"/>
          <w:b/>
          <w:sz w:val="24"/>
          <w:szCs w:val="24"/>
          <w:lang w:eastAsia="ru-RU"/>
        </w:rPr>
        <w:t xml:space="preserve"> </w:t>
      </w:r>
      <w:r w:rsidR="00736847" w:rsidRPr="00571513">
        <w:rPr>
          <w:rFonts w:ascii="Times New Roman" w:eastAsia="Times New Roman" w:hAnsi="Times New Roman"/>
          <w:b/>
          <w:sz w:val="24"/>
          <w:szCs w:val="24"/>
          <w:lang w:eastAsia="ru-RU"/>
        </w:rPr>
        <w:t xml:space="preserve">Санкт-Петербург                                                                   </w:t>
      </w:r>
      <w:r w:rsidR="00186F17" w:rsidRPr="00571513">
        <w:rPr>
          <w:rFonts w:ascii="Times New Roman" w:eastAsia="Times New Roman" w:hAnsi="Times New Roman"/>
          <w:b/>
          <w:sz w:val="24"/>
          <w:szCs w:val="24"/>
          <w:lang w:eastAsia="ru-RU"/>
        </w:rPr>
        <w:t xml:space="preserve">             </w:t>
      </w:r>
      <w:r w:rsidR="00736847" w:rsidRPr="00571513">
        <w:rPr>
          <w:rFonts w:ascii="Times New Roman" w:eastAsia="Times New Roman" w:hAnsi="Times New Roman"/>
          <w:b/>
          <w:sz w:val="24"/>
          <w:szCs w:val="24"/>
          <w:lang w:eastAsia="ru-RU"/>
        </w:rPr>
        <w:t xml:space="preserve">  </w:t>
      </w:r>
      <w:r w:rsidR="001823CE">
        <w:rPr>
          <w:rFonts w:ascii="Times New Roman" w:eastAsia="Times New Roman" w:hAnsi="Times New Roman"/>
          <w:b/>
          <w:sz w:val="24"/>
          <w:szCs w:val="24"/>
          <w:lang w:eastAsia="ru-RU"/>
        </w:rPr>
        <w:t xml:space="preserve">   </w:t>
      </w:r>
      <w:proofErr w:type="gramStart"/>
      <w:r w:rsidR="001823CE">
        <w:rPr>
          <w:rFonts w:ascii="Times New Roman" w:eastAsia="Times New Roman" w:hAnsi="Times New Roman"/>
          <w:b/>
          <w:sz w:val="24"/>
          <w:szCs w:val="24"/>
          <w:lang w:eastAsia="ru-RU"/>
        </w:rPr>
        <w:t xml:space="preserve">   </w:t>
      </w:r>
      <w:r w:rsidR="000C30DE" w:rsidRPr="00571513">
        <w:rPr>
          <w:rFonts w:ascii="Times New Roman" w:eastAsia="Times New Roman" w:hAnsi="Times New Roman"/>
          <w:b/>
          <w:sz w:val="24"/>
          <w:szCs w:val="24"/>
          <w:lang w:eastAsia="ru-RU"/>
        </w:rPr>
        <w:t>«</w:t>
      </w:r>
      <w:proofErr w:type="gramEnd"/>
      <w:r w:rsidR="001823CE">
        <w:rPr>
          <w:rFonts w:ascii="Times New Roman" w:eastAsia="Times New Roman" w:hAnsi="Times New Roman"/>
          <w:b/>
          <w:sz w:val="24"/>
          <w:szCs w:val="24"/>
          <w:lang w:eastAsia="ru-RU"/>
        </w:rPr>
        <w:t>___</w:t>
      </w:r>
      <w:r w:rsidR="000C30DE" w:rsidRPr="00571513">
        <w:rPr>
          <w:rFonts w:ascii="Times New Roman" w:eastAsia="Times New Roman" w:hAnsi="Times New Roman"/>
          <w:b/>
          <w:sz w:val="24"/>
          <w:szCs w:val="24"/>
          <w:lang w:eastAsia="ru-RU"/>
        </w:rPr>
        <w:t>»</w:t>
      </w:r>
      <w:r w:rsidR="000C30DE">
        <w:rPr>
          <w:rFonts w:ascii="Times New Roman" w:eastAsia="Times New Roman" w:hAnsi="Times New Roman"/>
          <w:b/>
          <w:sz w:val="24"/>
          <w:szCs w:val="24"/>
          <w:lang w:eastAsia="ru-RU"/>
        </w:rPr>
        <w:t xml:space="preserve"> </w:t>
      </w:r>
      <w:r w:rsidR="006842CE">
        <w:rPr>
          <w:rFonts w:ascii="Times New Roman" w:eastAsia="Times New Roman" w:hAnsi="Times New Roman"/>
          <w:b/>
          <w:sz w:val="24"/>
          <w:szCs w:val="24"/>
          <w:lang w:eastAsia="ru-RU"/>
        </w:rPr>
        <w:t xml:space="preserve">июня </w:t>
      </w:r>
      <w:r w:rsidR="006842CE" w:rsidRPr="00571513">
        <w:rPr>
          <w:rFonts w:ascii="Times New Roman" w:eastAsia="Times New Roman" w:hAnsi="Times New Roman"/>
          <w:b/>
          <w:sz w:val="24"/>
          <w:szCs w:val="24"/>
          <w:lang w:eastAsia="ru-RU"/>
        </w:rPr>
        <w:t xml:space="preserve"> 202</w:t>
      </w:r>
      <w:r w:rsidR="006842CE">
        <w:rPr>
          <w:rFonts w:ascii="Times New Roman" w:eastAsia="Times New Roman" w:hAnsi="Times New Roman"/>
          <w:b/>
          <w:sz w:val="24"/>
          <w:szCs w:val="24"/>
          <w:lang w:eastAsia="ru-RU"/>
        </w:rPr>
        <w:t>6</w:t>
      </w:r>
      <w:r w:rsidR="006842CE" w:rsidRPr="00571513">
        <w:rPr>
          <w:rFonts w:ascii="Times New Roman" w:eastAsia="Times New Roman" w:hAnsi="Times New Roman"/>
          <w:b/>
          <w:sz w:val="24"/>
          <w:szCs w:val="24"/>
          <w:lang w:eastAsia="ru-RU"/>
        </w:rPr>
        <w:t xml:space="preserve"> </w:t>
      </w:r>
      <w:r w:rsidR="00736847" w:rsidRPr="00571513">
        <w:rPr>
          <w:rFonts w:ascii="Times New Roman" w:eastAsia="Times New Roman" w:hAnsi="Times New Roman"/>
          <w:b/>
          <w:sz w:val="24"/>
          <w:szCs w:val="24"/>
          <w:lang w:eastAsia="ru-RU"/>
        </w:rPr>
        <w:t>года</w:t>
      </w:r>
    </w:p>
    <w:p w14:paraId="14549AA6" w14:textId="77777777" w:rsidR="00A866C4" w:rsidRPr="00571513" w:rsidRDefault="00A866C4" w:rsidP="005C511D">
      <w:pPr>
        <w:tabs>
          <w:tab w:val="left" w:pos="9072"/>
        </w:tabs>
        <w:spacing w:after="0" w:line="240" w:lineRule="auto"/>
        <w:rPr>
          <w:rFonts w:ascii="Times New Roman" w:eastAsia="Times New Roman" w:hAnsi="Times New Roman"/>
          <w:sz w:val="24"/>
          <w:szCs w:val="24"/>
          <w:lang w:eastAsia="ru-RU"/>
        </w:rPr>
      </w:pPr>
    </w:p>
    <w:p w14:paraId="0CBD8CFA" w14:textId="746923AE" w:rsidR="00B7459D" w:rsidRPr="00C35F49" w:rsidRDefault="00190C69" w:rsidP="00C35F49">
      <w:pPr>
        <w:widowControl w:val="0"/>
        <w:spacing w:after="0" w:line="240" w:lineRule="auto"/>
        <w:ind w:firstLine="709"/>
        <w:jc w:val="both"/>
        <w:rPr>
          <w:rFonts w:ascii="Times New Roman" w:hAnsi="Times New Roman"/>
          <w:sz w:val="24"/>
          <w:szCs w:val="24"/>
        </w:rPr>
        <w:pPrChange w:id="7"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b/>
          <w:sz w:val="24"/>
          <w:szCs w:val="24"/>
          <w:lang w:eastAsia="ru-RU"/>
        </w:rPr>
        <w:t>Санкт-Петербургское государственное казенное учреждение «Агентство внешнего транспорта» (СПб ГКУ «АВТ»)</w:t>
      </w:r>
      <w:r w:rsidRPr="00C35F49">
        <w:rPr>
          <w:rFonts w:ascii="Times New Roman" w:eastAsia="Times New Roman" w:hAnsi="Times New Roman"/>
          <w:sz w:val="24"/>
          <w:szCs w:val="24"/>
          <w:lang w:eastAsia="ru-RU"/>
        </w:rPr>
        <w:t xml:space="preserve">, именуемое в дальнейшем </w:t>
      </w:r>
      <w:r w:rsidRPr="00C35F49">
        <w:rPr>
          <w:rFonts w:ascii="Times New Roman" w:eastAsia="Times New Roman" w:hAnsi="Times New Roman"/>
          <w:b/>
          <w:sz w:val="24"/>
          <w:szCs w:val="24"/>
          <w:lang w:eastAsia="ru-RU"/>
        </w:rPr>
        <w:t>«</w:t>
      </w:r>
      <w:r w:rsidR="00305244" w:rsidRPr="00C35F49">
        <w:rPr>
          <w:rFonts w:ascii="Times New Roman" w:eastAsia="Times New Roman" w:hAnsi="Times New Roman"/>
          <w:b/>
          <w:sz w:val="24"/>
          <w:szCs w:val="24"/>
          <w:lang w:eastAsia="ru-RU"/>
        </w:rPr>
        <w:t>Страхователь</w:t>
      </w:r>
      <w:r w:rsidRPr="00C35F49">
        <w:rPr>
          <w:rFonts w:ascii="Times New Roman" w:eastAsia="Times New Roman" w:hAnsi="Times New Roman"/>
          <w:b/>
          <w:sz w:val="24"/>
          <w:szCs w:val="24"/>
          <w:lang w:eastAsia="ru-RU"/>
        </w:rPr>
        <w:t>»</w:t>
      </w:r>
      <w:r w:rsidRPr="00C35F49">
        <w:rPr>
          <w:rFonts w:ascii="Times New Roman" w:eastAsia="Times New Roman" w:hAnsi="Times New Roman"/>
          <w:sz w:val="24"/>
          <w:szCs w:val="24"/>
          <w:lang w:eastAsia="ru-RU"/>
        </w:rPr>
        <w:t xml:space="preserve">, в лице директора </w:t>
      </w:r>
      <w:r w:rsidR="006869A6" w:rsidRPr="00C35F49">
        <w:rPr>
          <w:rFonts w:ascii="Times New Roman" w:eastAsia="Times New Roman" w:hAnsi="Times New Roman"/>
          <w:sz w:val="24"/>
          <w:szCs w:val="24"/>
          <w:lang w:eastAsia="ru-RU"/>
        </w:rPr>
        <w:t>Дедкова Геннадия Леонидовича</w:t>
      </w:r>
      <w:r w:rsidRPr="00C35F49">
        <w:rPr>
          <w:rFonts w:ascii="Times New Roman" w:eastAsia="Times New Roman" w:hAnsi="Times New Roman"/>
          <w:sz w:val="24"/>
          <w:szCs w:val="24"/>
          <w:lang w:eastAsia="ru-RU"/>
        </w:rPr>
        <w:t xml:space="preserve">, действующего на основании Устава, с одной стороны, </w:t>
      </w:r>
      <w:del w:id="8" w:author="Соловьева Наталия Константиновна" w:date="2026-06-01T08:47:00Z">
        <w:r w:rsidR="00305244"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 xml:space="preserve">и </w:t>
      </w:r>
      <w:r w:rsidR="006869A6" w:rsidRPr="00C35F49">
        <w:rPr>
          <w:rFonts w:ascii="Times New Roman" w:eastAsia="Times New Roman" w:hAnsi="Times New Roman"/>
          <w:b/>
          <w:sz w:val="24"/>
          <w:szCs w:val="24"/>
          <w:lang w:eastAsia="ru-RU"/>
        </w:rPr>
        <w:t>___________________________</w:t>
      </w:r>
      <w:r w:rsidR="00305244" w:rsidRPr="00C35F49">
        <w:rPr>
          <w:rFonts w:ascii="Times New Roman" w:eastAsia="Times New Roman" w:hAnsi="Times New Roman"/>
          <w:b/>
          <w:sz w:val="24"/>
          <w:szCs w:val="24"/>
          <w:lang w:eastAsia="ru-RU"/>
        </w:rPr>
        <w:t xml:space="preserve">, </w:t>
      </w:r>
      <w:r w:rsidRPr="00C35F49">
        <w:rPr>
          <w:rFonts w:ascii="Times New Roman" w:eastAsia="Times New Roman" w:hAnsi="Times New Roman"/>
          <w:sz w:val="24"/>
          <w:szCs w:val="24"/>
          <w:lang w:eastAsia="ru-RU"/>
        </w:rPr>
        <w:t xml:space="preserve"> именуемое в дальнейшем </w:t>
      </w:r>
      <w:r w:rsidRPr="00C35F49">
        <w:rPr>
          <w:rFonts w:ascii="Times New Roman" w:eastAsia="Times New Roman" w:hAnsi="Times New Roman"/>
          <w:b/>
          <w:sz w:val="24"/>
          <w:szCs w:val="24"/>
          <w:lang w:eastAsia="ru-RU"/>
        </w:rPr>
        <w:t>«</w:t>
      </w:r>
      <w:r w:rsidR="00305244" w:rsidRPr="00C35F49">
        <w:rPr>
          <w:rFonts w:ascii="Times New Roman" w:eastAsia="Times New Roman" w:hAnsi="Times New Roman"/>
          <w:b/>
          <w:sz w:val="24"/>
          <w:szCs w:val="24"/>
          <w:lang w:eastAsia="ru-RU"/>
        </w:rPr>
        <w:t>Страховщик</w:t>
      </w:r>
      <w:r w:rsidRPr="00C35F49">
        <w:rPr>
          <w:rFonts w:ascii="Times New Roman" w:eastAsia="Times New Roman" w:hAnsi="Times New Roman"/>
          <w:b/>
          <w:sz w:val="24"/>
          <w:szCs w:val="24"/>
          <w:lang w:eastAsia="ru-RU"/>
        </w:rPr>
        <w:t>»</w:t>
      </w:r>
      <w:r w:rsidRPr="00C35F49">
        <w:rPr>
          <w:rFonts w:ascii="Times New Roman" w:eastAsia="Times New Roman" w:hAnsi="Times New Roman"/>
          <w:sz w:val="24"/>
          <w:szCs w:val="24"/>
          <w:lang w:eastAsia="ru-RU"/>
        </w:rPr>
        <w:t xml:space="preserve">, в лице </w:t>
      </w:r>
      <w:r w:rsidR="006869A6" w:rsidRPr="00C35F49">
        <w:rPr>
          <w:rFonts w:ascii="Times New Roman" w:eastAsia="Times New Roman" w:hAnsi="Times New Roman"/>
          <w:sz w:val="24"/>
          <w:szCs w:val="24"/>
          <w:lang w:eastAsia="ru-RU"/>
        </w:rPr>
        <w:t>________________________</w:t>
      </w:r>
      <w:r w:rsidRPr="00C35F49">
        <w:rPr>
          <w:rFonts w:ascii="Times New Roman" w:eastAsia="Times New Roman" w:hAnsi="Times New Roman"/>
          <w:sz w:val="24"/>
          <w:szCs w:val="24"/>
          <w:lang w:eastAsia="ru-RU"/>
        </w:rPr>
        <w:t xml:space="preserve">, действующего на основании </w:t>
      </w:r>
      <w:r w:rsidR="004E7C90" w:rsidRPr="00C35F49">
        <w:rPr>
          <w:rFonts w:ascii="Times New Roman" w:eastAsia="Times New Roman" w:hAnsi="Times New Roman"/>
          <w:sz w:val="24"/>
          <w:szCs w:val="24"/>
          <w:lang w:eastAsia="ru-RU"/>
        </w:rPr>
        <w:t xml:space="preserve">Устава, </w:t>
      </w:r>
      <w:r w:rsidRPr="00C35F49">
        <w:rPr>
          <w:rFonts w:ascii="Times New Roman" w:eastAsia="Times New Roman" w:hAnsi="Times New Roman"/>
          <w:sz w:val="24"/>
          <w:szCs w:val="24"/>
          <w:lang w:eastAsia="ru-RU"/>
        </w:rPr>
        <w:t>с другой стороны, совместно именуемые «Стороны»</w:t>
      </w:r>
      <w:r w:rsidR="00305628" w:rsidRPr="00C35F49">
        <w:rPr>
          <w:rFonts w:ascii="Times New Roman" w:eastAsia="Times New Roman" w:hAnsi="Times New Roman"/>
          <w:sz w:val="24"/>
          <w:szCs w:val="24"/>
          <w:lang w:eastAsia="ru-RU"/>
        </w:rPr>
        <w:t xml:space="preserve"> </w:t>
      </w:r>
      <w:r w:rsidR="00D4514B" w:rsidRPr="00C35F49">
        <w:rPr>
          <w:rFonts w:ascii="Times New Roman" w:hAnsi="Times New Roman"/>
          <w:sz w:val="24"/>
          <w:szCs w:val="24"/>
        </w:rPr>
        <w:t xml:space="preserve">на основании пункта 4 части 1 статьи 93 Федерального закона </w:t>
      </w:r>
      <w:del w:id="9" w:author="Соловьева Наталия Константиновна" w:date="2026-06-01T08:47:00Z">
        <w:r w:rsidR="006869A6" w:rsidRPr="00C35F49" w:rsidDel="00043A8B">
          <w:rPr>
            <w:rFonts w:ascii="Times New Roman" w:hAnsi="Times New Roman"/>
            <w:sz w:val="24"/>
            <w:szCs w:val="24"/>
          </w:rPr>
          <w:br/>
        </w:r>
      </w:del>
      <w:r w:rsidR="00D4514B" w:rsidRPr="00C35F49">
        <w:rPr>
          <w:rFonts w:ascii="Times New Roman" w:hAnsi="Times New Roman"/>
          <w:sz w:val="24"/>
          <w:szCs w:val="24"/>
        </w:rPr>
        <w:t>от 05.04.2013</w:t>
      </w:r>
      <w:r w:rsidR="006869A6" w:rsidRPr="00C35F49">
        <w:rPr>
          <w:rFonts w:ascii="Times New Roman" w:hAnsi="Times New Roman"/>
          <w:sz w:val="24"/>
          <w:szCs w:val="24"/>
        </w:rPr>
        <w:t xml:space="preserve"> </w:t>
      </w:r>
      <w:r w:rsidR="00D4514B" w:rsidRPr="00C35F49">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 </w:t>
      </w:r>
      <w:r w:rsidR="00B7459D" w:rsidRPr="00C35F49">
        <w:rPr>
          <w:rFonts w:ascii="Times New Roman" w:hAnsi="Times New Roman"/>
          <w:sz w:val="24"/>
          <w:szCs w:val="24"/>
        </w:rPr>
        <w:t>заключили настоящий контракт (далее – Контракт) о нижеследующем:</w:t>
      </w:r>
    </w:p>
    <w:p w14:paraId="5ED60EE9" w14:textId="77777777" w:rsidR="00B7459D" w:rsidRPr="00C35F49" w:rsidRDefault="00B7459D" w:rsidP="00C35F49">
      <w:pPr>
        <w:widowControl w:val="0"/>
        <w:spacing w:after="0" w:line="240" w:lineRule="auto"/>
        <w:ind w:firstLine="709"/>
        <w:jc w:val="both"/>
        <w:rPr>
          <w:rFonts w:ascii="Times New Roman" w:hAnsi="Times New Roman"/>
          <w:sz w:val="24"/>
          <w:szCs w:val="24"/>
        </w:rPr>
        <w:pPrChange w:id="10" w:author="Соловьева Наталия Константиновна" w:date="2026-06-01T09:56:00Z">
          <w:pPr>
            <w:widowControl w:val="0"/>
            <w:spacing w:after="0" w:line="240" w:lineRule="auto"/>
            <w:ind w:firstLine="567"/>
            <w:jc w:val="both"/>
          </w:pPr>
        </w:pPrChange>
      </w:pPr>
    </w:p>
    <w:p w14:paraId="5506F468" w14:textId="28D1E2A9" w:rsidR="00A866C4" w:rsidRPr="00C35F49" w:rsidDel="00043A8B" w:rsidRDefault="00A866C4" w:rsidP="00C35F49">
      <w:pPr>
        <w:widowControl w:val="0"/>
        <w:spacing w:after="0" w:line="240" w:lineRule="auto"/>
        <w:ind w:firstLine="709"/>
        <w:jc w:val="both"/>
        <w:rPr>
          <w:del w:id="11" w:author="Соловьева Наталия Константиновна" w:date="2026-06-01T08:46:00Z"/>
          <w:rFonts w:ascii="Times New Roman" w:eastAsia="Times New Roman" w:hAnsi="Times New Roman"/>
          <w:sz w:val="24"/>
          <w:szCs w:val="24"/>
          <w:lang w:val="en-US" w:eastAsia="ru-RU"/>
          <w:rPrChange w:id="12" w:author="Соловьева Наталия Константиновна" w:date="2026-06-01T09:56:00Z">
            <w:rPr>
              <w:del w:id="13" w:author="Соловьева Наталия Константиновна" w:date="2026-06-01T08:46:00Z"/>
              <w:rFonts w:ascii="Times New Roman" w:eastAsia="Times New Roman" w:hAnsi="Times New Roman"/>
              <w:sz w:val="24"/>
              <w:szCs w:val="24"/>
              <w:lang w:eastAsia="ru-RU"/>
            </w:rPr>
          </w:rPrChange>
        </w:rPr>
        <w:pPrChange w:id="14" w:author="Соловьева Наталия Константиновна" w:date="2026-06-01T09:56:00Z">
          <w:pPr>
            <w:widowControl w:val="0"/>
            <w:spacing w:after="0" w:line="240" w:lineRule="auto"/>
            <w:ind w:firstLine="567"/>
            <w:jc w:val="both"/>
          </w:pPr>
        </w:pPrChange>
      </w:pPr>
    </w:p>
    <w:p w14:paraId="06DB2BFA" w14:textId="77777777" w:rsidR="00A866C4" w:rsidRPr="00C35F49" w:rsidRDefault="00736847" w:rsidP="00C35F49">
      <w:pPr>
        <w:widowControl w:val="0"/>
        <w:numPr>
          <w:ilvl w:val="0"/>
          <w:numId w:val="1"/>
        </w:numPr>
        <w:spacing w:after="0" w:line="240" w:lineRule="auto"/>
        <w:ind w:left="0" w:firstLine="709"/>
        <w:contextualSpacing/>
        <w:jc w:val="center"/>
        <w:rPr>
          <w:rFonts w:ascii="Times New Roman" w:eastAsia="Times New Roman" w:hAnsi="Times New Roman"/>
          <w:b/>
          <w:bCs/>
          <w:sz w:val="24"/>
          <w:szCs w:val="24"/>
          <w:lang w:eastAsia="ru-RU"/>
        </w:rPr>
        <w:pPrChange w:id="15" w:author="Соловьева Наталия Константиновна" w:date="2026-06-01T09:56:00Z">
          <w:pPr>
            <w:widowControl w:val="0"/>
            <w:numPr>
              <w:numId w:val="1"/>
            </w:numPr>
            <w:spacing w:after="0" w:line="240" w:lineRule="auto"/>
            <w:ind w:left="924" w:hanging="357"/>
            <w:contextualSpacing/>
            <w:jc w:val="center"/>
          </w:pPr>
        </w:pPrChange>
      </w:pPr>
      <w:r w:rsidRPr="00C35F49">
        <w:rPr>
          <w:rFonts w:ascii="Times New Roman" w:eastAsia="Times New Roman" w:hAnsi="Times New Roman"/>
          <w:b/>
          <w:bCs/>
          <w:sz w:val="24"/>
          <w:szCs w:val="24"/>
          <w:lang w:eastAsia="ru-RU"/>
        </w:rPr>
        <w:t>Предмет Контракта</w:t>
      </w:r>
    </w:p>
    <w:p w14:paraId="2132C268" w14:textId="008ACE17" w:rsidR="00897D6D" w:rsidRPr="00C35F49" w:rsidRDefault="00897D6D" w:rsidP="00C35F49">
      <w:pPr>
        <w:widowControl w:val="0"/>
        <w:spacing w:after="0" w:line="240" w:lineRule="auto"/>
        <w:ind w:firstLine="709"/>
        <w:jc w:val="both"/>
        <w:rPr>
          <w:rFonts w:ascii="Times New Roman" w:hAnsi="Times New Roman"/>
          <w:sz w:val="24"/>
          <w:szCs w:val="24"/>
        </w:rPr>
        <w:pPrChange w:id="16"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 xml:space="preserve">1.1. </w:t>
      </w:r>
      <w:r w:rsidR="004225A9" w:rsidRPr="00C35F49">
        <w:rPr>
          <w:rFonts w:ascii="Times New Roman" w:eastAsia="Times New Roman" w:hAnsi="Times New Roman"/>
          <w:sz w:val="24"/>
          <w:szCs w:val="24"/>
          <w:lang w:eastAsia="ru-RU"/>
        </w:rPr>
        <w:t xml:space="preserve">Страховщик обязуется </w:t>
      </w:r>
      <w:r w:rsidRPr="00C35F49">
        <w:rPr>
          <w:rFonts w:ascii="Times New Roman" w:eastAsia="Times New Roman" w:hAnsi="Times New Roman"/>
          <w:sz w:val="24"/>
          <w:szCs w:val="24"/>
          <w:lang w:eastAsia="ru-RU"/>
        </w:rPr>
        <w:t>оказа</w:t>
      </w:r>
      <w:r w:rsidR="004225A9" w:rsidRPr="00C35F49">
        <w:rPr>
          <w:rFonts w:ascii="Times New Roman" w:eastAsia="Times New Roman" w:hAnsi="Times New Roman"/>
          <w:sz w:val="24"/>
          <w:szCs w:val="24"/>
          <w:lang w:eastAsia="ru-RU"/>
        </w:rPr>
        <w:t xml:space="preserve">ть в соответствии с условиями Контракта и технического задания (Приложение № 1 к Контракту), являющегося неотъемлемой частью Контракта </w:t>
      </w:r>
      <w:del w:id="17" w:author="Соловьева Наталия Константиновна" w:date="2026-06-01T08:47:00Z">
        <w:r w:rsidR="004225A9" w:rsidRPr="00C35F49" w:rsidDel="00043A8B">
          <w:rPr>
            <w:rFonts w:ascii="Times New Roman" w:eastAsia="Times New Roman" w:hAnsi="Times New Roman"/>
            <w:sz w:val="24"/>
            <w:szCs w:val="24"/>
            <w:lang w:eastAsia="ru-RU"/>
          </w:rPr>
          <w:br/>
        </w:r>
      </w:del>
      <w:r w:rsidR="004225A9" w:rsidRPr="00C35F49">
        <w:rPr>
          <w:rFonts w:ascii="Times New Roman" w:eastAsia="Times New Roman" w:hAnsi="Times New Roman"/>
          <w:sz w:val="24"/>
          <w:szCs w:val="24"/>
          <w:lang w:eastAsia="ru-RU"/>
        </w:rPr>
        <w:t xml:space="preserve">(далее – Техническое задание), </w:t>
      </w:r>
      <w:r w:rsidRPr="00C35F49">
        <w:rPr>
          <w:rFonts w:ascii="Times New Roman" w:eastAsia="Times New Roman" w:hAnsi="Times New Roman"/>
          <w:sz w:val="24"/>
          <w:szCs w:val="24"/>
          <w:lang w:eastAsia="ru-RU"/>
        </w:rPr>
        <w:t>услуг</w:t>
      </w:r>
      <w:r w:rsidR="004225A9" w:rsidRPr="00C35F49">
        <w:rPr>
          <w:rFonts w:ascii="Times New Roman" w:eastAsia="Times New Roman" w:hAnsi="Times New Roman"/>
          <w:sz w:val="24"/>
          <w:szCs w:val="24"/>
          <w:lang w:eastAsia="ru-RU"/>
        </w:rPr>
        <w:t>и</w:t>
      </w:r>
      <w:r w:rsidRPr="00C35F49">
        <w:rPr>
          <w:rFonts w:ascii="Times New Roman" w:eastAsia="Times New Roman" w:hAnsi="Times New Roman"/>
          <w:sz w:val="24"/>
          <w:szCs w:val="24"/>
          <w:lang w:eastAsia="ru-RU"/>
        </w:rPr>
        <w:t xml:space="preserve"> по</w:t>
      </w:r>
      <w:r w:rsidR="00C53922" w:rsidRPr="00C35F49">
        <w:rPr>
          <w:rFonts w:ascii="Times New Roman" w:eastAsia="Times New Roman" w:hAnsi="Times New Roman"/>
          <w:sz w:val="24"/>
          <w:szCs w:val="24"/>
          <w:lang w:eastAsia="ru-RU"/>
        </w:rPr>
        <w:t xml:space="preserve"> обязательному</w:t>
      </w:r>
      <w:r w:rsidRPr="00C35F49">
        <w:rPr>
          <w:rFonts w:ascii="Times New Roman" w:eastAsia="Times New Roman" w:hAnsi="Times New Roman"/>
          <w:sz w:val="24"/>
          <w:szCs w:val="24"/>
          <w:lang w:eastAsia="ru-RU"/>
        </w:rPr>
        <w:t xml:space="preserve"> страхованию </w:t>
      </w:r>
      <w:r w:rsidR="00E3213F" w:rsidRPr="00C35F49">
        <w:rPr>
          <w:rFonts w:ascii="Times New Roman" w:eastAsia="Times New Roman" w:hAnsi="Times New Roman"/>
          <w:sz w:val="24"/>
          <w:szCs w:val="24"/>
          <w:lang w:eastAsia="ru-RU"/>
        </w:rPr>
        <w:t>гражданской</w:t>
      </w:r>
      <w:r w:rsidRPr="00C35F49">
        <w:rPr>
          <w:rFonts w:ascii="Times New Roman" w:eastAsia="Times New Roman" w:hAnsi="Times New Roman"/>
          <w:sz w:val="24"/>
          <w:szCs w:val="24"/>
          <w:lang w:eastAsia="ru-RU"/>
        </w:rPr>
        <w:t xml:space="preserve"> ответственности владельца беспилотного воздушного судна </w:t>
      </w:r>
      <w:r w:rsidR="00C53922" w:rsidRPr="00C35F49">
        <w:rPr>
          <w:rFonts w:ascii="Times New Roman" w:eastAsia="Times New Roman" w:hAnsi="Times New Roman"/>
          <w:sz w:val="24"/>
          <w:szCs w:val="24"/>
          <w:lang w:eastAsia="ru-RU"/>
        </w:rPr>
        <w:t>перед третьими лицами за вред, причиненный жизни или здоровью либо имуществу третьих лиц при эксплуатации воздушного судна</w:t>
      </w:r>
      <w:r w:rsidR="004225A9" w:rsidRPr="00C35F49">
        <w:rPr>
          <w:rFonts w:ascii="Times New Roman" w:eastAsia="Times New Roman" w:hAnsi="Times New Roman"/>
          <w:sz w:val="24"/>
          <w:szCs w:val="24"/>
          <w:lang w:eastAsia="ru-RU"/>
        </w:rPr>
        <w:t xml:space="preserve"> (далее – Услуги), а также </w:t>
      </w:r>
      <w:r w:rsidR="004225A9" w:rsidRPr="00C35F49">
        <w:rPr>
          <w:rFonts w:ascii="Times New Roman" w:hAnsi="Times New Roman"/>
          <w:sz w:val="24"/>
          <w:szCs w:val="24"/>
        </w:rPr>
        <w:t xml:space="preserve">своевременно предоставить Страхователю отчетные </w:t>
      </w:r>
      <w:del w:id="18" w:author="Соловьева Наталия Константиновна" w:date="2026-06-01T08:47:00Z">
        <w:r w:rsidR="006869A6" w:rsidRPr="00C35F49" w:rsidDel="00043A8B">
          <w:rPr>
            <w:rFonts w:ascii="Times New Roman" w:hAnsi="Times New Roman"/>
            <w:sz w:val="24"/>
            <w:szCs w:val="24"/>
          </w:rPr>
          <w:br/>
        </w:r>
      </w:del>
      <w:r w:rsidR="004225A9" w:rsidRPr="00C35F49">
        <w:rPr>
          <w:rFonts w:ascii="Times New Roman" w:hAnsi="Times New Roman"/>
          <w:sz w:val="24"/>
          <w:szCs w:val="24"/>
        </w:rPr>
        <w:t>и финансовые документы, а Страхователь обязуется принять и оплатить оказанные Услуги.</w:t>
      </w:r>
    </w:p>
    <w:p w14:paraId="3358C62E" w14:textId="77777777" w:rsidR="004225A9" w:rsidRPr="00C35F49" w:rsidRDefault="004225A9" w:rsidP="00C35F49">
      <w:pPr>
        <w:spacing w:after="0" w:line="240" w:lineRule="auto"/>
        <w:ind w:firstLine="709"/>
        <w:jc w:val="both"/>
        <w:rPr>
          <w:rFonts w:ascii="Times New Roman" w:hAnsi="Times New Roman"/>
          <w:sz w:val="24"/>
          <w:szCs w:val="24"/>
        </w:rPr>
        <w:pPrChange w:id="19" w:author="Соловьева Наталия Константиновна" w:date="2026-06-01T09:56:00Z">
          <w:pPr>
            <w:spacing w:after="0" w:line="240" w:lineRule="auto"/>
            <w:ind w:firstLine="567"/>
            <w:jc w:val="both"/>
          </w:pPr>
        </w:pPrChange>
      </w:pPr>
      <w:r w:rsidRPr="00C35F49">
        <w:rPr>
          <w:rFonts w:ascii="Times New Roman" w:eastAsia="Times New Roman" w:hAnsi="Times New Roman"/>
          <w:sz w:val="24"/>
          <w:szCs w:val="24"/>
          <w:lang w:eastAsia="ru-RU"/>
        </w:rPr>
        <w:t xml:space="preserve">1.2. Термины и определения, </w:t>
      </w:r>
      <w:r w:rsidRPr="00C35F49">
        <w:rPr>
          <w:rFonts w:ascii="Times New Roman" w:hAnsi="Times New Roman"/>
          <w:sz w:val="24"/>
          <w:szCs w:val="24"/>
        </w:rPr>
        <w:t>используемые в Контракте:</w:t>
      </w:r>
    </w:p>
    <w:p w14:paraId="6FB7A79A" w14:textId="77777777" w:rsidR="004225A9" w:rsidRPr="00C35F49" w:rsidRDefault="004225A9" w:rsidP="00C35F49">
      <w:pPr>
        <w:spacing w:after="0" w:line="240" w:lineRule="auto"/>
        <w:ind w:firstLine="709"/>
        <w:jc w:val="both"/>
        <w:rPr>
          <w:rFonts w:ascii="Times New Roman" w:hAnsi="Times New Roman"/>
          <w:sz w:val="24"/>
          <w:szCs w:val="24"/>
        </w:rPr>
        <w:pPrChange w:id="20"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Страховая премия - плата за страхование, которую Страхователь обязан внести Страховщику в соответствии с Контрактом;</w:t>
      </w:r>
    </w:p>
    <w:p w14:paraId="73A5B76D" w14:textId="6810EFD7" w:rsidR="004225A9" w:rsidRPr="00C35F49" w:rsidRDefault="004225A9" w:rsidP="00C35F49">
      <w:pPr>
        <w:spacing w:after="0" w:line="240" w:lineRule="auto"/>
        <w:ind w:firstLine="709"/>
        <w:jc w:val="both"/>
        <w:rPr>
          <w:rFonts w:ascii="Times New Roman" w:hAnsi="Times New Roman"/>
          <w:sz w:val="24"/>
          <w:szCs w:val="24"/>
        </w:rPr>
        <w:pPrChange w:id="21"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 xml:space="preserve">Франшиза - предусмотренное условиями страхования освобождение Страховщика </w:t>
      </w:r>
      <w:del w:id="22" w:author="Соловьева Наталия Константиновна" w:date="2026-06-01T08:47:00Z">
        <w:r w:rsidR="00987598" w:rsidRPr="00C35F49" w:rsidDel="00043A8B">
          <w:rPr>
            <w:rFonts w:ascii="Times New Roman" w:hAnsi="Times New Roman"/>
            <w:sz w:val="24"/>
            <w:szCs w:val="24"/>
          </w:rPr>
          <w:br/>
        </w:r>
      </w:del>
      <w:r w:rsidRPr="00C35F49">
        <w:rPr>
          <w:rFonts w:ascii="Times New Roman" w:hAnsi="Times New Roman"/>
          <w:sz w:val="24"/>
          <w:szCs w:val="24"/>
        </w:rPr>
        <w:t>от возмещения оговоренной части убытков Страхователя;</w:t>
      </w:r>
    </w:p>
    <w:p w14:paraId="377AD3CC" w14:textId="6CCE00BE" w:rsidR="004225A9" w:rsidRPr="00C35F49" w:rsidRDefault="004225A9" w:rsidP="00C35F49">
      <w:pPr>
        <w:spacing w:after="0" w:line="240" w:lineRule="auto"/>
        <w:ind w:firstLine="709"/>
        <w:jc w:val="both"/>
        <w:rPr>
          <w:rFonts w:ascii="Times New Roman" w:hAnsi="Times New Roman"/>
          <w:sz w:val="24"/>
          <w:szCs w:val="24"/>
        </w:rPr>
        <w:pPrChange w:id="23"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 xml:space="preserve">Страховой случай - событие, предусмотренное </w:t>
      </w:r>
      <w:r w:rsidR="00CD0BB7" w:rsidRPr="00C35F49">
        <w:rPr>
          <w:rFonts w:ascii="Times New Roman" w:hAnsi="Times New Roman"/>
          <w:sz w:val="24"/>
          <w:szCs w:val="24"/>
        </w:rPr>
        <w:t>полис</w:t>
      </w:r>
      <w:r w:rsidRPr="00C35F49">
        <w:rPr>
          <w:rFonts w:ascii="Times New Roman" w:hAnsi="Times New Roman"/>
          <w:sz w:val="24"/>
          <w:szCs w:val="24"/>
        </w:rPr>
        <w:t xml:space="preserve">ом страхования, Контрактом </w:t>
      </w:r>
      <w:del w:id="24" w:author="Соловьева Наталия Константиновна" w:date="2026-06-01T08:47:00Z">
        <w:r w:rsidR="00D65AC0" w:rsidRPr="00C35F49" w:rsidDel="00043A8B">
          <w:rPr>
            <w:rFonts w:ascii="Times New Roman" w:hAnsi="Times New Roman"/>
            <w:sz w:val="24"/>
            <w:szCs w:val="24"/>
          </w:rPr>
          <w:br/>
        </w:r>
      </w:del>
      <w:r w:rsidRPr="00C35F49">
        <w:rPr>
          <w:rFonts w:ascii="Times New Roman" w:hAnsi="Times New Roman"/>
          <w:sz w:val="24"/>
          <w:szCs w:val="24"/>
        </w:rPr>
        <w:t>или законом, с наступлением которого возникает обязанность Страховщика произвести</w:t>
      </w:r>
      <w:r w:rsidR="000B55DE" w:rsidRPr="00C35F49">
        <w:rPr>
          <w:rFonts w:ascii="Times New Roman" w:hAnsi="Times New Roman"/>
          <w:sz w:val="24"/>
          <w:szCs w:val="24"/>
        </w:rPr>
        <w:t xml:space="preserve"> страховую выплату Страхователю;</w:t>
      </w:r>
    </w:p>
    <w:p w14:paraId="7E1C150B" w14:textId="35FF6512" w:rsidR="004225A9" w:rsidRPr="00C35F49" w:rsidRDefault="004225A9" w:rsidP="00C35F49">
      <w:pPr>
        <w:spacing w:after="0" w:line="240" w:lineRule="auto"/>
        <w:ind w:firstLine="709"/>
        <w:jc w:val="both"/>
        <w:rPr>
          <w:rFonts w:ascii="Times New Roman" w:hAnsi="Times New Roman"/>
          <w:sz w:val="24"/>
          <w:szCs w:val="24"/>
        </w:rPr>
        <w:pPrChange w:id="25"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Страховое возмещение</w:t>
      </w:r>
      <w:r w:rsidR="003F74FD" w:rsidRPr="00C35F49">
        <w:rPr>
          <w:rFonts w:ascii="Times New Roman" w:hAnsi="Times New Roman"/>
          <w:sz w:val="24"/>
          <w:szCs w:val="24"/>
        </w:rPr>
        <w:t xml:space="preserve"> (выплата)</w:t>
      </w:r>
      <w:r w:rsidRPr="00C35F49">
        <w:rPr>
          <w:rFonts w:ascii="Times New Roman" w:hAnsi="Times New Roman"/>
          <w:sz w:val="24"/>
          <w:szCs w:val="24"/>
        </w:rPr>
        <w:t xml:space="preserve"> - денежная компенсация, выплачиваемая Страхователю </w:t>
      </w:r>
      <w:del w:id="26" w:author="Соловьева Наталия Константиновна" w:date="2026-06-01T08:48:00Z">
        <w:r w:rsidRPr="00C35F49" w:rsidDel="00043A8B">
          <w:rPr>
            <w:rFonts w:ascii="Times New Roman" w:hAnsi="Times New Roman"/>
            <w:sz w:val="24"/>
            <w:szCs w:val="24"/>
          </w:rPr>
          <w:br/>
        </w:r>
      </w:del>
      <w:r w:rsidRPr="00C35F49">
        <w:rPr>
          <w:rFonts w:ascii="Times New Roman" w:hAnsi="Times New Roman"/>
          <w:sz w:val="24"/>
          <w:szCs w:val="24"/>
        </w:rPr>
        <w:t>или выгодоприобретателю при наступлении страхового случая для покрытия ущерба</w:t>
      </w:r>
      <w:r w:rsidR="000B55DE" w:rsidRPr="00C35F49">
        <w:rPr>
          <w:rFonts w:ascii="Times New Roman" w:hAnsi="Times New Roman"/>
          <w:sz w:val="24"/>
          <w:szCs w:val="24"/>
        </w:rPr>
        <w:t>;</w:t>
      </w:r>
    </w:p>
    <w:p w14:paraId="16604255" w14:textId="21D53AAF" w:rsidR="00D70FD4" w:rsidRPr="00C35F49" w:rsidRDefault="00D70FD4" w:rsidP="00C35F49">
      <w:pPr>
        <w:spacing w:after="0" w:line="240" w:lineRule="auto"/>
        <w:ind w:firstLine="709"/>
        <w:contextualSpacing/>
        <w:jc w:val="both"/>
        <w:rPr>
          <w:rFonts w:ascii="Times New Roman" w:hAnsi="Times New Roman"/>
          <w:sz w:val="24"/>
          <w:szCs w:val="24"/>
        </w:rPr>
        <w:pPrChange w:id="27" w:author="Соловьева Наталия Константиновна" w:date="2026-06-01T09:56:00Z">
          <w:pPr>
            <w:spacing w:after="0" w:line="240" w:lineRule="auto"/>
            <w:ind w:firstLine="567"/>
            <w:contextualSpacing/>
            <w:jc w:val="both"/>
          </w:pPr>
        </w:pPrChange>
      </w:pPr>
      <w:r w:rsidRPr="00C35F49">
        <w:rPr>
          <w:rFonts w:ascii="Times New Roman" w:hAnsi="Times New Roman"/>
          <w:sz w:val="24"/>
          <w:szCs w:val="24"/>
        </w:rPr>
        <w:t xml:space="preserve">Третьи лица - физические лица, жизни, здоровью и/или имуществу которых может быть причинен вред, а также юридические лица и государство, в лице соответствующих органов государственной или исполнительной власти, имуществу которых может быть причинен вред </w:t>
      </w:r>
      <w:del w:id="28" w:author="Соловьева Наталия Константиновна" w:date="2026-06-01T08:48:00Z">
        <w:r w:rsidRPr="00C35F49" w:rsidDel="00043A8B">
          <w:rPr>
            <w:rFonts w:ascii="Times New Roman" w:hAnsi="Times New Roman"/>
            <w:sz w:val="24"/>
            <w:szCs w:val="24"/>
          </w:rPr>
          <w:br/>
        </w:r>
      </w:del>
      <w:r w:rsidRPr="00C35F49">
        <w:rPr>
          <w:rFonts w:ascii="Times New Roman" w:hAnsi="Times New Roman"/>
          <w:sz w:val="24"/>
          <w:szCs w:val="24"/>
        </w:rPr>
        <w:t xml:space="preserve">в результате наступления события, признанного страховым случаем и предусмотренного </w:t>
      </w:r>
      <w:r w:rsidR="00CD0BB7" w:rsidRPr="00C35F49">
        <w:rPr>
          <w:rFonts w:ascii="Times New Roman" w:hAnsi="Times New Roman"/>
          <w:sz w:val="24"/>
          <w:szCs w:val="24"/>
        </w:rPr>
        <w:t>полис</w:t>
      </w:r>
      <w:r w:rsidRPr="00C35F49">
        <w:rPr>
          <w:rFonts w:ascii="Times New Roman" w:hAnsi="Times New Roman"/>
          <w:sz w:val="24"/>
          <w:szCs w:val="24"/>
        </w:rPr>
        <w:t>ом страхования.</w:t>
      </w:r>
    </w:p>
    <w:p w14:paraId="05DD69C2" w14:textId="77777777" w:rsidR="00305244" w:rsidRPr="00C35F49" w:rsidRDefault="00305244" w:rsidP="00C35F49">
      <w:pPr>
        <w:widowControl w:val="0"/>
        <w:spacing w:after="0" w:line="240" w:lineRule="auto"/>
        <w:ind w:firstLine="709"/>
        <w:jc w:val="both"/>
        <w:rPr>
          <w:rFonts w:ascii="Times New Roman" w:eastAsia="Times New Roman" w:hAnsi="Times New Roman"/>
          <w:sz w:val="24"/>
          <w:szCs w:val="24"/>
          <w:lang w:eastAsia="ru-RU"/>
        </w:rPr>
        <w:pPrChange w:id="29" w:author="Соловьева Наталия Константиновна" w:date="2026-06-01T09:56:00Z">
          <w:pPr>
            <w:widowControl w:val="0"/>
            <w:spacing w:after="0" w:line="240" w:lineRule="auto"/>
            <w:jc w:val="both"/>
          </w:pPr>
        </w:pPrChange>
      </w:pPr>
    </w:p>
    <w:p w14:paraId="1A2EF7C5" w14:textId="77777777" w:rsidR="00A866C4" w:rsidRPr="00C35F49" w:rsidRDefault="00736847" w:rsidP="00C35F49">
      <w:pPr>
        <w:tabs>
          <w:tab w:val="left" w:pos="2291"/>
        </w:tabs>
        <w:spacing w:after="0" w:line="240" w:lineRule="auto"/>
        <w:ind w:firstLine="709"/>
        <w:jc w:val="center"/>
        <w:rPr>
          <w:rFonts w:ascii="Times New Roman" w:eastAsia="Times New Roman" w:hAnsi="Times New Roman"/>
          <w:b/>
          <w:sz w:val="24"/>
          <w:szCs w:val="24"/>
          <w:lang w:eastAsia="ru-RU"/>
        </w:rPr>
        <w:pPrChange w:id="30" w:author="Соловьева Наталия Константиновна" w:date="2026-06-01T09:56:00Z">
          <w:pPr>
            <w:tabs>
              <w:tab w:val="left" w:pos="2291"/>
            </w:tabs>
            <w:spacing w:after="0" w:line="240" w:lineRule="auto"/>
            <w:ind w:left="927"/>
            <w:jc w:val="center"/>
          </w:pPr>
        </w:pPrChange>
      </w:pPr>
      <w:r w:rsidRPr="00C35F49">
        <w:rPr>
          <w:rFonts w:ascii="Times New Roman" w:eastAsia="Times New Roman" w:hAnsi="Times New Roman"/>
          <w:b/>
          <w:sz w:val="24"/>
          <w:szCs w:val="24"/>
          <w:lang w:eastAsia="ru-RU"/>
        </w:rPr>
        <w:t>2. Права и обязанности Сторон</w:t>
      </w:r>
    </w:p>
    <w:p w14:paraId="16E3EE33" w14:textId="77777777" w:rsidR="008C272C" w:rsidRPr="00C35F49" w:rsidRDefault="008C272C" w:rsidP="00C35F49">
      <w:pPr>
        <w:widowControl w:val="0"/>
        <w:spacing w:after="0" w:line="240" w:lineRule="auto"/>
        <w:ind w:firstLine="709"/>
        <w:jc w:val="both"/>
        <w:rPr>
          <w:rFonts w:ascii="Times New Roman" w:eastAsia="Times New Roman" w:hAnsi="Times New Roman"/>
          <w:b/>
          <w:sz w:val="24"/>
          <w:szCs w:val="24"/>
          <w:lang w:eastAsia="ru-RU"/>
        </w:rPr>
        <w:pPrChange w:id="31"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b/>
          <w:sz w:val="24"/>
          <w:szCs w:val="24"/>
          <w:lang w:eastAsia="ru-RU"/>
        </w:rPr>
        <w:t xml:space="preserve">2.1. Страхователь </w:t>
      </w:r>
      <w:r w:rsidR="00B7459D" w:rsidRPr="00C35F49">
        <w:rPr>
          <w:rFonts w:ascii="Times New Roman" w:eastAsia="Times New Roman" w:hAnsi="Times New Roman"/>
          <w:b/>
          <w:sz w:val="24"/>
          <w:szCs w:val="24"/>
          <w:lang w:eastAsia="ru-RU"/>
        </w:rPr>
        <w:t>имеет право:</w:t>
      </w:r>
    </w:p>
    <w:p w14:paraId="4135E5C1" w14:textId="0C390892" w:rsidR="004225A9" w:rsidRPr="00C35F49" w:rsidRDefault="008C272C" w:rsidP="00C35F49">
      <w:pPr>
        <w:pStyle w:val="msonormalcxspmiddlemailrucssattributepostfixmailrucssattributepostfix"/>
        <w:shd w:val="clear" w:color="auto" w:fill="FFFFFF"/>
        <w:spacing w:before="0" w:beforeAutospacing="0" w:after="0" w:afterAutospacing="0"/>
        <w:ind w:firstLine="709"/>
        <w:jc w:val="both"/>
        <w:pPrChange w:id="32"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2</w:t>
      </w:r>
      <w:r w:rsidR="004225A9" w:rsidRPr="00C35F49">
        <w:t xml:space="preserve">.1.1. Требовать </w:t>
      </w:r>
      <w:r w:rsidRPr="00C35F49">
        <w:t xml:space="preserve">надлежащего исполнения обязательств </w:t>
      </w:r>
      <w:r w:rsidR="004225A9" w:rsidRPr="00C35F49">
        <w:t xml:space="preserve">в соответствии с Контрактом </w:t>
      </w:r>
      <w:del w:id="33" w:author="Соловьева Наталия Константиновна" w:date="2026-06-01T08:48:00Z">
        <w:r w:rsidR="004225A9" w:rsidRPr="00C35F49" w:rsidDel="00043A8B">
          <w:br/>
        </w:r>
      </w:del>
      <w:r w:rsidR="004225A9" w:rsidRPr="00C35F49">
        <w:t>и Техническим заданием.</w:t>
      </w:r>
    </w:p>
    <w:p w14:paraId="4BBC050A" w14:textId="77777777" w:rsidR="004225A9" w:rsidRPr="00C35F49" w:rsidRDefault="004225A9" w:rsidP="00C35F49">
      <w:pPr>
        <w:pStyle w:val="msonormalcxspmiddlemailrucssattributepostfixmailrucssattributepostfix"/>
        <w:shd w:val="clear" w:color="auto" w:fill="FFFFFF"/>
        <w:spacing w:before="0" w:beforeAutospacing="0" w:after="0" w:afterAutospacing="0"/>
        <w:ind w:firstLine="709"/>
        <w:jc w:val="both"/>
        <w:pPrChange w:id="34"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2.1.2. Получить страховое возмещение</w:t>
      </w:r>
      <w:r w:rsidR="003F74FD" w:rsidRPr="00C35F49">
        <w:t xml:space="preserve"> (выплат</w:t>
      </w:r>
      <w:r w:rsidR="00923D45" w:rsidRPr="00C35F49">
        <w:t>у</w:t>
      </w:r>
      <w:r w:rsidR="003F74FD" w:rsidRPr="00C35F49">
        <w:t>)</w:t>
      </w:r>
      <w:r w:rsidRPr="00C35F49">
        <w:t xml:space="preserve"> при наступлении страхового случая.</w:t>
      </w:r>
    </w:p>
    <w:p w14:paraId="071A2801" w14:textId="77777777" w:rsidR="008C272C" w:rsidRPr="00C35F49" w:rsidRDefault="008C272C" w:rsidP="00C35F49">
      <w:pPr>
        <w:widowControl w:val="0"/>
        <w:spacing w:after="0" w:line="240" w:lineRule="auto"/>
        <w:ind w:firstLine="709"/>
        <w:jc w:val="both"/>
        <w:rPr>
          <w:rFonts w:ascii="Times New Roman" w:eastAsia="Times New Roman" w:hAnsi="Times New Roman"/>
          <w:sz w:val="24"/>
          <w:szCs w:val="24"/>
          <w:lang w:eastAsia="ru-RU"/>
        </w:rPr>
        <w:pPrChange w:id="35"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2.1.</w:t>
      </w:r>
      <w:r w:rsidR="004225A9" w:rsidRPr="00C35F49">
        <w:rPr>
          <w:rFonts w:ascii="Times New Roman" w:eastAsia="Times New Roman" w:hAnsi="Times New Roman"/>
          <w:sz w:val="24"/>
          <w:szCs w:val="24"/>
          <w:lang w:eastAsia="ru-RU"/>
        </w:rPr>
        <w:t>3</w:t>
      </w:r>
      <w:r w:rsidRPr="00C35F49">
        <w:rPr>
          <w:rFonts w:ascii="Times New Roman" w:eastAsia="Times New Roman" w:hAnsi="Times New Roman"/>
          <w:sz w:val="24"/>
          <w:szCs w:val="24"/>
          <w:lang w:eastAsia="ru-RU"/>
        </w:rPr>
        <w:t>. Требовать от Страховщика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117D59E6" w14:textId="030A76F9" w:rsidR="004225A9" w:rsidRPr="00C35F49" w:rsidRDefault="004225A9" w:rsidP="00C35F49">
      <w:pPr>
        <w:pStyle w:val="msonormalcxspmiddlemailrucssattributepostfixmailrucssattributepostfix"/>
        <w:shd w:val="clear" w:color="auto" w:fill="FFFFFF"/>
        <w:spacing w:before="0" w:beforeAutospacing="0" w:after="0" w:afterAutospacing="0"/>
        <w:ind w:firstLine="709"/>
        <w:jc w:val="both"/>
        <w:pPrChange w:id="36"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 xml:space="preserve">2.1.4. Запрашивать информацию о ходе и состоянии исполнения обязательств </w:t>
      </w:r>
      <w:del w:id="37" w:author="Соловьева Наталия Константиновна" w:date="2026-06-01T08:48:00Z">
        <w:r w:rsidRPr="00C35F49" w:rsidDel="00043A8B">
          <w:br/>
        </w:r>
      </w:del>
      <w:r w:rsidRPr="00C35F49">
        <w:t>по Контракту.</w:t>
      </w:r>
    </w:p>
    <w:p w14:paraId="10EE947D" w14:textId="77777777" w:rsidR="004225A9" w:rsidRPr="00C35F49" w:rsidRDefault="004225A9" w:rsidP="00C35F49">
      <w:pPr>
        <w:pStyle w:val="msonormalcxspmiddlemailrucssattributepostfixmailrucssattributepostfix"/>
        <w:shd w:val="clear" w:color="auto" w:fill="FFFFFF"/>
        <w:spacing w:before="0" w:beforeAutospacing="0" w:after="0" w:afterAutospacing="0"/>
        <w:ind w:firstLine="709"/>
        <w:jc w:val="both"/>
        <w:pPrChange w:id="38"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2.1.5. Отказаться от приемки Услуг в случае обнаружения недостатков, которые не могут быть устранены Страховщиком.</w:t>
      </w:r>
    </w:p>
    <w:p w14:paraId="2BC34146" w14:textId="77777777" w:rsidR="004225A9" w:rsidRPr="00C35F49" w:rsidRDefault="004225A9" w:rsidP="00C35F49">
      <w:pPr>
        <w:widowControl w:val="0"/>
        <w:spacing w:after="0" w:line="240" w:lineRule="auto"/>
        <w:ind w:firstLine="709"/>
        <w:jc w:val="both"/>
        <w:rPr>
          <w:rFonts w:ascii="Times New Roman" w:eastAsia="Times New Roman" w:hAnsi="Times New Roman"/>
          <w:sz w:val="24"/>
          <w:szCs w:val="24"/>
          <w:lang w:eastAsia="ru-RU"/>
        </w:rPr>
        <w:pPrChange w:id="39"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2.1.6. Отказаться от при</w:t>
      </w:r>
      <w:r w:rsidR="00B7459D" w:rsidRPr="00C35F49">
        <w:rPr>
          <w:rFonts w:ascii="Times New Roman" w:eastAsia="Times New Roman" w:hAnsi="Times New Roman"/>
          <w:sz w:val="24"/>
          <w:szCs w:val="24"/>
          <w:lang w:eastAsia="ru-RU"/>
        </w:rPr>
        <w:t>нятия</w:t>
      </w:r>
      <w:r w:rsidRPr="00C35F49">
        <w:rPr>
          <w:rFonts w:ascii="Times New Roman" w:eastAsia="Times New Roman" w:hAnsi="Times New Roman"/>
          <w:sz w:val="24"/>
          <w:szCs w:val="24"/>
          <w:lang w:eastAsia="ru-RU"/>
        </w:rPr>
        <w:t xml:space="preserve"> и оплаты </w:t>
      </w:r>
      <w:r w:rsidR="00CD0BB7" w:rsidRPr="00C35F49">
        <w:rPr>
          <w:rFonts w:ascii="Times New Roman" w:hAnsi="Times New Roman"/>
          <w:sz w:val="24"/>
          <w:szCs w:val="24"/>
        </w:rPr>
        <w:t>полис</w:t>
      </w:r>
      <w:r w:rsidR="00B7459D" w:rsidRPr="00C35F49">
        <w:rPr>
          <w:rFonts w:ascii="Times New Roman" w:eastAsia="Times New Roman" w:hAnsi="Times New Roman"/>
          <w:sz w:val="24"/>
          <w:szCs w:val="24"/>
          <w:lang w:eastAsia="ru-RU"/>
        </w:rPr>
        <w:t>а страхования</w:t>
      </w:r>
      <w:r w:rsidRPr="00C35F49">
        <w:rPr>
          <w:rFonts w:ascii="Times New Roman" w:eastAsia="Times New Roman" w:hAnsi="Times New Roman"/>
          <w:sz w:val="24"/>
          <w:szCs w:val="24"/>
          <w:lang w:eastAsia="ru-RU"/>
        </w:rPr>
        <w:t>, не соответствующ</w:t>
      </w:r>
      <w:r w:rsidR="00B7459D" w:rsidRPr="00C35F49">
        <w:rPr>
          <w:rFonts w:ascii="Times New Roman" w:eastAsia="Times New Roman" w:hAnsi="Times New Roman"/>
          <w:sz w:val="24"/>
          <w:szCs w:val="24"/>
          <w:lang w:eastAsia="ru-RU"/>
        </w:rPr>
        <w:t>его требованиям</w:t>
      </w:r>
      <w:r w:rsidRPr="00C35F49">
        <w:rPr>
          <w:rFonts w:ascii="Times New Roman" w:eastAsia="Times New Roman" w:hAnsi="Times New Roman"/>
          <w:sz w:val="24"/>
          <w:szCs w:val="24"/>
          <w:lang w:eastAsia="ru-RU"/>
        </w:rPr>
        <w:t xml:space="preserve"> Контракта и Технического задания.</w:t>
      </w:r>
    </w:p>
    <w:p w14:paraId="7CABE74E" w14:textId="4382EF32"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40"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lastRenderedPageBreak/>
        <w:t>2.1.7. Требовать от Страховщика предоставить заверенную копию действующей лицензии на осуществление страхования в соответствии с п</w:t>
      </w:r>
      <w:ins w:id="41" w:author="Соловьева Наталия Константиновна" w:date="2026-06-01T08:47:00Z">
        <w:r w:rsidR="00043A8B" w:rsidRPr="00C35F49">
          <w:t>унктом</w:t>
        </w:r>
      </w:ins>
      <w:del w:id="42" w:author="Соловьева Наталия Константиновна" w:date="2026-06-01T08:47:00Z">
        <w:r w:rsidRPr="00C35F49" w:rsidDel="00043A8B">
          <w:delText>.</w:delText>
        </w:r>
      </w:del>
      <w:r w:rsidRPr="00C35F49">
        <w:t xml:space="preserve"> 1 ст</w:t>
      </w:r>
      <w:ins w:id="43" w:author="Соловьева Наталия Константиновна" w:date="2026-06-01T08:47:00Z">
        <w:r w:rsidR="00043A8B" w:rsidRPr="00C35F49">
          <w:t>атьи</w:t>
        </w:r>
      </w:ins>
      <w:del w:id="44" w:author="Соловьева Наталия Константиновна" w:date="2026-06-01T08:47:00Z">
        <w:r w:rsidRPr="00C35F49" w:rsidDel="00043A8B">
          <w:delText>.</w:delText>
        </w:r>
      </w:del>
      <w:r w:rsidRPr="00C35F49">
        <w:t xml:space="preserve"> 32 Закона Российской Федерации </w:t>
      </w:r>
      <w:del w:id="45" w:author="Соловьева Наталия Константиновна" w:date="2026-06-01T08:47:00Z">
        <w:r w:rsidRPr="00C35F49" w:rsidDel="00043A8B">
          <w:br/>
        </w:r>
      </w:del>
      <w:r w:rsidRPr="00C35F49">
        <w:t>от 27.11.1992 №</w:t>
      </w:r>
      <w:r w:rsidR="00C513E0" w:rsidRPr="00C35F49">
        <w:t xml:space="preserve"> </w:t>
      </w:r>
      <w:r w:rsidRPr="00C35F49">
        <w:t xml:space="preserve">4015-1 «Об организации страхового дела в Российской Федерации» или выписку из единого государственного реестра субъектов страхового дела </w:t>
      </w:r>
      <w:r w:rsidRPr="00C35F49">
        <w:rPr>
          <w:lang w:eastAsia="en-US"/>
        </w:rPr>
        <w:t xml:space="preserve">(далее - выписка из ЕГРССД) </w:t>
      </w:r>
      <w:del w:id="46" w:author="Соловьева Наталия Константиновна" w:date="2026-06-01T08:47:00Z">
        <w:r w:rsidRPr="00C35F49" w:rsidDel="00043A8B">
          <w:rPr>
            <w:lang w:eastAsia="en-US"/>
          </w:rPr>
          <w:br/>
        </w:r>
      </w:del>
      <w:r w:rsidRPr="00C35F49">
        <w:t xml:space="preserve">в соответствии с указанием Банка России от 05.08.2021 № 5877-У «О форме лицензии </w:t>
      </w:r>
      <w:del w:id="47" w:author="Соловьева Наталия Константиновна" w:date="2026-06-01T08:48:00Z">
        <w:r w:rsidRPr="00C35F49" w:rsidDel="00043A8B">
          <w:br/>
        </w:r>
      </w:del>
      <w:r w:rsidRPr="00C35F49">
        <w:t>на осуществление страховой деятельности и порядке ее направления субъекту страхового дела (за исключением иностранной страховой организации), а также о форме выписки из единого государственного реестра субъектов страхового дела, порядке и сроках ее направления иностранной страховой организации».</w:t>
      </w:r>
    </w:p>
    <w:p w14:paraId="69D5831C" w14:textId="111F289C"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48"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 xml:space="preserve">2.1.8. Осуществлять контроль за порядком и сроками оказания Услуг, не вмешиваясь </w:t>
      </w:r>
      <w:del w:id="49" w:author="Соловьева Наталия Константиновна" w:date="2026-06-01T08:48:00Z">
        <w:r w:rsidRPr="00C35F49" w:rsidDel="00043A8B">
          <w:br/>
        </w:r>
      </w:del>
      <w:r w:rsidRPr="00C35F49">
        <w:t>в оперативно-хозяйственную деятельность Страховщика.</w:t>
      </w:r>
    </w:p>
    <w:p w14:paraId="3F13B90A" w14:textId="77777777"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50"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2.1.9.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72AE95BD" w14:textId="77777777" w:rsidR="0011334B" w:rsidRPr="00C35F49" w:rsidRDefault="0011334B" w:rsidP="00C35F49">
      <w:pPr>
        <w:tabs>
          <w:tab w:val="left" w:pos="426"/>
        </w:tabs>
        <w:spacing w:after="0" w:line="240" w:lineRule="auto"/>
        <w:ind w:firstLine="709"/>
        <w:jc w:val="both"/>
        <w:rPr>
          <w:rFonts w:ascii="Times New Roman" w:hAnsi="Times New Roman"/>
          <w:sz w:val="24"/>
          <w:szCs w:val="24"/>
        </w:rPr>
        <w:pPrChange w:id="51" w:author="Соловьева Наталия Константиновна" w:date="2026-06-01T09:56:00Z">
          <w:pPr>
            <w:tabs>
              <w:tab w:val="left" w:pos="426"/>
            </w:tabs>
            <w:spacing w:after="0" w:line="240" w:lineRule="auto"/>
            <w:ind w:firstLine="567"/>
            <w:jc w:val="both"/>
          </w:pPr>
        </w:pPrChange>
      </w:pPr>
      <w:r w:rsidRPr="00C35F49">
        <w:rPr>
          <w:rFonts w:ascii="Times New Roman" w:hAnsi="Times New Roman"/>
          <w:sz w:val="24"/>
          <w:szCs w:val="24"/>
        </w:rPr>
        <w:t>2.1.10. Удержать сумму неустоек (пени, штрафа) при расчете по Контракту.</w:t>
      </w:r>
    </w:p>
    <w:p w14:paraId="2EB35D16" w14:textId="77777777" w:rsidR="0011334B" w:rsidRPr="00C35F49" w:rsidRDefault="0011334B" w:rsidP="00C35F49">
      <w:pPr>
        <w:tabs>
          <w:tab w:val="left" w:pos="426"/>
        </w:tabs>
        <w:spacing w:after="0" w:line="240" w:lineRule="auto"/>
        <w:ind w:firstLine="709"/>
        <w:jc w:val="both"/>
        <w:rPr>
          <w:rFonts w:ascii="Times New Roman" w:hAnsi="Times New Roman"/>
          <w:sz w:val="24"/>
          <w:szCs w:val="24"/>
        </w:rPr>
        <w:pPrChange w:id="52" w:author="Соловьева Наталия Константиновна" w:date="2026-06-01T09:56:00Z">
          <w:pPr>
            <w:tabs>
              <w:tab w:val="left" w:pos="426"/>
            </w:tabs>
            <w:spacing w:after="0" w:line="240" w:lineRule="auto"/>
            <w:ind w:firstLine="567"/>
            <w:jc w:val="both"/>
          </w:pPr>
        </w:pPrChange>
      </w:pPr>
      <w:r w:rsidRPr="00C35F49">
        <w:rPr>
          <w:rFonts w:ascii="Times New Roman" w:hAnsi="Times New Roman"/>
          <w:sz w:val="24"/>
          <w:szCs w:val="24"/>
        </w:rPr>
        <w:t>2.1.11. Осуществлять иные права в соответствии с законодательством Российской Федерации и Контрактом.</w:t>
      </w:r>
    </w:p>
    <w:p w14:paraId="3206DE59" w14:textId="77777777" w:rsidR="008C272C" w:rsidRPr="00C35F49" w:rsidRDefault="008C272C" w:rsidP="00C35F49">
      <w:pPr>
        <w:widowControl w:val="0"/>
        <w:spacing w:after="0" w:line="240" w:lineRule="auto"/>
        <w:ind w:firstLine="709"/>
        <w:jc w:val="both"/>
        <w:rPr>
          <w:rFonts w:ascii="Times New Roman" w:eastAsia="Times New Roman" w:hAnsi="Times New Roman"/>
          <w:b/>
          <w:sz w:val="24"/>
          <w:szCs w:val="24"/>
          <w:lang w:eastAsia="ru-RU"/>
        </w:rPr>
        <w:pPrChange w:id="53"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b/>
          <w:sz w:val="24"/>
          <w:szCs w:val="24"/>
          <w:lang w:eastAsia="ru-RU"/>
        </w:rPr>
        <w:t>2</w:t>
      </w:r>
      <w:r w:rsidR="0011334B" w:rsidRPr="00C35F49">
        <w:rPr>
          <w:rFonts w:ascii="Times New Roman" w:eastAsia="Times New Roman" w:hAnsi="Times New Roman"/>
          <w:b/>
          <w:sz w:val="24"/>
          <w:szCs w:val="24"/>
          <w:lang w:eastAsia="ru-RU"/>
        </w:rPr>
        <w:t>.2. Страхователь обязан</w:t>
      </w:r>
      <w:r w:rsidRPr="00C35F49">
        <w:rPr>
          <w:rFonts w:ascii="Times New Roman" w:eastAsia="Times New Roman" w:hAnsi="Times New Roman"/>
          <w:b/>
          <w:sz w:val="24"/>
          <w:szCs w:val="24"/>
          <w:lang w:eastAsia="ru-RU"/>
        </w:rPr>
        <w:t>:</w:t>
      </w:r>
    </w:p>
    <w:p w14:paraId="4C8CCF81" w14:textId="77777777"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54"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2.2.1. Принять оказанные Услуги в порядке и сроки, предусмотренные Контрактом.</w:t>
      </w:r>
    </w:p>
    <w:p w14:paraId="5101532A" w14:textId="7365B22C"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55"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 xml:space="preserve">2.2.2. </w:t>
      </w:r>
      <w:r w:rsidR="00B7459D" w:rsidRPr="00C35F49">
        <w:t>О</w:t>
      </w:r>
      <w:r w:rsidRPr="00C35F49">
        <w:t xml:space="preserve">платить </w:t>
      </w:r>
      <w:r w:rsidR="00923D45" w:rsidRPr="00C35F49">
        <w:t>с</w:t>
      </w:r>
      <w:r w:rsidRPr="00C35F49">
        <w:t xml:space="preserve">траховую премию </w:t>
      </w:r>
      <w:r w:rsidR="00B7459D" w:rsidRPr="00C35F49">
        <w:t xml:space="preserve">в случае надлежащего исполнения обязательств </w:t>
      </w:r>
      <w:del w:id="56" w:author="Соловьева Наталия Константиновна" w:date="2026-06-01T08:48:00Z">
        <w:r w:rsidR="00B7459D" w:rsidRPr="00C35F49" w:rsidDel="00043A8B">
          <w:br/>
        </w:r>
      </w:del>
      <w:r w:rsidR="00B7459D" w:rsidRPr="00C35F49">
        <w:t>по Контракту в порядке и на условиях, предусмотренных Контрактом</w:t>
      </w:r>
      <w:r w:rsidRPr="00C35F49">
        <w:t>.</w:t>
      </w:r>
    </w:p>
    <w:p w14:paraId="3AE06127" w14:textId="77777777" w:rsidR="0011334B" w:rsidRPr="00C35F49" w:rsidRDefault="0011334B" w:rsidP="00C35F49">
      <w:pPr>
        <w:pStyle w:val="msonormalcxspmiddlemailrucssattributepostfixmailrucssattributepostfix"/>
        <w:shd w:val="clear" w:color="auto" w:fill="FFFFFF"/>
        <w:spacing w:before="0" w:beforeAutospacing="0" w:after="0" w:afterAutospacing="0"/>
        <w:ind w:firstLine="709"/>
        <w:jc w:val="both"/>
        <w:pPrChange w:id="57"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r w:rsidRPr="00C35F49">
        <w:t xml:space="preserve">2.2.3. При заключении настоящего Контракта сообщить Страховщику обо всех известных ему обстоятельствах, имеющих существенное значение для оценки страхового риска. </w:t>
      </w:r>
    </w:p>
    <w:p w14:paraId="4CFBE86A" w14:textId="77777777" w:rsidR="008C272C" w:rsidRPr="00C35F49" w:rsidRDefault="008C272C" w:rsidP="00C35F49">
      <w:pPr>
        <w:widowControl w:val="0"/>
        <w:spacing w:after="0" w:line="240" w:lineRule="auto"/>
        <w:ind w:firstLine="709"/>
        <w:jc w:val="both"/>
        <w:rPr>
          <w:rFonts w:ascii="Times New Roman" w:eastAsia="Times New Roman" w:hAnsi="Times New Roman"/>
          <w:b/>
          <w:sz w:val="24"/>
          <w:szCs w:val="24"/>
          <w:lang w:eastAsia="ru-RU"/>
        </w:rPr>
        <w:pPrChange w:id="58"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b/>
          <w:sz w:val="24"/>
          <w:szCs w:val="24"/>
          <w:lang w:eastAsia="ru-RU"/>
        </w:rPr>
        <w:t xml:space="preserve">2.3. Страховщик </w:t>
      </w:r>
      <w:r w:rsidR="0011334B" w:rsidRPr="00C35F49">
        <w:rPr>
          <w:rFonts w:ascii="Times New Roman" w:eastAsia="Times New Roman" w:hAnsi="Times New Roman"/>
          <w:b/>
          <w:sz w:val="24"/>
          <w:szCs w:val="24"/>
          <w:lang w:eastAsia="ru-RU"/>
        </w:rPr>
        <w:t xml:space="preserve">имеет </w:t>
      </w:r>
      <w:r w:rsidRPr="00C35F49">
        <w:rPr>
          <w:rFonts w:ascii="Times New Roman" w:eastAsia="Times New Roman" w:hAnsi="Times New Roman"/>
          <w:b/>
          <w:sz w:val="24"/>
          <w:szCs w:val="24"/>
          <w:lang w:eastAsia="ru-RU"/>
        </w:rPr>
        <w:t>прав</w:t>
      </w:r>
      <w:r w:rsidR="0011334B" w:rsidRPr="00C35F49">
        <w:rPr>
          <w:rFonts w:ascii="Times New Roman" w:eastAsia="Times New Roman" w:hAnsi="Times New Roman"/>
          <w:b/>
          <w:sz w:val="24"/>
          <w:szCs w:val="24"/>
          <w:lang w:eastAsia="ru-RU"/>
        </w:rPr>
        <w:t>о</w:t>
      </w:r>
      <w:r w:rsidR="000B55DE" w:rsidRPr="00C35F49">
        <w:rPr>
          <w:rFonts w:ascii="Times New Roman" w:eastAsia="Times New Roman" w:hAnsi="Times New Roman"/>
          <w:b/>
          <w:sz w:val="24"/>
          <w:szCs w:val="24"/>
          <w:lang w:eastAsia="ru-RU"/>
        </w:rPr>
        <w:t>:</w:t>
      </w:r>
    </w:p>
    <w:p w14:paraId="770FFCC7" w14:textId="1F714975" w:rsidR="0011334B" w:rsidRPr="00C35F49" w:rsidRDefault="0011334B" w:rsidP="00C35F49">
      <w:pPr>
        <w:widowControl w:val="0"/>
        <w:spacing w:after="0" w:line="240" w:lineRule="auto"/>
        <w:ind w:firstLine="709"/>
        <w:jc w:val="both"/>
        <w:rPr>
          <w:rFonts w:ascii="Times New Roman" w:eastAsia="Times New Roman" w:hAnsi="Times New Roman"/>
          <w:sz w:val="24"/>
          <w:szCs w:val="24"/>
          <w:lang w:eastAsia="ru-RU"/>
        </w:rPr>
        <w:pPrChange w:id="59"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 xml:space="preserve">2.3.1. Требовать подписания документов об исполнении им обязательств по Контракту </w:t>
      </w:r>
      <w:del w:id="60" w:author="Соловьева Наталия Константиновна" w:date="2026-06-01T08:48:00Z">
        <w:r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от Страхователя.</w:t>
      </w:r>
    </w:p>
    <w:p w14:paraId="3B614911" w14:textId="77777777" w:rsidR="008C272C" w:rsidRPr="00C35F49" w:rsidRDefault="008C272C" w:rsidP="00C35F49">
      <w:pPr>
        <w:widowControl w:val="0"/>
        <w:spacing w:after="0" w:line="240" w:lineRule="auto"/>
        <w:ind w:firstLine="709"/>
        <w:jc w:val="both"/>
        <w:rPr>
          <w:rFonts w:ascii="Times New Roman" w:eastAsia="Times New Roman" w:hAnsi="Times New Roman"/>
          <w:sz w:val="24"/>
          <w:szCs w:val="24"/>
          <w:lang w:eastAsia="ru-RU"/>
        </w:rPr>
        <w:pPrChange w:id="61"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 xml:space="preserve">2.3.2. </w:t>
      </w:r>
      <w:r w:rsidR="00B7459D" w:rsidRPr="00C35F49">
        <w:rPr>
          <w:rFonts w:ascii="Times New Roman" w:hAnsi="Times New Roman"/>
          <w:sz w:val="24"/>
          <w:szCs w:val="24"/>
        </w:rPr>
        <w:t>Требовать оплаты по Контракту в случае надлежащего исполнения своих обязательств по Контракту.</w:t>
      </w:r>
    </w:p>
    <w:p w14:paraId="1E3CE4E0" w14:textId="77777777" w:rsidR="0011334B" w:rsidRPr="00C35F49" w:rsidRDefault="0011334B" w:rsidP="00C35F49">
      <w:pPr>
        <w:spacing w:after="0" w:line="240" w:lineRule="auto"/>
        <w:ind w:firstLine="709"/>
        <w:jc w:val="both"/>
        <w:rPr>
          <w:rFonts w:ascii="Times New Roman" w:hAnsi="Times New Roman"/>
          <w:sz w:val="24"/>
          <w:szCs w:val="24"/>
        </w:rPr>
        <w:pPrChange w:id="62"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2.3.3. Осуществлять иные права в соответствии с законодательством Российской Федерации.</w:t>
      </w:r>
    </w:p>
    <w:p w14:paraId="212514BB" w14:textId="77777777" w:rsidR="0011334B" w:rsidRPr="00C35F49" w:rsidRDefault="0011334B" w:rsidP="00C35F49">
      <w:pPr>
        <w:spacing w:after="0" w:line="240" w:lineRule="auto"/>
        <w:ind w:firstLine="709"/>
        <w:jc w:val="both"/>
        <w:rPr>
          <w:rFonts w:ascii="Times New Roman" w:hAnsi="Times New Roman"/>
          <w:sz w:val="24"/>
          <w:szCs w:val="24"/>
        </w:rPr>
        <w:pPrChange w:id="63"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2.3.4. Проверять сообщенную Страхователем информацию, а также выполнение Страхователем требований и условий Контракта.</w:t>
      </w:r>
    </w:p>
    <w:p w14:paraId="26991BFB" w14:textId="172B8709" w:rsidR="0011334B" w:rsidRPr="00C35F49" w:rsidRDefault="0011334B" w:rsidP="00C35F49">
      <w:pPr>
        <w:spacing w:after="0" w:line="240" w:lineRule="auto"/>
        <w:ind w:firstLine="709"/>
        <w:jc w:val="both"/>
        <w:rPr>
          <w:rFonts w:ascii="Times New Roman" w:hAnsi="Times New Roman"/>
          <w:sz w:val="24"/>
          <w:szCs w:val="24"/>
        </w:rPr>
        <w:pPrChange w:id="64"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2.3.5. Запрашивать у Страхователя</w:t>
      </w:r>
      <w:del w:id="65" w:author="Соловьева Наталия Константиновна" w:date="2026-06-01T08:51:00Z">
        <w:r w:rsidRPr="00C35F49" w:rsidDel="00C057CD">
          <w:rPr>
            <w:rFonts w:ascii="Times New Roman" w:hAnsi="Times New Roman"/>
            <w:sz w:val="24"/>
            <w:szCs w:val="24"/>
          </w:rPr>
          <w:delText> </w:delText>
        </w:r>
      </w:del>
      <w:r w:rsidRPr="00C35F49">
        <w:rPr>
          <w:rFonts w:ascii="Times New Roman" w:hAnsi="Times New Roman"/>
          <w:sz w:val="24"/>
          <w:szCs w:val="24"/>
        </w:rPr>
        <w:t xml:space="preserve"> и компетентных органов документы, необходимые </w:t>
      </w:r>
      <w:del w:id="66" w:author="Соловьева Наталия Константиновна" w:date="2026-06-01T08:48:00Z">
        <w:r w:rsidR="000B55DE" w:rsidRPr="00C35F49" w:rsidDel="00043A8B">
          <w:rPr>
            <w:rFonts w:ascii="Times New Roman" w:hAnsi="Times New Roman"/>
            <w:sz w:val="24"/>
            <w:szCs w:val="24"/>
          </w:rPr>
          <w:br/>
        </w:r>
      </w:del>
      <w:r w:rsidRPr="00C35F49">
        <w:rPr>
          <w:rFonts w:ascii="Times New Roman" w:hAnsi="Times New Roman"/>
          <w:sz w:val="24"/>
          <w:szCs w:val="24"/>
        </w:rPr>
        <w:t xml:space="preserve">для установления причин и обстоятельств возникновения страхового случая, а также </w:t>
      </w:r>
      <w:del w:id="67" w:author="Соловьева Наталия Константиновна" w:date="2026-06-01T08:48:00Z">
        <w:r w:rsidR="000B55DE" w:rsidRPr="00C35F49" w:rsidDel="00043A8B">
          <w:rPr>
            <w:rFonts w:ascii="Times New Roman" w:hAnsi="Times New Roman"/>
            <w:sz w:val="24"/>
            <w:szCs w:val="24"/>
          </w:rPr>
          <w:br/>
        </w:r>
      </w:del>
      <w:r w:rsidRPr="00C35F49">
        <w:rPr>
          <w:rFonts w:ascii="Times New Roman" w:hAnsi="Times New Roman"/>
          <w:sz w:val="24"/>
          <w:szCs w:val="24"/>
        </w:rPr>
        <w:t>для определения размера ущерба.</w:t>
      </w:r>
    </w:p>
    <w:p w14:paraId="5AD3420D" w14:textId="77777777" w:rsidR="008C272C" w:rsidRPr="00C35F49" w:rsidRDefault="008C272C" w:rsidP="00C35F49">
      <w:pPr>
        <w:widowControl w:val="0"/>
        <w:spacing w:after="0" w:line="240" w:lineRule="auto"/>
        <w:ind w:firstLine="709"/>
        <w:jc w:val="both"/>
        <w:rPr>
          <w:rFonts w:ascii="Times New Roman" w:eastAsia="Times New Roman" w:hAnsi="Times New Roman"/>
          <w:b/>
          <w:sz w:val="24"/>
          <w:szCs w:val="24"/>
          <w:lang w:eastAsia="ru-RU"/>
        </w:rPr>
        <w:pPrChange w:id="68"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b/>
          <w:sz w:val="24"/>
          <w:szCs w:val="24"/>
          <w:lang w:eastAsia="ru-RU"/>
        </w:rPr>
        <w:t>2.4. Страховщик обя</w:t>
      </w:r>
      <w:r w:rsidR="0011334B" w:rsidRPr="00C35F49">
        <w:rPr>
          <w:rFonts w:ascii="Times New Roman" w:eastAsia="Times New Roman" w:hAnsi="Times New Roman"/>
          <w:b/>
          <w:sz w:val="24"/>
          <w:szCs w:val="24"/>
          <w:lang w:eastAsia="ru-RU"/>
        </w:rPr>
        <w:t>зан</w:t>
      </w:r>
      <w:r w:rsidRPr="00C35F49">
        <w:rPr>
          <w:rFonts w:ascii="Times New Roman" w:eastAsia="Times New Roman" w:hAnsi="Times New Roman"/>
          <w:b/>
          <w:sz w:val="24"/>
          <w:szCs w:val="24"/>
          <w:lang w:eastAsia="ru-RU"/>
        </w:rPr>
        <w:t>:</w:t>
      </w:r>
    </w:p>
    <w:p w14:paraId="7599CCB4" w14:textId="77777777" w:rsidR="0011334B" w:rsidRPr="00C35F49" w:rsidRDefault="0011334B" w:rsidP="00C35F49">
      <w:pPr>
        <w:widowControl w:val="0"/>
        <w:spacing w:after="0" w:line="240" w:lineRule="auto"/>
        <w:ind w:firstLine="709"/>
        <w:jc w:val="both"/>
        <w:rPr>
          <w:rFonts w:ascii="Times New Roman" w:eastAsia="Times New Roman" w:hAnsi="Times New Roman"/>
          <w:sz w:val="24"/>
          <w:szCs w:val="24"/>
          <w:lang w:eastAsia="ru-RU"/>
        </w:rPr>
        <w:pPrChange w:id="69"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2.4.1. Своевременно, качественно и в полном объеме оказывать Услуги, предусмотренные пунктом 1.1 Контракта.</w:t>
      </w:r>
    </w:p>
    <w:p w14:paraId="284F0962" w14:textId="77777777" w:rsidR="0011334B" w:rsidRPr="00C35F49" w:rsidRDefault="0011334B" w:rsidP="00C35F49">
      <w:pPr>
        <w:spacing w:after="0" w:line="240" w:lineRule="auto"/>
        <w:ind w:firstLine="709"/>
        <w:jc w:val="both"/>
        <w:rPr>
          <w:rFonts w:ascii="Times New Roman" w:hAnsi="Times New Roman"/>
          <w:i/>
          <w:sz w:val="24"/>
          <w:szCs w:val="24"/>
        </w:rPr>
        <w:pPrChange w:id="70"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2.4.2. Оказать Услуги в срок, указанный в Контракт</w:t>
      </w:r>
      <w:r w:rsidR="001F4A36" w:rsidRPr="00C35F49">
        <w:rPr>
          <w:rFonts w:ascii="Times New Roman" w:hAnsi="Times New Roman"/>
          <w:sz w:val="24"/>
          <w:szCs w:val="24"/>
        </w:rPr>
        <w:t>е</w:t>
      </w:r>
      <w:r w:rsidRPr="00C35F49">
        <w:rPr>
          <w:rFonts w:ascii="Times New Roman" w:hAnsi="Times New Roman"/>
          <w:i/>
          <w:sz w:val="24"/>
          <w:szCs w:val="24"/>
        </w:rPr>
        <w:t>.</w:t>
      </w:r>
    </w:p>
    <w:p w14:paraId="7B27AEF8" w14:textId="77777777" w:rsidR="0011334B" w:rsidRPr="00C35F49" w:rsidRDefault="0011334B" w:rsidP="00C35F49">
      <w:pPr>
        <w:spacing w:after="0" w:line="240" w:lineRule="auto"/>
        <w:ind w:firstLine="709"/>
        <w:jc w:val="both"/>
        <w:rPr>
          <w:rFonts w:ascii="Times New Roman" w:hAnsi="Times New Roman"/>
          <w:sz w:val="24"/>
          <w:szCs w:val="24"/>
        </w:rPr>
        <w:pPrChange w:id="71"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 xml:space="preserve">2.4.3. Оказать Услуги лично. </w:t>
      </w:r>
      <w:r w:rsidR="003D4CFF" w:rsidRPr="00C35F49">
        <w:rPr>
          <w:rFonts w:ascii="Times New Roman" w:hAnsi="Times New Roman"/>
          <w:sz w:val="24"/>
          <w:szCs w:val="24"/>
        </w:rPr>
        <w:t>Привлечение третьих лиц для оказания Услуг допускается только после предварительного письменного уведомления Страхователя.</w:t>
      </w:r>
    </w:p>
    <w:p w14:paraId="3C704D0A" w14:textId="77777777" w:rsidR="0011334B" w:rsidRPr="00C35F49" w:rsidRDefault="0011334B" w:rsidP="00C35F49">
      <w:pPr>
        <w:pStyle w:val="ConsPlusNormal"/>
        <w:ind w:firstLine="709"/>
        <w:jc w:val="both"/>
        <w:rPr>
          <w:rFonts w:ascii="Times New Roman" w:hAnsi="Times New Roman" w:cs="Times New Roman"/>
          <w:sz w:val="24"/>
          <w:szCs w:val="24"/>
        </w:rPr>
        <w:pPrChange w:id="72" w:author="Соловьева Наталия Константиновна" w:date="2026-06-01T09:56:00Z">
          <w:pPr>
            <w:pStyle w:val="ConsPlusNormal"/>
            <w:ind w:firstLine="567"/>
            <w:jc w:val="both"/>
          </w:pPr>
        </w:pPrChange>
      </w:pPr>
      <w:r w:rsidRPr="00C35F49">
        <w:rPr>
          <w:rFonts w:ascii="Times New Roman" w:hAnsi="Times New Roman" w:cs="Times New Roman"/>
          <w:sz w:val="24"/>
          <w:szCs w:val="24"/>
        </w:rPr>
        <w:t>2.4.4. Исполнять полученные в ходе исполнения обязательств по Контракту указания Страхователя, в том числе в срок, установленный Страхователем, безвозмездно устранять обнаруженные им недостатки в оказанных Услугах.</w:t>
      </w:r>
    </w:p>
    <w:p w14:paraId="3B4856AB" w14:textId="77777777" w:rsidR="003D4CFF" w:rsidRPr="00C35F49" w:rsidRDefault="0011334B" w:rsidP="00C35F49">
      <w:pPr>
        <w:spacing w:after="0" w:line="240" w:lineRule="auto"/>
        <w:ind w:firstLine="709"/>
        <w:jc w:val="both"/>
        <w:rPr>
          <w:rFonts w:ascii="Times New Roman" w:hAnsi="Times New Roman"/>
          <w:bCs/>
          <w:sz w:val="24"/>
          <w:szCs w:val="24"/>
        </w:rPr>
        <w:pPrChange w:id="73"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 xml:space="preserve">2.4.5. </w:t>
      </w:r>
      <w:r w:rsidR="001C1C95" w:rsidRPr="00C35F49">
        <w:rPr>
          <w:rFonts w:ascii="Times New Roman" w:hAnsi="Times New Roman"/>
          <w:bCs/>
          <w:sz w:val="24"/>
          <w:szCs w:val="24"/>
        </w:rPr>
        <w:t>Передать надлежащим образом оформленные отчетные, финансовые и иные предусмотренные Контрактом документы в порядке и срок, установленные Контрактом.</w:t>
      </w:r>
    </w:p>
    <w:p w14:paraId="6131B663" w14:textId="229ABBEC" w:rsidR="000B32F5" w:rsidRPr="00C35F49" w:rsidRDefault="000B32F5" w:rsidP="00C35F49">
      <w:pPr>
        <w:spacing w:after="0" w:line="240" w:lineRule="auto"/>
        <w:ind w:firstLine="709"/>
        <w:jc w:val="both"/>
        <w:rPr>
          <w:rFonts w:ascii="Times New Roman" w:eastAsia="Times New Roman" w:hAnsi="Times New Roman"/>
          <w:sz w:val="24"/>
          <w:szCs w:val="24"/>
        </w:rPr>
        <w:pPrChange w:id="74" w:author="Соловьева Наталия Константиновна" w:date="2026-06-01T09:56:00Z">
          <w:pPr>
            <w:spacing w:after="0" w:line="240" w:lineRule="auto"/>
            <w:ind w:firstLine="567"/>
            <w:jc w:val="both"/>
          </w:pPr>
        </w:pPrChange>
      </w:pPr>
      <w:r w:rsidRPr="00C35F49">
        <w:rPr>
          <w:rFonts w:ascii="Times New Roman" w:eastAsia="Times New Roman" w:hAnsi="Times New Roman"/>
          <w:sz w:val="24"/>
          <w:szCs w:val="24"/>
        </w:rPr>
        <w:t xml:space="preserve">2.4.6. Подписать и возвратить сформированный и направленный </w:t>
      </w:r>
      <w:del w:id="75" w:author="Smirnov" w:date="2026-05-29T15:31:00Z">
        <w:r w:rsidRPr="00C35F49" w:rsidDel="0093679A">
          <w:rPr>
            <w:rFonts w:ascii="Times New Roman" w:eastAsia="Times New Roman" w:hAnsi="Times New Roman"/>
            <w:sz w:val="24"/>
            <w:szCs w:val="24"/>
          </w:rPr>
          <w:delText>Заказчиком</w:delText>
        </w:r>
      </w:del>
      <w:ins w:id="76" w:author="Smirnov" w:date="2026-05-29T15:31:00Z">
        <w:r w:rsidR="0093679A" w:rsidRPr="00C35F49">
          <w:rPr>
            <w:rFonts w:ascii="Times New Roman" w:eastAsia="Times New Roman" w:hAnsi="Times New Roman"/>
            <w:sz w:val="24"/>
            <w:szCs w:val="24"/>
          </w:rPr>
          <w:t>Страхователем</w:t>
        </w:r>
      </w:ins>
      <w:r w:rsidRPr="00C35F49">
        <w:rPr>
          <w:rFonts w:ascii="Times New Roman" w:eastAsia="Times New Roman" w:hAnsi="Times New Roman"/>
          <w:sz w:val="24"/>
          <w:szCs w:val="24"/>
        </w:rPr>
        <w:t xml:space="preserve"> Акт приемки (ф. 0510452) в порядке, установленном Контрактом.</w:t>
      </w:r>
    </w:p>
    <w:p w14:paraId="4B2ECCC1" w14:textId="77777777" w:rsidR="0011334B" w:rsidRPr="00C35F49" w:rsidRDefault="0011334B" w:rsidP="00C35F49">
      <w:pPr>
        <w:spacing w:after="0" w:line="240" w:lineRule="auto"/>
        <w:ind w:firstLine="709"/>
        <w:jc w:val="both"/>
        <w:rPr>
          <w:rFonts w:ascii="Times New Roman" w:hAnsi="Times New Roman"/>
          <w:sz w:val="24"/>
          <w:szCs w:val="24"/>
        </w:rPr>
        <w:pPrChange w:id="77"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2.4.</w:t>
      </w:r>
      <w:r w:rsidR="000B32F5" w:rsidRPr="00C35F49">
        <w:rPr>
          <w:rFonts w:ascii="Times New Roman" w:hAnsi="Times New Roman"/>
          <w:sz w:val="24"/>
          <w:szCs w:val="24"/>
        </w:rPr>
        <w:t>7</w:t>
      </w:r>
      <w:r w:rsidRPr="00C35F49">
        <w:rPr>
          <w:rFonts w:ascii="Times New Roman" w:hAnsi="Times New Roman"/>
          <w:sz w:val="24"/>
          <w:szCs w:val="24"/>
        </w:rPr>
        <w:t>. Предоставлять по запросу Страхователя в сроки, указанные в таком запросе, информацию о ходе исполнения обязательств по Контракту.</w:t>
      </w:r>
    </w:p>
    <w:p w14:paraId="5D71EB51" w14:textId="77777777" w:rsidR="0011334B" w:rsidRPr="00C35F49" w:rsidRDefault="0011334B" w:rsidP="00C35F49">
      <w:pPr>
        <w:pStyle w:val="ConsPlusNormal"/>
        <w:ind w:firstLine="709"/>
        <w:jc w:val="both"/>
        <w:rPr>
          <w:rFonts w:ascii="Times New Roman" w:hAnsi="Times New Roman" w:cs="Times New Roman"/>
          <w:sz w:val="24"/>
          <w:szCs w:val="24"/>
        </w:rPr>
        <w:pPrChange w:id="78" w:author="Соловьева Наталия Константиновна" w:date="2026-06-01T09:56:00Z">
          <w:pPr>
            <w:pStyle w:val="ConsPlusNormal"/>
            <w:ind w:firstLine="567"/>
            <w:jc w:val="both"/>
          </w:pPr>
        </w:pPrChange>
      </w:pPr>
      <w:r w:rsidRPr="00C35F49">
        <w:rPr>
          <w:rFonts w:ascii="Times New Roman" w:hAnsi="Times New Roman" w:cs="Times New Roman"/>
          <w:sz w:val="24"/>
          <w:szCs w:val="24"/>
        </w:rPr>
        <w:t>2.4.</w:t>
      </w:r>
      <w:r w:rsidR="000B32F5" w:rsidRPr="00C35F49">
        <w:rPr>
          <w:rFonts w:ascii="Times New Roman" w:hAnsi="Times New Roman" w:cs="Times New Roman"/>
          <w:sz w:val="24"/>
          <w:szCs w:val="24"/>
        </w:rPr>
        <w:t>8</w:t>
      </w:r>
      <w:r w:rsidRPr="00C35F49">
        <w:rPr>
          <w:rFonts w:ascii="Times New Roman" w:hAnsi="Times New Roman" w:cs="Times New Roman"/>
          <w:sz w:val="24"/>
          <w:szCs w:val="24"/>
        </w:rPr>
        <w:t>. Соблюдать конфиденциальность в отношении всей информации, ставшей известной Страховщику в связи с исполнением обязательств по Контракту.</w:t>
      </w:r>
    </w:p>
    <w:p w14:paraId="765D6F25" w14:textId="77777777" w:rsidR="0011334B" w:rsidRPr="00C35F49" w:rsidRDefault="0011334B" w:rsidP="00C35F49">
      <w:pPr>
        <w:spacing w:after="0" w:line="240" w:lineRule="auto"/>
        <w:ind w:firstLine="709"/>
        <w:jc w:val="both"/>
        <w:rPr>
          <w:rFonts w:ascii="Times New Roman" w:hAnsi="Times New Roman"/>
          <w:sz w:val="24"/>
          <w:szCs w:val="24"/>
        </w:rPr>
        <w:pPrChange w:id="79"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lastRenderedPageBreak/>
        <w:t>2.4.</w:t>
      </w:r>
      <w:r w:rsidR="000B32F5" w:rsidRPr="00C35F49">
        <w:rPr>
          <w:rFonts w:ascii="Times New Roman" w:hAnsi="Times New Roman"/>
          <w:sz w:val="24"/>
          <w:szCs w:val="24"/>
        </w:rPr>
        <w:t>9</w:t>
      </w:r>
      <w:r w:rsidRPr="00C35F49">
        <w:rPr>
          <w:rFonts w:ascii="Times New Roman" w:hAnsi="Times New Roman"/>
          <w:sz w:val="24"/>
          <w:szCs w:val="24"/>
        </w:rPr>
        <w:t>. Своевременно предоставлять достоверную информацию Страхователю о ходе исполнения своих обязательств, в том числе о сложностях, возникающих при исполнении Контракта.</w:t>
      </w:r>
    </w:p>
    <w:p w14:paraId="797DCDC8" w14:textId="77777777" w:rsidR="0011334B" w:rsidRPr="00C35F49" w:rsidRDefault="0011334B" w:rsidP="00C35F49">
      <w:pPr>
        <w:spacing w:after="0" w:line="240" w:lineRule="auto"/>
        <w:ind w:firstLine="709"/>
        <w:jc w:val="both"/>
        <w:rPr>
          <w:rFonts w:ascii="Times New Roman" w:hAnsi="Times New Roman"/>
          <w:sz w:val="24"/>
          <w:szCs w:val="24"/>
        </w:rPr>
        <w:pPrChange w:id="80"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2.4.</w:t>
      </w:r>
      <w:r w:rsidR="000B32F5" w:rsidRPr="00C35F49">
        <w:rPr>
          <w:rFonts w:ascii="Times New Roman" w:hAnsi="Times New Roman"/>
          <w:sz w:val="24"/>
          <w:szCs w:val="24"/>
        </w:rPr>
        <w:t>10</w:t>
      </w:r>
      <w:r w:rsidRPr="00C35F49">
        <w:rPr>
          <w:rFonts w:ascii="Times New Roman" w:hAnsi="Times New Roman"/>
          <w:sz w:val="24"/>
          <w:szCs w:val="24"/>
        </w:rPr>
        <w:t>. Возместить Страхователю убытки, уплатить штрафные санкции в случае неисполнения и/или некачественного исполнения своих обязательств по Контракту.</w:t>
      </w:r>
    </w:p>
    <w:p w14:paraId="6A4C6EDC" w14:textId="77777777" w:rsidR="00105271" w:rsidRPr="00C35F49" w:rsidRDefault="00105271" w:rsidP="00C35F49">
      <w:pPr>
        <w:spacing w:after="0" w:line="240" w:lineRule="auto"/>
        <w:ind w:firstLine="709"/>
        <w:jc w:val="both"/>
        <w:rPr>
          <w:rFonts w:ascii="Times New Roman" w:hAnsi="Times New Roman"/>
          <w:sz w:val="24"/>
          <w:szCs w:val="24"/>
        </w:rPr>
        <w:pPrChange w:id="81"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2.4.1</w:t>
      </w:r>
      <w:r w:rsidR="000B32F5" w:rsidRPr="00C35F49">
        <w:rPr>
          <w:rFonts w:ascii="Times New Roman" w:hAnsi="Times New Roman"/>
          <w:sz w:val="24"/>
          <w:szCs w:val="24"/>
        </w:rPr>
        <w:t>1</w:t>
      </w:r>
      <w:r w:rsidRPr="00C35F49">
        <w:rPr>
          <w:rFonts w:ascii="Times New Roman" w:hAnsi="Times New Roman"/>
          <w:sz w:val="24"/>
          <w:szCs w:val="24"/>
        </w:rPr>
        <w:t xml:space="preserve">. Возвратить излишне полученные денежные средства в случае установления уполномоченными контролирующими органами фактов оплаты Страхователем Услуг сверх фактического </w:t>
      </w:r>
      <w:r w:rsidR="009768EF" w:rsidRPr="00C35F49">
        <w:rPr>
          <w:rFonts w:ascii="Times New Roman" w:hAnsi="Times New Roman"/>
          <w:sz w:val="24"/>
          <w:szCs w:val="24"/>
        </w:rPr>
        <w:t xml:space="preserve">объема </w:t>
      </w:r>
      <w:r w:rsidRPr="00C35F49">
        <w:rPr>
          <w:rFonts w:ascii="Times New Roman" w:hAnsi="Times New Roman"/>
          <w:sz w:val="24"/>
          <w:szCs w:val="24"/>
        </w:rPr>
        <w:t>оказанных Услуг, изменения Страховщиком способа оказания Услуг.</w:t>
      </w:r>
    </w:p>
    <w:p w14:paraId="1145DBD8" w14:textId="333280BD" w:rsidR="0011334B" w:rsidRPr="005F45F3" w:rsidRDefault="00105271" w:rsidP="005F45F3">
      <w:pPr>
        <w:pStyle w:val="msonormalcxspmiddlemailrucssattributepostfixmailrucssattributepostfix"/>
        <w:shd w:val="clear" w:color="auto" w:fill="FFFFFF"/>
        <w:spacing w:before="0" w:beforeAutospacing="0" w:after="0" w:afterAutospacing="0"/>
        <w:ind w:firstLine="709"/>
        <w:jc w:val="both"/>
        <w:rPr>
          <w:ins w:id="82" w:author="Соловьева Наталия Константиновна" w:date="2026-06-01T10:12:00Z"/>
        </w:rPr>
      </w:pPr>
      <w:r w:rsidRPr="00C35F49">
        <w:t>2.4.1</w:t>
      </w:r>
      <w:r w:rsidR="000B32F5" w:rsidRPr="00C35F49">
        <w:t>2</w:t>
      </w:r>
      <w:r w:rsidR="0011334B" w:rsidRPr="00C35F49">
        <w:t>. При страховом случае произвести страховое возмещение</w:t>
      </w:r>
      <w:r w:rsidR="003F74FD" w:rsidRPr="00C35F49">
        <w:t xml:space="preserve"> (выплат</w:t>
      </w:r>
      <w:r w:rsidR="000B55DE" w:rsidRPr="00C35F49">
        <w:t>у</w:t>
      </w:r>
      <w:r w:rsidR="003F74FD" w:rsidRPr="00C35F49">
        <w:t>)</w:t>
      </w:r>
      <w:r w:rsidR="0011334B" w:rsidRPr="00C35F49">
        <w:t xml:space="preserve"> в </w:t>
      </w:r>
      <w:r w:rsidR="0011334B" w:rsidRPr="005F45F3">
        <w:t>установленный Контрактом срок.</w:t>
      </w:r>
    </w:p>
    <w:p w14:paraId="38EB1EEE" w14:textId="1D1122F6" w:rsidR="005F45F3" w:rsidRPr="005F45F3" w:rsidRDefault="005F45F3" w:rsidP="005F45F3">
      <w:pPr>
        <w:spacing w:after="0" w:line="240" w:lineRule="auto"/>
        <w:ind w:firstLine="709"/>
        <w:jc w:val="both"/>
        <w:rPr>
          <w:ins w:id="83" w:author="Соловьева Наталия Константиновна" w:date="2026-06-01T10:12:00Z"/>
          <w:rFonts w:ascii="Times New Roman" w:eastAsia="Times New Roman" w:hAnsi="Times New Roman"/>
          <w:color w:val="000000" w:themeColor="text1"/>
          <w:sz w:val="24"/>
          <w:szCs w:val="24"/>
          <w:rPrChange w:id="84" w:author="Соловьева Наталия Константиновна" w:date="2026-06-01T10:17:00Z">
            <w:rPr>
              <w:ins w:id="85" w:author="Соловьева Наталия Константиновна" w:date="2026-06-01T10:12:00Z"/>
              <w:rFonts w:ascii="Tinos" w:eastAsia="Times New Roman" w:hAnsi="Tinos" w:cs="Tinos"/>
              <w:color w:val="000000" w:themeColor="text1"/>
            </w:rPr>
          </w:rPrChange>
        </w:rPr>
        <w:pPrChange w:id="86" w:author="Соловьева Наталия Константиновна" w:date="2026-06-01T10:17:00Z">
          <w:pPr>
            <w:spacing w:after="0"/>
            <w:ind w:firstLine="709"/>
          </w:pPr>
        </w:pPrChange>
      </w:pPr>
      <w:ins w:id="87" w:author="Соловьева Наталия Константиновна" w:date="2026-06-01T10:12:00Z">
        <w:r w:rsidRPr="005F45F3">
          <w:rPr>
            <w:rFonts w:ascii="Times New Roman" w:eastAsia="Tinos" w:hAnsi="Times New Roman"/>
            <w:color w:val="000000" w:themeColor="text1"/>
            <w:sz w:val="24"/>
            <w:szCs w:val="24"/>
            <w:lang w:eastAsia="ru-RU"/>
            <w:rPrChange w:id="88" w:author="Соловьева Наталия Константиновна" w:date="2026-06-01T10:17:00Z">
              <w:rPr>
                <w:rFonts w:ascii="Tinos" w:eastAsia="Tinos" w:hAnsi="Tinos" w:cs="Tinos"/>
                <w:color w:val="000000" w:themeColor="text1"/>
                <w:lang w:eastAsia="ru-RU"/>
              </w:rPr>
            </w:rPrChange>
          </w:rPr>
          <w:t xml:space="preserve">2.4.13. </w:t>
        </w:r>
        <w:r w:rsidRPr="005F45F3">
          <w:rPr>
            <w:rFonts w:ascii="Times New Roman" w:eastAsia="Tinos" w:hAnsi="Times New Roman"/>
            <w:color w:val="000000" w:themeColor="text1"/>
            <w:sz w:val="24"/>
            <w:szCs w:val="24"/>
            <w:lang w:eastAsia="ru-RU"/>
            <w:rPrChange w:id="89" w:author="Соловьева Наталия Константиновна" w:date="2026-06-01T10:17:00Z">
              <w:rPr>
                <w:rFonts w:ascii="Tinos" w:eastAsia="Tinos" w:hAnsi="Tinos" w:cs="Tinos"/>
                <w:color w:val="000000" w:themeColor="text1"/>
                <w:lang w:eastAsia="ru-RU"/>
              </w:rPr>
            </w:rPrChange>
          </w:rPr>
          <w:t>В случае утраты Страхователем полиса в период его действия на основании его письменного заявления выда</w:t>
        </w:r>
        <w:r w:rsidRPr="005F45F3">
          <w:rPr>
            <w:rFonts w:ascii="Times New Roman" w:eastAsia="Tinos" w:hAnsi="Times New Roman"/>
            <w:color w:val="000000" w:themeColor="text1"/>
            <w:sz w:val="24"/>
            <w:szCs w:val="24"/>
            <w:lang w:eastAsia="ru-RU"/>
            <w:rPrChange w:id="90" w:author="Соловьева Наталия Константиновна" w:date="2026-06-01T10:17:00Z">
              <w:rPr>
                <w:rFonts w:ascii="Tinos" w:eastAsia="Tinos" w:hAnsi="Tinos" w:cs="Tinos"/>
                <w:color w:val="000000" w:themeColor="text1"/>
                <w:lang w:eastAsia="ru-RU"/>
              </w:rPr>
            </w:rPrChange>
          </w:rPr>
          <w:t>ть</w:t>
        </w:r>
        <w:r w:rsidRPr="005F45F3">
          <w:rPr>
            <w:rFonts w:ascii="Times New Roman" w:eastAsia="Tinos" w:hAnsi="Times New Roman"/>
            <w:color w:val="000000" w:themeColor="text1"/>
            <w:sz w:val="24"/>
            <w:szCs w:val="24"/>
            <w:lang w:eastAsia="ru-RU"/>
            <w:rPrChange w:id="91" w:author="Соловьева Наталия Константиновна" w:date="2026-06-01T10:17:00Z">
              <w:rPr>
                <w:rFonts w:ascii="Tinos" w:eastAsia="Tinos" w:hAnsi="Tinos" w:cs="Tinos"/>
                <w:color w:val="000000" w:themeColor="text1"/>
                <w:lang w:eastAsia="ru-RU"/>
              </w:rPr>
            </w:rPrChange>
          </w:rPr>
          <w:t xml:space="preserve"> дубликат полиса</w:t>
        </w:r>
      </w:ins>
      <w:ins w:id="92" w:author="Соловьева Наталия Константиновна" w:date="2026-06-01T10:13:00Z">
        <w:r w:rsidRPr="005F45F3">
          <w:rPr>
            <w:rFonts w:ascii="Times New Roman" w:eastAsia="Tinos" w:hAnsi="Times New Roman"/>
            <w:color w:val="000000" w:themeColor="text1"/>
            <w:sz w:val="24"/>
            <w:szCs w:val="24"/>
            <w:lang w:eastAsia="ru-RU"/>
            <w:rPrChange w:id="93" w:author="Соловьева Наталия Константиновна" w:date="2026-06-01T10:17:00Z">
              <w:rPr>
                <w:rFonts w:ascii="Tinos" w:eastAsia="Tinos" w:hAnsi="Tinos" w:cs="Tinos"/>
                <w:color w:val="000000" w:themeColor="text1"/>
                <w:lang w:eastAsia="ru-RU"/>
              </w:rPr>
            </w:rPrChange>
          </w:rPr>
          <w:t xml:space="preserve"> страхования</w:t>
        </w:r>
      </w:ins>
      <w:ins w:id="94" w:author="Соловьева Наталия Константиновна" w:date="2026-06-01T10:12:00Z">
        <w:r w:rsidRPr="005F45F3">
          <w:rPr>
            <w:rFonts w:ascii="Times New Roman" w:eastAsia="Tinos" w:hAnsi="Times New Roman"/>
            <w:color w:val="000000" w:themeColor="text1"/>
            <w:sz w:val="24"/>
            <w:szCs w:val="24"/>
            <w:lang w:eastAsia="ru-RU"/>
            <w:rPrChange w:id="95" w:author="Соловьева Наталия Константиновна" w:date="2026-06-01T10:17:00Z">
              <w:rPr>
                <w:rFonts w:ascii="Tinos" w:eastAsia="Tinos" w:hAnsi="Tinos" w:cs="Tinos"/>
                <w:color w:val="000000" w:themeColor="text1"/>
                <w:lang w:eastAsia="ru-RU"/>
              </w:rPr>
            </w:rPrChange>
          </w:rPr>
          <w:t>.</w:t>
        </w:r>
      </w:ins>
    </w:p>
    <w:p w14:paraId="3381A3BC" w14:textId="169E6975" w:rsidR="005F45F3" w:rsidRPr="00C35F49" w:rsidDel="005F45F3" w:rsidRDefault="005F45F3" w:rsidP="00C35F49">
      <w:pPr>
        <w:pStyle w:val="msonormalcxspmiddlemailrucssattributepostfixmailrucssattributepostfix"/>
        <w:shd w:val="clear" w:color="auto" w:fill="FFFFFF"/>
        <w:spacing w:before="0" w:beforeAutospacing="0" w:after="0" w:afterAutospacing="0"/>
        <w:ind w:firstLine="709"/>
        <w:jc w:val="both"/>
        <w:rPr>
          <w:del w:id="96" w:author="Соловьева Наталия Константиновна" w:date="2026-06-01T10:17:00Z"/>
        </w:rPr>
        <w:pPrChange w:id="97" w:author="Соловьева Наталия Константиновна" w:date="2026-06-01T09:56:00Z">
          <w:pPr>
            <w:pStyle w:val="msonormalcxspmiddlemailrucssattributepostfixmailrucssattributepostfix"/>
            <w:shd w:val="clear" w:color="auto" w:fill="FFFFFF"/>
            <w:spacing w:before="0" w:beforeAutospacing="0" w:after="0" w:afterAutospacing="0"/>
            <w:ind w:firstLine="567"/>
            <w:jc w:val="both"/>
          </w:pPr>
        </w:pPrChange>
      </w:pPr>
    </w:p>
    <w:p w14:paraId="400FB2DA" w14:textId="77777777" w:rsidR="0011334B" w:rsidRPr="00C35F49" w:rsidRDefault="0011334B" w:rsidP="00C35F49">
      <w:pPr>
        <w:spacing w:after="0" w:line="240" w:lineRule="auto"/>
        <w:ind w:firstLine="709"/>
        <w:jc w:val="both"/>
        <w:rPr>
          <w:rFonts w:ascii="Times New Roman" w:hAnsi="Times New Roman"/>
          <w:sz w:val="24"/>
          <w:szCs w:val="24"/>
          <w:rPrChange w:id="98" w:author="Соловьева Наталия Константиновна" w:date="2026-06-01T09:56:00Z">
            <w:rPr>
              <w:rFonts w:ascii="Times New Roman" w:hAnsi="Times New Roman"/>
            </w:rPr>
          </w:rPrChange>
        </w:rPr>
        <w:pPrChange w:id="99" w:author="Соловьева Наталия Константиновна" w:date="2026-06-01T09:56:00Z">
          <w:pPr>
            <w:ind w:firstLine="567"/>
            <w:jc w:val="both"/>
          </w:pPr>
        </w:pPrChange>
      </w:pPr>
    </w:p>
    <w:p w14:paraId="354D36AE" w14:textId="77777777" w:rsidR="00A866C4" w:rsidRPr="00C35F49" w:rsidRDefault="00736847" w:rsidP="00C35F49">
      <w:pPr>
        <w:widowControl w:val="0"/>
        <w:numPr>
          <w:ilvl w:val="0"/>
          <w:numId w:val="2"/>
        </w:numPr>
        <w:spacing w:after="0" w:line="240" w:lineRule="auto"/>
        <w:ind w:left="0" w:firstLine="709"/>
        <w:contextualSpacing/>
        <w:jc w:val="center"/>
        <w:rPr>
          <w:rFonts w:ascii="Times New Roman" w:eastAsia="Times New Roman" w:hAnsi="Times New Roman"/>
          <w:b/>
          <w:bCs/>
          <w:sz w:val="24"/>
          <w:szCs w:val="24"/>
          <w:lang w:eastAsia="ru-RU"/>
        </w:rPr>
        <w:pPrChange w:id="100" w:author="Соловьева Наталия Константиновна" w:date="2026-06-01T09:56:00Z">
          <w:pPr>
            <w:widowControl w:val="0"/>
            <w:numPr>
              <w:numId w:val="2"/>
            </w:numPr>
            <w:spacing w:after="0" w:line="240" w:lineRule="auto"/>
            <w:ind w:left="720" w:hanging="360"/>
            <w:contextualSpacing/>
            <w:jc w:val="center"/>
          </w:pPr>
        </w:pPrChange>
      </w:pPr>
      <w:r w:rsidRPr="00C35F49">
        <w:rPr>
          <w:rFonts w:ascii="Times New Roman" w:eastAsia="Times New Roman" w:hAnsi="Times New Roman"/>
          <w:b/>
          <w:bCs/>
          <w:sz w:val="24"/>
          <w:szCs w:val="24"/>
          <w:lang w:eastAsia="ru-RU"/>
        </w:rPr>
        <w:t>Цена Контракта, порядок расчетов</w:t>
      </w:r>
    </w:p>
    <w:p w14:paraId="6E3770BF" w14:textId="5AF830DA" w:rsidR="0011334B" w:rsidRPr="00C35F49" w:rsidRDefault="0011334B" w:rsidP="00C35F49">
      <w:pPr>
        <w:pStyle w:val="afc"/>
        <w:numPr>
          <w:ilvl w:val="1"/>
          <w:numId w:val="2"/>
        </w:numPr>
        <w:ind w:left="0" w:firstLine="709"/>
        <w:jc w:val="both"/>
        <w:rPr>
          <w:szCs w:val="24"/>
          <w:lang w:val="ru-RU"/>
        </w:rPr>
        <w:pPrChange w:id="101" w:author="Соловьева Наталия Константиновна" w:date="2026-06-01T09:56:00Z">
          <w:pPr>
            <w:pStyle w:val="afc"/>
            <w:numPr>
              <w:ilvl w:val="1"/>
              <w:numId w:val="2"/>
            </w:numPr>
            <w:ind w:left="0" w:firstLine="567"/>
            <w:jc w:val="both"/>
          </w:pPr>
        </w:pPrChange>
      </w:pPr>
      <w:r w:rsidRPr="00C35F49">
        <w:rPr>
          <w:szCs w:val="24"/>
          <w:lang w:val="ru-RU"/>
        </w:rPr>
        <w:t xml:space="preserve">Цена настоящего Контракта составляет </w:t>
      </w:r>
      <w:del w:id="102" w:author="Соловьева Наталия Константиновна" w:date="2026-06-01T09:02:00Z">
        <w:r w:rsidR="008F32BA" w:rsidRPr="00C35F49" w:rsidDel="00216694">
          <w:rPr>
            <w:szCs w:val="24"/>
            <w:lang w:val="ru-RU"/>
          </w:rPr>
          <w:delText>2 630</w:delText>
        </w:r>
      </w:del>
      <w:ins w:id="103" w:author="Соловьева Наталия Константиновна" w:date="2026-06-01T09:02:00Z">
        <w:r w:rsidR="00216694" w:rsidRPr="00C35F49">
          <w:rPr>
            <w:szCs w:val="24"/>
            <w:lang w:val="ru-RU"/>
          </w:rPr>
          <w:t>_______</w:t>
        </w:r>
      </w:ins>
      <w:r w:rsidR="008F32BA" w:rsidRPr="00C35F49">
        <w:rPr>
          <w:szCs w:val="24"/>
          <w:lang w:val="ru-RU"/>
        </w:rPr>
        <w:t xml:space="preserve"> </w:t>
      </w:r>
      <w:r w:rsidR="002414CE" w:rsidRPr="00C35F49">
        <w:rPr>
          <w:szCs w:val="24"/>
          <w:lang w:val="ru-RU"/>
        </w:rPr>
        <w:t xml:space="preserve">рублей </w:t>
      </w:r>
      <w:r w:rsidR="00DE7438" w:rsidRPr="00C35F49">
        <w:rPr>
          <w:szCs w:val="24"/>
          <w:lang w:val="ru-RU"/>
        </w:rPr>
        <w:t xml:space="preserve">00 </w:t>
      </w:r>
      <w:r w:rsidR="007B5472" w:rsidRPr="00C35F49">
        <w:rPr>
          <w:szCs w:val="24"/>
          <w:lang w:val="ru-RU"/>
        </w:rPr>
        <w:t xml:space="preserve">копеек </w:t>
      </w:r>
      <w:ins w:id="104" w:author="Соловьева Наталия Константиновна" w:date="2026-06-01T09:02:00Z">
        <w:r w:rsidR="00216694" w:rsidRPr="00C35F49">
          <w:rPr>
            <w:szCs w:val="24"/>
            <w:lang w:val="ru-RU"/>
          </w:rPr>
          <w:t>(</w:t>
        </w:r>
      </w:ins>
      <w:del w:id="105" w:author="Соловьева Наталия Константиновна" w:date="2026-06-01T09:02:00Z">
        <w:r w:rsidR="00DE7438" w:rsidRPr="00C35F49" w:rsidDel="00216694">
          <w:rPr>
            <w:szCs w:val="24"/>
            <w:lang w:val="ru-RU"/>
          </w:rPr>
          <w:delText>(</w:delText>
        </w:r>
        <w:r w:rsidR="008F32BA" w:rsidRPr="00C35F49" w:rsidDel="00216694">
          <w:rPr>
            <w:szCs w:val="24"/>
            <w:lang w:val="ru-RU"/>
          </w:rPr>
          <w:delText xml:space="preserve">две </w:delText>
        </w:r>
        <w:r w:rsidR="00365079" w:rsidRPr="00C35F49" w:rsidDel="00216694">
          <w:rPr>
            <w:szCs w:val="24"/>
            <w:lang w:val="ru-RU"/>
          </w:rPr>
          <w:delText>тысяч</w:delText>
        </w:r>
        <w:r w:rsidR="008F32BA" w:rsidRPr="00C35F49" w:rsidDel="00216694">
          <w:rPr>
            <w:szCs w:val="24"/>
            <w:lang w:val="ru-RU"/>
          </w:rPr>
          <w:delText>и</w:delText>
        </w:r>
        <w:r w:rsidR="00365079" w:rsidRPr="00C35F49" w:rsidDel="00216694">
          <w:rPr>
            <w:szCs w:val="24"/>
            <w:lang w:val="ru-RU"/>
          </w:rPr>
          <w:delText xml:space="preserve"> </w:delText>
        </w:r>
        <w:r w:rsidR="008F32BA" w:rsidRPr="00C35F49" w:rsidDel="00216694">
          <w:rPr>
            <w:szCs w:val="24"/>
            <w:lang w:val="ru-RU"/>
          </w:rPr>
          <w:delText xml:space="preserve">шестьсот тридцать </w:delText>
        </w:r>
        <w:r w:rsidR="00365079" w:rsidRPr="00C35F49" w:rsidDel="00216694">
          <w:rPr>
            <w:szCs w:val="24"/>
            <w:lang w:val="ru-RU"/>
          </w:rPr>
          <w:delText xml:space="preserve"> </w:delText>
        </w:r>
      </w:del>
      <w:ins w:id="106" w:author="Соловьева Наталия Константиновна" w:date="2026-06-01T09:02:00Z">
        <w:r w:rsidR="00216694" w:rsidRPr="00C35F49">
          <w:rPr>
            <w:szCs w:val="24"/>
            <w:lang w:val="ru-RU"/>
          </w:rPr>
          <w:t>____________________</w:t>
        </w:r>
      </w:ins>
      <w:r w:rsidR="008F32BA" w:rsidRPr="00C35F49">
        <w:rPr>
          <w:szCs w:val="24"/>
          <w:lang w:val="ru-RU"/>
        </w:rPr>
        <w:t xml:space="preserve">рублей </w:t>
      </w:r>
      <w:del w:id="107" w:author="Соловьева Наталия Константиновна" w:date="2026-06-01T09:02:00Z">
        <w:r w:rsidR="00365079" w:rsidRPr="00C35F49" w:rsidDel="00216694">
          <w:rPr>
            <w:szCs w:val="24"/>
            <w:lang w:val="ru-RU"/>
          </w:rPr>
          <w:delText xml:space="preserve">00 </w:delText>
        </w:r>
      </w:del>
      <w:ins w:id="108" w:author="Соловьева Наталия Константиновна" w:date="2026-06-01T09:02:00Z">
        <w:r w:rsidR="00216694" w:rsidRPr="00C35F49">
          <w:rPr>
            <w:szCs w:val="24"/>
            <w:lang w:val="ru-RU"/>
          </w:rPr>
          <w:t>____</w:t>
        </w:r>
      </w:ins>
      <w:ins w:id="109" w:author="Соловьева Наталия Константиновна" w:date="2026-06-01T09:03:00Z">
        <w:r w:rsidR="00216694" w:rsidRPr="00C35F49">
          <w:rPr>
            <w:szCs w:val="24"/>
            <w:lang w:val="ru-RU"/>
          </w:rPr>
          <w:t>_</w:t>
        </w:r>
      </w:ins>
      <w:ins w:id="110" w:author="Соловьева Наталия Константиновна" w:date="2026-06-01T09:02:00Z">
        <w:r w:rsidR="00216694" w:rsidRPr="00C35F49">
          <w:rPr>
            <w:szCs w:val="24"/>
            <w:lang w:val="ru-RU"/>
          </w:rPr>
          <w:t xml:space="preserve"> </w:t>
        </w:r>
      </w:ins>
      <w:r w:rsidR="00DE7438" w:rsidRPr="00C35F49">
        <w:rPr>
          <w:szCs w:val="24"/>
          <w:lang w:val="ru-RU"/>
        </w:rPr>
        <w:t xml:space="preserve">копеек), </w:t>
      </w:r>
      <w:r w:rsidR="003D4CFF" w:rsidRPr="00C35F49">
        <w:rPr>
          <w:szCs w:val="24"/>
          <w:lang w:val="ru-RU"/>
        </w:rPr>
        <w:t>НДС н</w:t>
      </w:r>
      <w:r w:rsidRPr="00C35F49">
        <w:rPr>
          <w:szCs w:val="24"/>
          <w:lang w:val="ru-RU"/>
        </w:rPr>
        <w:t>е облагается</w:t>
      </w:r>
      <w:r w:rsidRPr="00C35F49">
        <w:rPr>
          <w:b/>
          <w:i/>
          <w:iCs/>
          <w:szCs w:val="24"/>
          <w:lang w:val="ru-RU"/>
        </w:rPr>
        <w:t xml:space="preserve"> </w:t>
      </w:r>
      <w:r w:rsidR="00555D09" w:rsidRPr="00C35F49">
        <w:rPr>
          <w:bCs/>
          <w:szCs w:val="24"/>
          <w:shd w:val="clear" w:color="auto" w:fill="FFFFFF"/>
          <w:lang w:val="ru-RU"/>
        </w:rPr>
        <w:t>в соответствии с п</w:t>
      </w:r>
      <w:ins w:id="111" w:author="Соловьева Наталия Константиновна" w:date="2026-06-01T09:55:00Z">
        <w:r w:rsidR="006C3304" w:rsidRPr="00C35F49">
          <w:rPr>
            <w:bCs/>
            <w:szCs w:val="24"/>
            <w:shd w:val="clear" w:color="auto" w:fill="FFFFFF"/>
            <w:lang w:val="ru-RU"/>
          </w:rPr>
          <w:t xml:space="preserve">одпунктом </w:t>
        </w:r>
      </w:ins>
      <w:del w:id="112" w:author="Соловьева Наталия Константиновна" w:date="2026-06-01T09:55:00Z">
        <w:r w:rsidR="00555D09" w:rsidRPr="00C35F49" w:rsidDel="006C3304">
          <w:rPr>
            <w:bCs/>
            <w:szCs w:val="24"/>
            <w:shd w:val="clear" w:color="auto" w:fill="FFFFFF"/>
            <w:lang w:val="ru-RU"/>
          </w:rPr>
          <w:delText xml:space="preserve">.п. </w:delText>
        </w:r>
      </w:del>
      <w:r w:rsidR="00555D09" w:rsidRPr="00C35F49">
        <w:rPr>
          <w:bCs/>
          <w:szCs w:val="24"/>
          <w:shd w:val="clear" w:color="auto" w:fill="FFFFFF"/>
          <w:lang w:val="ru-RU"/>
        </w:rPr>
        <w:t>7 п</w:t>
      </w:r>
      <w:ins w:id="113" w:author="Соловьева Наталия Константиновна" w:date="2026-06-01T09:55:00Z">
        <w:r w:rsidR="006C3304" w:rsidRPr="00C35F49">
          <w:rPr>
            <w:bCs/>
            <w:szCs w:val="24"/>
            <w:shd w:val="clear" w:color="auto" w:fill="FFFFFF"/>
            <w:lang w:val="ru-RU"/>
          </w:rPr>
          <w:t xml:space="preserve">ункта </w:t>
        </w:r>
      </w:ins>
      <w:del w:id="114" w:author="Соловьева Наталия Константиновна" w:date="2026-06-01T09:55:00Z">
        <w:r w:rsidR="00555D09" w:rsidRPr="00C35F49" w:rsidDel="006C3304">
          <w:rPr>
            <w:bCs/>
            <w:szCs w:val="24"/>
            <w:shd w:val="clear" w:color="auto" w:fill="FFFFFF"/>
            <w:lang w:val="ru-RU"/>
          </w:rPr>
          <w:delText>.</w:delText>
        </w:r>
      </w:del>
      <w:r w:rsidR="00555D09" w:rsidRPr="00C35F49">
        <w:rPr>
          <w:bCs/>
          <w:szCs w:val="24"/>
          <w:shd w:val="clear" w:color="auto" w:fill="FFFFFF"/>
          <w:lang w:val="ru-RU"/>
        </w:rPr>
        <w:t>3</w:t>
      </w:r>
      <w:r w:rsidR="00D9790D" w:rsidRPr="00C35F49">
        <w:rPr>
          <w:bCs/>
          <w:szCs w:val="24"/>
          <w:shd w:val="clear" w:color="auto" w:fill="FFFFFF"/>
          <w:lang w:val="ru-RU"/>
        </w:rPr>
        <w:t xml:space="preserve"> </w:t>
      </w:r>
      <w:r w:rsidR="00555D09" w:rsidRPr="00C35F49">
        <w:rPr>
          <w:bCs/>
          <w:szCs w:val="24"/>
          <w:shd w:val="clear" w:color="auto" w:fill="FFFFFF"/>
          <w:lang w:val="ru-RU"/>
        </w:rPr>
        <w:t>ст</w:t>
      </w:r>
      <w:ins w:id="115" w:author="Соловьева Наталия Константиновна" w:date="2026-06-01T09:55:00Z">
        <w:r w:rsidR="006C3304" w:rsidRPr="00C35F49">
          <w:rPr>
            <w:bCs/>
            <w:szCs w:val="24"/>
            <w:shd w:val="clear" w:color="auto" w:fill="FFFFFF"/>
            <w:lang w:val="ru-RU"/>
          </w:rPr>
          <w:t>атьи</w:t>
        </w:r>
      </w:ins>
      <w:del w:id="116" w:author="Соловьева Наталия Константиновна" w:date="2026-06-01T09:55:00Z">
        <w:r w:rsidR="00555D09" w:rsidRPr="00C35F49" w:rsidDel="006C3304">
          <w:rPr>
            <w:bCs/>
            <w:szCs w:val="24"/>
            <w:shd w:val="clear" w:color="auto" w:fill="FFFFFF"/>
            <w:lang w:val="ru-RU"/>
          </w:rPr>
          <w:delText>.</w:delText>
        </w:r>
      </w:del>
      <w:ins w:id="117" w:author="Соловьева Наталия Константиновна" w:date="2026-06-01T09:55:00Z">
        <w:r w:rsidR="006C3304" w:rsidRPr="00C35F49">
          <w:rPr>
            <w:bCs/>
            <w:szCs w:val="24"/>
            <w:shd w:val="clear" w:color="auto" w:fill="FFFFFF"/>
            <w:lang w:val="ru-RU"/>
          </w:rPr>
          <w:t xml:space="preserve"> </w:t>
        </w:r>
      </w:ins>
      <w:r w:rsidR="00555D09" w:rsidRPr="00C35F49">
        <w:rPr>
          <w:bCs/>
          <w:szCs w:val="24"/>
          <w:shd w:val="clear" w:color="auto" w:fill="FFFFFF"/>
          <w:lang w:val="ru-RU"/>
        </w:rPr>
        <w:t>149 Налогового кодекса Российской Федерации</w:t>
      </w:r>
      <w:r w:rsidR="00555D09" w:rsidRPr="00C35F49">
        <w:rPr>
          <w:szCs w:val="24"/>
          <w:lang w:val="ru-RU"/>
        </w:rPr>
        <w:t xml:space="preserve"> </w:t>
      </w:r>
      <w:r w:rsidR="003D4CFF" w:rsidRPr="00C35F49">
        <w:rPr>
          <w:szCs w:val="24"/>
          <w:lang w:val="ru-RU"/>
        </w:rPr>
        <w:t>(</w:t>
      </w:r>
      <w:r w:rsidRPr="00C35F49">
        <w:rPr>
          <w:szCs w:val="24"/>
          <w:lang w:val="ru-RU"/>
        </w:rPr>
        <w:t>Приложение № 2 к Контракту).</w:t>
      </w:r>
    </w:p>
    <w:p w14:paraId="5FED50C9" w14:textId="3E5E42AE" w:rsidR="0011334B" w:rsidRPr="00C35F49" w:rsidRDefault="0011334B" w:rsidP="00C35F49">
      <w:pPr>
        <w:pStyle w:val="afc"/>
        <w:ind w:left="0" w:firstLine="709"/>
        <w:jc w:val="both"/>
        <w:rPr>
          <w:szCs w:val="24"/>
          <w:lang w:val="ru-RU"/>
        </w:rPr>
        <w:pPrChange w:id="118" w:author="Соловьева Наталия Константиновна" w:date="2026-06-01T09:56:00Z">
          <w:pPr>
            <w:pStyle w:val="afc"/>
            <w:ind w:left="0" w:firstLine="567"/>
            <w:jc w:val="both"/>
          </w:pPr>
        </w:pPrChange>
      </w:pPr>
      <w:r w:rsidRPr="00C35F49">
        <w:rPr>
          <w:szCs w:val="24"/>
          <w:shd w:val="clear" w:color="auto" w:fill="FFFFFF"/>
          <w:lang w:val="ru-RU"/>
        </w:rPr>
        <w:t xml:space="preserve">Сумма, подлежащая уплате Страхователем юридическому лицу или физическому лицу, </w:t>
      </w:r>
      <w:del w:id="119" w:author="Соловьева Наталия Константиновна" w:date="2026-06-01T08:48:00Z">
        <w:r w:rsidRPr="00C35F49" w:rsidDel="00043A8B">
          <w:rPr>
            <w:szCs w:val="24"/>
            <w:shd w:val="clear" w:color="auto" w:fill="FFFFFF"/>
            <w:lang w:val="ru-RU"/>
          </w:rPr>
          <w:br/>
        </w:r>
      </w:del>
      <w:r w:rsidRPr="00C35F49">
        <w:rPr>
          <w:szCs w:val="24"/>
          <w:shd w:val="clear" w:color="auto" w:fill="FFFFFF"/>
          <w:lang w:val="ru-RU"/>
        </w:rP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w:t>
      </w:r>
      <w:r w:rsidR="000B55DE" w:rsidRPr="00C35F49">
        <w:rPr>
          <w:szCs w:val="24"/>
          <w:shd w:val="clear" w:color="auto" w:fill="FFFFFF"/>
          <w:lang w:val="ru-RU"/>
        </w:rPr>
        <w:t>К</w:t>
      </w:r>
      <w:r w:rsidRPr="00C35F49">
        <w:rPr>
          <w:szCs w:val="24"/>
          <w:shd w:val="clear" w:color="auto" w:fill="FFFFFF"/>
          <w:lang w:val="ru-RU"/>
        </w:rPr>
        <w:t xml:space="preserve">онтракта, если в соответствии </w:t>
      </w:r>
      <w:del w:id="120" w:author="Соловьева Наталия Константиновна" w:date="2026-06-01T08:48:00Z">
        <w:r w:rsidR="000B55DE" w:rsidRPr="00C35F49" w:rsidDel="00043A8B">
          <w:rPr>
            <w:szCs w:val="24"/>
            <w:shd w:val="clear" w:color="auto" w:fill="FFFFFF"/>
            <w:lang w:val="ru-RU"/>
          </w:rPr>
          <w:br/>
        </w:r>
      </w:del>
      <w:r w:rsidRPr="00C35F49">
        <w:rPr>
          <w:szCs w:val="24"/>
          <w:shd w:val="clear" w:color="auto" w:fill="FFFFFF"/>
          <w:lang w:val="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Страхователем.</w:t>
      </w:r>
    </w:p>
    <w:p w14:paraId="2E412389" w14:textId="4130D55E" w:rsidR="0011334B" w:rsidRPr="00C35F49" w:rsidRDefault="0011334B" w:rsidP="00C35F49">
      <w:pPr>
        <w:pStyle w:val="afc"/>
        <w:ind w:left="0" w:firstLine="709"/>
        <w:jc w:val="both"/>
        <w:rPr>
          <w:szCs w:val="24"/>
          <w:lang w:val="ru-RU"/>
        </w:rPr>
        <w:pPrChange w:id="121" w:author="Соловьева Наталия Константиновна" w:date="2026-06-01T09:56:00Z">
          <w:pPr>
            <w:pStyle w:val="afc"/>
            <w:ind w:left="0" w:firstLine="567"/>
            <w:jc w:val="both"/>
          </w:pPr>
        </w:pPrChange>
      </w:pPr>
      <w:r w:rsidRPr="00C35F49">
        <w:rPr>
          <w:szCs w:val="24"/>
          <w:lang w:val="ru-RU"/>
        </w:rPr>
        <w:t xml:space="preserve">3.2. Цена, указанная в пункте 3.1 Контракта, является твердой и определяется на весь срок исполнения Контракта, за исключением случаев, предусмотренных в пунктах </w:t>
      </w:r>
      <w:del w:id="122" w:author="Соловьева Наталия Константиновна" w:date="2026-06-01T08:48:00Z">
        <w:r w:rsidRPr="00C35F49" w:rsidDel="00043A8B">
          <w:rPr>
            <w:szCs w:val="24"/>
            <w:lang w:val="ru-RU"/>
          </w:rPr>
          <w:br/>
        </w:r>
      </w:del>
      <w:r w:rsidR="002F5E6C" w:rsidRPr="00C35F49">
        <w:rPr>
          <w:szCs w:val="24"/>
          <w:lang w:val="ru-RU"/>
        </w:rPr>
        <w:t>10</w:t>
      </w:r>
      <w:r w:rsidRPr="00C35F49">
        <w:rPr>
          <w:szCs w:val="24"/>
          <w:lang w:val="ru-RU"/>
        </w:rPr>
        <w:t>.1-</w:t>
      </w:r>
      <w:r w:rsidR="002F5E6C" w:rsidRPr="00C35F49">
        <w:rPr>
          <w:szCs w:val="24"/>
          <w:lang w:val="ru-RU"/>
        </w:rPr>
        <w:t>10</w:t>
      </w:r>
      <w:r w:rsidRPr="00C35F49">
        <w:rPr>
          <w:szCs w:val="24"/>
          <w:lang w:val="ru-RU"/>
        </w:rPr>
        <w:t>.2.3 Контракта.</w:t>
      </w:r>
    </w:p>
    <w:p w14:paraId="13FD038F" w14:textId="09764DEB" w:rsidR="0011334B" w:rsidRPr="00C35F49" w:rsidRDefault="0011334B" w:rsidP="00C35F49">
      <w:pPr>
        <w:pStyle w:val="afc"/>
        <w:ind w:left="0" w:firstLine="709"/>
        <w:jc w:val="both"/>
        <w:rPr>
          <w:szCs w:val="24"/>
          <w:lang w:val="ru-RU"/>
        </w:rPr>
        <w:pPrChange w:id="123" w:author="Соловьева Наталия Константиновна" w:date="2026-06-01T09:56:00Z">
          <w:pPr>
            <w:pStyle w:val="afc"/>
            <w:ind w:left="0" w:firstLine="567"/>
            <w:jc w:val="both"/>
          </w:pPr>
        </w:pPrChange>
      </w:pPr>
      <w:r w:rsidRPr="00C35F49">
        <w:rPr>
          <w:szCs w:val="24"/>
          <w:lang w:val="ru-RU"/>
        </w:rPr>
        <w:t xml:space="preserve">3.3. Цена Контракта, указанная в пункте 3.1 Контракта, включает в себя все расходы, связанные с исполнением Контракта, вознаграждение Страховщика за оказание Услуг </w:t>
      </w:r>
      <w:del w:id="124" w:author="Соловьева Наталия Константиновна" w:date="2026-06-01T08:48:00Z">
        <w:r w:rsidRPr="00C35F49" w:rsidDel="00043A8B">
          <w:rPr>
            <w:szCs w:val="24"/>
            <w:lang w:val="ru-RU"/>
          </w:rPr>
          <w:br/>
        </w:r>
      </w:del>
      <w:r w:rsidRPr="00C35F49">
        <w:rPr>
          <w:szCs w:val="24"/>
          <w:lang w:val="ru-RU"/>
        </w:rPr>
        <w:t>по Контракту, затраты на страхование, уплату налогов, сборов и других обязательных платежей, а также платежи третьим лицам.</w:t>
      </w:r>
    </w:p>
    <w:p w14:paraId="6C7E2EAF" w14:textId="1A97F0E3" w:rsidR="0011334B" w:rsidRPr="00C35F49" w:rsidRDefault="0011334B" w:rsidP="00C35F49">
      <w:pPr>
        <w:pStyle w:val="afc"/>
        <w:ind w:left="0" w:firstLine="709"/>
        <w:jc w:val="both"/>
        <w:rPr>
          <w:szCs w:val="24"/>
          <w:lang w:val="ru-RU"/>
        </w:rPr>
        <w:pPrChange w:id="125" w:author="Соловьева Наталия Константиновна" w:date="2026-06-01T09:56:00Z">
          <w:pPr>
            <w:pStyle w:val="afc"/>
            <w:ind w:left="0" w:firstLine="567"/>
            <w:jc w:val="both"/>
          </w:pPr>
        </w:pPrChange>
      </w:pPr>
      <w:r w:rsidRPr="00C35F49">
        <w:rPr>
          <w:szCs w:val="24"/>
          <w:lang w:val="ru-RU"/>
        </w:rPr>
        <w:t xml:space="preserve">3.4. Оплата страховой премии производится по безналичному расчету в рублях Российской Федерации с лицевого казначейского счета Страхователя за счет целевой статьи 0550060160 «Расходы на содержание государственного казенного учреждения «Агентство внешнего транспорта», код КОСГУ 227 «Страхование», предусмотренной Законом Санкт-Петербурга </w:t>
      </w:r>
      <w:del w:id="126" w:author="Соловьева Наталия Константиновна" w:date="2026-06-01T08:48:00Z">
        <w:r w:rsidRPr="00C35F49" w:rsidDel="00043A8B">
          <w:rPr>
            <w:szCs w:val="24"/>
            <w:lang w:val="ru-RU"/>
          </w:rPr>
          <w:br/>
        </w:r>
      </w:del>
      <w:r w:rsidRPr="00C35F49">
        <w:rPr>
          <w:szCs w:val="24"/>
          <w:lang w:val="ru-RU"/>
        </w:rPr>
        <w:t xml:space="preserve">от </w:t>
      </w:r>
      <w:r w:rsidR="00AD1CD4" w:rsidRPr="00C35F49">
        <w:rPr>
          <w:szCs w:val="24"/>
          <w:lang w:val="ru-RU"/>
        </w:rPr>
        <w:t>26</w:t>
      </w:r>
      <w:r w:rsidR="00692D00" w:rsidRPr="00C35F49">
        <w:rPr>
          <w:szCs w:val="24"/>
          <w:lang w:val="ru-RU"/>
        </w:rPr>
        <w:t>.11.</w:t>
      </w:r>
      <w:r w:rsidR="00AD1CD4" w:rsidRPr="00C35F49">
        <w:rPr>
          <w:szCs w:val="24"/>
          <w:lang w:val="ru-RU"/>
        </w:rPr>
        <w:t xml:space="preserve">2025 </w:t>
      </w:r>
      <w:r w:rsidRPr="00C35F49">
        <w:rPr>
          <w:szCs w:val="24"/>
          <w:lang w:val="ru-RU"/>
        </w:rPr>
        <w:t xml:space="preserve">№ </w:t>
      </w:r>
      <w:r w:rsidR="00AD1CD4" w:rsidRPr="00C35F49">
        <w:rPr>
          <w:szCs w:val="24"/>
          <w:lang w:val="ru-RU"/>
        </w:rPr>
        <w:t>659</w:t>
      </w:r>
      <w:r w:rsidRPr="00C35F49">
        <w:rPr>
          <w:szCs w:val="24"/>
          <w:lang w:val="ru-RU"/>
        </w:rPr>
        <w:t>-</w:t>
      </w:r>
      <w:r w:rsidR="00AD1CD4" w:rsidRPr="00C35F49">
        <w:rPr>
          <w:szCs w:val="24"/>
          <w:lang w:val="ru-RU"/>
        </w:rPr>
        <w:t xml:space="preserve">124 </w:t>
      </w:r>
      <w:r w:rsidRPr="00C35F49">
        <w:rPr>
          <w:szCs w:val="24"/>
          <w:lang w:val="ru-RU"/>
        </w:rPr>
        <w:t xml:space="preserve">«О бюджете Санкт-Петербурга на </w:t>
      </w:r>
      <w:r w:rsidR="008F32BA" w:rsidRPr="00C35F49">
        <w:rPr>
          <w:szCs w:val="24"/>
          <w:lang w:val="ru-RU"/>
        </w:rPr>
        <w:t>202</w:t>
      </w:r>
      <w:r w:rsidR="00AD1CD4" w:rsidRPr="00C35F49">
        <w:rPr>
          <w:szCs w:val="24"/>
          <w:lang w:val="ru-RU"/>
        </w:rPr>
        <w:t>6</w:t>
      </w:r>
      <w:r w:rsidR="008F32BA" w:rsidRPr="00C35F49">
        <w:rPr>
          <w:szCs w:val="24"/>
          <w:lang w:val="ru-RU"/>
        </w:rPr>
        <w:t xml:space="preserve"> </w:t>
      </w:r>
      <w:r w:rsidRPr="00C35F49">
        <w:rPr>
          <w:szCs w:val="24"/>
          <w:lang w:val="ru-RU"/>
        </w:rPr>
        <w:t xml:space="preserve">год и на плановый период </w:t>
      </w:r>
      <w:r w:rsidR="008F32BA" w:rsidRPr="00C35F49">
        <w:rPr>
          <w:szCs w:val="24"/>
          <w:lang w:val="ru-RU"/>
        </w:rPr>
        <w:t>202</w:t>
      </w:r>
      <w:r w:rsidR="00AD1CD4" w:rsidRPr="00C35F49">
        <w:rPr>
          <w:szCs w:val="24"/>
          <w:lang w:val="ru-RU"/>
        </w:rPr>
        <w:t>7</w:t>
      </w:r>
      <w:r w:rsidR="008F32BA" w:rsidRPr="00C35F49">
        <w:rPr>
          <w:szCs w:val="24"/>
          <w:lang w:val="ru-RU"/>
        </w:rPr>
        <w:t xml:space="preserve"> </w:t>
      </w:r>
      <w:r w:rsidRPr="00C35F49">
        <w:rPr>
          <w:szCs w:val="24"/>
          <w:lang w:val="ru-RU"/>
        </w:rPr>
        <w:t xml:space="preserve">и </w:t>
      </w:r>
      <w:r w:rsidR="008F32BA" w:rsidRPr="00C35F49">
        <w:rPr>
          <w:szCs w:val="24"/>
          <w:lang w:val="ru-RU"/>
        </w:rPr>
        <w:t>202</w:t>
      </w:r>
      <w:r w:rsidR="00AD1CD4" w:rsidRPr="00C35F49">
        <w:rPr>
          <w:szCs w:val="24"/>
          <w:lang w:val="ru-RU"/>
        </w:rPr>
        <w:t>8</w:t>
      </w:r>
      <w:r w:rsidR="008F32BA" w:rsidRPr="00C35F49">
        <w:rPr>
          <w:szCs w:val="24"/>
          <w:lang w:val="ru-RU"/>
        </w:rPr>
        <w:t xml:space="preserve"> </w:t>
      </w:r>
      <w:r w:rsidRPr="00C35F49">
        <w:rPr>
          <w:szCs w:val="24"/>
          <w:lang w:val="ru-RU"/>
        </w:rPr>
        <w:t>годов»</w:t>
      </w:r>
      <w:r w:rsidR="00013A78" w:rsidRPr="00C35F49">
        <w:rPr>
          <w:szCs w:val="24"/>
          <w:lang w:val="ru-RU"/>
        </w:rPr>
        <w:t>, вид расходов 244</w:t>
      </w:r>
      <w:r w:rsidRPr="00C35F49">
        <w:rPr>
          <w:szCs w:val="24"/>
          <w:lang w:val="ru-RU"/>
        </w:rPr>
        <w:t>.</w:t>
      </w:r>
    </w:p>
    <w:p w14:paraId="3FD1D015" w14:textId="5200F700" w:rsidR="0011334B" w:rsidRPr="00C35F49" w:rsidRDefault="0011334B" w:rsidP="00C35F49">
      <w:pPr>
        <w:pStyle w:val="aff9"/>
        <w:spacing w:after="0"/>
        <w:ind w:firstLine="709"/>
        <w:jc w:val="both"/>
        <w:pPrChange w:id="127" w:author="Соловьева Наталия Константиновна" w:date="2026-06-01T09:56:00Z">
          <w:pPr>
            <w:pStyle w:val="aff9"/>
            <w:spacing w:after="0"/>
            <w:ind w:firstLine="567"/>
            <w:jc w:val="both"/>
          </w:pPr>
        </w:pPrChange>
      </w:pPr>
      <w:r w:rsidRPr="00C35F49">
        <w:t xml:space="preserve">3.5. Оплата страховой премии осуществляется Страхователем единовременно </w:t>
      </w:r>
      <w:del w:id="128" w:author="Соловьева Наталия Константиновна" w:date="2026-06-01T08:48:00Z">
        <w:r w:rsidRPr="00C35F49" w:rsidDel="00043A8B">
          <w:br/>
        </w:r>
      </w:del>
      <w:r w:rsidRPr="00C35F49">
        <w:t xml:space="preserve">в течение 7 (семи) рабочих дней </w:t>
      </w:r>
      <w:r w:rsidR="003D4CFF" w:rsidRPr="00C35F49">
        <w:t xml:space="preserve">с даты подписания Страхователем </w:t>
      </w:r>
      <w:r w:rsidR="002F5E6C" w:rsidRPr="00C35F49">
        <w:t>Акта приема-передачи пол</w:t>
      </w:r>
      <w:r w:rsidR="00305628" w:rsidRPr="00C35F49">
        <w:t>и</w:t>
      </w:r>
      <w:r w:rsidR="002F5E6C" w:rsidRPr="00C35F49">
        <w:t>са страхования (далее – Акта)</w:t>
      </w:r>
      <w:r w:rsidR="003D4CFF" w:rsidRPr="00C35F49">
        <w:t>,</w:t>
      </w:r>
      <w:r w:rsidR="002941FD" w:rsidRPr="00C35F49">
        <w:t xml:space="preserve"> </w:t>
      </w:r>
      <w:r w:rsidR="00B9435A" w:rsidRPr="00C35F49">
        <w:t>на основании счета</w:t>
      </w:r>
      <w:r w:rsidR="00F14A72" w:rsidRPr="00C35F49">
        <w:t>,</w:t>
      </w:r>
      <w:r w:rsidR="00B9435A" w:rsidRPr="00C35F49">
        <w:t xml:space="preserve"> счета-фактуры (</w:t>
      </w:r>
      <w:ins w:id="129" w:author="Smirnov" w:date="2026-05-29T15:06:00Z">
        <w:r w:rsidR="00967C97" w:rsidRPr="00C35F49">
          <w:t>выставляется в соответствии с действующим законодательством Российской Федерации</w:t>
        </w:r>
      </w:ins>
      <w:del w:id="130" w:author="Smirnov" w:date="2026-05-29T15:06:00Z">
        <w:r w:rsidR="00B9435A" w:rsidRPr="00C35F49" w:rsidDel="00967C97">
          <w:delText>кроме организаций, работающих по упрощенной системе налогообложения</w:delText>
        </w:r>
      </w:del>
      <w:r w:rsidR="00B9435A" w:rsidRPr="00C35F49">
        <w:t>)</w:t>
      </w:r>
      <w:r w:rsidR="00F14A72" w:rsidRPr="00C35F49">
        <w:t xml:space="preserve"> и документов</w:t>
      </w:r>
      <w:r w:rsidR="00B9435A" w:rsidRPr="00C35F49">
        <w:t xml:space="preserve">, предоставленных </w:t>
      </w:r>
      <w:r w:rsidR="00925774" w:rsidRPr="00C35F49">
        <w:t>Страховщиком Страхователю</w:t>
      </w:r>
      <w:r w:rsidR="00B9435A" w:rsidRPr="00C35F49">
        <w:t xml:space="preserve"> в соответствии с пунктом 6.1 Контракта</w:t>
      </w:r>
      <w:r w:rsidR="003D4CFF" w:rsidRPr="00C35F49">
        <w:t>.</w:t>
      </w:r>
    </w:p>
    <w:p w14:paraId="1D620A35" w14:textId="77777777" w:rsidR="005F45F3" w:rsidRDefault="005F45F3" w:rsidP="00C35F49">
      <w:pPr>
        <w:pStyle w:val="afc"/>
        <w:ind w:left="0" w:firstLine="709"/>
        <w:jc w:val="both"/>
        <w:rPr>
          <w:ins w:id="131" w:author="Соловьева Наталия Константиновна" w:date="2026-06-01T10:16:00Z"/>
          <w:szCs w:val="24"/>
          <w:lang w:val="ru-RU"/>
        </w:rPr>
      </w:pPr>
      <w:ins w:id="132" w:author="Соловьева Наталия Константиновна" w:date="2026-06-01T10:16:00Z">
        <w:r w:rsidRPr="005F45F3">
          <w:rPr>
            <w:szCs w:val="24"/>
            <w:lang w:val="ru-RU"/>
            <w:rPrChange w:id="133" w:author="Соловьева Наталия Константиновна" w:date="2026-06-01T10:16:00Z">
              <w:rPr>
                <w:szCs w:val="24"/>
              </w:rPr>
            </w:rPrChange>
          </w:rPr>
          <w:t xml:space="preserve">Обязательства Страхователя по оплате цены Контракта считаются исполненными с момента списания денежных средств в размере, установленном Контрактом, с лицевого счета Страхователя. </w:t>
        </w:r>
      </w:ins>
    </w:p>
    <w:p w14:paraId="6F288DAB" w14:textId="401915B1" w:rsidR="0011334B" w:rsidRPr="00C35F49" w:rsidRDefault="0011334B" w:rsidP="00C35F49">
      <w:pPr>
        <w:pStyle w:val="afc"/>
        <w:ind w:left="0" w:firstLine="709"/>
        <w:jc w:val="both"/>
        <w:rPr>
          <w:szCs w:val="24"/>
          <w:lang w:val="ru-RU"/>
        </w:rPr>
        <w:pPrChange w:id="134" w:author="Соловьева Наталия Константиновна" w:date="2026-06-01T09:56:00Z">
          <w:pPr>
            <w:pStyle w:val="afc"/>
            <w:ind w:left="0" w:firstLine="567"/>
            <w:jc w:val="both"/>
          </w:pPr>
        </w:pPrChange>
      </w:pPr>
      <w:r w:rsidRPr="00C35F49">
        <w:rPr>
          <w:szCs w:val="24"/>
          <w:lang w:val="ru-RU"/>
        </w:rPr>
        <w:t>3.</w:t>
      </w:r>
      <w:r w:rsidR="003D4CFF" w:rsidRPr="00C35F49">
        <w:rPr>
          <w:szCs w:val="24"/>
          <w:lang w:val="ru-RU"/>
        </w:rPr>
        <w:t>6</w:t>
      </w:r>
      <w:r w:rsidRPr="00C35F49">
        <w:rPr>
          <w:szCs w:val="24"/>
          <w:lang w:val="ru-RU"/>
        </w:rPr>
        <w:t>. Услуги, оказанные Страховщиком с отклонениями от требований нормативных правовых актов и/или Контракта, Технического задания, а также Услуги, оказанные Страховщиком сверх объемов, предусмотренных Контрактом, не подлежат оплате.</w:t>
      </w:r>
    </w:p>
    <w:p w14:paraId="01CFC360" w14:textId="0A10A03B" w:rsidR="003D4CFF" w:rsidRPr="00C35F49" w:rsidRDefault="003D4CFF" w:rsidP="00C35F49">
      <w:pPr>
        <w:pStyle w:val="afc"/>
        <w:ind w:left="0" w:firstLine="709"/>
        <w:jc w:val="both"/>
        <w:rPr>
          <w:szCs w:val="24"/>
          <w:lang w:val="ru-RU"/>
        </w:rPr>
        <w:pPrChange w:id="135" w:author="Соловьева Наталия Константиновна" w:date="2026-06-01T09:56:00Z">
          <w:pPr>
            <w:pStyle w:val="afc"/>
            <w:ind w:left="0" w:firstLine="567"/>
            <w:jc w:val="both"/>
          </w:pPr>
        </w:pPrChange>
      </w:pPr>
      <w:r w:rsidRPr="00C35F49">
        <w:rPr>
          <w:szCs w:val="24"/>
          <w:lang w:val="ru-RU"/>
        </w:rPr>
        <w:t xml:space="preserve">3.7. Оплате подлежат только фактически оказанные Услуги, оказание которых подтверждается документами об оказании Услуг, составленными в соответствии </w:t>
      </w:r>
      <w:del w:id="136" w:author="Соловьева Наталия Константиновна" w:date="2026-06-01T08:48:00Z">
        <w:r w:rsidR="002941FD" w:rsidRPr="00C35F49" w:rsidDel="00043A8B">
          <w:rPr>
            <w:szCs w:val="24"/>
            <w:lang w:val="ru-RU"/>
          </w:rPr>
          <w:br/>
        </w:r>
      </w:del>
      <w:r w:rsidRPr="00C35F49">
        <w:rPr>
          <w:szCs w:val="24"/>
          <w:lang w:val="ru-RU"/>
        </w:rPr>
        <w:t>с п</w:t>
      </w:r>
      <w:del w:id="137" w:author="Smirnov" w:date="2026-05-29T15:19:00Z">
        <w:r w:rsidRPr="00C35F49" w:rsidDel="00DA54BD">
          <w:rPr>
            <w:szCs w:val="24"/>
            <w:lang w:val="ru-RU"/>
          </w:rPr>
          <w:delText>.</w:delText>
        </w:r>
      </w:del>
      <w:ins w:id="138" w:author="Smirnov" w:date="2026-05-29T15:19:00Z">
        <w:r w:rsidR="00DA54BD" w:rsidRPr="00C35F49">
          <w:rPr>
            <w:szCs w:val="24"/>
            <w:lang w:val="ru-RU"/>
          </w:rPr>
          <w:t>унктом</w:t>
        </w:r>
      </w:ins>
      <w:r w:rsidRPr="00C35F49">
        <w:rPr>
          <w:szCs w:val="24"/>
          <w:lang w:val="ru-RU"/>
        </w:rPr>
        <w:t xml:space="preserve"> 6.1</w:t>
      </w:r>
      <w:r w:rsidR="002941FD" w:rsidRPr="00C35F49">
        <w:rPr>
          <w:szCs w:val="24"/>
          <w:lang w:val="ru-RU"/>
        </w:rPr>
        <w:t xml:space="preserve"> </w:t>
      </w:r>
      <w:r w:rsidRPr="00C35F49">
        <w:rPr>
          <w:szCs w:val="24"/>
          <w:lang w:val="ru-RU"/>
        </w:rPr>
        <w:t>Контракта.</w:t>
      </w:r>
    </w:p>
    <w:p w14:paraId="1A86DCDE" w14:textId="77777777" w:rsidR="00F11A57" w:rsidRPr="00C35F49" w:rsidRDefault="00F11A57" w:rsidP="00C35F49">
      <w:pPr>
        <w:spacing w:after="0" w:line="240" w:lineRule="auto"/>
        <w:ind w:firstLine="709"/>
        <w:jc w:val="center"/>
        <w:rPr>
          <w:rFonts w:ascii="Times New Roman" w:hAnsi="Times New Roman"/>
          <w:b/>
          <w:sz w:val="24"/>
          <w:szCs w:val="24"/>
        </w:rPr>
      </w:pPr>
    </w:p>
    <w:p w14:paraId="42D403D2" w14:textId="77777777" w:rsidR="00A866C4" w:rsidRPr="00C35F49" w:rsidRDefault="00736847" w:rsidP="00C35F49">
      <w:pPr>
        <w:spacing w:after="0" w:line="240" w:lineRule="auto"/>
        <w:ind w:firstLine="709"/>
        <w:jc w:val="center"/>
        <w:rPr>
          <w:rFonts w:ascii="Times New Roman" w:hAnsi="Times New Roman"/>
          <w:b/>
          <w:sz w:val="24"/>
          <w:szCs w:val="24"/>
        </w:rPr>
      </w:pPr>
      <w:r w:rsidRPr="00C35F49">
        <w:rPr>
          <w:rFonts w:ascii="Times New Roman" w:hAnsi="Times New Roman"/>
          <w:b/>
          <w:sz w:val="24"/>
          <w:szCs w:val="24"/>
        </w:rPr>
        <w:lastRenderedPageBreak/>
        <w:t>4. Обеспечение исполнения Контракта.</w:t>
      </w:r>
    </w:p>
    <w:p w14:paraId="5AA37198" w14:textId="77777777" w:rsidR="00A866C4" w:rsidRPr="00C35F49" w:rsidRDefault="001A7485" w:rsidP="00C35F49">
      <w:pPr>
        <w:widowControl w:val="0"/>
        <w:spacing w:after="0" w:line="240" w:lineRule="auto"/>
        <w:ind w:firstLine="709"/>
        <w:jc w:val="both"/>
        <w:rPr>
          <w:rFonts w:ascii="Times New Roman" w:hAnsi="Times New Roman"/>
          <w:sz w:val="24"/>
          <w:szCs w:val="24"/>
        </w:rPr>
        <w:pPrChange w:id="139"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Обеспечение исполнения Контракта не установлено.</w:t>
      </w:r>
    </w:p>
    <w:p w14:paraId="4B49BA0C" w14:textId="77777777" w:rsidR="003D4CFF" w:rsidRPr="00C35F49" w:rsidRDefault="003D4CFF" w:rsidP="00C35F49">
      <w:pPr>
        <w:widowControl w:val="0"/>
        <w:spacing w:after="0" w:line="240" w:lineRule="auto"/>
        <w:ind w:firstLine="709"/>
        <w:jc w:val="both"/>
        <w:rPr>
          <w:rFonts w:ascii="Times New Roman" w:eastAsia="Times New Roman" w:hAnsi="Times New Roman"/>
          <w:sz w:val="24"/>
          <w:szCs w:val="24"/>
          <w:lang w:eastAsia="ru-RU"/>
        </w:rPr>
        <w:pPrChange w:id="140" w:author="Соловьева Наталия Константиновна" w:date="2026-06-01T09:56:00Z">
          <w:pPr>
            <w:widowControl w:val="0"/>
            <w:spacing w:after="0" w:line="240" w:lineRule="auto"/>
            <w:ind w:firstLine="567"/>
            <w:jc w:val="both"/>
          </w:pPr>
        </w:pPrChange>
      </w:pPr>
    </w:p>
    <w:p w14:paraId="6673326D" w14:textId="77777777" w:rsidR="00A866C4" w:rsidRPr="00C35F49" w:rsidRDefault="00C02F85" w:rsidP="00C35F49">
      <w:pPr>
        <w:widowControl w:val="0"/>
        <w:spacing w:after="0" w:line="240" w:lineRule="auto"/>
        <w:ind w:firstLine="709"/>
        <w:contextualSpacing/>
        <w:jc w:val="center"/>
        <w:rPr>
          <w:rFonts w:ascii="Times New Roman" w:eastAsia="Times New Roman" w:hAnsi="Times New Roman"/>
          <w:b/>
          <w:bCs/>
          <w:sz w:val="24"/>
          <w:szCs w:val="24"/>
          <w:lang w:eastAsia="ru-RU"/>
        </w:rPr>
        <w:pPrChange w:id="141" w:author="Соловьева Наталия Константиновна" w:date="2026-06-01T09:56:00Z">
          <w:pPr>
            <w:widowControl w:val="0"/>
            <w:spacing w:after="0" w:line="240" w:lineRule="auto"/>
            <w:ind w:firstLine="567"/>
            <w:contextualSpacing/>
            <w:jc w:val="center"/>
          </w:pPr>
        </w:pPrChange>
      </w:pPr>
      <w:r w:rsidRPr="00C35F49">
        <w:rPr>
          <w:rFonts w:ascii="Times New Roman" w:eastAsia="Times New Roman" w:hAnsi="Times New Roman"/>
          <w:b/>
          <w:sz w:val="24"/>
          <w:szCs w:val="24"/>
          <w:lang w:eastAsia="ru-RU"/>
        </w:rPr>
        <w:t xml:space="preserve">5. </w:t>
      </w:r>
      <w:r w:rsidR="00736847" w:rsidRPr="00C35F49">
        <w:rPr>
          <w:rFonts w:ascii="Times New Roman" w:eastAsia="Times New Roman" w:hAnsi="Times New Roman"/>
          <w:b/>
          <w:sz w:val="24"/>
          <w:szCs w:val="24"/>
          <w:lang w:eastAsia="ru-RU"/>
        </w:rPr>
        <w:t>Порядок оказания Услуг</w:t>
      </w:r>
    </w:p>
    <w:p w14:paraId="6C627828" w14:textId="77777777" w:rsidR="00121694" w:rsidRPr="00C35F49" w:rsidRDefault="004218BA" w:rsidP="00C35F49">
      <w:pPr>
        <w:suppressAutoHyphens/>
        <w:spacing w:after="0" w:line="240" w:lineRule="auto"/>
        <w:ind w:firstLine="709"/>
        <w:contextualSpacing/>
        <w:jc w:val="both"/>
        <w:rPr>
          <w:rFonts w:ascii="Times New Roman" w:hAnsi="Times New Roman"/>
          <w:sz w:val="24"/>
          <w:szCs w:val="24"/>
        </w:rPr>
        <w:pPrChange w:id="142" w:author="Соловьева Наталия Константиновна" w:date="2026-06-01T09:56:00Z">
          <w:pPr>
            <w:suppressAutoHyphens/>
            <w:spacing w:after="0" w:line="240" w:lineRule="auto"/>
            <w:ind w:firstLine="567"/>
            <w:contextualSpacing/>
            <w:jc w:val="both"/>
          </w:pPr>
        </w:pPrChange>
      </w:pPr>
      <w:r w:rsidRPr="00C35F49">
        <w:rPr>
          <w:rFonts w:ascii="Times New Roman" w:hAnsi="Times New Roman"/>
          <w:sz w:val="24"/>
          <w:szCs w:val="24"/>
        </w:rPr>
        <w:t xml:space="preserve">5.1. </w:t>
      </w:r>
      <w:r w:rsidR="003D4CFF" w:rsidRPr="00C35F49">
        <w:rPr>
          <w:rFonts w:ascii="Times New Roman" w:hAnsi="Times New Roman"/>
          <w:sz w:val="24"/>
          <w:szCs w:val="24"/>
        </w:rPr>
        <w:t>Место оказания Услуг (территория страхования)</w:t>
      </w:r>
      <w:r w:rsidRPr="00C35F49">
        <w:rPr>
          <w:rFonts w:ascii="Times New Roman" w:hAnsi="Times New Roman"/>
          <w:sz w:val="24"/>
          <w:szCs w:val="24"/>
        </w:rPr>
        <w:t xml:space="preserve">: </w:t>
      </w:r>
      <w:r w:rsidR="00305628" w:rsidRPr="00C35F49">
        <w:rPr>
          <w:rFonts w:ascii="Times New Roman" w:hAnsi="Times New Roman"/>
          <w:sz w:val="24"/>
          <w:szCs w:val="24"/>
        </w:rPr>
        <w:t>Российская Федерация.</w:t>
      </w:r>
    </w:p>
    <w:p w14:paraId="18A87A57" w14:textId="35C06D1F" w:rsidR="003D4CFF" w:rsidRPr="00C35F49" w:rsidRDefault="003D4CFF" w:rsidP="00C35F49">
      <w:pPr>
        <w:suppressAutoHyphens/>
        <w:spacing w:after="0" w:line="240" w:lineRule="auto"/>
        <w:ind w:firstLine="709"/>
        <w:contextualSpacing/>
        <w:jc w:val="both"/>
        <w:rPr>
          <w:rFonts w:ascii="Times New Roman" w:hAnsi="Times New Roman"/>
          <w:sz w:val="24"/>
          <w:szCs w:val="24"/>
        </w:rPr>
        <w:pPrChange w:id="143" w:author="Соловьева Наталия Константиновна" w:date="2026-06-01T09:56:00Z">
          <w:pPr>
            <w:suppressAutoHyphens/>
            <w:spacing w:after="0" w:line="240" w:lineRule="auto"/>
            <w:ind w:firstLine="567"/>
            <w:contextualSpacing/>
            <w:jc w:val="both"/>
          </w:pPr>
        </w:pPrChange>
      </w:pPr>
      <w:r w:rsidRPr="00C35F49">
        <w:rPr>
          <w:rFonts w:ascii="Times New Roman" w:hAnsi="Times New Roman"/>
          <w:sz w:val="24"/>
          <w:szCs w:val="24"/>
        </w:rPr>
        <w:t xml:space="preserve">5.2. </w:t>
      </w:r>
      <w:r w:rsidR="009317FE" w:rsidRPr="00C35F49">
        <w:rPr>
          <w:rFonts w:ascii="Times New Roman" w:hAnsi="Times New Roman"/>
          <w:sz w:val="24"/>
          <w:szCs w:val="24"/>
        </w:rPr>
        <w:t>С</w:t>
      </w:r>
      <w:r w:rsidR="00765503" w:rsidRPr="00C35F49">
        <w:rPr>
          <w:rFonts w:ascii="Times New Roman" w:hAnsi="Times New Roman"/>
          <w:sz w:val="24"/>
          <w:szCs w:val="24"/>
        </w:rPr>
        <w:t>рок страхования: 1 (один) го</w:t>
      </w:r>
      <w:r w:rsidR="00C24492" w:rsidRPr="00C35F49">
        <w:rPr>
          <w:rFonts w:ascii="Times New Roman" w:hAnsi="Times New Roman"/>
          <w:sz w:val="24"/>
          <w:szCs w:val="24"/>
        </w:rPr>
        <w:t xml:space="preserve">д с </w:t>
      </w:r>
      <w:ins w:id="144" w:author="Соловьева Наталия Константиновна" w:date="2026-06-01T09:11:00Z">
        <w:r w:rsidR="00A33F49" w:rsidRPr="00C35F49">
          <w:rPr>
            <w:rFonts w:ascii="Times New Roman" w:hAnsi="Times New Roman"/>
            <w:sz w:val="24"/>
            <w:szCs w:val="24"/>
          </w:rPr>
          <w:t>01.09.2026 по 31.08.2027</w:t>
        </w:r>
      </w:ins>
      <w:del w:id="145" w:author="Соловьева Наталия Константиновна" w:date="2026-06-01T09:11:00Z">
        <w:r w:rsidR="00C869F5" w:rsidRPr="00C35F49" w:rsidDel="00A33F49">
          <w:rPr>
            <w:rFonts w:ascii="Times New Roman" w:hAnsi="Times New Roman"/>
            <w:sz w:val="24"/>
            <w:szCs w:val="24"/>
          </w:rPr>
          <w:delText>даты выдачи поли</w:delText>
        </w:r>
        <w:r w:rsidR="00C24492" w:rsidRPr="00C35F49" w:rsidDel="00A33F49">
          <w:rPr>
            <w:rFonts w:ascii="Times New Roman" w:hAnsi="Times New Roman"/>
            <w:sz w:val="24"/>
            <w:szCs w:val="24"/>
          </w:rPr>
          <w:delText>са страхования</w:delText>
        </w:r>
      </w:del>
      <w:r w:rsidR="00765503" w:rsidRPr="00C35F49">
        <w:rPr>
          <w:rFonts w:ascii="Times New Roman" w:hAnsi="Times New Roman"/>
          <w:sz w:val="24"/>
          <w:szCs w:val="24"/>
        </w:rPr>
        <w:t>.</w:t>
      </w:r>
    </w:p>
    <w:p w14:paraId="126A0CFC" w14:textId="33F40410" w:rsidR="00987598" w:rsidRPr="00C35F49" w:rsidRDefault="003D4CFF" w:rsidP="00C35F49">
      <w:pPr>
        <w:spacing w:after="0" w:line="240" w:lineRule="auto"/>
        <w:ind w:firstLine="709"/>
        <w:jc w:val="both"/>
        <w:rPr>
          <w:rFonts w:ascii="Times New Roman" w:hAnsi="Times New Roman"/>
          <w:sz w:val="24"/>
          <w:szCs w:val="24"/>
        </w:rPr>
        <w:pPrChange w:id="146"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lang w:eastAsia="ru-RU"/>
        </w:rPr>
        <w:t xml:space="preserve">5.3. </w:t>
      </w:r>
      <w:r w:rsidR="00987598" w:rsidRPr="00C35F49">
        <w:rPr>
          <w:rFonts w:ascii="Times New Roman" w:hAnsi="Times New Roman"/>
          <w:sz w:val="24"/>
          <w:szCs w:val="24"/>
        </w:rPr>
        <w:t xml:space="preserve">Оформление и доставка </w:t>
      </w:r>
      <w:r w:rsidR="00CD0BB7" w:rsidRPr="00C35F49">
        <w:rPr>
          <w:rFonts w:ascii="Times New Roman" w:hAnsi="Times New Roman"/>
          <w:sz w:val="24"/>
          <w:szCs w:val="24"/>
        </w:rPr>
        <w:t>полис</w:t>
      </w:r>
      <w:r w:rsidR="000B55DE" w:rsidRPr="00C35F49">
        <w:rPr>
          <w:rFonts w:ascii="Times New Roman" w:hAnsi="Times New Roman"/>
          <w:sz w:val="24"/>
          <w:szCs w:val="24"/>
        </w:rPr>
        <w:t>а</w:t>
      </w:r>
      <w:r w:rsidR="00987598" w:rsidRPr="00C35F49">
        <w:rPr>
          <w:rFonts w:ascii="Times New Roman" w:hAnsi="Times New Roman"/>
          <w:sz w:val="24"/>
          <w:szCs w:val="24"/>
        </w:rPr>
        <w:t xml:space="preserve"> страхования Страхователю осуществляется </w:t>
      </w:r>
      <w:del w:id="147" w:author="Соловьева Наталия Константиновна" w:date="2026-06-01T08:48:00Z">
        <w:r w:rsidR="00987598" w:rsidRPr="00C35F49" w:rsidDel="00043A8B">
          <w:rPr>
            <w:rFonts w:ascii="Times New Roman" w:hAnsi="Times New Roman"/>
            <w:sz w:val="24"/>
            <w:szCs w:val="24"/>
          </w:rPr>
          <w:br/>
        </w:r>
      </w:del>
      <w:r w:rsidR="00987598" w:rsidRPr="00C35F49">
        <w:rPr>
          <w:rFonts w:ascii="Times New Roman" w:hAnsi="Times New Roman"/>
          <w:sz w:val="24"/>
          <w:szCs w:val="24"/>
        </w:rPr>
        <w:t xml:space="preserve">в течение 5 (пяти) рабочих дней </w:t>
      </w:r>
      <w:r w:rsidR="00765503" w:rsidRPr="00C35F49">
        <w:rPr>
          <w:rFonts w:ascii="Times New Roman" w:hAnsi="Times New Roman"/>
          <w:sz w:val="24"/>
          <w:szCs w:val="24"/>
        </w:rPr>
        <w:t>со дня заключения Контракта</w:t>
      </w:r>
      <w:r w:rsidR="00987598" w:rsidRPr="00C35F49">
        <w:rPr>
          <w:rFonts w:ascii="Times New Roman" w:hAnsi="Times New Roman"/>
          <w:sz w:val="24"/>
          <w:szCs w:val="24"/>
        </w:rPr>
        <w:t xml:space="preserve">. Доставка </w:t>
      </w:r>
      <w:r w:rsidR="00CD0BB7" w:rsidRPr="00C35F49">
        <w:rPr>
          <w:rFonts w:ascii="Times New Roman" w:hAnsi="Times New Roman"/>
          <w:sz w:val="24"/>
          <w:szCs w:val="24"/>
        </w:rPr>
        <w:t>полис</w:t>
      </w:r>
      <w:r w:rsidR="000B55DE" w:rsidRPr="00C35F49">
        <w:rPr>
          <w:rFonts w:ascii="Times New Roman" w:hAnsi="Times New Roman"/>
          <w:sz w:val="24"/>
          <w:szCs w:val="24"/>
        </w:rPr>
        <w:t>а</w:t>
      </w:r>
      <w:r w:rsidR="00987598" w:rsidRPr="00C35F49">
        <w:rPr>
          <w:rFonts w:ascii="Times New Roman" w:hAnsi="Times New Roman"/>
          <w:sz w:val="24"/>
          <w:szCs w:val="24"/>
        </w:rPr>
        <w:t xml:space="preserve"> страхования осуществляется по месту нахождения Страхователя</w:t>
      </w:r>
      <w:r w:rsidR="002941FD" w:rsidRPr="00C35F49">
        <w:rPr>
          <w:rFonts w:ascii="Times New Roman" w:hAnsi="Times New Roman"/>
          <w:sz w:val="24"/>
          <w:szCs w:val="24"/>
        </w:rPr>
        <w:t xml:space="preserve"> </w:t>
      </w:r>
      <w:r w:rsidR="00987598" w:rsidRPr="00C35F49">
        <w:rPr>
          <w:rFonts w:ascii="Times New Roman" w:hAnsi="Times New Roman"/>
          <w:sz w:val="24"/>
          <w:szCs w:val="24"/>
        </w:rPr>
        <w:t>по адресу: Санкт-Петербург,</w:t>
      </w:r>
      <w:r w:rsidR="002941FD" w:rsidRPr="00C35F49">
        <w:rPr>
          <w:rFonts w:ascii="Times New Roman" w:hAnsi="Times New Roman"/>
          <w:sz w:val="24"/>
          <w:szCs w:val="24"/>
        </w:rPr>
        <w:t xml:space="preserve"> </w:t>
      </w:r>
      <w:r w:rsidR="00987598" w:rsidRPr="00C35F49">
        <w:rPr>
          <w:rFonts w:ascii="Times New Roman" w:hAnsi="Times New Roman"/>
          <w:sz w:val="24"/>
          <w:szCs w:val="24"/>
        </w:rPr>
        <w:t xml:space="preserve">ул. Белинского, д.13, литера А в рабочие дни в период времени с 09:00 до </w:t>
      </w:r>
      <w:r w:rsidR="008F32BA" w:rsidRPr="00C35F49">
        <w:rPr>
          <w:rFonts w:ascii="Times New Roman" w:hAnsi="Times New Roman"/>
          <w:sz w:val="24"/>
          <w:szCs w:val="24"/>
        </w:rPr>
        <w:t>18</w:t>
      </w:r>
      <w:r w:rsidR="00987598" w:rsidRPr="00C35F49">
        <w:rPr>
          <w:rFonts w:ascii="Times New Roman" w:hAnsi="Times New Roman"/>
          <w:sz w:val="24"/>
          <w:szCs w:val="24"/>
        </w:rPr>
        <w:t>:00 (перерыв на обед с 13:00</w:t>
      </w:r>
      <w:r w:rsidR="003743DF" w:rsidRPr="00C35F49">
        <w:rPr>
          <w:rFonts w:ascii="Times New Roman" w:hAnsi="Times New Roman"/>
          <w:sz w:val="24"/>
          <w:szCs w:val="24"/>
        </w:rPr>
        <w:t xml:space="preserve"> </w:t>
      </w:r>
      <w:del w:id="148" w:author="Соловьева Наталия Константиновна" w:date="2026-06-01T08:48:00Z">
        <w:r w:rsidR="008F32BA" w:rsidRPr="00C35F49" w:rsidDel="00043A8B">
          <w:rPr>
            <w:rFonts w:ascii="Times New Roman" w:hAnsi="Times New Roman"/>
            <w:sz w:val="24"/>
            <w:szCs w:val="24"/>
          </w:rPr>
          <w:delText xml:space="preserve">                      </w:delText>
        </w:r>
      </w:del>
      <w:r w:rsidR="00987598" w:rsidRPr="00C35F49">
        <w:rPr>
          <w:rFonts w:ascii="Times New Roman" w:hAnsi="Times New Roman"/>
          <w:sz w:val="24"/>
          <w:szCs w:val="24"/>
        </w:rPr>
        <w:t>до 13:48).</w:t>
      </w:r>
    </w:p>
    <w:p w14:paraId="0980EDED" w14:textId="63213D9C" w:rsidR="00987598" w:rsidRPr="00C35F49" w:rsidRDefault="00987598" w:rsidP="00C35F49">
      <w:pPr>
        <w:pStyle w:val="aff9"/>
        <w:spacing w:after="0"/>
        <w:ind w:firstLine="709"/>
        <w:jc w:val="both"/>
        <w:pPrChange w:id="149" w:author="Соловьева Наталия Константиновна" w:date="2026-06-01T09:56:00Z">
          <w:pPr>
            <w:pStyle w:val="aff9"/>
            <w:spacing w:after="0"/>
            <w:ind w:firstLine="567"/>
            <w:jc w:val="both"/>
          </w:pPr>
        </w:pPrChange>
      </w:pPr>
      <w:r w:rsidRPr="00C35F49">
        <w:t xml:space="preserve">5.4. </w:t>
      </w:r>
      <w:r w:rsidR="0096382E" w:rsidRPr="00C35F49">
        <w:t xml:space="preserve">Страхование, обусловленное настоящим Контрактом, распространяется </w:t>
      </w:r>
      <w:del w:id="150" w:author="Соловьева Наталия Константиновна" w:date="2026-06-01T08:51:00Z">
        <w:r w:rsidR="0096382E" w:rsidRPr="00C35F49" w:rsidDel="00C057CD">
          <w:br/>
        </w:r>
      </w:del>
      <w:r w:rsidR="0096382E" w:rsidRPr="00C35F49">
        <w:t>на страховые случаи</w:t>
      </w:r>
      <w:r w:rsidR="00220061" w:rsidRPr="00C35F49">
        <w:t xml:space="preserve">, произошедшие с </w:t>
      </w:r>
      <w:ins w:id="151" w:author="Соловьева Наталия Константиновна" w:date="2026-06-01T10:09:00Z">
        <w:r w:rsidR="00F7753D">
          <w:t xml:space="preserve">00 час. 00 мин. </w:t>
        </w:r>
      </w:ins>
      <w:del w:id="152" w:author="Соловьева Наталия Константиновна" w:date="2026-06-01T09:56:00Z">
        <w:r w:rsidR="00EC5BB6" w:rsidRPr="00C35F49" w:rsidDel="00C35F49">
          <w:delText>даты</w:delText>
        </w:r>
      </w:del>
      <w:ins w:id="153" w:author="Соловьева Наталия Константиновна" w:date="2026-06-01T09:56:00Z">
        <w:r w:rsidR="00C35F49">
          <w:t>01.09.2026</w:t>
        </w:r>
      </w:ins>
      <w:ins w:id="154" w:author="Соловьева Наталия Константиновна" w:date="2026-06-01T09:57:00Z">
        <w:r w:rsidR="00C35F49">
          <w:t xml:space="preserve"> по </w:t>
        </w:r>
      </w:ins>
      <w:ins w:id="155" w:author="Соловьева Наталия Константиновна" w:date="2026-06-01T10:09:00Z">
        <w:r w:rsidR="00F7753D">
          <w:t xml:space="preserve">23 час. 59 мин. </w:t>
        </w:r>
      </w:ins>
      <w:ins w:id="156" w:author="Соловьева Наталия Константиновна" w:date="2026-06-01T09:57:00Z">
        <w:r w:rsidR="00C35F49">
          <w:t>31.08.2027</w:t>
        </w:r>
      </w:ins>
      <w:del w:id="157" w:author="Соловьева Наталия Константиновна" w:date="2026-06-01T09:56:00Z">
        <w:r w:rsidR="00EC5BB6" w:rsidRPr="00C35F49" w:rsidDel="00C35F49">
          <w:delText xml:space="preserve"> выдачи</w:delText>
        </w:r>
        <w:r w:rsidR="00C869F5" w:rsidRPr="00C35F49" w:rsidDel="00C35F49">
          <w:delText xml:space="preserve"> поли</w:delText>
        </w:r>
        <w:r w:rsidR="00220061" w:rsidRPr="00C35F49" w:rsidDel="00C35F49">
          <w:delText>са страхования</w:delText>
        </w:r>
      </w:del>
      <w:r w:rsidR="0096382E" w:rsidRPr="00C35F49">
        <w:t>.</w:t>
      </w:r>
    </w:p>
    <w:p w14:paraId="3234506D" w14:textId="77777777" w:rsidR="00A866C4" w:rsidRPr="00C35F49" w:rsidRDefault="00A866C4" w:rsidP="00C35F49">
      <w:pPr>
        <w:widowControl w:val="0"/>
        <w:spacing w:after="0" w:line="240" w:lineRule="auto"/>
        <w:ind w:firstLine="709"/>
        <w:rPr>
          <w:rFonts w:ascii="Times New Roman" w:eastAsia="Times New Roman" w:hAnsi="Times New Roman"/>
          <w:b/>
          <w:bCs/>
          <w:sz w:val="24"/>
          <w:szCs w:val="24"/>
          <w:lang w:eastAsia="ru-RU"/>
        </w:rPr>
        <w:pPrChange w:id="158" w:author="Соловьева Наталия Константиновна" w:date="2026-06-01T09:56:00Z">
          <w:pPr>
            <w:widowControl w:val="0"/>
            <w:spacing w:after="0" w:line="240" w:lineRule="auto"/>
          </w:pPr>
        </w:pPrChange>
      </w:pPr>
    </w:p>
    <w:p w14:paraId="1BFE2956" w14:textId="77777777" w:rsidR="00A866C4" w:rsidRPr="00C35F49" w:rsidRDefault="00736847" w:rsidP="00C35F49">
      <w:pPr>
        <w:widowControl w:val="0"/>
        <w:spacing w:after="0" w:line="240" w:lineRule="auto"/>
        <w:ind w:firstLine="709"/>
        <w:jc w:val="center"/>
        <w:rPr>
          <w:rFonts w:ascii="Times New Roman" w:eastAsia="Times New Roman" w:hAnsi="Times New Roman"/>
          <w:b/>
          <w:bCs/>
          <w:sz w:val="24"/>
          <w:szCs w:val="24"/>
          <w:lang w:eastAsia="ru-RU"/>
        </w:rPr>
        <w:pPrChange w:id="159" w:author="Соловьева Наталия Константиновна" w:date="2026-06-01T09:56:00Z">
          <w:pPr>
            <w:widowControl w:val="0"/>
            <w:spacing w:after="0" w:line="240" w:lineRule="auto"/>
            <w:ind w:firstLine="567"/>
            <w:jc w:val="center"/>
          </w:pPr>
        </w:pPrChange>
      </w:pPr>
      <w:r w:rsidRPr="00C35F49">
        <w:rPr>
          <w:rFonts w:ascii="Times New Roman" w:eastAsia="Times New Roman" w:hAnsi="Times New Roman"/>
          <w:b/>
          <w:bCs/>
          <w:sz w:val="24"/>
          <w:szCs w:val="24"/>
          <w:lang w:eastAsia="ru-RU"/>
        </w:rPr>
        <w:t>6. Порядок сдачи и приемки Услуг</w:t>
      </w:r>
    </w:p>
    <w:p w14:paraId="00848384" w14:textId="69AD6278" w:rsidR="00220061" w:rsidRPr="00C35F49" w:rsidRDefault="0096382E" w:rsidP="00C35F49">
      <w:pPr>
        <w:widowControl w:val="0"/>
        <w:spacing w:after="0" w:line="240" w:lineRule="auto"/>
        <w:ind w:firstLine="709"/>
        <w:jc w:val="both"/>
        <w:rPr>
          <w:rFonts w:ascii="Times New Roman" w:hAnsi="Times New Roman"/>
          <w:sz w:val="24"/>
          <w:szCs w:val="24"/>
        </w:rPr>
        <w:pPrChange w:id="160"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 xml:space="preserve">6.1. </w:t>
      </w:r>
      <w:r w:rsidR="00744495" w:rsidRPr="00C35F49">
        <w:rPr>
          <w:rFonts w:ascii="Times New Roman" w:hAnsi="Times New Roman"/>
          <w:sz w:val="24"/>
          <w:szCs w:val="24"/>
        </w:rPr>
        <w:t>Страховщик</w:t>
      </w:r>
      <w:r w:rsidR="00D44540" w:rsidRPr="00C35F49">
        <w:rPr>
          <w:rFonts w:ascii="Times New Roman" w:hAnsi="Times New Roman"/>
          <w:sz w:val="24"/>
          <w:szCs w:val="24"/>
        </w:rPr>
        <w:t xml:space="preserve"> не позднее, чем на 5 (пятый) рабочий день после заключения Контракта</w:t>
      </w:r>
      <w:del w:id="161" w:author="Соловьева Наталия Константиновна" w:date="2026-06-01T08:48:00Z">
        <w:r w:rsidR="00D44540" w:rsidRPr="00C35F49" w:rsidDel="00043A8B">
          <w:rPr>
            <w:rFonts w:ascii="Times New Roman" w:hAnsi="Times New Roman"/>
            <w:sz w:val="24"/>
            <w:szCs w:val="24"/>
          </w:rPr>
          <w:delText xml:space="preserve"> </w:delText>
        </w:r>
        <w:r w:rsidR="008F32BA" w:rsidRPr="00C35F49" w:rsidDel="00043A8B">
          <w:rPr>
            <w:rFonts w:ascii="Times New Roman" w:hAnsi="Times New Roman"/>
            <w:sz w:val="24"/>
            <w:szCs w:val="24"/>
          </w:rPr>
          <w:delText xml:space="preserve">             </w:delText>
        </w:r>
      </w:del>
      <w:r w:rsidR="008F32BA" w:rsidRPr="00C35F49">
        <w:rPr>
          <w:rFonts w:ascii="Times New Roman" w:hAnsi="Times New Roman"/>
          <w:sz w:val="24"/>
          <w:szCs w:val="24"/>
        </w:rPr>
        <w:t xml:space="preserve"> </w:t>
      </w:r>
      <w:r w:rsidR="00D44540" w:rsidRPr="00C35F49">
        <w:rPr>
          <w:rFonts w:ascii="Times New Roman" w:hAnsi="Times New Roman"/>
          <w:sz w:val="24"/>
          <w:szCs w:val="24"/>
        </w:rPr>
        <w:t>с сопроводительным письмом представляет Страхователю надлежащим образом оформленные</w:t>
      </w:r>
      <w:ins w:id="162" w:author="Соловьева Наталия Константиновна" w:date="2026-06-01T09:57:00Z">
        <w:r w:rsidR="00C35F49">
          <w:rPr>
            <w:rFonts w:ascii="Times New Roman" w:hAnsi="Times New Roman"/>
            <w:sz w:val="24"/>
            <w:szCs w:val="24"/>
          </w:rPr>
          <w:t xml:space="preserve"> документы</w:t>
        </w:r>
      </w:ins>
      <w:r w:rsidR="00220061" w:rsidRPr="00C35F49">
        <w:rPr>
          <w:rFonts w:ascii="Times New Roman" w:hAnsi="Times New Roman"/>
          <w:sz w:val="24"/>
          <w:szCs w:val="24"/>
        </w:rPr>
        <w:t>:</w:t>
      </w:r>
    </w:p>
    <w:p w14:paraId="76B60610" w14:textId="6F02817F" w:rsidR="00220061" w:rsidRPr="00C35F49" w:rsidRDefault="00220061" w:rsidP="00C35F49">
      <w:pPr>
        <w:pStyle w:val="afc"/>
        <w:widowControl w:val="0"/>
        <w:numPr>
          <w:ilvl w:val="0"/>
          <w:numId w:val="35"/>
        </w:numPr>
        <w:tabs>
          <w:tab w:val="left" w:pos="993"/>
        </w:tabs>
        <w:ind w:left="0" w:firstLine="709"/>
        <w:jc w:val="both"/>
        <w:rPr>
          <w:szCs w:val="24"/>
        </w:rPr>
      </w:pPr>
      <w:r w:rsidRPr="00C35F49">
        <w:rPr>
          <w:szCs w:val="24"/>
        </w:rPr>
        <w:t xml:space="preserve">полис </w:t>
      </w:r>
      <w:del w:id="163" w:author="Соловьева Наталия Константиновна" w:date="2026-06-01T09:57:00Z">
        <w:r w:rsidRPr="00C35F49" w:rsidDel="00C35F49">
          <w:rPr>
            <w:szCs w:val="24"/>
          </w:rPr>
          <w:delText>страхования</w:delText>
        </w:r>
        <w:r w:rsidRPr="00C35F49" w:rsidDel="00C35F49">
          <w:rPr>
            <w:szCs w:val="24"/>
            <w:lang w:val="ru-RU"/>
          </w:rPr>
          <w:delText>;</w:delText>
        </w:r>
      </w:del>
      <w:proofErr w:type="gramStart"/>
      <w:ins w:id="164" w:author="Соловьева Наталия Константиновна" w:date="2026-06-01T09:57:00Z">
        <w:r w:rsidR="00C35F49" w:rsidRPr="00C35F49">
          <w:rPr>
            <w:szCs w:val="24"/>
          </w:rPr>
          <w:t>страхования</w:t>
        </w:r>
        <w:r w:rsidR="00C35F49">
          <w:rPr>
            <w:szCs w:val="24"/>
            <w:lang w:val="ru-RU"/>
          </w:rPr>
          <w:t>;</w:t>
        </w:r>
      </w:ins>
      <w:proofErr w:type="gramEnd"/>
      <w:r w:rsidRPr="00C35F49">
        <w:rPr>
          <w:szCs w:val="24"/>
        </w:rPr>
        <w:t xml:space="preserve"> </w:t>
      </w:r>
    </w:p>
    <w:p w14:paraId="40138CF9" w14:textId="77777777" w:rsidR="00220061" w:rsidRPr="00C35F49" w:rsidRDefault="00220061" w:rsidP="00C35F49">
      <w:pPr>
        <w:pStyle w:val="afc"/>
        <w:widowControl w:val="0"/>
        <w:numPr>
          <w:ilvl w:val="0"/>
          <w:numId w:val="35"/>
        </w:numPr>
        <w:tabs>
          <w:tab w:val="left" w:pos="993"/>
        </w:tabs>
        <w:ind w:left="0" w:firstLine="709"/>
        <w:jc w:val="both"/>
        <w:rPr>
          <w:szCs w:val="24"/>
          <w:lang w:val="ru-RU"/>
        </w:rPr>
      </w:pPr>
      <w:proofErr w:type="gramStart"/>
      <w:r w:rsidRPr="00C35F49">
        <w:rPr>
          <w:szCs w:val="24"/>
          <w:lang w:val="ru-RU"/>
        </w:rPr>
        <w:t>счет на оплату</w:t>
      </w:r>
      <w:proofErr w:type="gramEnd"/>
      <w:r w:rsidRPr="00C35F49">
        <w:rPr>
          <w:szCs w:val="24"/>
          <w:lang w:val="ru-RU"/>
        </w:rPr>
        <w:t xml:space="preserve"> оказанных Услуг;</w:t>
      </w:r>
      <w:r w:rsidR="00D44540" w:rsidRPr="00C35F49">
        <w:rPr>
          <w:szCs w:val="24"/>
          <w:lang w:val="ru-RU"/>
        </w:rPr>
        <w:t xml:space="preserve"> </w:t>
      </w:r>
    </w:p>
    <w:p w14:paraId="491406E5" w14:textId="77777777" w:rsidR="00220061" w:rsidRPr="00C35F49" w:rsidRDefault="00220061" w:rsidP="00C35F49">
      <w:pPr>
        <w:pStyle w:val="afc"/>
        <w:widowControl w:val="0"/>
        <w:numPr>
          <w:ilvl w:val="0"/>
          <w:numId w:val="35"/>
        </w:numPr>
        <w:tabs>
          <w:tab w:val="left" w:pos="993"/>
        </w:tabs>
        <w:ind w:left="0" w:firstLine="709"/>
        <w:jc w:val="both"/>
        <w:rPr>
          <w:szCs w:val="24"/>
        </w:rPr>
      </w:pPr>
      <w:proofErr w:type="gramStart"/>
      <w:r w:rsidRPr="00C35F49">
        <w:rPr>
          <w:szCs w:val="24"/>
        </w:rPr>
        <w:t>Акт</w:t>
      </w:r>
      <w:r w:rsidRPr="00C35F49">
        <w:rPr>
          <w:szCs w:val="24"/>
          <w:lang w:val="ru-RU"/>
        </w:rPr>
        <w:t>;</w:t>
      </w:r>
      <w:proofErr w:type="gramEnd"/>
    </w:p>
    <w:p w14:paraId="20596240" w14:textId="1F237EC9" w:rsidR="00E54AF9" w:rsidRPr="00C35F49" w:rsidRDefault="00D44540" w:rsidP="00C35F49">
      <w:pPr>
        <w:pStyle w:val="afc"/>
        <w:widowControl w:val="0"/>
        <w:numPr>
          <w:ilvl w:val="0"/>
          <w:numId w:val="35"/>
        </w:numPr>
        <w:tabs>
          <w:tab w:val="left" w:pos="993"/>
        </w:tabs>
        <w:ind w:left="0" w:firstLine="709"/>
        <w:jc w:val="both"/>
        <w:rPr>
          <w:szCs w:val="24"/>
          <w:lang w:val="ru-RU"/>
        </w:rPr>
        <w:pPrChange w:id="165" w:author="Соловьева Наталия Константиновна" w:date="2026-06-01T09:56:00Z">
          <w:pPr>
            <w:pStyle w:val="afc"/>
            <w:widowControl w:val="0"/>
            <w:numPr>
              <w:numId w:val="35"/>
            </w:numPr>
            <w:tabs>
              <w:tab w:val="left" w:pos="993"/>
            </w:tabs>
            <w:ind w:left="1287" w:hanging="360"/>
            <w:jc w:val="both"/>
          </w:pPr>
        </w:pPrChange>
      </w:pPr>
      <w:r w:rsidRPr="00C35F49">
        <w:rPr>
          <w:szCs w:val="24"/>
          <w:lang w:val="ru-RU"/>
        </w:rPr>
        <w:t>счет-фактуру (</w:t>
      </w:r>
      <w:ins w:id="166" w:author="Smirnov" w:date="2026-05-29T15:07:00Z">
        <w:r w:rsidR="00967C97" w:rsidRPr="00C35F49">
          <w:rPr>
            <w:szCs w:val="24"/>
            <w:lang w:val="ru-RU"/>
          </w:rPr>
          <w:t>выставляется в соответствии с действующим законодательством Российской Федерации</w:t>
        </w:r>
        <w:r w:rsidR="00967C97" w:rsidRPr="00C35F49" w:rsidDel="00967C97">
          <w:rPr>
            <w:szCs w:val="24"/>
            <w:lang w:val="ru-RU"/>
          </w:rPr>
          <w:t xml:space="preserve"> </w:t>
        </w:r>
      </w:ins>
      <w:del w:id="167" w:author="Smirnov" w:date="2026-05-29T15:07:00Z">
        <w:r w:rsidRPr="00C35F49" w:rsidDel="00967C97">
          <w:rPr>
            <w:szCs w:val="24"/>
            <w:lang w:val="ru-RU"/>
          </w:rPr>
          <w:delText>кроме организаций, работающих по упрощенной системе налогообложения</w:delText>
        </w:r>
      </w:del>
      <w:r w:rsidRPr="00C35F49">
        <w:rPr>
          <w:szCs w:val="24"/>
          <w:lang w:val="ru-RU"/>
        </w:rPr>
        <w:t>)</w:t>
      </w:r>
      <w:r w:rsidR="00744495" w:rsidRPr="00C35F49">
        <w:rPr>
          <w:szCs w:val="24"/>
          <w:lang w:val="ru-RU"/>
        </w:rPr>
        <w:t xml:space="preserve">, </w:t>
      </w:r>
    </w:p>
    <w:p w14:paraId="201AE9AC" w14:textId="77777777" w:rsidR="00E54AF9" w:rsidRPr="00C35F49" w:rsidRDefault="002456AE" w:rsidP="00C35F49">
      <w:pPr>
        <w:pStyle w:val="afc"/>
        <w:widowControl w:val="0"/>
        <w:numPr>
          <w:ilvl w:val="0"/>
          <w:numId w:val="35"/>
        </w:numPr>
        <w:tabs>
          <w:tab w:val="left" w:pos="993"/>
        </w:tabs>
        <w:ind w:left="0" w:firstLine="709"/>
        <w:jc w:val="both"/>
        <w:rPr>
          <w:szCs w:val="24"/>
          <w:lang w:val="ru-RU"/>
        </w:rPr>
      </w:pPr>
      <w:r w:rsidRPr="00C35F49">
        <w:rPr>
          <w:szCs w:val="24"/>
          <w:lang w:val="ru-RU"/>
        </w:rPr>
        <w:t>Правила страхования, определяющие порядок и срок выплаты по страховым случаям (далее – Правила страхования)</w:t>
      </w:r>
      <w:r w:rsidR="00E54AF9" w:rsidRPr="00C35F49">
        <w:rPr>
          <w:szCs w:val="24"/>
          <w:lang w:val="ru-RU"/>
        </w:rPr>
        <w:t>, заверенные Страховщиком. В</w:t>
      </w:r>
      <w:r w:rsidRPr="00C35F49">
        <w:rPr>
          <w:szCs w:val="24"/>
          <w:lang w:val="ru-RU"/>
        </w:rPr>
        <w:t xml:space="preserve"> случае возникновения противоречий между положениями Контракта и Правилами страхования Страховщика применению подлежат положения Контракта;</w:t>
      </w:r>
    </w:p>
    <w:p w14:paraId="43833CB5" w14:textId="7D6272CE" w:rsidR="002456AE" w:rsidRPr="00C35F49" w:rsidRDefault="002456AE" w:rsidP="00C35F49">
      <w:pPr>
        <w:pStyle w:val="afc"/>
        <w:widowControl w:val="0"/>
        <w:numPr>
          <w:ilvl w:val="0"/>
          <w:numId w:val="35"/>
        </w:numPr>
        <w:tabs>
          <w:tab w:val="left" w:pos="993"/>
        </w:tabs>
        <w:ind w:left="0" w:firstLine="709"/>
        <w:jc w:val="both"/>
        <w:rPr>
          <w:szCs w:val="24"/>
          <w:lang w:val="ru-RU"/>
        </w:rPr>
      </w:pPr>
      <w:r w:rsidRPr="00C35F49">
        <w:rPr>
          <w:szCs w:val="24"/>
          <w:lang w:val="ru-RU"/>
        </w:rPr>
        <w:t xml:space="preserve">копию лицензии на осуществление страховой деятельности в области страхования гражданской </w:t>
      </w:r>
      <w:del w:id="168" w:author="Соловьева Наталия Константиновна" w:date="2026-06-01T09:57:00Z">
        <w:r w:rsidRPr="00C35F49" w:rsidDel="00C35F49">
          <w:rPr>
            <w:szCs w:val="24"/>
            <w:lang w:val="ru-RU"/>
          </w:rPr>
          <w:delText>ответственности  либо</w:delText>
        </w:r>
      </w:del>
      <w:ins w:id="169" w:author="Соловьева Наталия Константиновна" w:date="2026-06-01T09:57:00Z">
        <w:r w:rsidR="00C35F49" w:rsidRPr="00C35F49">
          <w:rPr>
            <w:szCs w:val="24"/>
            <w:lang w:val="ru-RU"/>
          </w:rPr>
          <w:t>ответственности либо</w:t>
        </w:r>
      </w:ins>
      <w:r w:rsidRPr="00C35F49">
        <w:rPr>
          <w:szCs w:val="24"/>
          <w:lang w:val="ru-RU"/>
        </w:rPr>
        <w:t xml:space="preserve"> выписку </w:t>
      </w:r>
      <w:r w:rsidR="00E54AF9" w:rsidRPr="00C35F49">
        <w:rPr>
          <w:szCs w:val="24"/>
          <w:lang w:val="ru-RU"/>
        </w:rPr>
        <w:t>из ЕГРССД.</w:t>
      </w:r>
      <w:r w:rsidRPr="00C35F49">
        <w:rPr>
          <w:szCs w:val="24"/>
          <w:lang w:val="ru-RU"/>
        </w:rPr>
        <w:t xml:space="preserve"> </w:t>
      </w:r>
    </w:p>
    <w:p w14:paraId="1CBCC1B3" w14:textId="2108494F" w:rsidR="0096382E" w:rsidRPr="00C35F49" w:rsidRDefault="00EC6766" w:rsidP="00C35F49">
      <w:pPr>
        <w:widowControl w:val="0"/>
        <w:spacing w:after="0" w:line="240" w:lineRule="auto"/>
        <w:ind w:firstLine="709"/>
        <w:jc w:val="both"/>
        <w:rPr>
          <w:rFonts w:ascii="Times New Roman" w:hAnsi="Times New Roman"/>
          <w:sz w:val="24"/>
          <w:szCs w:val="24"/>
        </w:rPr>
        <w:pPrChange w:id="170"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6.</w:t>
      </w:r>
      <w:r w:rsidR="0096382E" w:rsidRPr="00C35F49">
        <w:rPr>
          <w:rFonts w:ascii="Times New Roman" w:hAnsi="Times New Roman"/>
          <w:sz w:val="24"/>
          <w:szCs w:val="24"/>
        </w:rPr>
        <w:t xml:space="preserve">2. Страхователь в течение 10 (десяти) рабочих дней с даты получения документов, указанных в пункте 6.1 Контракта, осуществляет приемку </w:t>
      </w:r>
      <w:r w:rsidR="000E316F" w:rsidRPr="00C35F49">
        <w:rPr>
          <w:rFonts w:ascii="Times New Roman" w:hAnsi="Times New Roman"/>
          <w:sz w:val="24"/>
          <w:szCs w:val="24"/>
        </w:rPr>
        <w:t xml:space="preserve">полиса </w:t>
      </w:r>
      <w:r w:rsidR="0096382E" w:rsidRPr="00C35F49">
        <w:rPr>
          <w:rFonts w:ascii="Times New Roman" w:hAnsi="Times New Roman"/>
          <w:sz w:val="24"/>
          <w:szCs w:val="24"/>
        </w:rPr>
        <w:t xml:space="preserve">страхования путем подписания Акта либо направления Страховщику акта недостатков (мотивированный отказ </w:t>
      </w:r>
      <w:del w:id="171" w:author="Соловьева Наталия Константиновна" w:date="2026-06-01T08:48:00Z">
        <w:r w:rsidR="0096382E" w:rsidRPr="00C35F49" w:rsidDel="00043A8B">
          <w:rPr>
            <w:rFonts w:ascii="Times New Roman" w:hAnsi="Times New Roman"/>
            <w:sz w:val="24"/>
            <w:szCs w:val="24"/>
          </w:rPr>
          <w:br/>
        </w:r>
      </w:del>
      <w:r w:rsidR="0096382E" w:rsidRPr="00C35F49">
        <w:rPr>
          <w:rFonts w:ascii="Times New Roman" w:hAnsi="Times New Roman"/>
          <w:sz w:val="24"/>
          <w:szCs w:val="24"/>
        </w:rPr>
        <w:t>от подписания Акта), согласно п</w:t>
      </w:r>
      <w:ins w:id="172" w:author="Соловьева Наталия Константиновна" w:date="2026-06-01T09:57:00Z">
        <w:r w:rsidR="00C35F49">
          <w:rPr>
            <w:rFonts w:ascii="Times New Roman" w:hAnsi="Times New Roman"/>
            <w:sz w:val="24"/>
            <w:szCs w:val="24"/>
          </w:rPr>
          <w:t>ункту</w:t>
        </w:r>
      </w:ins>
      <w:del w:id="173" w:author="Соловьева Наталия Константиновна" w:date="2026-06-01T09:57:00Z">
        <w:r w:rsidR="0096382E" w:rsidRPr="00C35F49" w:rsidDel="00C35F49">
          <w:rPr>
            <w:rFonts w:ascii="Times New Roman" w:hAnsi="Times New Roman"/>
            <w:sz w:val="24"/>
            <w:szCs w:val="24"/>
          </w:rPr>
          <w:delText>.</w:delText>
        </w:r>
      </w:del>
      <w:r w:rsidR="0096382E" w:rsidRPr="00C35F49">
        <w:rPr>
          <w:rFonts w:ascii="Times New Roman" w:hAnsi="Times New Roman"/>
          <w:sz w:val="24"/>
          <w:szCs w:val="24"/>
        </w:rPr>
        <w:t xml:space="preserve"> 6.</w:t>
      </w:r>
      <w:r w:rsidR="00744495" w:rsidRPr="00C35F49">
        <w:rPr>
          <w:rFonts w:ascii="Times New Roman" w:hAnsi="Times New Roman"/>
          <w:sz w:val="24"/>
          <w:szCs w:val="24"/>
        </w:rPr>
        <w:t>3</w:t>
      </w:r>
      <w:r w:rsidR="0096382E" w:rsidRPr="00C35F49">
        <w:rPr>
          <w:rFonts w:ascii="Times New Roman" w:hAnsi="Times New Roman"/>
          <w:sz w:val="24"/>
          <w:szCs w:val="24"/>
        </w:rPr>
        <w:t xml:space="preserve"> Контракта.</w:t>
      </w:r>
    </w:p>
    <w:p w14:paraId="105FB09E" w14:textId="7EF538E8" w:rsidR="0096382E" w:rsidRPr="00C35F49" w:rsidRDefault="00EC6766" w:rsidP="00C35F49">
      <w:pPr>
        <w:widowControl w:val="0"/>
        <w:spacing w:after="0" w:line="240" w:lineRule="auto"/>
        <w:ind w:firstLine="709"/>
        <w:jc w:val="both"/>
        <w:rPr>
          <w:rFonts w:ascii="Times New Roman" w:hAnsi="Times New Roman"/>
          <w:sz w:val="24"/>
          <w:szCs w:val="24"/>
        </w:rPr>
        <w:pPrChange w:id="174"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6.3</w:t>
      </w:r>
      <w:r w:rsidR="0096382E" w:rsidRPr="00C35F49">
        <w:rPr>
          <w:rFonts w:ascii="Times New Roman" w:hAnsi="Times New Roman"/>
          <w:sz w:val="24"/>
          <w:szCs w:val="24"/>
        </w:rPr>
        <w:t xml:space="preserve">. При обнаружении в ходе рассмотрения </w:t>
      </w:r>
      <w:r w:rsidR="009A3687" w:rsidRPr="00C35F49">
        <w:rPr>
          <w:rFonts w:ascii="Times New Roman" w:hAnsi="Times New Roman"/>
          <w:sz w:val="24"/>
          <w:szCs w:val="24"/>
        </w:rPr>
        <w:t>полиса</w:t>
      </w:r>
      <w:r w:rsidR="0096382E" w:rsidRPr="00C35F49">
        <w:rPr>
          <w:rFonts w:ascii="Times New Roman" w:hAnsi="Times New Roman"/>
          <w:sz w:val="24"/>
          <w:szCs w:val="24"/>
        </w:rPr>
        <w:t xml:space="preserve"> страхования и/или Акта, а также </w:t>
      </w:r>
      <w:del w:id="175" w:author="Соловьева Наталия Константиновна" w:date="2026-06-01T08:48:00Z">
        <w:r w:rsidR="000B55DE" w:rsidRPr="00C35F49" w:rsidDel="00043A8B">
          <w:rPr>
            <w:rFonts w:ascii="Times New Roman" w:hAnsi="Times New Roman"/>
            <w:sz w:val="24"/>
            <w:szCs w:val="24"/>
          </w:rPr>
          <w:br/>
        </w:r>
      </w:del>
      <w:r w:rsidR="0096382E" w:rsidRPr="00C35F49">
        <w:rPr>
          <w:rFonts w:ascii="Times New Roman" w:hAnsi="Times New Roman"/>
          <w:sz w:val="24"/>
          <w:szCs w:val="24"/>
        </w:rPr>
        <w:t xml:space="preserve">в ходе оказания Услуг каких-либо недостатков Страхователем составляется акт недостатков, </w:t>
      </w:r>
      <w:del w:id="176" w:author="Соловьева Наталия Константиновна" w:date="2026-06-01T08:48:00Z">
        <w:r w:rsidR="006869A6" w:rsidRPr="00C35F49" w:rsidDel="00043A8B">
          <w:rPr>
            <w:rFonts w:ascii="Times New Roman" w:hAnsi="Times New Roman"/>
            <w:sz w:val="24"/>
            <w:szCs w:val="24"/>
          </w:rPr>
          <w:br/>
        </w:r>
      </w:del>
      <w:r w:rsidR="0096382E" w:rsidRPr="00C35F49">
        <w:rPr>
          <w:rFonts w:ascii="Times New Roman" w:hAnsi="Times New Roman"/>
          <w:sz w:val="24"/>
          <w:szCs w:val="24"/>
        </w:rPr>
        <w:t xml:space="preserve">в котором содержится мотивированный отказ от подписания Акта (в случае обнаружения недостатков в процессе приемки </w:t>
      </w:r>
      <w:r w:rsidR="00CD0BB7" w:rsidRPr="00C35F49">
        <w:rPr>
          <w:rFonts w:ascii="Times New Roman" w:hAnsi="Times New Roman"/>
          <w:sz w:val="24"/>
          <w:szCs w:val="24"/>
        </w:rPr>
        <w:t>полис</w:t>
      </w:r>
      <w:r w:rsidR="000B55DE" w:rsidRPr="00C35F49">
        <w:rPr>
          <w:rFonts w:ascii="Times New Roman" w:hAnsi="Times New Roman"/>
          <w:sz w:val="24"/>
          <w:szCs w:val="24"/>
        </w:rPr>
        <w:t xml:space="preserve">а </w:t>
      </w:r>
      <w:r w:rsidR="0096382E" w:rsidRPr="00C35F49">
        <w:rPr>
          <w:rFonts w:ascii="Times New Roman" w:hAnsi="Times New Roman"/>
          <w:sz w:val="24"/>
          <w:szCs w:val="24"/>
        </w:rPr>
        <w:t xml:space="preserve">страхования) и предписание Страховщику </w:t>
      </w:r>
      <w:del w:id="177" w:author="Соловьева Наталия Константиновна" w:date="2026-06-01T08:48:00Z">
        <w:r w:rsidR="006869A6" w:rsidRPr="00C35F49" w:rsidDel="00043A8B">
          <w:rPr>
            <w:rFonts w:ascii="Times New Roman" w:hAnsi="Times New Roman"/>
            <w:sz w:val="24"/>
            <w:szCs w:val="24"/>
          </w:rPr>
          <w:br/>
        </w:r>
      </w:del>
      <w:r w:rsidR="0096382E" w:rsidRPr="00C35F49">
        <w:rPr>
          <w:rFonts w:ascii="Times New Roman" w:hAnsi="Times New Roman"/>
          <w:sz w:val="24"/>
          <w:szCs w:val="24"/>
        </w:rPr>
        <w:t>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Страхователем и Страховщиком.</w:t>
      </w:r>
    </w:p>
    <w:p w14:paraId="420766E7" w14:textId="77777777" w:rsidR="0096382E" w:rsidRPr="00C35F49" w:rsidRDefault="0096382E" w:rsidP="00C35F49">
      <w:pPr>
        <w:widowControl w:val="0"/>
        <w:spacing w:after="0" w:line="240" w:lineRule="auto"/>
        <w:ind w:firstLine="709"/>
        <w:jc w:val="both"/>
        <w:rPr>
          <w:rFonts w:ascii="Times New Roman" w:hAnsi="Times New Roman"/>
          <w:sz w:val="24"/>
          <w:szCs w:val="24"/>
        </w:rPr>
        <w:pPrChange w:id="178"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Страхователь уведомляет Страховщика о дате и времени подписания акта недостатков любым из согласованных способов по реквизитам, указанным в разделе «Адреса и банковские реквизиты Сторон» Контракта, или иным способом, согласованным Сторонами.</w:t>
      </w:r>
    </w:p>
    <w:p w14:paraId="31038D07" w14:textId="209511EC" w:rsidR="0096382E" w:rsidRPr="00C35F49" w:rsidRDefault="0096382E" w:rsidP="00C35F49">
      <w:pPr>
        <w:widowControl w:val="0"/>
        <w:spacing w:after="0" w:line="240" w:lineRule="auto"/>
        <w:ind w:firstLine="709"/>
        <w:jc w:val="both"/>
        <w:rPr>
          <w:rFonts w:ascii="Times New Roman" w:hAnsi="Times New Roman"/>
          <w:sz w:val="24"/>
          <w:szCs w:val="24"/>
        </w:rPr>
        <w:pPrChange w:id="179"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 xml:space="preserve">Если Страховщик не является в указанные в уведомлении дату и время для подписания акта недостатков или отказывается (уклоняется) от подписания акта недостатков, об этом делается отметка в данном акте. В этом случае второй экземпляр акта недостатков в течение 1 (одного) рабочего дня с момента его подписания Страхователь направляет Страховщику: по почте заказным письмом с уведомлением о вручении, или посредством факсимильной связи, или </w:t>
      </w:r>
      <w:del w:id="180" w:author="Соловьева Наталия Константиновна" w:date="2026-06-01T08:48:00Z">
        <w:r w:rsidR="006869A6" w:rsidRPr="00C35F49" w:rsidDel="00043A8B">
          <w:rPr>
            <w:rFonts w:ascii="Times New Roman" w:hAnsi="Times New Roman"/>
            <w:sz w:val="24"/>
            <w:szCs w:val="24"/>
          </w:rPr>
          <w:br/>
        </w:r>
      </w:del>
      <w:r w:rsidRPr="00C35F49">
        <w:rPr>
          <w:rFonts w:ascii="Times New Roman" w:hAnsi="Times New Roman"/>
          <w:sz w:val="24"/>
          <w:szCs w:val="24"/>
        </w:rPr>
        <w:t xml:space="preserve">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w:t>
      </w:r>
      <w:r w:rsidRPr="00C35F49">
        <w:rPr>
          <w:rFonts w:ascii="Times New Roman" w:hAnsi="Times New Roman"/>
          <w:sz w:val="24"/>
          <w:szCs w:val="24"/>
        </w:rPr>
        <w:lastRenderedPageBreak/>
        <w:t>подтверждающим отправку акта недостатков по электронной почте, является снимок экрана открытого письма, в котором четко видно дату и время отправки акта недостатков.</w:t>
      </w:r>
    </w:p>
    <w:p w14:paraId="7046089A" w14:textId="77777777" w:rsidR="009A3687" w:rsidRPr="00C35F49" w:rsidRDefault="009A3687" w:rsidP="00C35F49">
      <w:pPr>
        <w:widowControl w:val="0"/>
        <w:spacing w:after="0" w:line="240" w:lineRule="auto"/>
        <w:ind w:firstLine="709"/>
        <w:jc w:val="both"/>
        <w:rPr>
          <w:rFonts w:ascii="Times New Roman" w:hAnsi="Times New Roman"/>
          <w:sz w:val="24"/>
          <w:szCs w:val="24"/>
        </w:rPr>
        <w:pPrChange w:id="181"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6.</w:t>
      </w:r>
      <w:r w:rsidR="00EC6766" w:rsidRPr="00C35F49">
        <w:rPr>
          <w:rFonts w:ascii="Times New Roman" w:hAnsi="Times New Roman"/>
          <w:sz w:val="24"/>
          <w:szCs w:val="24"/>
        </w:rPr>
        <w:t>4</w:t>
      </w:r>
      <w:r w:rsidRPr="00C35F49">
        <w:rPr>
          <w:rFonts w:ascii="Times New Roman" w:hAnsi="Times New Roman"/>
          <w:sz w:val="24"/>
          <w:szCs w:val="24"/>
        </w:rPr>
        <w:t>. Страхователь вправе не отказывать в приемке результатов оказанных Услуг в случае выявления несоответствия этих результатов условиям Контракта, если выявленное несоответствие не препятствует приемке и устранено Страховщиком.</w:t>
      </w:r>
    </w:p>
    <w:p w14:paraId="49C4EB97" w14:textId="11DD451B" w:rsidR="0096382E" w:rsidRPr="00C35F49" w:rsidRDefault="009A3687" w:rsidP="00C35F49">
      <w:pPr>
        <w:widowControl w:val="0"/>
        <w:spacing w:after="0" w:line="240" w:lineRule="auto"/>
        <w:ind w:firstLine="709"/>
        <w:jc w:val="both"/>
        <w:rPr>
          <w:rFonts w:ascii="Times New Roman" w:hAnsi="Times New Roman"/>
          <w:sz w:val="24"/>
          <w:szCs w:val="24"/>
        </w:rPr>
        <w:pPrChange w:id="182"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6.</w:t>
      </w:r>
      <w:r w:rsidR="00EC6766" w:rsidRPr="00C35F49">
        <w:rPr>
          <w:rFonts w:ascii="Times New Roman" w:hAnsi="Times New Roman"/>
          <w:sz w:val="24"/>
          <w:szCs w:val="24"/>
        </w:rPr>
        <w:t>5</w:t>
      </w:r>
      <w:r w:rsidR="0096382E" w:rsidRPr="00C35F49">
        <w:rPr>
          <w:rFonts w:ascii="Times New Roman" w:hAnsi="Times New Roman"/>
          <w:sz w:val="24"/>
          <w:szCs w:val="24"/>
        </w:rPr>
        <w:t xml:space="preserve">. Страховщик устраняет все обнаруженные недостатки, указанные в акте недостатков, </w:t>
      </w:r>
      <w:del w:id="183" w:author="Соловьева Наталия Константиновна" w:date="2026-06-01T08:48:00Z">
        <w:r w:rsidR="00E1758E" w:rsidRPr="00C35F49" w:rsidDel="00043A8B">
          <w:rPr>
            <w:rFonts w:ascii="Times New Roman" w:hAnsi="Times New Roman"/>
            <w:sz w:val="24"/>
            <w:szCs w:val="24"/>
          </w:rPr>
          <w:br/>
        </w:r>
      </w:del>
      <w:r w:rsidR="0096382E" w:rsidRPr="00C35F49">
        <w:rPr>
          <w:rFonts w:ascii="Times New Roman" w:hAnsi="Times New Roman"/>
          <w:sz w:val="24"/>
          <w:szCs w:val="24"/>
        </w:rPr>
        <w:t>за свой счет в срок, указанный в акте недостатков.</w:t>
      </w:r>
    </w:p>
    <w:p w14:paraId="228ECC36" w14:textId="1CBE1E32" w:rsidR="0096382E" w:rsidRPr="00C35F49" w:rsidRDefault="006C15D6" w:rsidP="00C35F49">
      <w:pPr>
        <w:widowControl w:val="0"/>
        <w:spacing w:after="0" w:line="240" w:lineRule="auto"/>
        <w:ind w:firstLine="709"/>
        <w:jc w:val="both"/>
        <w:rPr>
          <w:ins w:id="184" w:author="Соловьева Наталия Константиновна" w:date="2026-06-01T09:03:00Z"/>
          <w:rFonts w:ascii="Times New Roman" w:hAnsi="Times New Roman"/>
          <w:sz w:val="24"/>
          <w:szCs w:val="24"/>
        </w:rPr>
        <w:pPrChange w:id="185" w:author="Соловьева Наталия Константиновна" w:date="2026-06-01T09:56:00Z">
          <w:pPr>
            <w:widowControl w:val="0"/>
            <w:spacing w:after="0" w:line="240" w:lineRule="auto"/>
            <w:ind w:firstLine="567"/>
            <w:jc w:val="both"/>
          </w:pPr>
        </w:pPrChange>
      </w:pPr>
      <w:r w:rsidRPr="00C35F49">
        <w:rPr>
          <w:rFonts w:ascii="Times New Roman" w:hAnsi="Times New Roman"/>
          <w:sz w:val="24"/>
          <w:szCs w:val="24"/>
        </w:rPr>
        <w:t xml:space="preserve">6.6. На основании </w:t>
      </w:r>
      <w:del w:id="186" w:author="Соловьева Наталия Константиновна" w:date="2026-06-01T09:12:00Z">
        <w:r w:rsidRPr="00C35F49" w:rsidDel="00A33F49">
          <w:rPr>
            <w:rFonts w:ascii="Times New Roman" w:hAnsi="Times New Roman"/>
            <w:sz w:val="24"/>
            <w:szCs w:val="24"/>
          </w:rPr>
          <w:delText xml:space="preserve">данных </w:delText>
        </w:r>
      </w:del>
      <w:r w:rsidRPr="00C35F49">
        <w:rPr>
          <w:rFonts w:ascii="Times New Roman" w:hAnsi="Times New Roman"/>
          <w:sz w:val="24"/>
          <w:szCs w:val="24"/>
        </w:rPr>
        <w:t xml:space="preserve">документов, подтверждающих оказание Услуг, </w:t>
      </w:r>
      <w:r w:rsidR="00925774" w:rsidRPr="00C35F49">
        <w:rPr>
          <w:rFonts w:ascii="Times New Roman" w:hAnsi="Times New Roman"/>
          <w:sz w:val="24"/>
          <w:szCs w:val="24"/>
        </w:rPr>
        <w:t>Страхователь</w:t>
      </w:r>
      <w:r w:rsidRPr="00C35F49">
        <w:rPr>
          <w:rFonts w:ascii="Times New Roman" w:hAnsi="Times New Roman"/>
          <w:sz w:val="24"/>
          <w:szCs w:val="24"/>
        </w:rPr>
        <w:t xml:space="preserve"> формирует, подписывает акт приемки (ф. 0510452) и направляет его любым предусмотренным Контрактом способом на подписание </w:t>
      </w:r>
      <w:r w:rsidR="00925774" w:rsidRPr="00C35F49">
        <w:rPr>
          <w:rFonts w:ascii="Times New Roman" w:hAnsi="Times New Roman"/>
          <w:sz w:val="24"/>
          <w:szCs w:val="24"/>
        </w:rPr>
        <w:t>Страховщику</w:t>
      </w:r>
      <w:r w:rsidRPr="00C35F49">
        <w:rPr>
          <w:rFonts w:ascii="Times New Roman" w:hAnsi="Times New Roman"/>
          <w:sz w:val="24"/>
          <w:szCs w:val="24"/>
        </w:rPr>
        <w:t>. Копия электронного документа акт</w:t>
      </w:r>
      <w:ins w:id="187" w:author="Соловьева Наталия Константиновна" w:date="2026-06-01T09:12:00Z">
        <w:r w:rsidR="00A33F49" w:rsidRPr="00C35F49">
          <w:rPr>
            <w:rFonts w:ascii="Times New Roman" w:hAnsi="Times New Roman"/>
            <w:sz w:val="24"/>
            <w:szCs w:val="24"/>
          </w:rPr>
          <w:t>а</w:t>
        </w:r>
      </w:ins>
      <w:r w:rsidRPr="00C35F49">
        <w:rPr>
          <w:rFonts w:ascii="Times New Roman" w:hAnsi="Times New Roman"/>
          <w:sz w:val="24"/>
          <w:szCs w:val="24"/>
        </w:rPr>
        <w:t xml:space="preserve"> приемки (ф. 0510452), сформированная на бумажном носителе, в течение 7 (семи) рабочих дней с даты его получения подписывается собственноручно уполномоченным представителем </w:t>
      </w:r>
      <w:r w:rsidR="00925774" w:rsidRPr="00C35F49">
        <w:rPr>
          <w:rFonts w:ascii="Times New Roman" w:hAnsi="Times New Roman"/>
          <w:sz w:val="24"/>
          <w:szCs w:val="24"/>
        </w:rPr>
        <w:t>Страховщика</w:t>
      </w:r>
      <w:r w:rsidRPr="00C35F49">
        <w:rPr>
          <w:rFonts w:ascii="Times New Roman" w:hAnsi="Times New Roman"/>
          <w:sz w:val="24"/>
          <w:szCs w:val="24"/>
        </w:rPr>
        <w:t xml:space="preserve"> либо посредством подписания в электронном виде с применением квалифицированной электронной подписи и возвращается </w:t>
      </w:r>
      <w:r w:rsidR="00925774" w:rsidRPr="00C35F49">
        <w:rPr>
          <w:rFonts w:ascii="Times New Roman" w:hAnsi="Times New Roman"/>
          <w:sz w:val="24"/>
          <w:szCs w:val="24"/>
        </w:rPr>
        <w:t>Страхователю</w:t>
      </w:r>
      <w:r w:rsidRPr="00C35F49">
        <w:rPr>
          <w:rFonts w:ascii="Times New Roman" w:hAnsi="Times New Roman"/>
          <w:sz w:val="24"/>
          <w:szCs w:val="24"/>
        </w:rPr>
        <w:t>.</w:t>
      </w:r>
    </w:p>
    <w:p w14:paraId="352D3475" w14:textId="77777777" w:rsidR="00216694" w:rsidRPr="00C35F49" w:rsidRDefault="00216694" w:rsidP="00C35F49">
      <w:pPr>
        <w:widowControl w:val="0"/>
        <w:spacing w:after="0" w:line="240" w:lineRule="auto"/>
        <w:ind w:firstLine="709"/>
        <w:jc w:val="both"/>
        <w:rPr>
          <w:rFonts w:ascii="Times New Roman" w:hAnsi="Times New Roman"/>
          <w:sz w:val="24"/>
          <w:szCs w:val="24"/>
        </w:rPr>
        <w:pPrChange w:id="188" w:author="Соловьева Наталия Константиновна" w:date="2026-06-01T09:56:00Z">
          <w:pPr>
            <w:widowControl w:val="0"/>
            <w:spacing w:after="0" w:line="240" w:lineRule="auto"/>
            <w:ind w:firstLine="567"/>
            <w:jc w:val="both"/>
          </w:pPr>
        </w:pPrChange>
      </w:pPr>
    </w:p>
    <w:p w14:paraId="5B3CEA9D" w14:textId="77777777" w:rsidR="0096382E" w:rsidRPr="00C35F49" w:rsidRDefault="00736847" w:rsidP="00C35F49">
      <w:pPr>
        <w:spacing w:after="0" w:line="240" w:lineRule="auto"/>
        <w:ind w:firstLine="709"/>
        <w:contextualSpacing/>
        <w:jc w:val="center"/>
        <w:rPr>
          <w:rFonts w:ascii="Times New Roman" w:eastAsia="Times New Roman" w:hAnsi="Times New Roman"/>
          <w:b/>
          <w:bCs/>
          <w:sz w:val="24"/>
          <w:szCs w:val="24"/>
          <w:lang w:eastAsia="ru-RU"/>
        </w:rPr>
        <w:pPrChange w:id="189" w:author="Соловьева Наталия Константиновна" w:date="2026-06-01T09:56:00Z">
          <w:pPr>
            <w:spacing w:after="0" w:line="240" w:lineRule="auto"/>
            <w:contextualSpacing/>
            <w:jc w:val="center"/>
          </w:pPr>
        </w:pPrChange>
      </w:pPr>
      <w:r w:rsidRPr="00C35F49">
        <w:rPr>
          <w:rFonts w:ascii="Times New Roman" w:eastAsia="Times New Roman" w:hAnsi="Times New Roman"/>
          <w:b/>
          <w:bCs/>
          <w:sz w:val="24"/>
          <w:szCs w:val="24"/>
          <w:lang w:eastAsia="ru-RU"/>
        </w:rPr>
        <w:t>7. Ответственность Сторон</w:t>
      </w:r>
    </w:p>
    <w:p w14:paraId="4B016F50" w14:textId="70B0E363"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190"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w:t>
      </w:r>
      <w:del w:id="191" w:author="Соловьева Наталия Константиновна" w:date="2026-06-01T08:48: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и признании утратившим силу постановления Правительства Российской Федерации от 25 ноября 2013 г. № 1063».</w:t>
      </w:r>
    </w:p>
    <w:p w14:paraId="11182795" w14:textId="4D105136"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192"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7.2. В случае просрочки исполнения Страховщиком обязательств (в том числе гарантийного обязательства), предусмотренных Контрактом, а также в иных случаях неисполнения </w:t>
      </w:r>
      <w:del w:id="193" w:author="Соловьева Наталия Константиновна" w:date="2026-06-01T08:48: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или ненадлежащего исполнения Страховщиком обязательств, предусмотренных Контрактом, Страхователь направляет Страховщику требование об уплате неустоек (штрафов, пеней).</w:t>
      </w:r>
    </w:p>
    <w:p w14:paraId="66B33899" w14:textId="06087563"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194"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7.2.1. Пеня начисляется за каждый день просрочки Страховщиком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Страховщиком, </w:t>
      </w:r>
      <w:del w:id="195" w:author="Соловьева Наталия Константиновна" w:date="2026-06-01T08:48: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за исключением случаев, если законодательством Российской Федерации установлен иной порядок начисления пени.</w:t>
      </w:r>
    </w:p>
    <w:p w14:paraId="048F2BA3" w14:textId="0D8C189B"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196"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7.2.2. Штрафы начисляются за неисполнение или ненадлежащее исполнение Страховщиком обязательств, предусмотренных Контрактом, за исключением просрочки исполнения Страховщиком обязательств (в том числе гарантийного обязательства), предусмотренных Контрактом. Размер штрафа устанавливается Контрактом, за исключением случаев, если законодательством Российской Федерации установлен иной порядок начисления штрафов, </w:t>
      </w:r>
      <w:del w:id="197" w:author="Соловьева Наталия Константиновна" w:date="2026-06-01T08:48: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в порядке, установленном Правительством Российской Федерации, а именно:</w:t>
      </w:r>
    </w:p>
    <w:p w14:paraId="0389CED5" w14:textId="57EA1E5D"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198"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7.2.2.1. За каждый факт неисполнения или ненадлежащего исполнения Страховщиком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w:t>
      </w:r>
      <w:del w:id="199" w:author="Соловьева Наталия Константиновна" w:date="2026-06-01T09:12:00Z">
        <w:r w:rsidRPr="00C35F49" w:rsidDel="00A33F49">
          <w:rPr>
            <w:rFonts w:ascii="Times New Roman" w:eastAsia="Times New Roman" w:hAnsi="Times New Roman"/>
            <w:bCs/>
            <w:sz w:val="24"/>
            <w:szCs w:val="24"/>
            <w:lang w:eastAsia="ru-RU"/>
          </w:rPr>
          <w:delText xml:space="preserve">, что составляет </w:delText>
        </w:r>
        <w:r w:rsidR="008F32BA" w:rsidRPr="00C35F49" w:rsidDel="00A33F49">
          <w:rPr>
            <w:rFonts w:ascii="Times New Roman" w:eastAsia="Times New Roman" w:hAnsi="Times New Roman"/>
            <w:bCs/>
            <w:sz w:val="24"/>
            <w:szCs w:val="24"/>
            <w:lang w:eastAsia="ru-RU"/>
          </w:rPr>
          <w:delText xml:space="preserve">263 рубля 00 </w:delText>
        </w:r>
        <w:r w:rsidR="00DD547C" w:rsidRPr="00C35F49" w:rsidDel="00A33F49">
          <w:rPr>
            <w:rFonts w:ascii="Times New Roman" w:eastAsia="Times New Roman" w:hAnsi="Times New Roman"/>
            <w:bCs/>
            <w:sz w:val="24"/>
            <w:szCs w:val="24"/>
            <w:lang w:eastAsia="ru-RU"/>
          </w:rPr>
          <w:delText>копеек</w:delText>
        </w:r>
      </w:del>
      <w:r w:rsidR="00DD547C" w:rsidRPr="00C35F49">
        <w:rPr>
          <w:rFonts w:ascii="Times New Roman" w:eastAsia="Times New Roman" w:hAnsi="Times New Roman"/>
          <w:bCs/>
          <w:sz w:val="24"/>
          <w:szCs w:val="24"/>
          <w:lang w:eastAsia="ru-RU"/>
        </w:rPr>
        <w:t xml:space="preserve"> </w:t>
      </w:r>
      <w:ins w:id="200" w:author="Smirnov" w:date="2026-05-29T15:29:00Z">
        <w:r w:rsidR="000B4F45" w:rsidRPr="00C35F49">
          <w:rPr>
            <w:rFonts w:ascii="Times New Roman" w:eastAsia="Times New Roman" w:hAnsi="Times New Roman"/>
            <w:bCs/>
            <w:sz w:val="24"/>
            <w:szCs w:val="24"/>
            <w:lang w:eastAsia="ru-RU"/>
          </w:rPr>
          <w:t>(</w:t>
        </w:r>
      </w:ins>
      <w:r w:rsidRPr="00C35F49">
        <w:rPr>
          <w:rFonts w:ascii="Times New Roman" w:eastAsia="Times New Roman" w:hAnsi="Times New Roman"/>
          <w:bCs/>
          <w:sz w:val="24"/>
          <w:szCs w:val="24"/>
          <w:lang w:eastAsia="ru-RU"/>
        </w:rPr>
        <w:t>за исключением пункта 7.2.2.2 Контракта).</w:t>
      </w:r>
    </w:p>
    <w:p w14:paraId="58D060D9"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1"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7.2.2.2. За каждый факт неисполнения или ненадлежащего исполнения Страховщиком обязательства, предусмотренного Контрактом, которое не имеет стоимостного выражения, </w:t>
      </w:r>
      <w:r w:rsidRPr="00C35F49">
        <w:rPr>
          <w:rFonts w:ascii="Times New Roman" w:eastAsia="Times New Roman" w:hAnsi="Times New Roman"/>
          <w:bCs/>
          <w:sz w:val="24"/>
          <w:szCs w:val="24"/>
          <w:lang w:eastAsia="ru-RU"/>
        </w:rPr>
        <w:lastRenderedPageBreak/>
        <w:t>размер штрафа устанавливается (при наличии в Контракте таких обязательств) в размере 1000 (одной тысячи) рублей.</w:t>
      </w:r>
    </w:p>
    <w:p w14:paraId="4D2049C3"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2"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7.3. Общая сумма начисленных штрафов за неисполнение или ненадлежащее исполнение Страховщиком обязательств, предусмотренных Контрактом, не может превышать цену Контракта.</w:t>
      </w:r>
    </w:p>
    <w:p w14:paraId="6ABA8B04"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3"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7.4. В случае просрочки исполнения Страхователем обязательств, предусмотренных Контрактом, а также в иных случаях неисполнения или ненадлежащего исполнения Страхователем обязательств, предусмотренных Контрактом, Страховщик вправе потребовать уплаты неустоек (штрафов, пеней). </w:t>
      </w:r>
    </w:p>
    <w:p w14:paraId="1173F5BE"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4"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7.4.1. Пеня начисляется за каждый день просрочки исполнения Страхователем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(одной трехсотой) действующей на дату уплаты пеней ключевой ставки Центрального банка Российской Федерации от не уплаченной в срок суммы. </w:t>
      </w:r>
    </w:p>
    <w:p w14:paraId="28A732F8"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5"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7.4.2.  За каждый факт неисполнения Страхователем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(одной тысячи) рублей. </w:t>
      </w:r>
    </w:p>
    <w:p w14:paraId="315B2FBB"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6"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7.4.3. Общая сумма начисленных штрафов за ненадлежащее исполнение Страхователем обязательств, предусмотренных Контрактом, не может превышать цену Контракта.</w:t>
      </w:r>
    </w:p>
    <w:p w14:paraId="1242F865"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7"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7.5. Выплата неустоек (штрафов, пеней) не освобождает Стороны от исполнения обязательств по настоящему Контракту.</w:t>
      </w:r>
    </w:p>
    <w:p w14:paraId="2E3FFDE7"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8"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7.6. Неустойка (штрафы, пени) должна быть перечислена одной Стороно</w:t>
      </w:r>
      <w:r w:rsidR="003602DA" w:rsidRPr="00C35F49">
        <w:rPr>
          <w:rFonts w:ascii="Times New Roman" w:eastAsia="Times New Roman" w:hAnsi="Times New Roman"/>
          <w:bCs/>
          <w:sz w:val="24"/>
          <w:szCs w:val="24"/>
          <w:lang w:eastAsia="ru-RU"/>
        </w:rPr>
        <w:t xml:space="preserve">й </w:t>
      </w:r>
      <w:r w:rsidRPr="00C35F49">
        <w:rPr>
          <w:rFonts w:ascii="Times New Roman" w:eastAsia="Times New Roman" w:hAnsi="Times New Roman"/>
          <w:bCs/>
          <w:sz w:val="24"/>
          <w:szCs w:val="24"/>
          <w:lang w:eastAsia="ru-RU"/>
        </w:rPr>
        <w:t>по требованию другой Стороны в течение 10 (десяти) календарных дней со дня получения такого требования.</w:t>
      </w:r>
    </w:p>
    <w:p w14:paraId="67FC5E22"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09"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B428AC" w14:textId="21B0DED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10"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7.8. В случае неисполнения или ненадлежащего исполнения Страховщиком обязательств по Контракту, Страхователь вправе осуществлять оплату по Контракту с учетом уменьшения суммы выплаты, предусмотренной Контрактом, на сумму начисленной Страхователем неустойки (штрафа, пени). В таком случае оформляется </w:t>
      </w:r>
      <w:del w:id="211" w:author="Соловьева Наталия Константиновна" w:date="2026-06-01T09:12:00Z">
        <w:r w:rsidRPr="00C35F49" w:rsidDel="00551A2F">
          <w:rPr>
            <w:rFonts w:ascii="Times New Roman" w:eastAsia="Times New Roman" w:hAnsi="Times New Roman"/>
            <w:bCs/>
            <w:sz w:val="24"/>
            <w:szCs w:val="24"/>
            <w:lang w:eastAsia="ru-RU"/>
          </w:rPr>
          <w:delText>уведомление</w:delText>
        </w:r>
      </w:del>
      <w:ins w:id="212" w:author="Соловьева Наталия Константиновна" w:date="2026-06-01T09:12:00Z">
        <w:r w:rsidR="00551A2F" w:rsidRPr="00C35F49">
          <w:rPr>
            <w:rFonts w:ascii="Times New Roman" w:eastAsia="Times New Roman" w:hAnsi="Times New Roman"/>
            <w:bCs/>
            <w:sz w:val="24"/>
            <w:szCs w:val="24"/>
            <w:lang w:eastAsia="ru-RU"/>
          </w:rPr>
          <w:t>требование</w:t>
        </w:r>
      </w:ins>
      <w:r w:rsidRPr="00C35F49">
        <w:rPr>
          <w:rFonts w:ascii="Times New Roman" w:eastAsia="Times New Roman" w:hAnsi="Times New Roman"/>
          <w:bCs/>
          <w:sz w:val="24"/>
          <w:szCs w:val="24"/>
          <w:lang w:eastAsia="ru-RU"/>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Акту за вычетом рассчитанной суммы неустойки (штрафа, пени). Оплата по Акту осуществляется с учетом содержащейся в </w:t>
      </w:r>
      <w:del w:id="213" w:author="Соловьева Наталия Константиновна" w:date="2026-06-01T09:12:00Z">
        <w:r w:rsidRPr="00C35F49" w:rsidDel="00551A2F">
          <w:rPr>
            <w:rFonts w:ascii="Times New Roman" w:eastAsia="Times New Roman" w:hAnsi="Times New Roman"/>
            <w:bCs/>
            <w:sz w:val="24"/>
            <w:szCs w:val="24"/>
            <w:lang w:eastAsia="ru-RU"/>
          </w:rPr>
          <w:delText xml:space="preserve">уведомлении </w:delText>
        </w:r>
      </w:del>
      <w:ins w:id="214" w:author="Соловьева Наталия Константиновна" w:date="2026-06-01T09:13:00Z">
        <w:r w:rsidR="00551A2F" w:rsidRPr="00C35F49">
          <w:rPr>
            <w:rFonts w:ascii="Times New Roman" w:eastAsia="Times New Roman" w:hAnsi="Times New Roman"/>
            <w:bCs/>
            <w:sz w:val="24"/>
            <w:szCs w:val="24"/>
            <w:lang w:eastAsia="ru-RU"/>
          </w:rPr>
          <w:t>требовании</w:t>
        </w:r>
      </w:ins>
      <w:ins w:id="215" w:author="Соловьева Наталия Константиновна" w:date="2026-06-01T09:12:00Z">
        <w:r w:rsidR="00551A2F" w:rsidRPr="00C35F49">
          <w:rPr>
            <w:rFonts w:ascii="Times New Roman" w:eastAsia="Times New Roman" w:hAnsi="Times New Roman"/>
            <w:bCs/>
            <w:sz w:val="24"/>
            <w:szCs w:val="24"/>
            <w:lang w:eastAsia="ru-RU"/>
          </w:rPr>
          <w:t xml:space="preserve"> </w:t>
        </w:r>
      </w:ins>
      <w:r w:rsidRPr="00C35F49">
        <w:rPr>
          <w:rFonts w:ascii="Times New Roman" w:eastAsia="Times New Roman" w:hAnsi="Times New Roman"/>
          <w:bCs/>
          <w:sz w:val="24"/>
          <w:szCs w:val="24"/>
          <w:lang w:eastAsia="ru-RU"/>
        </w:rPr>
        <w:t>информации.</w:t>
      </w:r>
    </w:p>
    <w:p w14:paraId="35894506" w14:textId="7777777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16"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7.9. Исполнение обязательств Страховщика по Контракту по перечислению неустойки (штрафа, пеней) в доход бюджета Санкт-Петербурга возлагается на Страхователя в соответствии со статьей 313 Гражданского кодекса Российской Федерации.</w:t>
      </w:r>
    </w:p>
    <w:p w14:paraId="6E29B84A" w14:textId="5298AA47"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17"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7.10. Штраф, начисленный за ненадлежащее исполнение Контракта Страховщиком, </w:t>
      </w:r>
      <w:del w:id="218" w:author="Соловьева Наталия Константиновна" w:date="2026-06-01T08:49: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не является препятствием для начисления Страховщику пени за просрочку исполнения обязательств по Контракту.</w:t>
      </w:r>
    </w:p>
    <w:p w14:paraId="518FE92A" w14:textId="45C959EF" w:rsidR="0096382E" w:rsidRPr="00C35F49" w:rsidRDefault="0096382E" w:rsidP="00C35F49">
      <w:pPr>
        <w:spacing w:after="0" w:line="240" w:lineRule="auto"/>
        <w:ind w:firstLine="709"/>
        <w:contextualSpacing/>
        <w:jc w:val="both"/>
        <w:rPr>
          <w:rFonts w:ascii="Times New Roman" w:eastAsia="Times New Roman" w:hAnsi="Times New Roman"/>
          <w:bCs/>
          <w:sz w:val="24"/>
          <w:szCs w:val="24"/>
          <w:lang w:eastAsia="ru-RU"/>
        </w:rPr>
        <w:pPrChange w:id="219"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bCs/>
          <w:sz w:val="24"/>
          <w:szCs w:val="24"/>
          <w:lang w:eastAsia="ru-RU"/>
        </w:rPr>
        <w:t xml:space="preserve">7.11. При расторжении Контракта в связи с односторонним отказом Стороны Контракта </w:t>
      </w:r>
      <w:del w:id="220" w:author="Соловьева Наталия Константиновна" w:date="2026-06-01T08:49:00Z">
        <w:r w:rsidRPr="00C35F49" w:rsidDel="00043A8B">
          <w:rPr>
            <w:rFonts w:ascii="Times New Roman" w:eastAsia="Times New Roman" w:hAnsi="Times New Roman"/>
            <w:bCs/>
            <w:sz w:val="24"/>
            <w:szCs w:val="24"/>
            <w:lang w:eastAsia="ru-RU"/>
          </w:rPr>
          <w:br/>
        </w:r>
      </w:del>
      <w:r w:rsidRPr="00C35F49">
        <w:rPr>
          <w:rFonts w:ascii="Times New Roman" w:eastAsia="Times New Roman" w:hAnsi="Times New Roman"/>
          <w:bCs/>
          <w:sz w:val="24"/>
          <w:szCs w:val="24"/>
          <w:lang w:eastAsia="ru-RU"/>
        </w:rP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8F0DAE2" w14:textId="77777777" w:rsidR="00DA3795" w:rsidRPr="00C35F49" w:rsidRDefault="00DA3795" w:rsidP="00C35F49">
      <w:pPr>
        <w:spacing w:after="0" w:line="240" w:lineRule="auto"/>
        <w:ind w:firstLine="709"/>
        <w:jc w:val="center"/>
        <w:rPr>
          <w:rFonts w:ascii="Times New Roman" w:hAnsi="Times New Roman"/>
          <w:b/>
          <w:sz w:val="24"/>
          <w:szCs w:val="24"/>
        </w:rPr>
      </w:pPr>
      <w:r w:rsidRPr="00C35F49">
        <w:rPr>
          <w:rFonts w:ascii="Times New Roman" w:hAnsi="Times New Roman"/>
          <w:b/>
          <w:sz w:val="24"/>
          <w:szCs w:val="24"/>
        </w:rPr>
        <w:t>8. Гарантийные обязательства</w:t>
      </w:r>
    </w:p>
    <w:p w14:paraId="6B09D5C8" w14:textId="77777777" w:rsidR="00DA3795" w:rsidRPr="00C35F49" w:rsidRDefault="003602DA" w:rsidP="00C35F49">
      <w:pPr>
        <w:spacing w:after="0" w:line="240" w:lineRule="auto"/>
        <w:ind w:firstLine="709"/>
        <w:contextualSpacing/>
        <w:jc w:val="both"/>
        <w:rPr>
          <w:rFonts w:ascii="Times New Roman" w:hAnsi="Times New Roman"/>
          <w:bCs/>
          <w:sz w:val="24"/>
          <w:szCs w:val="24"/>
        </w:rPr>
        <w:pPrChange w:id="221" w:author="Соловьева Наталия Константиновна" w:date="2026-06-01T09:56:00Z">
          <w:pPr>
            <w:spacing w:after="0" w:line="240" w:lineRule="auto"/>
            <w:ind w:firstLine="567"/>
            <w:contextualSpacing/>
            <w:jc w:val="both"/>
          </w:pPr>
        </w:pPrChange>
      </w:pPr>
      <w:r w:rsidRPr="00C35F49">
        <w:rPr>
          <w:rFonts w:ascii="Times New Roman" w:hAnsi="Times New Roman"/>
          <w:sz w:val="24"/>
          <w:szCs w:val="24"/>
        </w:rPr>
        <w:t>Гарантийные обязательства не устанавливаются.</w:t>
      </w:r>
    </w:p>
    <w:p w14:paraId="735B5702" w14:textId="77777777" w:rsidR="0096382E" w:rsidRPr="00C35F49" w:rsidRDefault="0096382E" w:rsidP="00C35F49">
      <w:pPr>
        <w:spacing w:after="0" w:line="240" w:lineRule="auto"/>
        <w:ind w:firstLine="709"/>
        <w:contextualSpacing/>
        <w:jc w:val="center"/>
        <w:rPr>
          <w:rFonts w:ascii="Times New Roman" w:eastAsia="Times New Roman" w:hAnsi="Times New Roman"/>
          <w:b/>
          <w:bCs/>
          <w:sz w:val="24"/>
          <w:szCs w:val="24"/>
          <w:lang w:eastAsia="ru-RU"/>
        </w:rPr>
        <w:pPrChange w:id="222" w:author="Соловьева Наталия Константиновна" w:date="2026-06-01T09:56:00Z">
          <w:pPr>
            <w:spacing w:after="0" w:line="240" w:lineRule="auto"/>
            <w:contextualSpacing/>
            <w:jc w:val="center"/>
          </w:pPr>
        </w:pPrChange>
      </w:pPr>
    </w:p>
    <w:p w14:paraId="1225E396" w14:textId="77777777" w:rsidR="00A866C4" w:rsidRPr="00C35F49" w:rsidRDefault="00DA3795" w:rsidP="00C35F49">
      <w:pPr>
        <w:widowControl w:val="0"/>
        <w:tabs>
          <w:tab w:val="left" w:pos="1080"/>
          <w:tab w:val="left" w:pos="1620"/>
          <w:tab w:val="left" w:pos="2700"/>
        </w:tabs>
        <w:spacing w:after="0" w:line="240" w:lineRule="auto"/>
        <w:ind w:firstLine="709"/>
        <w:contextualSpacing/>
        <w:jc w:val="center"/>
        <w:rPr>
          <w:rFonts w:ascii="Times New Roman" w:eastAsia="Times New Roman" w:hAnsi="Times New Roman"/>
          <w:b/>
          <w:bCs/>
          <w:sz w:val="24"/>
          <w:szCs w:val="24"/>
          <w:lang w:eastAsia="ru-RU"/>
        </w:rPr>
        <w:pPrChange w:id="223" w:author="Соловьева Наталия Константиновна" w:date="2026-06-01T09:56:00Z">
          <w:pPr>
            <w:widowControl w:val="0"/>
            <w:tabs>
              <w:tab w:val="left" w:pos="1080"/>
              <w:tab w:val="left" w:pos="1620"/>
              <w:tab w:val="left" w:pos="2700"/>
            </w:tabs>
            <w:spacing w:after="0" w:line="240" w:lineRule="auto"/>
            <w:ind w:firstLine="567"/>
            <w:contextualSpacing/>
            <w:jc w:val="center"/>
          </w:pPr>
        </w:pPrChange>
      </w:pPr>
      <w:r w:rsidRPr="00C35F49">
        <w:rPr>
          <w:rFonts w:ascii="Times New Roman" w:eastAsia="Times New Roman" w:hAnsi="Times New Roman"/>
          <w:b/>
          <w:bCs/>
          <w:sz w:val="24"/>
          <w:szCs w:val="24"/>
          <w:lang w:eastAsia="ru-RU"/>
        </w:rPr>
        <w:t>9</w:t>
      </w:r>
      <w:r w:rsidR="00736847" w:rsidRPr="00C35F49">
        <w:rPr>
          <w:rFonts w:ascii="Times New Roman" w:eastAsia="Times New Roman" w:hAnsi="Times New Roman"/>
          <w:b/>
          <w:bCs/>
          <w:sz w:val="24"/>
          <w:szCs w:val="24"/>
          <w:lang w:eastAsia="ru-RU"/>
        </w:rPr>
        <w:t>. Срок действия Контракта</w:t>
      </w:r>
    </w:p>
    <w:p w14:paraId="5298AEB5" w14:textId="1C44E982" w:rsidR="00736847" w:rsidRPr="00C35F49" w:rsidRDefault="00DA3795" w:rsidP="00C35F49">
      <w:pPr>
        <w:widowControl w:val="0"/>
        <w:spacing w:after="0" w:line="240" w:lineRule="auto"/>
        <w:ind w:firstLine="709"/>
        <w:jc w:val="both"/>
        <w:rPr>
          <w:rFonts w:ascii="Times New Roman" w:eastAsia="Times New Roman" w:hAnsi="Times New Roman"/>
          <w:sz w:val="24"/>
          <w:szCs w:val="24"/>
          <w:u w:val="single"/>
          <w:lang w:eastAsia="ru-RU"/>
        </w:rPr>
        <w:pPrChange w:id="224"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9</w:t>
      </w:r>
      <w:r w:rsidR="00736847" w:rsidRPr="00C35F49">
        <w:rPr>
          <w:rFonts w:ascii="Times New Roman" w:eastAsia="Times New Roman" w:hAnsi="Times New Roman"/>
          <w:sz w:val="24"/>
          <w:szCs w:val="24"/>
          <w:lang w:eastAsia="ru-RU"/>
        </w:rPr>
        <w:t xml:space="preserve">.1. </w:t>
      </w:r>
      <w:r w:rsidR="00721C36" w:rsidRPr="00C35F49">
        <w:rPr>
          <w:rFonts w:ascii="Times New Roman" w:eastAsia="Times New Roman" w:hAnsi="Times New Roman"/>
          <w:sz w:val="24"/>
          <w:szCs w:val="24"/>
          <w:lang w:eastAsia="ru-RU"/>
        </w:rPr>
        <w:t xml:space="preserve"> </w:t>
      </w:r>
      <w:r w:rsidR="00736847" w:rsidRPr="00C35F49">
        <w:rPr>
          <w:rFonts w:ascii="Times New Roman" w:eastAsia="Times New Roman" w:hAnsi="Times New Roman"/>
          <w:sz w:val="24"/>
          <w:szCs w:val="24"/>
          <w:lang w:eastAsia="ru-RU"/>
        </w:rPr>
        <w:t xml:space="preserve">Контракт вступает в силу со дня его заключения и действует </w:t>
      </w:r>
      <w:r w:rsidR="003602DA" w:rsidRPr="00C35F49">
        <w:rPr>
          <w:rFonts w:ascii="Times New Roman" w:eastAsia="Times New Roman" w:hAnsi="Times New Roman"/>
          <w:sz w:val="24"/>
          <w:szCs w:val="24"/>
          <w:lang w:eastAsia="ru-RU"/>
        </w:rPr>
        <w:t>до 31.12.202</w:t>
      </w:r>
      <w:r w:rsidR="008F32BA" w:rsidRPr="00C35F49">
        <w:rPr>
          <w:rFonts w:ascii="Times New Roman" w:eastAsia="Times New Roman" w:hAnsi="Times New Roman"/>
          <w:sz w:val="24"/>
          <w:szCs w:val="24"/>
          <w:lang w:eastAsia="ru-RU"/>
        </w:rPr>
        <w:t>6.</w:t>
      </w:r>
    </w:p>
    <w:p w14:paraId="46733EF4" w14:textId="588BEE21" w:rsidR="0096382E" w:rsidRPr="00C35F49" w:rsidRDefault="00DA3795" w:rsidP="00C35F49">
      <w:pPr>
        <w:spacing w:after="0" w:line="240" w:lineRule="auto"/>
        <w:ind w:firstLine="709"/>
        <w:jc w:val="both"/>
        <w:rPr>
          <w:rFonts w:ascii="Times New Roman" w:hAnsi="Times New Roman"/>
          <w:sz w:val="24"/>
          <w:szCs w:val="24"/>
        </w:rPr>
        <w:pPrChange w:id="225"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lastRenderedPageBreak/>
        <w:t>9</w:t>
      </w:r>
      <w:r w:rsidR="0096382E" w:rsidRPr="00C35F49">
        <w:rPr>
          <w:rFonts w:ascii="Times New Roman" w:hAnsi="Times New Roman"/>
          <w:sz w:val="24"/>
          <w:szCs w:val="24"/>
        </w:rPr>
        <w:t xml:space="preserve">.2. Обязательства Страхователя по финансированию надлежаще оказанных Страховщиком </w:t>
      </w:r>
      <w:del w:id="226" w:author="Соловьева Наталия Константиновна" w:date="2026-06-01T08:49:00Z">
        <w:r w:rsidR="0096382E" w:rsidRPr="00C35F49" w:rsidDel="00043A8B">
          <w:rPr>
            <w:rFonts w:ascii="Times New Roman" w:hAnsi="Times New Roman"/>
            <w:sz w:val="24"/>
            <w:szCs w:val="24"/>
          </w:rPr>
          <w:br/>
        </w:r>
      </w:del>
      <w:r w:rsidR="0096382E" w:rsidRPr="00C35F49">
        <w:rPr>
          <w:rFonts w:ascii="Times New Roman" w:hAnsi="Times New Roman"/>
          <w:sz w:val="24"/>
          <w:szCs w:val="24"/>
        </w:rPr>
        <w:t xml:space="preserve">и принятых Страхователем Услуг наступают не ранее регистрации Контракта в Реестре контрактов, заключенных Страхователем, и действуют по </w:t>
      </w:r>
      <w:r w:rsidR="003602DA" w:rsidRPr="00C35F49">
        <w:rPr>
          <w:rFonts w:ascii="Times New Roman" w:hAnsi="Times New Roman"/>
          <w:sz w:val="24"/>
          <w:szCs w:val="24"/>
        </w:rPr>
        <w:t>31.12.</w:t>
      </w:r>
      <w:r w:rsidR="008F32BA" w:rsidRPr="00C35F49">
        <w:rPr>
          <w:rFonts w:ascii="Times New Roman" w:hAnsi="Times New Roman"/>
          <w:sz w:val="24"/>
          <w:szCs w:val="24"/>
        </w:rPr>
        <w:t>2026</w:t>
      </w:r>
      <w:r w:rsidR="003602DA" w:rsidRPr="00C35F49">
        <w:rPr>
          <w:rFonts w:ascii="Times New Roman" w:hAnsi="Times New Roman"/>
          <w:sz w:val="24"/>
          <w:szCs w:val="24"/>
        </w:rPr>
        <w:t>.</w:t>
      </w:r>
    </w:p>
    <w:p w14:paraId="4E42F161" w14:textId="0B3B4CB2" w:rsidR="0096382E" w:rsidRPr="00C35F49" w:rsidRDefault="00DA3795" w:rsidP="00C35F49">
      <w:pPr>
        <w:spacing w:after="0" w:line="240" w:lineRule="auto"/>
        <w:ind w:firstLine="709"/>
        <w:jc w:val="both"/>
        <w:rPr>
          <w:rFonts w:ascii="Times New Roman" w:hAnsi="Times New Roman"/>
          <w:sz w:val="24"/>
          <w:szCs w:val="24"/>
        </w:rPr>
        <w:pPrChange w:id="227" w:author="Соловьева Наталия Константиновна" w:date="2026-06-01T09:56:00Z">
          <w:pPr>
            <w:spacing w:after="0" w:line="240" w:lineRule="auto"/>
            <w:ind w:firstLine="567"/>
            <w:jc w:val="both"/>
          </w:pPr>
        </w:pPrChange>
      </w:pPr>
      <w:r w:rsidRPr="00C35F49">
        <w:rPr>
          <w:rFonts w:ascii="Times New Roman" w:hAnsi="Times New Roman"/>
          <w:sz w:val="24"/>
          <w:szCs w:val="24"/>
        </w:rPr>
        <w:t>9.</w:t>
      </w:r>
      <w:r w:rsidR="0096382E" w:rsidRPr="00C35F49">
        <w:rPr>
          <w:rFonts w:ascii="Times New Roman" w:hAnsi="Times New Roman"/>
          <w:sz w:val="24"/>
          <w:szCs w:val="24"/>
        </w:rPr>
        <w:t xml:space="preserve">3. По окончании срока действия Контракта Страхователь вправе направить Страховщику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96382E" w:rsidRPr="00C35F49">
        <w:rPr>
          <w:rFonts w:ascii="Times New Roman" w:hAnsi="Times New Roman"/>
          <w:sz w:val="24"/>
          <w:szCs w:val="24"/>
          <w:shd w:val="clear" w:color="auto" w:fill="FFFFFF"/>
        </w:rPr>
        <w:t xml:space="preserve">При непредставлении </w:t>
      </w:r>
      <w:r w:rsidR="0096382E" w:rsidRPr="00C35F49">
        <w:rPr>
          <w:rFonts w:ascii="Times New Roman" w:hAnsi="Times New Roman"/>
          <w:sz w:val="24"/>
          <w:szCs w:val="24"/>
        </w:rPr>
        <w:t>Страховщиком</w:t>
      </w:r>
      <w:r w:rsidR="0096382E" w:rsidRPr="00C35F49">
        <w:rPr>
          <w:rFonts w:ascii="Times New Roman" w:hAnsi="Times New Roman"/>
          <w:sz w:val="24"/>
          <w:szCs w:val="24"/>
          <w:shd w:val="clear" w:color="auto" w:fill="FFFFFF"/>
        </w:rPr>
        <w:t xml:space="preserve"> возражений относительно акта сверки взаиморасчетов по истечении 3 (трех) календарных дней </w:t>
      </w:r>
      <w:del w:id="228" w:author="Соловьева Наталия Константиновна" w:date="2026-06-01T08:49:00Z">
        <w:r w:rsidR="0096382E" w:rsidRPr="00C35F49" w:rsidDel="00043A8B">
          <w:rPr>
            <w:rFonts w:ascii="Times New Roman" w:hAnsi="Times New Roman"/>
            <w:sz w:val="24"/>
            <w:szCs w:val="24"/>
            <w:shd w:val="clear" w:color="auto" w:fill="FFFFFF"/>
          </w:rPr>
          <w:br/>
        </w:r>
      </w:del>
      <w:r w:rsidR="0096382E" w:rsidRPr="00C35F49">
        <w:rPr>
          <w:rFonts w:ascii="Times New Roman" w:hAnsi="Times New Roman"/>
          <w:sz w:val="24"/>
          <w:szCs w:val="24"/>
          <w:shd w:val="clear" w:color="auto" w:fill="FFFFFF"/>
        </w:rPr>
        <w:t xml:space="preserve">с даты его направления Страхователем по электронной почте акт сверки считается доставленным </w:t>
      </w:r>
      <w:r w:rsidR="0096382E" w:rsidRPr="00C35F49">
        <w:rPr>
          <w:rFonts w:ascii="Times New Roman" w:hAnsi="Times New Roman"/>
          <w:sz w:val="24"/>
          <w:szCs w:val="24"/>
        </w:rPr>
        <w:t xml:space="preserve">Страховщику </w:t>
      </w:r>
      <w:r w:rsidR="0096382E" w:rsidRPr="00C35F49">
        <w:rPr>
          <w:rFonts w:ascii="Times New Roman" w:hAnsi="Times New Roman"/>
          <w:sz w:val="24"/>
          <w:szCs w:val="24"/>
          <w:shd w:val="clear" w:color="auto" w:fill="FFFFFF"/>
        </w:rPr>
        <w:t>и подписанным им.</w:t>
      </w:r>
    </w:p>
    <w:p w14:paraId="7932EECD" w14:textId="0073389E" w:rsidR="0096382E" w:rsidRPr="00C35F49" w:rsidRDefault="00DA3795" w:rsidP="00C35F49">
      <w:pPr>
        <w:pStyle w:val="ConsPlusNormal"/>
        <w:ind w:firstLine="709"/>
        <w:contextualSpacing/>
        <w:jc w:val="both"/>
        <w:rPr>
          <w:rFonts w:ascii="Times New Roman" w:hAnsi="Times New Roman" w:cs="Times New Roman"/>
          <w:sz w:val="24"/>
          <w:szCs w:val="24"/>
          <w:shd w:val="clear" w:color="auto" w:fill="FFFFFF"/>
        </w:rPr>
        <w:pPrChange w:id="229" w:author="Соловьева Наталия Константиновна" w:date="2026-06-01T09:56:00Z">
          <w:pPr>
            <w:pStyle w:val="ConsPlusNormal"/>
            <w:ind w:firstLine="567"/>
            <w:contextualSpacing/>
            <w:jc w:val="both"/>
          </w:pPr>
        </w:pPrChange>
      </w:pPr>
      <w:r w:rsidRPr="00C35F49">
        <w:rPr>
          <w:rFonts w:ascii="Times New Roman" w:hAnsi="Times New Roman" w:cs="Times New Roman"/>
          <w:sz w:val="24"/>
          <w:szCs w:val="24"/>
          <w:shd w:val="clear" w:color="auto" w:fill="FFFFFF"/>
        </w:rPr>
        <w:t>9</w:t>
      </w:r>
      <w:r w:rsidR="0096382E" w:rsidRPr="00C35F49">
        <w:rPr>
          <w:rFonts w:ascii="Times New Roman" w:hAnsi="Times New Roman" w:cs="Times New Roman"/>
          <w:sz w:val="24"/>
          <w:szCs w:val="24"/>
          <w:shd w:val="clear" w:color="auto" w:fill="FFFFFF"/>
        </w:rPr>
        <w:t xml:space="preserve">.4. </w:t>
      </w:r>
      <w:ins w:id="230" w:author="Smirnov" w:date="2026-05-29T15:11:00Z">
        <w:r w:rsidR="00967C97" w:rsidRPr="00C35F49">
          <w:rPr>
            <w:rFonts w:ascii="Times New Roman" w:hAnsi="Times New Roman" w:cs="Times New Roman"/>
            <w:sz w:val="24"/>
            <w:szCs w:val="24"/>
            <w:shd w:val="clear" w:color="auto" w:fill="FFFFFF"/>
          </w:rPr>
          <w:t>Окончание срока действия Контракта не влечет прекращения неисполненных обязательств Сторон по Контракту, а также не освобождает Стороны от ответственности за его нарушение.</w:t>
        </w:r>
      </w:ins>
      <w:del w:id="231" w:author="Smirnov" w:date="2026-05-29T15:11:00Z">
        <w:r w:rsidR="0096382E" w:rsidRPr="00C35F49" w:rsidDel="00967C97">
          <w:rPr>
            <w:rFonts w:ascii="Times New Roman" w:hAnsi="Times New Roman" w:cs="Times New Roman"/>
            <w:sz w:val="24"/>
            <w:szCs w:val="24"/>
            <w:shd w:val="clear" w:color="auto" w:fill="FFFFFF"/>
          </w:rPr>
          <w:delText>В части неисполненных Сторонами обязательств Контракт действует до полного исполнения Сторонами своих обязательств.</w:delText>
        </w:r>
      </w:del>
    </w:p>
    <w:p w14:paraId="32002323" w14:textId="77777777" w:rsidR="00923D45" w:rsidRPr="00C35F49" w:rsidRDefault="00923D45" w:rsidP="00C35F49">
      <w:pPr>
        <w:widowControl w:val="0"/>
        <w:spacing w:after="0" w:line="240" w:lineRule="auto"/>
        <w:ind w:firstLine="709"/>
        <w:contextualSpacing/>
        <w:jc w:val="center"/>
        <w:rPr>
          <w:rFonts w:ascii="Times New Roman" w:eastAsia="Times New Roman" w:hAnsi="Times New Roman"/>
          <w:b/>
          <w:bCs/>
          <w:sz w:val="24"/>
          <w:szCs w:val="24"/>
          <w:lang w:eastAsia="ru-RU"/>
        </w:rPr>
        <w:pPrChange w:id="232" w:author="Соловьева Наталия Константиновна" w:date="2026-06-01T09:56:00Z">
          <w:pPr>
            <w:widowControl w:val="0"/>
            <w:spacing w:after="0" w:line="240" w:lineRule="auto"/>
            <w:ind w:firstLine="425"/>
            <w:contextualSpacing/>
            <w:jc w:val="center"/>
          </w:pPr>
        </w:pPrChange>
      </w:pPr>
    </w:p>
    <w:p w14:paraId="4A50C883" w14:textId="77777777" w:rsidR="00A866C4" w:rsidRPr="00C35F49" w:rsidRDefault="00DA3795" w:rsidP="00C35F49">
      <w:pPr>
        <w:widowControl w:val="0"/>
        <w:spacing w:after="0" w:line="240" w:lineRule="auto"/>
        <w:ind w:firstLine="709"/>
        <w:contextualSpacing/>
        <w:jc w:val="center"/>
        <w:rPr>
          <w:rFonts w:ascii="Times New Roman" w:eastAsia="Times New Roman" w:hAnsi="Times New Roman"/>
          <w:b/>
          <w:bCs/>
          <w:sz w:val="24"/>
          <w:szCs w:val="24"/>
          <w:lang w:eastAsia="ru-RU"/>
        </w:rPr>
        <w:pPrChange w:id="233" w:author="Соловьева Наталия Константиновна" w:date="2026-06-01T09:56:00Z">
          <w:pPr>
            <w:widowControl w:val="0"/>
            <w:spacing w:after="0" w:line="240" w:lineRule="auto"/>
            <w:ind w:firstLine="425"/>
            <w:contextualSpacing/>
            <w:jc w:val="center"/>
          </w:pPr>
        </w:pPrChange>
      </w:pPr>
      <w:r w:rsidRPr="00C35F49">
        <w:rPr>
          <w:rFonts w:ascii="Times New Roman" w:eastAsia="Times New Roman" w:hAnsi="Times New Roman"/>
          <w:b/>
          <w:bCs/>
          <w:sz w:val="24"/>
          <w:szCs w:val="24"/>
          <w:lang w:eastAsia="ru-RU"/>
        </w:rPr>
        <w:t>10</w:t>
      </w:r>
      <w:r w:rsidR="00736847" w:rsidRPr="00C35F49">
        <w:rPr>
          <w:rFonts w:ascii="Times New Roman" w:eastAsia="Times New Roman" w:hAnsi="Times New Roman"/>
          <w:b/>
          <w:bCs/>
          <w:sz w:val="24"/>
          <w:szCs w:val="24"/>
          <w:lang w:eastAsia="ru-RU"/>
        </w:rPr>
        <w:t>. Порядок изменения и расторжения Контракта</w:t>
      </w:r>
    </w:p>
    <w:p w14:paraId="1829186B" w14:textId="7CFA00EF"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34"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.1. При заключении и исполнении Контракта изменение его существенных условий </w:t>
      </w:r>
      <w:del w:id="235"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не допускается, за исключением случаев, предусмотренных Законом № 44-ФЗ.</w:t>
      </w:r>
    </w:p>
    <w:p w14:paraId="7B9A77A4" w14:textId="1E02BA7A" w:rsidR="0096382E" w:rsidRPr="00C35F49" w:rsidRDefault="0096382E" w:rsidP="00C35F49">
      <w:pPr>
        <w:widowControl w:val="0"/>
        <w:spacing w:after="0" w:line="240" w:lineRule="auto"/>
        <w:ind w:firstLine="709"/>
        <w:contextualSpacing/>
        <w:jc w:val="both"/>
        <w:rPr>
          <w:rFonts w:ascii="Times New Roman" w:hAnsi="Times New Roman"/>
          <w:sz w:val="24"/>
          <w:szCs w:val="24"/>
        </w:rPr>
        <w:pPrChange w:id="236"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 xml:space="preserve">Изменение условий Контракта допускается в порядке, по основаниям и в соответствии </w:t>
      </w:r>
      <w:del w:id="237" w:author="Соловьева Наталия Константиновна" w:date="2026-06-01T08:49:00Z">
        <w:r w:rsidR="00C17E65" w:rsidRPr="00C35F49" w:rsidDel="00043A8B">
          <w:rPr>
            <w:rFonts w:ascii="Times New Roman" w:hAnsi="Times New Roman"/>
            <w:sz w:val="24"/>
            <w:szCs w:val="24"/>
          </w:rPr>
          <w:br/>
        </w:r>
      </w:del>
      <w:r w:rsidRPr="00C35F49">
        <w:rPr>
          <w:rFonts w:ascii="Times New Roman" w:hAnsi="Times New Roman"/>
          <w:sz w:val="24"/>
          <w:szCs w:val="24"/>
        </w:rPr>
        <w:t>с действующим законодательством и Контрактом.</w:t>
      </w:r>
    </w:p>
    <w:p w14:paraId="6FECC650" w14:textId="69B8924A"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38"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.2. Цена Контракта или порядок ее опре</w:t>
      </w:r>
      <w:r w:rsidR="00C17E65" w:rsidRPr="00C35F49">
        <w:rPr>
          <w:rFonts w:ascii="Times New Roman" w:hAnsi="Times New Roman"/>
          <w:sz w:val="24"/>
          <w:szCs w:val="24"/>
        </w:rPr>
        <w:t xml:space="preserve">деления не могут быть изменены </w:t>
      </w:r>
      <w:del w:id="239" w:author="Соловьева Наталия Константиновна" w:date="2026-06-01T08:49:00Z">
        <w:r w:rsidR="005B5904" w:rsidRPr="00C35F49" w:rsidDel="00043A8B">
          <w:rPr>
            <w:rFonts w:ascii="Times New Roman" w:hAnsi="Times New Roman"/>
            <w:sz w:val="24"/>
            <w:szCs w:val="24"/>
          </w:rPr>
          <w:br/>
        </w:r>
      </w:del>
      <w:r w:rsidR="0096382E" w:rsidRPr="00C35F49">
        <w:rPr>
          <w:rFonts w:ascii="Times New Roman" w:hAnsi="Times New Roman"/>
          <w:sz w:val="24"/>
          <w:szCs w:val="24"/>
        </w:rPr>
        <w:t>в одностороннем порядке.</w:t>
      </w:r>
    </w:p>
    <w:p w14:paraId="6980CF17" w14:textId="5C0E598D"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40"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.2.1.</w:t>
      </w:r>
      <w:ins w:id="241" w:author="Соловьева Наталия Константиновна" w:date="2026-06-01T09:58:00Z">
        <w:r w:rsidR="008D07C9">
          <w:rPr>
            <w:rFonts w:ascii="Times New Roman" w:hAnsi="Times New Roman"/>
            <w:sz w:val="24"/>
            <w:szCs w:val="24"/>
          </w:rPr>
          <w:t xml:space="preserve"> </w:t>
        </w:r>
      </w:ins>
      <w:r w:rsidR="0096382E" w:rsidRPr="00C35F49">
        <w:rPr>
          <w:rFonts w:ascii="Times New Roman" w:hAnsi="Times New Roman"/>
          <w:sz w:val="24"/>
          <w:szCs w:val="24"/>
        </w:rPr>
        <w:t>Страхователь по согласованию со Страховщиком в ходе исполнения Контракта вправе снизить цену Контракта, указанную в пункте 3.1 Контракта, без изменения предусмотренного Контрактом объема Услуг и иных условий Контракта.</w:t>
      </w:r>
    </w:p>
    <w:p w14:paraId="0D959214" w14:textId="40D02CB0"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42"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.2.2. Условия Контракта могут быть изменены в случае, если по предложению Страхователя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в соответствии с п</w:t>
      </w:r>
      <w:ins w:id="243" w:author="Соловьева Наталия Константиновна" w:date="2026-06-01T09:13:00Z">
        <w:r w:rsidR="00551A2F" w:rsidRPr="00C35F49">
          <w:rPr>
            <w:rFonts w:ascii="Times New Roman" w:hAnsi="Times New Roman"/>
            <w:sz w:val="24"/>
            <w:szCs w:val="24"/>
          </w:rPr>
          <w:t>унктом</w:t>
        </w:r>
      </w:ins>
      <w:del w:id="244" w:author="Соловьева Наталия Константиновна" w:date="2026-06-01T09:13:00Z">
        <w:r w:rsidR="0096382E" w:rsidRPr="00C35F49" w:rsidDel="00551A2F">
          <w:rPr>
            <w:rFonts w:ascii="Times New Roman" w:hAnsi="Times New Roman"/>
            <w:sz w:val="24"/>
            <w:szCs w:val="24"/>
          </w:rPr>
          <w:delText>.</w:delText>
        </w:r>
      </w:del>
      <w:r w:rsidR="0096382E" w:rsidRPr="00C35F49">
        <w:rPr>
          <w:rFonts w:ascii="Times New Roman" w:hAnsi="Times New Roman"/>
          <w:sz w:val="24"/>
          <w:szCs w:val="24"/>
        </w:rPr>
        <w:t xml:space="preserve"> 1.2 </w:t>
      </w:r>
      <w:del w:id="245" w:author="Соловьева Наталия Константиновна" w:date="2026-06-01T09:58:00Z">
        <w:r w:rsidR="0096382E" w:rsidRPr="00C35F49" w:rsidDel="008D07C9">
          <w:rPr>
            <w:rFonts w:ascii="Times New Roman" w:hAnsi="Times New Roman"/>
            <w:sz w:val="24"/>
            <w:szCs w:val="24"/>
          </w:rPr>
          <w:delText xml:space="preserve"> </w:delText>
        </w:r>
      </w:del>
      <w:r w:rsidR="0096382E" w:rsidRPr="00C35F49">
        <w:rPr>
          <w:rFonts w:ascii="Times New Roman" w:hAnsi="Times New Roman"/>
          <w:sz w:val="24"/>
          <w:szCs w:val="24"/>
        </w:rPr>
        <w:t>ч</w:t>
      </w:r>
      <w:ins w:id="246" w:author="Соловьева Наталия Константиновна" w:date="2026-06-01T09:13:00Z">
        <w:r w:rsidR="00551A2F" w:rsidRPr="00C35F49">
          <w:rPr>
            <w:rFonts w:ascii="Times New Roman" w:hAnsi="Times New Roman"/>
            <w:sz w:val="24"/>
            <w:szCs w:val="24"/>
          </w:rPr>
          <w:t>асти</w:t>
        </w:r>
      </w:ins>
      <w:del w:id="247" w:author="Соловьева Наталия Константиновна" w:date="2026-06-01T09:13:00Z">
        <w:r w:rsidR="0096382E" w:rsidRPr="00C35F49" w:rsidDel="00551A2F">
          <w:rPr>
            <w:rFonts w:ascii="Times New Roman" w:hAnsi="Times New Roman"/>
            <w:sz w:val="24"/>
            <w:szCs w:val="24"/>
          </w:rPr>
          <w:delText>.</w:delText>
        </w:r>
      </w:del>
      <w:ins w:id="248" w:author="Соловьева Наталия Константиновна" w:date="2026-06-01T09:13:00Z">
        <w:r w:rsidR="00551A2F" w:rsidRPr="00C35F49">
          <w:rPr>
            <w:rFonts w:ascii="Times New Roman" w:hAnsi="Times New Roman"/>
            <w:sz w:val="24"/>
            <w:szCs w:val="24"/>
          </w:rPr>
          <w:t xml:space="preserve"> </w:t>
        </w:r>
      </w:ins>
      <w:r w:rsidR="0096382E" w:rsidRPr="00C35F49">
        <w:rPr>
          <w:rFonts w:ascii="Times New Roman" w:hAnsi="Times New Roman"/>
          <w:sz w:val="24"/>
          <w:szCs w:val="24"/>
        </w:rPr>
        <w:t xml:space="preserve">1 статьи 95 </w:t>
      </w:r>
      <w:del w:id="249" w:author="Соловьева Наталия Константиновна" w:date="2026-06-01T09:58:00Z">
        <w:r w:rsidR="0096382E" w:rsidRPr="00C35F49" w:rsidDel="008D07C9">
          <w:rPr>
            <w:rFonts w:ascii="Times New Roman" w:hAnsi="Times New Roman"/>
            <w:sz w:val="24"/>
            <w:szCs w:val="24"/>
          </w:rPr>
          <w:delText xml:space="preserve"> </w:delText>
        </w:r>
      </w:del>
      <w:r w:rsidR="0096382E" w:rsidRPr="00C35F49">
        <w:rPr>
          <w:rFonts w:ascii="Times New Roman" w:hAnsi="Times New Roman"/>
          <w:sz w:val="24"/>
          <w:szCs w:val="24"/>
        </w:rPr>
        <w:t xml:space="preserve">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del w:id="250"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3E11D23F" w14:textId="4A962CC0"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51"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.2.3. Страхователь вправе снизить цену Контракта в случаях, предусмотренных пунктом </w:t>
      </w:r>
      <w:del w:id="252"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 xml:space="preserve">6 статьи 161 Бюджетного кодекса Российской Федерации, при уменьшении ранее доведенных </w:t>
      </w:r>
      <w:del w:id="253" w:author="Соловьева Наталия Константиновна" w:date="2026-06-01T08:49:00Z">
        <w:r w:rsidR="00E1758E" w:rsidRPr="00C35F49" w:rsidDel="00043A8B">
          <w:rPr>
            <w:rFonts w:ascii="Times New Roman" w:hAnsi="Times New Roman"/>
            <w:sz w:val="24"/>
            <w:szCs w:val="24"/>
          </w:rPr>
          <w:br/>
        </w:r>
      </w:del>
      <w:r w:rsidR="0096382E" w:rsidRPr="00C35F49">
        <w:rPr>
          <w:rFonts w:ascii="Times New Roman" w:hAnsi="Times New Roman"/>
          <w:sz w:val="24"/>
          <w:szCs w:val="24"/>
        </w:rPr>
        <w:t>до Страхователя как получателя бюджетных средств лимитов бюджетных обязательств. При этом Страхователь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4CBB9194" w14:textId="77777777"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54"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w:t>
      </w:r>
    </w:p>
    <w:p w14:paraId="52CCBAAC" w14:textId="77777777"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55"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.4. Контракт может быть расторгнут:</w:t>
      </w:r>
    </w:p>
    <w:p w14:paraId="13224582" w14:textId="77777777"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56"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.4.1. По соглашению Cторон;</w:t>
      </w:r>
    </w:p>
    <w:p w14:paraId="24D14AB8" w14:textId="69F8B940"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57"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.4.2. По решению суда в случае существенного нарушения Страховщиком условий Контракта, которым признается нарушение Страховщиком условий Контракта, влекущее </w:t>
      </w:r>
      <w:del w:id="258"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 xml:space="preserve">для Страхователя такой ущерб, что Страхователь в значительной степени лишается того, </w:t>
      </w:r>
      <w:del w:id="259"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на что был вправе рассчитывать при заключении Контракта.</w:t>
      </w:r>
    </w:p>
    <w:p w14:paraId="0C2C3B0E" w14:textId="05E7AA97"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60"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.4.3. В случае одностороннего отказа стороны Контракта от исполнения Контракта </w:t>
      </w:r>
      <w:del w:id="261"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в соответствии с гражданским законодательством, в том числе в связи с односторонним отказом Страхователя от исполнения Контракта в следующих случаях:</w:t>
      </w:r>
    </w:p>
    <w:p w14:paraId="17E24322" w14:textId="4921E6E7" w:rsidR="0096382E" w:rsidRPr="00C35F49" w:rsidRDefault="0096382E" w:rsidP="00C35F49">
      <w:pPr>
        <w:widowControl w:val="0"/>
        <w:spacing w:after="0" w:line="240" w:lineRule="auto"/>
        <w:ind w:firstLine="709"/>
        <w:contextualSpacing/>
        <w:jc w:val="both"/>
        <w:rPr>
          <w:rFonts w:ascii="Times New Roman" w:hAnsi="Times New Roman"/>
          <w:sz w:val="24"/>
          <w:szCs w:val="24"/>
        </w:rPr>
        <w:pPrChange w:id="262"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 нарушение Страховщиком сроков, указанных в п</w:t>
      </w:r>
      <w:del w:id="263" w:author="Smirnov" w:date="2026-05-29T15:19:00Z">
        <w:r w:rsidRPr="00C35F49" w:rsidDel="00DA54BD">
          <w:rPr>
            <w:rFonts w:ascii="Times New Roman" w:hAnsi="Times New Roman"/>
            <w:sz w:val="24"/>
            <w:szCs w:val="24"/>
          </w:rPr>
          <w:delText>.</w:delText>
        </w:r>
      </w:del>
      <w:ins w:id="264" w:author="Smirnov" w:date="2026-05-29T15:19:00Z">
        <w:r w:rsidR="00DA54BD" w:rsidRPr="00C35F49">
          <w:rPr>
            <w:rFonts w:ascii="Times New Roman" w:hAnsi="Times New Roman"/>
            <w:sz w:val="24"/>
            <w:szCs w:val="24"/>
          </w:rPr>
          <w:t>ункте</w:t>
        </w:r>
      </w:ins>
      <w:r w:rsidRPr="00C35F49">
        <w:rPr>
          <w:rFonts w:ascii="Times New Roman" w:hAnsi="Times New Roman"/>
          <w:sz w:val="24"/>
          <w:szCs w:val="24"/>
        </w:rPr>
        <w:t xml:space="preserve"> 5.3 Контракта, более чем на 10 (десять) календарных дней;</w:t>
      </w:r>
    </w:p>
    <w:p w14:paraId="5E3627EC" w14:textId="23880A45" w:rsidR="0096382E" w:rsidRPr="00C35F49" w:rsidRDefault="0096382E" w:rsidP="00C35F49">
      <w:pPr>
        <w:widowControl w:val="0"/>
        <w:spacing w:after="0" w:line="240" w:lineRule="auto"/>
        <w:ind w:firstLine="709"/>
        <w:contextualSpacing/>
        <w:jc w:val="both"/>
        <w:rPr>
          <w:rFonts w:ascii="Times New Roman" w:hAnsi="Times New Roman"/>
          <w:sz w:val="24"/>
          <w:szCs w:val="24"/>
        </w:rPr>
        <w:pPrChange w:id="265"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lastRenderedPageBreak/>
        <w:t xml:space="preserve">- нарушение Страховщиком срока устранения недостатков, установленного </w:t>
      </w:r>
      <w:del w:id="266" w:author="Smirnov" w:date="2026-05-29T15:32:00Z">
        <w:r w:rsidRPr="00C35F49" w:rsidDel="0093679A">
          <w:rPr>
            <w:rFonts w:ascii="Times New Roman" w:hAnsi="Times New Roman"/>
            <w:sz w:val="24"/>
            <w:szCs w:val="24"/>
          </w:rPr>
          <w:delText>Заказчиком</w:delText>
        </w:r>
      </w:del>
      <w:ins w:id="267" w:author="Smirnov" w:date="2026-05-29T15:32:00Z">
        <w:r w:rsidR="0093679A" w:rsidRPr="00C35F49">
          <w:rPr>
            <w:rFonts w:ascii="Times New Roman" w:hAnsi="Times New Roman"/>
            <w:sz w:val="24"/>
            <w:szCs w:val="24"/>
          </w:rPr>
          <w:t>Страхователем</w:t>
        </w:r>
      </w:ins>
      <w:r w:rsidRPr="00C35F49">
        <w:rPr>
          <w:rFonts w:ascii="Times New Roman" w:hAnsi="Times New Roman"/>
          <w:sz w:val="24"/>
          <w:szCs w:val="24"/>
        </w:rPr>
        <w:t xml:space="preserve"> </w:t>
      </w:r>
      <w:del w:id="268" w:author="Соловьева Наталия Константиновна" w:date="2026-06-01T08:49:00Z">
        <w:r w:rsidR="00C17E65" w:rsidRPr="00C35F49" w:rsidDel="00043A8B">
          <w:rPr>
            <w:rFonts w:ascii="Times New Roman" w:hAnsi="Times New Roman"/>
            <w:sz w:val="24"/>
            <w:szCs w:val="24"/>
          </w:rPr>
          <w:br/>
        </w:r>
      </w:del>
      <w:r w:rsidRPr="00C35F49">
        <w:rPr>
          <w:rFonts w:ascii="Times New Roman" w:hAnsi="Times New Roman"/>
          <w:sz w:val="24"/>
          <w:szCs w:val="24"/>
        </w:rPr>
        <w:t>в соответствии с условиями Контракта;</w:t>
      </w:r>
    </w:p>
    <w:p w14:paraId="5EA667E4" w14:textId="34304A6F" w:rsidR="0096382E" w:rsidRPr="00C35F49" w:rsidRDefault="0096382E" w:rsidP="00C35F49">
      <w:pPr>
        <w:widowControl w:val="0"/>
        <w:spacing w:after="0" w:line="240" w:lineRule="auto"/>
        <w:ind w:firstLine="709"/>
        <w:contextualSpacing/>
        <w:jc w:val="both"/>
        <w:rPr>
          <w:rFonts w:ascii="Times New Roman" w:hAnsi="Times New Roman"/>
          <w:sz w:val="24"/>
          <w:szCs w:val="24"/>
        </w:rPr>
        <w:pPrChange w:id="269"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 неоказание Услуг</w:t>
      </w:r>
      <w:ins w:id="270" w:author="Соловьева Наталия Константиновна" w:date="2026-06-01T09:18:00Z">
        <w:r w:rsidR="00580160" w:rsidRPr="00C35F49">
          <w:rPr>
            <w:rFonts w:ascii="Times New Roman" w:hAnsi="Times New Roman"/>
            <w:sz w:val="24"/>
            <w:szCs w:val="24"/>
          </w:rPr>
          <w:t xml:space="preserve">, указанных в </w:t>
        </w:r>
      </w:ins>
      <w:del w:id="271" w:author="Соловьева Наталия Константиновна" w:date="2026-06-01T09:18:00Z">
        <w:r w:rsidRPr="00C35F49" w:rsidDel="00580160">
          <w:rPr>
            <w:rFonts w:ascii="Times New Roman" w:hAnsi="Times New Roman"/>
            <w:sz w:val="24"/>
            <w:szCs w:val="24"/>
          </w:rPr>
          <w:delText xml:space="preserve"> технического харак</w:delText>
        </w:r>
        <w:r w:rsidR="00F11A57" w:rsidRPr="00C35F49" w:rsidDel="00580160">
          <w:rPr>
            <w:rFonts w:ascii="Times New Roman" w:hAnsi="Times New Roman"/>
            <w:sz w:val="24"/>
            <w:szCs w:val="24"/>
          </w:rPr>
          <w:delText xml:space="preserve">тера в соответствии с </w:delText>
        </w:r>
      </w:del>
      <w:r w:rsidR="00F11A57" w:rsidRPr="00C35F49">
        <w:rPr>
          <w:rFonts w:ascii="Times New Roman" w:hAnsi="Times New Roman"/>
          <w:sz w:val="24"/>
          <w:szCs w:val="24"/>
        </w:rPr>
        <w:t>раздел</w:t>
      </w:r>
      <w:ins w:id="272" w:author="Соловьева Наталия Константиновна" w:date="2026-06-01T09:18:00Z">
        <w:r w:rsidR="00580160" w:rsidRPr="00C35F49">
          <w:rPr>
            <w:rFonts w:ascii="Times New Roman" w:hAnsi="Times New Roman"/>
            <w:sz w:val="24"/>
            <w:szCs w:val="24"/>
          </w:rPr>
          <w:t>е</w:t>
        </w:r>
      </w:ins>
      <w:del w:id="273" w:author="Соловьева Наталия Константиновна" w:date="2026-06-01T09:18:00Z">
        <w:r w:rsidR="00F11A57" w:rsidRPr="00C35F49" w:rsidDel="00580160">
          <w:rPr>
            <w:rFonts w:ascii="Times New Roman" w:hAnsi="Times New Roman"/>
            <w:sz w:val="24"/>
            <w:szCs w:val="24"/>
          </w:rPr>
          <w:delText>ом</w:delText>
        </w:r>
      </w:del>
      <w:r w:rsidRPr="00C35F49">
        <w:rPr>
          <w:rFonts w:ascii="Times New Roman" w:hAnsi="Times New Roman"/>
          <w:sz w:val="24"/>
          <w:szCs w:val="24"/>
        </w:rPr>
        <w:t xml:space="preserve"> </w:t>
      </w:r>
      <w:r w:rsidR="00140B6A" w:rsidRPr="00C35F49">
        <w:rPr>
          <w:rFonts w:ascii="Times New Roman" w:hAnsi="Times New Roman"/>
          <w:sz w:val="24"/>
          <w:szCs w:val="24"/>
        </w:rPr>
        <w:t xml:space="preserve">4 </w:t>
      </w:r>
      <w:r w:rsidRPr="00C35F49">
        <w:rPr>
          <w:rFonts w:ascii="Times New Roman" w:hAnsi="Times New Roman"/>
          <w:sz w:val="24"/>
          <w:szCs w:val="24"/>
        </w:rPr>
        <w:t>Технического задания, либо оказание Услуг ненадлежащего качества, в том числе несоответствующих требованиям настоящего Контракта, или с иными недостатками;</w:t>
      </w:r>
    </w:p>
    <w:p w14:paraId="30EC89E5" w14:textId="77777777" w:rsidR="0096382E" w:rsidRPr="00C35F49" w:rsidRDefault="0096382E" w:rsidP="00C35F49">
      <w:pPr>
        <w:widowControl w:val="0"/>
        <w:spacing w:after="0" w:line="240" w:lineRule="auto"/>
        <w:ind w:firstLine="709"/>
        <w:contextualSpacing/>
        <w:jc w:val="both"/>
        <w:rPr>
          <w:rFonts w:ascii="Times New Roman" w:hAnsi="Times New Roman"/>
          <w:sz w:val="24"/>
          <w:szCs w:val="24"/>
        </w:rPr>
        <w:pPrChange w:id="274"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 в иных случаях, предусмотренных гражданским законодательством.</w:t>
      </w:r>
    </w:p>
    <w:p w14:paraId="7D72D787" w14:textId="34FEC160"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75"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.5. В связи с односторонним отказом Страх</w:t>
      </w:r>
      <w:r w:rsidR="003602DA" w:rsidRPr="00C35F49">
        <w:rPr>
          <w:rFonts w:ascii="Times New Roman" w:hAnsi="Times New Roman"/>
          <w:sz w:val="24"/>
          <w:szCs w:val="24"/>
        </w:rPr>
        <w:t xml:space="preserve">ователя от исполнения Контракта </w:t>
      </w:r>
      <w:r w:rsidR="0096382E" w:rsidRPr="00C35F49">
        <w:rPr>
          <w:rFonts w:ascii="Times New Roman" w:hAnsi="Times New Roman"/>
          <w:sz w:val="24"/>
          <w:szCs w:val="24"/>
        </w:rPr>
        <w:t xml:space="preserve">расчеты между сторонами за оказанные до расторжения Контракта Услуги производятся </w:t>
      </w:r>
      <w:del w:id="276"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на основании акта сверки взаиморасчетов, составленного с учетом произведенных Страхователем к моменту прекращения Контракта платежей, а также сумм, подлежащих взысканию со Страховщика в качестве неустойки или компенсации причиненных Страхователю убытков в случае нарушения Страховщиком условий Контракта.</w:t>
      </w:r>
    </w:p>
    <w:p w14:paraId="39C33EDE" w14:textId="2C4D3E38" w:rsidR="0096382E" w:rsidRPr="00C35F49" w:rsidRDefault="00DA3795" w:rsidP="00C35F49">
      <w:pPr>
        <w:widowControl w:val="0"/>
        <w:spacing w:after="0" w:line="240" w:lineRule="auto"/>
        <w:ind w:firstLine="709"/>
        <w:contextualSpacing/>
        <w:jc w:val="both"/>
        <w:rPr>
          <w:rFonts w:ascii="Times New Roman" w:hAnsi="Times New Roman"/>
          <w:sz w:val="24"/>
          <w:szCs w:val="24"/>
        </w:rPr>
        <w:pPrChange w:id="277"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.6. При расторжении Контракта по соглашению Сторон расчеты между сторонами </w:t>
      </w:r>
      <w:del w:id="278"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за оказанные до расторжения Контракта Услуги производятся на основании акта сверки взаиморасчетов, составленного с учетом произведенных Страхователем к моменту прекращения Контракта платежей, а также сумм, подлежащих взысканию со Страховщика в качестве неустойки или компенсации причиненных Страхователю убытков в случае нарушения Страховщиком условий Контракта.</w:t>
      </w:r>
    </w:p>
    <w:p w14:paraId="124FA8FC" w14:textId="3BA45061" w:rsidR="0096382E" w:rsidRPr="00C35F49" w:rsidRDefault="00DA3795" w:rsidP="00C35F49">
      <w:pPr>
        <w:widowControl w:val="0"/>
        <w:spacing w:after="0" w:line="240" w:lineRule="auto"/>
        <w:ind w:firstLine="709"/>
        <w:contextualSpacing/>
        <w:jc w:val="both"/>
        <w:rPr>
          <w:ins w:id="279" w:author="Соловьева Наталия Константиновна" w:date="2026-06-01T09:18:00Z"/>
          <w:rFonts w:ascii="Times New Roman" w:hAnsi="Times New Roman"/>
          <w:sz w:val="24"/>
          <w:szCs w:val="24"/>
        </w:rPr>
        <w:pPrChange w:id="280"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hAnsi="Times New Roman"/>
          <w:sz w:val="24"/>
          <w:szCs w:val="24"/>
        </w:rPr>
        <w:t>10</w:t>
      </w:r>
      <w:r w:rsidR="0096382E" w:rsidRPr="00C35F49">
        <w:rPr>
          <w:rFonts w:ascii="Times New Roman" w:hAnsi="Times New Roman"/>
          <w:sz w:val="24"/>
          <w:szCs w:val="24"/>
        </w:rPr>
        <w:t xml:space="preserve">.7. При непредставлении Страховщиком возражений относительно акта сверки взаиморасчетов по истечении 3 (трех) календарных дней с даты его направления Страхователем по электронной почте акт сверки взаиморасчетов считается доставленным Страховщику </w:t>
      </w:r>
      <w:del w:id="281" w:author="Соловьева Наталия Константиновна" w:date="2026-06-01T08:49:00Z">
        <w:r w:rsidR="00C17E65" w:rsidRPr="00C35F49" w:rsidDel="00043A8B">
          <w:rPr>
            <w:rFonts w:ascii="Times New Roman" w:hAnsi="Times New Roman"/>
            <w:sz w:val="24"/>
            <w:szCs w:val="24"/>
          </w:rPr>
          <w:br/>
        </w:r>
      </w:del>
      <w:r w:rsidR="0096382E" w:rsidRPr="00C35F49">
        <w:rPr>
          <w:rFonts w:ascii="Times New Roman" w:hAnsi="Times New Roman"/>
          <w:sz w:val="24"/>
          <w:szCs w:val="24"/>
        </w:rPr>
        <w:t>и подписанным им.</w:t>
      </w:r>
    </w:p>
    <w:p w14:paraId="29AC5ABA" w14:textId="77777777" w:rsidR="00580160" w:rsidRPr="00C35F49" w:rsidRDefault="00580160" w:rsidP="00C35F49">
      <w:pPr>
        <w:widowControl w:val="0"/>
        <w:spacing w:after="0" w:line="240" w:lineRule="auto"/>
        <w:ind w:firstLine="709"/>
        <w:contextualSpacing/>
        <w:jc w:val="both"/>
        <w:rPr>
          <w:rFonts w:ascii="Times New Roman" w:hAnsi="Times New Roman"/>
          <w:sz w:val="24"/>
          <w:szCs w:val="24"/>
        </w:rPr>
        <w:pPrChange w:id="282" w:author="Соловьева Наталия Константиновна" w:date="2026-06-01T09:56:00Z">
          <w:pPr>
            <w:widowControl w:val="0"/>
            <w:spacing w:after="0" w:line="240" w:lineRule="auto"/>
            <w:ind w:firstLine="567"/>
            <w:contextualSpacing/>
            <w:jc w:val="both"/>
          </w:pPr>
        </w:pPrChange>
      </w:pPr>
    </w:p>
    <w:p w14:paraId="15129953" w14:textId="77777777" w:rsidR="00A866C4" w:rsidRPr="00C35F49" w:rsidRDefault="00736847" w:rsidP="00C35F49">
      <w:pPr>
        <w:widowControl w:val="0"/>
        <w:spacing w:after="0" w:line="240" w:lineRule="auto"/>
        <w:ind w:firstLine="709"/>
        <w:contextualSpacing/>
        <w:jc w:val="center"/>
        <w:rPr>
          <w:rFonts w:ascii="Times New Roman" w:eastAsia="Times New Roman" w:hAnsi="Times New Roman"/>
          <w:b/>
          <w:bCs/>
          <w:sz w:val="24"/>
          <w:szCs w:val="24"/>
          <w:lang w:eastAsia="ru-RU"/>
        </w:rPr>
        <w:pPrChange w:id="283" w:author="Соловьева Наталия Константиновна" w:date="2026-06-01T09:56:00Z">
          <w:pPr>
            <w:widowControl w:val="0"/>
            <w:spacing w:after="0" w:line="240" w:lineRule="auto"/>
            <w:ind w:firstLine="567"/>
            <w:contextualSpacing/>
            <w:jc w:val="center"/>
          </w:pPr>
        </w:pPrChange>
      </w:pPr>
      <w:r w:rsidRPr="00C35F49">
        <w:rPr>
          <w:rFonts w:ascii="Times New Roman" w:eastAsia="Times New Roman" w:hAnsi="Times New Roman"/>
          <w:b/>
          <w:bCs/>
          <w:sz w:val="24"/>
          <w:szCs w:val="24"/>
          <w:lang w:eastAsia="ru-RU"/>
        </w:rPr>
        <w:t>1</w:t>
      </w:r>
      <w:r w:rsidR="00DA3795" w:rsidRPr="00C35F49">
        <w:rPr>
          <w:rFonts w:ascii="Times New Roman" w:eastAsia="Times New Roman" w:hAnsi="Times New Roman"/>
          <w:b/>
          <w:bCs/>
          <w:sz w:val="24"/>
          <w:szCs w:val="24"/>
          <w:lang w:eastAsia="ru-RU"/>
        </w:rPr>
        <w:t>1</w:t>
      </w:r>
      <w:r w:rsidRPr="00C35F49">
        <w:rPr>
          <w:rFonts w:ascii="Times New Roman" w:eastAsia="Times New Roman" w:hAnsi="Times New Roman"/>
          <w:b/>
          <w:bCs/>
          <w:sz w:val="24"/>
          <w:szCs w:val="24"/>
          <w:lang w:eastAsia="ru-RU"/>
        </w:rPr>
        <w:t>. Действие обстоятельств непреодолимой силы</w:t>
      </w:r>
    </w:p>
    <w:p w14:paraId="0590CD76" w14:textId="25634AB0" w:rsidR="00A866C4" w:rsidRPr="00C35F49" w:rsidRDefault="00736847" w:rsidP="00C35F49">
      <w:pPr>
        <w:widowControl w:val="0"/>
        <w:spacing w:after="0" w:line="240" w:lineRule="auto"/>
        <w:ind w:firstLine="709"/>
        <w:jc w:val="both"/>
        <w:rPr>
          <w:rFonts w:ascii="Times New Roman" w:eastAsia="Times New Roman" w:hAnsi="Times New Roman"/>
          <w:sz w:val="24"/>
          <w:szCs w:val="24"/>
          <w:lang w:eastAsia="ru-RU"/>
        </w:rPr>
        <w:pPrChange w:id="284"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1</w:t>
      </w:r>
      <w:r w:rsidRPr="00C35F49">
        <w:rPr>
          <w:rFonts w:ascii="Times New Roman" w:eastAsia="Times New Roman" w:hAnsi="Times New Roman"/>
          <w:sz w:val="24"/>
          <w:szCs w:val="24"/>
          <w:lang w:eastAsia="ru-RU"/>
        </w:rPr>
        <w:t xml:space="preserve">.1. 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w:t>
      </w:r>
      <w:del w:id="285" w:author="Соловьева Наталия Константиновна" w:date="2026-06-01T08:49:00Z">
        <w:r w:rsidR="00C17E6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 xml:space="preserve">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F26E636" w14:textId="245E6DAE" w:rsidR="00A866C4" w:rsidRPr="00C35F49" w:rsidRDefault="00736847" w:rsidP="00C35F49">
      <w:pPr>
        <w:widowControl w:val="0"/>
        <w:spacing w:after="0" w:line="240" w:lineRule="auto"/>
        <w:ind w:firstLine="709"/>
        <w:jc w:val="both"/>
        <w:rPr>
          <w:rFonts w:ascii="Times New Roman" w:eastAsia="Times New Roman" w:hAnsi="Times New Roman"/>
          <w:sz w:val="24"/>
          <w:szCs w:val="24"/>
          <w:lang w:eastAsia="ru-RU"/>
        </w:rPr>
        <w:pPrChange w:id="286"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1</w:t>
      </w:r>
      <w:r w:rsidRPr="00C35F49">
        <w:rPr>
          <w:rFonts w:ascii="Times New Roman" w:eastAsia="Times New Roman" w:hAnsi="Times New Roman"/>
          <w:sz w:val="24"/>
          <w:szCs w:val="24"/>
          <w:lang w:eastAsia="ru-RU"/>
        </w:rPr>
        <w:t xml:space="preserve">.2. Свидетельство, выданное соответствующей торгово-промышленной палатой </w:t>
      </w:r>
      <w:del w:id="287" w:author="Соловьева Наталия Константиновна" w:date="2026-06-01T08:49:00Z">
        <w:r w:rsidR="00C17E6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 xml:space="preserve">или иным компетентным органом, является достаточным подтверждением наличия </w:t>
      </w:r>
      <w:del w:id="288" w:author="Соловьева Наталия Константиновна" w:date="2026-06-01T08:49:00Z">
        <w:r w:rsidR="00C17E6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и продолжительности действия непреодолимой силы.</w:t>
      </w:r>
    </w:p>
    <w:p w14:paraId="325A5DE4" w14:textId="77777777" w:rsidR="00A866C4" w:rsidRPr="00C35F49" w:rsidRDefault="00736847" w:rsidP="00C35F49">
      <w:pPr>
        <w:widowControl w:val="0"/>
        <w:spacing w:after="0" w:line="240" w:lineRule="auto"/>
        <w:ind w:firstLine="709"/>
        <w:jc w:val="both"/>
        <w:rPr>
          <w:rFonts w:ascii="Times New Roman" w:eastAsia="Times New Roman" w:hAnsi="Times New Roman"/>
          <w:sz w:val="24"/>
          <w:szCs w:val="24"/>
          <w:lang w:eastAsia="ru-RU"/>
        </w:rPr>
        <w:pPrChange w:id="289"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1</w:t>
      </w:r>
      <w:r w:rsidRPr="00C35F49">
        <w:rPr>
          <w:rFonts w:ascii="Times New Roman" w:eastAsia="Times New Roman" w:hAnsi="Times New Roman"/>
          <w:sz w:val="24"/>
          <w:szCs w:val="24"/>
          <w:lang w:eastAsia="ru-RU"/>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4FD0B71D" w14:textId="55A27CC2" w:rsidR="00A866C4" w:rsidRPr="00C35F49" w:rsidRDefault="00736847" w:rsidP="00C35F49">
      <w:pPr>
        <w:widowControl w:val="0"/>
        <w:spacing w:after="0" w:line="240" w:lineRule="auto"/>
        <w:ind w:firstLine="709"/>
        <w:jc w:val="both"/>
        <w:rPr>
          <w:rFonts w:ascii="Times New Roman" w:eastAsia="Times New Roman" w:hAnsi="Times New Roman"/>
          <w:sz w:val="24"/>
          <w:szCs w:val="24"/>
          <w:lang w:eastAsia="ru-RU"/>
        </w:rPr>
        <w:pPrChange w:id="290"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1</w:t>
      </w:r>
      <w:r w:rsidRPr="00C35F49">
        <w:rPr>
          <w:rFonts w:ascii="Times New Roman" w:eastAsia="Times New Roman" w:hAnsi="Times New Roman"/>
          <w:sz w:val="24"/>
          <w:szCs w:val="24"/>
          <w:lang w:eastAsia="ru-RU"/>
        </w:rPr>
        <w:t xml:space="preserve">.4. Если обстоятельства непреодолимой силы действуют на протяжении </w:t>
      </w:r>
      <w:del w:id="291" w:author="Соловьева Наталия Константиновна" w:date="2026-06-01T08:49:00Z">
        <w:r w:rsidR="00C17E6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 xml:space="preserve">3 (трех) последовательных </w:t>
      </w:r>
      <w:proofErr w:type="gramStart"/>
      <w:r w:rsidRPr="00C35F49">
        <w:rPr>
          <w:rFonts w:ascii="Times New Roman" w:eastAsia="Times New Roman" w:hAnsi="Times New Roman"/>
          <w:sz w:val="24"/>
          <w:szCs w:val="24"/>
          <w:lang w:eastAsia="ru-RU"/>
        </w:rPr>
        <w:t>месяцев</w:t>
      </w:r>
      <w:proofErr w:type="gramEnd"/>
      <w:r w:rsidRPr="00C35F49">
        <w:rPr>
          <w:rFonts w:ascii="Times New Roman" w:eastAsia="Times New Roman" w:hAnsi="Times New Roman"/>
          <w:sz w:val="24"/>
          <w:szCs w:val="24"/>
          <w:lang w:eastAsia="ru-RU"/>
        </w:rPr>
        <w:t xml:space="preserve">, Контракт может быть расторгнут в порядке, предусмотренном разделом </w:t>
      </w:r>
      <w:r w:rsidR="00C00E70" w:rsidRPr="00C35F49">
        <w:rPr>
          <w:rFonts w:ascii="Times New Roman" w:eastAsia="Times New Roman" w:hAnsi="Times New Roman"/>
          <w:sz w:val="24"/>
          <w:szCs w:val="24"/>
          <w:lang w:eastAsia="ru-RU"/>
        </w:rPr>
        <w:t>10</w:t>
      </w:r>
      <w:r w:rsidRPr="00C35F49">
        <w:rPr>
          <w:rFonts w:ascii="Times New Roman" w:eastAsia="Times New Roman" w:hAnsi="Times New Roman"/>
          <w:sz w:val="24"/>
          <w:szCs w:val="24"/>
          <w:lang w:eastAsia="ru-RU"/>
        </w:rPr>
        <w:t xml:space="preserve"> Контракта.</w:t>
      </w:r>
    </w:p>
    <w:p w14:paraId="150DB1B9" w14:textId="77777777" w:rsidR="00A866C4" w:rsidRPr="00C35F49" w:rsidRDefault="00A866C4" w:rsidP="00C35F49">
      <w:pPr>
        <w:widowControl w:val="0"/>
        <w:spacing w:after="0" w:line="240" w:lineRule="auto"/>
        <w:ind w:firstLine="709"/>
        <w:contextualSpacing/>
        <w:rPr>
          <w:rFonts w:ascii="Times New Roman" w:eastAsia="Times New Roman" w:hAnsi="Times New Roman"/>
          <w:b/>
          <w:bCs/>
          <w:sz w:val="24"/>
          <w:szCs w:val="24"/>
          <w:lang w:eastAsia="ru-RU"/>
        </w:rPr>
        <w:pPrChange w:id="292" w:author="Соловьева Наталия Константиновна" w:date="2026-06-01T09:56:00Z">
          <w:pPr>
            <w:widowControl w:val="0"/>
            <w:spacing w:after="0" w:line="240" w:lineRule="auto"/>
            <w:contextualSpacing/>
          </w:pPr>
        </w:pPrChange>
      </w:pPr>
    </w:p>
    <w:p w14:paraId="4967C60C" w14:textId="77777777" w:rsidR="00A866C4" w:rsidRPr="00C35F49" w:rsidRDefault="00736847" w:rsidP="008D07C9">
      <w:pPr>
        <w:pStyle w:val="afc"/>
        <w:ind w:left="0" w:firstLine="709"/>
        <w:jc w:val="center"/>
        <w:rPr>
          <w:b/>
          <w:szCs w:val="24"/>
          <w:lang w:val="ru-RU"/>
        </w:rPr>
        <w:pPrChange w:id="293" w:author="Соловьева Наталия Константиновна" w:date="2026-06-01T09:58:00Z">
          <w:pPr>
            <w:pStyle w:val="afc"/>
            <w:ind w:left="3970"/>
          </w:pPr>
        </w:pPrChange>
      </w:pPr>
      <w:r w:rsidRPr="00C35F49">
        <w:rPr>
          <w:b/>
          <w:szCs w:val="24"/>
          <w:lang w:val="ru-RU"/>
        </w:rPr>
        <w:t>1</w:t>
      </w:r>
      <w:r w:rsidR="00DA3795" w:rsidRPr="00C35F49">
        <w:rPr>
          <w:b/>
          <w:szCs w:val="24"/>
          <w:lang w:val="ru-RU"/>
        </w:rPr>
        <w:t>2</w:t>
      </w:r>
      <w:r w:rsidRPr="00C35F49">
        <w:rPr>
          <w:b/>
          <w:szCs w:val="24"/>
          <w:lang w:val="ru-RU"/>
        </w:rPr>
        <w:t>. Прочие условия</w:t>
      </w:r>
    </w:p>
    <w:p w14:paraId="2D258AE9" w14:textId="77777777" w:rsidR="00A866C4" w:rsidRPr="00C35F49" w:rsidRDefault="00DA3795" w:rsidP="00C35F49">
      <w:pPr>
        <w:pStyle w:val="ConsPlusNormal"/>
        <w:ind w:firstLine="709"/>
        <w:jc w:val="both"/>
        <w:rPr>
          <w:rFonts w:ascii="Times New Roman" w:hAnsi="Times New Roman" w:cs="Times New Roman"/>
          <w:sz w:val="24"/>
          <w:szCs w:val="24"/>
        </w:rPr>
        <w:pPrChange w:id="294" w:author="Соловьева Наталия Константиновна" w:date="2026-06-01T09:56:00Z">
          <w:pPr>
            <w:pStyle w:val="ConsPlusNormal"/>
            <w:ind w:firstLine="539"/>
            <w:jc w:val="both"/>
          </w:pPr>
        </w:pPrChange>
      </w:pPr>
      <w:r w:rsidRPr="00C35F49">
        <w:rPr>
          <w:rFonts w:ascii="Times New Roman" w:hAnsi="Times New Roman" w:cs="Times New Roman"/>
          <w:sz w:val="24"/>
          <w:szCs w:val="24"/>
        </w:rPr>
        <w:t>12</w:t>
      </w:r>
      <w:r w:rsidR="003C5359" w:rsidRPr="00C35F49">
        <w:rPr>
          <w:rFonts w:ascii="Times New Roman" w:hAnsi="Times New Roman" w:cs="Times New Roman"/>
          <w:sz w:val="24"/>
          <w:szCs w:val="24"/>
        </w:rPr>
        <w:t>.1. Все споры или разногласия, возникающие между Сторонами по Контракту или в связи с ним, разрешаются путем переговоров между ними.</w:t>
      </w:r>
    </w:p>
    <w:p w14:paraId="144ECA3D" w14:textId="77777777" w:rsidR="00A866C4" w:rsidRPr="00C35F49" w:rsidRDefault="003C5359" w:rsidP="00C35F49">
      <w:pPr>
        <w:pStyle w:val="ConsPlusNormal"/>
        <w:ind w:firstLine="709"/>
        <w:jc w:val="both"/>
        <w:rPr>
          <w:rFonts w:ascii="Times New Roman" w:hAnsi="Times New Roman" w:cs="Times New Roman"/>
          <w:sz w:val="24"/>
          <w:szCs w:val="24"/>
        </w:rPr>
        <w:pPrChange w:id="295" w:author="Соловьева Наталия Константиновна" w:date="2026-06-01T09:56:00Z">
          <w:pPr>
            <w:pStyle w:val="ConsPlusNormal"/>
            <w:ind w:firstLine="539"/>
            <w:jc w:val="both"/>
          </w:pPr>
        </w:pPrChange>
      </w:pPr>
      <w:r w:rsidRPr="00C35F49">
        <w:rPr>
          <w:rFonts w:ascii="Times New Roman" w:hAnsi="Times New Roman" w:cs="Times New Roman"/>
          <w:sz w:val="24"/>
          <w:szCs w:val="24"/>
        </w:rPr>
        <w:t>1</w:t>
      </w:r>
      <w:r w:rsidR="00DA3795" w:rsidRPr="00C35F49">
        <w:rPr>
          <w:rFonts w:ascii="Times New Roman" w:hAnsi="Times New Roman" w:cs="Times New Roman"/>
          <w:sz w:val="24"/>
          <w:szCs w:val="24"/>
        </w:rPr>
        <w:t>2</w:t>
      </w:r>
      <w:r w:rsidRPr="00C35F49">
        <w:rPr>
          <w:rFonts w:ascii="Times New Roman" w:hAnsi="Times New Roman" w:cs="Times New Roman"/>
          <w:sz w:val="24"/>
          <w:szCs w:val="24"/>
        </w:rPr>
        <w:t xml:space="preserve">.2. 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2DB1457A" w14:textId="5599026E" w:rsidR="00A866C4" w:rsidRPr="00C35F49" w:rsidRDefault="003C5359" w:rsidP="00C35F49">
      <w:pPr>
        <w:pStyle w:val="ConsPlusNormal"/>
        <w:ind w:firstLine="709"/>
        <w:jc w:val="both"/>
        <w:rPr>
          <w:rFonts w:ascii="Times New Roman" w:hAnsi="Times New Roman" w:cs="Times New Roman"/>
          <w:sz w:val="24"/>
          <w:szCs w:val="24"/>
        </w:rPr>
        <w:pPrChange w:id="296" w:author="Соловьева Наталия Константиновна" w:date="2026-06-01T09:56:00Z">
          <w:pPr>
            <w:pStyle w:val="ConsPlusNormal"/>
            <w:ind w:firstLine="539"/>
            <w:jc w:val="both"/>
          </w:pPr>
        </w:pPrChange>
      </w:pPr>
      <w:r w:rsidRPr="00C35F49">
        <w:rPr>
          <w:rFonts w:ascii="Times New Roman" w:hAnsi="Times New Roman" w:cs="Times New Roman"/>
          <w:sz w:val="24"/>
          <w:szCs w:val="24"/>
        </w:rPr>
        <w:t>1</w:t>
      </w:r>
      <w:r w:rsidR="00DA3795" w:rsidRPr="00C35F49">
        <w:rPr>
          <w:rFonts w:ascii="Times New Roman" w:hAnsi="Times New Roman" w:cs="Times New Roman"/>
          <w:sz w:val="24"/>
          <w:szCs w:val="24"/>
        </w:rPr>
        <w:t>2</w:t>
      </w:r>
      <w:r w:rsidRPr="00C35F49">
        <w:rPr>
          <w:rFonts w:ascii="Times New Roman" w:hAnsi="Times New Roman" w:cs="Times New Roman"/>
          <w:sz w:val="24"/>
          <w:szCs w:val="24"/>
        </w:rPr>
        <w:t xml:space="preserve">.2.1. Срок рассмотрения претензии составляет 10 (десять) рабочих дней </w:t>
      </w:r>
      <w:del w:id="297" w:author="Соловьева Наталия Константиновна" w:date="2026-06-01T08:49:00Z">
        <w:r w:rsidR="00E1758E" w:rsidRPr="00C35F49" w:rsidDel="00043A8B">
          <w:rPr>
            <w:rFonts w:ascii="Times New Roman" w:hAnsi="Times New Roman" w:cs="Times New Roman"/>
            <w:sz w:val="24"/>
            <w:szCs w:val="24"/>
          </w:rPr>
          <w:br/>
        </w:r>
      </w:del>
      <w:r w:rsidRPr="00C35F49">
        <w:rPr>
          <w:rFonts w:ascii="Times New Roman" w:hAnsi="Times New Roman" w:cs="Times New Roman"/>
          <w:sz w:val="24"/>
          <w:szCs w:val="24"/>
        </w:rPr>
        <w:t>со дня</w:t>
      </w:r>
      <w:r w:rsidR="00E1758E" w:rsidRPr="00C35F49">
        <w:rPr>
          <w:rFonts w:ascii="Times New Roman" w:hAnsi="Times New Roman" w:cs="Times New Roman"/>
          <w:sz w:val="24"/>
          <w:szCs w:val="24"/>
        </w:rPr>
        <w:t xml:space="preserve"> </w:t>
      </w:r>
      <w:r w:rsidRPr="00C35F49">
        <w:rPr>
          <w:rFonts w:ascii="Times New Roman" w:hAnsi="Times New Roman" w:cs="Times New Roman"/>
          <w:sz w:val="24"/>
          <w:szCs w:val="24"/>
        </w:rPr>
        <w:t>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437932" w:rsidRPr="00C35F49">
        <w:rPr>
          <w:rFonts w:ascii="Times New Roman" w:hAnsi="Times New Roman" w:cs="Times New Roman"/>
          <w:sz w:val="24"/>
          <w:szCs w:val="24"/>
        </w:rPr>
        <w:t>орода</w:t>
      </w:r>
      <w:r w:rsidRPr="00C35F49">
        <w:rPr>
          <w:rFonts w:ascii="Times New Roman" w:hAnsi="Times New Roman" w:cs="Times New Roman"/>
          <w:sz w:val="24"/>
          <w:szCs w:val="24"/>
        </w:rPr>
        <w:t xml:space="preserve"> Санкт-Петербурга и Ленинградской области.</w:t>
      </w:r>
    </w:p>
    <w:p w14:paraId="04C31F75" w14:textId="77777777"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298"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lastRenderedPageBreak/>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.3. Претензии и иные юридически значимые сообщения по Контракту могут быть отправлены Сторонами друг другу одним из указанных способов: </w:t>
      </w:r>
    </w:p>
    <w:p w14:paraId="4C9A7F94" w14:textId="69FF1BA3"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299"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.3.1. По почте – заказным письмом с уведомлением о вручении или курьерской службой </w:t>
      </w:r>
      <w:del w:id="300" w:author="Соловьева Наталия Константиновна" w:date="2026-06-01T08:49:00Z">
        <w:r w:rsidR="00EA119D"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с доказательством его доставки адресату.</w:t>
      </w:r>
    </w:p>
    <w:p w14:paraId="5E1D33D2" w14:textId="7AD428B5"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301"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w:t>
      </w:r>
      <w:del w:id="302" w:author="Соловьева Наталия Константиновна" w:date="2026-06-01T08:49:00Z">
        <w:r w:rsidR="00923D4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на следующий календарный день после отправки).</w:t>
      </w:r>
    </w:p>
    <w:p w14:paraId="2159DE13" w14:textId="77777777"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303"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.3.3. Передача лично Стороне или его уполномоченному представителю под подпись либо по передаточному акту. </w:t>
      </w:r>
    </w:p>
    <w:p w14:paraId="0FA95021" w14:textId="77777777"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304"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6D73B191" w14:textId="579132B7" w:rsidR="0021469E" w:rsidRPr="00C35F49" w:rsidRDefault="0021469E" w:rsidP="00C35F49">
      <w:pPr>
        <w:widowControl w:val="0"/>
        <w:spacing w:after="0" w:line="240" w:lineRule="auto"/>
        <w:ind w:firstLine="709"/>
        <w:contextualSpacing/>
        <w:jc w:val="both"/>
        <w:rPr>
          <w:rFonts w:ascii="Times New Roman" w:eastAsia="Times New Roman" w:hAnsi="Times New Roman"/>
          <w:sz w:val="24"/>
          <w:szCs w:val="24"/>
          <w:lang w:eastAsia="ru-RU"/>
        </w:rPr>
        <w:pPrChange w:id="305"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 xml:space="preserve">.5.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w:t>
      </w:r>
      <w:del w:id="306" w:author="Соловьева Наталия Константиновна" w:date="2026-06-01T08:49:00Z">
        <w:r w:rsidR="00923D4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 xml:space="preserve">в качестве доказательств при разрешении споров. Стороны презюмируют, что именно Сторона, </w:t>
      </w:r>
      <w:del w:id="307" w:author="Соловьева Наталия Константиновна" w:date="2026-06-01T08:49:00Z">
        <w:r w:rsidR="00923D45" w:rsidRPr="00C35F49" w:rsidDel="00043A8B">
          <w:rPr>
            <w:rFonts w:ascii="Times New Roman" w:eastAsia="Times New Roman" w:hAnsi="Times New Roman"/>
            <w:sz w:val="24"/>
            <w:szCs w:val="24"/>
            <w:lang w:eastAsia="ru-RU"/>
          </w:rPr>
          <w:br/>
        </w:r>
      </w:del>
      <w:r w:rsidRPr="00C35F49">
        <w:rPr>
          <w:rFonts w:ascii="Times New Roman" w:eastAsia="Times New Roman" w:hAnsi="Times New Roman"/>
          <w:sz w:val="24"/>
          <w:szCs w:val="24"/>
          <w:lang w:eastAsia="ru-RU"/>
        </w:rPr>
        <w:t>с чьего электронного почтового ящика направлено сообщение, его направила.</w:t>
      </w:r>
    </w:p>
    <w:p w14:paraId="0A6FEEA2" w14:textId="77777777" w:rsidR="006C15D6" w:rsidRPr="00C35F49" w:rsidRDefault="006C15D6" w:rsidP="00C35F49">
      <w:pPr>
        <w:widowControl w:val="0"/>
        <w:spacing w:after="0" w:line="240" w:lineRule="auto"/>
        <w:ind w:firstLine="709"/>
        <w:contextualSpacing/>
        <w:jc w:val="both"/>
        <w:rPr>
          <w:rFonts w:ascii="Times New Roman" w:eastAsia="Times New Roman" w:hAnsi="Times New Roman"/>
          <w:sz w:val="24"/>
          <w:szCs w:val="24"/>
          <w:lang w:eastAsia="ru-RU"/>
        </w:rPr>
        <w:pPrChange w:id="308" w:author="Соловьева Наталия Константиновна" w:date="2026-06-01T09:56:00Z">
          <w:pPr>
            <w:widowControl w:val="0"/>
            <w:spacing w:after="0" w:line="240" w:lineRule="auto"/>
            <w:ind w:firstLine="567"/>
            <w:contextualSpacing/>
            <w:jc w:val="both"/>
          </w:pPr>
        </w:pPrChange>
      </w:pPr>
      <w:r w:rsidRPr="00C35F49">
        <w:rPr>
          <w:rFonts w:ascii="Times New Roman" w:eastAsia="Times New Roman" w:hAnsi="Times New Roman"/>
          <w:sz w:val="24"/>
          <w:szCs w:val="24"/>
          <w:lang w:eastAsia="ru-RU"/>
        </w:rPr>
        <w:t xml:space="preserve">12.6. При отсутствии претензий, расхождений по результатам приемки, участие </w:t>
      </w:r>
      <w:r w:rsidR="00925774" w:rsidRPr="00C35F49">
        <w:rPr>
          <w:rFonts w:ascii="Times New Roman" w:eastAsia="Times New Roman" w:hAnsi="Times New Roman"/>
          <w:sz w:val="24"/>
          <w:szCs w:val="24"/>
          <w:lang w:eastAsia="ru-RU"/>
        </w:rPr>
        <w:t>Страховщика</w:t>
      </w:r>
      <w:r w:rsidRPr="00C35F49">
        <w:rPr>
          <w:rFonts w:ascii="Times New Roman" w:eastAsia="Times New Roman" w:hAnsi="Times New Roman"/>
          <w:sz w:val="24"/>
          <w:szCs w:val="24"/>
          <w:lang w:eastAsia="ru-RU"/>
        </w:rPr>
        <w:t xml:space="preserve"> при оформлении Акта приемки (ф. 0510452) может быть осуществлено путем направления </w:t>
      </w:r>
      <w:r w:rsidR="00925774" w:rsidRPr="00C35F49">
        <w:rPr>
          <w:rFonts w:ascii="Times New Roman" w:eastAsia="Times New Roman" w:hAnsi="Times New Roman"/>
          <w:sz w:val="24"/>
          <w:szCs w:val="24"/>
          <w:lang w:eastAsia="ru-RU"/>
        </w:rPr>
        <w:t>Страхователем</w:t>
      </w:r>
      <w:r w:rsidRPr="00C35F49">
        <w:rPr>
          <w:rFonts w:ascii="Times New Roman" w:eastAsia="Times New Roman" w:hAnsi="Times New Roman"/>
          <w:sz w:val="24"/>
          <w:szCs w:val="24"/>
          <w:lang w:eastAsia="ru-RU"/>
        </w:rPr>
        <w:t xml:space="preserve"> в целях уведомления о результатах приемки на электронный адрес </w:t>
      </w:r>
      <w:r w:rsidR="00925774" w:rsidRPr="00C35F49">
        <w:rPr>
          <w:rFonts w:ascii="Times New Roman" w:eastAsia="Times New Roman" w:hAnsi="Times New Roman"/>
          <w:sz w:val="24"/>
          <w:szCs w:val="24"/>
          <w:lang w:eastAsia="ru-RU"/>
        </w:rPr>
        <w:t xml:space="preserve">Страховщика </w:t>
      </w:r>
      <w:r w:rsidRPr="00C35F49">
        <w:rPr>
          <w:rFonts w:ascii="Times New Roman" w:eastAsia="Times New Roman" w:hAnsi="Times New Roman"/>
          <w:sz w:val="24"/>
          <w:szCs w:val="24"/>
          <w:lang w:eastAsia="ru-RU"/>
        </w:rPr>
        <w:t>электронного Акта приемки (ф. 0510452) (скан копии Акта приемки (ф. 0510452).</w:t>
      </w:r>
    </w:p>
    <w:p w14:paraId="03226026" w14:textId="77777777" w:rsidR="0021469E" w:rsidRPr="00C35F49" w:rsidRDefault="0021469E" w:rsidP="00C35F49">
      <w:pPr>
        <w:widowControl w:val="0"/>
        <w:spacing w:after="0" w:line="240" w:lineRule="auto"/>
        <w:ind w:firstLine="709"/>
        <w:jc w:val="both"/>
        <w:rPr>
          <w:rFonts w:ascii="Times New Roman" w:eastAsia="Times New Roman" w:hAnsi="Times New Roman"/>
          <w:sz w:val="24"/>
          <w:szCs w:val="24"/>
          <w:lang w:eastAsia="ru-RU"/>
        </w:rPr>
        <w:pPrChange w:id="309" w:author="Соловьева Наталия Константиновна" w:date="2026-06-01T09:56:00Z">
          <w:pPr>
            <w:widowControl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w:t>
      </w:r>
      <w:r w:rsidR="006C15D6" w:rsidRPr="00C35F49">
        <w:rPr>
          <w:rFonts w:ascii="Times New Roman" w:eastAsia="Times New Roman" w:hAnsi="Times New Roman"/>
          <w:sz w:val="24"/>
          <w:szCs w:val="24"/>
          <w:lang w:eastAsia="ru-RU"/>
        </w:rPr>
        <w:t>7</w:t>
      </w:r>
      <w:r w:rsidRPr="00C35F49">
        <w:rPr>
          <w:rFonts w:ascii="Times New Roman" w:eastAsia="Times New Roman" w:hAnsi="Times New Roman"/>
          <w:sz w:val="24"/>
          <w:szCs w:val="24"/>
          <w:lang w:eastAsia="ru-RU"/>
        </w:rPr>
        <w:t xml:space="preserve">. </w:t>
      </w:r>
      <w:r w:rsidR="003602DA" w:rsidRPr="00C35F49">
        <w:rPr>
          <w:rFonts w:ascii="Times New Roman" w:eastAsia="Times New Roman" w:hAnsi="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58CF341F" w14:textId="78537C3B" w:rsidR="0021469E" w:rsidRPr="00C35F49" w:rsidRDefault="0021469E" w:rsidP="00C35F49">
      <w:pPr>
        <w:spacing w:after="0" w:line="240" w:lineRule="auto"/>
        <w:ind w:firstLine="709"/>
        <w:contextualSpacing/>
        <w:jc w:val="both"/>
        <w:rPr>
          <w:rFonts w:ascii="Times New Roman" w:eastAsia="Times New Roman" w:hAnsi="Times New Roman"/>
          <w:sz w:val="24"/>
          <w:szCs w:val="24"/>
          <w:lang w:eastAsia="ru-RU"/>
        </w:rPr>
        <w:pPrChange w:id="310" w:author="Соловьева Наталия Константиновна" w:date="2026-06-01T09:56:00Z">
          <w:pPr>
            <w:spacing w:after="0" w:line="240" w:lineRule="auto"/>
            <w:ind w:firstLine="567"/>
            <w:contextualSpacing/>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w:t>
      </w:r>
      <w:r w:rsidR="006C15D6" w:rsidRPr="00C35F49">
        <w:rPr>
          <w:rFonts w:ascii="Times New Roman" w:eastAsia="Times New Roman" w:hAnsi="Times New Roman"/>
          <w:sz w:val="24"/>
          <w:szCs w:val="24"/>
          <w:lang w:eastAsia="ru-RU"/>
        </w:rPr>
        <w:t>8</w:t>
      </w:r>
      <w:r w:rsidRPr="00C35F49">
        <w:rPr>
          <w:rFonts w:ascii="Times New Roman" w:eastAsia="Times New Roman" w:hAnsi="Times New Roman"/>
          <w:sz w:val="24"/>
          <w:szCs w:val="24"/>
          <w:lang w:eastAsia="ru-RU"/>
        </w:rPr>
        <w:t xml:space="preserve">. Вся переписка между Сторонами ведется по адресам, указанным в разделе </w:t>
      </w:r>
      <w:r w:rsidRPr="00C35F49">
        <w:rPr>
          <w:rFonts w:ascii="Times New Roman" w:hAnsi="Times New Roman"/>
          <w:sz w:val="24"/>
          <w:szCs w:val="24"/>
          <w:shd w:val="clear" w:color="auto" w:fill="FFFFFF"/>
        </w:rPr>
        <w:t xml:space="preserve">«Адреса </w:t>
      </w:r>
      <w:del w:id="311" w:author="Соловьева Наталия Константиновна" w:date="2026-06-01T08:49:00Z">
        <w:r w:rsidR="00923D45" w:rsidRPr="00C35F49" w:rsidDel="00043A8B">
          <w:rPr>
            <w:rFonts w:ascii="Times New Roman" w:hAnsi="Times New Roman"/>
            <w:sz w:val="24"/>
            <w:szCs w:val="24"/>
            <w:shd w:val="clear" w:color="auto" w:fill="FFFFFF"/>
          </w:rPr>
          <w:br/>
        </w:r>
      </w:del>
      <w:r w:rsidRPr="00C35F49">
        <w:rPr>
          <w:rFonts w:ascii="Times New Roman" w:hAnsi="Times New Roman"/>
          <w:sz w:val="24"/>
          <w:szCs w:val="24"/>
          <w:shd w:val="clear" w:color="auto" w:fill="FFFFFF"/>
        </w:rPr>
        <w:t>и банковские реквизиты Сторон»</w:t>
      </w:r>
      <w:r w:rsidRPr="00C35F49">
        <w:rPr>
          <w:rFonts w:ascii="Times New Roman" w:eastAsia="Times New Roman" w:hAnsi="Times New Roman"/>
          <w:sz w:val="24"/>
          <w:szCs w:val="24"/>
          <w:lang w:eastAsia="ru-RU"/>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00F6A73" w14:textId="35D1D6E6" w:rsidR="0021469E" w:rsidRPr="00C35F49" w:rsidRDefault="0021469E" w:rsidP="00C35F49">
      <w:pPr>
        <w:autoSpaceDE w:val="0"/>
        <w:autoSpaceDN w:val="0"/>
        <w:spacing w:after="0" w:line="240" w:lineRule="auto"/>
        <w:ind w:firstLine="709"/>
        <w:jc w:val="both"/>
        <w:rPr>
          <w:rFonts w:ascii="Times New Roman" w:hAnsi="Times New Roman"/>
          <w:sz w:val="24"/>
          <w:szCs w:val="24"/>
        </w:rPr>
        <w:pPrChange w:id="312" w:author="Соловьева Наталия Константиновна" w:date="2026-06-01T09:56:00Z">
          <w:pPr>
            <w:autoSpaceDE w:val="0"/>
            <w:autoSpaceDN w:val="0"/>
            <w:spacing w:after="0" w:line="240" w:lineRule="auto"/>
            <w:ind w:firstLine="567"/>
            <w:jc w:val="both"/>
          </w:pPr>
        </w:pPrChange>
      </w:pPr>
      <w:r w:rsidRPr="00C35F49">
        <w:rPr>
          <w:rFonts w:ascii="Times New Roman" w:eastAsia="Times New Roman" w:hAnsi="Times New Roman"/>
          <w:sz w:val="24"/>
          <w:szCs w:val="24"/>
          <w:lang w:eastAsia="ru-RU"/>
        </w:rPr>
        <w:t>1</w:t>
      </w:r>
      <w:r w:rsidR="00DA3795" w:rsidRPr="00C35F49">
        <w:rPr>
          <w:rFonts w:ascii="Times New Roman" w:eastAsia="Times New Roman" w:hAnsi="Times New Roman"/>
          <w:sz w:val="24"/>
          <w:szCs w:val="24"/>
          <w:lang w:eastAsia="ru-RU"/>
        </w:rPr>
        <w:t>2</w:t>
      </w:r>
      <w:r w:rsidRPr="00C35F49">
        <w:rPr>
          <w:rFonts w:ascii="Times New Roman" w:eastAsia="Times New Roman" w:hAnsi="Times New Roman"/>
          <w:sz w:val="24"/>
          <w:szCs w:val="24"/>
          <w:lang w:eastAsia="ru-RU"/>
        </w:rPr>
        <w:t>.</w:t>
      </w:r>
      <w:r w:rsidR="006C15D6" w:rsidRPr="00C35F49">
        <w:rPr>
          <w:rFonts w:ascii="Times New Roman" w:eastAsia="Times New Roman" w:hAnsi="Times New Roman"/>
          <w:sz w:val="24"/>
          <w:szCs w:val="24"/>
          <w:lang w:eastAsia="ru-RU"/>
        </w:rPr>
        <w:t>9</w:t>
      </w:r>
      <w:r w:rsidRPr="00C35F49">
        <w:rPr>
          <w:rFonts w:ascii="Times New Roman" w:eastAsia="Times New Roman" w:hAnsi="Times New Roman"/>
          <w:sz w:val="24"/>
          <w:szCs w:val="24"/>
          <w:lang w:eastAsia="ru-RU"/>
        </w:rPr>
        <w:t xml:space="preserve">. </w:t>
      </w:r>
      <w:r w:rsidRPr="00C35F49">
        <w:rPr>
          <w:rFonts w:ascii="Times New Roman" w:hAnsi="Times New Roman"/>
          <w:sz w:val="24"/>
          <w:szCs w:val="24"/>
          <w:shd w:val="clear" w:color="auto" w:fill="FFFFFF"/>
        </w:rPr>
        <w:t xml:space="preserve">Стороны обязаны при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w:t>
      </w:r>
      <w:del w:id="313" w:author="Соловьева Наталия Константиновна" w:date="2026-06-01T08:49:00Z">
        <w:r w:rsidR="00C17E65" w:rsidRPr="00C35F49" w:rsidDel="00043A8B">
          <w:rPr>
            <w:rFonts w:ascii="Times New Roman" w:hAnsi="Times New Roman"/>
            <w:sz w:val="24"/>
            <w:szCs w:val="24"/>
            <w:shd w:val="clear" w:color="auto" w:fill="FFFFFF"/>
          </w:rPr>
          <w:br/>
        </w:r>
      </w:del>
      <w:r w:rsidRPr="00C35F49">
        <w:rPr>
          <w:rFonts w:ascii="Times New Roman" w:hAnsi="Times New Roman"/>
          <w:sz w:val="24"/>
          <w:szCs w:val="24"/>
          <w:shd w:val="clear" w:color="auto" w:fill="FFFFFF"/>
        </w:rPr>
        <w:t>в течение 5 рабочих дней.</w:t>
      </w:r>
    </w:p>
    <w:p w14:paraId="0A737873" w14:textId="77777777" w:rsidR="00A866C4" w:rsidRPr="00C35F49" w:rsidRDefault="00A866C4" w:rsidP="00C35F49">
      <w:pPr>
        <w:pStyle w:val="ConsPlusNormal"/>
        <w:ind w:firstLine="709"/>
        <w:jc w:val="both"/>
        <w:rPr>
          <w:rFonts w:ascii="Times New Roman" w:hAnsi="Times New Roman" w:cs="Times New Roman"/>
          <w:sz w:val="24"/>
          <w:szCs w:val="24"/>
        </w:rPr>
        <w:pPrChange w:id="314" w:author="Соловьева Наталия Константиновна" w:date="2026-06-01T09:56:00Z">
          <w:pPr>
            <w:pStyle w:val="ConsPlusNormal"/>
            <w:ind w:firstLine="539"/>
            <w:jc w:val="both"/>
          </w:pPr>
        </w:pPrChange>
      </w:pPr>
    </w:p>
    <w:p w14:paraId="0AE08FE0" w14:textId="77777777" w:rsidR="00A866C4" w:rsidRPr="00C35F49" w:rsidRDefault="00736847" w:rsidP="00C35F49">
      <w:pPr>
        <w:pStyle w:val="ConsPlusNormal"/>
        <w:ind w:firstLine="709"/>
        <w:jc w:val="center"/>
        <w:rPr>
          <w:rFonts w:ascii="Times New Roman" w:hAnsi="Times New Roman" w:cs="Times New Roman"/>
          <w:b/>
          <w:sz w:val="24"/>
          <w:szCs w:val="24"/>
        </w:rPr>
        <w:pPrChange w:id="315" w:author="Соловьева Наталия Константиновна" w:date="2026-06-01T09:56:00Z">
          <w:pPr>
            <w:pStyle w:val="ConsPlusNormal"/>
            <w:ind w:firstLine="540"/>
            <w:jc w:val="center"/>
          </w:pPr>
        </w:pPrChange>
      </w:pPr>
      <w:r w:rsidRPr="00C35F49">
        <w:rPr>
          <w:rFonts w:ascii="Times New Roman" w:hAnsi="Times New Roman" w:cs="Times New Roman"/>
          <w:b/>
          <w:sz w:val="24"/>
          <w:szCs w:val="24"/>
        </w:rPr>
        <w:t>1</w:t>
      </w:r>
      <w:r w:rsidR="00DA3795" w:rsidRPr="00C35F49">
        <w:rPr>
          <w:rFonts w:ascii="Times New Roman" w:hAnsi="Times New Roman" w:cs="Times New Roman"/>
          <w:b/>
          <w:sz w:val="24"/>
          <w:szCs w:val="24"/>
        </w:rPr>
        <w:t>3</w:t>
      </w:r>
      <w:r w:rsidRPr="00C35F49">
        <w:rPr>
          <w:rFonts w:ascii="Times New Roman" w:hAnsi="Times New Roman" w:cs="Times New Roman"/>
          <w:b/>
          <w:sz w:val="24"/>
          <w:szCs w:val="24"/>
        </w:rPr>
        <w:t>. Антикоррупционная оговорка</w:t>
      </w:r>
    </w:p>
    <w:p w14:paraId="63FC2B69" w14:textId="578D2D50" w:rsidR="00736847" w:rsidRPr="00C35F49" w:rsidRDefault="00736847" w:rsidP="00C35F49">
      <w:pPr>
        <w:pStyle w:val="afc"/>
        <w:ind w:left="0" w:firstLine="709"/>
        <w:jc w:val="both"/>
        <w:rPr>
          <w:szCs w:val="24"/>
          <w:lang w:val="ru-RU"/>
        </w:rPr>
        <w:pPrChange w:id="316" w:author="Соловьева Наталия Константиновна" w:date="2026-06-01T09:56:00Z">
          <w:pPr>
            <w:pStyle w:val="afc"/>
            <w:ind w:left="0" w:firstLine="567"/>
            <w:jc w:val="both"/>
          </w:pPr>
        </w:pPrChange>
      </w:pPr>
      <w:r w:rsidRPr="00C35F49">
        <w:rPr>
          <w:szCs w:val="24"/>
          <w:lang w:val="ru-RU"/>
        </w:rPr>
        <w:t xml:space="preserve">При исполнении своих обязательств по контракту Стороны обязуются не совершать, </w:t>
      </w:r>
      <w:del w:id="317" w:author="Соловьева Наталия Константиновна" w:date="2026-06-01T08:49:00Z">
        <w:r w:rsidR="00C17E65" w:rsidRPr="00C35F49" w:rsidDel="00043A8B">
          <w:rPr>
            <w:szCs w:val="24"/>
            <w:lang w:val="ru-RU"/>
          </w:rPr>
          <w:br/>
        </w:r>
      </w:del>
      <w:r w:rsidR="00781FF6" w:rsidRPr="00C35F49">
        <w:rPr>
          <w:szCs w:val="24"/>
          <w:lang w:val="ru-RU"/>
        </w:rPr>
        <w:t xml:space="preserve">а также обязуются обеспечивать, </w:t>
      </w:r>
      <w:r w:rsidR="003B640F" w:rsidRPr="00C35F49">
        <w:rPr>
          <w:szCs w:val="24"/>
          <w:lang w:val="ru-RU"/>
        </w:rPr>
        <w:t xml:space="preserve">чтобы </w:t>
      </w:r>
      <w:r w:rsidRPr="00C35F49">
        <w:rPr>
          <w:szCs w:val="24"/>
          <w:lang w:val="ru-RU"/>
        </w:rPr>
        <w:t xml:space="preserve">их аффилированные лица, сотрудники и посредники </w:t>
      </w:r>
      <w:del w:id="318" w:author="Соловьева Наталия Константиновна" w:date="2026-06-01T08:49:00Z">
        <w:r w:rsidR="00C17E65" w:rsidRPr="00C35F49" w:rsidDel="00043A8B">
          <w:rPr>
            <w:szCs w:val="24"/>
            <w:lang w:val="ru-RU"/>
          </w:rPr>
          <w:br/>
        </w:r>
      </w:del>
      <w:r w:rsidRPr="00C35F49">
        <w:rPr>
          <w:szCs w:val="24"/>
          <w:lang w:val="ru-RU"/>
        </w:rPr>
        <w:t>не совершали прямо или косвенно следующих действий:</w:t>
      </w:r>
    </w:p>
    <w:p w14:paraId="5C1A4D55" w14:textId="77777777" w:rsidR="00A866C4" w:rsidRPr="00C35F49" w:rsidRDefault="00736847" w:rsidP="00C35F49">
      <w:pPr>
        <w:pStyle w:val="afc"/>
        <w:ind w:left="0" w:firstLine="709"/>
        <w:jc w:val="both"/>
        <w:rPr>
          <w:szCs w:val="24"/>
          <w:lang w:val="ru-RU"/>
        </w:rPr>
        <w:pPrChange w:id="319" w:author="Соловьева Наталия Константиновна" w:date="2026-06-01T09:56:00Z">
          <w:pPr>
            <w:pStyle w:val="afc"/>
            <w:ind w:left="0" w:firstLine="567"/>
            <w:jc w:val="both"/>
          </w:pPr>
        </w:pPrChange>
      </w:pPr>
      <w:r w:rsidRPr="00C35F49">
        <w:rPr>
          <w:szCs w:val="24"/>
          <w:lang w:val="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D124B" w:rsidRPr="00C35F49">
        <w:rPr>
          <w:szCs w:val="24"/>
          <w:lang w:val="ru-RU"/>
        </w:rPr>
        <w:t>иным образом,</w:t>
      </w:r>
      <w:r w:rsidRPr="00C35F49">
        <w:rPr>
          <w:szCs w:val="24"/>
          <w:lang w:val="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815AF2F" w14:textId="5E102D34" w:rsidR="00A866C4" w:rsidRPr="00C35F49" w:rsidRDefault="00736847" w:rsidP="00C35F49">
      <w:pPr>
        <w:pStyle w:val="afc"/>
        <w:ind w:left="0" w:firstLine="709"/>
        <w:jc w:val="both"/>
        <w:rPr>
          <w:szCs w:val="24"/>
          <w:lang w:val="ru-RU"/>
        </w:rPr>
        <w:pPrChange w:id="320" w:author="Соловьева Наталия Константиновна" w:date="2026-06-01T09:56:00Z">
          <w:pPr>
            <w:pStyle w:val="afc"/>
            <w:ind w:left="0" w:firstLine="567"/>
            <w:jc w:val="both"/>
          </w:pPr>
        </w:pPrChange>
      </w:pPr>
      <w:r w:rsidRPr="00C35F49">
        <w:rPr>
          <w:szCs w:val="24"/>
          <w:lang w:val="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del w:id="321" w:author="Соловьева Наталия Константиновна" w:date="2026-06-01T08:49:00Z">
        <w:r w:rsidR="00E1758E" w:rsidRPr="00C35F49" w:rsidDel="00043A8B">
          <w:rPr>
            <w:szCs w:val="24"/>
            <w:lang w:val="ru-RU"/>
          </w:rPr>
          <w:br/>
        </w:r>
      </w:del>
      <w:r w:rsidRPr="00C35F49">
        <w:rPr>
          <w:szCs w:val="24"/>
          <w:lang w:val="ru-RU"/>
        </w:rPr>
        <w:t xml:space="preserve">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sidRPr="00C35F49">
        <w:rPr>
          <w:szCs w:val="24"/>
          <w:lang w:val="ru-RU"/>
        </w:rPr>
        <w:t>т.д.</w:t>
      </w:r>
      <w:proofErr w:type="gramEnd"/>
      <w:r w:rsidRPr="00C35F49">
        <w:rPr>
          <w:szCs w:val="24"/>
          <w:lang w:val="ru-RU"/>
        </w:rPr>
        <w:t>);</w:t>
      </w:r>
    </w:p>
    <w:p w14:paraId="72EEA132" w14:textId="542161F8" w:rsidR="001F7420" w:rsidRPr="00C35F49" w:rsidRDefault="00736847" w:rsidP="00C35F49">
      <w:pPr>
        <w:pStyle w:val="afc"/>
        <w:ind w:left="0" w:firstLine="709"/>
        <w:jc w:val="both"/>
        <w:rPr>
          <w:ins w:id="322" w:author="Соловьева Наталия Константиновна" w:date="2026-06-01T09:18:00Z"/>
          <w:szCs w:val="24"/>
          <w:lang w:val="ru-RU"/>
        </w:rPr>
        <w:pPrChange w:id="323" w:author="Соловьева Наталия Константиновна" w:date="2026-06-01T09:56:00Z">
          <w:pPr>
            <w:pStyle w:val="afc"/>
            <w:ind w:left="0" w:firstLine="567"/>
            <w:jc w:val="both"/>
          </w:pPr>
        </w:pPrChange>
      </w:pPr>
      <w:r w:rsidRPr="00C35F49">
        <w:rPr>
          <w:szCs w:val="24"/>
          <w:lang w:val="ru-RU"/>
        </w:rPr>
        <w:t>не совершать иных действий, нарушающих антикоррупционное законодательство Российской Федерации.</w:t>
      </w:r>
    </w:p>
    <w:p w14:paraId="1FB83D1D" w14:textId="77777777" w:rsidR="00580160" w:rsidRPr="00C35F49" w:rsidRDefault="00580160" w:rsidP="00C35F49">
      <w:pPr>
        <w:pStyle w:val="afc"/>
        <w:ind w:left="0" w:firstLine="709"/>
        <w:jc w:val="both"/>
        <w:rPr>
          <w:szCs w:val="24"/>
          <w:lang w:val="ru-RU"/>
        </w:rPr>
        <w:pPrChange w:id="324" w:author="Соловьева Наталия Константиновна" w:date="2026-06-01T09:56:00Z">
          <w:pPr>
            <w:pStyle w:val="afc"/>
            <w:ind w:left="0" w:firstLine="567"/>
            <w:jc w:val="both"/>
          </w:pPr>
        </w:pPrChange>
      </w:pPr>
    </w:p>
    <w:p w14:paraId="47AAF692" w14:textId="77777777" w:rsidR="00A866C4" w:rsidRPr="00C35F49" w:rsidRDefault="00736847" w:rsidP="00C35F49">
      <w:pPr>
        <w:pStyle w:val="afc"/>
        <w:ind w:left="0" w:firstLine="709"/>
        <w:jc w:val="center"/>
        <w:rPr>
          <w:b/>
          <w:szCs w:val="24"/>
          <w:lang w:val="ru-RU"/>
        </w:rPr>
        <w:pPrChange w:id="325" w:author="Соловьева Наталия Константиновна" w:date="2026-06-01T09:56:00Z">
          <w:pPr>
            <w:pStyle w:val="afc"/>
            <w:ind w:left="0" w:firstLine="567"/>
            <w:jc w:val="center"/>
          </w:pPr>
        </w:pPrChange>
      </w:pPr>
      <w:r w:rsidRPr="00C35F49">
        <w:rPr>
          <w:b/>
          <w:szCs w:val="24"/>
          <w:lang w:val="ru-RU"/>
        </w:rPr>
        <w:t>1</w:t>
      </w:r>
      <w:r w:rsidR="00147D3A" w:rsidRPr="00C35F49">
        <w:rPr>
          <w:b/>
          <w:szCs w:val="24"/>
          <w:lang w:val="ru-RU"/>
        </w:rPr>
        <w:t>4</w:t>
      </w:r>
      <w:r w:rsidR="00923D45" w:rsidRPr="00C35F49">
        <w:rPr>
          <w:b/>
          <w:szCs w:val="24"/>
          <w:lang w:val="ru-RU"/>
        </w:rPr>
        <w:t>. Перечень приложений</w:t>
      </w:r>
    </w:p>
    <w:p w14:paraId="04C21F2D" w14:textId="77777777" w:rsidR="00C17E65" w:rsidRPr="00C35F49" w:rsidRDefault="00C17E65" w:rsidP="00C35F49">
      <w:pPr>
        <w:shd w:val="clear" w:color="auto" w:fill="FFFFFF"/>
        <w:spacing w:after="0" w:line="240" w:lineRule="auto"/>
        <w:ind w:firstLine="709"/>
        <w:contextualSpacing/>
        <w:jc w:val="both"/>
        <w:rPr>
          <w:rFonts w:ascii="Times New Roman" w:eastAsia="Times New Roman" w:hAnsi="Times New Roman"/>
          <w:bCs/>
          <w:sz w:val="24"/>
          <w:szCs w:val="24"/>
        </w:rPr>
        <w:pPrChange w:id="326" w:author="Соловьева Наталия Константиновна" w:date="2026-06-01T09:56:00Z">
          <w:pPr>
            <w:shd w:val="clear" w:color="auto" w:fill="FFFFFF"/>
            <w:spacing w:after="0" w:line="240" w:lineRule="auto"/>
            <w:ind w:left="567"/>
            <w:contextualSpacing/>
            <w:jc w:val="both"/>
          </w:pPr>
        </w:pPrChange>
      </w:pPr>
      <w:r w:rsidRPr="00C35F49">
        <w:rPr>
          <w:rFonts w:ascii="Times New Roman" w:eastAsia="Times New Roman" w:hAnsi="Times New Roman"/>
          <w:bCs/>
          <w:sz w:val="24"/>
          <w:szCs w:val="24"/>
        </w:rPr>
        <w:t>1</w:t>
      </w:r>
      <w:r w:rsidR="005F4877" w:rsidRPr="00C35F49">
        <w:rPr>
          <w:rFonts w:ascii="Times New Roman" w:eastAsia="Times New Roman" w:hAnsi="Times New Roman"/>
          <w:bCs/>
          <w:sz w:val="24"/>
          <w:szCs w:val="24"/>
        </w:rPr>
        <w:t>4</w:t>
      </w:r>
      <w:r w:rsidRPr="00C35F49">
        <w:rPr>
          <w:rFonts w:ascii="Times New Roman" w:eastAsia="Times New Roman" w:hAnsi="Times New Roman"/>
          <w:bCs/>
          <w:sz w:val="24"/>
          <w:szCs w:val="24"/>
        </w:rPr>
        <w:t>.1. Приложение №1 – Техническое задание.</w:t>
      </w:r>
    </w:p>
    <w:p w14:paraId="2632B68C" w14:textId="77777777" w:rsidR="00C17E65" w:rsidRPr="00C35F49" w:rsidRDefault="00C17E65" w:rsidP="00C35F49">
      <w:pPr>
        <w:shd w:val="clear" w:color="auto" w:fill="FFFFFF"/>
        <w:spacing w:after="0" w:line="240" w:lineRule="auto"/>
        <w:ind w:firstLine="709"/>
        <w:contextualSpacing/>
        <w:jc w:val="both"/>
        <w:rPr>
          <w:rFonts w:ascii="Times New Roman" w:eastAsia="Times New Roman" w:hAnsi="Times New Roman"/>
          <w:bCs/>
          <w:sz w:val="24"/>
          <w:szCs w:val="24"/>
        </w:rPr>
        <w:pPrChange w:id="327" w:author="Соловьева Наталия Константиновна" w:date="2026-06-01T09:56:00Z">
          <w:pPr>
            <w:shd w:val="clear" w:color="auto" w:fill="FFFFFF"/>
            <w:spacing w:after="0" w:line="240" w:lineRule="auto"/>
            <w:ind w:left="567"/>
            <w:contextualSpacing/>
            <w:jc w:val="both"/>
          </w:pPr>
        </w:pPrChange>
      </w:pPr>
      <w:r w:rsidRPr="00C35F49">
        <w:rPr>
          <w:rFonts w:ascii="Times New Roman" w:eastAsia="Times New Roman" w:hAnsi="Times New Roman"/>
          <w:bCs/>
          <w:sz w:val="24"/>
          <w:szCs w:val="24"/>
        </w:rPr>
        <w:t>1</w:t>
      </w:r>
      <w:r w:rsidR="005F4877" w:rsidRPr="00C35F49">
        <w:rPr>
          <w:rFonts w:ascii="Times New Roman" w:eastAsia="Times New Roman" w:hAnsi="Times New Roman"/>
          <w:bCs/>
          <w:sz w:val="24"/>
          <w:szCs w:val="24"/>
        </w:rPr>
        <w:t>4</w:t>
      </w:r>
      <w:r w:rsidRPr="00C35F49">
        <w:rPr>
          <w:rFonts w:ascii="Times New Roman" w:eastAsia="Times New Roman" w:hAnsi="Times New Roman"/>
          <w:bCs/>
          <w:sz w:val="24"/>
          <w:szCs w:val="24"/>
        </w:rPr>
        <w:t>.2. Приложение №2 – Расчет стоимости оказания Услуг по Контракту.</w:t>
      </w:r>
    </w:p>
    <w:p w14:paraId="0291F15B" w14:textId="77777777" w:rsidR="00923D45" w:rsidRPr="00C35F49" w:rsidRDefault="00923D45" w:rsidP="00C35F49">
      <w:pPr>
        <w:shd w:val="clear" w:color="auto" w:fill="FFFFFF"/>
        <w:spacing w:after="0" w:line="240" w:lineRule="auto"/>
        <w:ind w:firstLine="709"/>
        <w:contextualSpacing/>
        <w:jc w:val="both"/>
        <w:rPr>
          <w:rFonts w:ascii="Times New Roman" w:eastAsia="Times New Roman" w:hAnsi="Times New Roman"/>
          <w:bCs/>
          <w:sz w:val="24"/>
          <w:szCs w:val="24"/>
        </w:rPr>
        <w:pPrChange w:id="328" w:author="Соловьева Наталия Константиновна" w:date="2026-06-01T09:56:00Z">
          <w:pPr>
            <w:shd w:val="clear" w:color="auto" w:fill="FFFFFF"/>
            <w:spacing w:after="0" w:line="240" w:lineRule="auto"/>
            <w:ind w:left="567"/>
            <w:contextualSpacing/>
            <w:jc w:val="both"/>
          </w:pPr>
        </w:pPrChange>
      </w:pPr>
    </w:p>
    <w:p w14:paraId="33E4D107" w14:textId="7A0D4917" w:rsidR="00923D45" w:rsidRPr="00C35F49" w:rsidDel="00580160" w:rsidRDefault="00923D45" w:rsidP="00C35F49">
      <w:pPr>
        <w:shd w:val="clear" w:color="auto" w:fill="FFFFFF"/>
        <w:spacing w:after="0" w:line="240" w:lineRule="auto"/>
        <w:ind w:firstLine="709"/>
        <w:contextualSpacing/>
        <w:jc w:val="both"/>
        <w:rPr>
          <w:del w:id="329" w:author="Соловьева Наталия Константиновна" w:date="2026-06-01T09:18:00Z"/>
          <w:rFonts w:ascii="Times New Roman" w:eastAsia="Times New Roman" w:hAnsi="Times New Roman"/>
          <w:bCs/>
          <w:sz w:val="24"/>
          <w:szCs w:val="24"/>
        </w:rPr>
        <w:pPrChange w:id="330" w:author="Соловьева Наталия Константиновна" w:date="2026-06-01T09:56:00Z">
          <w:pPr>
            <w:shd w:val="clear" w:color="auto" w:fill="FFFFFF"/>
            <w:spacing w:after="0" w:line="240" w:lineRule="auto"/>
            <w:ind w:left="567"/>
            <w:contextualSpacing/>
            <w:jc w:val="both"/>
          </w:pPr>
        </w:pPrChange>
      </w:pPr>
    </w:p>
    <w:p w14:paraId="6C33D063" w14:textId="6AB9E31A" w:rsidR="00C17E65" w:rsidRPr="00C35F49" w:rsidDel="00580160" w:rsidRDefault="00C17E65" w:rsidP="00C35F49">
      <w:pPr>
        <w:shd w:val="clear" w:color="auto" w:fill="FFFFFF"/>
        <w:spacing w:after="0" w:line="240" w:lineRule="auto"/>
        <w:ind w:firstLine="709"/>
        <w:contextualSpacing/>
        <w:jc w:val="both"/>
        <w:rPr>
          <w:del w:id="331" w:author="Соловьева Наталия Константиновна" w:date="2026-06-01T09:18:00Z"/>
          <w:rFonts w:ascii="Times New Roman" w:hAnsi="Times New Roman"/>
          <w:bCs/>
          <w:sz w:val="24"/>
          <w:szCs w:val="24"/>
        </w:rPr>
        <w:pPrChange w:id="332" w:author="Соловьева Наталия Константиновна" w:date="2026-06-01T09:56:00Z">
          <w:pPr>
            <w:shd w:val="clear" w:color="auto" w:fill="FFFFFF"/>
            <w:spacing w:after="0" w:line="240" w:lineRule="auto"/>
            <w:ind w:left="567"/>
            <w:contextualSpacing/>
            <w:jc w:val="both"/>
          </w:pPr>
        </w:pPrChange>
      </w:pPr>
    </w:p>
    <w:p w14:paraId="1ACE4474" w14:textId="77777777" w:rsidR="00C17E65" w:rsidRPr="00C35F49" w:rsidRDefault="00736847" w:rsidP="00C35F49">
      <w:pPr>
        <w:widowControl w:val="0"/>
        <w:spacing w:after="0" w:line="240" w:lineRule="auto"/>
        <w:ind w:firstLine="709"/>
        <w:jc w:val="center"/>
        <w:rPr>
          <w:rFonts w:ascii="Times New Roman" w:eastAsia="Times New Roman" w:hAnsi="Times New Roman"/>
          <w:b/>
          <w:bCs/>
          <w:sz w:val="24"/>
          <w:szCs w:val="24"/>
          <w:lang w:eastAsia="ru-RU"/>
        </w:rPr>
        <w:pPrChange w:id="333" w:author="Соловьева Наталия Константиновна" w:date="2026-06-01T09:56:00Z">
          <w:pPr>
            <w:widowControl w:val="0"/>
            <w:spacing w:after="0" w:line="240" w:lineRule="auto"/>
            <w:ind w:left="567"/>
            <w:jc w:val="center"/>
          </w:pPr>
        </w:pPrChange>
      </w:pPr>
      <w:r w:rsidRPr="00C35F49">
        <w:rPr>
          <w:rFonts w:ascii="Times New Roman" w:eastAsia="Times New Roman" w:hAnsi="Times New Roman"/>
          <w:b/>
          <w:bCs/>
          <w:sz w:val="24"/>
          <w:szCs w:val="24"/>
          <w:lang w:eastAsia="ru-RU"/>
        </w:rPr>
        <w:t>1</w:t>
      </w:r>
      <w:r w:rsidR="00147D3A" w:rsidRPr="00C35F49">
        <w:rPr>
          <w:rFonts w:ascii="Times New Roman" w:eastAsia="Times New Roman" w:hAnsi="Times New Roman"/>
          <w:b/>
          <w:bCs/>
          <w:sz w:val="24"/>
          <w:szCs w:val="24"/>
          <w:lang w:eastAsia="ru-RU"/>
        </w:rPr>
        <w:t>5</w:t>
      </w:r>
      <w:r w:rsidRPr="00C35F49">
        <w:rPr>
          <w:rFonts w:ascii="Times New Roman" w:eastAsia="Times New Roman" w:hAnsi="Times New Roman"/>
          <w:b/>
          <w:bCs/>
          <w:sz w:val="24"/>
          <w:szCs w:val="24"/>
          <w:lang w:eastAsia="ru-RU"/>
        </w:rPr>
        <w:t>. Адре</w:t>
      </w:r>
      <w:r w:rsidR="00C17E65" w:rsidRPr="00C35F49">
        <w:rPr>
          <w:rFonts w:ascii="Times New Roman" w:eastAsia="Times New Roman" w:hAnsi="Times New Roman"/>
          <w:b/>
          <w:bCs/>
          <w:sz w:val="24"/>
          <w:szCs w:val="24"/>
          <w:lang w:eastAsia="ru-RU"/>
        </w:rPr>
        <w:t>са и банковские реквизиты Сторон</w:t>
      </w:r>
    </w:p>
    <w:tbl>
      <w:tblPr>
        <w:tblW w:w="9765" w:type="dxa"/>
        <w:tblLayout w:type="fixed"/>
        <w:tblLook w:val="04A0" w:firstRow="1" w:lastRow="0" w:firstColumn="1" w:lastColumn="0" w:noHBand="0" w:noVBand="1"/>
      </w:tblPr>
      <w:tblGrid>
        <w:gridCol w:w="2660"/>
        <w:gridCol w:w="7105"/>
      </w:tblGrid>
      <w:tr w:rsidR="00571513" w:rsidRPr="00571513" w14:paraId="50BABFFD" w14:textId="77777777" w:rsidTr="00534B4B">
        <w:trPr>
          <w:trHeight w:val="1150"/>
        </w:trPr>
        <w:tc>
          <w:tcPr>
            <w:tcW w:w="2660" w:type="dxa"/>
            <w:hideMark/>
          </w:tcPr>
          <w:p w14:paraId="7624CB90" w14:textId="77777777" w:rsidR="00C17E65" w:rsidRPr="00571513" w:rsidRDefault="00C17E65" w:rsidP="00C17E65">
            <w:pPr>
              <w:spacing w:after="0" w:line="240" w:lineRule="auto"/>
              <w:jc w:val="both"/>
              <w:rPr>
                <w:rFonts w:ascii="Times New Roman" w:hAnsi="Times New Roman"/>
                <w:b/>
                <w:bCs/>
                <w:caps/>
                <w:sz w:val="24"/>
                <w:szCs w:val="24"/>
              </w:rPr>
            </w:pPr>
            <w:r w:rsidRPr="00571513">
              <w:rPr>
                <w:rFonts w:ascii="Times New Roman" w:hAnsi="Times New Roman"/>
                <w:b/>
                <w:bCs/>
                <w:caps/>
                <w:sz w:val="24"/>
                <w:szCs w:val="24"/>
              </w:rPr>
              <w:t>СТРАХОВАТЕЛЬ</w:t>
            </w:r>
          </w:p>
        </w:tc>
        <w:tc>
          <w:tcPr>
            <w:tcW w:w="7105" w:type="dxa"/>
            <w:hideMark/>
          </w:tcPr>
          <w:p w14:paraId="7CA240B4" w14:textId="77777777" w:rsidR="00C17E65" w:rsidRPr="00571513" w:rsidRDefault="00196D93" w:rsidP="00C17E65">
            <w:pPr>
              <w:tabs>
                <w:tab w:val="left" w:pos="360"/>
              </w:tabs>
              <w:spacing w:after="0" w:line="240" w:lineRule="auto"/>
              <w:jc w:val="both"/>
              <w:rPr>
                <w:rFonts w:ascii="Times New Roman" w:hAnsi="Times New Roman"/>
                <w:b/>
                <w:bCs/>
                <w:sz w:val="24"/>
                <w:szCs w:val="24"/>
              </w:rPr>
            </w:pPr>
            <w:r w:rsidRPr="00571513">
              <w:rPr>
                <w:rFonts w:ascii="Times New Roman" w:hAnsi="Times New Roman"/>
                <w:b/>
                <w:bCs/>
                <w:sz w:val="24"/>
                <w:szCs w:val="24"/>
              </w:rPr>
              <w:fldChar w:fldCharType="begin"/>
            </w:r>
            <w:r w:rsidR="00C17E65" w:rsidRPr="00571513">
              <w:rPr>
                <w:rFonts w:ascii="Times New Roman" w:hAnsi="Times New Roman"/>
                <w:b/>
                <w:bCs/>
                <w:sz w:val="24"/>
                <w:szCs w:val="24"/>
              </w:rPr>
              <w:instrText xml:space="preserve"> COMMENTS "Санкт-Петербургское государственное казенное учреждение \"Агентство внешнего транспорта\""</w:instrText>
            </w:r>
            <w:r w:rsidRPr="00571513">
              <w:rPr>
                <w:rFonts w:ascii="Times New Roman" w:hAnsi="Times New Roman"/>
                <w:b/>
                <w:bCs/>
                <w:sz w:val="24"/>
                <w:szCs w:val="24"/>
              </w:rPr>
              <w:fldChar w:fldCharType="separate"/>
            </w:r>
            <w:r w:rsidR="00C17E65" w:rsidRPr="00571513">
              <w:rPr>
                <w:rFonts w:ascii="Times New Roman" w:hAnsi="Times New Roman"/>
                <w:b/>
                <w:bCs/>
                <w:sz w:val="24"/>
                <w:szCs w:val="24"/>
              </w:rPr>
              <w:t>Санкт-Петербургское государственное казенное учреждение «Агентство внешнего транспорта»</w:t>
            </w:r>
            <w:r w:rsidRPr="00571513">
              <w:rPr>
                <w:rFonts w:ascii="Times New Roman" w:hAnsi="Times New Roman"/>
                <w:b/>
                <w:bCs/>
                <w:sz w:val="24"/>
                <w:szCs w:val="24"/>
              </w:rPr>
              <w:fldChar w:fldCharType="end"/>
            </w:r>
          </w:p>
          <w:p w14:paraId="77994115" w14:textId="77777777" w:rsidR="00F641BD"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Юридический адрес :190000, Санкт-Петербург, ул. Белинского</w:t>
            </w:r>
            <w:r w:rsidR="00F641BD">
              <w:rPr>
                <w:rFonts w:ascii="Times New Roman" w:hAnsi="Times New Roman"/>
                <w:bCs/>
                <w:sz w:val="24"/>
                <w:szCs w:val="24"/>
              </w:rPr>
              <w:t xml:space="preserve">, </w:t>
            </w:r>
          </w:p>
          <w:p w14:paraId="4D62C108" w14:textId="77777777" w:rsidR="00C17E65" w:rsidRPr="00571513" w:rsidRDefault="00F641BD" w:rsidP="00C17E65">
            <w:pPr>
              <w:tabs>
                <w:tab w:val="left" w:pos="360"/>
              </w:tabs>
              <w:spacing w:after="0" w:line="240" w:lineRule="auto"/>
              <w:jc w:val="both"/>
              <w:rPr>
                <w:rFonts w:ascii="Times New Roman" w:hAnsi="Times New Roman"/>
                <w:bCs/>
                <w:sz w:val="24"/>
                <w:szCs w:val="24"/>
              </w:rPr>
            </w:pPr>
            <w:r>
              <w:rPr>
                <w:rFonts w:ascii="Times New Roman" w:hAnsi="Times New Roman"/>
                <w:bCs/>
                <w:sz w:val="24"/>
                <w:szCs w:val="24"/>
              </w:rPr>
              <w:t>д.</w:t>
            </w:r>
            <w:r w:rsidR="00C17E65" w:rsidRPr="00571513">
              <w:rPr>
                <w:rFonts w:ascii="Times New Roman" w:hAnsi="Times New Roman"/>
                <w:bCs/>
                <w:sz w:val="24"/>
                <w:szCs w:val="24"/>
              </w:rPr>
              <w:t xml:space="preserve"> 13, литера А </w:t>
            </w:r>
          </w:p>
          <w:p w14:paraId="60943A3A" w14:textId="055E2227" w:rsidR="002C1C08"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 xml:space="preserve">Фактический </w:t>
            </w:r>
            <w:r w:rsidR="00EC5BB6" w:rsidRPr="00571513">
              <w:rPr>
                <w:rFonts w:ascii="Times New Roman" w:hAnsi="Times New Roman"/>
                <w:bCs/>
                <w:sz w:val="24"/>
                <w:szCs w:val="24"/>
              </w:rPr>
              <w:t>адрес:</w:t>
            </w:r>
            <w:r w:rsidRPr="00571513">
              <w:rPr>
                <w:rFonts w:ascii="Times New Roman" w:hAnsi="Times New Roman"/>
                <w:bCs/>
                <w:sz w:val="24"/>
                <w:szCs w:val="24"/>
              </w:rPr>
              <w:t xml:space="preserve"> 190000, Санкт-Петербург, ул. Белинского</w:t>
            </w:r>
            <w:r w:rsidR="00F641BD">
              <w:rPr>
                <w:rFonts w:ascii="Times New Roman" w:hAnsi="Times New Roman"/>
                <w:bCs/>
                <w:sz w:val="24"/>
                <w:szCs w:val="24"/>
              </w:rPr>
              <w:t xml:space="preserve">, </w:t>
            </w:r>
          </w:p>
          <w:p w14:paraId="318AB99C" w14:textId="77777777" w:rsidR="00C17E65" w:rsidRPr="00571513" w:rsidRDefault="00F641BD" w:rsidP="00C17E65">
            <w:pPr>
              <w:tabs>
                <w:tab w:val="left" w:pos="360"/>
              </w:tabs>
              <w:spacing w:after="0" w:line="240" w:lineRule="auto"/>
              <w:jc w:val="both"/>
              <w:rPr>
                <w:rFonts w:ascii="Times New Roman" w:hAnsi="Times New Roman"/>
                <w:bCs/>
                <w:sz w:val="24"/>
                <w:szCs w:val="24"/>
              </w:rPr>
            </w:pPr>
            <w:r>
              <w:rPr>
                <w:rFonts w:ascii="Times New Roman" w:hAnsi="Times New Roman"/>
                <w:bCs/>
                <w:sz w:val="24"/>
                <w:szCs w:val="24"/>
              </w:rPr>
              <w:t>д.</w:t>
            </w:r>
            <w:r w:rsidR="00C17E65" w:rsidRPr="00571513">
              <w:rPr>
                <w:rFonts w:ascii="Times New Roman" w:hAnsi="Times New Roman"/>
                <w:bCs/>
                <w:sz w:val="24"/>
                <w:szCs w:val="24"/>
              </w:rPr>
              <w:t xml:space="preserve"> 13, литера А </w:t>
            </w:r>
          </w:p>
          <w:p w14:paraId="31FF56C9"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ИНН  7838444751,  КПП  784101001</w:t>
            </w:r>
          </w:p>
          <w:p w14:paraId="2BB130F1"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л/с 0240003 на л/с 02722001250</w:t>
            </w:r>
          </w:p>
          <w:p w14:paraId="47AF51CF"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Комитет финансов СПб ГКУ «АВТ»</w:t>
            </w:r>
          </w:p>
          <w:p w14:paraId="73206694" w14:textId="77777777" w:rsidR="002210CA" w:rsidRDefault="00C17E65" w:rsidP="00C17E65">
            <w:pPr>
              <w:tabs>
                <w:tab w:val="left" w:pos="360"/>
              </w:tabs>
              <w:spacing w:after="0" w:line="240" w:lineRule="auto"/>
              <w:jc w:val="both"/>
              <w:rPr>
                <w:ins w:id="334" w:author="Smirnov" w:date="2026-05-29T15:03:00Z"/>
                <w:rFonts w:ascii="Times New Roman" w:hAnsi="Times New Roman"/>
                <w:bCs/>
                <w:sz w:val="24"/>
                <w:szCs w:val="24"/>
              </w:rPr>
            </w:pPr>
            <w:r w:rsidRPr="00571513">
              <w:rPr>
                <w:rFonts w:ascii="Times New Roman" w:hAnsi="Times New Roman"/>
                <w:b/>
                <w:bCs/>
                <w:sz w:val="24"/>
                <w:szCs w:val="24"/>
              </w:rPr>
              <w:t>Банк плательщика (получателя)</w:t>
            </w:r>
            <w:r w:rsidRPr="00571513">
              <w:rPr>
                <w:rFonts w:ascii="Times New Roman" w:hAnsi="Times New Roman"/>
                <w:bCs/>
                <w:sz w:val="24"/>
                <w:szCs w:val="24"/>
              </w:rPr>
              <w:t xml:space="preserve">: </w:t>
            </w:r>
            <w:ins w:id="335" w:author="Smirnov" w:date="2026-05-29T15:03:00Z">
              <w:r w:rsidR="002210CA">
                <w:rPr>
                  <w:rFonts w:ascii="Times New Roman" w:hAnsi="Times New Roman"/>
                  <w:bCs/>
                  <w:sz w:val="24"/>
                  <w:szCs w:val="24"/>
                </w:rPr>
                <w:t xml:space="preserve">ОКЦ № 1 </w:t>
              </w:r>
            </w:ins>
            <w:r w:rsidRPr="00571513">
              <w:rPr>
                <w:rFonts w:ascii="Times New Roman" w:hAnsi="Times New Roman"/>
                <w:bCs/>
                <w:sz w:val="24"/>
                <w:szCs w:val="24"/>
              </w:rPr>
              <w:t>Северо-Западно</w:t>
            </w:r>
            <w:del w:id="336" w:author="Smirnov" w:date="2026-05-29T15:03:00Z">
              <w:r w:rsidRPr="00571513" w:rsidDel="002210CA">
                <w:rPr>
                  <w:rFonts w:ascii="Times New Roman" w:hAnsi="Times New Roman"/>
                  <w:bCs/>
                  <w:sz w:val="24"/>
                  <w:szCs w:val="24"/>
                </w:rPr>
                <w:delText>е</w:delText>
              </w:r>
            </w:del>
            <w:ins w:id="337" w:author="Smirnov" w:date="2026-05-29T15:03:00Z">
              <w:r w:rsidR="002210CA">
                <w:rPr>
                  <w:rFonts w:ascii="Times New Roman" w:hAnsi="Times New Roman"/>
                  <w:bCs/>
                  <w:sz w:val="24"/>
                  <w:szCs w:val="24"/>
                </w:rPr>
                <w:t>го</w:t>
              </w:r>
            </w:ins>
            <w:r w:rsidRPr="00571513">
              <w:rPr>
                <w:rFonts w:ascii="Times New Roman" w:hAnsi="Times New Roman"/>
                <w:bCs/>
                <w:sz w:val="24"/>
                <w:szCs w:val="24"/>
              </w:rPr>
              <w:t xml:space="preserve"> ГУ Банка России //УФК по г. Санкт-Петербургу, </w:t>
            </w:r>
          </w:p>
          <w:p w14:paraId="2BE25E3F" w14:textId="3D0C3A65"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 xml:space="preserve">г. Санкт-Петербург </w:t>
            </w:r>
          </w:p>
          <w:p w14:paraId="26466DE1"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
                <w:bCs/>
                <w:sz w:val="24"/>
                <w:szCs w:val="24"/>
              </w:rPr>
              <w:t>БИК:</w:t>
            </w:r>
            <w:r w:rsidRPr="00571513">
              <w:rPr>
                <w:rFonts w:ascii="Times New Roman" w:hAnsi="Times New Roman"/>
                <w:bCs/>
                <w:sz w:val="24"/>
                <w:szCs w:val="24"/>
              </w:rPr>
              <w:t xml:space="preserve"> 014030106;</w:t>
            </w:r>
          </w:p>
          <w:p w14:paraId="76F22627"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
                <w:bCs/>
                <w:sz w:val="24"/>
                <w:szCs w:val="24"/>
              </w:rPr>
              <w:t>Корреспондентский счет</w:t>
            </w:r>
            <w:r w:rsidRPr="00571513">
              <w:rPr>
                <w:rFonts w:ascii="Times New Roman" w:hAnsi="Times New Roman"/>
                <w:bCs/>
                <w:sz w:val="24"/>
                <w:szCs w:val="24"/>
              </w:rPr>
              <w:t>: 40102810945370000005;</w:t>
            </w:r>
          </w:p>
          <w:p w14:paraId="42AEA911"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
                <w:bCs/>
                <w:sz w:val="24"/>
                <w:szCs w:val="24"/>
              </w:rPr>
              <w:t>Номер счета</w:t>
            </w:r>
            <w:r w:rsidRPr="00571513">
              <w:rPr>
                <w:rFonts w:ascii="Times New Roman" w:hAnsi="Times New Roman"/>
                <w:bCs/>
                <w:sz w:val="24"/>
                <w:szCs w:val="24"/>
              </w:rPr>
              <w:t>: 03221643400000007200</w:t>
            </w:r>
          </w:p>
          <w:p w14:paraId="4198D79A"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ОКТМО  40910000000</w:t>
            </w:r>
          </w:p>
          <w:p w14:paraId="1F941467"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ОГРН  1107847185038</w:t>
            </w:r>
          </w:p>
          <w:p w14:paraId="0EDF64A6"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ОКПО 66034839</w:t>
            </w:r>
          </w:p>
          <w:p w14:paraId="2B24F4BF" w14:textId="77777777" w:rsidR="00C17E65" w:rsidRPr="00571513" w:rsidRDefault="00C17E65" w:rsidP="00C17E65">
            <w:pPr>
              <w:tabs>
                <w:tab w:val="left" w:pos="360"/>
              </w:tabs>
              <w:spacing w:after="0" w:line="240" w:lineRule="auto"/>
              <w:jc w:val="both"/>
              <w:rPr>
                <w:rFonts w:ascii="Times New Roman" w:hAnsi="Times New Roman"/>
                <w:bCs/>
                <w:sz w:val="24"/>
                <w:szCs w:val="24"/>
              </w:rPr>
            </w:pPr>
            <w:r w:rsidRPr="00571513">
              <w:rPr>
                <w:rFonts w:ascii="Times New Roman" w:hAnsi="Times New Roman"/>
                <w:bCs/>
                <w:sz w:val="24"/>
                <w:szCs w:val="24"/>
              </w:rPr>
              <w:t>Тел./факс:  +7 (812) 576-07-70; 576-07-71</w:t>
            </w:r>
          </w:p>
          <w:p w14:paraId="43CDFEF4" w14:textId="53B2B968" w:rsidR="00C17E65" w:rsidRPr="00571513" w:rsidRDefault="00C17E65" w:rsidP="00C17E65">
            <w:pPr>
              <w:shd w:val="clear" w:color="auto" w:fill="FFFFFF"/>
              <w:spacing w:after="0" w:line="240" w:lineRule="auto"/>
              <w:contextualSpacing/>
              <w:rPr>
                <w:rFonts w:ascii="Times New Roman" w:hAnsi="Times New Roman"/>
                <w:sz w:val="24"/>
                <w:szCs w:val="24"/>
              </w:rPr>
            </w:pPr>
            <w:r w:rsidRPr="00571513">
              <w:rPr>
                <w:rFonts w:ascii="Times New Roman" w:hAnsi="Times New Roman"/>
                <w:sz w:val="24"/>
                <w:szCs w:val="24"/>
                <w:lang w:val="en-US"/>
              </w:rPr>
              <w:t>E</w:t>
            </w:r>
            <w:r w:rsidRPr="00571513">
              <w:rPr>
                <w:rFonts w:ascii="Times New Roman" w:hAnsi="Times New Roman"/>
                <w:sz w:val="24"/>
                <w:szCs w:val="24"/>
              </w:rPr>
              <w:t>-</w:t>
            </w:r>
            <w:r w:rsidRPr="00571513">
              <w:rPr>
                <w:rFonts w:ascii="Times New Roman" w:hAnsi="Times New Roman"/>
                <w:sz w:val="24"/>
                <w:szCs w:val="24"/>
                <w:lang w:val="en-US"/>
              </w:rPr>
              <w:t>mail</w:t>
            </w:r>
            <w:r w:rsidRPr="00571513">
              <w:rPr>
                <w:rFonts w:ascii="Times New Roman" w:hAnsi="Times New Roman"/>
                <w:sz w:val="24"/>
                <w:szCs w:val="24"/>
              </w:rPr>
              <w:t>:</w:t>
            </w:r>
            <w:hyperlink r:id="rId8" w:history="1">
              <w:r w:rsidR="002941FD" w:rsidRPr="00571513">
                <w:rPr>
                  <w:rStyle w:val="aff6"/>
                  <w:rFonts w:ascii="Times New Roman" w:hAnsi="Times New Roman"/>
                  <w:color w:val="auto"/>
                  <w:sz w:val="24"/>
                  <w:szCs w:val="24"/>
                  <w:lang w:val="en-US"/>
                </w:rPr>
                <w:t>info</w:t>
              </w:r>
              <w:r w:rsidR="002941FD" w:rsidRPr="00571513">
                <w:rPr>
                  <w:rStyle w:val="aff6"/>
                  <w:rFonts w:ascii="Times New Roman" w:hAnsi="Times New Roman"/>
                  <w:color w:val="auto"/>
                  <w:sz w:val="24"/>
                  <w:szCs w:val="24"/>
                </w:rPr>
                <w:t>@</w:t>
              </w:r>
              <w:r w:rsidR="002941FD" w:rsidRPr="00571513">
                <w:rPr>
                  <w:rStyle w:val="aff6"/>
                  <w:rFonts w:ascii="Times New Roman" w:hAnsi="Times New Roman"/>
                  <w:color w:val="auto"/>
                  <w:sz w:val="24"/>
                  <w:szCs w:val="24"/>
                  <w:lang w:val="en-US"/>
                </w:rPr>
                <w:t>avt</w:t>
              </w:r>
              <w:r w:rsidR="002941FD" w:rsidRPr="00571513">
                <w:rPr>
                  <w:rStyle w:val="aff6"/>
                  <w:rFonts w:ascii="Times New Roman" w:hAnsi="Times New Roman"/>
                  <w:color w:val="auto"/>
                  <w:sz w:val="24"/>
                  <w:szCs w:val="24"/>
                </w:rPr>
                <w:t>.</w:t>
              </w:r>
              <w:r w:rsidR="002941FD" w:rsidRPr="00571513">
                <w:rPr>
                  <w:rStyle w:val="aff6"/>
                  <w:rFonts w:ascii="Times New Roman" w:hAnsi="Times New Roman"/>
                  <w:color w:val="auto"/>
                  <w:sz w:val="24"/>
                  <w:szCs w:val="24"/>
                  <w:lang w:val="en-US"/>
                </w:rPr>
                <w:t>spb</w:t>
              </w:r>
              <w:r w:rsidR="002941FD" w:rsidRPr="00571513">
                <w:rPr>
                  <w:rStyle w:val="aff6"/>
                  <w:rFonts w:ascii="Times New Roman" w:hAnsi="Times New Roman"/>
                  <w:color w:val="auto"/>
                  <w:sz w:val="24"/>
                  <w:szCs w:val="24"/>
                </w:rPr>
                <w:t>.</w:t>
              </w:r>
              <w:r w:rsidR="002941FD" w:rsidRPr="00571513">
                <w:rPr>
                  <w:rStyle w:val="aff6"/>
                  <w:rFonts w:ascii="Times New Roman" w:hAnsi="Times New Roman"/>
                  <w:color w:val="auto"/>
                  <w:sz w:val="24"/>
                  <w:szCs w:val="24"/>
                  <w:lang w:val="en-US"/>
                </w:rPr>
                <w:t>ru</w:t>
              </w:r>
            </w:hyperlink>
            <w:r w:rsidRPr="00571513">
              <w:rPr>
                <w:rFonts w:ascii="Times New Roman" w:hAnsi="Times New Roman"/>
                <w:sz w:val="24"/>
                <w:szCs w:val="24"/>
              </w:rPr>
              <w:t xml:space="preserve">, </w:t>
            </w:r>
            <w:hyperlink r:id="rId9" w:history="1">
              <w:r w:rsidR="005925D7">
                <w:rPr>
                  <w:rStyle w:val="aff6"/>
                  <w:rFonts w:ascii="Times New Roman" w:hAnsi="Times New Roman"/>
                  <w:sz w:val="24"/>
                  <w:szCs w:val="24"/>
                  <w:lang w:val="en-US"/>
                </w:rPr>
                <w:t>m</w:t>
              </w:r>
              <w:r w:rsidR="005925D7" w:rsidRPr="004853B2">
                <w:rPr>
                  <w:rStyle w:val="aff6"/>
                  <w:rFonts w:ascii="Times New Roman" w:hAnsi="Times New Roman"/>
                  <w:sz w:val="24"/>
                  <w:szCs w:val="24"/>
                </w:rPr>
                <w:t>.</w:t>
              </w:r>
              <w:r w:rsidR="005925D7">
                <w:rPr>
                  <w:rStyle w:val="aff6"/>
                  <w:rFonts w:ascii="Times New Roman" w:hAnsi="Times New Roman"/>
                  <w:sz w:val="24"/>
                  <w:szCs w:val="24"/>
                  <w:lang w:val="en-US"/>
                </w:rPr>
                <w:t>mysin</w:t>
              </w:r>
              <w:r w:rsidR="005925D7" w:rsidRPr="00571513">
                <w:rPr>
                  <w:rStyle w:val="aff6"/>
                  <w:rFonts w:ascii="Times New Roman" w:hAnsi="Times New Roman"/>
                  <w:color w:val="auto"/>
                  <w:sz w:val="24"/>
                  <w:szCs w:val="24"/>
                  <w:u w:val="none"/>
                </w:rPr>
                <w:t>@</w:t>
              </w:r>
              <w:r w:rsidR="005925D7" w:rsidRPr="00571513">
                <w:rPr>
                  <w:rStyle w:val="aff6"/>
                  <w:rFonts w:ascii="Times New Roman" w:hAnsi="Times New Roman"/>
                  <w:color w:val="auto"/>
                  <w:sz w:val="24"/>
                  <w:szCs w:val="24"/>
                  <w:u w:val="none"/>
                  <w:lang w:val="en-US"/>
                </w:rPr>
                <w:t>avt</w:t>
              </w:r>
              <w:r w:rsidR="005925D7" w:rsidRPr="00571513">
                <w:rPr>
                  <w:rStyle w:val="aff6"/>
                  <w:rFonts w:ascii="Times New Roman" w:hAnsi="Times New Roman"/>
                  <w:color w:val="auto"/>
                  <w:sz w:val="24"/>
                  <w:szCs w:val="24"/>
                  <w:u w:val="none"/>
                </w:rPr>
                <w:t>.</w:t>
              </w:r>
              <w:r w:rsidR="005925D7" w:rsidRPr="00571513">
                <w:rPr>
                  <w:rStyle w:val="aff6"/>
                  <w:rFonts w:ascii="Times New Roman" w:hAnsi="Times New Roman"/>
                  <w:color w:val="auto"/>
                  <w:sz w:val="24"/>
                  <w:szCs w:val="24"/>
                  <w:u w:val="none"/>
                  <w:lang w:val="en-US"/>
                </w:rPr>
                <w:t>spb</w:t>
              </w:r>
              <w:r w:rsidR="005925D7" w:rsidRPr="00571513">
                <w:rPr>
                  <w:rStyle w:val="aff6"/>
                  <w:rFonts w:ascii="Times New Roman" w:hAnsi="Times New Roman"/>
                  <w:color w:val="auto"/>
                  <w:sz w:val="24"/>
                  <w:szCs w:val="24"/>
                  <w:u w:val="none"/>
                </w:rPr>
                <w:t>.</w:t>
              </w:r>
              <w:r w:rsidR="005925D7" w:rsidRPr="00571513">
                <w:rPr>
                  <w:rStyle w:val="aff6"/>
                  <w:rFonts w:ascii="Times New Roman" w:hAnsi="Times New Roman"/>
                  <w:color w:val="auto"/>
                  <w:sz w:val="24"/>
                  <w:szCs w:val="24"/>
                  <w:u w:val="none"/>
                  <w:lang w:val="en-US"/>
                </w:rPr>
                <w:t>ru</w:t>
              </w:r>
            </w:hyperlink>
            <w:r w:rsidRPr="00571513">
              <w:rPr>
                <w:rFonts w:ascii="Times New Roman" w:hAnsi="Times New Roman"/>
                <w:sz w:val="24"/>
                <w:szCs w:val="24"/>
              </w:rPr>
              <w:t xml:space="preserve">, </w:t>
            </w:r>
            <w:r w:rsidR="00EC5BB6" w:rsidRPr="00EC5BB6">
              <w:rPr>
                <w:rFonts w:ascii="Times New Roman" w:hAnsi="Times New Roman"/>
                <w:sz w:val="24"/>
                <w:szCs w:val="24"/>
                <w:lang w:val="en-US"/>
              </w:rPr>
              <w:t>pmy</w:t>
            </w:r>
            <w:r w:rsidR="00EC5BB6" w:rsidRPr="004853B2">
              <w:rPr>
                <w:rFonts w:ascii="Times New Roman" w:hAnsi="Times New Roman"/>
                <w:sz w:val="24"/>
                <w:szCs w:val="24"/>
              </w:rPr>
              <w:t>@</w:t>
            </w:r>
            <w:r w:rsidR="00EC5BB6" w:rsidRPr="00EC5BB6">
              <w:rPr>
                <w:rFonts w:ascii="Times New Roman" w:hAnsi="Times New Roman"/>
                <w:sz w:val="24"/>
                <w:szCs w:val="24"/>
                <w:lang w:val="en-US"/>
              </w:rPr>
              <w:t>avt</w:t>
            </w:r>
            <w:r w:rsidR="00EC5BB6" w:rsidRPr="004853B2">
              <w:rPr>
                <w:rFonts w:ascii="Times New Roman" w:hAnsi="Times New Roman"/>
                <w:sz w:val="24"/>
                <w:szCs w:val="24"/>
              </w:rPr>
              <w:t>.</w:t>
            </w:r>
            <w:r w:rsidR="00EC5BB6" w:rsidRPr="00EC5BB6">
              <w:rPr>
                <w:rFonts w:ascii="Times New Roman" w:hAnsi="Times New Roman"/>
                <w:sz w:val="24"/>
                <w:szCs w:val="24"/>
                <w:lang w:val="en-US"/>
              </w:rPr>
              <w:t>spb</w:t>
            </w:r>
            <w:r w:rsidR="00EC5BB6" w:rsidRPr="004853B2">
              <w:rPr>
                <w:rFonts w:ascii="Times New Roman" w:hAnsi="Times New Roman"/>
                <w:sz w:val="24"/>
                <w:szCs w:val="24"/>
              </w:rPr>
              <w:t>.</w:t>
            </w:r>
            <w:r w:rsidR="00EC5BB6" w:rsidRPr="00EC5BB6">
              <w:rPr>
                <w:rFonts w:ascii="Times New Roman" w:hAnsi="Times New Roman"/>
                <w:sz w:val="24"/>
                <w:szCs w:val="24"/>
                <w:lang w:val="en-US"/>
              </w:rPr>
              <w:t>ru</w:t>
            </w:r>
          </w:p>
        </w:tc>
      </w:tr>
      <w:tr w:rsidR="00C17E65" w:rsidRPr="00571513" w14:paraId="27C89FFA" w14:textId="77777777" w:rsidTr="00534B4B">
        <w:tc>
          <w:tcPr>
            <w:tcW w:w="2660" w:type="dxa"/>
            <w:hideMark/>
          </w:tcPr>
          <w:p w14:paraId="533C52BE" w14:textId="77777777" w:rsidR="00580160" w:rsidRDefault="00580160" w:rsidP="00534B4B">
            <w:pPr>
              <w:jc w:val="both"/>
              <w:rPr>
                <w:ins w:id="338" w:author="Соловьева Наталия Константиновна" w:date="2026-06-01T09:19:00Z"/>
                <w:rFonts w:ascii="Times New Roman" w:hAnsi="Times New Roman"/>
                <w:b/>
                <w:bCs/>
                <w:caps/>
              </w:rPr>
            </w:pPr>
          </w:p>
          <w:p w14:paraId="27643596" w14:textId="784A3E13" w:rsidR="00C17E65" w:rsidRPr="00571513" w:rsidRDefault="00C17E65" w:rsidP="00534B4B">
            <w:pPr>
              <w:jc w:val="both"/>
              <w:rPr>
                <w:rFonts w:ascii="Times New Roman" w:hAnsi="Times New Roman"/>
                <w:b/>
                <w:bCs/>
                <w:caps/>
              </w:rPr>
            </w:pPr>
            <w:r w:rsidRPr="00571513">
              <w:rPr>
                <w:rFonts w:ascii="Times New Roman" w:hAnsi="Times New Roman"/>
                <w:b/>
                <w:bCs/>
                <w:caps/>
              </w:rPr>
              <w:t>СТРАХОВЩИК:</w:t>
            </w:r>
          </w:p>
        </w:tc>
        <w:tc>
          <w:tcPr>
            <w:tcW w:w="7105" w:type="dxa"/>
          </w:tcPr>
          <w:p w14:paraId="4A688BD1" w14:textId="77777777" w:rsidR="00C17E65" w:rsidRPr="00216B03" w:rsidRDefault="00C17E65" w:rsidP="006869A6">
            <w:pPr>
              <w:shd w:val="clear" w:color="auto" w:fill="FFFFFF"/>
              <w:spacing w:after="0" w:line="240" w:lineRule="auto"/>
              <w:rPr>
                <w:rFonts w:ascii="Times New Roman" w:hAnsi="Times New Roman"/>
                <w:b/>
              </w:rPr>
            </w:pPr>
          </w:p>
        </w:tc>
      </w:tr>
    </w:tbl>
    <w:p w14:paraId="56AE057F" w14:textId="77777777" w:rsidR="00190C69" w:rsidRPr="00571513" w:rsidRDefault="00190C69" w:rsidP="005C511D">
      <w:pPr>
        <w:widowControl w:val="0"/>
        <w:spacing w:after="0" w:line="240" w:lineRule="auto"/>
        <w:jc w:val="both"/>
        <w:rPr>
          <w:rFonts w:ascii="Times New Roman" w:eastAsia="Times New Roman" w:hAnsi="Times New Roman"/>
          <w:sz w:val="24"/>
          <w:szCs w:val="24"/>
          <w:lang w:eastAsia="ru-RU"/>
        </w:rPr>
      </w:pPr>
    </w:p>
    <w:tbl>
      <w:tblPr>
        <w:tblpPr w:leftFromText="180" w:rightFromText="180" w:vertAnchor="text" w:horzAnchor="margin" w:tblpY="31"/>
        <w:tblW w:w="9570" w:type="dxa"/>
        <w:tblLayout w:type="fixed"/>
        <w:tblCellMar>
          <w:left w:w="70" w:type="dxa"/>
          <w:right w:w="70" w:type="dxa"/>
        </w:tblCellMar>
        <w:tblLook w:val="04A0" w:firstRow="1" w:lastRow="0" w:firstColumn="1" w:lastColumn="0" w:noHBand="0" w:noVBand="1"/>
      </w:tblPr>
      <w:tblGrid>
        <w:gridCol w:w="4606"/>
        <w:gridCol w:w="4964"/>
      </w:tblGrid>
      <w:tr w:rsidR="00571513" w:rsidRPr="00571513" w14:paraId="63ED933F" w14:textId="77777777" w:rsidTr="00534B4B">
        <w:trPr>
          <w:cantSplit/>
          <w:trHeight w:val="1701"/>
        </w:trPr>
        <w:tc>
          <w:tcPr>
            <w:tcW w:w="4606" w:type="dxa"/>
          </w:tcPr>
          <w:p w14:paraId="6D15C482"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СТРАХОВАТЕЛЬ:</w:t>
            </w:r>
          </w:p>
          <w:p w14:paraId="7720943A" w14:textId="77777777" w:rsidR="00C17E65" w:rsidRPr="00571513" w:rsidRDefault="00C17E65" w:rsidP="00534B4B">
            <w:pPr>
              <w:spacing w:after="120"/>
              <w:rPr>
                <w:rFonts w:ascii="Times New Roman" w:hAnsi="Times New Roman"/>
                <w:sz w:val="24"/>
                <w:szCs w:val="24"/>
              </w:rPr>
            </w:pPr>
          </w:p>
          <w:p w14:paraId="37E36F94"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__________________/</w:t>
            </w:r>
            <w:r w:rsidR="006869A6">
              <w:rPr>
                <w:rFonts w:ascii="Times New Roman" w:hAnsi="Times New Roman"/>
                <w:sz w:val="24"/>
                <w:szCs w:val="24"/>
              </w:rPr>
              <w:t>Дедков Г.Л.</w:t>
            </w:r>
            <w:r w:rsidR="006869A6" w:rsidRPr="00571513">
              <w:rPr>
                <w:rFonts w:ascii="Times New Roman" w:hAnsi="Times New Roman"/>
                <w:sz w:val="24"/>
                <w:szCs w:val="24"/>
              </w:rPr>
              <w:t>/</w:t>
            </w:r>
          </w:p>
          <w:p w14:paraId="2B3C5A02"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М. П.</w:t>
            </w:r>
          </w:p>
        </w:tc>
        <w:tc>
          <w:tcPr>
            <w:tcW w:w="4964" w:type="dxa"/>
          </w:tcPr>
          <w:p w14:paraId="4555BF04"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СТРАХОВЩИК:</w:t>
            </w:r>
          </w:p>
          <w:p w14:paraId="058DD074" w14:textId="77777777" w:rsidR="00C17E65" w:rsidRPr="00571513" w:rsidRDefault="00C17E65" w:rsidP="00534B4B">
            <w:pPr>
              <w:spacing w:after="120"/>
              <w:rPr>
                <w:rFonts w:ascii="Times New Roman" w:hAnsi="Times New Roman"/>
                <w:sz w:val="24"/>
                <w:szCs w:val="24"/>
              </w:rPr>
            </w:pPr>
          </w:p>
          <w:p w14:paraId="2C829702"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____________________/</w:t>
            </w:r>
            <w:r w:rsidR="006869A6">
              <w:rPr>
                <w:rFonts w:ascii="Times New Roman" w:hAnsi="Times New Roman"/>
                <w:sz w:val="24"/>
                <w:szCs w:val="24"/>
              </w:rPr>
              <w:t>………….</w:t>
            </w:r>
            <w:r w:rsidRPr="00571513">
              <w:rPr>
                <w:rFonts w:ascii="Times New Roman" w:hAnsi="Times New Roman"/>
                <w:sz w:val="24"/>
                <w:szCs w:val="24"/>
              </w:rPr>
              <w:t>/</w:t>
            </w:r>
          </w:p>
          <w:p w14:paraId="28E7E94A" w14:textId="77777777" w:rsidR="00C17E65" w:rsidRPr="00571513" w:rsidRDefault="00C17E65" w:rsidP="00534B4B">
            <w:pPr>
              <w:spacing w:after="120"/>
              <w:rPr>
                <w:rFonts w:ascii="Times New Roman" w:hAnsi="Times New Roman"/>
                <w:sz w:val="24"/>
                <w:szCs w:val="24"/>
              </w:rPr>
            </w:pPr>
            <w:r w:rsidRPr="00571513">
              <w:rPr>
                <w:rFonts w:ascii="Times New Roman" w:hAnsi="Times New Roman"/>
                <w:sz w:val="24"/>
                <w:szCs w:val="24"/>
              </w:rPr>
              <w:t>М.П.</w:t>
            </w:r>
            <w:r w:rsidRPr="00571513">
              <w:rPr>
                <w:rFonts w:ascii="Times New Roman" w:hAnsi="Times New Roman"/>
                <w:i/>
                <w:sz w:val="24"/>
                <w:szCs w:val="24"/>
              </w:rPr>
              <w:t>(при наличии)</w:t>
            </w:r>
          </w:p>
        </w:tc>
      </w:tr>
    </w:tbl>
    <w:p w14:paraId="2C36D026" w14:textId="77777777" w:rsidR="00190C69" w:rsidRPr="00571513" w:rsidRDefault="00190C69" w:rsidP="005C511D">
      <w:pPr>
        <w:widowControl w:val="0"/>
        <w:spacing w:after="0" w:line="240" w:lineRule="auto"/>
        <w:jc w:val="both"/>
        <w:rPr>
          <w:rFonts w:ascii="Times New Roman" w:eastAsia="Times New Roman" w:hAnsi="Times New Roman"/>
          <w:sz w:val="24"/>
          <w:szCs w:val="24"/>
          <w:lang w:eastAsia="ru-RU"/>
        </w:rPr>
      </w:pPr>
    </w:p>
    <w:p w14:paraId="4DDC09BC" w14:textId="77777777" w:rsidR="00F65291" w:rsidRPr="00571513" w:rsidRDefault="00F65291" w:rsidP="005C511D">
      <w:pPr>
        <w:widowControl w:val="0"/>
        <w:spacing w:after="0" w:line="240" w:lineRule="auto"/>
        <w:jc w:val="both"/>
        <w:rPr>
          <w:rFonts w:ascii="Times New Roman" w:eastAsia="Times New Roman" w:hAnsi="Times New Roman"/>
          <w:sz w:val="24"/>
          <w:szCs w:val="24"/>
          <w:lang w:eastAsia="ru-RU"/>
        </w:rPr>
      </w:pPr>
    </w:p>
    <w:p w14:paraId="0D6E5987" w14:textId="77777777" w:rsidR="00471882" w:rsidRPr="00571513" w:rsidRDefault="00471882" w:rsidP="005C511D">
      <w:pPr>
        <w:spacing w:after="0" w:line="240" w:lineRule="auto"/>
        <w:jc w:val="right"/>
        <w:outlineLvl w:val="0"/>
        <w:rPr>
          <w:rFonts w:ascii="Times New Roman" w:hAnsi="Times New Roman"/>
          <w:sz w:val="24"/>
          <w:szCs w:val="24"/>
        </w:rPr>
      </w:pPr>
    </w:p>
    <w:p w14:paraId="5D6D368E" w14:textId="77777777" w:rsidR="00A866C4" w:rsidRPr="00571513" w:rsidRDefault="00A866C4" w:rsidP="005C511D">
      <w:pPr>
        <w:spacing w:after="0" w:line="240" w:lineRule="auto"/>
        <w:jc w:val="right"/>
        <w:outlineLvl w:val="0"/>
        <w:rPr>
          <w:rFonts w:ascii="Times New Roman" w:hAnsi="Times New Roman"/>
          <w:sz w:val="24"/>
          <w:szCs w:val="24"/>
        </w:rPr>
      </w:pPr>
    </w:p>
    <w:p w14:paraId="41D2CD5D" w14:textId="77777777" w:rsidR="00E061A9" w:rsidRPr="00571513" w:rsidRDefault="00E061A9" w:rsidP="001844F8">
      <w:pPr>
        <w:spacing w:after="0" w:line="240" w:lineRule="auto"/>
        <w:outlineLvl w:val="0"/>
        <w:rPr>
          <w:rFonts w:ascii="Times New Roman" w:hAnsi="Times New Roman"/>
          <w:sz w:val="24"/>
          <w:szCs w:val="24"/>
        </w:rPr>
      </w:pPr>
    </w:p>
    <w:p w14:paraId="4F1D3237" w14:textId="77777777" w:rsidR="00034D49" w:rsidRPr="00571513" w:rsidRDefault="00034D49" w:rsidP="001844F8">
      <w:pPr>
        <w:spacing w:after="0" w:line="240" w:lineRule="auto"/>
        <w:outlineLvl w:val="0"/>
        <w:rPr>
          <w:rFonts w:ascii="Times New Roman" w:hAnsi="Times New Roman"/>
          <w:sz w:val="24"/>
          <w:szCs w:val="24"/>
        </w:rPr>
      </w:pPr>
    </w:p>
    <w:p w14:paraId="2E1C421F" w14:textId="77777777" w:rsidR="00F65291" w:rsidRPr="00571513" w:rsidRDefault="00F65291" w:rsidP="001844F8">
      <w:pPr>
        <w:spacing w:after="0" w:line="240" w:lineRule="auto"/>
        <w:outlineLvl w:val="0"/>
        <w:rPr>
          <w:rFonts w:ascii="Times New Roman" w:hAnsi="Times New Roman"/>
          <w:sz w:val="24"/>
          <w:szCs w:val="24"/>
        </w:rPr>
      </w:pPr>
    </w:p>
    <w:p w14:paraId="0D216672" w14:textId="77777777" w:rsidR="00673F59" w:rsidRPr="00571513" w:rsidRDefault="00673F59">
      <w:pPr>
        <w:rPr>
          <w:rFonts w:ascii="Times New Roman" w:hAnsi="Times New Roman"/>
          <w:sz w:val="24"/>
          <w:szCs w:val="24"/>
        </w:rPr>
      </w:pPr>
      <w:r w:rsidRPr="00571513">
        <w:rPr>
          <w:rFonts w:ascii="Times New Roman" w:hAnsi="Times New Roman"/>
          <w:sz w:val="24"/>
          <w:szCs w:val="24"/>
        </w:rPr>
        <w:br w:type="page"/>
      </w:r>
    </w:p>
    <w:p w14:paraId="5563EC51" w14:textId="77777777" w:rsidR="00CB6F79" w:rsidRPr="008D07C9" w:rsidRDefault="00923D45" w:rsidP="006128EB">
      <w:pPr>
        <w:spacing w:after="0" w:line="240" w:lineRule="auto"/>
        <w:ind w:left="5664" w:firstLine="708"/>
        <w:jc w:val="right"/>
        <w:outlineLvl w:val="0"/>
        <w:rPr>
          <w:rFonts w:ascii="Times New Roman" w:hAnsi="Times New Roman"/>
          <w:sz w:val="24"/>
          <w:szCs w:val="24"/>
        </w:rPr>
        <w:pPrChange w:id="339" w:author="Соловьева Наталия Константиновна" w:date="2026-06-01T09:27:00Z">
          <w:pPr>
            <w:spacing w:after="0" w:line="240" w:lineRule="auto"/>
            <w:ind w:left="5664" w:firstLine="708"/>
            <w:jc w:val="center"/>
            <w:outlineLvl w:val="0"/>
          </w:pPr>
        </w:pPrChange>
      </w:pPr>
      <w:r w:rsidRPr="008D07C9">
        <w:rPr>
          <w:rFonts w:ascii="Times New Roman" w:hAnsi="Times New Roman"/>
          <w:sz w:val="24"/>
          <w:szCs w:val="24"/>
        </w:rPr>
        <w:lastRenderedPageBreak/>
        <w:t>Приложение №</w:t>
      </w:r>
      <w:r w:rsidR="00CB6F79" w:rsidRPr="008D07C9">
        <w:rPr>
          <w:rFonts w:ascii="Times New Roman" w:hAnsi="Times New Roman"/>
          <w:sz w:val="24"/>
          <w:szCs w:val="24"/>
        </w:rPr>
        <w:t>1</w:t>
      </w:r>
      <w:r w:rsidR="00C17E65" w:rsidRPr="008D07C9">
        <w:rPr>
          <w:rFonts w:ascii="Times New Roman" w:hAnsi="Times New Roman"/>
          <w:sz w:val="24"/>
          <w:szCs w:val="24"/>
        </w:rPr>
        <w:t xml:space="preserve"> </w:t>
      </w:r>
      <w:r w:rsidR="00CB6F79" w:rsidRPr="008D07C9">
        <w:rPr>
          <w:rFonts w:ascii="Times New Roman" w:hAnsi="Times New Roman"/>
          <w:sz w:val="24"/>
          <w:szCs w:val="24"/>
        </w:rPr>
        <w:t xml:space="preserve">к Контракту </w:t>
      </w:r>
    </w:p>
    <w:p w14:paraId="756DD583" w14:textId="5B1BE4FE" w:rsidR="00CB6F79" w:rsidRPr="008D07C9" w:rsidRDefault="00CB6F79" w:rsidP="006128EB">
      <w:pPr>
        <w:spacing w:after="0" w:line="240" w:lineRule="auto"/>
        <w:ind w:left="7080"/>
        <w:jc w:val="right"/>
        <w:outlineLvl w:val="0"/>
        <w:rPr>
          <w:rFonts w:ascii="Times New Roman" w:hAnsi="Times New Roman"/>
          <w:sz w:val="24"/>
          <w:szCs w:val="24"/>
        </w:rPr>
        <w:pPrChange w:id="340" w:author="Соловьева Наталия Константиновна" w:date="2026-06-01T09:27:00Z">
          <w:pPr>
            <w:spacing w:after="0" w:line="240" w:lineRule="auto"/>
            <w:ind w:left="7080"/>
            <w:outlineLvl w:val="0"/>
          </w:pPr>
        </w:pPrChange>
      </w:pPr>
      <w:r w:rsidRPr="008D07C9">
        <w:rPr>
          <w:rFonts w:ascii="Times New Roman" w:hAnsi="Times New Roman"/>
          <w:sz w:val="24"/>
          <w:szCs w:val="24"/>
        </w:rPr>
        <w:t xml:space="preserve">от </w:t>
      </w:r>
      <w:r w:rsidR="006869A6" w:rsidRPr="008D07C9">
        <w:rPr>
          <w:rFonts w:ascii="Times New Roman" w:hAnsi="Times New Roman"/>
          <w:sz w:val="24"/>
          <w:szCs w:val="24"/>
        </w:rPr>
        <w:t>_</w:t>
      </w:r>
      <w:proofErr w:type="gramStart"/>
      <w:r w:rsidR="006869A6" w:rsidRPr="008D07C9">
        <w:rPr>
          <w:rFonts w:ascii="Times New Roman" w:hAnsi="Times New Roman"/>
          <w:sz w:val="24"/>
          <w:szCs w:val="24"/>
        </w:rPr>
        <w:t>_</w:t>
      </w:r>
      <w:r w:rsidR="00127B89" w:rsidRPr="008D07C9">
        <w:rPr>
          <w:rFonts w:ascii="Times New Roman" w:hAnsi="Times New Roman"/>
          <w:sz w:val="24"/>
          <w:szCs w:val="24"/>
        </w:rPr>
        <w:t>.</w:t>
      </w:r>
      <w:r w:rsidR="006869A6" w:rsidRPr="008D07C9">
        <w:rPr>
          <w:rFonts w:ascii="Times New Roman" w:hAnsi="Times New Roman"/>
          <w:sz w:val="24"/>
          <w:szCs w:val="24"/>
        </w:rPr>
        <w:t>_</w:t>
      </w:r>
      <w:proofErr w:type="gramEnd"/>
      <w:r w:rsidR="006869A6" w:rsidRPr="008D07C9">
        <w:rPr>
          <w:rFonts w:ascii="Times New Roman" w:hAnsi="Times New Roman"/>
          <w:sz w:val="24"/>
          <w:szCs w:val="24"/>
        </w:rPr>
        <w:t>_</w:t>
      </w:r>
      <w:r w:rsidR="001C2B6F" w:rsidRPr="008D07C9">
        <w:rPr>
          <w:rFonts w:ascii="Times New Roman" w:hAnsi="Times New Roman"/>
          <w:sz w:val="24"/>
          <w:szCs w:val="24"/>
        </w:rPr>
        <w:t>_____</w:t>
      </w:r>
      <w:r w:rsidR="00127B89" w:rsidRPr="008D07C9">
        <w:rPr>
          <w:rFonts w:ascii="Times New Roman" w:hAnsi="Times New Roman"/>
          <w:sz w:val="24"/>
          <w:szCs w:val="24"/>
        </w:rPr>
        <w:t>.</w:t>
      </w:r>
      <w:r w:rsidR="008F32BA" w:rsidRPr="008D07C9">
        <w:rPr>
          <w:rFonts w:ascii="Times New Roman" w:hAnsi="Times New Roman"/>
          <w:sz w:val="24"/>
          <w:szCs w:val="24"/>
        </w:rPr>
        <w:t xml:space="preserve">2026 </w:t>
      </w:r>
      <w:r w:rsidR="006F5038" w:rsidRPr="008D07C9">
        <w:rPr>
          <w:rFonts w:ascii="Times New Roman" w:hAnsi="Times New Roman"/>
          <w:sz w:val="24"/>
          <w:szCs w:val="24"/>
        </w:rPr>
        <w:t xml:space="preserve">№ </w:t>
      </w:r>
      <w:r w:rsidR="001C2B6F" w:rsidRPr="008D07C9">
        <w:rPr>
          <w:rFonts w:ascii="Times New Roman" w:hAnsi="Times New Roman"/>
          <w:sz w:val="24"/>
          <w:szCs w:val="24"/>
        </w:rPr>
        <w:t>____</w:t>
      </w:r>
    </w:p>
    <w:p w14:paraId="11A4E69F" w14:textId="77777777" w:rsidR="00CB6F79" w:rsidRPr="008D07C9" w:rsidRDefault="00CB6F79" w:rsidP="00CB6F79">
      <w:pPr>
        <w:spacing w:after="0" w:line="240" w:lineRule="auto"/>
        <w:jc w:val="right"/>
        <w:outlineLvl w:val="0"/>
        <w:rPr>
          <w:rFonts w:ascii="Times New Roman" w:hAnsi="Times New Roman"/>
          <w:sz w:val="24"/>
          <w:szCs w:val="24"/>
        </w:rPr>
      </w:pPr>
    </w:p>
    <w:p w14:paraId="7E30281E" w14:textId="77777777" w:rsidR="00CB6F79" w:rsidRPr="008D07C9" w:rsidRDefault="00CB6F79" w:rsidP="00CB6F79">
      <w:pPr>
        <w:spacing w:after="0" w:line="240" w:lineRule="auto"/>
        <w:jc w:val="right"/>
        <w:outlineLvl w:val="0"/>
        <w:rPr>
          <w:rFonts w:ascii="Times New Roman" w:hAnsi="Times New Roman"/>
          <w:sz w:val="24"/>
          <w:szCs w:val="24"/>
        </w:rPr>
      </w:pPr>
    </w:p>
    <w:p w14:paraId="187FF63F" w14:textId="5E132D85" w:rsidR="00CB6F79" w:rsidRDefault="00CB6F79" w:rsidP="00CB6F79">
      <w:pPr>
        <w:spacing w:after="0" w:line="240" w:lineRule="auto"/>
        <w:jc w:val="center"/>
        <w:outlineLvl w:val="0"/>
        <w:rPr>
          <w:ins w:id="341" w:author="Соловьева Наталия Константиновна" w:date="2026-06-01T09:59:00Z"/>
          <w:rFonts w:ascii="Times New Roman" w:hAnsi="Times New Roman"/>
          <w:b/>
          <w:sz w:val="24"/>
          <w:szCs w:val="24"/>
        </w:rPr>
      </w:pPr>
      <w:del w:id="342" w:author="Соловьева Наталия Константиновна" w:date="2026-06-01T09:19:00Z">
        <w:r w:rsidRPr="008D07C9" w:rsidDel="00580160">
          <w:rPr>
            <w:rFonts w:ascii="Times New Roman" w:hAnsi="Times New Roman"/>
            <w:b/>
            <w:sz w:val="24"/>
            <w:szCs w:val="24"/>
          </w:rPr>
          <w:delText>Техническое задание</w:delText>
        </w:r>
      </w:del>
      <w:ins w:id="343" w:author="Соловьева Наталия Константиновна" w:date="2026-06-01T09:19:00Z">
        <w:r w:rsidR="00580160" w:rsidRPr="008D07C9">
          <w:rPr>
            <w:rFonts w:ascii="Times New Roman" w:hAnsi="Times New Roman"/>
            <w:b/>
            <w:sz w:val="24"/>
            <w:szCs w:val="24"/>
          </w:rPr>
          <w:t>ТЕХНИЧЕСКОЕ ЗАДАНИЕ</w:t>
        </w:r>
      </w:ins>
    </w:p>
    <w:p w14:paraId="20C63ED4" w14:textId="77777777" w:rsidR="00CF54E8" w:rsidRPr="008D07C9" w:rsidRDefault="00CF54E8" w:rsidP="00CB6F79">
      <w:pPr>
        <w:spacing w:after="0" w:line="240" w:lineRule="auto"/>
        <w:jc w:val="center"/>
        <w:outlineLvl w:val="0"/>
        <w:rPr>
          <w:rFonts w:ascii="Times New Roman" w:hAnsi="Times New Roman"/>
          <w:b/>
          <w:sz w:val="24"/>
          <w:szCs w:val="24"/>
        </w:rPr>
      </w:pPr>
    </w:p>
    <w:p w14:paraId="00167F5F" w14:textId="12477A45" w:rsidR="00E1758E" w:rsidRPr="00CF54E8" w:rsidDel="00CF54E8" w:rsidRDefault="00E1758E" w:rsidP="00CF54E8">
      <w:pPr>
        <w:suppressAutoHyphens/>
        <w:autoSpaceDE w:val="0"/>
        <w:autoSpaceDN w:val="0"/>
        <w:adjustRightInd w:val="0"/>
        <w:spacing w:before="100" w:beforeAutospacing="1" w:after="100" w:afterAutospacing="1"/>
        <w:contextualSpacing/>
        <w:outlineLvl w:val="2"/>
        <w:rPr>
          <w:del w:id="344" w:author="Соловьева Наталия Константиновна" w:date="2026-06-01T09:59:00Z"/>
          <w:rFonts w:ascii="Times New Roman" w:hAnsi="Times New Roman"/>
          <w:b/>
          <w:bCs/>
          <w:sz w:val="24"/>
          <w:szCs w:val="24"/>
        </w:rPr>
        <w:pPrChange w:id="345" w:author="Соловьева Наталия Константиновна" w:date="2026-06-01T09:59:00Z">
          <w:pPr>
            <w:suppressAutoHyphens/>
            <w:autoSpaceDE w:val="0"/>
            <w:autoSpaceDN w:val="0"/>
            <w:adjustRightInd w:val="0"/>
            <w:spacing w:before="100" w:beforeAutospacing="1" w:after="100" w:afterAutospacing="1"/>
            <w:contextualSpacing/>
            <w:jc w:val="center"/>
            <w:outlineLvl w:val="2"/>
          </w:pPr>
        </w:pPrChange>
      </w:pPr>
    </w:p>
    <w:p w14:paraId="7A2100A0" w14:textId="77777777" w:rsidR="00E1758E" w:rsidRPr="008D07C9" w:rsidRDefault="00E1758E" w:rsidP="00E12763">
      <w:pPr>
        <w:pStyle w:val="afc"/>
        <w:numPr>
          <w:ilvl w:val="0"/>
          <w:numId w:val="37"/>
        </w:numPr>
        <w:suppressAutoHyphens/>
        <w:autoSpaceDE w:val="0"/>
        <w:autoSpaceDN w:val="0"/>
        <w:adjustRightInd w:val="0"/>
        <w:jc w:val="center"/>
        <w:outlineLvl w:val="2"/>
        <w:rPr>
          <w:b/>
          <w:bCs/>
          <w:szCs w:val="24"/>
          <w:lang w:val="ru-RU"/>
        </w:rPr>
      </w:pPr>
      <w:r w:rsidRPr="008D07C9">
        <w:rPr>
          <w:b/>
          <w:bCs/>
          <w:szCs w:val="24"/>
          <w:lang w:val="ru-RU"/>
        </w:rPr>
        <w:t>Объект страхования</w:t>
      </w:r>
    </w:p>
    <w:p w14:paraId="5F220544" w14:textId="4A7DDFC3" w:rsidR="00E1758E" w:rsidRPr="008D07C9" w:rsidRDefault="00E1758E" w:rsidP="008C296A">
      <w:pPr>
        <w:spacing w:after="0" w:line="240" w:lineRule="auto"/>
        <w:ind w:firstLine="709"/>
        <w:jc w:val="both"/>
        <w:rPr>
          <w:ins w:id="346" w:author="Соловьева Наталия Константиновна" w:date="2026-06-01T09:23:00Z"/>
          <w:rFonts w:ascii="Times New Roman" w:hAnsi="Times New Roman"/>
          <w:sz w:val="24"/>
          <w:szCs w:val="24"/>
        </w:rPr>
      </w:pPr>
      <w:r w:rsidRPr="008D07C9">
        <w:rPr>
          <w:rFonts w:ascii="Times New Roman" w:hAnsi="Times New Roman"/>
          <w:sz w:val="24"/>
          <w:szCs w:val="24"/>
          <w:lang w:eastAsia="ru-RU"/>
        </w:rPr>
        <w:t>1.1.</w:t>
      </w:r>
      <w:ins w:id="347" w:author="Соловьева Наталия Константиновна" w:date="2026-06-01T09:19:00Z">
        <w:r w:rsidR="001B0FAA" w:rsidRPr="008D07C9">
          <w:rPr>
            <w:rFonts w:ascii="Times New Roman" w:hAnsi="Times New Roman"/>
            <w:sz w:val="24"/>
            <w:szCs w:val="24"/>
            <w:lang w:eastAsia="ru-RU"/>
          </w:rPr>
          <w:t xml:space="preserve"> </w:t>
        </w:r>
      </w:ins>
      <w:r w:rsidRPr="008D07C9">
        <w:rPr>
          <w:rFonts w:ascii="Times New Roman" w:hAnsi="Times New Roman"/>
          <w:sz w:val="24"/>
          <w:szCs w:val="24"/>
          <w:lang w:eastAsia="ru-RU"/>
        </w:rPr>
        <w:t xml:space="preserve">Объектом страхования является </w:t>
      </w:r>
      <w:r w:rsidR="008C296A" w:rsidRPr="008D07C9">
        <w:rPr>
          <w:rFonts w:ascii="Times New Roman" w:hAnsi="Times New Roman"/>
          <w:sz w:val="24"/>
          <w:szCs w:val="24"/>
        </w:rPr>
        <w:t xml:space="preserve">обязательное страхование </w:t>
      </w:r>
      <w:r w:rsidR="00E3213F" w:rsidRPr="008D07C9">
        <w:rPr>
          <w:rFonts w:ascii="Times New Roman" w:hAnsi="Times New Roman"/>
          <w:sz w:val="24"/>
          <w:szCs w:val="24"/>
        </w:rPr>
        <w:t>гражданской</w:t>
      </w:r>
      <w:r w:rsidR="008C296A" w:rsidRPr="008D07C9">
        <w:rPr>
          <w:rFonts w:ascii="Times New Roman" w:hAnsi="Times New Roman"/>
          <w:sz w:val="24"/>
          <w:szCs w:val="24"/>
        </w:rPr>
        <w:t xml:space="preserve"> ответственности владельца беспилотного воздушного судна перед третьими лицами за вред, причиненный жизни или здоровью либо имуществу третьих лиц при эксплуатации воздушного судна со следующими характеристиками: </w:t>
      </w:r>
    </w:p>
    <w:p w14:paraId="59FE2616" w14:textId="4F86C999" w:rsidR="009931E8" w:rsidRPr="008D07C9" w:rsidRDefault="009931E8" w:rsidP="008C296A">
      <w:pPr>
        <w:spacing w:after="0" w:line="240" w:lineRule="auto"/>
        <w:ind w:firstLine="709"/>
        <w:jc w:val="both"/>
        <w:rPr>
          <w:ins w:id="348" w:author="Соловьева Наталия Константиновна" w:date="2026-06-01T09:23:00Z"/>
          <w:rFonts w:ascii="Times New Roman" w:eastAsia="Times New Roman" w:hAnsi="Times New Roman"/>
          <w:sz w:val="24"/>
          <w:szCs w:val="24"/>
          <w:lang w:val="en-US" w:eastAsia="ar-SA"/>
        </w:rPr>
      </w:pPr>
      <w:ins w:id="349" w:author="Соловьева Наталия Константиновна" w:date="2026-06-01T09:23:00Z">
        <w:r w:rsidRPr="008D07C9">
          <w:rPr>
            <w:rFonts w:ascii="Times New Roman" w:eastAsia="Times New Roman" w:hAnsi="Times New Roman"/>
            <w:sz w:val="24"/>
            <w:szCs w:val="24"/>
            <w:lang w:eastAsia="ru-RU"/>
          </w:rPr>
          <w:t>Тип</w:t>
        </w:r>
        <w:r w:rsidRPr="008D07C9">
          <w:rPr>
            <w:rFonts w:ascii="Times New Roman" w:eastAsia="Times New Roman" w:hAnsi="Times New Roman"/>
            <w:sz w:val="24"/>
            <w:szCs w:val="24"/>
            <w:lang w:val="en-US" w:eastAsia="ru-RU"/>
          </w:rPr>
          <w:t xml:space="preserve"> </w:t>
        </w:r>
        <w:r w:rsidRPr="008D07C9">
          <w:rPr>
            <w:rFonts w:ascii="Times New Roman" w:eastAsia="Times New Roman" w:hAnsi="Times New Roman"/>
            <w:sz w:val="24"/>
            <w:szCs w:val="24"/>
            <w:lang w:eastAsia="ru-RU"/>
          </w:rPr>
          <w:t>БВС</w:t>
        </w:r>
        <w:r w:rsidRPr="008D07C9">
          <w:rPr>
            <w:rFonts w:ascii="Times New Roman" w:eastAsia="Times New Roman" w:hAnsi="Times New Roman"/>
            <w:sz w:val="24"/>
            <w:szCs w:val="24"/>
            <w:lang w:val="en-US" w:eastAsia="ru-RU"/>
          </w:rPr>
          <w:t xml:space="preserve"> (</w:t>
        </w:r>
        <w:r w:rsidRPr="008D07C9">
          <w:rPr>
            <w:rFonts w:ascii="Times New Roman" w:eastAsia="Times New Roman" w:hAnsi="Times New Roman"/>
            <w:sz w:val="24"/>
            <w:szCs w:val="24"/>
            <w:lang w:eastAsia="ru-RU"/>
          </w:rPr>
          <w:t>марка</w:t>
        </w:r>
        <w:r w:rsidRPr="008D07C9">
          <w:rPr>
            <w:rFonts w:ascii="Times New Roman" w:eastAsia="Times New Roman" w:hAnsi="Times New Roman"/>
            <w:sz w:val="24"/>
            <w:szCs w:val="24"/>
            <w:lang w:val="en-US" w:eastAsia="ru-RU"/>
          </w:rPr>
          <w:t xml:space="preserve">, </w:t>
        </w:r>
        <w:r w:rsidRPr="008D07C9">
          <w:rPr>
            <w:rFonts w:ascii="Times New Roman" w:eastAsia="Times New Roman" w:hAnsi="Times New Roman"/>
            <w:sz w:val="24"/>
            <w:szCs w:val="24"/>
            <w:lang w:eastAsia="ru-RU"/>
          </w:rPr>
          <w:t>модель</w:t>
        </w:r>
        <w:r w:rsidRPr="008D07C9">
          <w:rPr>
            <w:rFonts w:ascii="Times New Roman" w:eastAsia="Times New Roman" w:hAnsi="Times New Roman"/>
            <w:sz w:val="24"/>
            <w:szCs w:val="24"/>
            <w:lang w:val="en-US" w:eastAsia="ru-RU"/>
          </w:rPr>
          <w:t xml:space="preserve">): </w:t>
        </w:r>
        <w:r w:rsidRPr="008D07C9">
          <w:rPr>
            <w:rFonts w:ascii="Times New Roman" w:eastAsia="Times New Roman" w:hAnsi="Times New Roman"/>
            <w:sz w:val="24"/>
            <w:szCs w:val="24"/>
            <w:lang w:val="en-US" w:eastAsia="ar-SA"/>
          </w:rPr>
          <w:t>DJI MAVIC 3 CINE PREMIUM COMBO</w:t>
        </w:r>
      </w:ins>
    </w:p>
    <w:p w14:paraId="00F0E59A" w14:textId="7BF0BB8D" w:rsidR="009931E8" w:rsidRPr="008D07C9" w:rsidRDefault="009931E8" w:rsidP="008C296A">
      <w:pPr>
        <w:spacing w:after="0" w:line="240" w:lineRule="auto"/>
        <w:ind w:firstLine="709"/>
        <w:jc w:val="both"/>
        <w:rPr>
          <w:ins w:id="350" w:author="Соловьева Наталия Константиновна" w:date="2026-06-01T09:23:00Z"/>
          <w:rFonts w:ascii="Times New Roman" w:eastAsia="Times New Roman" w:hAnsi="Times New Roman"/>
          <w:sz w:val="24"/>
          <w:szCs w:val="24"/>
          <w:lang w:eastAsia="ar-SA"/>
        </w:rPr>
      </w:pPr>
      <w:ins w:id="351" w:author="Соловьева Наталия Константиновна" w:date="2026-06-01T09:23:00Z">
        <w:r w:rsidRPr="008D07C9">
          <w:rPr>
            <w:rFonts w:ascii="Times New Roman" w:eastAsia="Times New Roman" w:hAnsi="Times New Roman"/>
            <w:sz w:val="24"/>
            <w:szCs w:val="24"/>
            <w:lang w:eastAsia="ru-RU"/>
          </w:rPr>
          <w:t xml:space="preserve">Серийный (заводской) номер: </w:t>
        </w:r>
        <w:r w:rsidRPr="008D07C9">
          <w:rPr>
            <w:rFonts w:ascii="Times New Roman" w:eastAsia="Times New Roman" w:hAnsi="Times New Roman"/>
            <w:sz w:val="24"/>
            <w:szCs w:val="24"/>
            <w:lang w:eastAsia="ar-SA"/>
          </w:rPr>
          <w:t>1581F4QZB21CJ1AE031B</w:t>
        </w:r>
      </w:ins>
    </w:p>
    <w:p w14:paraId="5D58088E" w14:textId="1CB995ED" w:rsidR="009931E8" w:rsidRPr="008D07C9" w:rsidRDefault="009931E8" w:rsidP="008C296A">
      <w:pPr>
        <w:spacing w:after="0" w:line="240" w:lineRule="auto"/>
        <w:ind w:firstLine="709"/>
        <w:jc w:val="both"/>
        <w:rPr>
          <w:ins w:id="352" w:author="Соловьева Наталия Константиновна" w:date="2026-06-01T09:23:00Z"/>
          <w:rFonts w:ascii="Times New Roman" w:eastAsia="Times New Roman" w:hAnsi="Times New Roman"/>
          <w:sz w:val="24"/>
          <w:szCs w:val="24"/>
          <w:lang w:eastAsia="ar-SA"/>
        </w:rPr>
      </w:pPr>
      <w:ins w:id="353" w:author="Соловьева Наталия Константиновна" w:date="2026-06-01T09:23:00Z">
        <w:r w:rsidRPr="008D07C9">
          <w:rPr>
            <w:rFonts w:ascii="Times New Roman" w:eastAsia="Times New Roman" w:hAnsi="Times New Roman"/>
            <w:sz w:val="24"/>
            <w:szCs w:val="24"/>
            <w:lang w:eastAsia="zh-CN"/>
          </w:rPr>
          <w:t xml:space="preserve">Год выпуска: </w:t>
        </w:r>
        <w:r w:rsidRPr="008D07C9">
          <w:rPr>
            <w:rFonts w:ascii="Times New Roman" w:eastAsia="Times New Roman" w:hAnsi="Times New Roman"/>
            <w:sz w:val="24"/>
            <w:szCs w:val="24"/>
            <w:lang w:eastAsia="ar-SA"/>
          </w:rPr>
          <w:t xml:space="preserve">2023 </w:t>
        </w:r>
      </w:ins>
    </w:p>
    <w:p w14:paraId="0776BCBC" w14:textId="48BA76C0" w:rsidR="009931E8" w:rsidRPr="008D07C9" w:rsidRDefault="009931E8" w:rsidP="008C296A">
      <w:pPr>
        <w:spacing w:after="0" w:line="240" w:lineRule="auto"/>
        <w:ind w:firstLine="709"/>
        <w:jc w:val="both"/>
        <w:rPr>
          <w:ins w:id="354" w:author="Соловьева Наталия Константиновна" w:date="2026-06-01T09:23:00Z"/>
          <w:rFonts w:ascii="Times New Roman" w:eastAsia="Times New Roman" w:hAnsi="Times New Roman"/>
          <w:sz w:val="24"/>
          <w:szCs w:val="24"/>
          <w:lang w:eastAsia="ar-SA"/>
        </w:rPr>
      </w:pPr>
      <w:ins w:id="355" w:author="Соловьева Наталия Константиновна" w:date="2026-06-01T09:23:00Z">
        <w:r w:rsidRPr="008D07C9">
          <w:rPr>
            <w:rFonts w:ascii="Times New Roman" w:eastAsia="Times New Roman" w:hAnsi="Times New Roman"/>
            <w:sz w:val="24"/>
            <w:szCs w:val="24"/>
            <w:lang w:eastAsia="ru-RU"/>
          </w:rPr>
          <w:t>Взлетная масса MTOW (кг)</w:t>
        </w:r>
        <w:r w:rsidRPr="008D07C9">
          <w:rPr>
            <w:rFonts w:ascii="Times New Roman" w:eastAsia="Times New Roman" w:hAnsi="Times New Roman"/>
            <w:sz w:val="24"/>
            <w:szCs w:val="24"/>
            <w:lang w:eastAsia="ru-RU"/>
          </w:rPr>
          <w:t>:</w:t>
        </w:r>
        <w:r w:rsidRPr="008D07C9">
          <w:rPr>
            <w:rFonts w:ascii="Times New Roman" w:eastAsia="Times New Roman" w:hAnsi="Times New Roman"/>
            <w:sz w:val="24"/>
            <w:szCs w:val="24"/>
            <w:lang w:eastAsia="ru-RU"/>
          </w:rPr>
          <w:t xml:space="preserve"> </w:t>
        </w:r>
        <w:r w:rsidRPr="008D07C9">
          <w:rPr>
            <w:rFonts w:ascii="Times New Roman" w:eastAsia="Times New Roman" w:hAnsi="Times New Roman"/>
            <w:sz w:val="24"/>
            <w:szCs w:val="24"/>
            <w:lang w:eastAsia="ar-SA"/>
          </w:rPr>
          <w:t>0,899 кг</w:t>
        </w:r>
      </w:ins>
    </w:p>
    <w:p w14:paraId="346A9258" w14:textId="4B47A3F9" w:rsidR="009931E8" w:rsidRPr="008D07C9" w:rsidRDefault="009931E8" w:rsidP="008C296A">
      <w:pPr>
        <w:spacing w:after="0" w:line="240" w:lineRule="auto"/>
        <w:ind w:firstLine="709"/>
        <w:jc w:val="both"/>
        <w:rPr>
          <w:ins w:id="356" w:author="Соловьева Наталия Константиновна" w:date="2026-06-01T09:23:00Z"/>
          <w:rFonts w:ascii="Times New Roman" w:eastAsia="Times New Roman" w:hAnsi="Times New Roman"/>
          <w:sz w:val="24"/>
          <w:szCs w:val="24"/>
          <w:lang w:eastAsia="ar-SA"/>
        </w:rPr>
      </w:pPr>
      <w:ins w:id="357" w:author="Соловьева Наталия Константиновна" w:date="2026-06-01T09:23:00Z">
        <w:r w:rsidRPr="008D07C9">
          <w:rPr>
            <w:rFonts w:ascii="Times New Roman" w:eastAsia="Times New Roman" w:hAnsi="Times New Roman"/>
            <w:sz w:val="24"/>
            <w:szCs w:val="24"/>
            <w:lang w:eastAsia="ru-RU"/>
          </w:rPr>
          <w:t>Учетный номер</w:t>
        </w:r>
      </w:ins>
      <w:ins w:id="358" w:author="Соловьева Наталия Константиновна" w:date="2026-06-01T09:24:00Z">
        <w:r w:rsidR="00073356" w:rsidRPr="008D07C9">
          <w:rPr>
            <w:rFonts w:ascii="Times New Roman" w:eastAsia="Times New Roman" w:hAnsi="Times New Roman"/>
            <w:sz w:val="24"/>
            <w:szCs w:val="24"/>
            <w:lang w:eastAsia="ru-RU"/>
          </w:rPr>
          <w:t>:</w:t>
        </w:r>
      </w:ins>
      <w:ins w:id="359" w:author="Соловьева Наталия Константиновна" w:date="2026-06-01T09:23:00Z">
        <w:r w:rsidRPr="008D07C9">
          <w:rPr>
            <w:rFonts w:ascii="Times New Roman" w:eastAsia="Times New Roman" w:hAnsi="Times New Roman"/>
            <w:sz w:val="24"/>
            <w:szCs w:val="24"/>
            <w:lang w:eastAsia="ru-RU"/>
          </w:rPr>
          <w:t xml:space="preserve"> </w:t>
        </w:r>
        <w:r w:rsidRPr="008D07C9">
          <w:rPr>
            <w:rFonts w:ascii="Times New Roman" w:eastAsia="Times New Roman" w:hAnsi="Times New Roman"/>
            <w:sz w:val="24"/>
            <w:szCs w:val="24"/>
            <w:lang w:eastAsia="ar-SA"/>
          </w:rPr>
          <w:t>0759j39</w:t>
        </w:r>
      </w:ins>
    </w:p>
    <w:p w14:paraId="20DF4326" w14:textId="21E898DC" w:rsidR="009931E8" w:rsidRPr="008D07C9" w:rsidRDefault="009931E8" w:rsidP="008C296A">
      <w:pPr>
        <w:spacing w:after="0" w:line="240" w:lineRule="auto"/>
        <w:ind w:firstLine="709"/>
        <w:jc w:val="both"/>
        <w:rPr>
          <w:rFonts w:ascii="Times New Roman" w:hAnsi="Times New Roman"/>
          <w:sz w:val="24"/>
          <w:szCs w:val="24"/>
          <w:lang w:eastAsia="ru-RU"/>
        </w:rPr>
      </w:pPr>
      <w:ins w:id="360" w:author="Соловьева Наталия Константиновна" w:date="2026-06-01T09:23:00Z">
        <w:r w:rsidRPr="008D07C9">
          <w:rPr>
            <w:rFonts w:ascii="Times New Roman" w:eastAsia="Times New Roman" w:hAnsi="Times New Roman"/>
            <w:sz w:val="24"/>
            <w:szCs w:val="24"/>
            <w:lang w:eastAsia="ru-RU"/>
          </w:rPr>
          <w:t>Дата постановки на учет</w:t>
        </w:r>
      </w:ins>
      <w:ins w:id="361" w:author="Соловьева Наталия Константиновна" w:date="2026-06-01T10:17:00Z">
        <w:r w:rsidR="00C46B45">
          <w:rPr>
            <w:rFonts w:ascii="Times New Roman" w:eastAsia="Times New Roman" w:hAnsi="Times New Roman"/>
            <w:sz w:val="24"/>
            <w:szCs w:val="24"/>
            <w:lang w:eastAsia="ru-RU"/>
          </w:rPr>
          <w:t>:</w:t>
        </w:r>
      </w:ins>
      <w:ins w:id="362" w:author="Соловьева Наталия Константиновна" w:date="2026-06-01T09:23:00Z">
        <w:r w:rsidRPr="008D07C9">
          <w:rPr>
            <w:rFonts w:ascii="Times New Roman" w:eastAsia="Times New Roman" w:hAnsi="Times New Roman"/>
            <w:sz w:val="24"/>
            <w:szCs w:val="24"/>
            <w:lang w:eastAsia="ru-RU"/>
          </w:rPr>
          <w:t xml:space="preserve"> </w:t>
        </w:r>
        <w:r w:rsidRPr="008D07C9">
          <w:rPr>
            <w:rFonts w:ascii="Times New Roman" w:eastAsia="Times New Roman" w:hAnsi="Times New Roman"/>
            <w:sz w:val="24"/>
            <w:szCs w:val="24"/>
            <w:lang w:eastAsia="ar-SA"/>
          </w:rPr>
          <w:t>30.11.2023</w:t>
        </w:r>
      </w:ins>
    </w:p>
    <w:tbl>
      <w:tblPr>
        <w:tblW w:w="4581" w:type="pct"/>
        <w:tblInd w:w="756" w:type="dxa"/>
        <w:tblLayout w:type="fixed"/>
        <w:tblLook w:val="0000" w:firstRow="0" w:lastRow="0" w:firstColumn="0" w:lastColumn="0" w:noHBand="0" w:noVBand="0"/>
        <w:tblPrChange w:id="363" w:author="Соловьева Наталия Константиновна" w:date="2026-06-01T09:22:00Z">
          <w:tblPr>
            <w:tblW w:w="2018" w:type="pct"/>
            <w:jc w:val="center"/>
            <w:tblLayout w:type="fixed"/>
            <w:tblLook w:val="0000" w:firstRow="0" w:lastRow="0" w:firstColumn="0" w:lastColumn="0" w:noHBand="0" w:noVBand="0"/>
          </w:tblPr>
        </w:tblPrChange>
      </w:tblPr>
      <w:tblGrid>
        <w:gridCol w:w="9418"/>
        <w:tblGridChange w:id="364">
          <w:tblGrid>
            <w:gridCol w:w="4149"/>
          </w:tblGrid>
        </w:tblGridChange>
      </w:tblGrid>
      <w:tr w:rsidR="007C7B4D" w:rsidRPr="008D07C9" w:rsidDel="009931E8" w14:paraId="36802ED6" w14:textId="03C68BFE" w:rsidTr="007C7B4D">
        <w:trPr>
          <w:trHeight w:val="479"/>
          <w:del w:id="365" w:author="Соловьева Наталия Константиновна" w:date="2026-06-01T09:23:00Z"/>
          <w:trPrChange w:id="366" w:author="Соловьева Наталия Константиновна" w:date="2026-06-01T09:22:00Z">
            <w:trPr>
              <w:trHeight w:val="479"/>
              <w:jc w:val="center"/>
            </w:trPr>
          </w:trPrChange>
        </w:trPr>
        <w:tc>
          <w:tcPr>
            <w:tcW w:w="9417" w:type="dxa"/>
            <w:shd w:val="clear" w:color="auto" w:fill="auto"/>
            <w:vAlign w:val="center"/>
            <w:tcPrChange w:id="367" w:author="Соловьева Наталия Константиновна" w:date="2026-06-01T09:22:00Z">
              <w:tcPr>
                <w:tcW w:w="4148" w:type="dxa"/>
                <w:shd w:val="clear" w:color="auto" w:fill="auto"/>
                <w:vAlign w:val="center"/>
              </w:tcPr>
            </w:tcPrChange>
          </w:tcPr>
          <w:p w14:paraId="3730F505" w14:textId="2EB8D4C0" w:rsidR="007C7B4D" w:rsidRPr="008D07C9" w:rsidDel="009931E8" w:rsidRDefault="007C7B4D" w:rsidP="007C7B4D">
            <w:pPr>
              <w:suppressAutoHyphens/>
              <w:spacing w:after="0" w:line="240" w:lineRule="auto"/>
              <w:jc w:val="both"/>
              <w:rPr>
                <w:del w:id="368" w:author="Соловьева Наталия Константиновна" w:date="2026-06-01T09:23:00Z"/>
                <w:rFonts w:ascii="Times New Roman" w:eastAsia="Times New Roman" w:hAnsi="Times New Roman"/>
                <w:sz w:val="24"/>
                <w:szCs w:val="24"/>
                <w:lang w:eastAsia="zh-CN"/>
              </w:rPr>
              <w:pPrChange w:id="369" w:author="Соловьева Наталия Константиновна" w:date="2026-06-01T09:21:00Z">
                <w:pPr>
                  <w:suppressAutoHyphens/>
                  <w:spacing w:after="0" w:line="240" w:lineRule="auto"/>
                  <w:ind w:firstLine="709"/>
                  <w:jc w:val="both"/>
                </w:pPr>
              </w:pPrChange>
            </w:pPr>
            <w:del w:id="370" w:author="Соловьева Наталия Константиновна" w:date="2026-06-01T09:23:00Z">
              <w:r w:rsidRPr="008D07C9" w:rsidDel="009931E8">
                <w:rPr>
                  <w:rFonts w:ascii="Times New Roman" w:eastAsia="Times New Roman" w:hAnsi="Times New Roman"/>
                  <w:sz w:val="24"/>
                  <w:szCs w:val="24"/>
                  <w:lang w:eastAsia="ru-RU"/>
                </w:rPr>
                <w:delText>Тип БВС (марка, модель):</w:delText>
              </w:r>
            </w:del>
          </w:p>
        </w:tc>
      </w:tr>
      <w:tr w:rsidR="007C7B4D" w:rsidRPr="008D07C9" w:rsidDel="009931E8" w14:paraId="70628EC4" w14:textId="43962DE0" w:rsidTr="007C7B4D">
        <w:trPr>
          <w:trHeight w:val="186"/>
          <w:del w:id="371" w:author="Соловьева Наталия Константиновна" w:date="2026-06-01T09:23:00Z"/>
          <w:trPrChange w:id="372" w:author="Соловьева Наталия Константиновна" w:date="2026-06-01T09:22:00Z">
            <w:trPr>
              <w:trHeight w:val="186"/>
              <w:jc w:val="center"/>
            </w:trPr>
          </w:trPrChange>
        </w:trPr>
        <w:tc>
          <w:tcPr>
            <w:tcW w:w="9417" w:type="dxa"/>
            <w:shd w:val="clear" w:color="auto" w:fill="auto"/>
            <w:vAlign w:val="bottom"/>
            <w:tcPrChange w:id="373" w:author="Соловьева Наталия Константиновна" w:date="2026-06-01T09:22:00Z">
              <w:tcPr>
                <w:tcW w:w="4148" w:type="dxa"/>
                <w:shd w:val="clear" w:color="auto" w:fill="auto"/>
                <w:vAlign w:val="bottom"/>
              </w:tcPr>
            </w:tcPrChange>
          </w:tcPr>
          <w:p w14:paraId="6E91A254" w14:textId="72F53243" w:rsidR="007C7B4D" w:rsidRPr="008D07C9" w:rsidDel="009931E8" w:rsidRDefault="007C7B4D" w:rsidP="007C7B4D">
            <w:pPr>
              <w:suppressAutoHyphens/>
              <w:spacing w:after="0" w:line="240" w:lineRule="auto"/>
              <w:jc w:val="both"/>
              <w:rPr>
                <w:del w:id="374" w:author="Соловьева Наталия Константиновна" w:date="2026-06-01T09:23:00Z"/>
                <w:rFonts w:ascii="Times New Roman" w:eastAsia="Times New Roman" w:hAnsi="Times New Roman"/>
                <w:sz w:val="24"/>
                <w:szCs w:val="24"/>
                <w:lang w:eastAsia="zh-CN"/>
              </w:rPr>
              <w:pPrChange w:id="375" w:author="Соловьева Наталия Константиновна" w:date="2026-06-01T09:22:00Z">
                <w:pPr>
                  <w:suppressAutoHyphens/>
                  <w:spacing w:after="0" w:line="240" w:lineRule="auto"/>
                  <w:ind w:firstLine="709"/>
                  <w:jc w:val="both"/>
                </w:pPr>
              </w:pPrChange>
            </w:pPr>
            <w:del w:id="376" w:author="Соловьева Наталия Константиновна" w:date="2026-06-01T09:23:00Z">
              <w:r w:rsidRPr="008D07C9" w:rsidDel="009931E8">
                <w:rPr>
                  <w:rFonts w:ascii="Times New Roman" w:eastAsia="Times New Roman" w:hAnsi="Times New Roman"/>
                  <w:sz w:val="24"/>
                  <w:szCs w:val="24"/>
                  <w:lang w:eastAsia="ru-RU"/>
                </w:rPr>
                <w:delText>Серийный (заводской) номер:</w:delText>
              </w:r>
            </w:del>
          </w:p>
        </w:tc>
      </w:tr>
      <w:tr w:rsidR="007C7B4D" w:rsidRPr="008D07C9" w:rsidDel="009931E8" w14:paraId="292254C1" w14:textId="5FCE5C7B" w:rsidTr="007C7B4D">
        <w:trPr>
          <w:trHeight w:val="189"/>
          <w:del w:id="377" w:author="Соловьева Наталия Константиновна" w:date="2026-06-01T09:23:00Z"/>
          <w:trPrChange w:id="378" w:author="Соловьева Наталия Константиновна" w:date="2026-06-01T09:22:00Z">
            <w:trPr>
              <w:trHeight w:val="189"/>
              <w:jc w:val="center"/>
            </w:trPr>
          </w:trPrChange>
        </w:trPr>
        <w:tc>
          <w:tcPr>
            <w:tcW w:w="9417" w:type="dxa"/>
            <w:shd w:val="clear" w:color="auto" w:fill="auto"/>
            <w:vAlign w:val="bottom"/>
            <w:tcPrChange w:id="379" w:author="Соловьева Наталия Константиновна" w:date="2026-06-01T09:22:00Z">
              <w:tcPr>
                <w:tcW w:w="4148" w:type="dxa"/>
                <w:shd w:val="clear" w:color="auto" w:fill="auto"/>
                <w:vAlign w:val="bottom"/>
              </w:tcPr>
            </w:tcPrChange>
          </w:tcPr>
          <w:p w14:paraId="100BED8B" w14:textId="736AB5D3" w:rsidR="007C7B4D" w:rsidRPr="008D07C9" w:rsidDel="009931E8" w:rsidRDefault="007C7B4D" w:rsidP="007C7B4D">
            <w:pPr>
              <w:suppressAutoHyphens/>
              <w:spacing w:after="0" w:line="240" w:lineRule="auto"/>
              <w:jc w:val="both"/>
              <w:rPr>
                <w:del w:id="380" w:author="Соловьева Наталия Константиновна" w:date="2026-06-01T09:23:00Z"/>
                <w:rFonts w:ascii="Times New Roman" w:eastAsia="Times New Roman" w:hAnsi="Times New Roman"/>
                <w:sz w:val="24"/>
                <w:szCs w:val="24"/>
                <w:lang w:eastAsia="zh-CN"/>
              </w:rPr>
              <w:pPrChange w:id="381" w:author="Соловьева Наталия Константиновна" w:date="2026-06-01T09:22:00Z">
                <w:pPr>
                  <w:suppressAutoHyphens/>
                  <w:spacing w:after="0" w:line="240" w:lineRule="auto"/>
                  <w:ind w:firstLine="709"/>
                  <w:jc w:val="both"/>
                </w:pPr>
              </w:pPrChange>
            </w:pPr>
            <w:del w:id="382" w:author="Соловьева Наталия Константиновна" w:date="2026-06-01T09:23:00Z">
              <w:r w:rsidRPr="008D07C9" w:rsidDel="009931E8">
                <w:rPr>
                  <w:rFonts w:ascii="Times New Roman" w:eastAsia="Times New Roman" w:hAnsi="Times New Roman"/>
                  <w:sz w:val="24"/>
                  <w:szCs w:val="24"/>
                  <w:lang w:eastAsia="zh-CN"/>
                </w:rPr>
                <w:delText>Год выпуска:</w:delText>
              </w:r>
            </w:del>
          </w:p>
        </w:tc>
      </w:tr>
      <w:tr w:rsidR="007C7B4D" w:rsidRPr="008D07C9" w:rsidDel="009931E8" w14:paraId="10A6C3DA" w14:textId="7DBBED88" w:rsidTr="007C7B4D">
        <w:trPr>
          <w:trHeight w:val="479"/>
          <w:del w:id="383" w:author="Соловьева Наталия Константиновна" w:date="2026-06-01T09:23:00Z"/>
          <w:trPrChange w:id="384" w:author="Соловьева Наталия Константиновна" w:date="2026-06-01T09:22:00Z">
            <w:trPr>
              <w:trHeight w:val="479"/>
              <w:jc w:val="center"/>
            </w:trPr>
          </w:trPrChange>
        </w:trPr>
        <w:tc>
          <w:tcPr>
            <w:tcW w:w="9417" w:type="dxa"/>
            <w:shd w:val="clear" w:color="auto" w:fill="auto"/>
            <w:tcPrChange w:id="385" w:author="Соловьева Наталия Константиновна" w:date="2026-06-01T09:22:00Z">
              <w:tcPr>
                <w:tcW w:w="4148" w:type="dxa"/>
                <w:shd w:val="clear" w:color="auto" w:fill="auto"/>
              </w:tcPr>
            </w:tcPrChange>
          </w:tcPr>
          <w:p w14:paraId="251A3520" w14:textId="54ACA17C" w:rsidR="007C7B4D" w:rsidRPr="008D07C9" w:rsidDel="009931E8" w:rsidRDefault="007C7B4D" w:rsidP="007C7B4D">
            <w:pPr>
              <w:widowControl w:val="0"/>
              <w:suppressAutoHyphens/>
              <w:spacing w:after="0" w:line="240" w:lineRule="auto"/>
              <w:jc w:val="both"/>
              <w:rPr>
                <w:del w:id="386" w:author="Соловьева Наталия Константиновна" w:date="2026-06-01T09:23:00Z"/>
                <w:rFonts w:ascii="Times New Roman" w:eastAsia="Times New Roman" w:hAnsi="Times New Roman"/>
                <w:sz w:val="24"/>
                <w:szCs w:val="24"/>
                <w:lang w:eastAsia="zh-CN"/>
              </w:rPr>
              <w:pPrChange w:id="387" w:author="Соловьева Наталия Константиновна" w:date="2026-06-01T09:22:00Z">
                <w:pPr>
                  <w:widowControl w:val="0"/>
                  <w:suppressAutoHyphens/>
                  <w:spacing w:after="0" w:line="240" w:lineRule="auto"/>
                  <w:ind w:firstLine="709"/>
                  <w:jc w:val="both"/>
                </w:pPr>
              </w:pPrChange>
            </w:pPr>
            <w:del w:id="388" w:author="Соловьева Наталия Константиновна" w:date="2026-06-01T09:23:00Z">
              <w:r w:rsidRPr="008D07C9" w:rsidDel="009931E8">
                <w:rPr>
                  <w:rFonts w:ascii="Times New Roman" w:eastAsia="Times New Roman" w:hAnsi="Times New Roman"/>
                  <w:sz w:val="24"/>
                  <w:szCs w:val="24"/>
                  <w:lang w:eastAsia="ru-RU"/>
                </w:rPr>
                <w:delText xml:space="preserve">Взлетная масса MTOW (кг) </w:delText>
              </w:r>
            </w:del>
          </w:p>
        </w:tc>
      </w:tr>
      <w:tr w:rsidR="007C7B4D" w:rsidRPr="008D07C9" w:rsidDel="009931E8" w14:paraId="0C135DCD" w14:textId="32F172B3" w:rsidTr="007C7B4D">
        <w:trPr>
          <w:trHeight w:val="253"/>
          <w:del w:id="389" w:author="Соловьева Наталия Константиновна" w:date="2026-06-01T09:23:00Z"/>
          <w:trPrChange w:id="390" w:author="Соловьева Наталия Константиновна" w:date="2026-06-01T09:22:00Z">
            <w:trPr>
              <w:trHeight w:val="253"/>
              <w:jc w:val="center"/>
            </w:trPr>
          </w:trPrChange>
        </w:trPr>
        <w:tc>
          <w:tcPr>
            <w:tcW w:w="9417" w:type="dxa"/>
            <w:shd w:val="clear" w:color="auto" w:fill="auto"/>
            <w:tcPrChange w:id="391" w:author="Соловьева Наталия Константиновна" w:date="2026-06-01T09:22:00Z">
              <w:tcPr>
                <w:tcW w:w="4148" w:type="dxa"/>
                <w:shd w:val="clear" w:color="auto" w:fill="auto"/>
              </w:tcPr>
            </w:tcPrChange>
          </w:tcPr>
          <w:p w14:paraId="68B43512" w14:textId="2D94724B" w:rsidR="007C7B4D" w:rsidRPr="008D07C9" w:rsidDel="009931E8" w:rsidRDefault="007C7B4D" w:rsidP="007C7B4D">
            <w:pPr>
              <w:widowControl w:val="0"/>
              <w:suppressAutoHyphens/>
              <w:spacing w:after="0" w:line="240" w:lineRule="auto"/>
              <w:jc w:val="both"/>
              <w:rPr>
                <w:del w:id="392" w:author="Соловьева Наталия Константиновна" w:date="2026-06-01T09:23:00Z"/>
                <w:rFonts w:ascii="Times New Roman" w:eastAsia="Times New Roman" w:hAnsi="Times New Roman"/>
                <w:sz w:val="24"/>
                <w:szCs w:val="24"/>
                <w:lang w:eastAsia="zh-CN"/>
              </w:rPr>
              <w:pPrChange w:id="393" w:author="Соловьева Наталия Константиновна" w:date="2026-06-01T09:22:00Z">
                <w:pPr>
                  <w:widowControl w:val="0"/>
                  <w:suppressAutoHyphens/>
                  <w:spacing w:after="0" w:line="240" w:lineRule="auto"/>
                  <w:ind w:firstLine="709"/>
                  <w:jc w:val="both"/>
                </w:pPr>
              </w:pPrChange>
            </w:pPr>
            <w:del w:id="394" w:author="Соловьева Наталия Константиновна" w:date="2026-06-01T09:23:00Z">
              <w:r w:rsidRPr="008D07C9" w:rsidDel="009931E8">
                <w:rPr>
                  <w:rFonts w:ascii="Times New Roman" w:eastAsia="Times New Roman" w:hAnsi="Times New Roman"/>
                  <w:sz w:val="24"/>
                  <w:szCs w:val="24"/>
                  <w:lang w:eastAsia="ru-RU"/>
                </w:rPr>
                <w:delText xml:space="preserve">Учетный номер </w:delText>
              </w:r>
            </w:del>
          </w:p>
        </w:tc>
      </w:tr>
      <w:tr w:rsidR="007C7B4D" w:rsidRPr="008D07C9" w:rsidDel="009931E8" w14:paraId="0751DDFE" w14:textId="2A5ABA24" w:rsidTr="007C7B4D">
        <w:trPr>
          <w:trHeight w:val="269"/>
          <w:del w:id="395" w:author="Соловьева Наталия Константиновна" w:date="2026-06-01T09:23:00Z"/>
          <w:trPrChange w:id="396" w:author="Соловьева Наталия Константиновна" w:date="2026-06-01T09:22:00Z">
            <w:trPr>
              <w:trHeight w:val="269"/>
              <w:jc w:val="center"/>
            </w:trPr>
          </w:trPrChange>
        </w:trPr>
        <w:tc>
          <w:tcPr>
            <w:tcW w:w="9417" w:type="dxa"/>
            <w:shd w:val="clear" w:color="auto" w:fill="auto"/>
            <w:tcPrChange w:id="397" w:author="Соловьева Наталия Константиновна" w:date="2026-06-01T09:22:00Z">
              <w:tcPr>
                <w:tcW w:w="4148" w:type="dxa"/>
                <w:shd w:val="clear" w:color="auto" w:fill="auto"/>
              </w:tcPr>
            </w:tcPrChange>
          </w:tcPr>
          <w:p w14:paraId="5E022656" w14:textId="73CA137E" w:rsidR="007C7B4D" w:rsidRPr="008D07C9" w:rsidDel="009931E8" w:rsidRDefault="007C7B4D" w:rsidP="007C7B4D">
            <w:pPr>
              <w:widowControl w:val="0"/>
              <w:suppressAutoHyphens/>
              <w:spacing w:after="0" w:line="240" w:lineRule="auto"/>
              <w:jc w:val="both"/>
              <w:rPr>
                <w:del w:id="398" w:author="Соловьева Наталия Константиновна" w:date="2026-06-01T09:23:00Z"/>
                <w:rFonts w:ascii="Times New Roman" w:eastAsia="Times New Roman" w:hAnsi="Times New Roman"/>
                <w:sz w:val="24"/>
                <w:szCs w:val="24"/>
                <w:lang w:eastAsia="zh-CN"/>
              </w:rPr>
              <w:pPrChange w:id="399" w:author="Соловьева Наталия Константиновна" w:date="2026-06-01T09:22:00Z">
                <w:pPr>
                  <w:widowControl w:val="0"/>
                  <w:suppressAutoHyphens/>
                  <w:spacing w:after="0" w:line="240" w:lineRule="auto"/>
                  <w:ind w:firstLine="709"/>
                  <w:jc w:val="both"/>
                </w:pPr>
              </w:pPrChange>
            </w:pPr>
            <w:del w:id="400" w:author="Соловьева Наталия Константиновна" w:date="2026-06-01T09:23:00Z">
              <w:r w:rsidRPr="008D07C9" w:rsidDel="009931E8">
                <w:rPr>
                  <w:rFonts w:ascii="Times New Roman" w:eastAsia="Times New Roman" w:hAnsi="Times New Roman"/>
                  <w:sz w:val="24"/>
                  <w:szCs w:val="24"/>
                  <w:lang w:eastAsia="ru-RU"/>
                </w:rPr>
                <w:delText>Дата постановки на учет</w:delText>
              </w:r>
            </w:del>
          </w:p>
        </w:tc>
      </w:tr>
    </w:tbl>
    <w:p w14:paraId="6ABE04CE" w14:textId="4B3C9347" w:rsidR="00E12763" w:rsidRPr="008D07C9" w:rsidRDefault="008C296A" w:rsidP="008C296A">
      <w:pPr>
        <w:spacing w:after="0" w:line="240" w:lineRule="auto"/>
        <w:ind w:firstLine="709"/>
        <w:jc w:val="both"/>
        <w:rPr>
          <w:rFonts w:ascii="Times New Roman" w:hAnsi="Times New Roman"/>
          <w:bCs/>
          <w:sz w:val="24"/>
          <w:szCs w:val="24"/>
        </w:rPr>
      </w:pPr>
      <w:r w:rsidRPr="008D07C9">
        <w:rPr>
          <w:rFonts w:ascii="Times New Roman" w:hAnsi="Times New Roman"/>
          <w:bCs/>
          <w:sz w:val="24"/>
          <w:szCs w:val="24"/>
        </w:rPr>
        <w:t>1.2. Страхование ответственности владельца беспилотного воздушного судна перед третьими лицами за вред, причиненный жизни или здоровью либо имуществу третьих лиц при эксплуатации беспилотного воздушного судна</w:t>
      </w:r>
      <w:ins w:id="401" w:author="Соловьева Наталия Константиновна" w:date="2026-06-01T09:27:00Z">
        <w:r w:rsidR="006128EB" w:rsidRPr="008D07C9">
          <w:rPr>
            <w:rFonts w:ascii="Times New Roman" w:hAnsi="Times New Roman"/>
            <w:bCs/>
            <w:sz w:val="24"/>
            <w:szCs w:val="24"/>
          </w:rPr>
          <w:t>,</w:t>
        </w:r>
      </w:ins>
      <w:r w:rsidRPr="008D07C9">
        <w:rPr>
          <w:rFonts w:ascii="Times New Roman" w:hAnsi="Times New Roman"/>
          <w:bCs/>
          <w:sz w:val="24"/>
          <w:szCs w:val="24"/>
        </w:rPr>
        <w:t xml:space="preserve"> осуществляется в соответствии со ст</w:t>
      </w:r>
      <w:ins w:id="402" w:author="Соловьева Наталия Константиновна" w:date="2026-06-01T09:27:00Z">
        <w:r w:rsidR="006128EB" w:rsidRPr="008D07C9">
          <w:rPr>
            <w:rFonts w:ascii="Times New Roman" w:hAnsi="Times New Roman"/>
            <w:bCs/>
            <w:sz w:val="24"/>
            <w:szCs w:val="24"/>
          </w:rPr>
          <w:t>атьей</w:t>
        </w:r>
      </w:ins>
      <w:del w:id="403" w:author="Соловьева Наталия Константиновна" w:date="2026-06-01T09:27:00Z">
        <w:r w:rsidRPr="008D07C9" w:rsidDel="006128EB">
          <w:rPr>
            <w:rFonts w:ascii="Times New Roman" w:hAnsi="Times New Roman"/>
            <w:bCs/>
            <w:sz w:val="24"/>
            <w:szCs w:val="24"/>
          </w:rPr>
          <w:delText>.</w:delText>
        </w:r>
      </w:del>
      <w:r w:rsidRPr="008D07C9">
        <w:rPr>
          <w:rFonts w:ascii="Times New Roman" w:hAnsi="Times New Roman"/>
          <w:bCs/>
          <w:sz w:val="24"/>
          <w:szCs w:val="24"/>
        </w:rPr>
        <w:t xml:space="preserve"> 131 Воздушного кодекса Российской Федерации</w:t>
      </w:r>
      <w:del w:id="404" w:author="Соловьева Наталия Константиновна" w:date="2026-06-01T09:29:00Z">
        <w:r w:rsidRPr="008D07C9" w:rsidDel="00A674BD">
          <w:rPr>
            <w:rFonts w:ascii="Times New Roman" w:hAnsi="Times New Roman"/>
            <w:bCs/>
            <w:sz w:val="24"/>
            <w:szCs w:val="24"/>
          </w:rPr>
          <w:delText xml:space="preserve"> от 19.03.1997 № 60-ФЗ.</w:delText>
        </w:r>
      </w:del>
      <w:ins w:id="405" w:author="Соловьева Наталия Константиновна" w:date="2026-06-01T09:29:00Z">
        <w:r w:rsidR="00A674BD" w:rsidRPr="008D07C9">
          <w:rPr>
            <w:rFonts w:ascii="Times New Roman" w:hAnsi="Times New Roman"/>
            <w:bCs/>
            <w:sz w:val="24"/>
            <w:szCs w:val="24"/>
          </w:rPr>
          <w:t>.</w:t>
        </w:r>
      </w:ins>
      <w:r w:rsidRPr="008D07C9">
        <w:rPr>
          <w:rFonts w:ascii="Times New Roman" w:hAnsi="Times New Roman"/>
          <w:bCs/>
          <w:sz w:val="24"/>
          <w:szCs w:val="24"/>
        </w:rPr>
        <w:t xml:space="preserve"> </w:t>
      </w:r>
    </w:p>
    <w:p w14:paraId="16CB4122" w14:textId="0CE67643" w:rsidR="00E12763" w:rsidRPr="008D07C9" w:rsidRDefault="008C296A" w:rsidP="008C296A">
      <w:pPr>
        <w:spacing w:after="0" w:line="240" w:lineRule="auto"/>
        <w:ind w:firstLine="709"/>
        <w:jc w:val="both"/>
        <w:rPr>
          <w:ins w:id="406" w:author="Соловьева Наталия Константиновна" w:date="2026-06-01T09:19:00Z"/>
          <w:rFonts w:ascii="Times New Roman" w:hAnsi="Times New Roman"/>
          <w:sz w:val="24"/>
          <w:szCs w:val="24"/>
          <w:lang w:eastAsia="ru-RU"/>
        </w:rPr>
      </w:pPr>
      <w:r w:rsidRPr="008D07C9">
        <w:rPr>
          <w:rFonts w:ascii="Times New Roman" w:hAnsi="Times New Roman"/>
          <w:bCs/>
          <w:sz w:val="24"/>
          <w:szCs w:val="24"/>
        </w:rPr>
        <w:t>1.3</w:t>
      </w:r>
      <w:r w:rsidR="00107600" w:rsidRPr="008D07C9">
        <w:rPr>
          <w:rFonts w:ascii="Times New Roman" w:hAnsi="Times New Roman"/>
          <w:bCs/>
          <w:sz w:val="24"/>
          <w:szCs w:val="24"/>
        </w:rPr>
        <w:t>.</w:t>
      </w:r>
      <w:r w:rsidR="00107600" w:rsidRPr="008D07C9">
        <w:rPr>
          <w:rFonts w:ascii="Times New Roman" w:hAnsi="Times New Roman"/>
          <w:b/>
          <w:bCs/>
          <w:sz w:val="24"/>
          <w:szCs w:val="24"/>
        </w:rPr>
        <w:t xml:space="preserve"> </w:t>
      </w:r>
      <w:r w:rsidR="00107600" w:rsidRPr="008D07C9">
        <w:rPr>
          <w:rFonts w:ascii="Times New Roman" w:hAnsi="Times New Roman"/>
          <w:bCs/>
          <w:sz w:val="24"/>
          <w:szCs w:val="24"/>
        </w:rPr>
        <w:t>Код по</w:t>
      </w:r>
      <w:r w:rsidR="00107600" w:rsidRPr="008D07C9">
        <w:rPr>
          <w:rFonts w:ascii="Times New Roman" w:hAnsi="Times New Roman"/>
          <w:b/>
          <w:bCs/>
          <w:sz w:val="24"/>
          <w:szCs w:val="24"/>
        </w:rPr>
        <w:t xml:space="preserve"> </w:t>
      </w:r>
      <w:r w:rsidR="00107600" w:rsidRPr="008D07C9">
        <w:rPr>
          <w:rFonts w:ascii="Times New Roman" w:hAnsi="Times New Roman"/>
          <w:bCs/>
          <w:sz w:val="24"/>
          <w:szCs w:val="24"/>
        </w:rPr>
        <w:t>Общероссийскому классификатору продукции по видам экономической деятельности (ОКПД</w:t>
      </w:r>
      <w:r w:rsidR="00AD1544" w:rsidRPr="008D07C9">
        <w:rPr>
          <w:rFonts w:ascii="Times New Roman" w:hAnsi="Times New Roman"/>
          <w:bCs/>
          <w:sz w:val="24"/>
          <w:szCs w:val="24"/>
        </w:rPr>
        <w:t xml:space="preserve"> </w:t>
      </w:r>
      <w:r w:rsidR="00107600" w:rsidRPr="008D07C9">
        <w:rPr>
          <w:rFonts w:ascii="Times New Roman" w:hAnsi="Times New Roman"/>
          <w:bCs/>
          <w:sz w:val="24"/>
          <w:szCs w:val="24"/>
        </w:rPr>
        <w:t xml:space="preserve">2) </w:t>
      </w:r>
      <w:r w:rsidR="00107600" w:rsidRPr="008D07C9">
        <w:rPr>
          <w:rFonts w:ascii="Times New Roman" w:hAnsi="Times New Roman"/>
          <w:sz w:val="24"/>
          <w:szCs w:val="24"/>
          <w:lang w:eastAsia="ru-RU"/>
        </w:rPr>
        <w:t>65.12.32.000 «Услуги по страхованию гражданской ответственности владельцев воздушных и космических транспортных средств».</w:t>
      </w:r>
    </w:p>
    <w:p w14:paraId="0053AF9A" w14:textId="5BEA0F55" w:rsidR="001B0FAA" w:rsidRPr="008D07C9" w:rsidRDefault="001B0FAA" w:rsidP="008C296A">
      <w:pPr>
        <w:spacing w:after="0" w:line="240" w:lineRule="auto"/>
        <w:ind w:firstLine="709"/>
        <w:jc w:val="both"/>
        <w:rPr>
          <w:rFonts w:ascii="Times New Roman" w:hAnsi="Times New Roman"/>
          <w:sz w:val="24"/>
          <w:szCs w:val="24"/>
          <w:lang w:eastAsia="ru-RU"/>
        </w:rPr>
      </w:pPr>
      <w:ins w:id="407" w:author="Соловьева Наталия Константиновна" w:date="2026-06-01T09:19:00Z">
        <w:r w:rsidRPr="008D07C9">
          <w:rPr>
            <w:rFonts w:ascii="Times New Roman" w:hAnsi="Times New Roman"/>
            <w:sz w:val="24"/>
            <w:szCs w:val="24"/>
            <w:lang w:eastAsia="ru-RU"/>
          </w:rPr>
          <w:t>1.4. Срок страхования: 1 год с 01.09.2026 по 31.08.2027.</w:t>
        </w:r>
      </w:ins>
    </w:p>
    <w:p w14:paraId="0E8E7738" w14:textId="77777777" w:rsidR="00E12763" w:rsidRPr="008D07C9" w:rsidRDefault="00E12763" w:rsidP="008C296A">
      <w:pPr>
        <w:spacing w:after="0" w:line="240" w:lineRule="auto"/>
        <w:ind w:firstLine="709"/>
        <w:jc w:val="center"/>
        <w:rPr>
          <w:rFonts w:ascii="Times New Roman" w:hAnsi="Times New Roman"/>
          <w:sz w:val="24"/>
          <w:szCs w:val="24"/>
          <w:lang w:eastAsia="ru-RU"/>
        </w:rPr>
      </w:pPr>
    </w:p>
    <w:p w14:paraId="0A8045DC" w14:textId="77777777" w:rsidR="00E1758E" w:rsidRPr="008D07C9" w:rsidRDefault="00E1758E" w:rsidP="008C296A">
      <w:pPr>
        <w:spacing w:after="0" w:line="240" w:lineRule="auto"/>
        <w:ind w:firstLine="709"/>
        <w:jc w:val="center"/>
        <w:rPr>
          <w:rFonts w:ascii="Times New Roman" w:hAnsi="Times New Roman"/>
          <w:b/>
          <w:bCs/>
          <w:sz w:val="24"/>
          <w:szCs w:val="24"/>
        </w:rPr>
      </w:pPr>
      <w:r w:rsidRPr="008D07C9">
        <w:rPr>
          <w:rFonts w:ascii="Times New Roman" w:hAnsi="Times New Roman"/>
          <w:b/>
          <w:bCs/>
          <w:sz w:val="24"/>
          <w:szCs w:val="24"/>
        </w:rPr>
        <w:t xml:space="preserve">2. </w:t>
      </w:r>
      <w:r w:rsidR="00C17E65" w:rsidRPr="008D07C9">
        <w:rPr>
          <w:rFonts w:ascii="Times New Roman" w:hAnsi="Times New Roman"/>
          <w:b/>
          <w:bCs/>
          <w:sz w:val="24"/>
          <w:szCs w:val="24"/>
        </w:rPr>
        <w:t>Требования к количественным характеристикам (объему) Услуг</w:t>
      </w:r>
    </w:p>
    <w:p w14:paraId="7604CA55" w14:textId="2DA3073F" w:rsidR="002540CD" w:rsidRPr="008D07C9" w:rsidRDefault="0006757A" w:rsidP="008C296A">
      <w:pPr>
        <w:spacing w:after="0" w:line="240" w:lineRule="auto"/>
        <w:ind w:firstLine="709"/>
        <w:contextualSpacing/>
        <w:jc w:val="both"/>
        <w:rPr>
          <w:rStyle w:val="af5"/>
          <w:rFonts w:ascii="Times New Roman" w:hAnsi="Times New Roman"/>
          <w:sz w:val="24"/>
          <w:szCs w:val="24"/>
        </w:rPr>
      </w:pPr>
      <w:r w:rsidRPr="008D07C9">
        <w:rPr>
          <w:rFonts w:ascii="Times New Roman" w:hAnsi="Times New Roman"/>
          <w:sz w:val="24"/>
          <w:szCs w:val="24"/>
        </w:rPr>
        <w:t>2</w:t>
      </w:r>
      <w:r w:rsidR="00C17E65" w:rsidRPr="008D07C9">
        <w:rPr>
          <w:rFonts w:ascii="Times New Roman" w:hAnsi="Times New Roman"/>
          <w:sz w:val="24"/>
          <w:szCs w:val="24"/>
        </w:rPr>
        <w:t xml:space="preserve">.1. Общая страховая сумма, установленная по страховым случаям, составляет </w:t>
      </w:r>
      <w:del w:id="408" w:author="Соловьева Наталия Константиновна" w:date="2026-06-01T08:49:00Z">
        <w:r w:rsidR="00C17E65" w:rsidRPr="008D07C9" w:rsidDel="00043A8B">
          <w:rPr>
            <w:rFonts w:ascii="Times New Roman" w:hAnsi="Times New Roman"/>
            <w:sz w:val="24"/>
            <w:szCs w:val="24"/>
          </w:rPr>
          <w:br/>
        </w:r>
      </w:del>
      <w:r w:rsidR="00B42246" w:rsidRPr="008D07C9">
        <w:rPr>
          <w:rFonts w:ascii="Times New Roman" w:hAnsi="Times New Roman"/>
          <w:sz w:val="24"/>
          <w:szCs w:val="24"/>
        </w:rPr>
        <w:t>5</w:t>
      </w:r>
      <w:r w:rsidR="00305628" w:rsidRPr="008D07C9">
        <w:rPr>
          <w:rFonts w:ascii="Times New Roman" w:hAnsi="Times New Roman"/>
          <w:sz w:val="24"/>
          <w:szCs w:val="24"/>
        </w:rPr>
        <w:t xml:space="preserve">00 </w:t>
      </w:r>
      <w:r w:rsidR="00C17E65" w:rsidRPr="008D07C9">
        <w:rPr>
          <w:rFonts w:ascii="Times New Roman" w:hAnsi="Times New Roman"/>
          <w:sz w:val="24"/>
          <w:szCs w:val="24"/>
        </w:rPr>
        <w:t>000 рублей 00</w:t>
      </w:r>
      <w:r w:rsidR="002540CD" w:rsidRPr="008D07C9">
        <w:rPr>
          <w:rFonts w:ascii="Times New Roman" w:hAnsi="Times New Roman"/>
          <w:sz w:val="24"/>
          <w:szCs w:val="24"/>
        </w:rPr>
        <w:t xml:space="preserve"> копеек</w:t>
      </w:r>
      <w:r w:rsidR="00A55858" w:rsidRPr="008D07C9">
        <w:rPr>
          <w:rFonts w:ascii="Times New Roman" w:hAnsi="Times New Roman"/>
          <w:sz w:val="24"/>
          <w:szCs w:val="24"/>
        </w:rPr>
        <w:t xml:space="preserve"> (пятьсот тысяч рублей 00 копеек)</w:t>
      </w:r>
      <w:r w:rsidR="002540CD" w:rsidRPr="008D07C9">
        <w:rPr>
          <w:rFonts w:ascii="Times New Roman" w:hAnsi="Times New Roman"/>
          <w:sz w:val="24"/>
          <w:szCs w:val="24"/>
        </w:rPr>
        <w:t xml:space="preserve">. </w:t>
      </w:r>
    </w:p>
    <w:p w14:paraId="30D30EAC" w14:textId="77777777" w:rsidR="0006757A"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2.2. Страховая сумма на весь период страхования является фиксированной.</w:t>
      </w:r>
    </w:p>
    <w:p w14:paraId="2BE6B6A0" w14:textId="7F138568" w:rsidR="0006757A"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2.3. Страхование</w:t>
      </w:r>
      <w:ins w:id="409" w:author="Соловьева Наталия Константиновна" w:date="2026-06-01T09:30:00Z">
        <w:r w:rsidR="00E10567" w:rsidRPr="008D07C9">
          <w:rPr>
            <w:rFonts w:ascii="Times New Roman" w:hAnsi="Times New Roman"/>
            <w:sz w:val="24"/>
            <w:szCs w:val="24"/>
          </w:rPr>
          <w:t xml:space="preserve"> осуществляется </w:t>
        </w:r>
      </w:ins>
      <w:del w:id="410" w:author="Соловьева Наталия Константиновна" w:date="2026-06-01T09:30:00Z">
        <w:r w:rsidRPr="008D07C9" w:rsidDel="00E10567">
          <w:rPr>
            <w:rFonts w:ascii="Times New Roman" w:hAnsi="Times New Roman"/>
            <w:sz w:val="24"/>
            <w:szCs w:val="24"/>
          </w:rPr>
          <w:delText xml:space="preserve"> </w:delText>
        </w:r>
      </w:del>
      <w:r w:rsidRPr="008D07C9">
        <w:rPr>
          <w:rFonts w:ascii="Times New Roman" w:hAnsi="Times New Roman"/>
          <w:sz w:val="24"/>
          <w:szCs w:val="24"/>
        </w:rPr>
        <w:t>без франшизы.</w:t>
      </w:r>
    </w:p>
    <w:p w14:paraId="4CF8DF4E" w14:textId="6259D02E" w:rsidR="00C17E65"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w:t>
      </w:r>
      <w:r w:rsidR="00C17E65" w:rsidRPr="008D07C9">
        <w:rPr>
          <w:rFonts w:ascii="Times New Roman" w:hAnsi="Times New Roman"/>
          <w:sz w:val="24"/>
          <w:szCs w:val="24"/>
        </w:rPr>
        <w:t>.</w:t>
      </w:r>
      <w:r w:rsidRPr="008D07C9">
        <w:rPr>
          <w:rFonts w:ascii="Times New Roman" w:hAnsi="Times New Roman"/>
          <w:sz w:val="24"/>
          <w:szCs w:val="24"/>
        </w:rPr>
        <w:t>4</w:t>
      </w:r>
      <w:r w:rsidR="00C17E65" w:rsidRPr="008D07C9">
        <w:rPr>
          <w:rFonts w:ascii="Times New Roman" w:hAnsi="Times New Roman"/>
          <w:sz w:val="24"/>
          <w:szCs w:val="24"/>
        </w:rPr>
        <w:t>. Страховое возмещение</w:t>
      </w:r>
      <w:r w:rsidR="003F74FD" w:rsidRPr="008D07C9">
        <w:rPr>
          <w:rFonts w:ascii="Times New Roman" w:hAnsi="Times New Roman"/>
          <w:sz w:val="24"/>
          <w:szCs w:val="24"/>
        </w:rPr>
        <w:t xml:space="preserve"> (выплата)</w:t>
      </w:r>
      <w:r w:rsidR="00C17E65" w:rsidRPr="008D07C9">
        <w:rPr>
          <w:rFonts w:ascii="Times New Roman" w:hAnsi="Times New Roman"/>
          <w:sz w:val="24"/>
          <w:szCs w:val="24"/>
        </w:rPr>
        <w:t xml:space="preserve"> по страхов</w:t>
      </w:r>
      <w:r w:rsidR="00DE0662" w:rsidRPr="008D07C9">
        <w:rPr>
          <w:rFonts w:ascii="Times New Roman" w:hAnsi="Times New Roman"/>
          <w:sz w:val="24"/>
          <w:szCs w:val="24"/>
        </w:rPr>
        <w:t>ым</w:t>
      </w:r>
      <w:r w:rsidR="00C17E65" w:rsidRPr="008D07C9">
        <w:rPr>
          <w:rFonts w:ascii="Times New Roman" w:hAnsi="Times New Roman"/>
          <w:sz w:val="24"/>
          <w:szCs w:val="24"/>
        </w:rPr>
        <w:t xml:space="preserve"> случа</w:t>
      </w:r>
      <w:r w:rsidR="00DE0662" w:rsidRPr="008D07C9">
        <w:rPr>
          <w:rFonts w:ascii="Times New Roman" w:hAnsi="Times New Roman"/>
          <w:sz w:val="24"/>
          <w:szCs w:val="24"/>
        </w:rPr>
        <w:t>ям</w:t>
      </w:r>
      <w:r w:rsidR="00C17E65" w:rsidRPr="008D07C9">
        <w:rPr>
          <w:rFonts w:ascii="Times New Roman" w:hAnsi="Times New Roman"/>
          <w:sz w:val="24"/>
          <w:szCs w:val="24"/>
        </w:rPr>
        <w:t>, указанн</w:t>
      </w:r>
      <w:r w:rsidR="00DE0662" w:rsidRPr="008D07C9">
        <w:rPr>
          <w:rFonts w:ascii="Times New Roman" w:hAnsi="Times New Roman"/>
          <w:sz w:val="24"/>
          <w:szCs w:val="24"/>
        </w:rPr>
        <w:t>ым</w:t>
      </w:r>
      <w:r w:rsidR="00C17E65" w:rsidRPr="008D07C9">
        <w:rPr>
          <w:rFonts w:ascii="Times New Roman" w:hAnsi="Times New Roman"/>
          <w:sz w:val="24"/>
          <w:szCs w:val="24"/>
        </w:rPr>
        <w:t xml:space="preserve"> в пункт</w:t>
      </w:r>
      <w:r w:rsidRPr="008D07C9">
        <w:rPr>
          <w:rFonts w:ascii="Times New Roman" w:hAnsi="Times New Roman"/>
          <w:sz w:val="24"/>
          <w:szCs w:val="24"/>
        </w:rPr>
        <w:t>ах</w:t>
      </w:r>
      <w:r w:rsidR="00C17E65" w:rsidRPr="008D07C9">
        <w:rPr>
          <w:rFonts w:ascii="Times New Roman" w:hAnsi="Times New Roman"/>
          <w:sz w:val="24"/>
          <w:szCs w:val="24"/>
        </w:rPr>
        <w:t xml:space="preserve"> </w:t>
      </w:r>
      <w:del w:id="411" w:author="Соловьева Наталия Константиновна" w:date="2026-06-01T08:49:00Z">
        <w:r w:rsidR="00C17E65" w:rsidRPr="008D07C9" w:rsidDel="00043A8B">
          <w:rPr>
            <w:rFonts w:ascii="Times New Roman" w:hAnsi="Times New Roman"/>
            <w:sz w:val="24"/>
            <w:szCs w:val="24"/>
          </w:rPr>
          <w:br/>
        </w:r>
      </w:del>
      <w:r w:rsidRPr="008D07C9">
        <w:rPr>
          <w:rFonts w:ascii="Times New Roman" w:hAnsi="Times New Roman"/>
          <w:sz w:val="24"/>
          <w:szCs w:val="24"/>
        </w:rPr>
        <w:t>2</w:t>
      </w:r>
      <w:r w:rsidR="00C17E65" w:rsidRPr="008D07C9">
        <w:rPr>
          <w:rFonts w:ascii="Times New Roman" w:hAnsi="Times New Roman"/>
          <w:sz w:val="24"/>
          <w:szCs w:val="24"/>
        </w:rPr>
        <w:t>.</w:t>
      </w:r>
      <w:r w:rsidRPr="008D07C9">
        <w:rPr>
          <w:rFonts w:ascii="Times New Roman" w:hAnsi="Times New Roman"/>
          <w:sz w:val="24"/>
          <w:szCs w:val="24"/>
        </w:rPr>
        <w:t>5</w:t>
      </w:r>
      <w:del w:id="412" w:author="Smirnov" w:date="2026-05-29T15:24:00Z">
        <w:r w:rsidR="00923D45" w:rsidRPr="008D07C9" w:rsidDel="000B4F45">
          <w:rPr>
            <w:rFonts w:ascii="Times New Roman" w:hAnsi="Times New Roman"/>
            <w:sz w:val="24"/>
            <w:szCs w:val="24"/>
          </w:rPr>
          <w:delText>.</w:delText>
        </w:r>
      </w:del>
      <w:r w:rsidRPr="008D07C9">
        <w:rPr>
          <w:rFonts w:ascii="Times New Roman" w:hAnsi="Times New Roman"/>
          <w:sz w:val="24"/>
          <w:szCs w:val="24"/>
        </w:rPr>
        <w:t>-2.</w:t>
      </w:r>
      <w:r w:rsidR="00A8114B" w:rsidRPr="008D07C9">
        <w:rPr>
          <w:rFonts w:ascii="Times New Roman" w:hAnsi="Times New Roman"/>
          <w:sz w:val="24"/>
          <w:szCs w:val="24"/>
        </w:rPr>
        <w:t>8</w:t>
      </w:r>
      <w:r w:rsidRPr="008D07C9">
        <w:rPr>
          <w:rFonts w:ascii="Times New Roman" w:hAnsi="Times New Roman"/>
          <w:sz w:val="24"/>
          <w:szCs w:val="24"/>
        </w:rPr>
        <w:t xml:space="preserve"> </w:t>
      </w:r>
      <w:r w:rsidR="00C17E65" w:rsidRPr="008D07C9">
        <w:rPr>
          <w:rFonts w:ascii="Times New Roman" w:hAnsi="Times New Roman"/>
          <w:sz w:val="24"/>
          <w:szCs w:val="24"/>
        </w:rPr>
        <w:t>Технического задания, не может п</w:t>
      </w:r>
      <w:r w:rsidR="00BD351A" w:rsidRPr="008D07C9">
        <w:rPr>
          <w:rFonts w:ascii="Times New Roman" w:hAnsi="Times New Roman"/>
          <w:sz w:val="24"/>
          <w:szCs w:val="24"/>
        </w:rPr>
        <w:t>ревышать общей страховой суммы.</w:t>
      </w:r>
    </w:p>
    <w:p w14:paraId="029BA29C" w14:textId="77777777" w:rsidR="00380415"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w:t>
      </w:r>
      <w:r w:rsidR="00C17E65" w:rsidRPr="008D07C9">
        <w:rPr>
          <w:rFonts w:ascii="Times New Roman" w:hAnsi="Times New Roman"/>
          <w:sz w:val="24"/>
          <w:szCs w:val="24"/>
        </w:rPr>
        <w:t>.</w:t>
      </w:r>
      <w:r w:rsidRPr="008D07C9">
        <w:rPr>
          <w:rFonts w:ascii="Times New Roman" w:hAnsi="Times New Roman"/>
          <w:sz w:val="24"/>
          <w:szCs w:val="24"/>
        </w:rPr>
        <w:t>5</w:t>
      </w:r>
      <w:r w:rsidR="00C17E65" w:rsidRPr="008D07C9">
        <w:rPr>
          <w:rFonts w:ascii="Times New Roman" w:hAnsi="Times New Roman"/>
          <w:sz w:val="24"/>
          <w:szCs w:val="24"/>
        </w:rPr>
        <w:t xml:space="preserve">. </w:t>
      </w:r>
      <w:r w:rsidR="00380415" w:rsidRPr="008D07C9">
        <w:rPr>
          <w:rFonts w:ascii="Times New Roman" w:hAnsi="Times New Roman"/>
          <w:sz w:val="24"/>
          <w:szCs w:val="24"/>
        </w:rPr>
        <w:t>Страховым случаем признается факт возникновения у Страхователя обязательств вследствие причинения вреда</w:t>
      </w:r>
      <w:r w:rsidR="000A5B62" w:rsidRPr="008D07C9">
        <w:rPr>
          <w:rFonts w:ascii="Times New Roman" w:hAnsi="Times New Roman"/>
          <w:sz w:val="24"/>
          <w:szCs w:val="24"/>
        </w:rPr>
        <w:t xml:space="preserve"> и/или ущерба</w:t>
      </w:r>
      <w:r w:rsidR="00380415" w:rsidRPr="008D07C9">
        <w:rPr>
          <w:rFonts w:ascii="Times New Roman" w:hAnsi="Times New Roman"/>
          <w:sz w:val="24"/>
          <w:szCs w:val="24"/>
        </w:rPr>
        <w:t xml:space="preserve"> жизни, здоровью и/или имуществу третьих лиц при эксплуатации беспилотного воздушного судна, подтвержденный вступившим в законную силу решением суда или обоснованной претензией, признанной Страхователем в добровольном порядке.</w:t>
      </w:r>
    </w:p>
    <w:p w14:paraId="27B9E409" w14:textId="77777777" w:rsidR="00380415"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w:t>
      </w:r>
      <w:r w:rsidR="00CC1AA9" w:rsidRPr="008D07C9">
        <w:rPr>
          <w:rFonts w:ascii="Times New Roman" w:hAnsi="Times New Roman"/>
          <w:sz w:val="24"/>
          <w:szCs w:val="24"/>
        </w:rPr>
        <w:t>.</w:t>
      </w:r>
      <w:r w:rsidRPr="008D07C9">
        <w:rPr>
          <w:rFonts w:ascii="Times New Roman" w:hAnsi="Times New Roman"/>
          <w:sz w:val="24"/>
          <w:szCs w:val="24"/>
        </w:rPr>
        <w:t>6</w:t>
      </w:r>
      <w:r w:rsidR="00CC1AA9" w:rsidRPr="008D07C9">
        <w:rPr>
          <w:rFonts w:ascii="Times New Roman" w:hAnsi="Times New Roman"/>
          <w:sz w:val="24"/>
          <w:szCs w:val="24"/>
        </w:rPr>
        <w:t xml:space="preserve">. </w:t>
      </w:r>
      <w:r w:rsidR="00380415" w:rsidRPr="008D07C9">
        <w:rPr>
          <w:rFonts w:ascii="Times New Roman" w:hAnsi="Times New Roman"/>
          <w:sz w:val="24"/>
          <w:szCs w:val="24"/>
        </w:rPr>
        <w:t>Страховщик предоставляет страховую защиту на случай предъявления Страхователю третьими лицами претензий, заявляемых в соответствии с нормами гражданского законодательства Российской Федерации</w:t>
      </w:r>
      <w:r w:rsidR="00CC1AA9" w:rsidRPr="008D07C9">
        <w:rPr>
          <w:rFonts w:ascii="Times New Roman" w:hAnsi="Times New Roman"/>
          <w:sz w:val="24"/>
          <w:szCs w:val="24"/>
        </w:rPr>
        <w:t xml:space="preserve"> </w:t>
      </w:r>
      <w:r w:rsidR="00380415" w:rsidRPr="008D07C9">
        <w:rPr>
          <w:rFonts w:ascii="Times New Roman" w:hAnsi="Times New Roman"/>
          <w:sz w:val="24"/>
          <w:szCs w:val="24"/>
        </w:rPr>
        <w:t>о возмещении вреда, причиненного им в результате</w:t>
      </w:r>
      <w:r w:rsidR="00DE0662" w:rsidRPr="008D07C9">
        <w:rPr>
          <w:rFonts w:ascii="Times New Roman" w:hAnsi="Times New Roman"/>
          <w:sz w:val="24"/>
          <w:szCs w:val="24"/>
        </w:rPr>
        <w:t xml:space="preserve"> страхового</w:t>
      </w:r>
      <w:r w:rsidR="00380415" w:rsidRPr="008D07C9">
        <w:rPr>
          <w:rFonts w:ascii="Times New Roman" w:hAnsi="Times New Roman"/>
          <w:sz w:val="24"/>
          <w:szCs w:val="24"/>
        </w:rPr>
        <w:t xml:space="preserve"> </w:t>
      </w:r>
      <w:r w:rsidRPr="008D07C9">
        <w:rPr>
          <w:rFonts w:ascii="Times New Roman" w:hAnsi="Times New Roman"/>
          <w:sz w:val="24"/>
          <w:szCs w:val="24"/>
        </w:rPr>
        <w:t>случая</w:t>
      </w:r>
      <w:r w:rsidR="00380415" w:rsidRPr="008D07C9">
        <w:rPr>
          <w:rFonts w:ascii="Times New Roman" w:hAnsi="Times New Roman"/>
          <w:sz w:val="24"/>
          <w:szCs w:val="24"/>
        </w:rPr>
        <w:t>, наступившего во вр</w:t>
      </w:r>
      <w:r w:rsidR="000B1F93" w:rsidRPr="008D07C9">
        <w:rPr>
          <w:rFonts w:ascii="Times New Roman" w:hAnsi="Times New Roman"/>
          <w:sz w:val="24"/>
          <w:szCs w:val="24"/>
        </w:rPr>
        <w:t xml:space="preserve">емя эксплуатации Страхователем </w:t>
      </w:r>
      <w:r w:rsidR="00380415" w:rsidRPr="008D07C9">
        <w:rPr>
          <w:rFonts w:ascii="Times New Roman" w:hAnsi="Times New Roman"/>
          <w:sz w:val="24"/>
          <w:szCs w:val="24"/>
        </w:rPr>
        <w:t>беспилотного воздушного судна и повлекшего</w:t>
      </w:r>
      <w:r w:rsidR="00CC1AA9" w:rsidRPr="008D07C9">
        <w:rPr>
          <w:rFonts w:ascii="Times New Roman" w:hAnsi="Times New Roman"/>
          <w:sz w:val="24"/>
          <w:szCs w:val="24"/>
        </w:rPr>
        <w:t xml:space="preserve"> </w:t>
      </w:r>
      <w:r w:rsidR="00380415" w:rsidRPr="008D07C9">
        <w:rPr>
          <w:rFonts w:ascii="Times New Roman" w:hAnsi="Times New Roman"/>
          <w:sz w:val="24"/>
          <w:szCs w:val="24"/>
        </w:rPr>
        <w:t>за собой:</w:t>
      </w:r>
    </w:p>
    <w:p w14:paraId="216DEAF1" w14:textId="77777777" w:rsidR="00380415" w:rsidRPr="008D07C9" w:rsidRDefault="00380415"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 xml:space="preserve">- </w:t>
      </w:r>
      <w:r w:rsidR="00BD351A" w:rsidRPr="008D07C9">
        <w:rPr>
          <w:rFonts w:ascii="Times New Roman" w:hAnsi="Times New Roman"/>
          <w:sz w:val="24"/>
          <w:szCs w:val="24"/>
        </w:rPr>
        <w:t>причинение вреда жизни или здоровью (</w:t>
      </w:r>
      <w:r w:rsidR="008C296A" w:rsidRPr="008D07C9">
        <w:rPr>
          <w:rFonts w:ascii="Times New Roman" w:hAnsi="Times New Roman"/>
          <w:sz w:val="24"/>
          <w:szCs w:val="24"/>
        </w:rPr>
        <w:t xml:space="preserve">травму, </w:t>
      </w:r>
      <w:r w:rsidRPr="008D07C9">
        <w:rPr>
          <w:rFonts w:ascii="Times New Roman" w:hAnsi="Times New Roman"/>
          <w:sz w:val="24"/>
          <w:szCs w:val="24"/>
        </w:rPr>
        <w:t>увечье, утрату потерпевшим лицом трудоспособн</w:t>
      </w:r>
      <w:r w:rsidR="00BD351A" w:rsidRPr="008D07C9">
        <w:rPr>
          <w:rFonts w:ascii="Times New Roman" w:hAnsi="Times New Roman"/>
          <w:sz w:val="24"/>
          <w:szCs w:val="24"/>
        </w:rPr>
        <w:t>ости или его смерть и др.)</w:t>
      </w:r>
      <w:r w:rsidRPr="008D07C9">
        <w:rPr>
          <w:rFonts w:ascii="Times New Roman" w:hAnsi="Times New Roman"/>
          <w:sz w:val="24"/>
          <w:szCs w:val="24"/>
        </w:rPr>
        <w:t xml:space="preserve">; </w:t>
      </w:r>
    </w:p>
    <w:p w14:paraId="10DAD67A" w14:textId="77777777" w:rsidR="00380415" w:rsidRPr="008D07C9" w:rsidRDefault="00380415" w:rsidP="00BD351A">
      <w:pPr>
        <w:spacing w:line="240" w:lineRule="auto"/>
        <w:ind w:firstLine="709"/>
        <w:contextualSpacing/>
        <w:jc w:val="both"/>
        <w:rPr>
          <w:rFonts w:ascii="Times New Roman" w:hAnsi="Times New Roman"/>
          <w:sz w:val="24"/>
          <w:szCs w:val="24"/>
        </w:rPr>
      </w:pPr>
      <w:r w:rsidRPr="008D07C9">
        <w:rPr>
          <w:rFonts w:ascii="Times New Roman" w:hAnsi="Times New Roman"/>
          <w:sz w:val="24"/>
          <w:szCs w:val="24"/>
        </w:rPr>
        <w:t>- повреждение или уничтожение имущества (</w:t>
      </w:r>
      <w:r w:rsidR="002540CD" w:rsidRPr="008D07C9">
        <w:rPr>
          <w:rFonts w:ascii="Times New Roman" w:hAnsi="Times New Roman"/>
          <w:sz w:val="24"/>
          <w:szCs w:val="24"/>
        </w:rPr>
        <w:t>в том числе, но не исключительно</w:t>
      </w:r>
      <w:r w:rsidR="00DB45A3" w:rsidRPr="008D07C9">
        <w:rPr>
          <w:rFonts w:ascii="Times New Roman" w:hAnsi="Times New Roman"/>
          <w:sz w:val="24"/>
          <w:szCs w:val="24"/>
        </w:rPr>
        <w:t>,</w:t>
      </w:r>
      <w:r w:rsidR="002540CD" w:rsidRPr="008D07C9">
        <w:rPr>
          <w:rFonts w:ascii="Times New Roman" w:hAnsi="Times New Roman"/>
          <w:sz w:val="24"/>
          <w:szCs w:val="24"/>
        </w:rPr>
        <w:t xml:space="preserve"> транспортных средств, зданий, сооружений, построек, </w:t>
      </w:r>
      <w:r w:rsidR="00BD351A" w:rsidRPr="008D07C9">
        <w:rPr>
          <w:rFonts w:ascii="Times New Roman" w:hAnsi="Times New Roman"/>
          <w:sz w:val="24"/>
          <w:szCs w:val="24"/>
        </w:rPr>
        <w:t xml:space="preserve">сельскохозяйственных угодий, животных и </w:t>
      </w:r>
      <w:proofErr w:type="gramStart"/>
      <w:r w:rsidR="00BD351A" w:rsidRPr="008D07C9">
        <w:rPr>
          <w:rFonts w:ascii="Times New Roman" w:hAnsi="Times New Roman"/>
          <w:sz w:val="24"/>
          <w:szCs w:val="24"/>
        </w:rPr>
        <w:t>т.д.</w:t>
      </w:r>
      <w:proofErr w:type="gramEnd"/>
      <w:r w:rsidR="00BD351A" w:rsidRPr="008D07C9">
        <w:rPr>
          <w:rFonts w:ascii="Times New Roman" w:hAnsi="Times New Roman"/>
          <w:sz w:val="24"/>
          <w:szCs w:val="24"/>
        </w:rPr>
        <w:t xml:space="preserve">, </w:t>
      </w:r>
      <w:r w:rsidR="002540CD" w:rsidRPr="008D07C9">
        <w:rPr>
          <w:rFonts w:ascii="Times New Roman" w:hAnsi="Times New Roman"/>
          <w:sz w:val="24"/>
          <w:szCs w:val="24"/>
        </w:rPr>
        <w:t>принадлежащих физическим</w:t>
      </w:r>
      <w:r w:rsidRPr="008D07C9">
        <w:rPr>
          <w:rFonts w:ascii="Times New Roman" w:hAnsi="Times New Roman"/>
          <w:sz w:val="24"/>
          <w:szCs w:val="24"/>
        </w:rPr>
        <w:t xml:space="preserve"> и</w:t>
      </w:r>
      <w:r w:rsidR="002540CD" w:rsidRPr="008D07C9">
        <w:rPr>
          <w:rFonts w:ascii="Times New Roman" w:hAnsi="Times New Roman"/>
          <w:sz w:val="24"/>
          <w:szCs w:val="24"/>
        </w:rPr>
        <w:t>ли юридическим</w:t>
      </w:r>
      <w:r w:rsidRPr="008D07C9">
        <w:rPr>
          <w:rFonts w:ascii="Times New Roman" w:hAnsi="Times New Roman"/>
          <w:sz w:val="24"/>
          <w:szCs w:val="24"/>
        </w:rPr>
        <w:t xml:space="preserve"> лиц</w:t>
      </w:r>
      <w:r w:rsidR="002540CD" w:rsidRPr="008D07C9">
        <w:rPr>
          <w:rFonts w:ascii="Times New Roman" w:hAnsi="Times New Roman"/>
          <w:sz w:val="24"/>
          <w:szCs w:val="24"/>
        </w:rPr>
        <w:t>ам</w:t>
      </w:r>
      <w:r w:rsidRPr="008D07C9">
        <w:rPr>
          <w:rFonts w:ascii="Times New Roman" w:hAnsi="Times New Roman"/>
          <w:sz w:val="24"/>
          <w:szCs w:val="24"/>
        </w:rPr>
        <w:t>,</w:t>
      </w:r>
      <w:r w:rsidR="00BD351A" w:rsidRPr="008D07C9">
        <w:rPr>
          <w:rFonts w:ascii="Times New Roman" w:eastAsia="Times New Roman" w:hAnsi="Times New Roman"/>
          <w:sz w:val="24"/>
          <w:szCs w:val="24"/>
          <w:lang w:eastAsia="ru-RU"/>
        </w:rPr>
        <w:t xml:space="preserve"> </w:t>
      </w:r>
      <w:r w:rsidR="00BD351A" w:rsidRPr="008D07C9">
        <w:rPr>
          <w:rFonts w:ascii="Times New Roman" w:hAnsi="Times New Roman"/>
          <w:sz w:val="24"/>
          <w:szCs w:val="24"/>
        </w:rPr>
        <w:t>муниципальным образованиям, субъектам Российской Федерации или Российской Федерации).</w:t>
      </w:r>
    </w:p>
    <w:p w14:paraId="3662BF44" w14:textId="2A945BD0" w:rsidR="00380415"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w:t>
      </w:r>
      <w:r w:rsidR="00CC1AA9" w:rsidRPr="008D07C9">
        <w:rPr>
          <w:rFonts w:ascii="Times New Roman" w:hAnsi="Times New Roman"/>
          <w:sz w:val="24"/>
          <w:szCs w:val="24"/>
        </w:rPr>
        <w:t>.</w:t>
      </w:r>
      <w:r w:rsidRPr="008D07C9">
        <w:rPr>
          <w:rFonts w:ascii="Times New Roman" w:hAnsi="Times New Roman"/>
          <w:sz w:val="24"/>
          <w:szCs w:val="24"/>
        </w:rPr>
        <w:t>7</w:t>
      </w:r>
      <w:r w:rsidR="00CC1AA9" w:rsidRPr="008D07C9">
        <w:rPr>
          <w:rFonts w:ascii="Times New Roman" w:hAnsi="Times New Roman"/>
          <w:sz w:val="24"/>
          <w:szCs w:val="24"/>
        </w:rPr>
        <w:t xml:space="preserve">. </w:t>
      </w:r>
      <w:r w:rsidR="00380415" w:rsidRPr="008D07C9">
        <w:rPr>
          <w:rFonts w:ascii="Times New Roman" w:hAnsi="Times New Roman"/>
          <w:sz w:val="24"/>
          <w:szCs w:val="24"/>
        </w:rPr>
        <w:t xml:space="preserve">Страховой случай считается имевшим место и наступает ответственность </w:t>
      </w:r>
      <w:del w:id="413" w:author="Соловьева Наталия Константиновна" w:date="2026-06-01T08:49:00Z">
        <w:r w:rsidR="00380415" w:rsidRPr="008D07C9" w:rsidDel="00043A8B">
          <w:rPr>
            <w:rFonts w:ascii="Times New Roman" w:hAnsi="Times New Roman"/>
            <w:sz w:val="24"/>
            <w:szCs w:val="24"/>
          </w:rPr>
          <w:br/>
        </w:r>
      </w:del>
      <w:r w:rsidR="00380415" w:rsidRPr="008D07C9">
        <w:rPr>
          <w:rFonts w:ascii="Times New Roman" w:hAnsi="Times New Roman"/>
          <w:sz w:val="24"/>
          <w:szCs w:val="24"/>
        </w:rPr>
        <w:t xml:space="preserve">по обязательствам Страховщика, если не будет доказано, что вред, причиненный третьим лицам в связи с осуществлением Страхователем деятельности по использованию беспилотного </w:t>
      </w:r>
      <w:r w:rsidR="00380415" w:rsidRPr="008D07C9">
        <w:rPr>
          <w:rFonts w:ascii="Times New Roman" w:hAnsi="Times New Roman"/>
          <w:sz w:val="24"/>
          <w:szCs w:val="24"/>
        </w:rPr>
        <w:lastRenderedPageBreak/>
        <w:t>воздушного судна</w:t>
      </w:r>
      <w:r w:rsidR="00DB45A3" w:rsidRPr="008D07C9">
        <w:rPr>
          <w:rFonts w:ascii="Times New Roman" w:hAnsi="Times New Roman"/>
          <w:sz w:val="24"/>
          <w:szCs w:val="24"/>
        </w:rPr>
        <w:t>,</w:t>
      </w:r>
      <w:r w:rsidR="00380415" w:rsidRPr="008D07C9">
        <w:rPr>
          <w:rFonts w:ascii="Times New Roman" w:hAnsi="Times New Roman"/>
          <w:sz w:val="24"/>
          <w:szCs w:val="24"/>
        </w:rPr>
        <w:t xml:space="preserve"> возник вследствие непреодолимой силы или умысла потерпевшего, а также вследствие выхода беспилотного воздушного судна из обладания его владельца в результате противоправных действий третьих лиц. </w:t>
      </w:r>
    </w:p>
    <w:p w14:paraId="05506F58" w14:textId="77777777" w:rsidR="00380415" w:rsidRPr="008D07C9" w:rsidRDefault="0006757A"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2</w:t>
      </w:r>
      <w:r w:rsidR="00CC1AA9" w:rsidRPr="008D07C9">
        <w:rPr>
          <w:rFonts w:ascii="Times New Roman" w:hAnsi="Times New Roman"/>
          <w:sz w:val="24"/>
          <w:szCs w:val="24"/>
        </w:rPr>
        <w:t>.</w:t>
      </w:r>
      <w:r w:rsidRPr="008D07C9">
        <w:rPr>
          <w:rFonts w:ascii="Times New Roman" w:hAnsi="Times New Roman"/>
          <w:sz w:val="24"/>
          <w:szCs w:val="24"/>
        </w:rPr>
        <w:t>8</w:t>
      </w:r>
      <w:r w:rsidR="00CC1AA9" w:rsidRPr="008D07C9">
        <w:rPr>
          <w:rFonts w:ascii="Times New Roman" w:hAnsi="Times New Roman"/>
          <w:sz w:val="24"/>
          <w:szCs w:val="24"/>
        </w:rPr>
        <w:t xml:space="preserve">. </w:t>
      </w:r>
      <w:r w:rsidR="00380415" w:rsidRPr="008D07C9">
        <w:rPr>
          <w:rFonts w:ascii="Times New Roman" w:hAnsi="Times New Roman"/>
          <w:sz w:val="24"/>
          <w:szCs w:val="24"/>
        </w:rPr>
        <w:t>Ответственность по обязательствам Страховщика наступает при наличии установленной компетентными органами, государственными и иными комиссиями или специализированными экспертными организациями причинно-следственной связи между происшедшим событием</w:t>
      </w:r>
      <w:r w:rsidR="00CC1AA9" w:rsidRPr="008D07C9">
        <w:rPr>
          <w:rFonts w:ascii="Times New Roman" w:hAnsi="Times New Roman"/>
          <w:sz w:val="24"/>
          <w:szCs w:val="24"/>
        </w:rPr>
        <w:t xml:space="preserve"> </w:t>
      </w:r>
      <w:r w:rsidR="00380415" w:rsidRPr="008D07C9">
        <w:rPr>
          <w:rFonts w:ascii="Times New Roman" w:hAnsi="Times New Roman"/>
          <w:sz w:val="24"/>
          <w:szCs w:val="24"/>
        </w:rPr>
        <w:t>и причиненным третьим лицам вредом.</w:t>
      </w:r>
    </w:p>
    <w:p w14:paraId="79CC3C10" w14:textId="77777777" w:rsidR="000B1F93"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0B1F93" w:rsidRPr="008D07C9">
        <w:t>.</w:t>
      </w:r>
      <w:r w:rsidRPr="008D07C9">
        <w:t>9</w:t>
      </w:r>
      <w:r w:rsidR="000B1F93" w:rsidRPr="008D07C9">
        <w:t>. При наступлении страхового случая Страхователь в течение 48 (сорока восьми) часов направляет Страховщику официальное заявление о страховой выплате с приложением списка документов, необходимых Страховщику для выяснения обстоятельств наступления страхового случая, определения размера ущерба и осуществления страховой выплаты.</w:t>
      </w:r>
    </w:p>
    <w:p w14:paraId="2B291B63" w14:textId="77777777" w:rsidR="000B1F93"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0B1F93" w:rsidRPr="008D07C9">
        <w:t>.</w:t>
      </w:r>
      <w:r w:rsidRPr="008D07C9">
        <w:t>10</w:t>
      </w:r>
      <w:r w:rsidR="000B1F93" w:rsidRPr="008D07C9">
        <w:t>. Список документов, необходимых Страховщику для выяснения обстоятельств наступления страхового случая, определения размера ущерба и осуществления страховой выплаты, представлен в правилах страхования.</w:t>
      </w:r>
    </w:p>
    <w:p w14:paraId="630C7C41" w14:textId="77777777" w:rsidR="000B1F93"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0B1F93" w:rsidRPr="008D07C9">
        <w:t>.</w:t>
      </w:r>
      <w:r w:rsidRPr="008D07C9">
        <w:t>11</w:t>
      </w:r>
      <w:r w:rsidR="000B1F93" w:rsidRPr="008D07C9">
        <w:t>. В случае возникновения противоречий между положениями Контракта и правилами страхования Страховщика применению подлежат положения Контракта.</w:t>
      </w:r>
    </w:p>
    <w:p w14:paraId="7107BAE7" w14:textId="18931202" w:rsidR="00A60710"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A60710" w:rsidRPr="008D07C9">
        <w:t>.</w:t>
      </w:r>
      <w:r w:rsidRPr="008D07C9">
        <w:t>12</w:t>
      </w:r>
      <w:r w:rsidR="00A60710" w:rsidRPr="008D07C9">
        <w:t>. Страховщик в течение 15</w:t>
      </w:r>
      <w:r w:rsidR="003F74FD" w:rsidRPr="008D07C9">
        <w:t xml:space="preserve"> (пятнадцати)</w:t>
      </w:r>
      <w:r w:rsidR="00A60710" w:rsidRPr="008D07C9">
        <w:t xml:space="preserve"> рабочих дней после получения Страховщиком всех документов, необходимых и достаточных для установления факта, причин, обстоятельств страхового случая, имущественного интереса и размера убытка, указанных </w:t>
      </w:r>
      <w:del w:id="414" w:author="Соловьева Наталия Константиновна" w:date="2026-06-01T08:50:00Z">
        <w:r w:rsidR="003F74FD" w:rsidRPr="008D07C9" w:rsidDel="00043A8B">
          <w:br/>
        </w:r>
      </w:del>
      <w:r w:rsidR="00A60710" w:rsidRPr="008D07C9">
        <w:t>в настоящем разделе Технического задания и правилах страхования, обязан:</w:t>
      </w:r>
    </w:p>
    <w:p w14:paraId="509A2255" w14:textId="14851E6F" w:rsidR="00A60710" w:rsidRPr="008D07C9" w:rsidRDefault="00A60710" w:rsidP="000E1AE5">
      <w:pPr>
        <w:pStyle w:val="msonormalcxspmiddlemailrucssattributepostfixmailrucssattributepostfix"/>
        <w:shd w:val="clear" w:color="auto" w:fill="FFFFFF"/>
        <w:spacing w:before="0" w:beforeAutospacing="0" w:after="0" w:afterAutospacing="0"/>
        <w:ind w:firstLine="709"/>
        <w:jc w:val="both"/>
      </w:pPr>
      <w:r w:rsidRPr="008D07C9">
        <w:t>признать заявленное Страхователем</w:t>
      </w:r>
      <w:del w:id="415" w:author="Соловьева Наталия Константиновна" w:date="2026-06-01T08:50:00Z">
        <w:r w:rsidRPr="008D07C9" w:rsidDel="00043A8B">
          <w:delText> </w:delText>
        </w:r>
      </w:del>
      <w:r w:rsidRPr="008D07C9">
        <w:t xml:space="preserve"> событие страховым случаем, попадающим </w:t>
      </w:r>
      <w:del w:id="416" w:author="Соловьева Наталия Константиновна" w:date="2026-06-01T08:50:00Z">
        <w:r w:rsidRPr="008D07C9" w:rsidDel="00043A8B">
          <w:br/>
        </w:r>
      </w:del>
      <w:r w:rsidRPr="008D07C9">
        <w:t xml:space="preserve">под действие Контракта, </w:t>
      </w:r>
      <w:ins w:id="417" w:author="Соловьева Наталия Константиновна" w:date="2026-06-01T09:51:00Z">
        <w:r w:rsidR="00214C15" w:rsidRPr="008D07C9">
          <w:t xml:space="preserve">и утвердить Страховой акт, </w:t>
        </w:r>
      </w:ins>
      <w:r w:rsidRPr="008D07C9">
        <w:t xml:space="preserve">или осуществить </w:t>
      </w:r>
      <w:r w:rsidR="00F974EB" w:rsidRPr="008D07C9">
        <w:t xml:space="preserve">мотивированный </w:t>
      </w:r>
      <w:r w:rsidRPr="008D07C9">
        <w:t xml:space="preserve">отказ в страховом возмещении </w:t>
      </w:r>
      <w:del w:id="418" w:author="Соловьева Наталия Константиновна" w:date="2026-06-01T08:50:00Z">
        <w:r w:rsidR="006869A6" w:rsidRPr="008D07C9" w:rsidDel="00043A8B">
          <w:br/>
        </w:r>
      </w:del>
      <w:r w:rsidRPr="008D07C9">
        <w:t>в порядке и сроки</w:t>
      </w:r>
      <w:r w:rsidR="00F974EB" w:rsidRPr="008D07C9">
        <w:t xml:space="preserve"> </w:t>
      </w:r>
      <w:r w:rsidRPr="008D07C9">
        <w:t>в соответствии с условиями настоящего Контракта и правилами страхования.</w:t>
      </w:r>
    </w:p>
    <w:p w14:paraId="4423FECE" w14:textId="308BF190" w:rsidR="00A60710"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A60710" w:rsidRPr="008D07C9">
        <w:t>.1</w:t>
      </w:r>
      <w:r w:rsidRPr="008D07C9">
        <w:t>3</w:t>
      </w:r>
      <w:r w:rsidR="00A60710" w:rsidRPr="008D07C9">
        <w:t xml:space="preserve">. Страховое возмещение </w:t>
      </w:r>
      <w:r w:rsidR="003F74FD" w:rsidRPr="008D07C9">
        <w:t xml:space="preserve">(выплата) </w:t>
      </w:r>
      <w:r w:rsidR="00A60710" w:rsidRPr="008D07C9">
        <w:t xml:space="preserve">производится </w:t>
      </w:r>
      <w:ins w:id="419" w:author="Соловьева Наталия Константиновна" w:date="2026-06-01T09:51:00Z">
        <w:r w:rsidR="00214C15" w:rsidRPr="008D07C9">
          <w:t>в течение 15 (пятнадцати) рабочих дней после утверждения страхового акта Страховщиком</w:t>
        </w:r>
        <w:r w:rsidR="00214C15" w:rsidRPr="008D07C9">
          <w:t xml:space="preserve"> </w:t>
        </w:r>
      </w:ins>
      <w:del w:id="420" w:author="Соловьева Наталия Константиновна" w:date="2026-06-01T09:51:00Z">
        <w:r w:rsidR="00A60710" w:rsidRPr="008D07C9" w:rsidDel="00214C15">
          <w:delText xml:space="preserve">на основании страхового акта, утвержденного Страховщиком, </w:delText>
        </w:r>
      </w:del>
      <w:ins w:id="421" w:author="Соловьева Наталия Константиновна" w:date="2026-06-01T09:51:00Z">
        <w:r w:rsidR="00214C15" w:rsidRPr="008D07C9">
          <w:t>(</w:t>
        </w:r>
      </w:ins>
      <w:r w:rsidR="00A60710" w:rsidRPr="008D07C9">
        <w:t>после признания</w:t>
      </w:r>
      <w:ins w:id="422" w:author="Соловьева Наталия Константиновна" w:date="2026-06-01T08:50:00Z">
        <w:r w:rsidR="00043A8B" w:rsidRPr="008D07C9">
          <w:t xml:space="preserve"> </w:t>
        </w:r>
      </w:ins>
      <w:del w:id="423" w:author="Соловьева Наталия Константиновна" w:date="2026-06-01T08:50:00Z">
        <w:r w:rsidR="00A60710" w:rsidRPr="008D07C9" w:rsidDel="00043A8B">
          <w:delText xml:space="preserve">  </w:delText>
        </w:r>
      </w:del>
      <w:r w:rsidR="00A60710" w:rsidRPr="008D07C9">
        <w:t>заявленного события страховым случаем</w:t>
      </w:r>
      <w:ins w:id="424" w:author="Соловьева Наталия Константиновна" w:date="2026-06-01T09:51:00Z">
        <w:r w:rsidR="00214C15" w:rsidRPr="008D07C9">
          <w:t>)</w:t>
        </w:r>
      </w:ins>
      <w:del w:id="425" w:author="Соловьева Наталия Константиновна" w:date="2026-06-01T09:51:00Z">
        <w:r w:rsidR="00A60710" w:rsidRPr="008D07C9" w:rsidDel="00214C15">
          <w:delText xml:space="preserve">, </w:delText>
        </w:r>
      </w:del>
      <w:del w:id="426" w:author="Соловьева Наталия Константиновна" w:date="2026-06-01T08:50:00Z">
        <w:r w:rsidR="003F74FD" w:rsidRPr="008D07C9" w:rsidDel="00043A8B">
          <w:br/>
        </w:r>
      </w:del>
      <w:del w:id="427" w:author="Соловьева Наталия Константиновна" w:date="2026-06-01T09:51:00Z">
        <w:r w:rsidR="00A60710" w:rsidRPr="008D07C9" w:rsidDel="00214C15">
          <w:delText>в течение 15 (пятнадцати) рабочих дней после утверждения страхового акта Страховщиком</w:delText>
        </w:r>
      </w:del>
      <w:r w:rsidR="00A60710" w:rsidRPr="008D07C9">
        <w:t>.</w:t>
      </w:r>
    </w:p>
    <w:p w14:paraId="33F2FC34" w14:textId="77777777" w:rsidR="00A60710"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A60710" w:rsidRPr="008D07C9">
        <w:t>.1</w:t>
      </w:r>
      <w:r w:rsidRPr="008D07C9">
        <w:t>4</w:t>
      </w:r>
      <w:r w:rsidR="00A60710" w:rsidRPr="008D07C9">
        <w:t>. Размер реального ущерба определяется Страховщиком, в том числе на основании представленных Страхователем документов.</w:t>
      </w:r>
    </w:p>
    <w:p w14:paraId="0BC228CA" w14:textId="25ED9C0B" w:rsidR="003F74FD" w:rsidRPr="008D07C9" w:rsidRDefault="0006757A" w:rsidP="008C296A">
      <w:pPr>
        <w:tabs>
          <w:tab w:val="left" w:pos="709"/>
        </w:tabs>
        <w:suppressAutoHyphens/>
        <w:spacing w:after="0" w:line="240" w:lineRule="auto"/>
        <w:ind w:firstLine="709"/>
        <w:jc w:val="both"/>
        <w:rPr>
          <w:rFonts w:ascii="Times New Roman" w:eastAsia="Times New Roman" w:hAnsi="Times New Roman"/>
          <w:sz w:val="24"/>
          <w:szCs w:val="24"/>
          <w:lang w:eastAsia="ar-SA"/>
        </w:rPr>
      </w:pPr>
      <w:r w:rsidRPr="008D07C9">
        <w:rPr>
          <w:rFonts w:ascii="Times New Roman" w:hAnsi="Times New Roman"/>
          <w:sz w:val="24"/>
          <w:szCs w:val="24"/>
        </w:rPr>
        <w:t>2</w:t>
      </w:r>
      <w:r w:rsidR="00A60710" w:rsidRPr="008D07C9">
        <w:rPr>
          <w:rFonts w:ascii="Times New Roman" w:hAnsi="Times New Roman"/>
          <w:sz w:val="24"/>
          <w:szCs w:val="24"/>
        </w:rPr>
        <w:t>.1</w:t>
      </w:r>
      <w:r w:rsidRPr="008D07C9">
        <w:rPr>
          <w:rFonts w:ascii="Times New Roman" w:hAnsi="Times New Roman"/>
          <w:sz w:val="24"/>
          <w:szCs w:val="24"/>
        </w:rPr>
        <w:t>5</w:t>
      </w:r>
      <w:r w:rsidR="00A60710" w:rsidRPr="008D07C9">
        <w:rPr>
          <w:rFonts w:ascii="Times New Roman" w:hAnsi="Times New Roman"/>
          <w:sz w:val="24"/>
          <w:szCs w:val="24"/>
        </w:rPr>
        <w:t>.</w:t>
      </w:r>
      <w:r w:rsidR="003F74FD" w:rsidRPr="008D07C9">
        <w:rPr>
          <w:rFonts w:ascii="Times New Roman" w:eastAsia="Times New Roman" w:hAnsi="Times New Roman"/>
          <w:sz w:val="24"/>
          <w:szCs w:val="24"/>
          <w:lang w:eastAsia="ar-SA"/>
        </w:rPr>
        <w:t xml:space="preserve"> После страхового возмещения (выплаты) в сумме меньшей, чем страховая сумма, установленная настоящим Контрактом, действие </w:t>
      </w:r>
      <w:r w:rsidR="00CD0BB7" w:rsidRPr="008D07C9">
        <w:rPr>
          <w:rFonts w:ascii="Times New Roman" w:eastAsia="Times New Roman" w:hAnsi="Times New Roman"/>
          <w:sz w:val="24"/>
          <w:szCs w:val="24"/>
          <w:lang w:eastAsia="ar-SA"/>
        </w:rPr>
        <w:t>полис</w:t>
      </w:r>
      <w:r w:rsidR="000B55DE" w:rsidRPr="008D07C9">
        <w:rPr>
          <w:rFonts w:ascii="Times New Roman" w:eastAsia="Times New Roman" w:hAnsi="Times New Roman"/>
          <w:sz w:val="24"/>
          <w:szCs w:val="24"/>
          <w:lang w:eastAsia="ar-SA"/>
        </w:rPr>
        <w:t xml:space="preserve">а страхования </w:t>
      </w:r>
      <w:del w:id="428" w:author="Соловьева Наталия Константиновна" w:date="2026-06-01T09:52:00Z">
        <w:r w:rsidR="003F74FD" w:rsidRPr="008D07C9" w:rsidDel="00BC0A6E">
          <w:rPr>
            <w:rFonts w:ascii="Times New Roman" w:eastAsia="Times New Roman" w:hAnsi="Times New Roman"/>
            <w:sz w:val="24"/>
            <w:szCs w:val="24"/>
            <w:lang w:eastAsia="ar-SA"/>
          </w:rPr>
          <w:delText xml:space="preserve"> </w:delText>
        </w:r>
      </w:del>
      <w:r w:rsidR="003F74FD" w:rsidRPr="008D07C9">
        <w:rPr>
          <w:rFonts w:ascii="Times New Roman" w:eastAsia="Times New Roman" w:hAnsi="Times New Roman"/>
          <w:sz w:val="24"/>
          <w:szCs w:val="24"/>
          <w:lang w:eastAsia="ar-SA"/>
        </w:rPr>
        <w:t>продолжается, при этом страховая сумма уменьшается на размер произведенной страхового возмещения (выплаты).</w:t>
      </w:r>
    </w:p>
    <w:p w14:paraId="32A39551" w14:textId="77777777" w:rsidR="00534B4B"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534B4B" w:rsidRPr="008D07C9">
        <w:t>.1</w:t>
      </w:r>
      <w:r w:rsidRPr="008D07C9">
        <w:t>6</w:t>
      </w:r>
      <w:r w:rsidR="00534B4B" w:rsidRPr="008D07C9">
        <w:t>. Страховщик освобождается от выплаты страхового возмещения в случаях, предусмотренных действующим законодательством Российской Федерации.</w:t>
      </w:r>
    </w:p>
    <w:p w14:paraId="48A4064A" w14:textId="77777777" w:rsidR="00534B4B" w:rsidRPr="008D07C9" w:rsidRDefault="0006757A" w:rsidP="008C296A">
      <w:pPr>
        <w:pStyle w:val="msonormalcxspmiddlemailrucssattributepostfixmailrucssattributepostfix"/>
        <w:shd w:val="clear" w:color="auto" w:fill="FFFFFF"/>
        <w:spacing w:before="0" w:beforeAutospacing="0" w:after="0" w:afterAutospacing="0"/>
        <w:ind w:firstLine="709"/>
        <w:jc w:val="both"/>
      </w:pPr>
      <w:r w:rsidRPr="008D07C9">
        <w:t>2</w:t>
      </w:r>
      <w:r w:rsidR="00534B4B" w:rsidRPr="008D07C9">
        <w:t>.1</w:t>
      </w:r>
      <w:r w:rsidRPr="008D07C9">
        <w:t>7</w:t>
      </w:r>
      <w:r w:rsidR="00534B4B" w:rsidRPr="008D07C9">
        <w:t>. Отказ Страховщика произвести выплату страхового возмещения может быть обжалован Страхователем в Арбитражном суде города Санкт-Петербурга и Ленинградской области.</w:t>
      </w:r>
    </w:p>
    <w:p w14:paraId="579211C2" w14:textId="77777777" w:rsidR="00A60710" w:rsidRPr="008D07C9" w:rsidRDefault="00A60710" w:rsidP="008C296A">
      <w:pPr>
        <w:pStyle w:val="msonormalcxspmiddlemailrucssattributepostfixmailrucssattributepostfix"/>
        <w:shd w:val="clear" w:color="auto" w:fill="FFFFFF"/>
        <w:spacing w:before="0" w:beforeAutospacing="0" w:after="0" w:afterAutospacing="0"/>
        <w:ind w:firstLine="709"/>
        <w:jc w:val="both"/>
      </w:pPr>
    </w:p>
    <w:p w14:paraId="19C02741" w14:textId="77777777" w:rsidR="00534B4B" w:rsidRPr="008D07C9" w:rsidRDefault="005F4877" w:rsidP="008C296A">
      <w:pPr>
        <w:tabs>
          <w:tab w:val="left" w:pos="720"/>
          <w:tab w:val="left" w:pos="900"/>
        </w:tabs>
        <w:spacing w:after="0" w:line="240" w:lineRule="auto"/>
        <w:ind w:firstLine="709"/>
        <w:contextualSpacing/>
        <w:jc w:val="center"/>
        <w:rPr>
          <w:rFonts w:ascii="Times New Roman" w:hAnsi="Times New Roman"/>
          <w:sz w:val="24"/>
          <w:szCs w:val="24"/>
        </w:rPr>
      </w:pPr>
      <w:r w:rsidRPr="008D07C9">
        <w:rPr>
          <w:rFonts w:ascii="Times New Roman" w:hAnsi="Times New Roman"/>
          <w:b/>
          <w:bCs/>
          <w:sz w:val="24"/>
          <w:szCs w:val="24"/>
        </w:rPr>
        <w:t>3</w:t>
      </w:r>
      <w:r w:rsidR="00534B4B" w:rsidRPr="008D07C9">
        <w:rPr>
          <w:rFonts w:ascii="Times New Roman" w:hAnsi="Times New Roman"/>
          <w:b/>
          <w:bCs/>
          <w:sz w:val="24"/>
          <w:szCs w:val="24"/>
        </w:rPr>
        <w:t>. Требования к качеству</w:t>
      </w:r>
      <w:r w:rsidR="00534B4B" w:rsidRPr="008D07C9">
        <w:rPr>
          <w:rFonts w:ascii="Times New Roman" w:hAnsi="Times New Roman"/>
          <w:b/>
          <w:sz w:val="24"/>
          <w:szCs w:val="24"/>
        </w:rPr>
        <w:t xml:space="preserve"> и безопасности оказания Услуг</w:t>
      </w:r>
    </w:p>
    <w:p w14:paraId="7BAEB20A" w14:textId="728681C3" w:rsidR="00534B4B" w:rsidRPr="008D07C9" w:rsidRDefault="005F4877"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3</w:t>
      </w:r>
      <w:r w:rsidR="00534B4B" w:rsidRPr="008D07C9">
        <w:rPr>
          <w:rFonts w:ascii="Times New Roman" w:hAnsi="Times New Roman"/>
          <w:sz w:val="24"/>
          <w:szCs w:val="24"/>
        </w:rPr>
        <w:t xml:space="preserve">.1. Качество оказываемых Услуг должно соответствовать требованиям </w:t>
      </w:r>
      <w:del w:id="429" w:author="Соловьева Наталия Константиновна" w:date="2026-06-01T08:50:00Z">
        <w:r w:rsidR="00534B4B" w:rsidRPr="008D07C9" w:rsidDel="00043A8B">
          <w:rPr>
            <w:rFonts w:ascii="Times New Roman" w:hAnsi="Times New Roman"/>
            <w:sz w:val="24"/>
            <w:szCs w:val="24"/>
          </w:rPr>
          <w:br/>
        </w:r>
      </w:del>
      <w:r w:rsidR="00534B4B" w:rsidRPr="008D07C9">
        <w:rPr>
          <w:rFonts w:ascii="Times New Roman" w:hAnsi="Times New Roman"/>
          <w:sz w:val="24"/>
          <w:szCs w:val="24"/>
        </w:rPr>
        <w:t>нормативных правовых актов</w:t>
      </w:r>
      <w:r w:rsidR="00F70A03" w:rsidRPr="008D07C9">
        <w:rPr>
          <w:rFonts w:ascii="Times New Roman" w:hAnsi="Times New Roman"/>
          <w:sz w:val="24"/>
          <w:szCs w:val="24"/>
        </w:rPr>
        <w:t>, содержащи</w:t>
      </w:r>
      <w:r w:rsidR="006454FB" w:rsidRPr="008D07C9">
        <w:rPr>
          <w:rFonts w:ascii="Times New Roman" w:hAnsi="Times New Roman"/>
          <w:sz w:val="24"/>
          <w:szCs w:val="24"/>
        </w:rPr>
        <w:t>м</w:t>
      </w:r>
      <w:r w:rsidR="00F70A03" w:rsidRPr="008D07C9">
        <w:rPr>
          <w:rFonts w:ascii="Times New Roman" w:hAnsi="Times New Roman"/>
          <w:sz w:val="24"/>
          <w:szCs w:val="24"/>
        </w:rPr>
        <w:t xml:space="preserve"> нормы и требования к оказываемым </w:t>
      </w:r>
      <w:r w:rsidR="006454FB" w:rsidRPr="008D07C9">
        <w:rPr>
          <w:rFonts w:ascii="Times New Roman" w:hAnsi="Times New Roman"/>
          <w:sz w:val="24"/>
          <w:szCs w:val="24"/>
        </w:rPr>
        <w:t xml:space="preserve">по Контракту </w:t>
      </w:r>
      <w:r w:rsidR="00F70A03" w:rsidRPr="008D07C9">
        <w:rPr>
          <w:rFonts w:ascii="Times New Roman" w:hAnsi="Times New Roman"/>
          <w:sz w:val="24"/>
          <w:szCs w:val="24"/>
        </w:rPr>
        <w:t>услугам, в том числе</w:t>
      </w:r>
      <w:r w:rsidR="00534B4B" w:rsidRPr="008D07C9">
        <w:rPr>
          <w:rFonts w:ascii="Times New Roman" w:hAnsi="Times New Roman"/>
          <w:sz w:val="24"/>
          <w:szCs w:val="24"/>
        </w:rPr>
        <w:t>:</w:t>
      </w:r>
    </w:p>
    <w:p w14:paraId="77F12A22" w14:textId="52E60934" w:rsidR="00534B4B" w:rsidRPr="008D07C9" w:rsidRDefault="00534B4B"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Федеральн</w:t>
      </w:r>
      <w:r w:rsidR="0007351C" w:rsidRPr="008D07C9">
        <w:rPr>
          <w:rFonts w:ascii="Times New Roman" w:hAnsi="Times New Roman"/>
          <w:sz w:val="24"/>
          <w:szCs w:val="24"/>
        </w:rPr>
        <w:t>ый закон</w:t>
      </w:r>
      <w:r w:rsidRPr="008D07C9">
        <w:rPr>
          <w:rFonts w:ascii="Times New Roman" w:hAnsi="Times New Roman"/>
          <w:sz w:val="24"/>
          <w:szCs w:val="24"/>
        </w:rPr>
        <w:t xml:space="preserve"> от 04.05.2011 №</w:t>
      </w:r>
      <w:ins w:id="430" w:author="Smirnov" w:date="2026-05-29T15:35:00Z">
        <w:r w:rsidR="0093679A" w:rsidRPr="008D07C9">
          <w:rPr>
            <w:rFonts w:ascii="Times New Roman" w:hAnsi="Times New Roman"/>
            <w:sz w:val="24"/>
            <w:szCs w:val="24"/>
          </w:rPr>
          <w:t xml:space="preserve"> </w:t>
        </w:r>
      </w:ins>
      <w:r w:rsidRPr="008D07C9">
        <w:rPr>
          <w:rFonts w:ascii="Times New Roman" w:hAnsi="Times New Roman"/>
          <w:sz w:val="24"/>
          <w:szCs w:val="24"/>
        </w:rPr>
        <w:t>99-ФЗ «О лицензировании отдельных видов деятельности»;</w:t>
      </w:r>
    </w:p>
    <w:p w14:paraId="79EA47F8" w14:textId="77777777" w:rsidR="00534B4B" w:rsidRPr="008D07C9" w:rsidRDefault="00534B4B"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Граждански</w:t>
      </w:r>
      <w:r w:rsidR="0007351C" w:rsidRPr="008D07C9">
        <w:rPr>
          <w:rFonts w:ascii="Times New Roman" w:hAnsi="Times New Roman"/>
          <w:sz w:val="24"/>
          <w:szCs w:val="24"/>
        </w:rPr>
        <w:t>й кодекс</w:t>
      </w:r>
      <w:r w:rsidRPr="008D07C9">
        <w:rPr>
          <w:rFonts w:ascii="Times New Roman" w:hAnsi="Times New Roman"/>
          <w:sz w:val="24"/>
          <w:szCs w:val="24"/>
        </w:rPr>
        <w:t xml:space="preserve"> Российской Федерации (глава 48 «Страхование»);</w:t>
      </w:r>
    </w:p>
    <w:p w14:paraId="2BD7EB68" w14:textId="63260FCB" w:rsidR="00534B4B" w:rsidRPr="008D07C9" w:rsidRDefault="00534B4B"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Воздушны</w:t>
      </w:r>
      <w:r w:rsidR="0007351C" w:rsidRPr="008D07C9">
        <w:rPr>
          <w:rFonts w:ascii="Times New Roman" w:hAnsi="Times New Roman"/>
          <w:sz w:val="24"/>
          <w:szCs w:val="24"/>
        </w:rPr>
        <w:t>й кодекс</w:t>
      </w:r>
      <w:r w:rsidRPr="008D07C9">
        <w:rPr>
          <w:rFonts w:ascii="Times New Roman" w:hAnsi="Times New Roman"/>
          <w:sz w:val="24"/>
          <w:szCs w:val="24"/>
        </w:rPr>
        <w:t xml:space="preserve"> Российской Федерации </w:t>
      </w:r>
      <w:del w:id="431" w:author="Соловьева Наталия Константиновна" w:date="2026-06-01T10:00:00Z">
        <w:r w:rsidRPr="008D07C9" w:rsidDel="00CD7EF2">
          <w:rPr>
            <w:rFonts w:ascii="Times New Roman" w:hAnsi="Times New Roman"/>
            <w:sz w:val="24"/>
            <w:szCs w:val="24"/>
          </w:rPr>
          <w:delText xml:space="preserve"> </w:delText>
        </w:r>
      </w:del>
      <w:r w:rsidRPr="008D07C9">
        <w:rPr>
          <w:rFonts w:ascii="Times New Roman" w:hAnsi="Times New Roman"/>
          <w:sz w:val="24"/>
          <w:szCs w:val="24"/>
        </w:rPr>
        <w:t>(ст</w:t>
      </w:r>
      <w:ins w:id="432" w:author="Соловьева Наталия Константиновна" w:date="2026-06-01T09:52:00Z">
        <w:r w:rsidR="00BC0A6E" w:rsidRPr="008D07C9">
          <w:rPr>
            <w:rFonts w:ascii="Times New Roman" w:hAnsi="Times New Roman"/>
            <w:sz w:val="24"/>
            <w:szCs w:val="24"/>
          </w:rPr>
          <w:t>атья</w:t>
        </w:r>
      </w:ins>
      <w:del w:id="433" w:author="Соловьева Наталия Константиновна" w:date="2026-06-01T09:52:00Z">
        <w:r w:rsidRPr="008D07C9" w:rsidDel="00BC0A6E">
          <w:rPr>
            <w:rFonts w:ascii="Times New Roman" w:hAnsi="Times New Roman"/>
            <w:sz w:val="24"/>
            <w:szCs w:val="24"/>
          </w:rPr>
          <w:delText>.</w:delText>
        </w:r>
      </w:del>
      <w:ins w:id="434" w:author="Соловьева Наталия Константиновна" w:date="2026-06-01T09:52:00Z">
        <w:r w:rsidR="00BC0A6E" w:rsidRPr="008D07C9">
          <w:rPr>
            <w:rFonts w:ascii="Times New Roman" w:hAnsi="Times New Roman"/>
            <w:sz w:val="24"/>
            <w:szCs w:val="24"/>
          </w:rPr>
          <w:t xml:space="preserve"> </w:t>
        </w:r>
      </w:ins>
      <w:r w:rsidRPr="008D07C9">
        <w:rPr>
          <w:rFonts w:ascii="Times New Roman" w:hAnsi="Times New Roman"/>
          <w:sz w:val="24"/>
          <w:szCs w:val="24"/>
        </w:rPr>
        <w:t>131);</w:t>
      </w:r>
    </w:p>
    <w:p w14:paraId="156EC76E" w14:textId="2D2D0B55" w:rsidR="00534B4B" w:rsidRPr="008D07C9" w:rsidRDefault="0007351C"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Закон</w:t>
      </w:r>
      <w:r w:rsidR="00534B4B" w:rsidRPr="008D07C9">
        <w:rPr>
          <w:rFonts w:ascii="Times New Roman" w:hAnsi="Times New Roman"/>
          <w:sz w:val="24"/>
          <w:szCs w:val="24"/>
        </w:rPr>
        <w:t xml:space="preserve"> Российской Федерации от 27.11.1992 </w:t>
      </w:r>
      <w:proofErr w:type="gramStart"/>
      <w:r w:rsidR="00534B4B" w:rsidRPr="008D07C9">
        <w:rPr>
          <w:rFonts w:ascii="Times New Roman" w:hAnsi="Times New Roman"/>
          <w:sz w:val="24"/>
          <w:szCs w:val="24"/>
        </w:rPr>
        <w:t>№</w:t>
      </w:r>
      <w:ins w:id="435" w:author="Smirnov" w:date="2026-05-29T15:35:00Z">
        <w:r w:rsidR="0093679A" w:rsidRPr="008D07C9">
          <w:rPr>
            <w:rFonts w:ascii="Times New Roman" w:hAnsi="Times New Roman"/>
            <w:sz w:val="24"/>
            <w:szCs w:val="24"/>
          </w:rPr>
          <w:t xml:space="preserve"> </w:t>
        </w:r>
      </w:ins>
      <w:r w:rsidR="00534B4B" w:rsidRPr="008D07C9">
        <w:rPr>
          <w:rFonts w:ascii="Times New Roman" w:hAnsi="Times New Roman"/>
          <w:sz w:val="24"/>
          <w:szCs w:val="24"/>
        </w:rPr>
        <w:t>4015-1</w:t>
      </w:r>
      <w:proofErr w:type="gramEnd"/>
      <w:r w:rsidR="00534B4B" w:rsidRPr="008D07C9">
        <w:rPr>
          <w:rFonts w:ascii="Times New Roman" w:hAnsi="Times New Roman"/>
          <w:sz w:val="24"/>
          <w:szCs w:val="24"/>
        </w:rPr>
        <w:t xml:space="preserve"> «Об организации страхового дела </w:t>
      </w:r>
      <w:del w:id="436" w:author="Соловьева Наталия Константиновна" w:date="2026-06-01T08:50:00Z">
        <w:r w:rsidRPr="008D07C9" w:rsidDel="00043A8B">
          <w:rPr>
            <w:rFonts w:ascii="Times New Roman" w:hAnsi="Times New Roman"/>
            <w:sz w:val="24"/>
            <w:szCs w:val="24"/>
          </w:rPr>
          <w:br/>
        </w:r>
      </w:del>
      <w:r w:rsidR="00534B4B" w:rsidRPr="008D07C9">
        <w:rPr>
          <w:rFonts w:ascii="Times New Roman" w:hAnsi="Times New Roman"/>
          <w:sz w:val="24"/>
          <w:szCs w:val="24"/>
        </w:rPr>
        <w:t>в Российской Федерации».</w:t>
      </w:r>
    </w:p>
    <w:p w14:paraId="55E587D9" w14:textId="77777777" w:rsidR="00534B4B" w:rsidRPr="008D07C9" w:rsidRDefault="00534B4B" w:rsidP="008C296A">
      <w:pPr>
        <w:spacing w:after="0" w:line="240" w:lineRule="auto"/>
        <w:ind w:firstLine="709"/>
        <w:contextualSpacing/>
        <w:jc w:val="both"/>
        <w:rPr>
          <w:rFonts w:ascii="Times New Roman" w:hAnsi="Times New Roman"/>
          <w:sz w:val="24"/>
          <w:szCs w:val="24"/>
        </w:rPr>
      </w:pPr>
    </w:p>
    <w:p w14:paraId="61997535" w14:textId="5BD873FB" w:rsidR="00F43604" w:rsidRPr="008D07C9" w:rsidDel="00BC0A6E" w:rsidRDefault="00F43604" w:rsidP="008C296A">
      <w:pPr>
        <w:spacing w:after="0" w:line="240" w:lineRule="auto"/>
        <w:ind w:firstLine="709"/>
        <w:contextualSpacing/>
        <w:jc w:val="center"/>
        <w:rPr>
          <w:del w:id="437" w:author="Соловьева Наталия Константиновна" w:date="2026-06-01T09:53:00Z"/>
          <w:rFonts w:ascii="Times New Roman" w:hAnsi="Times New Roman"/>
          <w:b/>
          <w:sz w:val="24"/>
          <w:szCs w:val="24"/>
        </w:rPr>
      </w:pPr>
    </w:p>
    <w:p w14:paraId="5732693D" w14:textId="77777777" w:rsidR="00534B4B" w:rsidRPr="008D07C9" w:rsidRDefault="005F4877" w:rsidP="008C296A">
      <w:pPr>
        <w:spacing w:after="0" w:line="240" w:lineRule="auto"/>
        <w:ind w:firstLine="709"/>
        <w:contextualSpacing/>
        <w:jc w:val="center"/>
        <w:rPr>
          <w:rFonts w:ascii="Times New Roman" w:hAnsi="Times New Roman"/>
          <w:b/>
          <w:sz w:val="24"/>
          <w:szCs w:val="24"/>
        </w:rPr>
      </w:pPr>
      <w:r w:rsidRPr="008D07C9">
        <w:rPr>
          <w:rFonts w:ascii="Times New Roman" w:hAnsi="Times New Roman"/>
          <w:b/>
          <w:sz w:val="24"/>
          <w:szCs w:val="24"/>
        </w:rPr>
        <w:t>4</w:t>
      </w:r>
      <w:r w:rsidR="00534B4B" w:rsidRPr="008D07C9">
        <w:rPr>
          <w:rFonts w:ascii="Times New Roman" w:hAnsi="Times New Roman"/>
          <w:b/>
          <w:sz w:val="24"/>
          <w:szCs w:val="24"/>
        </w:rPr>
        <w:t>. Требования к те</w:t>
      </w:r>
      <w:r w:rsidR="00923D45" w:rsidRPr="008D07C9">
        <w:rPr>
          <w:rFonts w:ascii="Times New Roman" w:hAnsi="Times New Roman"/>
          <w:b/>
          <w:sz w:val="24"/>
          <w:szCs w:val="24"/>
        </w:rPr>
        <w:t>хническим характеристикам Услуг</w:t>
      </w:r>
    </w:p>
    <w:p w14:paraId="43FC3415" w14:textId="7A32B764" w:rsidR="00534B4B" w:rsidRPr="008D07C9" w:rsidRDefault="005F4877" w:rsidP="008C296A">
      <w:pPr>
        <w:spacing w:after="0" w:line="240" w:lineRule="auto"/>
        <w:ind w:firstLine="709"/>
        <w:contextualSpacing/>
        <w:jc w:val="both"/>
        <w:rPr>
          <w:rFonts w:ascii="Times New Roman" w:hAnsi="Times New Roman"/>
          <w:sz w:val="24"/>
          <w:szCs w:val="24"/>
        </w:rPr>
      </w:pPr>
      <w:r w:rsidRPr="008D07C9">
        <w:rPr>
          <w:rFonts w:ascii="Times New Roman" w:hAnsi="Times New Roman"/>
          <w:sz w:val="24"/>
          <w:szCs w:val="24"/>
        </w:rPr>
        <w:t>4</w:t>
      </w:r>
      <w:r w:rsidR="00534B4B" w:rsidRPr="008D07C9">
        <w:rPr>
          <w:rFonts w:ascii="Times New Roman" w:hAnsi="Times New Roman"/>
          <w:sz w:val="24"/>
          <w:szCs w:val="24"/>
        </w:rPr>
        <w:t>.1.</w:t>
      </w:r>
      <w:r w:rsidR="0006757A" w:rsidRPr="008D07C9">
        <w:rPr>
          <w:rFonts w:ascii="Times New Roman" w:hAnsi="Times New Roman"/>
          <w:sz w:val="24"/>
          <w:szCs w:val="24"/>
        </w:rPr>
        <w:t xml:space="preserve"> Страхование осуществляется силами </w:t>
      </w:r>
      <w:r w:rsidR="00534B4B" w:rsidRPr="008D07C9">
        <w:rPr>
          <w:rFonts w:ascii="Times New Roman" w:hAnsi="Times New Roman"/>
          <w:sz w:val="24"/>
          <w:szCs w:val="24"/>
        </w:rPr>
        <w:t>Страховщик</w:t>
      </w:r>
      <w:r w:rsidR="00D36B81" w:rsidRPr="008D07C9">
        <w:rPr>
          <w:rFonts w:ascii="Times New Roman" w:hAnsi="Times New Roman"/>
          <w:sz w:val="24"/>
          <w:szCs w:val="24"/>
        </w:rPr>
        <w:t>а</w:t>
      </w:r>
      <w:ins w:id="438" w:author="Соловьева Наталия Константиновна" w:date="2026-06-01T09:53:00Z">
        <w:r w:rsidR="006C3304" w:rsidRPr="008D07C9">
          <w:rPr>
            <w:rFonts w:ascii="Times New Roman" w:hAnsi="Times New Roman"/>
            <w:sz w:val="24"/>
            <w:szCs w:val="24"/>
          </w:rPr>
          <w:t>,</w:t>
        </w:r>
      </w:ins>
      <w:r w:rsidR="00534B4B" w:rsidRPr="008D07C9">
        <w:rPr>
          <w:rFonts w:ascii="Times New Roman" w:hAnsi="Times New Roman"/>
          <w:sz w:val="24"/>
          <w:szCs w:val="24"/>
        </w:rPr>
        <w:t xml:space="preserve"> исходя из следующих условий:</w:t>
      </w:r>
    </w:p>
    <w:p w14:paraId="3D66EB30" w14:textId="2332DEA5" w:rsidR="00534B4B" w:rsidRPr="008D07C9" w:rsidRDefault="00534B4B" w:rsidP="000E1AE5">
      <w:pPr>
        <w:widowControl w:val="0"/>
        <w:numPr>
          <w:ilvl w:val="0"/>
          <w:numId w:val="32"/>
        </w:numPr>
        <w:suppressAutoHyphens/>
        <w:autoSpaceDE w:val="0"/>
        <w:autoSpaceDN w:val="0"/>
        <w:adjustRightInd w:val="0"/>
        <w:spacing w:after="0" w:line="240" w:lineRule="auto"/>
        <w:ind w:left="0" w:firstLine="709"/>
        <w:jc w:val="both"/>
        <w:rPr>
          <w:rFonts w:ascii="Times New Roman" w:hAnsi="Times New Roman"/>
          <w:sz w:val="24"/>
          <w:szCs w:val="24"/>
        </w:rPr>
      </w:pPr>
      <w:r w:rsidRPr="008D07C9">
        <w:rPr>
          <w:rFonts w:ascii="Times New Roman" w:hAnsi="Times New Roman"/>
          <w:sz w:val="24"/>
          <w:szCs w:val="24"/>
        </w:rPr>
        <w:t xml:space="preserve">предоставление Страховщиком заверенной копии лицензии на осуществление </w:t>
      </w:r>
      <w:r w:rsidRPr="008D07C9">
        <w:rPr>
          <w:rFonts w:ascii="Times New Roman" w:hAnsi="Times New Roman"/>
          <w:sz w:val="24"/>
          <w:szCs w:val="24"/>
        </w:rPr>
        <w:lastRenderedPageBreak/>
        <w:t>страховой деятельности или </w:t>
      </w:r>
      <w:del w:id="439" w:author="Соловьева Наталия Константиновна" w:date="2026-06-01T09:53:00Z">
        <w:r w:rsidRPr="008D07C9" w:rsidDel="006C3304">
          <w:rPr>
            <w:rFonts w:ascii="Times New Roman" w:hAnsi="Times New Roman"/>
            <w:sz w:val="24"/>
            <w:szCs w:val="24"/>
          </w:rPr>
          <w:delText xml:space="preserve">выписку </w:delText>
        </w:r>
      </w:del>
      <w:ins w:id="440" w:author="Соловьева Наталия Константиновна" w:date="2026-06-01T09:53:00Z">
        <w:r w:rsidR="006C3304" w:rsidRPr="008D07C9">
          <w:rPr>
            <w:rFonts w:ascii="Times New Roman" w:hAnsi="Times New Roman"/>
            <w:sz w:val="24"/>
            <w:szCs w:val="24"/>
          </w:rPr>
          <w:t>выписк</w:t>
        </w:r>
        <w:r w:rsidR="006C3304" w:rsidRPr="008D07C9">
          <w:rPr>
            <w:rFonts w:ascii="Times New Roman" w:hAnsi="Times New Roman"/>
            <w:sz w:val="24"/>
            <w:szCs w:val="24"/>
          </w:rPr>
          <w:t>и</w:t>
        </w:r>
        <w:r w:rsidR="006C3304" w:rsidRPr="008D07C9">
          <w:rPr>
            <w:rFonts w:ascii="Times New Roman" w:hAnsi="Times New Roman"/>
            <w:sz w:val="24"/>
            <w:szCs w:val="24"/>
          </w:rPr>
          <w:t xml:space="preserve"> </w:t>
        </w:r>
      </w:ins>
      <w:r w:rsidRPr="008D07C9">
        <w:rPr>
          <w:rFonts w:ascii="Times New Roman" w:hAnsi="Times New Roman"/>
          <w:sz w:val="24"/>
          <w:szCs w:val="24"/>
        </w:rPr>
        <w:t>из реестра лицензий по форме, утвержденной постановлением Правительства Российской Федерации от 29.12.2020 № 2343, по месту нахождения Страхователя или выписки из единого государственного реестра субъектов страхового дела в соответствии</w:t>
      </w:r>
      <w:r w:rsidR="004417A6" w:rsidRPr="008D07C9">
        <w:rPr>
          <w:rFonts w:ascii="Times New Roman" w:hAnsi="Times New Roman"/>
          <w:sz w:val="24"/>
          <w:szCs w:val="24"/>
        </w:rPr>
        <w:t xml:space="preserve"> </w:t>
      </w:r>
      <w:r w:rsidRPr="008D07C9">
        <w:rPr>
          <w:rFonts w:ascii="Times New Roman" w:hAnsi="Times New Roman"/>
          <w:sz w:val="24"/>
          <w:szCs w:val="24"/>
        </w:rPr>
        <w:t xml:space="preserve">с указанием Банка России от 05.08.2021 № 5877-У «О форме лицензии на осуществление страховой деятельности и порядке ее направления субъекту страхового дела (за исключением иностранной страховой организации), а также о форме выписки из единого государственного реестра субъектов страхового дела, порядке и сроках </w:t>
      </w:r>
      <w:del w:id="441" w:author="Соловьева Наталия Константиновна" w:date="2026-06-01T08:50:00Z">
        <w:r w:rsidR="006869A6" w:rsidRPr="008D07C9" w:rsidDel="00043A8B">
          <w:rPr>
            <w:rFonts w:ascii="Times New Roman" w:hAnsi="Times New Roman"/>
            <w:sz w:val="24"/>
            <w:szCs w:val="24"/>
          </w:rPr>
          <w:br/>
        </w:r>
      </w:del>
      <w:r w:rsidRPr="008D07C9">
        <w:rPr>
          <w:rFonts w:ascii="Times New Roman" w:hAnsi="Times New Roman"/>
          <w:sz w:val="24"/>
          <w:szCs w:val="24"/>
        </w:rPr>
        <w:t>ее направления иностранной страховой организации»;</w:t>
      </w:r>
    </w:p>
    <w:p w14:paraId="305956F2" w14:textId="77777777" w:rsidR="00534B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 xml:space="preserve">доставка </w:t>
      </w:r>
      <w:r w:rsidR="00CD0BB7" w:rsidRPr="008D07C9">
        <w:rPr>
          <w:szCs w:val="24"/>
          <w:lang w:val="ru-RU"/>
        </w:rPr>
        <w:t>полис</w:t>
      </w:r>
      <w:r w:rsidR="000B55DE" w:rsidRPr="008D07C9">
        <w:rPr>
          <w:szCs w:val="24"/>
          <w:lang w:val="ru-RU"/>
        </w:rPr>
        <w:t>а</w:t>
      </w:r>
      <w:r w:rsidRPr="008D07C9">
        <w:rPr>
          <w:szCs w:val="24"/>
          <w:lang w:val="ru-RU"/>
        </w:rPr>
        <w:t xml:space="preserve"> страхования по месту нахождения Страхователя;</w:t>
      </w:r>
    </w:p>
    <w:p w14:paraId="6E6958D4" w14:textId="77777777" w:rsidR="00A811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оказание квалифицированной юридической помощи при наступлении страховых случаев;</w:t>
      </w:r>
    </w:p>
    <w:p w14:paraId="5A81B1D4" w14:textId="77777777" w:rsidR="00534B4B" w:rsidRPr="008D07C9" w:rsidRDefault="00534B4B" w:rsidP="00E3213F">
      <w:pPr>
        <w:pStyle w:val="afc"/>
        <w:widowControl w:val="0"/>
        <w:numPr>
          <w:ilvl w:val="0"/>
          <w:numId w:val="38"/>
        </w:numPr>
        <w:autoSpaceDE w:val="0"/>
        <w:autoSpaceDN w:val="0"/>
        <w:adjustRightInd w:val="0"/>
        <w:ind w:left="0" w:firstLine="709"/>
        <w:jc w:val="both"/>
        <w:rPr>
          <w:szCs w:val="24"/>
        </w:rPr>
      </w:pPr>
      <w:r w:rsidRPr="008D07C9">
        <w:rPr>
          <w:szCs w:val="24"/>
        </w:rPr>
        <w:t xml:space="preserve">наличие круглосуточной диспетчерской </w:t>
      </w:r>
      <w:proofErr w:type="gramStart"/>
      <w:r w:rsidRPr="008D07C9">
        <w:rPr>
          <w:szCs w:val="24"/>
        </w:rPr>
        <w:t>службы;</w:t>
      </w:r>
      <w:proofErr w:type="gramEnd"/>
    </w:p>
    <w:p w14:paraId="3C8FF2C0" w14:textId="2988BB51" w:rsidR="00534B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 xml:space="preserve">наличие персонального менеджера, обеспечивающего взаимодействие </w:t>
      </w:r>
      <w:del w:id="442" w:author="Соловьева Наталия Константиновна" w:date="2026-06-01T08:50:00Z">
        <w:r w:rsidR="006869A6" w:rsidRPr="008D07C9" w:rsidDel="00043A8B">
          <w:rPr>
            <w:szCs w:val="24"/>
            <w:lang w:val="ru-RU"/>
          </w:rPr>
          <w:br/>
        </w:r>
      </w:del>
      <w:r w:rsidRPr="008D07C9">
        <w:rPr>
          <w:szCs w:val="24"/>
          <w:lang w:val="ru-RU"/>
        </w:rPr>
        <w:t xml:space="preserve">со Страхователем на всех этапах оказания Услуг, включая оформление </w:t>
      </w:r>
      <w:r w:rsidR="00CD0BB7" w:rsidRPr="008D07C9">
        <w:rPr>
          <w:szCs w:val="24"/>
          <w:lang w:val="ru-RU"/>
        </w:rPr>
        <w:t>полис</w:t>
      </w:r>
      <w:r w:rsidR="000B55DE" w:rsidRPr="008D07C9">
        <w:rPr>
          <w:szCs w:val="24"/>
          <w:lang w:val="ru-RU"/>
        </w:rPr>
        <w:t>а</w:t>
      </w:r>
      <w:r w:rsidRPr="008D07C9">
        <w:rPr>
          <w:szCs w:val="24"/>
          <w:lang w:val="ru-RU"/>
        </w:rPr>
        <w:t xml:space="preserve"> страхования, выставление счетов, консультирование при наступлении страхового случая и организацию урегулирования убытков;</w:t>
      </w:r>
    </w:p>
    <w:p w14:paraId="79607654" w14:textId="77777777" w:rsidR="00534B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организация сбора справок и документов из компетентных органов сотрудниками Страховщика для получения выплат по страховому случаю;</w:t>
      </w:r>
    </w:p>
    <w:p w14:paraId="04A878C5" w14:textId="3A4593D8" w:rsidR="00534B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количество страховых случаев, по которым выплачивается страховая сумма,</w:t>
      </w:r>
      <w:del w:id="443" w:author="Соловьева Наталия Константиновна" w:date="2026-06-01T08:50:00Z">
        <w:r w:rsidRPr="008D07C9" w:rsidDel="00043A8B">
          <w:rPr>
            <w:szCs w:val="24"/>
            <w:lang w:val="ru-RU"/>
          </w:rPr>
          <w:br/>
        </w:r>
      </w:del>
      <w:ins w:id="444" w:author="Соловьева Наталия Константиновна" w:date="2026-06-01T08:50:00Z">
        <w:r w:rsidR="00043A8B" w:rsidRPr="008D07C9">
          <w:rPr>
            <w:szCs w:val="24"/>
            <w:lang w:val="ru-RU"/>
          </w:rPr>
          <w:t xml:space="preserve"> </w:t>
        </w:r>
      </w:ins>
      <w:r w:rsidRPr="008D07C9">
        <w:rPr>
          <w:szCs w:val="24"/>
          <w:lang w:val="ru-RU"/>
        </w:rPr>
        <w:t>не ограничено;</w:t>
      </w:r>
    </w:p>
    <w:p w14:paraId="4E2DC19B" w14:textId="77777777" w:rsidR="00534B4B" w:rsidRPr="008D07C9" w:rsidRDefault="00534B4B" w:rsidP="00E3213F">
      <w:pPr>
        <w:pStyle w:val="afc"/>
        <w:widowControl w:val="0"/>
        <w:numPr>
          <w:ilvl w:val="0"/>
          <w:numId w:val="38"/>
        </w:numPr>
        <w:autoSpaceDE w:val="0"/>
        <w:autoSpaceDN w:val="0"/>
        <w:adjustRightInd w:val="0"/>
        <w:ind w:left="0" w:firstLine="709"/>
        <w:jc w:val="both"/>
        <w:rPr>
          <w:szCs w:val="24"/>
          <w:lang w:val="ru-RU"/>
        </w:rPr>
      </w:pPr>
      <w:r w:rsidRPr="008D07C9">
        <w:rPr>
          <w:szCs w:val="24"/>
          <w:lang w:val="ru-RU"/>
        </w:rPr>
        <w:t xml:space="preserve">ведение учета статистики по </w:t>
      </w:r>
      <w:r w:rsidR="00CD0BB7" w:rsidRPr="008D07C9">
        <w:rPr>
          <w:szCs w:val="24"/>
          <w:lang w:val="ru-RU"/>
        </w:rPr>
        <w:t>полис</w:t>
      </w:r>
      <w:r w:rsidR="000B55DE" w:rsidRPr="008D07C9">
        <w:rPr>
          <w:szCs w:val="24"/>
          <w:lang w:val="ru-RU"/>
        </w:rPr>
        <w:t>у</w:t>
      </w:r>
      <w:r w:rsidRPr="008D07C9">
        <w:rPr>
          <w:szCs w:val="24"/>
          <w:lang w:val="ru-RU"/>
        </w:rPr>
        <w:t xml:space="preserve"> страхования, предоставление по требованию Страхователя перечня выданных полисов, полученной по ним страховой премии, произведенных страховых и компенсационных выплат.</w:t>
      </w:r>
    </w:p>
    <w:p w14:paraId="4C693F4F" w14:textId="77777777" w:rsidR="00534B4B" w:rsidRPr="00571513" w:rsidRDefault="00534B4B" w:rsidP="00534B4B">
      <w:pPr>
        <w:autoSpaceDE w:val="0"/>
        <w:autoSpaceDN w:val="0"/>
        <w:adjustRightInd w:val="0"/>
        <w:ind w:left="567"/>
        <w:contextualSpacing/>
        <w:jc w:val="both"/>
        <w:rPr>
          <w:rFonts w:ascii="Times New Roman" w:hAnsi="Times New Roman"/>
        </w:rPr>
      </w:pPr>
    </w:p>
    <w:p w14:paraId="7CAE9808" w14:textId="77777777" w:rsidR="00380415" w:rsidRPr="00571513" w:rsidRDefault="00380415" w:rsidP="00DA0C16">
      <w:pPr>
        <w:spacing w:after="0" w:line="240" w:lineRule="auto"/>
        <w:contextualSpacing/>
        <w:jc w:val="both"/>
        <w:rPr>
          <w:rFonts w:ascii="Times New Roman" w:hAnsi="Times New Roman"/>
          <w:sz w:val="24"/>
          <w:szCs w:val="24"/>
        </w:rPr>
      </w:pPr>
    </w:p>
    <w:p w14:paraId="510B5F0B" w14:textId="77777777" w:rsidR="00CB6F79" w:rsidRPr="00571513" w:rsidRDefault="00CB6F79" w:rsidP="00E314D2">
      <w:pPr>
        <w:spacing w:after="0" w:line="240" w:lineRule="auto"/>
        <w:jc w:val="right"/>
        <w:outlineLvl w:val="0"/>
        <w:rPr>
          <w:rFonts w:ascii="Times New Roman" w:hAnsi="Times New Roman"/>
          <w:sz w:val="24"/>
          <w:szCs w:val="24"/>
        </w:rPr>
      </w:pPr>
    </w:p>
    <w:tbl>
      <w:tblPr>
        <w:tblpPr w:leftFromText="180" w:rightFromText="180" w:vertAnchor="text" w:horzAnchor="margin" w:tblpXSpec="center" w:tblpY="31"/>
        <w:tblW w:w="9570" w:type="dxa"/>
        <w:tblLayout w:type="fixed"/>
        <w:tblCellMar>
          <w:left w:w="70" w:type="dxa"/>
          <w:right w:w="70" w:type="dxa"/>
        </w:tblCellMar>
        <w:tblLook w:val="04A0" w:firstRow="1" w:lastRow="0" w:firstColumn="1" w:lastColumn="0" w:noHBand="0" w:noVBand="1"/>
      </w:tblPr>
      <w:tblGrid>
        <w:gridCol w:w="4606"/>
        <w:gridCol w:w="4964"/>
      </w:tblGrid>
      <w:tr w:rsidR="00571513" w:rsidRPr="00571513" w14:paraId="4D22EB99" w14:textId="77777777" w:rsidTr="0006757A">
        <w:trPr>
          <w:cantSplit/>
          <w:trHeight w:val="1701"/>
        </w:trPr>
        <w:tc>
          <w:tcPr>
            <w:tcW w:w="4606" w:type="dxa"/>
          </w:tcPr>
          <w:p w14:paraId="3C4A17D1" w14:textId="77777777" w:rsidR="00534B4B" w:rsidRPr="00571513" w:rsidRDefault="00534B4B" w:rsidP="00534B4B">
            <w:pPr>
              <w:spacing w:after="120"/>
              <w:rPr>
                <w:rFonts w:ascii="Times New Roman" w:hAnsi="Times New Roman"/>
                <w:sz w:val="24"/>
                <w:szCs w:val="24"/>
              </w:rPr>
            </w:pPr>
            <w:r w:rsidRPr="00571513">
              <w:rPr>
                <w:rFonts w:ascii="Times New Roman" w:hAnsi="Times New Roman"/>
                <w:sz w:val="24"/>
                <w:szCs w:val="24"/>
              </w:rPr>
              <w:t>СТРАХОВАТЕЛЬ:</w:t>
            </w:r>
          </w:p>
          <w:p w14:paraId="01807935" w14:textId="77777777" w:rsidR="00534B4B" w:rsidRPr="00571513" w:rsidRDefault="004845FE" w:rsidP="00534B4B">
            <w:pPr>
              <w:spacing w:after="120"/>
              <w:rPr>
                <w:rFonts w:ascii="Times New Roman" w:hAnsi="Times New Roman"/>
                <w:sz w:val="24"/>
                <w:szCs w:val="24"/>
              </w:rPr>
            </w:pPr>
            <w:r>
              <w:rPr>
                <w:rFonts w:ascii="Times New Roman" w:hAnsi="Times New Roman"/>
                <w:sz w:val="24"/>
                <w:szCs w:val="24"/>
              </w:rPr>
              <w:t>Директор СПб ГКУ «АВТ»</w:t>
            </w:r>
          </w:p>
          <w:p w14:paraId="38B69649" w14:textId="77777777" w:rsidR="00534B4B" w:rsidRPr="00571513" w:rsidRDefault="00534B4B" w:rsidP="00534B4B">
            <w:pPr>
              <w:spacing w:after="120"/>
              <w:rPr>
                <w:rFonts w:ascii="Times New Roman" w:hAnsi="Times New Roman"/>
                <w:sz w:val="24"/>
                <w:szCs w:val="24"/>
              </w:rPr>
            </w:pPr>
            <w:r w:rsidRPr="00571513">
              <w:rPr>
                <w:rFonts w:ascii="Times New Roman" w:hAnsi="Times New Roman"/>
                <w:sz w:val="24"/>
                <w:szCs w:val="24"/>
              </w:rPr>
              <w:t>__________________/</w:t>
            </w:r>
            <w:r w:rsidR="006869A6">
              <w:rPr>
                <w:rFonts w:ascii="Times New Roman" w:hAnsi="Times New Roman"/>
                <w:sz w:val="24"/>
                <w:szCs w:val="24"/>
              </w:rPr>
              <w:t>Дедков Г.Л.</w:t>
            </w:r>
            <w:r w:rsidRPr="00571513">
              <w:rPr>
                <w:rFonts w:ascii="Times New Roman" w:hAnsi="Times New Roman"/>
                <w:sz w:val="24"/>
                <w:szCs w:val="24"/>
              </w:rPr>
              <w:t>/</w:t>
            </w:r>
          </w:p>
          <w:p w14:paraId="4FB0328E" w14:textId="77777777" w:rsidR="00534B4B" w:rsidRPr="00571513" w:rsidRDefault="00534B4B" w:rsidP="00534B4B">
            <w:pPr>
              <w:spacing w:after="120"/>
              <w:rPr>
                <w:rFonts w:ascii="Times New Roman" w:hAnsi="Times New Roman"/>
                <w:sz w:val="24"/>
                <w:szCs w:val="24"/>
              </w:rPr>
            </w:pPr>
            <w:r w:rsidRPr="00571513">
              <w:rPr>
                <w:rFonts w:ascii="Times New Roman" w:hAnsi="Times New Roman"/>
                <w:sz w:val="24"/>
                <w:szCs w:val="24"/>
              </w:rPr>
              <w:t>М. П.</w:t>
            </w:r>
          </w:p>
        </w:tc>
        <w:tc>
          <w:tcPr>
            <w:tcW w:w="4964" w:type="dxa"/>
          </w:tcPr>
          <w:p w14:paraId="35905431" w14:textId="77777777" w:rsidR="00534B4B" w:rsidRPr="00571513" w:rsidRDefault="00534B4B" w:rsidP="00534B4B">
            <w:pPr>
              <w:spacing w:after="120"/>
              <w:rPr>
                <w:rFonts w:ascii="Times New Roman" w:hAnsi="Times New Roman"/>
                <w:sz w:val="24"/>
                <w:szCs w:val="24"/>
              </w:rPr>
            </w:pPr>
            <w:r w:rsidRPr="00571513">
              <w:rPr>
                <w:rFonts w:ascii="Times New Roman" w:hAnsi="Times New Roman"/>
                <w:sz w:val="24"/>
                <w:szCs w:val="24"/>
              </w:rPr>
              <w:t>СТРАХОВЩИК:</w:t>
            </w:r>
          </w:p>
          <w:p w14:paraId="7CFAB723" w14:textId="77777777" w:rsidR="00365079" w:rsidRDefault="00365079" w:rsidP="00534B4B">
            <w:pPr>
              <w:spacing w:after="120"/>
              <w:rPr>
                <w:rFonts w:ascii="Times New Roman" w:hAnsi="Times New Roman"/>
                <w:sz w:val="24"/>
                <w:szCs w:val="24"/>
                <w:shd w:val="clear" w:color="auto" w:fill="FFFFFF"/>
              </w:rPr>
            </w:pPr>
          </w:p>
          <w:p w14:paraId="3950A3AA" w14:textId="77777777" w:rsidR="00534B4B" w:rsidRPr="00F33E4B" w:rsidRDefault="00534B4B" w:rsidP="00534B4B">
            <w:pPr>
              <w:spacing w:after="120"/>
              <w:rPr>
                <w:rFonts w:ascii="Times New Roman" w:hAnsi="Times New Roman"/>
                <w:sz w:val="24"/>
                <w:szCs w:val="24"/>
              </w:rPr>
            </w:pPr>
            <w:r w:rsidRPr="00F33E4B">
              <w:rPr>
                <w:rFonts w:ascii="Times New Roman" w:hAnsi="Times New Roman"/>
                <w:sz w:val="24"/>
                <w:szCs w:val="24"/>
              </w:rPr>
              <w:t>____________________/</w:t>
            </w:r>
            <w:r w:rsidR="006869A6">
              <w:rPr>
                <w:rFonts w:ascii="Times New Roman" w:hAnsi="Times New Roman"/>
                <w:sz w:val="24"/>
                <w:szCs w:val="24"/>
                <w:shd w:val="clear" w:color="auto" w:fill="FFFFFF"/>
              </w:rPr>
              <w:t xml:space="preserve">             </w:t>
            </w:r>
            <w:r w:rsidR="004845FE" w:rsidRPr="00F33E4B">
              <w:rPr>
                <w:rFonts w:ascii="Times New Roman" w:hAnsi="Times New Roman"/>
                <w:sz w:val="24"/>
                <w:szCs w:val="24"/>
              </w:rPr>
              <w:t xml:space="preserve"> </w:t>
            </w:r>
            <w:r w:rsidRPr="00F33E4B">
              <w:rPr>
                <w:rFonts w:ascii="Times New Roman" w:hAnsi="Times New Roman"/>
                <w:sz w:val="24"/>
                <w:szCs w:val="24"/>
              </w:rPr>
              <w:t>/</w:t>
            </w:r>
          </w:p>
          <w:p w14:paraId="65A3849A" w14:textId="77777777" w:rsidR="00534B4B" w:rsidRPr="00571513" w:rsidRDefault="00534B4B" w:rsidP="00534B4B">
            <w:pPr>
              <w:spacing w:after="120"/>
              <w:rPr>
                <w:rFonts w:ascii="Times New Roman" w:hAnsi="Times New Roman"/>
                <w:sz w:val="24"/>
                <w:szCs w:val="24"/>
              </w:rPr>
            </w:pPr>
            <w:r w:rsidRPr="00571513">
              <w:rPr>
                <w:rFonts w:ascii="Times New Roman" w:hAnsi="Times New Roman"/>
                <w:sz w:val="24"/>
                <w:szCs w:val="24"/>
              </w:rPr>
              <w:t>М.П.</w:t>
            </w:r>
            <w:r w:rsidRPr="00571513">
              <w:rPr>
                <w:rFonts w:ascii="Times New Roman" w:hAnsi="Times New Roman"/>
                <w:i/>
                <w:sz w:val="24"/>
                <w:szCs w:val="24"/>
              </w:rPr>
              <w:t>(при наличии)</w:t>
            </w:r>
          </w:p>
        </w:tc>
      </w:tr>
    </w:tbl>
    <w:p w14:paraId="4FB53CC0" w14:textId="77777777" w:rsidR="006D501C" w:rsidRDefault="006D501C" w:rsidP="005C511D">
      <w:pPr>
        <w:shd w:val="clear" w:color="auto" w:fill="FFFFFF"/>
        <w:spacing w:after="0" w:line="240" w:lineRule="auto"/>
        <w:ind w:left="221" w:right="38" w:firstLine="528"/>
        <w:jc w:val="both"/>
        <w:rPr>
          <w:rFonts w:ascii="Times New Roman" w:hAnsi="Times New Roman"/>
          <w:sz w:val="24"/>
          <w:szCs w:val="24"/>
        </w:rPr>
      </w:pPr>
    </w:p>
    <w:p w14:paraId="76E8685D" w14:textId="77777777" w:rsidR="0041635B" w:rsidRDefault="0041635B" w:rsidP="00E3213F">
      <w:pPr>
        <w:shd w:val="clear" w:color="auto" w:fill="FFFFFF"/>
        <w:spacing w:after="0" w:line="240" w:lineRule="auto"/>
        <w:ind w:right="38"/>
        <w:jc w:val="both"/>
        <w:rPr>
          <w:rFonts w:ascii="Times New Roman" w:hAnsi="Times New Roman"/>
          <w:sz w:val="24"/>
          <w:szCs w:val="24"/>
        </w:rPr>
      </w:pPr>
    </w:p>
    <w:p w14:paraId="4CF8B716" w14:textId="77777777" w:rsidR="0006757A" w:rsidRDefault="00534B4B" w:rsidP="00AB6C3D">
      <w:pPr>
        <w:pageBreakBefore/>
        <w:spacing w:after="0" w:line="240" w:lineRule="auto"/>
        <w:jc w:val="right"/>
        <w:outlineLvl w:val="0"/>
        <w:rPr>
          <w:rFonts w:ascii="Times New Roman" w:hAnsi="Times New Roman"/>
          <w:sz w:val="24"/>
          <w:szCs w:val="24"/>
        </w:rPr>
      </w:pPr>
      <w:r w:rsidRPr="00CB6F79">
        <w:rPr>
          <w:rFonts w:ascii="Times New Roman" w:hAnsi="Times New Roman"/>
          <w:sz w:val="24"/>
          <w:szCs w:val="24"/>
        </w:rPr>
        <w:lastRenderedPageBreak/>
        <w:t xml:space="preserve">Приложение № </w:t>
      </w:r>
      <w:r>
        <w:rPr>
          <w:rFonts w:ascii="Times New Roman" w:hAnsi="Times New Roman"/>
          <w:sz w:val="24"/>
          <w:szCs w:val="24"/>
        </w:rPr>
        <w:t xml:space="preserve">2 </w:t>
      </w:r>
      <w:r w:rsidRPr="00CB6F79">
        <w:rPr>
          <w:rFonts w:ascii="Times New Roman" w:hAnsi="Times New Roman"/>
          <w:sz w:val="24"/>
          <w:szCs w:val="24"/>
        </w:rPr>
        <w:t xml:space="preserve">к Контракту </w:t>
      </w:r>
    </w:p>
    <w:p w14:paraId="7C94B835" w14:textId="08D5C9EC" w:rsidR="00127B89" w:rsidRDefault="00127B89" w:rsidP="00127B89">
      <w:pPr>
        <w:spacing w:after="0" w:line="240" w:lineRule="auto"/>
        <w:ind w:left="5664" w:firstLine="6"/>
        <w:jc w:val="right"/>
        <w:outlineLvl w:val="0"/>
        <w:rPr>
          <w:rFonts w:ascii="Times New Roman" w:hAnsi="Times New Roman"/>
          <w:sz w:val="24"/>
          <w:szCs w:val="24"/>
        </w:rPr>
      </w:pPr>
      <w:r>
        <w:rPr>
          <w:rFonts w:ascii="Times New Roman" w:hAnsi="Times New Roman"/>
          <w:sz w:val="24"/>
          <w:szCs w:val="24"/>
        </w:rPr>
        <w:t xml:space="preserve">от </w:t>
      </w:r>
      <w:r w:rsidR="0006757A">
        <w:rPr>
          <w:rFonts w:ascii="Times New Roman" w:hAnsi="Times New Roman"/>
          <w:sz w:val="24"/>
          <w:szCs w:val="24"/>
        </w:rPr>
        <w:t>«</w:t>
      </w:r>
      <w:r w:rsidR="00D36B81">
        <w:rPr>
          <w:rFonts w:ascii="Times New Roman" w:hAnsi="Times New Roman"/>
          <w:sz w:val="24"/>
          <w:szCs w:val="24"/>
        </w:rPr>
        <w:t>_</w:t>
      </w:r>
      <w:r w:rsidR="00EC5BB6">
        <w:rPr>
          <w:rFonts w:ascii="Times New Roman" w:hAnsi="Times New Roman"/>
          <w:sz w:val="24"/>
          <w:szCs w:val="24"/>
        </w:rPr>
        <w:t>_»</w:t>
      </w:r>
      <w:r w:rsidR="00534B4B" w:rsidRPr="00CB6F79">
        <w:rPr>
          <w:rFonts w:ascii="Times New Roman" w:hAnsi="Times New Roman"/>
          <w:sz w:val="24"/>
          <w:szCs w:val="24"/>
        </w:rPr>
        <w:t xml:space="preserve"> </w:t>
      </w:r>
      <w:r w:rsidR="00D36B81">
        <w:rPr>
          <w:rFonts w:ascii="Times New Roman" w:hAnsi="Times New Roman"/>
          <w:sz w:val="24"/>
          <w:szCs w:val="24"/>
        </w:rPr>
        <w:t>_________</w:t>
      </w:r>
      <w:r w:rsidR="0006757A">
        <w:rPr>
          <w:rFonts w:ascii="Times New Roman" w:hAnsi="Times New Roman"/>
          <w:sz w:val="24"/>
          <w:szCs w:val="24"/>
        </w:rPr>
        <w:t xml:space="preserve"> </w:t>
      </w:r>
      <w:r w:rsidR="005925D7">
        <w:rPr>
          <w:rFonts w:ascii="Times New Roman" w:hAnsi="Times New Roman"/>
          <w:sz w:val="24"/>
          <w:szCs w:val="24"/>
        </w:rPr>
        <w:t xml:space="preserve">2026 </w:t>
      </w:r>
      <w:r w:rsidR="0006757A">
        <w:rPr>
          <w:rFonts w:ascii="Times New Roman" w:hAnsi="Times New Roman"/>
          <w:sz w:val="24"/>
          <w:szCs w:val="24"/>
        </w:rPr>
        <w:t xml:space="preserve">года </w:t>
      </w:r>
    </w:p>
    <w:p w14:paraId="706BB4B3" w14:textId="3915CF41" w:rsidR="00534B4B" w:rsidRPr="00CB6F79" w:rsidRDefault="00534B4B" w:rsidP="00A43B78">
      <w:pPr>
        <w:spacing w:after="0" w:line="240" w:lineRule="auto"/>
        <w:ind w:left="5664" w:firstLine="708"/>
        <w:jc w:val="right"/>
        <w:outlineLvl w:val="0"/>
        <w:rPr>
          <w:rFonts w:ascii="Times New Roman" w:hAnsi="Times New Roman"/>
          <w:sz w:val="24"/>
          <w:szCs w:val="24"/>
        </w:rPr>
      </w:pPr>
      <w:r>
        <w:rPr>
          <w:rFonts w:ascii="Times New Roman" w:hAnsi="Times New Roman"/>
          <w:sz w:val="24"/>
          <w:szCs w:val="24"/>
        </w:rPr>
        <w:t>№</w:t>
      </w:r>
      <w:r w:rsidR="0006757A">
        <w:rPr>
          <w:rFonts w:ascii="Times New Roman" w:hAnsi="Times New Roman"/>
          <w:sz w:val="24"/>
          <w:szCs w:val="24"/>
        </w:rPr>
        <w:t xml:space="preserve"> </w:t>
      </w:r>
      <w:r w:rsidR="00D36B81">
        <w:rPr>
          <w:rFonts w:ascii="Times New Roman" w:hAnsi="Times New Roman"/>
          <w:sz w:val="24"/>
          <w:szCs w:val="24"/>
        </w:rPr>
        <w:t>_____</w:t>
      </w:r>
      <w:del w:id="445" w:author="Соловьева Наталия Константиновна" w:date="2026-06-01T08:50:00Z">
        <w:r w:rsidR="006F5038" w:rsidDel="00043A8B">
          <w:rPr>
            <w:rFonts w:ascii="Times New Roman" w:hAnsi="Times New Roman"/>
            <w:sz w:val="24"/>
            <w:szCs w:val="24"/>
          </w:rPr>
          <w:delText xml:space="preserve">      </w:delText>
        </w:r>
      </w:del>
      <w:r w:rsidR="006F5038">
        <w:rPr>
          <w:rFonts w:ascii="Times New Roman" w:hAnsi="Times New Roman"/>
          <w:sz w:val="24"/>
          <w:szCs w:val="24"/>
        </w:rPr>
        <w:t xml:space="preserve"> </w:t>
      </w:r>
    </w:p>
    <w:p w14:paraId="6F002325" w14:textId="77777777" w:rsidR="00CB6F79" w:rsidRPr="00CB6F79" w:rsidRDefault="00CB6F79" w:rsidP="00CB6F79">
      <w:pPr>
        <w:widowControl w:val="0"/>
        <w:tabs>
          <w:tab w:val="left" w:pos="4530"/>
          <w:tab w:val="left" w:pos="5235"/>
        </w:tabs>
        <w:suppressAutoHyphens/>
        <w:spacing w:after="0" w:line="240" w:lineRule="auto"/>
        <w:rPr>
          <w:rFonts w:ascii="Times New Roman" w:eastAsia="Times New Roman" w:hAnsi="Times New Roman"/>
          <w:b/>
          <w:lang w:eastAsia="ar-SA"/>
        </w:rPr>
      </w:pPr>
    </w:p>
    <w:p w14:paraId="735146D6" w14:textId="77777777" w:rsidR="00CB6F79" w:rsidRPr="00CB6F79" w:rsidRDefault="00CB6F79" w:rsidP="00CB6F79">
      <w:pPr>
        <w:widowControl w:val="0"/>
        <w:tabs>
          <w:tab w:val="left" w:pos="4530"/>
          <w:tab w:val="left" w:pos="5235"/>
        </w:tabs>
        <w:suppressAutoHyphens/>
        <w:spacing w:after="0" w:line="240" w:lineRule="auto"/>
        <w:jc w:val="center"/>
        <w:rPr>
          <w:rFonts w:ascii="Times New Roman" w:eastAsia="Times New Roman" w:hAnsi="Times New Roman"/>
          <w:b/>
          <w:lang w:eastAsia="ar-SA"/>
        </w:rPr>
      </w:pPr>
    </w:p>
    <w:p w14:paraId="10177E73" w14:textId="77777777" w:rsidR="00534B4B" w:rsidRDefault="00534B4B" w:rsidP="00E20573">
      <w:pPr>
        <w:tabs>
          <w:tab w:val="left" w:pos="1134"/>
        </w:tabs>
        <w:ind w:firstLine="567"/>
        <w:jc w:val="center"/>
        <w:outlineLvl w:val="0"/>
        <w:rPr>
          <w:rFonts w:ascii="Times New Roman" w:hAnsi="Times New Roman"/>
          <w:b/>
          <w:bCs/>
        </w:rPr>
      </w:pPr>
      <w:r w:rsidRPr="00E1525A">
        <w:rPr>
          <w:rFonts w:ascii="Times New Roman" w:hAnsi="Times New Roman"/>
          <w:b/>
          <w:bCs/>
        </w:rPr>
        <w:t xml:space="preserve">Расчет </w:t>
      </w:r>
      <w:r w:rsidR="00122900">
        <w:rPr>
          <w:rFonts w:ascii="Times New Roman" w:hAnsi="Times New Roman"/>
          <w:b/>
          <w:bCs/>
        </w:rPr>
        <w:t>стоимости оказания Услуг по Контракту</w:t>
      </w:r>
    </w:p>
    <w:tbl>
      <w:tblPr>
        <w:tblW w:w="10456" w:type="dxa"/>
        <w:tblBorders>
          <w:top w:val="single" w:sz="8" w:space="0" w:color="4F81BD"/>
          <w:left w:val="single" w:sz="8" w:space="0" w:color="4F81BD"/>
          <w:bottom w:val="single" w:sz="8" w:space="0" w:color="4F81BD"/>
          <w:right w:val="single" w:sz="8" w:space="0" w:color="4F81BD"/>
        </w:tblBorders>
        <w:tblLayout w:type="fixed"/>
        <w:tblLook w:val="04A0" w:firstRow="1" w:lastRow="0" w:firstColumn="1" w:lastColumn="0" w:noHBand="0" w:noVBand="1"/>
        <w:tblPrChange w:id="446" w:author="Соловьева Наталия Константиновна" w:date="2026-06-01T08:50:00Z">
          <w:tblPr>
            <w:tblW w:w="10031" w:type="dxa"/>
            <w:tblBorders>
              <w:top w:val="single" w:sz="8" w:space="0" w:color="4F81BD"/>
              <w:left w:val="single" w:sz="8" w:space="0" w:color="4F81BD"/>
              <w:bottom w:val="single" w:sz="8" w:space="0" w:color="4F81BD"/>
              <w:right w:val="single" w:sz="8" w:space="0" w:color="4F81BD"/>
            </w:tblBorders>
            <w:tblLayout w:type="fixed"/>
            <w:tblLook w:val="04A0" w:firstRow="1" w:lastRow="0" w:firstColumn="1" w:lastColumn="0" w:noHBand="0" w:noVBand="1"/>
          </w:tblPr>
        </w:tblPrChange>
      </w:tblPr>
      <w:tblGrid>
        <w:gridCol w:w="3369"/>
        <w:gridCol w:w="1984"/>
        <w:gridCol w:w="1134"/>
        <w:gridCol w:w="1559"/>
        <w:gridCol w:w="2410"/>
        <w:tblGridChange w:id="447">
          <w:tblGrid>
            <w:gridCol w:w="3369"/>
            <w:gridCol w:w="1984"/>
            <w:gridCol w:w="1134"/>
            <w:gridCol w:w="1559"/>
            <w:gridCol w:w="1985"/>
          </w:tblGrid>
        </w:tblGridChange>
      </w:tblGrid>
      <w:tr w:rsidR="00E26D03" w:rsidRPr="00E20573" w14:paraId="251B4ACE" w14:textId="77777777" w:rsidTr="00043A8B">
        <w:trPr>
          <w:trHeight w:val="745"/>
          <w:trPrChange w:id="448" w:author="Соловьева Наталия Константиновна" w:date="2026-06-01T08:50:00Z">
            <w:trPr>
              <w:trHeight w:val="745"/>
            </w:trPr>
          </w:trPrChange>
        </w:trPr>
        <w:tc>
          <w:tcPr>
            <w:tcW w:w="3369" w:type="dxa"/>
            <w:tcBorders>
              <w:top w:val="single" w:sz="4" w:space="0" w:color="auto"/>
              <w:left w:val="single" w:sz="4" w:space="0" w:color="auto"/>
              <w:bottom w:val="single" w:sz="4" w:space="0" w:color="auto"/>
              <w:right w:val="single" w:sz="4" w:space="0" w:color="auto"/>
            </w:tcBorders>
            <w:shd w:val="clear" w:color="auto" w:fill="auto"/>
            <w:tcPrChange w:id="449" w:author="Соловьева Наталия Константиновна" w:date="2026-06-01T08:50:00Z">
              <w:tcPr>
                <w:tcW w:w="3369" w:type="dxa"/>
                <w:tcBorders>
                  <w:top w:val="single" w:sz="4" w:space="0" w:color="auto"/>
                  <w:left w:val="single" w:sz="4" w:space="0" w:color="auto"/>
                  <w:bottom w:val="single" w:sz="4" w:space="0" w:color="auto"/>
                  <w:right w:val="single" w:sz="4" w:space="0" w:color="auto"/>
                </w:tcBorders>
                <w:shd w:val="clear" w:color="auto" w:fill="auto"/>
              </w:tcPr>
            </w:tcPrChange>
          </w:tcPr>
          <w:p w14:paraId="705ABB3F" w14:textId="77777777" w:rsidR="00E26D03" w:rsidRPr="00E20573" w:rsidRDefault="00E26D03" w:rsidP="00E26D03">
            <w:pPr>
              <w:spacing w:after="0" w:line="240" w:lineRule="auto"/>
              <w:jc w:val="center"/>
              <w:rPr>
                <w:rFonts w:ascii="Times New Roman" w:hAnsi="Times New Roman"/>
                <w:b/>
                <w:bCs/>
                <w:sz w:val="24"/>
                <w:szCs w:val="24"/>
              </w:rPr>
            </w:pPr>
            <w:r>
              <w:rPr>
                <w:rFonts w:ascii="Times New Roman" w:hAnsi="Times New Roman"/>
                <w:b/>
                <w:bCs/>
                <w:sz w:val="24"/>
                <w:szCs w:val="24"/>
              </w:rPr>
              <w:t>Наименование услуги</w:t>
            </w:r>
          </w:p>
        </w:tc>
        <w:tc>
          <w:tcPr>
            <w:tcW w:w="1984" w:type="dxa"/>
            <w:tcBorders>
              <w:top w:val="single" w:sz="4" w:space="0" w:color="auto"/>
              <w:left w:val="single" w:sz="4" w:space="0" w:color="auto"/>
              <w:bottom w:val="single" w:sz="4" w:space="0" w:color="auto"/>
              <w:right w:val="single" w:sz="4" w:space="0" w:color="auto"/>
            </w:tcBorders>
            <w:shd w:val="clear" w:color="auto" w:fill="auto"/>
            <w:tcPrChange w:id="450" w:author="Соловьева Наталия Константиновна" w:date="2026-06-01T08:50:00Z">
              <w:tcPr>
                <w:tcW w:w="1984" w:type="dxa"/>
                <w:tcBorders>
                  <w:top w:val="single" w:sz="4" w:space="0" w:color="auto"/>
                  <w:left w:val="single" w:sz="4" w:space="0" w:color="auto"/>
                  <w:bottom w:val="single" w:sz="4" w:space="0" w:color="auto"/>
                  <w:right w:val="single" w:sz="4" w:space="0" w:color="auto"/>
                </w:tcBorders>
                <w:shd w:val="clear" w:color="auto" w:fill="auto"/>
              </w:tcPr>
            </w:tcPrChange>
          </w:tcPr>
          <w:p w14:paraId="63CE45F0" w14:textId="77777777" w:rsidR="00E26D03" w:rsidRPr="00E20573" w:rsidRDefault="00E26D03" w:rsidP="00E26D03">
            <w:pPr>
              <w:spacing w:after="0" w:line="240" w:lineRule="auto"/>
              <w:jc w:val="center"/>
              <w:rPr>
                <w:rFonts w:ascii="Times New Roman" w:hAnsi="Times New Roman"/>
                <w:b/>
                <w:bCs/>
                <w:sz w:val="24"/>
                <w:szCs w:val="24"/>
              </w:rPr>
            </w:pPr>
            <w:r>
              <w:rPr>
                <w:rFonts w:ascii="Times New Roman" w:hAnsi="Times New Roman"/>
                <w:b/>
                <w:bCs/>
                <w:sz w:val="24"/>
                <w:szCs w:val="24"/>
              </w:rPr>
              <w:t xml:space="preserve">Срок </w:t>
            </w:r>
            <w:r w:rsidRPr="00E20573">
              <w:rPr>
                <w:rFonts w:ascii="Times New Roman" w:hAnsi="Times New Roman"/>
                <w:b/>
                <w:bCs/>
                <w:sz w:val="24"/>
                <w:szCs w:val="24"/>
              </w:rPr>
              <w:t>страхования</w:t>
            </w:r>
          </w:p>
        </w:tc>
        <w:tc>
          <w:tcPr>
            <w:tcW w:w="1134" w:type="dxa"/>
            <w:tcBorders>
              <w:top w:val="single" w:sz="4" w:space="0" w:color="auto"/>
              <w:left w:val="single" w:sz="4" w:space="0" w:color="auto"/>
              <w:bottom w:val="single" w:sz="4" w:space="0" w:color="auto"/>
              <w:right w:val="single" w:sz="4" w:space="0" w:color="auto"/>
            </w:tcBorders>
            <w:shd w:val="clear" w:color="auto" w:fill="auto"/>
            <w:tcPrChange w:id="451" w:author="Соловьева Наталия Константиновна" w:date="2026-06-01T08:50:00Z">
              <w:tcPr>
                <w:tcW w:w="1134" w:type="dxa"/>
                <w:tcBorders>
                  <w:top w:val="single" w:sz="4" w:space="0" w:color="auto"/>
                  <w:left w:val="single" w:sz="4" w:space="0" w:color="auto"/>
                  <w:bottom w:val="single" w:sz="4" w:space="0" w:color="auto"/>
                  <w:right w:val="single" w:sz="4" w:space="0" w:color="auto"/>
                </w:tcBorders>
                <w:shd w:val="clear" w:color="auto" w:fill="auto"/>
              </w:tcPr>
            </w:tcPrChange>
          </w:tcPr>
          <w:p w14:paraId="7B5DF14F" w14:textId="77777777" w:rsidR="00E26D03" w:rsidRDefault="00E26D03" w:rsidP="00E26D03">
            <w:pPr>
              <w:spacing w:after="0" w:line="240" w:lineRule="auto"/>
              <w:jc w:val="center"/>
              <w:rPr>
                <w:rFonts w:ascii="Times New Roman" w:hAnsi="Times New Roman"/>
                <w:b/>
                <w:bCs/>
                <w:sz w:val="24"/>
                <w:szCs w:val="24"/>
              </w:rPr>
            </w:pPr>
            <w:r>
              <w:rPr>
                <w:rFonts w:ascii="Times New Roman" w:hAnsi="Times New Roman"/>
                <w:b/>
                <w:bCs/>
                <w:sz w:val="24"/>
                <w:szCs w:val="24"/>
              </w:rPr>
              <w:t>Ед.</w:t>
            </w:r>
          </w:p>
          <w:p w14:paraId="5DFF5DD5" w14:textId="77777777" w:rsidR="00E26D03" w:rsidRPr="00E20573" w:rsidRDefault="00E26D03" w:rsidP="00E26D03">
            <w:pPr>
              <w:spacing w:after="0" w:line="240" w:lineRule="auto"/>
              <w:jc w:val="center"/>
              <w:rPr>
                <w:rFonts w:ascii="Times New Roman" w:hAnsi="Times New Roman"/>
                <w:b/>
                <w:bCs/>
                <w:sz w:val="24"/>
                <w:szCs w:val="24"/>
              </w:rPr>
            </w:pPr>
            <w:r>
              <w:rPr>
                <w:rFonts w:ascii="Times New Roman" w:hAnsi="Times New Roman"/>
                <w:b/>
                <w:bCs/>
                <w:sz w:val="24"/>
                <w:szCs w:val="24"/>
              </w:rPr>
              <w:t>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tcPrChange w:id="452" w:author="Соловьева Наталия Константиновна" w:date="2026-06-01T08:50:00Z">
              <w:tcPr>
                <w:tcW w:w="1559" w:type="dxa"/>
                <w:tcBorders>
                  <w:top w:val="single" w:sz="4" w:space="0" w:color="auto"/>
                  <w:left w:val="single" w:sz="4" w:space="0" w:color="auto"/>
                  <w:bottom w:val="single" w:sz="4" w:space="0" w:color="auto"/>
                  <w:right w:val="single" w:sz="4" w:space="0" w:color="auto"/>
                </w:tcBorders>
                <w:shd w:val="clear" w:color="auto" w:fill="auto"/>
              </w:tcPr>
            </w:tcPrChange>
          </w:tcPr>
          <w:p w14:paraId="28BF9138" w14:textId="77777777" w:rsidR="00E26D03" w:rsidRDefault="00E26D03" w:rsidP="00E26D03">
            <w:pPr>
              <w:spacing w:after="0" w:line="240" w:lineRule="auto"/>
              <w:jc w:val="center"/>
              <w:rPr>
                <w:rFonts w:ascii="Times New Roman" w:hAnsi="Times New Roman"/>
                <w:b/>
                <w:bCs/>
                <w:sz w:val="24"/>
                <w:szCs w:val="24"/>
              </w:rPr>
            </w:pPr>
          </w:p>
          <w:p w14:paraId="5832C6D7" w14:textId="77777777" w:rsidR="00E26D03" w:rsidRPr="00E20573" w:rsidRDefault="00E26D03" w:rsidP="00E26D03">
            <w:pPr>
              <w:spacing w:after="0" w:line="240" w:lineRule="auto"/>
              <w:jc w:val="center"/>
              <w:rPr>
                <w:rFonts w:ascii="Times New Roman" w:hAnsi="Times New Roman"/>
                <w:b/>
                <w:bCs/>
                <w:sz w:val="24"/>
                <w:szCs w:val="24"/>
              </w:rPr>
            </w:pPr>
            <w:r>
              <w:rPr>
                <w:rFonts w:ascii="Times New Roman" w:hAnsi="Times New Roman"/>
                <w:b/>
                <w:bCs/>
                <w:sz w:val="24"/>
                <w:szCs w:val="24"/>
              </w:rPr>
              <w:t>Количество</w:t>
            </w:r>
          </w:p>
        </w:tc>
        <w:tc>
          <w:tcPr>
            <w:tcW w:w="2410" w:type="dxa"/>
            <w:tcBorders>
              <w:top w:val="single" w:sz="4" w:space="0" w:color="auto"/>
              <w:left w:val="single" w:sz="4" w:space="0" w:color="auto"/>
              <w:bottom w:val="single" w:sz="4" w:space="0" w:color="auto"/>
              <w:right w:val="single" w:sz="4" w:space="0" w:color="auto"/>
            </w:tcBorders>
            <w:tcPrChange w:id="453" w:author="Соловьева Наталия Константиновна" w:date="2026-06-01T08:50:00Z">
              <w:tcPr>
                <w:tcW w:w="1985" w:type="dxa"/>
                <w:tcBorders>
                  <w:top w:val="single" w:sz="4" w:space="0" w:color="auto"/>
                  <w:left w:val="single" w:sz="4" w:space="0" w:color="auto"/>
                  <w:bottom w:val="single" w:sz="4" w:space="0" w:color="auto"/>
                  <w:right w:val="single" w:sz="4" w:space="0" w:color="auto"/>
                </w:tcBorders>
              </w:tcPr>
            </w:tcPrChange>
          </w:tcPr>
          <w:p w14:paraId="2F031A78" w14:textId="77777777" w:rsidR="00E26D03" w:rsidRDefault="00E26D03" w:rsidP="00E26D03">
            <w:pPr>
              <w:spacing w:after="0" w:line="240" w:lineRule="auto"/>
              <w:jc w:val="center"/>
              <w:rPr>
                <w:rFonts w:ascii="Times New Roman" w:hAnsi="Times New Roman"/>
                <w:b/>
                <w:bCs/>
                <w:sz w:val="24"/>
                <w:szCs w:val="24"/>
              </w:rPr>
            </w:pPr>
            <w:r w:rsidRPr="00C03146">
              <w:rPr>
                <w:rFonts w:ascii="Times New Roman" w:hAnsi="Times New Roman"/>
                <w:b/>
              </w:rPr>
              <w:t xml:space="preserve">Стоимость Услуг </w:t>
            </w:r>
            <w:r>
              <w:rPr>
                <w:rFonts w:ascii="Times New Roman" w:hAnsi="Times New Roman"/>
                <w:b/>
              </w:rPr>
              <w:br/>
            </w:r>
            <w:r w:rsidRPr="00C03146">
              <w:rPr>
                <w:rFonts w:ascii="Times New Roman" w:hAnsi="Times New Roman"/>
                <w:b/>
              </w:rPr>
              <w:t>по Контракту, руб.</w:t>
            </w:r>
          </w:p>
        </w:tc>
      </w:tr>
      <w:tr w:rsidR="00E26D03" w:rsidRPr="00E20573" w14:paraId="37C8DEC3" w14:textId="77777777" w:rsidTr="00043A8B">
        <w:trPr>
          <w:trHeight w:val="1946"/>
          <w:trPrChange w:id="454" w:author="Соловьева Наталия Константиновна" w:date="2026-06-01T08:50:00Z">
            <w:trPr>
              <w:trHeight w:val="1946"/>
            </w:trPr>
          </w:trPrChange>
        </w:trPr>
        <w:tc>
          <w:tcPr>
            <w:tcW w:w="3369" w:type="dxa"/>
            <w:tcBorders>
              <w:top w:val="single" w:sz="4" w:space="0" w:color="auto"/>
              <w:left w:val="single" w:sz="4" w:space="0" w:color="auto"/>
              <w:bottom w:val="single" w:sz="4" w:space="0" w:color="auto"/>
              <w:right w:val="single" w:sz="4" w:space="0" w:color="auto"/>
            </w:tcBorders>
            <w:shd w:val="clear" w:color="auto" w:fill="auto"/>
            <w:tcPrChange w:id="455" w:author="Соловьева Наталия Константиновна" w:date="2026-06-01T08:50:00Z">
              <w:tcPr>
                <w:tcW w:w="3369" w:type="dxa"/>
                <w:tcBorders>
                  <w:top w:val="single" w:sz="4" w:space="0" w:color="auto"/>
                  <w:left w:val="single" w:sz="4" w:space="0" w:color="auto"/>
                  <w:bottom w:val="single" w:sz="4" w:space="0" w:color="auto"/>
                  <w:right w:val="single" w:sz="4" w:space="0" w:color="auto"/>
                </w:tcBorders>
                <w:shd w:val="clear" w:color="auto" w:fill="auto"/>
              </w:tcPr>
            </w:tcPrChange>
          </w:tcPr>
          <w:p w14:paraId="2311992E" w14:textId="3510EF26" w:rsidR="002540CD" w:rsidRDefault="00E3213F" w:rsidP="00CD7EF2">
            <w:pPr>
              <w:spacing w:after="0" w:line="240" w:lineRule="auto"/>
              <w:rPr>
                <w:rFonts w:ascii="Times New Roman" w:hAnsi="Times New Roman"/>
                <w:bCs/>
                <w:sz w:val="24"/>
                <w:szCs w:val="24"/>
              </w:rPr>
              <w:pPrChange w:id="456" w:author="Соловьева Наталия Константиновна" w:date="2026-06-01T10:00:00Z">
                <w:pPr>
                  <w:spacing w:after="0" w:line="240" w:lineRule="auto"/>
                  <w:jc w:val="center"/>
                </w:pPr>
              </w:pPrChange>
            </w:pPr>
            <w:r>
              <w:rPr>
                <w:rFonts w:ascii="Times New Roman" w:hAnsi="Times New Roman"/>
                <w:bCs/>
                <w:sz w:val="24"/>
                <w:szCs w:val="24"/>
              </w:rPr>
              <w:t>Оказание услуг</w:t>
            </w:r>
            <w:ins w:id="457" w:author="Соловьева Наталия Константиновна" w:date="2026-06-01T09:54:00Z">
              <w:r w:rsidR="006C3304">
                <w:rPr>
                  <w:rFonts w:ascii="Times New Roman" w:hAnsi="Times New Roman"/>
                  <w:bCs/>
                  <w:sz w:val="24"/>
                  <w:szCs w:val="24"/>
                </w:rPr>
                <w:t>и</w:t>
              </w:r>
            </w:ins>
            <w:r>
              <w:rPr>
                <w:rFonts w:ascii="Times New Roman" w:hAnsi="Times New Roman"/>
                <w:bCs/>
                <w:sz w:val="24"/>
                <w:szCs w:val="24"/>
              </w:rPr>
              <w:t xml:space="preserve"> по</w:t>
            </w:r>
            <w:r w:rsidR="002540CD" w:rsidRPr="002540CD">
              <w:rPr>
                <w:rFonts w:ascii="Times New Roman" w:hAnsi="Times New Roman"/>
                <w:bCs/>
                <w:sz w:val="24"/>
                <w:szCs w:val="24"/>
              </w:rPr>
              <w:t xml:space="preserve"> обязательному </w:t>
            </w:r>
            <w:proofErr w:type="gramStart"/>
            <w:r w:rsidR="002540CD" w:rsidRPr="002540CD">
              <w:rPr>
                <w:rFonts w:ascii="Times New Roman" w:hAnsi="Times New Roman"/>
                <w:bCs/>
                <w:sz w:val="24"/>
                <w:szCs w:val="24"/>
              </w:rPr>
              <w:t xml:space="preserve">страхованию  </w:t>
            </w:r>
            <w:r>
              <w:rPr>
                <w:rFonts w:ascii="Times New Roman" w:hAnsi="Times New Roman"/>
                <w:bCs/>
                <w:sz w:val="24"/>
                <w:szCs w:val="24"/>
              </w:rPr>
              <w:t>гражданской</w:t>
            </w:r>
            <w:proofErr w:type="gramEnd"/>
            <w:r>
              <w:rPr>
                <w:rFonts w:ascii="Times New Roman" w:hAnsi="Times New Roman"/>
                <w:bCs/>
                <w:sz w:val="24"/>
                <w:szCs w:val="24"/>
              </w:rPr>
              <w:t xml:space="preserve"> </w:t>
            </w:r>
            <w:r w:rsidR="002540CD" w:rsidRPr="002540CD">
              <w:rPr>
                <w:rFonts w:ascii="Times New Roman" w:hAnsi="Times New Roman"/>
                <w:bCs/>
                <w:sz w:val="24"/>
                <w:szCs w:val="24"/>
              </w:rPr>
              <w:t xml:space="preserve">ответственности владельца беспилотного воздушного судна перед третьими лицами за вред, причиненный жизни или здоровью либо имуществу третьих лиц при эксплуатации воздушного судна </w:t>
            </w:r>
          </w:p>
          <w:p w14:paraId="752E331A" w14:textId="77777777" w:rsidR="00E26D03" w:rsidRPr="00E26D03" w:rsidRDefault="00E12763" w:rsidP="00CD7EF2">
            <w:pPr>
              <w:spacing w:after="0" w:line="240" w:lineRule="auto"/>
              <w:rPr>
                <w:rFonts w:ascii="Times New Roman" w:hAnsi="Times New Roman"/>
                <w:bCs/>
                <w:sz w:val="24"/>
                <w:szCs w:val="24"/>
              </w:rPr>
              <w:pPrChange w:id="458" w:author="Соловьева Наталия Константиновна" w:date="2026-06-01T10:00:00Z">
                <w:pPr>
                  <w:spacing w:after="0" w:line="240" w:lineRule="auto"/>
                  <w:jc w:val="center"/>
                </w:pPr>
              </w:pPrChange>
            </w:pPr>
            <w:r>
              <w:rPr>
                <w:rFonts w:ascii="Times New Roman" w:hAnsi="Times New Roman"/>
                <w:color w:val="000000" w:themeColor="text1"/>
                <w:sz w:val="24"/>
                <w:szCs w:val="24"/>
                <w:lang w:eastAsia="ru-RU"/>
              </w:rPr>
              <w:t>(</w:t>
            </w:r>
            <w:r w:rsidR="002540CD">
              <w:rPr>
                <w:rFonts w:ascii="Times New Roman" w:hAnsi="Times New Roman"/>
                <w:color w:val="000000" w:themeColor="text1"/>
                <w:sz w:val="24"/>
                <w:szCs w:val="24"/>
                <w:lang w:eastAsia="ru-RU"/>
              </w:rPr>
              <w:t>к</w:t>
            </w:r>
            <w:r w:rsidR="00305628" w:rsidRPr="00305628">
              <w:rPr>
                <w:rFonts w:ascii="Times New Roman" w:hAnsi="Times New Roman"/>
                <w:color w:val="000000" w:themeColor="text1"/>
                <w:sz w:val="24"/>
                <w:szCs w:val="24"/>
                <w:lang w:eastAsia="ru-RU"/>
              </w:rPr>
              <w:t>од ОКПД</w:t>
            </w:r>
            <w:r w:rsidR="00D36B81">
              <w:rPr>
                <w:rFonts w:ascii="Times New Roman" w:hAnsi="Times New Roman"/>
                <w:color w:val="000000" w:themeColor="text1"/>
                <w:sz w:val="24"/>
                <w:szCs w:val="24"/>
                <w:lang w:eastAsia="ru-RU"/>
              </w:rPr>
              <w:t xml:space="preserve"> </w:t>
            </w:r>
            <w:r w:rsidR="002941FD">
              <w:rPr>
                <w:rFonts w:ascii="Times New Roman" w:hAnsi="Times New Roman"/>
                <w:color w:val="000000" w:themeColor="text1"/>
                <w:sz w:val="24"/>
                <w:szCs w:val="24"/>
                <w:lang w:eastAsia="ru-RU"/>
              </w:rPr>
              <w:t>2</w:t>
            </w:r>
            <w:r w:rsidR="00305628" w:rsidRPr="00305628">
              <w:rPr>
                <w:rFonts w:ascii="Times New Roman" w:hAnsi="Times New Roman"/>
                <w:color w:val="000000" w:themeColor="text1"/>
                <w:sz w:val="24"/>
                <w:szCs w:val="24"/>
                <w:lang w:eastAsia="ru-RU"/>
              </w:rPr>
              <w:t xml:space="preserve">  65.12.32.000</w:t>
            </w:r>
            <w:r>
              <w:rPr>
                <w:rFonts w:ascii="Times New Roman" w:hAnsi="Times New Roman"/>
                <w:color w:val="000000" w:themeColor="text1"/>
                <w:sz w:val="24"/>
                <w:szCs w:val="24"/>
                <w:lang w:eastAsia="ru-RU"/>
              </w:rPr>
              <w:t>)</w:t>
            </w:r>
            <w:r w:rsidR="00305628" w:rsidRPr="00305628">
              <w:rPr>
                <w:rFonts w:ascii="Times New Roman" w:hAnsi="Times New Roman"/>
                <w:color w:val="000000" w:themeColor="text1"/>
                <w:sz w:val="24"/>
                <w:szCs w:val="24"/>
                <w:lang w:eastAsia="ru-RU"/>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tcPrChange w:id="459" w:author="Соловьева Наталия Константиновна" w:date="2026-06-01T08:50:00Z">
              <w:tcPr>
                <w:tcW w:w="1984" w:type="dxa"/>
                <w:tcBorders>
                  <w:top w:val="single" w:sz="4" w:space="0" w:color="auto"/>
                  <w:left w:val="single" w:sz="4" w:space="0" w:color="auto"/>
                  <w:bottom w:val="single" w:sz="4" w:space="0" w:color="auto"/>
                  <w:right w:val="single" w:sz="4" w:space="0" w:color="auto"/>
                </w:tcBorders>
                <w:shd w:val="clear" w:color="auto" w:fill="auto"/>
              </w:tcPr>
            </w:tcPrChange>
          </w:tcPr>
          <w:p w14:paraId="086B71E5" w14:textId="77777777" w:rsidR="00E26D03" w:rsidRDefault="00E26D03" w:rsidP="00E26D03">
            <w:pPr>
              <w:spacing w:after="0" w:line="240" w:lineRule="auto"/>
              <w:jc w:val="center"/>
              <w:rPr>
                <w:rFonts w:ascii="Times New Roman" w:hAnsi="Times New Roman"/>
                <w:sz w:val="24"/>
                <w:szCs w:val="24"/>
                <w:lang w:eastAsia="ru-RU"/>
              </w:rPr>
            </w:pPr>
          </w:p>
          <w:p w14:paraId="1CFD2500" w14:textId="77777777" w:rsidR="006869A6" w:rsidRDefault="006869A6" w:rsidP="00E26D03">
            <w:pPr>
              <w:spacing w:after="0" w:line="240" w:lineRule="auto"/>
              <w:jc w:val="center"/>
              <w:rPr>
                <w:rFonts w:ascii="Times New Roman" w:hAnsi="Times New Roman"/>
                <w:sz w:val="24"/>
                <w:szCs w:val="24"/>
                <w:lang w:eastAsia="ru-RU"/>
              </w:rPr>
            </w:pPr>
          </w:p>
          <w:p w14:paraId="36813D6E" w14:textId="77777777" w:rsidR="006869A6" w:rsidRDefault="006869A6" w:rsidP="00E26D03">
            <w:pPr>
              <w:spacing w:after="0" w:line="240" w:lineRule="auto"/>
              <w:jc w:val="center"/>
              <w:rPr>
                <w:rFonts w:ascii="Times New Roman" w:hAnsi="Times New Roman"/>
                <w:sz w:val="24"/>
                <w:szCs w:val="24"/>
                <w:lang w:eastAsia="ru-RU"/>
              </w:rPr>
            </w:pPr>
          </w:p>
          <w:p w14:paraId="171E62EE" w14:textId="7D248B32" w:rsidR="00E26D03" w:rsidRDefault="00E12763" w:rsidP="00E26D03">
            <w:pPr>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1 (один) год с </w:t>
            </w:r>
            <w:del w:id="460" w:author="Соловьева Наталия Константиновна" w:date="2026-06-01T09:54:00Z">
              <w:r w:rsidDel="006C3304">
                <w:rPr>
                  <w:rFonts w:ascii="Times New Roman" w:hAnsi="Times New Roman"/>
                  <w:sz w:val="24"/>
                  <w:szCs w:val="24"/>
                  <w:lang w:eastAsia="ru-RU"/>
                </w:rPr>
                <w:delText>даты выдачи пол</w:delText>
              </w:r>
              <w:r w:rsidR="00D32594" w:rsidDel="006C3304">
                <w:rPr>
                  <w:rFonts w:ascii="Times New Roman" w:hAnsi="Times New Roman"/>
                  <w:sz w:val="24"/>
                  <w:szCs w:val="24"/>
                  <w:lang w:eastAsia="ru-RU"/>
                </w:rPr>
                <w:delText>и</w:delText>
              </w:r>
              <w:r w:rsidDel="006C3304">
                <w:rPr>
                  <w:rFonts w:ascii="Times New Roman" w:hAnsi="Times New Roman"/>
                  <w:sz w:val="24"/>
                  <w:szCs w:val="24"/>
                  <w:lang w:eastAsia="ru-RU"/>
                </w:rPr>
                <w:delText>са страхования</w:delText>
              </w:r>
            </w:del>
            <w:ins w:id="461" w:author="Соловьева Наталия Константиновна" w:date="2026-06-01T09:54:00Z">
              <w:r w:rsidR="006C3304">
                <w:rPr>
                  <w:rFonts w:ascii="Times New Roman" w:hAnsi="Times New Roman"/>
                  <w:sz w:val="24"/>
                  <w:szCs w:val="24"/>
                  <w:lang w:eastAsia="ru-RU"/>
                </w:rPr>
                <w:t>01.09.2026 по 31.08.2027</w:t>
              </w:r>
            </w:ins>
          </w:p>
          <w:p w14:paraId="03C60042" w14:textId="77777777" w:rsidR="00E26D03" w:rsidRPr="00E26D03" w:rsidRDefault="00E26D03" w:rsidP="00E12763">
            <w:pPr>
              <w:spacing w:after="0" w:line="240" w:lineRule="auto"/>
              <w:rPr>
                <w:rFonts w:ascii="Times New Roman" w:hAnsi="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Change w:id="462" w:author="Соловьева Наталия Константиновна" w:date="2026-06-01T08:50:00Z">
              <w:tcPr>
                <w:tcW w:w="1134"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5E049581" w14:textId="77777777" w:rsidR="00E26D03" w:rsidRPr="00E26D03" w:rsidRDefault="00E26D03" w:rsidP="00E26D03">
            <w:pPr>
              <w:spacing w:after="0" w:line="240" w:lineRule="auto"/>
              <w:jc w:val="center"/>
              <w:rPr>
                <w:rFonts w:ascii="Times New Roman" w:hAnsi="Times New Roman"/>
                <w:sz w:val="24"/>
                <w:szCs w:val="24"/>
              </w:rPr>
            </w:pPr>
            <w:r>
              <w:rPr>
                <w:rFonts w:ascii="Times New Roman" w:hAnsi="Times New Roman"/>
                <w:sz w:val="24"/>
                <w:szCs w:val="24"/>
              </w:rPr>
              <w:t>усл.ед.</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Change w:id="463" w:author="Соловьева Наталия Константиновна" w:date="2026-06-01T08:50:00Z">
              <w:tcPr>
                <w:tcW w:w="1559" w:type="dxa"/>
                <w:tcBorders>
                  <w:top w:val="single" w:sz="4" w:space="0" w:color="auto"/>
                  <w:left w:val="single" w:sz="4" w:space="0" w:color="auto"/>
                  <w:bottom w:val="single" w:sz="4" w:space="0" w:color="auto"/>
                  <w:right w:val="single" w:sz="4" w:space="0" w:color="auto"/>
                </w:tcBorders>
                <w:shd w:val="clear" w:color="auto" w:fill="auto"/>
                <w:vAlign w:val="center"/>
              </w:tcPr>
            </w:tcPrChange>
          </w:tcPr>
          <w:p w14:paraId="70E8522C" w14:textId="77777777" w:rsidR="00E26D03" w:rsidRPr="006869A6" w:rsidRDefault="00E26D03" w:rsidP="006869A6">
            <w:pPr>
              <w:pStyle w:val="1f2"/>
              <w:spacing w:after="200" w:line="276" w:lineRule="auto"/>
              <w:rPr>
                <w:rFonts w:eastAsia="Calibri"/>
                <w:lang w:eastAsia="en-US"/>
              </w:rPr>
            </w:pPr>
            <w:r w:rsidRPr="006869A6">
              <w:rPr>
                <w:rFonts w:eastAsia="Calibri"/>
                <w:lang w:eastAsia="en-US"/>
              </w:rPr>
              <w:t>1</w:t>
            </w:r>
          </w:p>
        </w:tc>
        <w:tc>
          <w:tcPr>
            <w:tcW w:w="2410" w:type="dxa"/>
            <w:tcBorders>
              <w:top w:val="single" w:sz="4" w:space="0" w:color="auto"/>
              <w:left w:val="single" w:sz="4" w:space="0" w:color="auto"/>
              <w:bottom w:val="single" w:sz="4" w:space="0" w:color="auto"/>
              <w:right w:val="single" w:sz="4" w:space="0" w:color="auto"/>
            </w:tcBorders>
            <w:tcPrChange w:id="464" w:author="Соловьева Наталия Константиновна" w:date="2026-06-01T08:50:00Z">
              <w:tcPr>
                <w:tcW w:w="1985" w:type="dxa"/>
                <w:tcBorders>
                  <w:top w:val="single" w:sz="4" w:space="0" w:color="auto"/>
                  <w:left w:val="single" w:sz="4" w:space="0" w:color="auto"/>
                  <w:bottom w:val="single" w:sz="4" w:space="0" w:color="auto"/>
                  <w:right w:val="single" w:sz="4" w:space="0" w:color="auto"/>
                </w:tcBorders>
              </w:tcPr>
            </w:tcPrChange>
          </w:tcPr>
          <w:p w14:paraId="1BA559CC" w14:textId="14BCCC8E" w:rsidR="00E26D03" w:rsidDel="00043A8B" w:rsidRDefault="00E26D03" w:rsidP="00534B4B">
            <w:pPr>
              <w:jc w:val="center"/>
              <w:rPr>
                <w:del w:id="465" w:author="Соловьева Наталия Константиновна" w:date="2026-06-01T08:50:00Z"/>
                <w:rFonts w:ascii="Times New Roman" w:hAnsi="Times New Roman"/>
                <w:sz w:val="24"/>
                <w:szCs w:val="24"/>
              </w:rPr>
            </w:pPr>
          </w:p>
          <w:p w14:paraId="3172ABAC" w14:textId="2A001231" w:rsidR="00E26D03" w:rsidDel="00043A8B" w:rsidRDefault="00E26D03" w:rsidP="00534B4B">
            <w:pPr>
              <w:jc w:val="center"/>
              <w:rPr>
                <w:del w:id="466" w:author="Соловьева Наталия Константиновна" w:date="2026-06-01T08:50:00Z"/>
                <w:rFonts w:ascii="Times New Roman" w:hAnsi="Times New Roman"/>
                <w:sz w:val="24"/>
                <w:szCs w:val="24"/>
              </w:rPr>
            </w:pPr>
          </w:p>
          <w:p w14:paraId="1730A0AE" w14:textId="65FC958B" w:rsidR="00E26D03" w:rsidRPr="00613C4E" w:rsidDel="00043A8B" w:rsidRDefault="008F32BA" w:rsidP="00534B4B">
            <w:pPr>
              <w:widowControl w:val="0"/>
              <w:autoSpaceDE w:val="0"/>
              <w:autoSpaceDN w:val="0"/>
              <w:adjustRightInd w:val="0"/>
              <w:spacing w:after="120" w:line="480" w:lineRule="auto"/>
              <w:ind w:left="283"/>
              <w:jc w:val="center"/>
              <w:rPr>
                <w:del w:id="467" w:author="Соловьева Наталия Константиновна" w:date="2026-06-01T08:50:00Z"/>
                <w:rFonts w:ascii="Times New Roman" w:hAnsi="Times New Roman"/>
                <w:sz w:val="24"/>
                <w:szCs w:val="24"/>
                <w:lang w:val="en-US"/>
              </w:rPr>
            </w:pPr>
            <w:del w:id="468" w:author="Соловьева Наталия Константиновна" w:date="2026-06-01T08:50:00Z">
              <w:r w:rsidDel="00043A8B">
                <w:rPr>
                  <w:rFonts w:ascii="Times New Roman" w:hAnsi="Times New Roman"/>
                  <w:sz w:val="24"/>
                  <w:szCs w:val="24"/>
                </w:rPr>
                <w:delText>2 630</w:delText>
              </w:r>
            </w:del>
          </w:p>
          <w:p w14:paraId="3F90F9B8" w14:textId="77777777" w:rsidR="00E26D03" w:rsidRDefault="00E26D03" w:rsidP="00E26D03">
            <w:pPr>
              <w:jc w:val="center"/>
              <w:rPr>
                <w:rFonts w:ascii="Times New Roman" w:hAnsi="Times New Roman"/>
                <w:sz w:val="24"/>
                <w:szCs w:val="24"/>
              </w:rPr>
            </w:pPr>
          </w:p>
        </w:tc>
      </w:tr>
      <w:tr w:rsidR="00BC026E" w:rsidRPr="00E20573" w14:paraId="71012840" w14:textId="77777777" w:rsidTr="00043A8B">
        <w:trPr>
          <w:trHeight w:val="437"/>
          <w:trPrChange w:id="469" w:author="Соловьева Наталия Константиновна" w:date="2026-06-01T08:50:00Z">
            <w:trPr>
              <w:trHeight w:val="437"/>
            </w:trPr>
          </w:trPrChange>
        </w:trPr>
        <w:tc>
          <w:tcPr>
            <w:tcW w:w="8046" w:type="dxa"/>
            <w:gridSpan w:val="4"/>
            <w:tcBorders>
              <w:top w:val="single" w:sz="4" w:space="0" w:color="auto"/>
              <w:left w:val="single" w:sz="4" w:space="0" w:color="auto"/>
              <w:bottom w:val="single" w:sz="4" w:space="0" w:color="auto"/>
              <w:right w:val="single" w:sz="4" w:space="0" w:color="auto"/>
            </w:tcBorders>
            <w:shd w:val="clear" w:color="auto" w:fill="auto"/>
            <w:tcPrChange w:id="470" w:author="Соловьева Наталия Константиновна" w:date="2026-06-01T08:50:00Z">
              <w:tcPr>
                <w:tcW w:w="8046" w:type="dxa"/>
                <w:gridSpan w:val="4"/>
                <w:tcBorders>
                  <w:top w:val="single" w:sz="4" w:space="0" w:color="auto"/>
                  <w:left w:val="single" w:sz="4" w:space="0" w:color="auto"/>
                  <w:bottom w:val="single" w:sz="4" w:space="0" w:color="auto"/>
                  <w:right w:val="single" w:sz="4" w:space="0" w:color="auto"/>
                </w:tcBorders>
                <w:shd w:val="clear" w:color="auto" w:fill="auto"/>
              </w:tcPr>
            </w:tcPrChange>
          </w:tcPr>
          <w:p w14:paraId="3016AD4B" w14:textId="77777777" w:rsidR="00BC026E" w:rsidRDefault="00BC026E" w:rsidP="00F43604">
            <w:pPr>
              <w:spacing w:after="0" w:line="240" w:lineRule="auto"/>
              <w:jc w:val="right"/>
              <w:rPr>
                <w:rFonts w:ascii="Times New Roman" w:hAnsi="Times New Roman"/>
                <w:sz w:val="24"/>
                <w:szCs w:val="24"/>
              </w:rPr>
            </w:pPr>
            <w:r>
              <w:rPr>
                <w:rFonts w:ascii="Times New Roman" w:hAnsi="Times New Roman"/>
                <w:sz w:val="24"/>
                <w:szCs w:val="24"/>
              </w:rPr>
              <w:t>Итого</w:t>
            </w:r>
          </w:p>
          <w:p w14:paraId="7102D08A" w14:textId="77777777" w:rsidR="00BC026E" w:rsidRPr="000E1AE5" w:rsidRDefault="00BC026E" w:rsidP="004845FE">
            <w:pPr>
              <w:spacing w:after="0" w:line="240" w:lineRule="auto"/>
              <w:jc w:val="right"/>
              <w:rPr>
                <w:rFonts w:ascii="Times New Roman" w:hAnsi="Times New Roman"/>
                <w:sz w:val="24"/>
                <w:szCs w:val="24"/>
              </w:rPr>
            </w:pPr>
            <w:r>
              <w:rPr>
                <w:rFonts w:ascii="Times New Roman" w:hAnsi="Times New Roman"/>
                <w:sz w:val="24"/>
                <w:szCs w:val="24"/>
              </w:rPr>
              <w:t xml:space="preserve"> НДС </w:t>
            </w:r>
            <w:r w:rsidR="004845FE">
              <w:rPr>
                <w:rFonts w:ascii="Times New Roman" w:hAnsi="Times New Roman"/>
                <w:sz w:val="24"/>
                <w:szCs w:val="24"/>
              </w:rPr>
              <w:t>не облагается</w:t>
            </w:r>
          </w:p>
        </w:tc>
        <w:tc>
          <w:tcPr>
            <w:tcW w:w="2410" w:type="dxa"/>
            <w:tcBorders>
              <w:top w:val="single" w:sz="4" w:space="0" w:color="auto"/>
              <w:left w:val="single" w:sz="4" w:space="0" w:color="auto"/>
              <w:bottom w:val="single" w:sz="4" w:space="0" w:color="auto"/>
              <w:right w:val="single" w:sz="4" w:space="0" w:color="auto"/>
            </w:tcBorders>
            <w:tcPrChange w:id="471" w:author="Соловьева Наталия Константиновна" w:date="2026-06-01T08:50:00Z">
              <w:tcPr>
                <w:tcW w:w="1985" w:type="dxa"/>
                <w:tcBorders>
                  <w:top w:val="single" w:sz="4" w:space="0" w:color="auto"/>
                  <w:left w:val="single" w:sz="4" w:space="0" w:color="auto"/>
                  <w:bottom w:val="single" w:sz="4" w:space="0" w:color="auto"/>
                  <w:right w:val="single" w:sz="4" w:space="0" w:color="auto"/>
                </w:tcBorders>
              </w:tcPr>
            </w:tcPrChange>
          </w:tcPr>
          <w:p w14:paraId="1407241D" w14:textId="2601D1BC" w:rsidR="00BC026E" w:rsidRDefault="008F32BA" w:rsidP="00F43604">
            <w:pPr>
              <w:spacing w:after="0" w:line="240" w:lineRule="auto"/>
              <w:jc w:val="center"/>
              <w:rPr>
                <w:rFonts w:ascii="Times New Roman" w:hAnsi="Times New Roman"/>
                <w:sz w:val="24"/>
                <w:szCs w:val="24"/>
              </w:rPr>
            </w:pPr>
            <w:del w:id="472" w:author="Соловьева Наталия Константиновна" w:date="2026-06-01T08:50:00Z">
              <w:r w:rsidDel="00043A8B">
                <w:rPr>
                  <w:rFonts w:ascii="Times New Roman" w:hAnsi="Times New Roman"/>
                  <w:sz w:val="24"/>
                  <w:szCs w:val="24"/>
                </w:rPr>
                <w:delText xml:space="preserve">2 630 </w:delText>
              </w:r>
            </w:del>
          </w:p>
        </w:tc>
      </w:tr>
    </w:tbl>
    <w:p w14:paraId="54721689" w14:textId="77777777" w:rsidR="00E26D03" w:rsidRPr="00E1525A" w:rsidRDefault="00E26D03" w:rsidP="00534B4B">
      <w:pPr>
        <w:tabs>
          <w:tab w:val="left" w:pos="1134"/>
        </w:tabs>
        <w:ind w:firstLine="567"/>
        <w:jc w:val="center"/>
        <w:outlineLvl w:val="0"/>
        <w:rPr>
          <w:rFonts w:ascii="Times New Roman" w:hAnsi="Times New Roman"/>
          <w:b/>
          <w:bCs/>
        </w:rPr>
      </w:pPr>
    </w:p>
    <w:p w14:paraId="37D76634" w14:textId="77777777" w:rsidR="00CB6F79" w:rsidRPr="00CB6F79" w:rsidRDefault="00CB6F79" w:rsidP="00CB6F79">
      <w:pPr>
        <w:widowControl w:val="0"/>
        <w:tabs>
          <w:tab w:val="left" w:pos="4530"/>
          <w:tab w:val="left" w:pos="5235"/>
        </w:tabs>
        <w:suppressAutoHyphens/>
        <w:spacing w:after="0" w:line="240" w:lineRule="auto"/>
        <w:jc w:val="center"/>
        <w:rPr>
          <w:rFonts w:ascii="Times New Roman" w:eastAsia="Times New Roman" w:hAnsi="Times New Roman"/>
          <w:b/>
          <w:lang w:eastAsia="ar-SA"/>
        </w:rPr>
      </w:pPr>
    </w:p>
    <w:tbl>
      <w:tblPr>
        <w:tblpPr w:leftFromText="180" w:rightFromText="180" w:vertAnchor="text" w:horzAnchor="page" w:tblpX="2267" w:tblpY="105"/>
        <w:tblW w:w="9570" w:type="dxa"/>
        <w:tblLayout w:type="fixed"/>
        <w:tblCellMar>
          <w:left w:w="70" w:type="dxa"/>
          <w:right w:w="70" w:type="dxa"/>
        </w:tblCellMar>
        <w:tblLook w:val="04A0" w:firstRow="1" w:lastRow="0" w:firstColumn="1" w:lastColumn="0" w:noHBand="0" w:noVBand="1"/>
      </w:tblPr>
      <w:tblGrid>
        <w:gridCol w:w="4606"/>
        <w:gridCol w:w="4964"/>
      </w:tblGrid>
      <w:tr w:rsidR="004845FE" w:rsidRPr="00722ACD" w14:paraId="39EFC50E" w14:textId="77777777" w:rsidTr="00E26D03">
        <w:trPr>
          <w:cantSplit/>
          <w:trHeight w:val="1701"/>
        </w:trPr>
        <w:tc>
          <w:tcPr>
            <w:tcW w:w="4606" w:type="dxa"/>
          </w:tcPr>
          <w:p w14:paraId="5D78A9F6" w14:textId="77777777" w:rsidR="004845FE" w:rsidRPr="00571513" w:rsidRDefault="004845FE" w:rsidP="004845FE">
            <w:pPr>
              <w:spacing w:after="120"/>
              <w:rPr>
                <w:rFonts w:ascii="Times New Roman" w:hAnsi="Times New Roman"/>
                <w:sz w:val="24"/>
                <w:szCs w:val="24"/>
              </w:rPr>
            </w:pPr>
            <w:r w:rsidRPr="00571513">
              <w:rPr>
                <w:rFonts w:ascii="Times New Roman" w:hAnsi="Times New Roman"/>
                <w:sz w:val="24"/>
                <w:szCs w:val="24"/>
              </w:rPr>
              <w:t>СТРАХОВАТЕЛЬ:</w:t>
            </w:r>
          </w:p>
          <w:p w14:paraId="791D30BC" w14:textId="77777777" w:rsidR="004845FE" w:rsidRPr="00571513" w:rsidRDefault="004845FE" w:rsidP="004845FE">
            <w:pPr>
              <w:spacing w:after="120"/>
              <w:rPr>
                <w:rFonts w:ascii="Times New Roman" w:hAnsi="Times New Roman"/>
                <w:sz w:val="24"/>
                <w:szCs w:val="24"/>
              </w:rPr>
            </w:pPr>
            <w:r>
              <w:rPr>
                <w:rFonts w:ascii="Times New Roman" w:hAnsi="Times New Roman"/>
                <w:sz w:val="24"/>
                <w:szCs w:val="24"/>
              </w:rPr>
              <w:t>Директор СПб ГКУ «АВТ»</w:t>
            </w:r>
          </w:p>
          <w:p w14:paraId="6FE38B7D" w14:textId="77777777" w:rsidR="004845FE" w:rsidRPr="00571513" w:rsidRDefault="004845FE" w:rsidP="004845FE">
            <w:pPr>
              <w:spacing w:after="120"/>
              <w:rPr>
                <w:rFonts w:ascii="Times New Roman" w:hAnsi="Times New Roman"/>
                <w:sz w:val="24"/>
                <w:szCs w:val="24"/>
              </w:rPr>
            </w:pPr>
            <w:r w:rsidRPr="00571513">
              <w:rPr>
                <w:rFonts w:ascii="Times New Roman" w:hAnsi="Times New Roman"/>
                <w:sz w:val="24"/>
                <w:szCs w:val="24"/>
              </w:rPr>
              <w:t>__________________/</w:t>
            </w:r>
            <w:r w:rsidR="006869A6">
              <w:rPr>
                <w:rFonts w:ascii="Times New Roman" w:hAnsi="Times New Roman"/>
                <w:sz w:val="24"/>
                <w:szCs w:val="24"/>
              </w:rPr>
              <w:t>Дедков Г.Л.</w:t>
            </w:r>
            <w:r w:rsidRPr="00571513">
              <w:rPr>
                <w:rFonts w:ascii="Times New Roman" w:hAnsi="Times New Roman"/>
                <w:sz w:val="24"/>
                <w:szCs w:val="24"/>
              </w:rPr>
              <w:t>/</w:t>
            </w:r>
          </w:p>
          <w:p w14:paraId="076B2988" w14:textId="77777777" w:rsidR="004845FE" w:rsidRPr="00722ACD" w:rsidRDefault="004845FE" w:rsidP="004845FE">
            <w:pPr>
              <w:spacing w:after="120"/>
              <w:rPr>
                <w:rFonts w:ascii="Times New Roman" w:hAnsi="Times New Roman"/>
                <w:sz w:val="24"/>
                <w:szCs w:val="24"/>
              </w:rPr>
            </w:pPr>
            <w:r w:rsidRPr="00571513">
              <w:rPr>
                <w:rFonts w:ascii="Times New Roman" w:hAnsi="Times New Roman"/>
                <w:sz w:val="24"/>
                <w:szCs w:val="24"/>
              </w:rPr>
              <w:t>М. П.</w:t>
            </w:r>
          </w:p>
        </w:tc>
        <w:tc>
          <w:tcPr>
            <w:tcW w:w="4964" w:type="dxa"/>
          </w:tcPr>
          <w:p w14:paraId="35250845" w14:textId="77777777" w:rsidR="004845FE" w:rsidRPr="00571513" w:rsidRDefault="004845FE" w:rsidP="004845FE">
            <w:pPr>
              <w:spacing w:after="120"/>
              <w:rPr>
                <w:rFonts w:ascii="Times New Roman" w:hAnsi="Times New Roman"/>
                <w:sz w:val="24"/>
                <w:szCs w:val="24"/>
              </w:rPr>
            </w:pPr>
            <w:r w:rsidRPr="00571513">
              <w:rPr>
                <w:rFonts w:ascii="Times New Roman" w:hAnsi="Times New Roman"/>
                <w:sz w:val="24"/>
                <w:szCs w:val="24"/>
              </w:rPr>
              <w:t>СТРАХОВЩИК:</w:t>
            </w:r>
          </w:p>
          <w:p w14:paraId="68BB0BF1" w14:textId="77777777" w:rsidR="00365079" w:rsidRDefault="00365079" w:rsidP="004845FE">
            <w:pPr>
              <w:spacing w:after="120"/>
              <w:rPr>
                <w:rFonts w:ascii="Times New Roman" w:hAnsi="Times New Roman"/>
                <w:sz w:val="24"/>
                <w:szCs w:val="24"/>
                <w:shd w:val="clear" w:color="auto" w:fill="FFFFFF"/>
              </w:rPr>
            </w:pPr>
          </w:p>
          <w:p w14:paraId="6AC60453" w14:textId="77777777" w:rsidR="004845FE" w:rsidRPr="004845FE" w:rsidRDefault="004845FE" w:rsidP="004845FE">
            <w:pPr>
              <w:spacing w:after="120"/>
              <w:rPr>
                <w:rFonts w:ascii="Times New Roman" w:hAnsi="Times New Roman"/>
                <w:sz w:val="24"/>
                <w:szCs w:val="24"/>
              </w:rPr>
            </w:pPr>
            <w:r w:rsidRPr="004845FE">
              <w:rPr>
                <w:rFonts w:ascii="Times New Roman" w:hAnsi="Times New Roman"/>
                <w:sz w:val="24"/>
                <w:szCs w:val="24"/>
              </w:rPr>
              <w:t>____________________/</w:t>
            </w:r>
            <w:r w:rsidR="006869A6">
              <w:rPr>
                <w:rFonts w:ascii="Times New Roman" w:hAnsi="Times New Roman"/>
                <w:sz w:val="24"/>
                <w:szCs w:val="24"/>
                <w:shd w:val="clear" w:color="auto" w:fill="FFFFFF"/>
              </w:rPr>
              <w:t>______</w:t>
            </w:r>
            <w:r w:rsidRPr="004845FE">
              <w:rPr>
                <w:rFonts w:ascii="Times New Roman" w:hAnsi="Times New Roman"/>
                <w:sz w:val="24"/>
                <w:szCs w:val="24"/>
              </w:rPr>
              <w:t xml:space="preserve"> /</w:t>
            </w:r>
          </w:p>
          <w:p w14:paraId="49A0D3F2" w14:textId="77777777" w:rsidR="004845FE" w:rsidRPr="00722ACD" w:rsidRDefault="004845FE" w:rsidP="004845FE">
            <w:pPr>
              <w:spacing w:after="120"/>
              <w:rPr>
                <w:rFonts w:ascii="Times New Roman" w:hAnsi="Times New Roman"/>
                <w:sz w:val="24"/>
                <w:szCs w:val="24"/>
              </w:rPr>
            </w:pPr>
            <w:r w:rsidRPr="00571513">
              <w:rPr>
                <w:rFonts w:ascii="Times New Roman" w:hAnsi="Times New Roman"/>
                <w:sz w:val="24"/>
                <w:szCs w:val="24"/>
              </w:rPr>
              <w:t>М.П.</w:t>
            </w:r>
            <w:r w:rsidRPr="00571513">
              <w:rPr>
                <w:rFonts w:ascii="Times New Roman" w:hAnsi="Times New Roman"/>
                <w:i/>
                <w:sz w:val="24"/>
                <w:szCs w:val="24"/>
              </w:rPr>
              <w:t>(при наличии)</w:t>
            </w:r>
          </w:p>
        </w:tc>
      </w:tr>
    </w:tbl>
    <w:p w14:paraId="3E677145" w14:textId="77777777" w:rsidR="00CB6F79" w:rsidRDefault="00CB6F79" w:rsidP="005C511D">
      <w:pPr>
        <w:shd w:val="clear" w:color="auto" w:fill="FFFFFF"/>
        <w:spacing w:after="0" w:line="240" w:lineRule="auto"/>
        <w:ind w:left="221" w:right="38" w:firstLine="528"/>
        <w:jc w:val="both"/>
        <w:rPr>
          <w:rFonts w:ascii="Times New Roman" w:hAnsi="Times New Roman"/>
          <w:sz w:val="24"/>
          <w:szCs w:val="24"/>
        </w:rPr>
      </w:pPr>
    </w:p>
    <w:p w14:paraId="21712CF9"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0DD71C2F"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1060F4BE"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7299E34E"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14B20FB7"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0E119402"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5367D0DD"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50C49AB5"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216FE53A" w14:textId="77777777" w:rsidR="00534B4B" w:rsidRDefault="00534B4B" w:rsidP="005C511D">
      <w:pPr>
        <w:shd w:val="clear" w:color="auto" w:fill="FFFFFF"/>
        <w:spacing w:after="0" w:line="240" w:lineRule="auto"/>
        <w:ind w:left="221" w:right="38" w:firstLine="528"/>
        <w:jc w:val="both"/>
        <w:rPr>
          <w:rFonts w:ascii="Times New Roman" w:hAnsi="Times New Roman"/>
          <w:sz w:val="24"/>
          <w:szCs w:val="24"/>
        </w:rPr>
      </w:pPr>
    </w:p>
    <w:p w14:paraId="5CB9A2E2" w14:textId="77777777" w:rsidR="00534B4B" w:rsidRDefault="00534B4B" w:rsidP="00E20573">
      <w:pPr>
        <w:shd w:val="clear" w:color="auto" w:fill="FFFFFF"/>
        <w:spacing w:after="0" w:line="240" w:lineRule="auto"/>
        <w:ind w:right="38"/>
        <w:jc w:val="both"/>
        <w:rPr>
          <w:rFonts w:ascii="Times New Roman" w:hAnsi="Times New Roman"/>
          <w:sz w:val="24"/>
          <w:szCs w:val="24"/>
        </w:rPr>
      </w:pPr>
    </w:p>
    <w:p w14:paraId="58AA9683" w14:textId="77777777" w:rsidR="00722ACD" w:rsidRDefault="00722ACD" w:rsidP="00E20573">
      <w:pPr>
        <w:shd w:val="clear" w:color="auto" w:fill="FFFFFF"/>
        <w:spacing w:after="0" w:line="240" w:lineRule="auto"/>
        <w:ind w:right="38"/>
        <w:jc w:val="both"/>
        <w:rPr>
          <w:rFonts w:ascii="Times New Roman" w:hAnsi="Times New Roman"/>
          <w:sz w:val="24"/>
          <w:szCs w:val="24"/>
        </w:rPr>
      </w:pPr>
    </w:p>
    <w:p w14:paraId="235CF456" w14:textId="77777777" w:rsidR="00E26D03" w:rsidRDefault="00E26D03" w:rsidP="00E20573">
      <w:pPr>
        <w:shd w:val="clear" w:color="auto" w:fill="FFFFFF"/>
        <w:spacing w:after="0" w:line="240" w:lineRule="auto"/>
        <w:ind w:right="38"/>
        <w:jc w:val="both"/>
        <w:rPr>
          <w:rFonts w:ascii="Times New Roman" w:hAnsi="Times New Roman"/>
          <w:sz w:val="24"/>
          <w:szCs w:val="24"/>
        </w:rPr>
      </w:pPr>
    </w:p>
    <w:p w14:paraId="40164B6D" w14:textId="77777777" w:rsidR="00E20573" w:rsidRDefault="00E20573" w:rsidP="00E20573">
      <w:pPr>
        <w:shd w:val="clear" w:color="auto" w:fill="FFFFFF"/>
        <w:spacing w:after="0" w:line="240" w:lineRule="auto"/>
        <w:ind w:right="38"/>
        <w:jc w:val="both"/>
        <w:rPr>
          <w:rFonts w:ascii="Times New Roman" w:hAnsi="Times New Roman"/>
          <w:sz w:val="24"/>
          <w:szCs w:val="24"/>
        </w:rPr>
      </w:pPr>
    </w:p>
    <w:p w14:paraId="325879AD"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0740BCF7"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599DFE69"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1D35E234"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3733B97C"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565FA6A8"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2E89685A"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68751F0F"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70355E89"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4A7890AD"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0E530DB3" w14:textId="77777777" w:rsidR="00305628" w:rsidRDefault="00305628" w:rsidP="00A8114B">
      <w:pPr>
        <w:spacing w:after="0" w:line="240" w:lineRule="auto"/>
        <w:ind w:left="5664" w:firstLine="708"/>
        <w:jc w:val="both"/>
        <w:outlineLvl w:val="0"/>
        <w:rPr>
          <w:rFonts w:ascii="Times New Roman" w:hAnsi="Times New Roman"/>
          <w:sz w:val="24"/>
          <w:szCs w:val="24"/>
        </w:rPr>
      </w:pPr>
    </w:p>
    <w:p w14:paraId="23413F21" w14:textId="77777777" w:rsidR="00E3213F" w:rsidRDefault="00E3213F" w:rsidP="00A8114B">
      <w:pPr>
        <w:spacing w:after="0" w:line="240" w:lineRule="auto"/>
        <w:ind w:left="5664" w:firstLine="708"/>
        <w:jc w:val="both"/>
        <w:outlineLvl w:val="0"/>
        <w:rPr>
          <w:rFonts w:ascii="Times New Roman" w:hAnsi="Times New Roman"/>
          <w:sz w:val="24"/>
          <w:szCs w:val="24"/>
        </w:rPr>
      </w:pPr>
    </w:p>
    <w:p w14:paraId="191FAA2F" w14:textId="77777777" w:rsidR="00E3213F" w:rsidRDefault="00E3213F" w:rsidP="00A8114B">
      <w:pPr>
        <w:spacing w:after="0" w:line="240" w:lineRule="auto"/>
        <w:ind w:left="5664" w:firstLine="708"/>
        <w:jc w:val="both"/>
        <w:outlineLvl w:val="0"/>
        <w:rPr>
          <w:rFonts w:ascii="Times New Roman" w:hAnsi="Times New Roman"/>
          <w:sz w:val="24"/>
          <w:szCs w:val="24"/>
        </w:rPr>
      </w:pPr>
    </w:p>
    <w:p w14:paraId="6ED094B4" w14:textId="77777777" w:rsidR="00E3213F" w:rsidRDefault="00E3213F" w:rsidP="00A8114B">
      <w:pPr>
        <w:spacing w:after="0" w:line="240" w:lineRule="auto"/>
        <w:ind w:left="5664" w:firstLine="708"/>
        <w:jc w:val="both"/>
        <w:outlineLvl w:val="0"/>
        <w:rPr>
          <w:rFonts w:ascii="Times New Roman" w:hAnsi="Times New Roman"/>
          <w:sz w:val="24"/>
          <w:szCs w:val="24"/>
        </w:rPr>
      </w:pPr>
    </w:p>
    <w:p w14:paraId="52E5B01B" w14:textId="1773689B" w:rsidR="00E20573" w:rsidDel="006C3304" w:rsidRDefault="00E20573" w:rsidP="00E20573">
      <w:pPr>
        <w:shd w:val="clear" w:color="auto" w:fill="FFFFFF"/>
        <w:tabs>
          <w:tab w:val="left" w:pos="773"/>
        </w:tabs>
        <w:jc w:val="center"/>
        <w:rPr>
          <w:del w:id="473" w:author="Соловьева Наталия Константиновна" w:date="2026-06-01T09:54:00Z"/>
          <w:rFonts w:ascii="Times New Roman" w:hAnsi="Times New Roman"/>
          <w:b/>
          <w:bCs/>
        </w:rPr>
      </w:pPr>
    </w:p>
    <w:p w14:paraId="50A1D93E" w14:textId="77777777" w:rsidR="00351DE2" w:rsidRPr="00E20573" w:rsidRDefault="00351DE2" w:rsidP="00351DE2">
      <w:pPr>
        <w:shd w:val="clear" w:color="auto" w:fill="FFFFFF"/>
        <w:tabs>
          <w:tab w:val="left" w:pos="773"/>
        </w:tabs>
        <w:jc w:val="center"/>
        <w:rPr>
          <w:rFonts w:ascii="Times New Roman" w:hAnsi="Times New Roman"/>
          <w:b/>
          <w:bCs/>
          <w:sz w:val="24"/>
          <w:szCs w:val="24"/>
        </w:rPr>
      </w:pPr>
      <w:r w:rsidRPr="00E20573">
        <w:rPr>
          <w:rFonts w:ascii="Times New Roman" w:hAnsi="Times New Roman"/>
          <w:b/>
          <w:bCs/>
          <w:sz w:val="24"/>
          <w:szCs w:val="24"/>
        </w:rPr>
        <w:t>Расчет начальной (максимальной) цены контракта</w:t>
      </w:r>
    </w:p>
    <w:p w14:paraId="6C180CC4" w14:textId="77777777" w:rsidR="00351DE2" w:rsidRPr="00E20573" w:rsidRDefault="00351DE2" w:rsidP="00351DE2">
      <w:pPr>
        <w:pStyle w:val="affe"/>
        <w:ind w:firstLine="567"/>
        <w:jc w:val="both"/>
        <w:rPr>
          <w:rFonts w:ascii="Times New Roman" w:hAnsi="Times New Roman" w:cs="Times New Roman"/>
          <w:sz w:val="24"/>
          <w:szCs w:val="24"/>
        </w:rPr>
      </w:pPr>
      <w:r w:rsidRPr="00E20573">
        <w:rPr>
          <w:rFonts w:ascii="Times New Roman" w:hAnsi="Times New Roman" w:cs="Times New Roman"/>
          <w:sz w:val="24"/>
          <w:szCs w:val="24"/>
        </w:rPr>
        <w:t xml:space="preserve">Начальная (максимальная) цена Контракта определена и обоснована Заказчиком посредством применения метода сопоставимых рыночных цен (анализа рынка) в соответствии </w:t>
      </w:r>
      <w:r>
        <w:rPr>
          <w:rFonts w:ascii="Times New Roman" w:hAnsi="Times New Roman" w:cs="Times New Roman"/>
          <w:sz w:val="24"/>
          <w:szCs w:val="24"/>
        </w:rPr>
        <w:br/>
      </w:r>
      <w:r w:rsidRPr="00E20573">
        <w:rPr>
          <w:rFonts w:ascii="Times New Roman" w:hAnsi="Times New Roman" w:cs="Times New Roman"/>
          <w:sz w:val="24"/>
          <w:szCs w:val="24"/>
        </w:rPr>
        <w:t xml:space="preserve">с положениями ст. 22 Федерального закона от 05.04.2013 № 44-ФЗ «О контрактной системе </w:t>
      </w:r>
      <w:r>
        <w:rPr>
          <w:rFonts w:ascii="Times New Roman" w:hAnsi="Times New Roman" w:cs="Times New Roman"/>
          <w:sz w:val="24"/>
          <w:szCs w:val="24"/>
        </w:rPr>
        <w:br/>
      </w:r>
      <w:r w:rsidRPr="00E20573">
        <w:rPr>
          <w:rFonts w:ascii="Times New Roman" w:hAnsi="Times New Roman" w:cs="Times New Roman"/>
          <w:sz w:val="24"/>
          <w:szCs w:val="24"/>
        </w:rPr>
        <w:t xml:space="preserve">в сфере закупок товаров, работ, услуг для обеспечения государственных и муниципальных нужд» (далее – Закон 44-ФЗ), а также </w:t>
      </w:r>
      <w:r w:rsidRPr="00E20573">
        <w:rPr>
          <w:rFonts w:ascii="Times New Roman" w:hAnsi="Times New Roman" w:cs="Times New Roman"/>
          <w:color w:val="000000"/>
          <w:sz w:val="24"/>
          <w:szCs w:val="24"/>
        </w:rPr>
        <w:t xml:space="preserve">методических рекомендаций по применению методов определения начальной (максимальной) цены контракта, цены контракта, заключаемого </w:t>
      </w:r>
      <w:r>
        <w:rPr>
          <w:rFonts w:ascii="Times New Roman" w:hAnsi="Times New Roman" w:cs="Times New Roman"/>
          <w:color w:val="000000"/>
          <w:sz w:val="24"/>
          <w:szCs w:val="24"/>
        </w:rPr>
        <w:br/>
      </w:r>
      <w:r w:rsidRPr="00E20573">
        <w:rPr>
          <w:rFonts w:ascii="Times New Roman" w:hAnsi="Times New Roman" w:cs="Times New Roman"/>
          <w:color w:val="000000"/>
          <w:sz w:val="24"/>
          <w:szCs w:val="24"/>
        </w:rPr>
        <w:t>с единственным поставщиком (подрядчиком, исполнителем)» (далее - Методические рекомендации).</w:t>
      </w:r>
    </w:p>
    <w:p w14:paraId="71AEB4F5" w14:textId="77777777" w:rsidR="00351DE2" w:rsidRDefault="00351DE2" w:rsidP="00351DE2">
      <w:pPr>
        <w:pStyle w:val="affe"/>
        <w:ind w:firstLine="567"/>
        <w:jc w:val="both"/>
        <w:rPr>
          <w:rFonts w:ascii="Times New Roman" w:hAnsi="Times New Roman" w:cs="Times New Roman"/>
          <w:sz w:val="24"/>
          <w:szCs w:val="24"/>
        </w:rPr>
      </w:pPr>
      <w:r w:rsidRPr="00E20573">
        <w:rPr>
          <w:rFonts w:ascii="Times New Roman" w:hAnsi="Times New Roman" w:cs="Times New Roman"/>
          <w:sz w:val="24"/>
          <w:szCs w:val="24"/>
        </w:rPr>
        <w:t>В соответствии с пунктом 2 части 18 статьи 22 Закон 44-ФЗ в расчете использована общедоступная информация о ценах товаров, работ,</w:t>
      </w:r>
      <w:r>
        <w:rPr>
          <w:rFonts w:ascii="Times New Roman" w:hAnsi="Times New Roman" w:cs="Times New Roman"/>
          <w:sz w:val="24"/>
          <w:szCs w:val="24"/>
        </w:rPr>
        <w:t xml:space="preserve"> услуг.</w:t>
      </w:r>
    </w:p>
    <w:p w14:paraId="566121A6" w14:textId="77777777" w:rsidR="00351DE2" w:rsidRPr="00E20573" w:rsidRDefault="00351DE2" w:rsidP="00351DE2">
      <w:pPr>
        <w:pStyle w:val="affe"/>
        <w:ind w:firstLine="567"/>
        <w:jc w:val="both"/>
        <w:rPr>
          <w:rFonts w:ascii="Times New Roman" w:hAnsi="Times New Roman" w:cs="Times New Roman"/>
          <w:sz w:val="24"/>
          <w:szCs w:val="24"/>
        </w:rPr>
      </w:pPr>
    </w:p>
    <w:tbl>
      <w:tblPr>
        <w:tblW w:w="105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48"/>
        <w:gridCol w:w="7528"/>
      </w:tblGrid>
      <w:tr w:rsidR="00351DE2" w:rsidRPr="00E20573" w14:paraId="55EC86F6" w14:textId="77777777" w:rsidTr="00DE7438">
        <w:trPr>
          <w:trHeight w:val="1420"/>
        </w:trPr>
        <w:tc>
          <w:tcPr>
            <w:tcW w:w="3048" w:type="dxa"/>
            <w:vAlign w:val="center"/>
          </w:tcPr>
          <w:p w14:paraId="6754C6E0" w14:textId="77777777" w:rsidR="00351DE2" w:rsidRPr="00E20573" w:rsidRDefault="00351DE2" w:rsidP="00DE7438">
            <w:pPr>
              <w:spacing w:after="0" w:line="240" w:lineRule="auto"/>
              <w:jc w:val="center"/>
              <w:rPr>
                <w:rFonts w:ascii="Times New Roman" w:hAnsi="Times New Roman"/>
                <w:b/>
                <w:sz w:val="24"/>
                <w:szCs w:val="24"/>
              </w:rPr>
            </w:pPr>
            <w:r w:rsidRPr="00E20573">
              <w:rPr>
                <w:rFonts w:ascii="Times New Roman" w:hAnsi="Times New Roman"/>
                <w:b/>
                <w:sz w:val="24"/>
                <w:szCs w:val="24"/>
              </w:rPr>
              <w:t>Основные характеристики объекта закупки:</w:t>
            </w:r>
          </w:p>
        </w:tc>
        <w:tc>
          <w:tcPr>
            <w:tcW w:w="7528" w:type="dxa"/>
            <w:vAlign w:val="center"/>
          </w:tcPr>
          <w:p w14:paraId="3A5E7CF5" w14:textId="77777777" w:rsidR="00351DE2" w:rsidRPr="00E20573" w:rsidRDefault="008F076C" w:rsidP="00DE7438">
            <w:pPr>
              <w:autoSpaceDE w:val="0"/>
              <w:autoSpaceDN w:val="0"/>
              <w:adjustRightInd w:val="0"/>
              <w:spacing w:after="0" w:line="240" w:lineRule="auto"/>
              <w:rPr>
                <w:rFonts w:ascii="Times New Roman" w:hAnsi="Times New Roman"/>
                <w:sz w:val="24"/>
                <w:szCs w:val="24"/>
              </w:rPr>
            </w:pPr>
            <w:r w:rsidRPr="00571513">
              <w:rPr>
                <w:rFonts w:ascii="Times New Roman" w:eastAsia="Times New Roman" w:hAnsi="Times New Roman"/>
                <w:sz w:val="24"/>
                <w:szCs w:val="24"/>
                <w:lang w:eastAsia="ru-RU"/>
              </w:rPr>
              <w:t>услуги по обязательному страхованию гражданской ответственности владельца беспилотного воздушного судна перед третьими лицами за вред, причиненный жизни или здоровью либо имуществу третьих лиц при эксплуатации воздушного судна</w:t>
            </w:r>
          </w:p>
        </w:tc>
      </w:tr>
      <w:tr w:rsidR="00351DE2" w:rsidRPr="00E20573" w14:paraId="31287B3E" w14:textId="77777777" w:rsidTr="00DE7438">
        <w:trPr>
          <w:trHeight w:val="1119"/>
        </w:trPr>
        <w:tc>
          <w:tcPr>
            <w:tcW w:w="3048" w:type="dxa"/>
            <w:vAlign w:val="center"/>
          </w:tcPr>
          <w:p w14:paraId="6E0281E7" w14:textId="77777777" w:rsidR="00351DE2" w:rsidRPr="00E20573" w:rsidRDefault="00351DE2" w:rsidP="00DE7438">
            <w:pPr>
              <w:autoSpaceDE w:val="0"/>
              <w:autoSpaceDN w:val="0"/>
              <w:adjustRightInd w:val="0"/>
              <w:spacing w:after="0" w:line="240" w:lineRule="auto"/>
              <w:jc w:val="center"/>
              <w:rPr>
                <w:rFonts w:ascii="Times New Roman" w:hAnsi="Times New Roman"/>
                <w:b/>
                <w:bCs/>
                <w:sz w:val="24"/>
                <w:szCs w:val="24"/>
              </w:rPr>
            </w:pPr>
            <w:r w:rsidRPr="00E20573">
              <w:rPr>
                <w:rFonts w:ascii="Times New Roman" w:hAnsi="Times New Roman"/>
                <w:b/>
                <w:bCs/>
                <w:sz w:val="24"/>
                <w:szCs w:val="24"/>
              </w:rPr>
              <w:t>Используемый метод определения НМЦК</w:t>
            </w:r>
          </w:p>
          <w:p w14:paraId="713E6264" w14:textId="77777777" w:rsidR="00351DE2" w:rsidRPr="00E20573" w:rsidRDefault="00351DE2" w:rsidP="00DE7438">
            <w:pPr>
              <w:autoSpaceDE w:val="0"/>
              <w:autoSpaceDN w:val="0"/>
              <w:adjustRightInd w:val="0"/>
              <w:spacing w:after="0" w:line="240" w:lineRule="auto"/>
              <w:jc w:val="center"/>
              <w:rPr>
                <w:rFonts w:ascii="Times New Roman" w:hAnsi="Times New Roman"/>
                <w:b/>
                <w:bCs/>
                <w:sz w:val="24"/>
                <w:szCs w:val="24"/>
              </w:rPr>
            </w:pPr>
            <w:r w:rsidRPr="00E20573">
              <w:rPr>
                <w:rFonts w:ascii="Times New Roman" w:hAnsi="Times New Roman"/>
                <w:b/>
                <w:bCs/>
                <w:sz w:val="24"/>
                <w:szCs w:val="24"/>
              </w:rPr>
              <w:t>с обоснованием</w:t>
            </w:r>
          </w:p>
        </w:tc>
        <w:tc>
          <w:tcPr>
            <w:tcW w:w="7528" w:type="dxa"/>
            <w:vAlign w:val="center"/>
          </w:tcPr>
          <w:p w14:paraId="015190B1" w14:textId="77777777" w:rsidR="00351DE2" w:rsidRPr="00E20573" w:rsidRDefault="00351DE2" w:rsidP="00DE7438">
            <w:pPr>
              <w:autoSpaceDE w:val="0"/>
              <w:autoSpaceDN w:val="0"/>
              <w:adjustRightInd w:val="0"/>
              <w:spacing w:after="0" w:line="240" w:lineRule="auto"/>
              <w:rPr>
                <w:rFonts w:ascii="Times New Roman" w:hAnsi="Times New Roman"/>
                <w:sz w:val="24"/>
                <w:szCs w:val="24"/>
              </w:rPr>
            </w:pPr>
            <w:r w:rsidRPr="00E20573">
              <w:rPr>
                <w:rFonts w:ascii="Times New Roman" w:hAnsi="Times New Roman"/>
                <w:sz w:val="24"/>
                <w:szCs w:val="24"/>
              </w:rPr>
              <w:t>В соответствии со статьей 22 Федерального закона №44-ФЗ для определения НМЦК применяется метод сопоставимых рыночных цен</w:t>
            </w:r>
          </w:p>
        </w:tc>
      </w:tr>
      <w:tr w:rsidR="00351DE2" w:rsidRPr="00C05EE1" w14:paraId="3BFB49C9" w14:textId="77777777" w:rsidTr="00DE7438">
        <w:trPr>
          <w:trHeight w:val="1435"/>
        </w:trPr>
        <w:tc>
          <w:tcPr>
            <w:tcW w:w="3048" w:type="dxa"/>
            <w:vAlign w:val="center"/>
          </w:tcPr>
          <w:p w14:paraId="790CC20D" w14:textId="77777777" w:rsidR="00351DE2" w:rsidRPr="00C05EE1" w:rsidRDefault="00351DE2" w:rsidP="00DE7438">
            <w:pPr>
              <w:spacing w:after="0" w:line="240" w:lineRule="auto"/>
              <w:jc w:val="center"/>
              <w:rPr>
                <w:rFonts w:ascii="Times New Roman" w:hAnsi="Times New Roman"/>
                <w:b/>
                <w:sz w:val="24"/>
                <w:szCs w:val="24"/>
              </w:rPr>
            </w:pPr>
            <w:r w:rsidRPr="00C05EE1">
              <w:rPr>
                <w:rFonts w:ascii="Times New Roman" w:hAnsi="Times New Roman"/>
                <w:b/>
                <w:sz w:val="24"/>
                <w:szCs w:val="24"/>
              </w:rPr>
              <w:t>Расчет НМЦК</w:t>
            </w:r>
          </w:p>
        </w:tc>
        <w:tc>
          <w:tcPr>
            <w:tcW w:w="7528" w:type="dxa"/>
            <w:vAlign w:val="center"/>
          </w:tcPr>
          <w:p w14:paraId="797D71D4" w14:textId="77777777" w:rsidR="00351DE2" w:rsidRPr="00C05EE1" w:rsidRDefault="00351DE2" w:rsidP="00DE7438">
            <w:pPr>
              <w:autoSpaceDE w:val="0"/>
              <w:autoSpaceDN w:val="0"/>
              <w:adjustRightInd w:val="0"/>
              <w:spacing w:after="0" w:line="240" w:lineRule="auto"/>
              <w:jc w:val="both"/>
              <w:rPr>
                <w:rFonts w:ascii="Times New Roman" w:hAnsi="Times New Roman"/>
                <w:sz w:val="24"/>
                <w:szCs w:val="24"/>
              </w:rPr>
            </w:pPr>
          </w:p>
          <w:p w14:paraId="5C84D969" w14:textId="193ACFF9" w:rsidR="00351DE2" w:rsidRPr="00C05EE1" w:rsidRDefault="00351DE2" w:rsidP="00DE7438">
            <w:pPr>
              <w:autoSpaceDE w:val="0"/>
              <w:autoSpaceDN w:val="0"/>
              <w:adjustRightInd w:val="0"/>
              <w:spacing w:after="0" w:line="240" w:lineRule="auto"/>
              <w:jc w:val="both"/>
              <w:rPr>
                <w:rFonts w:ascii="Times New Roman" w:hAnsi="Times New Roman"/>
                <w:bCs/>
                <w:sz w:val="24"/>
                <w:szCs w:val="24"/>
              </w:rPr>
            </w:pPr>
            <w:r w:rsidRPr="00C05EE1">
              <w:rPr>
                <w:rFonts w:ascii="Times New Roman" w:hAnsi="Times New Roman"/>
                <w:sz w:val="24"/>
                <w:szCs w:val="24"/>
              </w:rPr>
              <w:t xml:space="preserve">НМЦК= </w:t>
            </w:r>
            <w:r w:rsidR="008F32BA">
              <w:rPr>
                <w:rFonts w:ascii="Times New Roman" w:hAnsi="Times New Roman"/>
                <w:sz w:val="24"/>
                <w:szCs w:val="24"/>
              </w:rPr>
              <w:t>2 630</w:t>
            </w:r>
            <w:r w:rsidRPr="00C05EE1">
              <w:rPr>
                <w:rFonts w:ascii="Times New Roman" w:hAnsi="Times New Roman"/>
                <w:sz w:val="24"/>
                <w:szCs w:val="24"/>
              </w:rPr>
              <w:t>,00</w:t>
            </w:r>
            <w:r w:rsidRPr="00C05EE1">
              <w:rPr>
                <w:rFonts w:ascii="Times New Roman" w:hAnsi="Times New Roman"/>
                <w:b/>
                <w:bCs/>
                <w:sz w:val="24"/>
                <w:szCs w:val="24"/>
              </w:rPr>
              <w:t xml:space="preserve"> </w:t>
            </w:r>
            <w:r w:rsidRPr="00C05EE1">
              <w:rPr>
                <w:rFonts w:ascii="Times New Roman" w:hAnsi="Times New Roman"/>
                <w:bCs/>
                <w:sz w:val="24"/>
                <w:szCs w:val="24"/>
              </w:rPr>
              <w:t>руб.</w:t>
            </w:r>
          </w:p>
          <w:p w14:paraId="6F9573AC" w14:textId="77777777" w:rsidR="00351DE2" w:rsidRPr="00C05EE1" w:rsidRDefault="00351DE2" w:rsidP="00DE7438">
            <w:pPr>
              <w:autoSpaceDE w:val="0"/>
              <w:autoSpaceDN w:val="0"/>
              <w:adjustRightInd w:val="0"/>
              <w:spacing w:after="0" w:line="240" w:lineRule="auto"/>
              <w:jc w:val="both"/>
              <w:rPr>
                <w:rFonts w:ascii="Times New Roman" w:hAnsi="Times New Roman"/>
                <w:bCs/>
                <w:sz w:val="24"/>
                <w:szCs w:val="24"/>
              </w:rPr>
            </w:pPr>
          </w:p>
          <w:p w14:paraId="53838837" w14:textId="77777777" w:rsidR="00351DE2" w:rsidRPr="00C05EE1" w:rsidRDefault="00351DE2" w:rsidP="00DE7438">
            <w:pPr>
              <w:autoSpaceDE w:val="0"/>
              <w:autoSpaceDN w:val="0"/>
              <w:adjustRightInd w:val="0"/>
              <w:spacing w:after="0" w:line="240" w:lineRule="auto"/>
              <w:jc w:val="both"/>
              <w:rPr>
                <w:rFonts w:ascii="Times New Roman" w:hAnsi="Times New Roman"/>
                <w:sz w:val="24"/>
                <w:szCs w:val="24"/>
              </w:rPr>
            </w:pPr>
            <w:r w:rsidRPr="00C05EE1">
              <w:rPr>
                <w:rFonts w:ascii="Times New Roman" w:hAnsi="Times New Roman"/>
                <w:sz w:val="24"/>
                <w:szCs w:val="24"/>
              </w:rPr>
              <w:t>Расчет представлен в таблице ниже.</w:t>
            </w:r>
          </w:p>
          <w:p w14:paraId="780D9432" w14:textId="77777777" w:rsidR="00351DE2" w:rsidRPr="00C05EE1" w:rsidRDefault="00351DE2" w:rsidP="00DE7438">
            <w:pPr>
              <w:autoSpaceDE w:val="0"/>
              <w:autoSpaceDN w:val="0"/>
              <w:adjustRightInd w:val="0"/>
              <w:spacing w:after="0" w:line="240" w:lineRule="auto"/>
              <w:ind w:firstLine="540"/>
              <w:jc w:val="both"/>
              <w:rPr>
                <w:rFonts w:ascii="Times New Roman" w:hAnsi="Times New Roman"/>
                <w:sz w:val="24"/>
                <w:szCs w:val="24"/>
              </w:rPr>
            </w:pPr>
          </w:p>
        </w:tc>
      </w:tr>
      <w:tr w:rsidR="00351DE2" w:rsidRPr="00C05EE1" w14:paraId="0C78CF4B" w14:textId="77777777" w:rsidTr="00DE7438">
        <w:trPr>
          <w:trHeight w:val="290"/>
        </w:trPr>
        <w:tc>
          <w:tcPr>
            <w:tcW w:w="3048" w:type="dxa"/>
            <w:vAlign w:val="center"/>
          </w:tcPr>
          <w:p w14:paraId="324A752B" w14:textId="77777777" w:rsidR="00351DE2" w:rsidRPr="00C05EE1" w:rsidRDefault="00351DE2" w:rsidP="00DE7438">
            <w:pPr>
              <w:spacing w:after="0" w:line="240" w:lineRule="auto"/>
              <w:jc w:val="center"/>
              <w:rPr>
                <w:rFonts w:ascii="Times New Roman" w:hAnsi="Times New Roman"/>
                <w:b/>
                <w:sz w:val="24"/>
                <w:szCs w:val="24"/>
              </w:rPr>
            </w:pPr>
          </w:p>
        </w:tc>
        <w:tc>
          <w:tcPr>
            <w:tcW w:w="7528" w:type="dxa"/>
            <w:vAlign w:val="center"/>
          </w:tcPr>
          <w:p w14:paraId="6D7DC198" w14:textId="7F6EE75D" w:rsidR="00351DE2" w:rsidRPr="00C05EE1" w:rsidRDefault="00351DE2" w:rsidP="00365079">
            <w:pPr>
              <w:autoSpaceDE w:val="0"/>
              <w:autoSpaceDN w:val="0"/>
              <w:adjustRightInd w:val="0"/>
              <w:spacing w:after="0" w:line="240" w:lineRule="auto"/>
              <w:jc w:val="both"/>
              <w:rPr>
                <w:rFonts w:ascii="Times New Roman" w:hAnsi="Times New Roman"/>
                <w:sz w:val="24"/>
                <w:szCs w:val="24"/>
              </w:rPr>
            </w:pPr>
            <w:r w:rsidRPr="00C05EE1">
              <w:rPr>
                <w:rFonts w:ascii="Times New Roman" w:hAnsi="Times New Roman"/>
                <w:sz w:val="24"/>
                <w:szCs w:val="24"/>
              </w:rPr>
              <w:t xml:space="preserve">Дата подготовки обоснования НМЦК: </w:t>
            </w:r>
            <w:r w:rsidR="005925D7">
              <w:rPr>
                <w:rFonts w:ascii="Times New Roman" w:hAnsi="Times New Roman"/>
                <w:sz w:val="24"/>
                <w:szCs w:val="24"/>
              </w:rPr>
              <w:t>28</w:t>
            </w:r>
            <w:r w:rsidR="00365079">
              <w:rPr>
                <w:rFonts w:ascii="Times New Roman" w:hAnsi="Times New Roman"/>
                <w:sz w:val="24"/>
                <w:szCs w:val="24"/>
              </w:rPr>
              <w:t>.</w:t>
            </w:r>
            <w:r w:rsidR="008F32BA">
              <w:rPr>
                <w:rFonts w:ascii="Times New Roman" w:hAnsi="Times New Roman"/>
                <w:sz w:val="24"/>
                <w:szCs w:val="24"/>
              </w:rPr>
              <w:t>0</w:t>
            </w:r>
            <w:r w:rsidR="005925D7">
              <w:rPr>
                <w:rFonts w:ascii="Times New Roman" w:hAnsi="Times New Roman"/>
                <w:sz w:val="24"/>
                <w:szCs w:val="24"/>
              </w:rPr>
              <w:t>5</w:t>
            </w:r>
            <w:r w:rsidR="00365079">
              <w:rPr>
                <w:rFonts w:ascii="Times New Roman" w:hAnsi="Times New Roman"/>
                <w:sz w:val="24"/>
                <w:szCs w:val="24"/>
              </w:rPr>
              <w:t>.</w:t>
            </w:r>
            <w:r w:rsidR="008F32BA">
              <w:rPr>
                <w:rFonts w:ascii="Times New Roman" w:hAnsi="Times New Roman"/>
                <w:sz w:val="24"/>
                <w:szCs w:val="24"/>
              </w:rPr>
              <w:t>2026</w:t>
            </w:r>
          </w:p>
        </w:tc>
      </w:tr>
    </w:tbl>
    <w:p w14:paraId="11B53974" w14:textId="77777777" w:rsidR="00351DE2" w:rsidRPr="00C05EE1" w:rsidRDefault="00351DE2" w:rsidP="00351DE2">
      <w:pPr>
        <w:shd w:val="clear" w:color="auto" w:fill="FFFFFF"/>
        <w:tabs>
          <w:tab w:val="left" w:pos="773"/>
        </w:tabs>
        <w:jc w:val="both"/>
        <w:rPr>
          <w:rFonts w:ascii="Times New Roman" w:hAnsi="Times New Roman"/>
          <w:sz w:val="24"/>
          <w:szCs w:val="24"/>
        </w:rPr>
      </w:pPr>
    </w:p>
    <w:tbl>
      <w:tblPr>
        <w:tblW w:w="5142"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4719"/>
        <w:gridCol w:w="1328"/>
        <w:gridCol w:w="779"/>
        <w:gridCol w:w="1469"/>
        <w:gridCol w:w="1666"/>
      </w:tblGrid>
      <w:tr w:rsidR="00351DE2" w:rsidRPr="00C05EE1" w14:paraId="3FB4EDA7" w14:textId="77777777" w:rsidTr="00DE743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69DC5F"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 п/п</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8226C"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Наименование товара</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8D5118"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Цена, руб.</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6CC09D"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Кол-во, ед.</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261808"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Ед. измерения</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4D24E"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Стоимость, руб.</w:t>
            </w:r>
          </w:p>
        </w:tc>
      </w:tr>
      <w:tr w:rsidR="00351DE2" w:rsidRPr="00C05EE1" w14:paraId="5BF23262" w14:textId="77777777" w:rsidTr="00DE743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DE820"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1.</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8EDFE6" w14:textId="4105EDD7" w:rsidR="00351DE2" w:rsidRPr="00C05EE1" w:rsidRDefault="00351DE2" w:rsidP="00365079">
            <w:pPr>
              <w:spacing w:after="0" w:line="240" w:lineRule="auto"/>
              <w:jc w:val="center"/>
              <w:rPr>
                <w:rFonts w:ascii="Times New Roman" w:hAnsi="Times New Roman"/>
                <w:bCs/>
                <w:sz w:val="24"/>
                <w:szCs w:val="24"/>
              </w:rPr>
            </w:pPr>
            <w:r w:rsidRPr="00C05EE1">
              <w:rPr>
                <w:rFonts w:ascii="Times New Roman" w:hAnsi="Times New Roman"/>
                <w:bCs/>
                <w:sz w:val="24"/>
                <w:szCs w:val="24"/>
              </w:rPr>
              <w:t xml:space="preserve">КП № 1 от </w:t>
            </w:r>
            <w:r w:rsidR="005925D7">
              <w:rPr>
                <w:rFonts w:ascii="Times New Roman" w:hAnsi="Times New Roman"/>
                <w:bCs/>
                <w:sz w:val="24"/>
                <w:szCs w:val="24"/>
              </w:rPr>
              <w:t>13</w:t>
            </w:r>
            <w:r w:rsidRPr="00C05EE1">
              <w:rPr>
                <w:rFonts w:ascii="Times New Roman" w:hAnsi="Times New Roman"/>
                <w:bCs/>
                <w:sz w:val="24"/>
                <w:szCs w:val="24"/>
              </w:rPr>
              <w:t>.0</w:t>
            </w:r>
            <w:r w:rsidR="00365079">
              <w:rPr>
                <w:rFonts w:ascii="Times New Roman" w:hAnsi="Times New Roman"/>
                <w:bCs/>
                <w:sz w:val="24"/>
                <w:szCs w:val="24"/>
              </w:rPr>
              <w:t>5</w:t>
            </w:r>
            <w:r w:rsidRPr="00C05EE1">
              <w:rPr>
                <w:rFonts w:ascii="Times New Roman" w:hAnsi="Times New Roman"/>
                <w:bCs/>
                <w:sz w:val="24"/>
                <w:szCs w:val="24"/>
              </w:rPr>
              <w:t>.</w:t>
            </w:r>
            <w:r w:rsidR="005925D7" w:rsidRPr="00C05EE1">
              <w:rPr>
                <w:rFonts w:ascii="Times New Roman" w:hAnsi="Times New Roman"/>
                <w:bCs/>
                <w:sz w:val="24"/>
                <w:szCs w:val="24"/>
              </w:rPr>
              <w:t>202</w:t>
            </w:r>
            <w:r w:rsidR="005925D7">
              <w:rPr>
                <w:rFonts w:ascii="Times New Roman" w:hAnsi="Times New Roman"/>
                <w:bCs/>
                <w:sz w:val="24"/>
                <w:szCs w:val="24"/>
              </w:rPr>
              <w:t>6</w:t>
            </w:r>
            <w:r w:rsidR="005925D7" w:rsidRPr="00C05EE1">
              <w:rPr>
                <w:rFonts w:ascii="Times New Roman" w:hAnsi="Times New Roman"/>
                <w:bCs/>
                <w:sz w:val="24"/>
                <w:szCs w:val="24"/>
              </w:rPr>
              <w:t xml:space="preserve"> </w:t>
            </w:r>
            <w:r w:rsidRPr="00C05EE1">
              <w:rPr>
                <w:rFonts w:ascii="Times New Roman" w:hAnsi="Times New Roman"/>
                <w:bCs/>
                <w:sz w:val="24"/>
                <w:szCs w:val="24"/>
              </w:rPr>
              <w:t>№12-</w:t>
            </w:r>
            <w:r w:rsidR="005925D7">
              <w:rPr>
                <w:rFonts w:ascii="Times New Roman" w:hAnsi="Times New Roman"/>
                <w:bCs/>
                <w:sz w:val="24"/>
                <w:szCs w:val="24"/>
              </w:rPr>
              <w:t>850</w:t>
            </w:r>
            <w:r w:rsidRPr="00C05EE1">
              <w:rPr>
                <w:rFonts w:ascii="Times New Roman" w:hAnsi="Times New Roman"/>
                <w:bCs/>
                <w:sz w:val="24"/>
                <w:szCs w:val="24"/>
              </w:rPr>
              <w:t>/</w:t>
            </w:r>
            <w:r w:rsidR="005925D7" w:rsidRPr="00C05EE1">
              <w:rPr>
                <w:rFonts w:ascii="Times New Roman" w:hAnsi="Times New Roman"/>
                <w:bCs/>
                <w:sz w:val="24"/>
                <w:szCs w:val="24"/>
              </w:rPr>
              <w:t>2</w:t>
            </w:r>
            <w:r w:rsidR="005925D7">
              <w:rPr>
                <w:rFonts w:ascii="Times New Roman" w:hAnsi="Times New Roman"/>
                <w:bCs/>
                <w:sz w:val="24"/>
                <w:szCs w:val="24"/>
              </w:rPr>
              <w:t>6</w:t>
            </w:r>
            <w:r w:rsidRPr="00C05EE1">
              <w:rPr>
                <w:rFonts w:ascii="Times New Roman" w:hAnsi="Times New Roman"/>
                <w:bCs/>
                <w:sz w:val="24"/>
                <w:szCs w:val="24"/>
              </w:rPr>
              <w:t>-</w:t>
            </w:r>
            <w:r w:rsidR="00365079">
              <w:rPr>
                <w:rFonts w:ascii="Times New Roman" w:hAnsi="Times New Roman"/>
                <w:bCs/>
                <w:sz w:val="24"/>
                <w:szCs w:val="24"/>
              </w:rPr>
              <w:t>0</w:t>
            </w:r>
            <w:r w:rsidRPr="00C05EE1">
              <w:rPr>
                <w:rFonts w:ascii="Times New Roman" w:hAnsi="Times New Roman"/>
                <w:bCs/>
                <w:sz w:val="24"/>
                <w:szCs w:val="24"/>
              </w:rPr>
              <w:t>-0</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307750" w14:textId="6966323A" w:rsidR="00351DE2" w:rsidRPr="00C05EE1" w:rsidRDefault="005925D7" w:rsidP="00DE7438">
            <w:pPr>
              <w:spacing w:after="0" w:line="240" w:lineRule="auto"/>
              <w:jc w:val="center"/>
              <w:rPr>
                <w:rFonts w:ascii="Times New Roman" w:hAnsi="Times New Roman"/>
                <w:bCs/>
                <w:sz w:val="24"/>
                <w:szCs w:val="24"/>
              </w:rPr>
            </w:pPr>
            <w:r>
              <w:rPr>
                <w:rFonts w:ascii="Times New Roman" w:hAnsi="Times New Roman"/>
                <w:bCs/>
                <w:sz w:val="24"/>
                <w:szCs w:val="24"/>
              </w:rPr>
              <w:t>6 400</w:t>
            </w:r>
            <w:r w:rsidR="00365079">
              <w:rPr>
                <w:rFonts w:ascii="Times New Roman" w:hAnsi="Times New Roman"/>
                <w:bCs/>
                <w:sz w:val="24"/>
                <w:szCs w:val="24"/>
              </w:rPr>
              <w:t>, 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5DFC2D" w14:textId="77777777" w:rsidR="00351DE2" w:rsidRPr="00C05EE1" w:rsidRDefault="00351DE2" w:rsidP="00DE7438">
            <w:pPr>
              <w:spacing w:after="0" w:line="240" w:lineRule="auto"/>
              <w:jc w:val="center"/>
              <w:rPr>
                <w:rFonts w:ascii="Times New Roman" w:hAnsi="Times New Roman"/>
                <w:bCs/>
                <w:sz w:val="24"/>
                <w:szCs w:val="24"/>
              </w:rPr>
            </w:pPr>
            <w:r w:rsidRPr="00C05EE1">
              <w:rPr>
                <w:rFonts w:ascii="Times New Roman" w:hAnsi="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A00217" w14:textId="77777777" w:rsidR="00351DE2" w:rsidRPr="00C05EE1" w:rsidRDefault="00EF4C42" w:rsidP="00DE7438">
            <w:pPr>
              <w:spacing w:after="0" w:line="240" w:lineRule="auto"/>
              <w:jc w:val="center"/>
              <w:rPr>
                <w:rFonts w:ascii="Times New Roman" w:hAnsi="Times New Roman"/>
                <w:bCs/>
                <w:sz w:val="24"/>
                <w:szCs w:val="24"/>
              </w:rPr>
            </w:pPr>
            <w:r>
              <w:rPr>
                <w:rFonts w:ascii="Times New Roman" w:hAnsi="Times New Roman"/>
                <w:bCs/>
                <w:sz w:val="24"/>
                <w:szCs w:val="24"/>
              </w:rPr>
              <w:t>усл.ед.</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7D31F5" w14:textId="2752988F" w:rsidR="00351DE2" w:rsidRPr="00C05EE1" w:rsidRDefault="005925D7" w:rsidP="00365079">
            <w:pPr>
              <w:spacing w:after="0" w:line="240" w:lineRule="auto"/>
              <w:jc w:val="center"/>
              <w:rPr>
                <w:rFonts w:ascii="Times New Roman" w:hAnsi="Times New Roman"/>
                <w:bCs/>
                <w:sz w:val="24"/>
                <w:szCs w:val="24"/>
              </w:rPr>
            </w:pPr>
            <w:r>
              <w:rPr>
                <w:rFonts w:ascii="Times New Roman" w:hAnsi="Times New Roman"/>
                <w:bCs/>
                <w:sz w:val="24"/>
                <w:szCs w:val="24"/>
              </w:rPr>
              <w:t>6 400</w:t>
            </w:r>
            <w:r w:rsidR="00365079">
              <w:rPr>
                <w:rFonts w:ascii="Times New Roman" w:hAnsi="Times New Roman"/>
                <w:bCs/>
                <w:sz w:val="24"/>
                <w:szCs w:val="24"/>
              </w:rPr>
              <w:t>,00</w:t>
            </w:r>
          </w:p>
        </w:tc>
      </w:tr>
      <w:tr w:rsidR="00351DE2" w:rsidRPr="00C05EE1" w14:paraId="2AE49819" w14:textId="77777777" w:rsidTr="00DE743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3C426"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2.</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08CAE2" w14:textId="2628FED5" w:rsidR="00351DE2" w:rsidRPr="00C05EE1" w:rsidRDefault="00351DE2" w:rsidP="00365079">
            <w:pPr>
              <w:spacing w:after="0" w:line="240" w:lineRule="auto"/>
              <w:jc w:val="center"/>
              <w:rPr>
                <w:rFonts w:ascii="Times New Roman" w:hAnsi="Times New Roman"/>
                <w:bCs/>
                <w:sz w:val="24"/>
                <w:szCs w:val="24"/>
              </w:rPr>
            </w:pPr>
            <w:r w:rsidRPr="00C05EE1">
              <w:rPr>
                <w:rFonts w:ascii="Times New Roman" w:hAnsi="Times New Roman"/>
                <w:bCs/>
                <w:sz w:val="24"/>
                <w:szCs w:val="24"/>
              </w:rPr>
              <w:t xml:space="preserve">КП № 2 </w:t>
            </w:r>
            <w:r w:rsidR="006822B4" w:rsidRPr="00C05EE1">
              <w:rPr>
                <w:rFonts w:ascii="Times New Roman" w:hAnsi="Times New Roman"/>
                <w:bCs/>
                <w:sz w:val="24"/>
                <w:szCs w:val="24"/>
              </w:rPr>
              <w:t xml:space="preserve">от </w:t>
            </w:r>
            <w:r w:rsidR="005925D7">
              <w:rPr>
                <w:rFonts w:ascii="Times New Roman" w:hAnsi="Times New Roman"/>
                <w:bCs/>
                <w:sz w:val="24"/>
                <w:szCs w:val="24"/>
              </w:rPr>
              <w:t>13</w:t>
            </w:r>
            <w:r w:rsidR="006822B4" w:rsidRPr="00C05EE1">
              <w:rPr>
                <w:rFonts w:ascii="Times New Roman" w:hAnsi="Times New Roman"/>
                <w:bCs/>
                <w:sz w:val="24"/>
                <w:szCs w:val="24"/>
              </w:rPr>
              <w:t>.0</w:t>
            </w:r>
            <w:r w:rsidR="00365079">
              <w:rPr>
                <w:rFonts w:ascii="Times New Roman" w:hAnsi="Times New Roman"/>
                <w:bCs/>
                <w:sz w:val="24"/>
                <w:szCs w:val="24"/>
              </w:rPr>
              <w:t>5</w:t>
            </w:r>
            <w:r w:rsidR="006822B4" w:rsidRPr="00C05EE1">
              <w:rPr>
                <w:rFonts w:ascii="Times New Roman" w:hAnsi="Times New Roman"/>
                <w:bCs/>
                <w:sz w:val="24"/>
                <w:szCs w:val="24"/>
              </w:rPr>
              <w:t>.</w:t>
            </w:r>
            <w:r w:rsidR="005925D7" w:rsidRPr="00C05EE1">
              <w:rPr>
                <w:rFonts w:ascii="Times New Roman" w:hAnsi="Times New Roman"/>
                <w:bCs/>
                <w:sz w:val="24"/>
                <w:szCs w:val="24"/>
              </w:rPr>
              <w:t>202</w:t>
            </w:r>
            <w:r w:rsidR="005925D7">
              <w:rPr>
                <w:rFonts w:ascii="Times New Roman" w:hAnsi="Times New Roman"/>
                <w:bCs/>
                <w:sz w:val="24"/>
                <w:szCs w:val="24"/>
              </w:rPr>
              <w:t>6</w:t>
            </w:r>
            <w:r w:rsidR="005925D7" w:rsidRPr="00C05EE1">
              <w:rPr>
                <w:rFonts w:ascii="Times New Roman" w:hAnsi="Times New Roman"/>
                <w:bCs/>
                <w:sz w:val="24"/>
                <w:szCs w:val="24"/>
              </w:rPr>
              <w:t xml:space="preserve"> </w:t>
            </w:r>
            <w:r w:rsidR="006822B4" w:rsidRPr="00C05EE1">
              <w:rPr>
                <w:rFonts w:ascii="Times New Roman" w:hAnsi="Times New Roman"/>
                <w:bCs/>
                <w:sz w:val="24"/>
                <w:szCs w:val="24"/>
              </w:rPr>
              <w:t>№12-</w:t>
            </w:r>
            <w:r w:rsidR="005925D7">
              <w:rPr>
                <w:rFonts w:ascii="Times New Roman" w:hAnsi="Times New Roman"/>
                <w:bCs/>
                <w:sz w:val="24"/>
                <w:szCs w:val="24"/>
              </w:rPr>
              <w:t>850</w:t>
            </w:r>
            <w:r w:rsidRPr="00C05EE1">
              <w:rPr>
                <w:rFonts w:ascii="Times New Roman" w:hAnsi="Times New Roman"/>
                <w:bCs/>
                <w:sz w:val="24"/>
                <w:szCs w:val="24"/>
              </w:rPr>
              <w:t>/</w:t>
            </w:r>
            <w:r w:rsidR="005925D7" w:rsidRPr="00C05EE1">
              <w:rPr>
                <w:rFonts w:ascii="Times New Roman" w:hAnsi="Times New Roman"/>
                <w:bCs/>
                <w:sz w:val="24"/>
                <w:szCs w:val="24"/>
              </w:rPr>
              <w:t>2</w:t>
            </w:r>
            <w:r w:rsidR="005925D7">
              <w:rPr>
                <w:rFonts w:ascii="Times New Roman" w:hAnsi="Times New Roman"/>
                <w:bCs/>
                <w:sz w:val="24"/>
                <w:szCs w:val="24"/>
              </w:rPr>
              <w:t>6</w:t>
            </w:r>
            <w:r w:rsidRPr="00C05EE1">
              <w:rPr>
                <w:rFonts w:ascii="Times New Roman" w:hAnsi="Times New Roman"/>
                <w:bCs/>
                <w:sz w:val="24"/>
                <w:szCs w:val="24"/>
              </w:rPr>
              <w:t>-1-0</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5C1B49" w14:textId="571365A4" w:rsidR="00351DE2" w:rsidRPr="00C05EE1" w:rsidRDefault="005925D7" w:rsidP="00DE7438">
            <w:pPr>
              <w:spacing w:after="0" w:line="240" w:lineRule="auto"/>
              <w:jc w:val="center"/>
              <w:rPr>
                <w:rFonts w:ascii="Times New Roman" w:hAnsi="Times New Roman"/>
                <w:bCs/>
                <w:sz w:val="24"/>
                <w:szCs w:val="24"/>
              </w:rPr>
            </w:pPr>
            <w:r>
              <w:rPr>
                <w:rFonts w:ascii="Times New Roman" w:hAnsi="Times New Roman"/>
                <w:bCs/>
                <w:sz w:val="24"/>
                <w:szCs w:val="24"/>
              </w:rPr>
              <w:t>2 630</w:t>
            </w:r>
            <w:r w:rsidR="00351DE2" w:rsidRPr="00C05EE1">
              <w:rPr>
                <w:rFonts w:ascii="Times New Roman" w:hAnsi="Times New Roman"/>
                <w:bCs/>
                <w:sz w:val="24"/>
                <w:szCs w:val="24"/>
              </w:rPr>
              <w:t>,00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8FC1E6" w14:textId="77777777" w:rsidR="00351DE2" w:rsidRPr="00C05EE1" w:rsidRDefault="00351DE2" w:rsidP="00DE7438">
            <w:pPr>
              <w:spacing w:after="0" w:line="240" w:lineRule="auto"/>
              <w:jc w:val="center"/>
              <w:rPr>
                <w:rFonts w:ascii="Times New Roman" w:hAnsi="Times New Roman"/>
                <w:bCs/>
                <w:sz w:val="24"/>
                <w:szCs w:val="24"/>
              </w:rPr>
            </w:pPr>
            <w:r w:rsidRPr="00C05EE1">
              <w:rPr>
                <w:rFonts w:ascii="Times New Roman" w:hAnsi="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0E4A22" w14:textId="77777777" w:rsidR="00351DE2" w:rsidRPr="00C05EE1" w:rsidRDefault="00EF4C42" w:rsidP="00DE7438">
            <w:pPr>
              <w:spacing w:after="0" w:line="240" w:lineRule="auto"/>
              <w:jc w:val="center"/>
              <w:rPr>
                <w:rFonts w:ascii="Times New Roman" w:hAnsi="Times New Roman"/>
                <w:bCs/>
                <w:sz w:val="24"/>
                <w:szCs w:val="24"/>
              </w:rPr>
            </w:pPr>
            <w:r>
              <w:rPr>
                <w:rFonts w:ascii="Times New Roman" w:hAnsi="Times New Roman"/>
                <w:bCs/>
                <w:sz w:val="24"/>
                <w:szCs w:val="24"/>
              </w:rPr>
              <w:t>усл.ед.</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3EA8F6" w14:textId="52E23307" w:rsidR="00351DE2" w:rsidRPr="00C05EE1" w:rsidRDefault="005925D7" w:rsidP="00365079">
            <w:pPr>
              <w:spacing w:after="0" w:line="240" w:lineRule="auto"/>
              <w:jc w:val="center"/>
              <w:rPr>
                <w:rFonts w:ascii="Times New Roman" w:hAnsi="Times New Roman"/>
                <w:bCs/>
                <w:sz w:val="24"/>
                <w:szCs w:val="24"/>
              </w:rPr>
            </w:pPr>
            <w:r>
              <w:rPr>
                <w:rFonts w:ascii="Times New Roman" w:hAnsi="Times New Roman"/>
                <w:bCs/>
                <w:sz w:val="24"/>
                <w:szCs w:val="24"/>
              </w:rPr>
              <w:t>2</w:t>
            </w:r>
            <w:r w:rsidRPr="00C05EE1">
              <w:rPr>
                <w:rFonts w:ascii="Times New Roman" w:hAnsi="Times New Roman"/>
                <w:bCs/>
                <w:sz w:val="24"/>
                <w:szCs w:val="24"/>
              </w:rPr>
              <w:t xml:space="preserve"> </w:t>
            </w:r>
            <w:r>
              <w:rPr>
                <w:rFonts w:ascii="Times New Roman" w:hAnsi="Times New Roman"/>
                <w:bCs/>
                <w:sz w:val="24"/>
                <w:szCs w:val="24"/>
              </w:rPr>
              <w:t>630</w:t>
            </w:r>
            <w:r w:rsidR="00351DE2" w:rsidRPr="00C05EE1">
              <w:rPr>
                <w:rFonts w:ascii="Times New Roman" w:hAnsi="Times New Roman"/>
                <w:bCs/>
                <w:sz w:val="24"/>
                <w:szCs w:val="24"/>
              </w:rPr>
              <w:t>,00</w:t>
            </w:r>
          </w:p>
        </w:tc>
      </w:tr>
      <w:tr w:rsidR="00351DE2" w:rsidRPr="00C05EE1" w14:paraId="0A89AD81" w14:textId="77777777" w:rsidTr="00DE7438">
        <w:trPr>
          <w:trHeight w:val="60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ABB4F0" w14:textId="77777777" w:rsidR="00351DE2" w:rsidRPr="00C05EE1" w:rsidRDefault="00351DE2" w:rsidP="00DE7438">
            <w:pPr>
              <w:spacing w:after="0" w:line="240" w:lineRule="auto"/>
              <w:jc w:val="center"/>
              <w:rPr>
                <w:rFonts w:ascii="Times New Roman" w:hAnsi="Times New Roman"/>
                <w:b/>
                <w:bCs/>
                <w:sz w:val="24"/>
                <w:szCs w:val="24"/>
              </w:rPr>
            </w:pPr>
            <w:r w:rsidRPr="00C05EE1">
              <w:rPr>
                <w:rFonts w:ascii="Times New Roman" w:hAnsi="Times New Roman"/>
                <w:b/>
                <w:bCs/>
                <w:sz w:val="24"/>
                <w:szCs w:val="24"/>
              </w:rPr>
              <w:t>3.</w:t>
            </w:r>
          </w:p>
        </w:tc>
        <w:tc>
          <w:tcPr>
            <w:tcW w:w="4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491FB6" w14:textId="3947C8EA" w:rsidR="00351DE2" w:rsidRPr="00C05EE1" w:rsidRDefault="00351DE2" w:rsidP="00365079">
            <w:pPr>
              <w:spacing w:after="0" w:line="240" w:lineRule="auto"/>
              <w:jc w:val="center"/>
              <w:rPr>
                <w:rFonts w:ascii="Times New Roman" w:hAnsi="Times New Roman"/>
                <w:bCs/>
                <w:sz w:val="24"/>
                <w:szCs w:val="24"/>
              </w:rPr>
            </w:pPr>
            <w:r w:rsidRPr="00C05EE1">
              <w:rPr>
                <w:rFonts w:ascii="Times New Roman" w:hAnsi="Times New Roman"/>
                <w:bCs/>
                <w:sz w:val="24"/>
                <w:szCs w:val="24"/>
              </w:rPr>
              <w:t xml:space="preserve">КП № 3 от </w:t>
            </w:r>
            <w:r w:rsidR="005925D7">
              <w:rPr>
                <w:rFonts w:ascii="Times New Roman" w:hAnsi="Times New Roman"/>
                <w:bCs/>
                <w:sz w:val="24"/>
                <w:szCs w:val="24"/>
              </w:rPr>
              <w:t>28</w:t>
            </w:r>
            <w:r w:rsidR="006822B4" w:rsidRPr="00C05EE1">
              <w:rPr>
                <w:rFonts w:ascii="Times New Roman" w:hAnsi="Times New Roman"/>
                <w:bCs/>
                <w:sz w:val="24"/>
                <w:szCs w:val="24"/>
              </w:rPr>
              <w:t>.0</w:t>
            </w:r>
            <w:r w:rsidR="00365079">
              <w:rPr>
                <w:rFonts w:ascii="Times New Roman" w:hAnsi="Times New Roman"/>
                <w:bCs/>
                <w:sz w:val="24"/>
                <w:szCs w:val="24"/>
              </w:rPr>
              <w:t>5</w:t>
            </w:r>
            <w:r w:rsidR="006822B4" w:rsidRPr="00C05EE1">
              <w:rPr>
                <w:rFonts w:ascii="Times New Roman" w:hAnsi="Times New Roman"/>
                <w:bCs/>
                <w:sz w:val="24"/>
                <w:szCs w:val="24"/>
              </w:rPr>
              <w:t>.</w:t>
            </w:r>
            <w:r w:rsidR="005925D7" w:rsidRPr="00C05EE1">
              <w:rPr>
                <w:rFonts w:ascii="Times New Roman" w:hAnsi="Times New Roman"/>
                <w:bCs/>
                <w:sz w:val="24"/>
                <w:szCs w:val="24"/>
              </w:rPr>
              <w:t>202</w:t>
            </w:r>
            <w:r w:rsidR="005925D7">
              <w:rPr>
                <w:rFonts w:ascii="Times New Roman" w:hAnsi="Times New Roman"/>
                <w:bCs/>
                <w:sz w:val="24"/>
                <w:szCs w:val="24"/>
              </w:rPr>
              <w:t>6</w:t>
            </w:r>
            <w:r w:rsidR="005925D7" w:rsidRPr="00C05EE1">
              <w:rPr>
                <w:rFonts w:ascii="Times New Roman" w:hAnsi="Times New Roman"/>
                <w:bCs/>
                <w:sz w:val="24"/>
                <w:szCs w:val="24"/>
              </w:rPr>
              <w:t xml:space="preserve"> </w:t>
            </w:r>
            <w:r w:rsidR="006822B4" w:rsidRPr="00C05EE1">
              <w:rPr>
                <w:rFonts w:ascii="Times New Roman" w:hAnsi="Times New Roman"/>
                <w:bCs/>
                <w:sz w:val="24"/>
                <w:szCs w:val="24"/>
              </w:rPr>
              <w:t>№</w:t>
            </w:r>
            <w:r w:rsidR="00365079">
              <w:rPr>
                <w:rFonts w:ascii="Times New Roman" w:hAnsi="Times New Roman"/>
                <w:bCs/>
                <w:sz w:val="24"/>
                <w:szCs w:val="24"/>
              </w:rPr>
              <w:t>12-</w:t>
            </w:r>
            <w:r w:rsidR="005925D7">
              <w:rPr>
                <w:rFonts w:ascii="Times New Roman" w:hAnsi="Times New Roman"/>
                <w:bCs/>
                <w:sz w:val="24"/>
                <w:szCs w:val="24"/>
              </w:rPr>
              <w:t>850</w:t>
            </w:r>
            <w:r w:rsidR="00365079">
              <w:rPr>
                <w:rFonts w:ascii="Times New Roman" w:hAnsi="Times New Roman"/>
                <w:bCs/>
                <w:sz w:val="24"/>
                <w:szCs w:val="24"/>
              </w:rPr>
              <w:t>/</w:t>
            </w:r>
            <w:r w:rsidR="005925D7">
              <w:rPr>
                <w:rFonts w:ascii="Times New Roman" w:hAnsi="Times New Roman"/>
                <w:bCs/>
                <w:sz w:val="24"/>
                <w:szCs w:val="24"/>
              </w:rPr>
              <w:t>26</w:t>
            </w:r>
            <w:r w:rsidR="00365079">
              <w:rPr>
                <w:rFonts w:ascii="Times New Roman" w:hAnsi="Times New Roman"/>
                <w:bCs/>
                <w:sz w:val="24"/>
                <w:szCs w:val="24"/>
              </w:rPr>
              <w:t>-2-0</w:t>
            </w:r>
          </w:p>
        </w:tc>
        <w:tc>
          <w:tcPr>
            <w:tcW w:w="12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525402" w14:textId="4E72E37B" w:rsidR="00351DE2" w:rsidRPr="00C05EE1" w:rsidRDefault="005925D7" w:rsidP="00365079">
            <w:pPr>
              <w:spacing w:after="0" w:line="240" w:lineRule="auto"/>
              <w:jc w:val="center"/>
              <w:rPr>
                <w:rFonts w:ascii="Times New Roman" w:hAnsi="Times New Roman"/>
                <w:bCs/>
                <w:sz w:val="24"/>
                <w:szCs w:val="24"/>
              </w:rPr>
            </w:pPr>
            <w:r>
              <w:rPr>
                <w:rFonts w:ascii="Times New Roman" w:hAnsi="Times New Roman"/>
                <w:bCs/>
                <w:sz w:val="24"/>
                <w:szCs w:val="24"/>
              </w:rPr>
              <w:t>5</w:t>
            </w:r>
            <w:r w:rsidRPr="00C05EE1">
              <w:rPr>
                <w:rFonts w:ascii="Times New Roman" w:hAnsi="Times New Roman"/>
                <w:bCs/>
                <w:sz w:val="24"/>
                <w:szCs w:val="24"/>
              </w:rPr>
              <w:t xml:space="preserve"> </w:t>
            </w:r>
            <w:r>
              <w:rPr>
                <w:rFonts w:ascii="Times New Roman" w:hAnsi="Times New Roman"/>
                <w:bCs/>
                <w:sz w:val="24"/>
                <w:szCs w:val="24"/>
              </w:rPr>
              <w:t>20</w:t>
            </w:r>
            <w:r w:rsidRPr="00C05EE1">
              <w:rPr>
                <w:rFonts w:ascii="Times New Roman" w:hAnsi="Times New Roman"/>
                <w:bCs/>
                <w:sz w:val="24"/>
                <w:szCs w:val="24"/>
              </w:rPr>
              <w:t>0</w:t>
            </w:r>
            <w:r w:rsidR="00351DE2" w:rsidRPr="00C05EE1">
              <w:rPr>
                <w:rFonts w:ascii="Times New Roman" w:hAnsi="Times New Roman"/>
                <w:bCs/>
                <w:sz w:val="24"/>
                <w:szCs w:val="24"/>
              </w:rPr>
              <w:t>,00</w:t>
            </w:r>
          </w:p>
        </w:tc>
        <w:tc>
          <w:tcPr>
            <w:tcW w:w="7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DAC70" w14:textId="77777777" w:rsidR="00351DE2" w:rsidRPr="00C05EE1" w:rsidRDefault="00351DE2" w:rsidP="00DE7438">
            <w:pPr>
              <w:spacing w:after="0" w:line="240" w:lineRule="auto"/>
              <w:jc w:val="center"/>
              <w:rPr>
                <w:rFonts w:ascii="Times New Roman" w:hAnsi="Times New Roman"/>
                <w:bCs/>
                <w:sz w:val="24"/>
                <w:szCs w:val="24"/>
              </w:rPr>
            </w:pPr>
            <w:r w:rsidRPr="00C05EE1">
              <w:rPr>
                <w:rFonts w:ascii="Times New Roman" w:hAnsi="Times New Roman"/>
                <w:bCs/>
                <w:sz w:val="24"/>
                <w:szCs w:val="24"/>
              </w:rPr>
              <w:t>1</w:t>
            </w:r>
          </w:p>
        </w:tc>
        <w:tc>
          <w:tcPr>
            <w:tcW w:w="136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7D2B1D" w14:textId="77777777" w:rsidR="00351DE2" w:rsidRPr="00C05EE1" w:rsidRDefault="00EF4C42" w:rsidP="00DE7438">
            <w:pPr>
              <w:spacing w:after="0" w:line="240" w:lineRule="auto"/>
              <w:jc w:val="center"/>
              <w:rPr>
                <w:rFonts w:ascii="Times New Roman" w:hAnsi="Times New Roman"/>
                <w:bCs/>
                <w:sz w:val="24"/>
                <w:szCs w:val="24"/>
              </w:rPr>
            </w:pPr>
            <w:r>
              <w:rPr>
                <w:rFonts w:ascii="Times New Roman" w:hAnsi="Times New Roman"/>
                <w:bCs/>
                <w:sz w:val="24"/>
                <w:szCs w:val="24"/>
              </w:rPr>
              <w:t>усл.ед.</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EBDCFE" w14:textId="2D0FF485" w:rsidR="00351DE2" w:rsidRPr="00C05EE1" w:rsidRDefault="005925D7" w:rsidP="00DE7438">
            <w:pPr>
              <w:spacing w:after="0" w:line="240" w:lineRule="auto"/>
              <w:jc w:val="center"/>
              <w:rPr>
                <w:rFonts w:ascii="Times New Roman" w:hAnsi="Times New Roman"/>
                <w:bCs/>
                <w:sz w:val="24"/>
                <w:szCs w:val="24"/>
              </w:rPr>
            </w:pPr>
            <w:r>
              <w:rPr>
                <w:rFonts w:ascii="Times New Roman" w:hAnsi="Times New Roman"/>
                <w:bCs/>
                <w:sz w:val="24"/>
                <w:szCs w:val="24"/>
              </w:rPr>
              <w:t>5</w:t>
            </w:r>
            <w:r w:rsidRPr="00C05EE1">
              <w:rPr>
                <w:rFonts w:ascii="Times New Roman" w:hAnsi="Times New Roman"/>
                <w:bCs/>
                <w:sz w:val="24"/>
                <w:szCs w:val="24"/>
              </w:rPr>
              <w:t xml:space="preserve"> </w:t>
            </w:r>
            <w:r>
              <w:rPr>
                <w:rFonts w:ascii="Times New Roman" w:hAnsi="Times New Roman"/>
                <w:bCs/>
                <w:sz w:val="24"/>
                <w:szCs w:val="24"/>
              </w:rPr>
              <w:t>20</w:t>
            </w:r>
            <w:r w:rsidRPr="00C05EE1">
              <w:rPr>
                <w:rFonts w:ascii="Times New Roman" w:hAnsi="Times New Roman"/>
                <w:bCs/>
                <w:sz w:val="24"/>
                <w:szCs w:val="24"/>
              </w:rPr>
              <w:t>0</w:t>
            </w:r>
            <w:r w:rsidR="00365079" w:rsidRPr="00C05EE1">
              <w:rPr>
                <w:rFonts w:ascii="Times New Roman" w:hAnsi="Times New Roman"/>
                <w:bCs/>
                <w:sz w:val="24"/>
                <w:szCs w:val="24"/>
              </w:rPr>
              <w:t>,00</w:t>
            </w:r>
          </w:p>
        </w:tc>
      </w:tr>
      <w:tr w:rsidR="00351DE2" w:rsidRPr="00E20573" w14:paraId="147A4445" w14:textId="77777777" w:rsidTr="00DE7438">
        <w:trPr>
          <w:trHeight w:val="600"/>
        </w:trPr>
        <w:tc>
          <w:tcPr>
            <w:tcW w:w="829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ED1EE4D" w14:textId="77777777" w:rsidR="00351DE2" w:rsidRPr="00C05EE1" w:rsidRDefault="00365079" w:rsidP="00DE7438">
            <w:pPr>
              <w:spacing w:after="0" w:line="240" w:lineRule="auto"/>
              <w:jc w:val="center"/>
              <w:rPr>
                <w:rFonts w:ascii="Times New Roman" w:hAnsi="Times New Roman"/>
                <w:bCs/>
                <w:sz w:val="24"/>
                <w:szCs w:val="24"/>
              </w:rPr>
            </w:pPr>
            <w:r>
              <w:rPr>
                <w:rFonts w:ascii="Times New Roman" w:hAnsi="Times New Roman"/>
                <w:bCs/>
                <w:sz w:val="24"/>
                <w:szCs w:val="24"/>
              </w:rPr>
              <w:t>Наименьшее знач</w:t>
            </w:r>
            <w:r w:rsidR="00351DE2" w:rsidRPr="00C05EE1">
              <w:rPr>
                <w:rFonts w:ascii="Times New Roman" w:hAnsi="Times New Roman"/>
                <w:bCs/>
                <w:sz w:val="24"/>
                <w:szCs w:val="24"/>
              </w:rPr>
              <w:t>ение НМЦК</w:t>
            </w:r>
          </w:p>
        </w:tc>
        <w:tc>
          <w:tcPr>
            <w:tcW w:w="1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AFE1E8" w14:textId="04035DFF" w:rsidR="00351DE2" w:rsidRPr="00C05EE1" w:rsidRDefault="005925D7" w:rsidP="00933985">
            <w:pPr>
              <w:spacing w:after="0" w:line="240" w:lineRule="auto"/>
              <w:jc w:val="center"/>
              <w:rPr>
                <w:rFonts w:ascii="Times New Roman" w:hAnsi="Times New Roman"/>
                <w:bCs/>
                <w:sz w:val="24"/>
                <w:szCs w:val="24"/>
                <w:lang w:eastAsia="ru-RU"/>
              </w:rPr>
            </w:pPr>
            <w:r>
              <w:rPr>
                <w:rFonts w:ascii="Times New Roman" w:hAnsi="Times New Roman"/>
                <w:bCs/>
                <w:sz w:val="24"/>
                <w:szCs w:val="24"/>
              </w:rPr>
              <w:t>2 630</w:t>
            </w:r>
            <w:r w:rsidR="00365079">
              <w:rPr>
                <w:rFonts w:ascii="Times New Roman" w:hAnsi="Times New Roman"/>
                <w:bCs/>
                <w:sz w:val="24"/>
                <w:szCs w:val="24"/>
              </w:rPr>
              <w:t>,00</w:t>
            </w:r>
          </w:p>
        </w:tc>
      </w:tr>
    </w:tbl>
    <w:p w14:paraId="3199CD61" w14:textId="2B4A11E6" w:rsidR="00351DE2" w:rsidRDefault="00351DE2" w:rsidP="00351DE2">
      <w:pPr>
        <w:ind w:firstLine="708"/>
        <w:jc w:val="both"/>
        <w:rPr>
          <w:rFonts w:ascii="Times New Roman" w:hAnsi="Times New Roman"/>
        </w:rPr>
      </w:pPr>
      <w:r w:rsidRPr="0033105A">
        <w:rPr>
          <w:rFonts w:ascii="Times New Roman" w:hAnsi="Times New Roman"/>
        </w:rPr>
        <w:t>НМЦК</w:t>
      </w:r>
      <w:r w:rsidRPr="0033105A">
        <w:rPr>
          <w:rFonts w:ascii="Times New Roman" w:hAnsi="Times New Roman"/>
          <w:b/>
        </w:rPr>
        <w:t xml:space="preserve"> </w:t>
      </w:r>
      <w:r w:rsidRPr="0033105A">
        <w:rPr>
          <w:rFonts w:ascii="Times New Roman" w:hAnsi="Times New Roman"/>
        </w:rPr>
        <w:t>сформирована с учетом транспортных расходов, а том числе на доставку,</w:t>
      </w:r>
      <w:r w:rsidR="00EC5BB6" w:rsidRPr="004853B2">
        <w:rPr>
          <w:rFonts w:ascii="Times New Roman" w:hAnsi="Times New Roman"/>
        </w:rPr>
        <w:t xml:space="preserve"> </w:t>
      </w:r>
      <w:del w:id="474" w:author="Соловьева Наталия Константиновна" w:date="2026-06-01T08:50:00Z">
        <w:r w:rsidR="00EC5BB6" w:rsidRPr="004853B2" w:rsidDel="00043A8B">
          <w:rPr>
            <w:rFonts w:ascii="Times New Roman" w:hAnsi="Times New Roman"/>
          </w:rPr>
          <w:delText xml:space="preserve">                           </w:delText>
        </w:r>
        <w:r w:rsidRPr="0033105A" w:rsidDel="00043A8B">
          <w:rPr>
            <w:rFonts w:ascii="Times New Roman" w:hAnsi="Times New Roman"/>
          </w:rPr>
          <w:delText xml:space="preserve"> </w:delText>
        </w:r>
      </w:del>
      <w:r w:rsidRPr="0033105A">
        <w:rPr>
          <w:rFonts w:ascii="Times New Roman" w:hAnsi="Times New Roman"/>
        </w:rPr>
        <w:t>погрузку – разгрузку, подъем на этаж, страхование, уплату таможенных пошлин, налогов и других обязательных и сопутствующих платежей.</w:t>
      </w:r>
    </w:p>
    <w:p w14:paraId="7468D28F" w14:textId="77777777" w:rsidR="000B55DE" w:rsidRDefault="000B55DE" w:rsidP="00E26D03">
      <w:pPr>
        <w:shd w:val="clear" w:color="auto" w:fill="FFFFFF"/>
        <w:spacing w:after="0" w:line="240" w:lineRule="auto"/>
        <w:ind w:right="38"/>
        <w:jc w:val="both"/>
        <w:rPr>
          <w:rFonts w:ascii="Times New Roman" w:hAnsi="Times New Roman"/>
          <w:sz w:val="24"/>
          <w:szCs w:val="24"/>
        </w:rPr>
      </w:pPr>
    </w:p>
    <w:sectPr w:rsidR="000B55DE" w:rsidSect="004F0868">
      <w:headerReference w:type="default" r:id="rId10"/>
      <w:pgSz w:w="11906" w:h="16838" w:code="9"/>
      <w:pgMar w:top="1134" w:right="709"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12C81" w14:textId="77777777" w:rsidR="00856614" w:rsidRDefault="00856614" w:rsidP="00067E01">
      <w:pPr>
        <w:spacing w:after="0" w:line="240" w:lineRule="auto"/>
      </w:pPr>
      <w:r>
        <w:separator/>
      </w:r>
    </w:p>
  </w:endnote>
  <w:endnote w:type="continuationSeparator" w:id="0">
    <w:p w14:paraId="2E612D31" w14:textId="77777777" w:rsidR="00856614" w:rsidRDefault="00856614" w:rsidP="00067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Frutiger 45 Light">
    <w:altName w:val="Cambria"/>
    <w:charset w:val="01"/>
    <w:family w:val="swiss"/>
    <w:pitch w:val="variable"/>
  </w:font>
  <w:font w:name="Frutiger 47LightCn">
    <w:altName w:val="Century Gothic"/>
    <w:charset w:val="01"/>
    <w:family w:val="swiss"/>
    <w:pitch w:val="variable"/>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GaramondC">
    <w:altName w:val="Times New Roman"/>
    <w:charset w:val="00"/>
    <w:family w:val="roman"/>
    <w:pitch w:val="default"/>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Antiqua">
    <w:altName w:val="Times New Roman"/>
    <w:charset w:val="00"/>
    <w:family w:val="auto"/>
    <w:pitch w:val="variable"/>
  </w:font>
  <w:font w:name="ArialMT">
    <w:panose1 w:val="00000000000000000000"/>
    <w:charset w:val="CC"/>
    <w:family w:val="auto"/>
    <w:notTrueType/>
    <w:pitch w:val="default"/>
    <w:sig w:usb0="00000201" w:usb1="00000000" w:usb2="00000000" w:usb3="00000000" w:csb0="00000004" w:csb1="00000000"/>
  </w:font>
  <w:font w:name="AvantGardeGothicC">
    <w:charset w:val="CC"/>
    <w:family w:val="decorative"/>
    <w:pitch w:val="default"/>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001"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Bold">
    <w:altName w:val="Times New Roman"/>
    <w:charset w:val="00"/>
    <w:family w:val="roman"/>
    <w:pitch w:val="default"/>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FreeSans">
    <w:charset w:val="01"/>
    <w:family w:val="auto"/>
    <w:pitch w:val="default"/>
  </w:font>
  <w:font w:name="Consultant">
    <w:altName w:val="Courier New"/>
    <w:panose1 w:val="00000000000000000000"/>
    <w:charset w:val="CC"/>
    <w:family w:val="modern"/>
    <w:notTrueType/>
    <w:pitch w:val="fixed"/>
    <w:sig w:usb0="00000203" w:usb1="00000000" w:usb2="00000000" w:usb3="00000000" w:csb0="00000005"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Tino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BD39B" w14:textId="77777777" w:rsidR="00856614" w:rsidRDefault="00856614" w:rsidP="00067E01">
      <w:pPr>
        <w:spacing w:after="0" w:line="240" w:lineRule="auto"/>
      </w:pPr>
      <w:r>
        <w:separator/>
      </w:r>
    </w:p>
  </w:footnote>
  <w:footnote w:type="continuationSeparator" w:id="0">
    <w:p w14:paraId="09CCF83A" w14:textId="77777777" w:rsidR="00856614" w:rsidRDefault="00856614" w:rsidP="00067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2BC20" w14:textId="77777777" w:rsidR="000C30DE" w:rsidRDefault="000C30DE">
    <w:pPr>
      <w:pStyle w:val="ae"/>
      <w:jc w:val="center"/>
    </w:pPr>
    <w:r>
      <w:fldChar w:fldCharType="begin"/>
    </w:r>
    <w:r>
      <w:instrText xml:space="preserve"> PAGE   \* MERGEFORMAT </w:instrText>
    </w:r>
    <w:r>
      <w:fldChar w:fldCharType="separate"/>
    </w:r>
    <w:r w:rsidR="003B0D9C">
      <w:rPr>
        <w:noProof/>
      </w:rPr>
      <w:t>3</w:t>
    </w:r>
    <w:r>
      <w:rPr>
        <w:noProof/>
      </w:rPr>
      <w:fldChar w:fldCharType="end"/>
    </w:r>
  </w:p>
  <w:p w14:paraId="18880DF1" w14:textId="77777777" w:rsidR="000C30DE" w:rsidRDefault="000C30DE">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A94D8C0"/>
    <w:lvl w:ilvl="0">
      <w:start w:val="1"/>
      <w:numFmt w:val="decimal"/>
      <w:pStyle w:val="3"/>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a"/>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5"/>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3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a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5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4"/>
      <w:lvlText w:val="%1."/>
      <w:lvlJc w:val="left"/>
      <w:pPr>
        <w:tabs>
          <w:tab w:val="num" w:pos="360"/>
        </w:tabs>
        <w:ind w:left="360" w:hanging="360"/>
      </w:pPr>
    </w:lvl>
  </w:abstractNum>
  <w:abstractNum w:abstractNumId="9" w15:restartNumberingAfterBreak="0">
    <w:nsid w:val="00000008"/>
    <w:multiLevelType w:val="multilevel"/>
    <w:tmpl w:val="00000008"/>
    <w:name w:val="WW8Num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ascii="Frutiger 45 Light" w:hAnsi="Frutiger 45 Light" w:cs="Frutiger 45 Light"/>
        <w:sz w:val="22"/>
        <w:szCs w:val="22"/>
      </w:rPr>
    </w:lvl>
    <w:lvl w:ilvl="2">
      <w:start w:val="1"/>
      <w:numFmt w:val="decimal"/>
      <w:lvlText w:val="%1.%2.%3"/>
      <w:lvlJc w:val="left"/>
      <w:pPr>
        <w:tabs>
          <w:tab w:val="num" w:pos="720"/>
        </w:tabs>
        <w:ind w:left="720" w:hanging="720"/>
      </w:pPr>
      <w:rPr>
        <w:rFonts w:ascii="Frutiger 47LightCn" w:hAnsi="Frutiger 47LightCn" w:cs="Frutiger 47LightCn"/>
      </w:rPr>
    </w:lvl>
    <w:lvl w:ilvl="3">
      <w:start w:val="1"/>
      <w:numFmt w:val="decimal"/>
      <w:lvlText w:val="%1.%2.%3.%4"/>
      <w:lvlJc w:val="left"/>
      <w:pPr>
        <w:tabs>
          <w:tab w:val="num" w:pos="864"/>
        </w:tabs>
        <w:ind w:left="864" w:hanging="864"/>
      </w:pPr>
      <w:rPr>
        <w:rFonts w:ascii="Frutiger 45 Light" w:hAnsi="Frutiger 45 Light" w:cs="Frutiger 45 Light"/>
        <w:b/>
        <w:bCs w:val="0"/>
        <w:i w:val="0"/>
        <w:sz w:val="22"/>
        <w:szCs w:val="22"/>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imes New Roman"/>
        <w:color w:val="000000"/>
        <w:sz w:val="22"/>
        <w:szCs w:val="22"/>
        <w:shd w:val="clear" w:color="auto" w:fill="auto"/>
        <w:lang w:val="ru-RU"/>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color w:val="000000"/>
        <w:sz w:val="22"/>
        <w:szCs w:val="22"/>
        <w:shd w:val="clear" w:color="auto" w:fill="auto"/>
        <w:lang w:val="ru-RU"/>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color w:val="000000"/>
        <w:sz w:val="22"/>
        <w:szCs w:val="22"/>
        <w:shd w:val="clear" w:color="auto" w:fill="auto"/>
        <w:lang w:val="ru-RU"/>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1" w15:restartNumberingAfterBreak="0">
    <w:nsid w:val="007F41FA"/>
    <w:multiLevelType w:val="hybridMultilevel"/>
    <w:tmpl w:val="A47EE394"/>
    <w:lvl w:ilvl="0" w:tplc="0BC62074">
      <w:start w:val="1"/>
      <w:numFmt w:val="bullet"/>
      <w:pStyle w:val="20"/>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05466C78"/>
    <w:multiLevelType w:val="hybridMultilevel"/>
    <w:tmpl w:val="56BC0070"/>
    <w:lvl w:ilvl="0" w:tplc="126291F2">
      <w:start w:val="1"/>
      <w:numFmt w:val="decimal"/>
      <w:lvlText w:val="%1."/>
      <w:lvlJc w:val="left"/>
      <w:pPr>
        <w:ind w:left="4188" w:hanging="360"/>
      </w:pPr>
    </w:lvl>
    <w:lvl w:ilvl="1" w:tplc="04190019">
      <w:start w:val="1"/>
      <w:numFmt w:val="lowerLetter"/>
      <w:lvlText w:val="%2."/>
      <w:lvlJc w:val="left"/>
      <w:pPr>
        <w:ind w:left="164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060E736F"/>
    <w:multiLevelType w:val="multilevel"/>
    <w:tmpl w:val="0F00D838"/>
    <w:lvl w:ilvl="0">
      <w:start w:val="1"/>
      <w:numFmt w:val="bullet"/>
      <w:pStyle w:val="21"/>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14" w15:restartNumberingAfterBreak="0">
    <w:nsid w:val="0E7A090C"/>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1CB869C0"/>
    <w:multiLevelType w:val="hybridMultilevel"/>
    <w:tmpl w:val="76762452"/>
    <w:lvl w:ilvl="0" w:tplc="D7A47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34F4E8D"/>
    <w:multiLevelType w:val="multilevel"/>
    <w:tmpl w:val="BA12FD2C"/>
    <w:lvl w:ilvl="0">
      <w:start w:val="1"/>
      <w:numFmt w:val="decimal"/>
      <w:lvlText w:val="%1."/>
      <w:lvlJc w:val="left"/>
      <w:pPr>
        <w:ind w:left="360" w:hanging="360"/>
      </w:pPr>
    </w:lvl>
    <w:lvl w:ilvl="1">
      <w:start w:val="1"/>
      <w:numFmt w:val="decimal"/>
      <w:pStyle w:val="a1"/>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2C7C9E"/>
    <w:multiLevelType w:val="hybridMultilevel"/>
    <w:tmpl w:val="0046FEEA"/>
    <w:lvl w:ilvl="0" w:tplc="D7A471B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8" w15:restartNumberingAfterBreak="0">
    <w:nsid w:val="31291DC7"/>
    <w:multiLevelType w:val="multilevel"/>
    <w:tmpl w:val="B8A2D57A"/>
    <w:lvl w:ilvl="0">
      <w:start w:val="1"/>
      <w:numFmt w:val="decimal"/>
      <w:lvlText w:val="%1"/>
      <w:lvlJc w:val="left"/>
      <w:pPr>
        <w:tabs>
          <w:tab w:val="num" w:pos="1134"/>
        </w:tabs>
        <w:ind w:left="851" w:firstLine="0"/>
      </w:pPr>
    </w:lvl>
    <w:lvl w:ilvl="1">
      <w:start w:val="1"/>
      <w:numFmt w:val="decimal"/>
      <w:pStyle w:val="1"/>
      <w:lvlText w:val="%1.%2"/>
      <w:lvlJc w:val="left"/>
      <w:pPr>
        <w:tabs>
          <w:tab w:val="num" w:pos="1021"/>
        </w:tabs>
        <w:ind w:left="568" w:firstLine="0"/>
      </w:pPr>
    </w:lvl>
    <w:lvl w:ilvl="2">
      <w:start w:val="1"/>
      <w:numFmt w:val="decimal"/>
      <w:lvlText w:val="%1.%2.%3"/>
      <w:lvlJc w:val="left"/>
      <w:pPr>
        <w:tabs>
          <w:tab w:val="num" w:pos="1701"/>
        </w:tabs>
        <w:ind w:left="851" w:firstLine="0"/>
      </w:pPr>
    </w:lvl>
    <w:lvl w:ilvl="3">
      <w:start w:val="1"/>
      <w:numFmt w:val="decimal"/>
      <w:pStyle w:val="22"/>
      <w:lvlText w:val="%1.%2.%3.%4"/>
      <w:lvlJc w:val="left"/>
      <w:pPr>
        <w:tabs>
          <w:tab w:val="num" w:pos="1814"/>
        </w:tabs>
        <w:ind w:left="851" w:firstLine="0"/>
      </w:pPr>
    </w:lvl>
    <w:lvl w:ilvl="4">
      <w:start w:val="1"/>
      <w:numFmt w:val="decimal"/>
      <w:pStyle w:val="31"/>
      <w:lvlText w:val="%1.%2.%3.%4.%5"/>
      <w:lvlJc w:val="left"/>
      <w:pPr>
        <w:tabs>
          <w:tab w:val="num" w:pos="1985"/>
        </w:tabs>
        <w:ind w:left="851" w:firstLine="0"/>
      </w:pPr>
    </w:lvl>
    <w:lvl w:ilvl="5">
      <w:start w:val="1"/>
      <w:numFmt w:val="russianUpper"/>
      <w:pStyle w:val="40"/>
      <w:lvlText w:val="ПРИЛОЖЕНИЕ %6."/>
      <w:lvlJc w:val="left"/>
      <w:pPr>
        <w:tabs>
          <w:tab w:val="num" w:pos="3969"/>
        </w:tabs>
        <w:ind w:left="851" w:firstLine="0"/>
      </w:pPr>
    </w:lvl>
    <w:lvl w:ilvl="6">
      <w:start w:val="1"/>
      <w:numFmt w:val="decimal"/>
      <w:lvlText w:val="%6.%7"/>
      <w:lvlJc w:val="left"/>
      <w:pPr>
        <w:tabs>
          <w:tab w:val="num" w:pos="1656"/>
        </w:tabs>
        <w:ind w:left="1656" w:hanging="805"/>
      </w:pPr>
    </w:lvl>
    <w:lvl w:ilvl="7">
      <w:start w:val="1"/>
      <w:numFmt w:val="decimal"/>
      <w:lvlText w:val="%6.%7.%8"/>
      <w:lvlJc w:val="left"/>
      <w:pPr>
        <w:tabs>
          <w:tab w:val="num" w:pos="1800"/>
        </w:tabs>
        <w:ind w:left="1800" w:hanging="949"/>
      </w:pPr>
    </w:lvl>
    <w:lvl w:ilvl="8">
      <w:start w:val="1"/>
      <w:numFmt w:val="decimal"/>
      <w:lvlText w:val="%6.%7.%8.%9"/>
      <w:lvlJc w:val="left"/>
      <w:pPr>
        <w:tabs>
          <w:tab w:val="num" w:pos="1944"/>
        </w:tabs>
        <w:ind w:left="1944" w:hanging="1093"/>
      </w:pPr>
    </w:lvl>
  </w:abstractNum>
  <w:abstractNum w:abstractNumId="19" w15:restartNumberingAfterBreak="0">
    <w:nsid w:val="341006FC"/>
    <w:multiLevelType w:val="multilevel"/>
    <w:tmpl w:val="EB8E6F5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46D7DD3"/>
    <w:multiLevelType w:val="multilevel"/>
    <w:tmpl w:val="9B14EF68"/>
    <w:lvl w:ilvl="0">
      <w:start w:val="1"/>
      <w:numFmt w:val="decimal"/>
      <w:pStyle w:val="111"/>
      <w:lvlText w:val="%1."/>
      <w:lvlJc w:val="left"/>
      <w:pPr>
        <w:tabs>
          <w:tab w:val="num" w:pos="3780"/>
        </w:tabs>
        <w:ind w:left="3780" w:hanging="360"/>
      </w:pPr>
      <w:rPr>
        <w:rFonts w:hint="default"/>
      </w:rPr>
    </w:lvl>
    <w:lvl w:ilvl="1">
      <w:start w:val="1"/>
      <w:numFmt w:val="decimal"/>
      <w:pStyle w:val="a2"/>
      <w:lvlText w:val="%1.%2."/>
      <w:lvlJc w:val="left"/>
      <w:pPr>
        <w:tabs>
          <w:tab w:val="num" w:pos="1332"/>
        </w:tabs>
        <w:ind w:left="1332" w:hanging="432"/>
      </w:pPr>
      <w:rPr>
        <w:rFonts w:hint="default"/>
        <w:b w:val="0"/>
        <w:i w:val="0"/>
      </w:rPr>
    </w:lvl>
    <w:lvl w:ilvl="2">
      <w:start w:val="1"/>
      <w:numFmt w:val="decimal"/>
      <w:pStyle w:val="a3"/>
      <w:lvlText w:val="%1.%2.%3."/>
      <w:lvlJc w:val="left"/>
      <w:pPr>
        <w:tabs>
          <w:tab w:val="num" w:pos="1440"/>
        </w:tabs>
        <w:ind w:left="1224" w:hanging="504"/>
      </w:pPr>
      <w:rPr>
        <w:rFonts w:hint="default"/>
        <w:i w:val="0"/>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4747BB8"/>
    <w:multiLevelType w:val="hybridMultilevel"/>
    <w:tmpl w:val="50AA01CE"/>
    <w:lvl w:ilvl="0" w:tplc="A1CE0B0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15:restartNumberingAfterBreak="0">
    <w:nsid w:val="36A634AB"/>
    <w:multiLevelType w:val="multilevel"/>
    <w:tmpl w:val="8EDAB708"/>
    <w:styleLink w:val="WW8Num2611"/>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E41D79"/>
    <w:multiLevelType w:val="hybridMultilevel"/>
    <w:tmpl w:val="A0A08896"/>
    <w:lvl w:ilvl="0" w:tplc="FFFFFFFF">
      <w:start w:val="1"/>
      <w:numFmt w:val="bullet"/>
      <w:pStyle w:val="1350"/>
      <w:lvlText w:val=""/>
      <w:lvlJc w:val="left"/>
      <w:pPr>
        <w:tabs>
          <w:tab w:val="num" w:pos="927"/>
        </w:tabs>
        <w:ind w:left="927"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15:restartNumberingAfterBreak="0">
    <w:nsid w:val="3BB430C7"/>
    <w:multiLevelType w:val="hybridMultilevel"/>
    <w:tmpl w:val="12A6A67E"/>
    <w:lvl w:ilvl="0" w:tplc="7A8CB45A">
      <w:start w:val="1"/>
      <w:numFmt w:val="bullet"/>
      <w:pStyle w:val="10"/>
      <w:lvlText w:val=""/>
      <w:lvlJc w:val="left"/>
      <w:pPr>
        <w:tabs>
          <w:tab w:val="num" w:pos="1440"/>
        </w:tabs>
        <w:ind w:left="1440" w:hanging="360"/>
      </w:pPr>
      <w:rPr>
        <w:rFonts w:ascii="Symbol" w:hAnsi="Symbol" w:hint="default"/>
      </w:rPr>
    </w:lvl>
    <w:lvl w:ilvl="1" w:tplc="7DAC8E2C">
      <w:start w:val="1"/>
      <w:numFmt w:val="bullet"/>
      <w:lvlText w:val="-"/>
      <w:lvlJc w:val="left"/>
      <w:pPr>
        <w:tabs>
          <w:tab w:val="num" w:pos="2160"/>
        </w:tabs>
        <w:ind w:left="2160" w:hanging="360"/>
      </w:pPr>
      <w:rPr>
        <w:rFonts w:ascii="Arial" w:hAnsi="Aria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6" w15:restartNumberingAfterBreak="0">
    <w:nsid w:val="3CFC5C5C"/>
    <w:multiLevelType w:val="hybridMultilevel"/>
    <w:tmpl w:val="2F648D4C"/>
    <w:lvl w:ilvl="0" w:tplc="68BA226A">
      <w:start w:val="1"/>
      <w:numFmt w:val="bullet"/>
      <w:pStyle w:val="a5"/>
      <w:lvlText w:val="–"/>
      <w:lvlJc w:val="left"/>
      <w:pPr>
        <w:tabs>
          <w:tab w:val="num" w:pos="936"/>
        </w:tabs>
        <w:ind w:left="936" w:hanging="210"/>
      </w:pPr>
      <w:rPr>
        <w:rFonts w:ascii="Arial" w:hAnsi="Arial" w:hint="default"/>
        <w:color w:val="auto"/>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15:restartNumberingAfterBreak="0">
    <w:nsid w:val="40A53A3E"/>
    <w:multiLevelType w:val="multilevel"/>
    <w:tmpl w:val="ACB29534"/>
    <w:styleLink w:val="11"/>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3"/>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8" w15:restartNumberingAfterBreak="0">
    <w:nsid w:val="40C47339"/>
    <w:multiLevelType w:val="multilevel"/>
    <w:tmpl w:val="FBEE8A90"/>
    <w:lvl w:ilvl="0">
      <w:start w:val="6"/>
      <w:numFmt w:val="decimal"/>
      <w:lvlText w:val="%1"/>
      <w:lvlJc w:val="left"/>
      <w:pPr>
        <w:tabs>
          <w:tab w:val="num" w:pos="2007"/>
        </w:tabs>
        <w:ind w:left="2007" w:hanging="432"/>
      </w:pPr>
      <w:rPr>
        <w:rFonts w:cs="Times New Roman" w:hint="default"/>
      </w:rPr>
    </w:lvl>
    <w:lvl w:ilvl="1">
      <w:start w:val="5"/>
      <w:numFmt w:val="decimal"/>
      <w:lvlRestart w:val="0"/>
      <w:pStyle w:val="24"/>
      <w:suff w:val="space"/>
      <w:lvlText w:val="%1.%2"/>
      <w:lvlJc w:val="left"/>
      <w:pPr>
        <w:ind w:left="2539" w:hanging="838"/>
      </w:pPr>
      <w:rPr>
        <w:rFonts w:cs="Times New Roman" w:hint="default"/>
      </w:rPr>
    </w:lvl>
    <w:lvl w:ilvl="2">
      <w:start w:val="3"/>
      <w:numFmt w:val="decimal"/>
      <w:lvlRestart w:val="0"/>
      <w:lvlText w:val="%1.%2.%3"/>
      <w:lvlJc w:val="left"/>
      <w:pPr>
        <w:tabs>
          <w:tab w:val="num" w:pos="2295"/>
        </w:tabs>
        <w:ind w:left="2295" w:hanging="720"/>
      </w:pPr>
      <w:rPr>
        <w:rFonts w:cs="Times New Roman" w:hint="default"/>
      </w:rPr>
    </w:lvl>
    <w:lvl w:ilvl="3">
      <w:start w:val="2"/>
      <w:numFmt w:val="decimal"/>
      <w:lvlText w:val="%1.%2.3.2"/>
      <w:lvlJc w:val="left"/>
      <w:pPr>
        <w:tabs>
          <w:tab w:val="num" w:pos="2439"/>
        </w:tabs>
        <w:ind w:left="2439" w:hanging="864"/>
      </w:pPr>
      <w:rPr>
        <w:rFonts w:cs="Times New Roman" w:hint="default"/>
      </w:rPr>
    </w:lvl>
    <w:lvl w:ilvl="4">
      <w:start w:val="1"/>
      <w:numFmt w:val="decimal"/>
      <w:lvlText w:val="%1.%2.%3.%4.%5"/>
      <w:lvlJc w:val="left"/>
      <w:pPr>
        <w:tabs>
          <w:tab w:val="num" w:pos="2583"/>
        </w:tabs>
        <w:ind w:left="2583" w:hanging="1008"/>
      </w:pPr>
      <w:rPr>
        <w:rFonts w:cs="Times New Roman" w:hint="default"/>
      </w:rPr>
    </w:lvl>
    <w:lvl w:ilvl="5">
      <w:start w:val="1"/>
      <w:numFmt w:val="decimal"/>
      <w:lvlText w:val="%1.%2.%3.%4.%5.%6"/>
      <w:lvlJc w:val="left"/>
      <w:pPr>
        <w:tabs>
          <w:tab w:val="num" w:pos="2727"/>
        </w:tabs>
        <w:ind w:left="2727" w:hanging="1152"/>
      </w:pPr>
      <w:rPr>
        <w:rFonts w:cs="Times New Roman" w:hint="default"/>
      </w:rPr>
    </w:lvl>
    <w:lvl w:ilvl="6">
      <w:start w:val="1"/>
      <w:numFmt w:val="decimal"/>
      <w:lvlText w:val="%1.%2.%3.%4.%5.%6.%7"/>
      <w:lvlJc w:val="left"/>
      <w:pPr>
        <w:tabs>
          <w:tab w:val="num" w:pos="2871"/>
        </w:tabs>
        <w:ind w:left="2871" w:hanging="1296"/>
      </w:pPr>
      <w:rPr>
        <w:rFonts w:cs="Times New Roman" w:hint="default"/>
      </w:rPr>
    </w:lvl>
    <w:lvl w:ilvl="7">
      <w:start w:val="1"/>
      <w:numFmt w:val="decimal"/>
      <w:lvlText w:val="%1.%2.%3.%4.%5.%6.%7.%8"/>
      <w:lvlJc w:val="left"/>
      <w:pPr>
        <w:tabs>
          <w:tab w:val="num" w:pos="3015"/>
        </w:tabs>
        <w:ind w:left="3015" w:hanging="1440"/>
      </w:pPr>
      <w:rPr>
        <w:rFonts w:cs="Times New Roman" w:hint="default"/>
      </w:rPr>
    </w:lvl>
    <w:lvl w:ilvl="8">
      <w:start w:val="1"/>
      <w:numFmt w:val="decimal"/>
      <w:lvlText w:val="%1.%2.%3.%4.%5.%6.%7.%8.%9"/>
      <w:lvlJc w:val="left"/>
      <w:pPr>
        <w:tabs>
          <w:tab w:val="num" w:pos="3159"/>
        </w:tabs>
        <w:ind w:left="3159" w:hanging="1584"/>
      </w:pPr>
      <w:rPr>
        <w:rFonts w:cs="Times New Roman" w:hint="default"/>
      </w:rPr>
    </w:lvl>
  </w:abstractNum>
  <w:abstractNum w:abstractNumId="29" w15:restartNumberingAfterBreak="0">
    <w:nsid w:val="452440BA"/>
    <w:multiLevelType w:val="hybridMultilevel"/>
    <w:tmpl w:val="2EA491A2"/>
    <w:lvl w:ilvl="0" w:tplc="FFFFFFFF">
      <w:start w:val="1"/>
      <w:numFmt w:val="bullet"/>
      <w:pStyle w:val="StyleBodyTextJustifiedBefore5ptAfter5ptKernat1"/>
      <w:lvlText w:val=""/>
      <w:lvlJc w:val="left"/>
      <w:pPr>
        <w:tabs>
          <w:tab w:val="num" w:pos="360"/>
        </w:tabs>
        <w:ind w:left="360" w:hanging="360"/>
      </w:pPr>
      <w:rPr>
        <w:rFonts w:ascii="Symbol" w:hAnsi="Symbol" w:hint="default"/>
        <w:sz w:val="16"/>
        <w:szCs w:val="16"/>
      </w:rPr>
    </w:lvl>
    <w:lvl w:ilvl="1" w:tplc="FFFFFFFF">
      <w:numFmt w:val="bullet"/>
      <w:lvlText w:val="-"/>
      <w:lvlJc w:val="left"/>
      <w:pPr>
        <w:tabs>
          <w:tab w:val="num" w:pos="1080"/>
        </w:tabs>
        <w:ind w:left="1080" w:hanging="360"/>
      </w:pPr>
      <w:rPr>
        <w:rFonts w:ascii="Times New Roman" w:eastAsia="Times New Roman" w:hAnsi="Times New Roman" w:cs="Times New Roman"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46893BB5"/>
    <w:multiLevelType w:val="hybridMultilevel"/>
    <w:tmpl w:val="2604C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8BA5A60"/>
    <w:multiLevelType w:val="multilevel"/>
    <w:tmpl w:val="078C0878"/>
    <w:lvl w:ilvl="0">
      <w:start w:val="1"/>
      <w:numFmt w:val="decimal"/>
      <w:pStyle w:val="a6"/>
      <w:lvlText w:val="%1."/>
      <w:lvlJc w:val="left"/>
      <w:pPr>
        <w:tabs>
          <w:tab w:val="num" w:pos="1247"/>
        </w:tabs>
        <w:ind w:firstLine="720"/>
      </w:pPr>
      <w:rPr>
        <w:rFonts w:ascii="Times New Roman" w:hAnsi="Times New Roman" w:cs="Times New Roman" w:hint="default"/>
        <w:sz w:val="24"/>
        <w:szCs w:val="24"/>
      </w:rPr>
    </w:lvl>
    <w:lvl w:ilvl="1">
      <w:start w:val="1"/>
      <w:numFmt w:val="decimal"/>
      <w:lvlText w:val="%1.%2."/>
      <w:lvlJc w:val="left"/>
      <w:pPr>
        <w:tabs>
          <w:tab w:val="num" w:pos="1512"/>
        </w:tabs>
        <w:ind w:left="1512" w:hanging="432"/>
      </w:pPr>
      <w:rPr>
        <w:rFonts w:cs="Times New Roman" w:hint="default"/>
      </w:rPr>
    </w:lvl>
    <w:lvl w:ilvl="2">
      <w:start w:val="1"/>
      <w:numFmt w:val="decimal"/>
      <w:lvlText w:val="%1.%2.%3."/>
      <w:lvlJc w:val="left"/>
      <w:pPr>
        <w:tabs>
          <w:tab w:val="num" w:pos="2160"/>
        </w:tabs>
        <w:ind w:left="1944" w:hanging="504"/>
      </w:pPr>
      <w:rPr>
        <w:rFonts w:cs="Times New Roman" w:hint="default"/>
      </w:rPr>
    </w:lvl>
    <w:lvl w:ilvl="3">
      <w:start w:val="1"/>
      <w:numFmt w:val="decimal"/>
      <w:lvlText w:val="%1.%2.%3.%4."/>
      <w:lvlJc w:val="left"/>
      <w:pPr>
        <w:tabs>
          <w:tab w:val="num" w:pos="2520"/>
        </w:tabs>
        <w:ind w:left="2448" w:hanging="648"/>
      </w:pPr>
      <w:rPr>
        <w:rFonts w:cs="Times New Roman" w:hint="default"/>
      </w:rPr>
    </w:lvl>
    <w:lvl w:ilvl="4">
      <w:start w:val="1"/>
      <w:numFmt w:val="decimal"/>
      <w:lvlText w:val="%1.%2.%3.%4.%5."/>
      <w:lvlJc w:val="left"/>
      <w:pPr>
        <w:tabs>
          <w:tab w:val="num" w:pos="3240"/>
        </w:tabs>
        <w:ind w:left="2952" w:hanging="792"/>
      </w:pPr>
      <w:rPr>
        <w:rFonts w:cs="Times New Roman" w:hint="default"/>
      </w:rPr>
    </w:lvl>
    <w:lvl w:ilvl="5">
      <w:start w:val="1"/>
      <w:numFmt w:val="decimal"/>
      <w:lvlText w:val="%1.%2.%3.%4.%5.%6."/>
      <w:lvlJc w:val="left"/>
      <w:pPr>
        <w:tabs>
          <w:tab w:val="num" w:pos="3600"/>
        </w:tabs>
        <w:ind w:left="3456" w:hanging="936"/>
      </w:pPr>
      <w:rPr>
        <w:rFonts w:cs="Times New Roman" w:hint="default"/>
      </w:rPr>
    </w:lvl>
    <w:lvl w:ilvl="6">
      <w:start w:val="1"/>
      <w:numFmt w:val="decimal"/>
      <w:lvlText w:val="%1.%2.%3.%4.%5.%6.%7."/>
      <w:lvlJc w:val="left"/>
      <w:pPr>
        <w:tabs>
          <w:tab w:val="num" w:pos="4320"/>
        </w:tabs>
        <w:ind w:left="3960" w:hanging="1080"/>
      </w:pPr>
      <w:rPr>
        <w:rFonts w:cs="Times New Roman" w:hint="default"/>
      </w:rPr>
    </w:lvl>
    <w:lvl w:ilvl="7">
      <w:start w:val="1"/>
      <w:numFmt w:val="decimal"/>
      <w:lvlText w:val="%1.%2.%3.%4.%5.%6.%7.%8."/>
      <w:lvlJc w:val="left"/>
      <w:pPr>
        <w:tabs>
          <w:tab w:val="num" w:pos="4680"/>
        </w:tabs>
        <w:ind w:left="4464" w:hanging="1224"/>
      </w:pPr>
      <w:rPr>
        <w:rFonts w:cs="Times New Roman" w:hint="default"/>
      </w:rPr>
    </w:lvl>
    <w:lvl w:ilvl="8">
      <w:start w:val="1"/>
      <w:numFmt w:val="decimal"/>
      <w:lvlText w:val="%1.%2.%3.%4.%5.%6.%7.%8.%9."/>
      <w:lvlJc w:val="left"/>
      <w:pPr>
        <w:tabs>
          <w:tab w:val="num" w:pos="5400"/>
        </w:tabs>
        <w:ind w:left="5040" w:hanging="1440"/>
      </w:pPr>
      <w:rPr>
        <w:rFonts w:cs="Times New Roman" w:hint="default"/>
      </w:rPr>
    </w:lvl>
  </w:abstractNum>
  <w:abstractNum w:abstractNumId="32" w15:restartNumberingAfterBreak="0">
    <w:nsid w:val="4D4F0981"/>
    <w:multiLevelType w:val="hybridMultilevel"/>
    <w:tmpl w:val="7EA27F84"/>
    <w:lvl w:ilvl="0" w:tplc="A1CE0B0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15:restartNumberingAfterBreak="0">
    <w:nsid w:val="56635F46"/>
    <w:multiLevelType w:val="hybridMultilevel"/>
    <w:tmpl w:val="4BBCF6D8"/>
    <w:lvl w:ilvl="0" w:tplc="D0643D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1D74310"/>
    <w:multiLevelType w:val="hybridMultilevel"/>
    <w:tmpl w:val="F9B67AA4"/>
    <w:lvl w:ilvl="0" w:tplc="04190001">
      <w:start w:val="1"/>
      <w:numFmt w:val="bullet"/>
      <w:pStyle w:val="ConsCell"/>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15:restartNumberingAfterBreak="0">
    <w:nsid w:val="66EC4094"/>
    <w:multiLevelType w:val="singleLevel"/>
    <w:tmpl w:val="1A42A242"/>
    <w:lvl w:ilvl="0">
      <w:start w:val="1"/>
      <w:numFmt w:val="decimal"/>
      <w:pStyle w:val="FR1"/>
      <w:lvlText w:val="%1)"/>
      <w:lvlJc w:val="left"/>
      <w:pPr>
        <w:tabs>
          <w:tab w:val="num" w:pos="360"/>
        </w:tabs>
        <w:ind w:left="360" w:hanging="360"/>
      </w:pPr>
    </w:lvl>
  </w:abstractNum>
  <w:abstractNum w:abstractNumId="36" w15:restartNumberingAfterBreak="0">
    <w:nsid w:val="699E3236"/>
    <w:multiLevelType w:val="hybridMultilevel"/>
    <w:tmpl w:val="0D34E2B2"/>
    <w:lvl w:ilvl="0" w:tplc="FFFFFFFF">
      <w:start w:val="1"/>
      <w:numFmt w:val="bullet"/>
      <w:pStyle w:val="a7"/>
      <w:lvlText w:val=""/>
      <w:lvlJc w:val="left"/>
      <w:pPr>
        <w:tabs>
          <w:tab w:val="num" w:pos="360"/>
        </w:tabs>
        <w:ind w:left="360" w:hanging="360"/>
      </w:pPr>
      <w:rPr>
        <w:rFonts w:ascii="Symbol" w:hAnsi="Symbol" w:hint="default"/>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8"/>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pStyle w:val="51"/>
      <w:lvlText w:val="%1.%2.%3.%4.%5"/>
      <w:lvlJc w:val="left"/>
      <w:pPr>
        <w:tabs>
          <w:tab w:val="num" w:pos="1080"/>
        </w:tabs>
        <w:ind w:left="1080" w:hanging="1080"/>
      </w:pPr>
      <w:rPr>
        <w:rFonts w:hint="default"/>
      </w:rPr>
    </w:lvl>
    <w:lvl w:ilvl="5">
      <w:start w:val="1"/>
      <w:numFmt w:val="decimal"/>
      <w:pStyle w:val="a9"/>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D3E0B72"/>
    <w:multiLevelType w:val="hybridMultilevel"/>
    <w:tmpl w:val="A9104E6E"/>
    <w:lvl w:ilvl="0" w:tplc="A1CE0B0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27"/>
  </w:num>
  <w:num w:numId="4">
    <w:abstractNumId w:val="22"/>
  </w:num>
  <w:num w:numId="5">
    <w:abstractNumId w:val="3"/>
  </w:num>
  <w:num w:numId="6">
    <w:abstractNumId w:val="7"/>
  </w:num>
  <w:num w:numId="7">
    <w:abstractNumId w:val="6"/>
  </w:num>
  <w:num w:numId="8">
    <w:abstractNumId w:val="5"/>
  </w:num>
  <w:num w:numId="9">
    <w:abstractNumId w:val="4"/>
  </w:num>
  <w:num w:numId="10">
    <w:abstractNumId w:val="8"/>
  </w:num>
  <w:num w:numId="11">
    <w:abstractNumId w:val="2"/>
  </w:num>
  <w:num w:numId="12">
    <w:abstractNumId w:val="1"/>
  </w:num>
  <w:num w:numId="13">
    <w:abstractNumId w:val="0"/>
  </w:num>
  <w:num w:numId="14">
    <w:abstractNumId w:val="37"/>
  </w:num>
  <w:num w:numId="15">
    <w:abstractNumId w:val="35"/>
  </w:num>
  <w:num w:numId="16">
    <w:abstractNumId w:val="29"/>
  </w:num>
  <w:num w:numId="17">
    <w:abstractNumId w:val="13"/>
  </w:num>
  <w:num w:numId="18">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26"/>
  </w:num>
  <w:num w:numId="25">
    <w:abstractNumId w:val="11"/>
  </w:num>
  <w:num w:numId="26">
    <w:abstractNumId w:val="23"/>
  </w:num>
  <w:num w:numId="27">
    <w:abstractNumId w:val="16"/>
  </w:num>
  <w:num w:numId="28">
    <w:abstractNumId w:val="20"/>
  </w:num>
  <w:num w:numId="29">
    <w:abstractNumId w:val="14"/>
  </w:num>
  <w:num w:numId="30">
    <w:abstractNumId w:val="31"/>
  </w:num>
  <w:num w:numId="31">
    <w:abstractNumId w:val="17"/>
  </w:num>
  <w:num w:numId="32">
    <w:abstractNumId w:val="15"/>
  </w:num>
  <w:num w:numId="33">
    <w:abstractNumId w:val="33"/>
  </w:num>
  <w:num w:numId="34">
    <w:abstractNumId w:val="12"/>
  </w:num>
  <w:num w:numId="35">
    <w:abstractNumId w:val="32"/>
  </w:num>
  <w:num w:numId="36">
    <w:abstractNumId w:val="38"/>
  </w:num>
  <w:num w:numId="37">
    <w:abstractNumId w:val="30"/>
  </w:num>
  <w:num w:numId="38">
    <w:abstractNumId w:val="21"/>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Наталия Константиновна">
    <w15:presenceInfo w15:providerId="AD" w15:userId="S-1-5-21-35430209-343498903-2246077491-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36847"/>
    <w:rsid w:val="000003DD"/>
    <w:rsid w:val="00004E3E"/>
    <w:rsid w:val="000057C1"/>
    <w:rsid w:val="000066D2"/>
    <w:rsid w:val="0001031C"/>
    <w:rsid w:val="00011252"/>
    <w:rsid w:val="00011965"/>
    <w:rsid w:val="00013A78"/>
    <w:rsid w:val="00014997"/>
    <w:rsid w:val="00015BF9"/>
    <w:rsid w:val="00016405"/>
    <w:rsid w:val="00022288"/>
    <w:rsid w:val="00025A99"/>
    <w:rsid w:val="00026F13"/>
    <w:rsid w:val="000318B6"/>
    <w:rsid w:val="00034D49"/>
    <w:rsid w:val="000423B6"/>
    <w:rsid w:val="00043A8B"/>
    <w:rsid w:val="00044B9D"/>
    <w:rsid w:val="000532CA"/>
    <w:rsid w:val="000535F3"/>
    <w:rsid w:val="00053B65"/>
    <w:rsid w:val="00055B91"/>
    <w:rsid w:val="00057113"/>
    <w:rsid w:val="00063DA1"/>
    <w:rsid w:val="0006757A"/>
    <w:rsid w:val="00067E01"/>
    <w:rsid w:val="00071FCB"/>
    <w:rsid w:val="0007318E"/>
    <w:rsid w:val="00073356"/>
    <w:rsid w:val="0007351C"/>
    <w:rsid w:val="00073B19"/>
    <w:rsid w:val="00074065"/>
    <w:rsid w:val="00074407"/>
    <w:rsid w:val="00075128"/>
    <w:rsid w:val="000755E9"/>
    <w:rsid w:val="000758E9"/>
    <w:rsid w:val="00076ECD"/>
    <w:rsid w:val="000779AC"/>
    <w:rsid w:val="00083F54"/>
    <w:rsid w:val="00091AB1"/>
    <w:rsid w:val="00096E75"/>
    <w:rsid w:val="000A2068"/>
    <w:rsid w:val="000A57F9"/>
    <w:rsid w:val="000A5B62"/>
    <w:rsid w:val="000A5C55"/>
    <w:rsid w:val="000B1F93"/>
    <w:rsid w:val="000B32F5"/>
    <w:rsid w:val="000B4F45"/>
    <w:rsid w:val="000B55DE"/>
    <w:rsid w:val="000B5E08"/>
    <w:rsid w:val="000C30DE"/>
    <w:rsid w:val="000C40FC"/>
    <w:rsid w:val="000D0109"/>
    <w:rsid w:val="000D18D7"/>
    <w:rsid w:val="000D218D"/>
    <w:rsid w:val="000D2383"/>
    <w:rsid w:val="000D2C71"/>
    <w:rsid w:val="000D5964"/>
    <w:rsid w:val="000E1AE5"/>
    <w:rsid w:val="000E22B2"/>
    <w:rsid w:val="000E3092"/>
    <w:rsid w:val="000E316F"/>
    <w:rsid w:val="000E4279"/>
    <w:rsid w:val="000E7AB7"/>
    <w:rsid w:val="000F58D7"/>
    <w:rsid w:val="00100715"/>
    <w:rsid w:val="00100763"/>
    <w:rsid w:val="001023BB"/>
    <w:rsid w:val="00104E2E"/>
    <w:rsid w:val="00105271"/>
    <w:rsid w:val="00106144"/>
    <w:rsid w:val="00107600"/>
    <w:rsid w:val="0011334B"/>
    <w:rsid w:val="0011347B"/>
    <w:rsid w:val="001205A3"/>
    <w:rsid w:val="00121694"/>
    <w:rsid w:val="00122900"/>
    <w:rsid w:val="00122E75"/>
    <w:rsid w:val="00127126"/>
    <w:rsid w:val="00127B89"/>
    <w:rsid w:val="001308BE"/>
    <w:rsid w:val="00132F0C"/>
    <w:rsid w:val="00133178"/>
    <w:rsid w:val="00137221"/>
    <w:rsid w:val="0013790F"/>
    <w:rsid w:val="00140B6A"/>
    <w:rsid w:val="00141ED1"/>
    <w:rsid w:val="00143249"/>
    <w:rsid w:val="001473DB"/>
    <w:rsid w:val="00147D3A"/>
    <w:rsid w:val="001543CE"/>
    <w:rsid w:val="001557B1"/>
    <w:rsid w:val="00160286"/>
    <w:rsid w:val="00162A1C"/>
    <w:rsid w:val="001660E9"/>
    <w:rsid w:val="001677CE"/>
    <w:rsid w:val="001709A2"/>
    <w:rsid w:val="00174A33"/>
    <w:rsid w:val="001760CB"/>
    <w:rsid w:val="001809C2"/>
    <w:rsid w:val="001823CE"/>
    <w:rsid w:val="001844F8"/>
    <w:rsid w:val="00184E01"/>
    <w:rsid w:val="00185347"/>
    <w:rsid w:val="00185F27"/>
    <w:rsid w:val="00186D19"/>
    <w:rsid w:val="00186F17"/>
    <w:rsid w:val="0018701A"/>
    <w:rsid w:val="00190953"/>
    <w:rsid w:val="00190C69"/>
    <w:rsid w:val="0019361F"/>
    <w:rsid w:val="00194014"/>
    <w:rsid w:val="001940AD"/>
    <w:rsid w:val="00196919"/>
    <w:rsid w:val="00196D93"/>
    <w:rsid w:val="001A0B39"/>
    <w:rsid w:val="001A2864"/>
    <w:rsid w:val="001A55BD"/>
    <w:rsid w:val="001A7485"/>
    <w:rsid w:val="001B0966"/>
    <w:rsid w:val="001B0FAA"/>
    <w:rsid w:val="001B15A7"/>
    <w:rsid w:val="001B1BDA"/>
    <w:rsid w:val="001C14C4"/>
    <w:rsid w:val="001C1C95"/>
    <w:rsid w:val="001C2846"/>
    <w:rsid w:val="001C2A12"/>
    <w:rsid w:val="001C2B6F"/>
    <w:rsid w:val="001C5F47"/>
    <w:rsid w:val="001C651D"/>
    <w:rsid w:val="001D0E78"/>
    <w:rsid w:val="001D1231"/>
    <w:rsid w:val="001D45D7"/>
    <w:rsid w:val="001D4E60"/>
    <w:rsid w:val="001D55B8"/>
    <w:rsid w:val="001D6558"/>
    <w:rsid w:val="001D7F97"/>
    <w:rsid w:val="001E3D43"/>
    <w:rsid w:val="001F4A36"/>
    <w:rsid w:val="001F7420"/>
    <w:rsid w:val="002016A9"/>
    <w:rsid w:val="00205DAA"/>
    <w:rsid w:val="00212D36"/>
    <w:rsid w:val="00213E30"/>
    <w:rsid w:val="0021469E"/>
    <w:rsid w:val="00214C15"/>
    <w:rsid w:val="002154C6"/>
    <w:rsid w:val="002161C3"/>
    <w:rsid w:val="00216694"/>
    <w:rsid w:val="002168DE"/>
    <w:rsid w:val="00216B03"/>
    <w:rsid w:val="00220061"/>
    <w:rsid w:val="0022021A"/>
    <w:rsid w:val="002210CA"/>
    <w:rsid w:val="00222369"/>
    <w:rsid w:val="0022236A"/>
    <w:rsid w:val="002233F8"/>
    <w:rsid w:val="00225968"/>
    <w:rsid w:val="0023454F"/>
    <w:rsid w:val="00236FF3"/>
    <w:rsid w:val="00237C70"/>
    <w:rsid w:val="002414CE"/>
    <w:rsid w:val="002456AE"/>
    <w:rsid w:val="00250630"/>
    <w:rsid w:val="002539C8"/>
    <w:rsid w:val="00253BEC"/>
    <w:rsid w:val="002540CD"/>
    <w:rsid w:val="00254C15"/>
    <w:rsid w:val="00254D5C"/>
    <w:rsid w:val="002552E2"/>
    <w:rsid w:val="00256F3A"/>
    <w:rsid w:val="00257D4C"/>
    <w:rsid w:val="00257E08"/>
    <w:rsid w:val="00260E28"/>
    <w:rsid w:val="002640AC"/>
    <w:rsid w:val="0026729D"/>
    <w:rsid w:val="00272307"/>
    <w:rsid w:val="00272409"/>
    <w:rsid w:val="00274035"/>
    <w:rsid w:val="0028320C"/>
    <w:rsid w:val="00286736"/>
    <w:rsid w:val="002915FB"/>
    <w:rsid w:val="002939D8"/>
    <w:rsid w:val="002941FD"/>
    <w:rsid w:val="00295627"/>
    <w:rsid w:val="00296B6A"/>
    <w:rsid w:val="002A0DD5"/>
    <w:rsid w:val="002B055A"/>
    <w:rsid w:val="002B126B"/>
    <w:rsid w:val="002B2FE7"/>
    <w:rsid w:val="002B3A61"/>
    <w:rsid w:val="002B4307"/>
    <w:rsid w:val="002B5E16"/>
    <w:rsid w:val="002C0CC1"/>
    <w:rsid w:val="002C1C08"/>
    <w:rsid w:val="002C4116"/>
    <w:rsid w:val="002C5AD6"/>
    <w:rsid w:val="002C60F7"/>
    <w:rsid w:val="002C6DDB"/>
    <w:rsid w:val="002D4D5A"/>
    <w:rsid w:val="002D71C7"/>
    <w:rsid w:val="002E037B"/>
    <w:rsid w:val="002E623F"/>
    <w:rsid w:val="002E66F5"/>
    <w:rsid w:val="002F431B"/>
    <w:rsid w:val="002F5E6C"/>
    <w:rsid w:val="002F785B"/>
    <w:rsid w:val="0030271E"/>
    <w:rsid w:val="00305244"/>
    <w:rsid w:val="00305628"/>
    <w:rsid w:val="003100D6"/>
    <w:rsid w:val="00313FB7"/>
    <w:rsid w:val="00314DD6"/>
    <w:rsid w:val="00315608"/>
    <w:rsid w:val="00316A1B"/>
    <w:rsid w:val="00327523"/>
    <w:rsid w:val="003279FD"/>
    <w:rsid w:val="00342663"/>
    <w:rsid w:val="00344A5C"/>
    <w:rsid w:val="00344CEF"/>
    <w:rsid w:val="00346DB1"/>
    <w:rsid w:val="00351DE2"/>
    <w:rsid w:val="00352CE5"/>
    <w:rsid w:val="003602DA"/>
    <w:rsid w:val="003604EC"/>
    <w:rsid w:val="00365079"/>
    <w:rsid w:val="00366432"/>
    <w:rsid w:val="00370ECD"/>
    <w:rsid w:val="003733A3"/>
    <w:rsid w:val="00373CEF"/>
    <w:rsid w:val="003743DF"/>
    <w:rsid w:val="00380415"/>
    <w:rsid w:val="0038274E"/>
    <w:rsid w:val="00387ECC"/>
    <w:rsid w:val="00390E0D"/>
    <w:rsid w:val="003910B6"/>
    <w:rsid w:val="003931B8"/>
    <w:rsid w:val="003A34E1"/>
    <w:rsid w:val="003A4491"/>
    <w:rsid w:val="003A460D"/>
    <w:rsid w:val="003A46CC"/>
    <w:rsid w:val="003B0D9C"/>
    <w:rsid w:val="003B2BA0"/>
    <w:rsid w:val="003B4853"/>
    <w:rsid w:val="003B4BC2"/>
    <w:rsid w:val="003B640F"/>
    <w:rsid w:val="003B70E2"/>
    <w:rsid w:val="003C29A1"/>
    <w:rsid w:val="003C2F1A"/>
    <w:rsid w:val="003C37D7"/>
    <w:rsid w:val="003C5359"/>
    <w:rsid w:val="003C7D92"/>
    <w:rsid w:val="003D0879"/>
    <w:rsid w:val="003D421B"/>
    <w:rsid w:val="003D4CFF"/>
    <w:rsid w:val="003E06CF"/>
    <w:rsid w:val="003E3934"/>
    <w:rsid w:val="003E5FEA"/>
    <w:rsid w:val="003E7EF1"/>
    <w:rsid w:val="003F1484"/>
    <w:rsid w:val="003F2F6C"/>
    <w:rsid w:val="003F6568"/>
    <w:rsid w:val="003F74FD"/>
    <w:rsid w:val="003F7603"/>
    <w:rsid w:val="00402755"/>
    <w:rsid w:val="00403A04"/>
    <w:rsid w:val="00403B8E"/>
    <w:rsid w:val="004046CA"/>
    <w:rsid w:val="004051AA"/>
    <w:rsid w:val="00411EC5"/>
    <w:rsid w:val="00412BE3"/>
    <w:rsid w:val="00412DE2"/>
    <w:rsid w:val="0041635B"/>
    <w:rsid w:val="00420BD9"/>
    <w:rsid w:val="004218BA"/>
    <w:rsid w:val="004225A9"/>
    <w:rsid w:val="004302FE"/>
    <w:rsid w:val="0043079E"/>
    <w:rsid w:val="004341CE"/>
    <w:rsid w:val="00436587"/>
    <w:rsid w:val="00437932"/>
    <w:rsid w:val="004417A6"/>
    <w:rsid w:val="004444CC"/>
    <w:rsid w:val="004444FF"/>
    <w:rsid w:val="00452BDE"/>
    <w:rsid w:val="00453439"/>
    <w:rsid w:val="004576D6"/>
    <w:rsid w:val="004630F3"/>
    <w:rsid w:val="00463392"/>
    <w:rsid w:val="00464D2A"/>
    <w:rsid w:val="00471882"/>
    <w:rsid w:val="00473E57"/>
    <w:rsid w:val="00476502"/>
    <w:rsid w:val="004773D3"/>
    <w:rsid w:val="00483401"/>
    <w:rsid w:val="004845FE"/>
    <w:rsid w:val="004853B2"/>
    <w:rsid w:val="00485541"/>
    <w:rsid w:val="004873CC"/>
    <w:rsid w:val="00490A13"/>
    <w:rsid w:val="00491C37"/>
    <w:rsid w:val="00495153"/>
    <w:rsid w:val="00496A32"/>
    <w:rsid w:val="00497E91"/>
    <w:rsid w:val="004A0AE0"/>
    <w:rsid w:val="004A6059"/>
    <w:rsid w:val="004B1BEB"/>
    <w:rsid w:val="004B1BFE"/>
    <w:rsid w:val="004B6567"/>
    <w:rsid w:val="004C0F67"/>
    <w:rsid w:val="004C3313"/>
    <w:rsid w:val="004C4972"/>
    <w:rsid w:val="004C790C"/>
    <w:rsid w:val="004D0260"/>
    <w:rsid w:val="004D2355"/>
    <w:rsid w:val="004D2C0B"/>
    <w:rsid w:val="004D7B23"/>
    <w:rsid w:val="004E3ACB"/>
    <w:rsid w:val="004E63BE"/>
    <w:rsid w:val="004E7C90"/>
    <w:rsid w:val="004F0868"/>
    <w:rsid w:val="004F0D23"/>
    <w:rsid w:val="004F456F"/>
    <w:rsid w:val="004F4799"/>
    <w:rsid w:val="00501B42"/>
    <w:rsid w:val="00504D66"/>
    <w:rsid w:val="00510400"/>
    <w:rsid w:val="0051282E"/>
    <w:rsid w:val="005156F7"/>
    <w:rsid w:val="00520769"/>
    <w:rsid w:val="00523431"/>
    <w:rsid w:val="00524CCE"/>
    <w:rsid w:val="00524E2B"/>
    <w:rsid w:val="00527607"/>
    <w:rsid w:val="00532B5A"/>
    <w:rsid w:val="00533AA4"/>
    <w:rsid w:val="005341EC"/>
    <w:rsid w:val="00534B4B"/>
    <w:rsid w:val="005364D1"/>
    <w:rsid w:val="00537DFF"/>
    <w:rsid w:val="005423C4"/>
    <w:rsid w:val="0054377E"/>
    <w:rsid w:val="00550C08"/>
    <w:rsid w:val="00551A2F"/>
    <w:rsid w:val="005530E9"/>
    <w:rsid w:val="00555D09"/>
    <w:rsid w:val="005568EF"/>
    <w:rsid w:val="005639CA"/>
    <w:rsid w:val="00564F42"/>
    <w:rsid w:val="005654DF"/>
    <w:rsid w:val="00567158"/>
    <w:rsid w:val="00571513"/>
    <w:rsid w:val="00580160"/>
    <w:rsid w:val="00580A03"/>
    <w:rsid w:val="00584336"/>
    <w:rsid w:val="0058608A"/>
    <w:rsid w:val="005861C5"/>
    <w:rsid w:val="00587FDF"/>
    <w:rsid w:val="00590AC5"/>
    <w:rsid w:val="005917C2"/>
    <w:rsid w:val="005921CB"/>
    <w:rsid w:val="005925D7"/>
    <w:rsid w:val="00592A2F"/>
    <w:rsid w:val="005947C0"/>
    <w:rsid w:val="0059664E"/>
    <w:rsid w:val="005A318F"/>
    <w:rsid w:val="005B5904"/>
    <w:rsid w:val="005B7CA2"/>
    <w:rsid w:val="005C511D"/>
    <w:rsid w:val="005C5F86"/>
    <w:rsid w:val="005D054B"/>
    <w:rsid w:val="005D128E"/>
    <w:rsid w:val="005E0E8A"/>
    <w:rsid w:val="005E29E7"/>
    <w:rsid w:val="005E366A"/>
    <w:rsid w:val="005E4D10"/>
    <w:rsid w:val="005E7EBF"/>
    <w:rsid w:val="005F3E28"/>
    <w:rsid w:val="005F40D0"/>
    <w:rsid w:val="005F45F3"/>
    <w:rsid w:val="005F4877"/>
    <w:rsid w:val="005F6CF0"/>
    <w:rsid w:val="00602A18"/>
    <w:rsid w:val="006102C4"/>
    <w:rsid w:val="00610FA4"/>
    <w:rsid w:val="006128EB"/>
    <w:rsid w:val="0061338C"/>
    <w:rsid w:val="00613C4E"/>
    <w:rsid w:val="00615DBD"/>
    <w:rsid w:val="00622BBE"/>
    <w:rsid w:val="00623A75"/>
    <w:rsid w:val="00625252"/>
    <w:rsid w:val="006253DA"/>
    <w:rsid w:val="0062754D"/>
    <w:rsid w:val="00630CF8"/>
    <w:rsid w:val="00631304"/>
    <w:rsid w:val="0063211E"/>
    <w:rsid w:val="00632882"/>
    <w:rsid w:val="0063606E"/>
    <w:rsid w:val="00637D18"/>
    <w:rsid w:val="006454FB"/>
    <w:rsid w:val="0064714B"/>
    <w:rsid w:val="006509B5"/>
    <w:rsid w:val="006517AB"/>
    <w:rsid w:val="00655DE9"/>
    <w:rsid w:val="0066031F"/>
    <w:rsid w:val="00664FFA"/>
    <w:rsid w:val="0066520F"/>
    <w:rsid w:val="00673D6F"/>
    <w:rsid w:val="00673F59"/>
    <w:rsid w:val="0068017D"/>
    <w:rsid w:val="006822B4"/>
    <w:rsid w:val="006842CE"/>
    <w:rsid w:val="006847A8"/>
    <w:rsid w:val="00686092"/>
    <w:rsid w:val="006865BF"/>
    <w:rsid w:val="006869A6"/>
    <w:rsid w:val="00687109"/>
    <w:rsid w:val="00692D00"/>
    <w:rsid w:val="00694293"/>
    <w:rsid w:val="00697DF0"/>
    <w:rsid w:val="006A05E5"/>
    <w:rsid w:val="006A1A92"/>
    <w:rsid w:val="006A2595"/>
    <w:rsid w:val="006A392D"/>
    <w:rsid w:val="006A3DC7"/>
    <w:rsid w:val="006A5C6B"/>
    <w:rsid w:val="006A6BFE"/>
    <w:rsid w:val="006A6D52"/>
    <w:rsid w:val="006B6329"/>
    <w:rsid w:val="006B794D"/>
    <w:rsid w:val="006B7B15"/>
    <w:rsid w:val="006C15D6"/>
    <w:rsid w:val="006C2594"/>
    <w:rsid w:val="006C2A7F"/>
    <w:rsid w:val="006C3304"/>
    <w:rsid w:val="006C33D4"/>
    <w:rsid w:val="006C4E5B"/>
    <w:rsid w:val="006D19EA"/>
    <w:rsid w:val="006D1A9D"/>
    <w:rsid w:val="006D501C"/>
    <w:rsid w:val="006D7885"/>
    <w:rsid w:val="006F1324"/>
    <w:rsid w:val="006F5020"/>
    <w:rsid w:val="006F5038"/>
    <w:rsid w:val="006F5711"/>
    <w:rsid w:val="006F5785"/>
    <w:rsid w:val="00711D72"/>
    <w:rsid w:val="00714991"/>
    <w:rsid w:val="007160EA"/>
    <w:rsid w:val="00716605"/>
    <w:rsid w:val="0072196E"/>
    <w:rsid w:val="00721C36"/>
    <w:rsid w:val="00722355"/>
    <w:rsid w:val="00722ACD"/>
    <w:rsid w:val="007242FF"/>
    <w:rsid w:val="007275A6"/>
    <w:rsid w:val="007322C7"/>
    <w:rsid w:val="00736271"/>
    <w:rsid w:val="00736847"/>
    <w:rsid w:val="00744495"/>
    <w:rsid w:val="00747D77"/>
    <w:rsid w:val="00761E28"/>
    <w:rsid w:val="00762A8D"/>
    <w:rsid w:val="00764336"/>
    <w:rsid w:val="00765503"/>
    <w:rsid w:val="00765E4C"/>
    <w:rsid w:val="00765F20"/>
    <w:rsid w:val="007671F5"/>
    <w:rsid w:val="00771CE5"/>
    <w:rsid w:val="00771D8A"/>
    <w:rsid w:val="00771F0D"/>
    <w:rsid w:val="007734C9"/>
    <w:rsid w:val="00776773"/>
    <w:rsid w:val="00781FF6"/>
    <w:rsid w:val="00786F5B"/>
    <w:rsid w:val="00791F21"/>
    <w:rsid w:val="007925DD"/>
    <w:rsid w:val="00794703"/>
    <w:rsid w:val="00795DF2"/>
    <w:rsid w:val="007A3FA3"/>
    <w:rsid w:val="007A56B3"/>
    <w:rsid w:val="007A6CEA"/>
    <w:rsid w:val="007B43DA"/>
    <w:rsid w:val="007B5472"/>
    <w:rsid w:val="007C21BF"/>
    <w:rsid w:val="007C3B71"/>
    <w:rsid w:val="007C5610"/>
    <w:rsid w:val="007C7B4D"/>
    <w:rsid w:val="007D0B46"/>
    <w:rsid w:val="007D1646"/>
    <w:rsid w:val="007D1832"/>
    <w:rsid w:val="007E052A"/>
    <w:rsid w:val="007E4750"/>
    <w:rsid w:val="007E5F4A"/>
    <w:rsid w:val="007F250E"/>
    <w:rsid w:val="007F2E4B"/>
    <w:rsid w:val="007F4822"/>
    <w:rsid w:val="00800A77"/>
    <w:rsid w:val="00800E6C"/>
    <w:rsid w:val="00803563"/>
    <w:rsid w:val="00804D43"/>
    <w:rsid w:val="00811FAA"/>
    <w:rsid w:val="00812363"/>
    <w:rsid w:val="00821900"/>
    <w:rsid w:val="008222B5"/>
    <w:rsid w:val="0082675B"/>
    <w:rsid w:val="00826DDB"/>
    <w:rsid w:val="00827913"/>
    <w:rsid w:val="00830A82"/>
    <w:rsid w:val="00831FFB"/>
    <w:rsid w:val="008338EA"/>
    <w:rsid w:val="008350F1"/>
    <w:rsid w:val="00836932"/>
    <w:rsid w:val="00842EAD"/>
    <w:rsid w:val="00845BD7"/>
    <w:rsid w:val="00847EC7"/>
    <w:rsid w:val="00851C1D"/>
    <w:rsid w:val="00854A96"/>
    <w:rsid w:val="00856614"/>
    <w:rsid w:val="008617D7"/>
    <w:rsid w:val="0087155C"/>
    <w:rsid w:val="00872DC6"/>
    <w:rsid w:val="00877484"/>
    <w:rsid w:val="0088066B"/>
    <w:rsid w:val="00882C7F"/>
    <w:rsid w:val="00892028"/>
    <w:rsid w:val="008931A1"/>
    <w:rsid w:val="00897D6D"/>
    <w:rsid w:val="00897EE3"/>
    <w:rsid w:val="008A00F2"/>
    <w:rsid w:val="008A1311"/>
    <w:rsid w:val="008A1E14"/>
    <w:rsid w:val="008A3E96"/>
    <w:rsid w:val="008A5D6A"/>
    <w:rsid w:val="008A79AF"/>
    <w:rsid w:val="008B0E92"/>
    <w:rsid w:val="008B6F91"/>
    <w:rsid w:val="008C0F5B"/>
    <w:rsid w:val="008C272C"/>
    <w:rsid w:val="008C296A"/>
    <w:rsid w:val="008C3E7E"/>
    <w:rsid w:val="008D07C9"/>
    <w:rsid w:val="008D5BCD"/>
    <w:rsid w:val="008D68EB"/>
    <w:rsid w:val="008D7FAE"/>
    <w:rsid w:val="008E39E5"/>
    <w:rsid w:val="008E51BC"/>
    <w:rsid w:val="008E6B4A"/>
    <w:rsid w:val="008F076C"/>
    <w:rsid w:val="008F32BA"/>
    <w:rsid w:val="008F562E"/>
    <w:rsid w:val="008F5771"/>
    <w:rsid w:val="00900759"/>
    <w:rsid w:val="00906FA5"/>
    <w:rsid w:val="009074A7"/>
    <w:rsid w:val="0091171D"/>
    <w:rsid w:val="00912080"/>
    <w:rsid w:val="00914FB6"/>
    <w:rsid w:val="00916438"/>
    <w:rsid w:val="009170E3"/>
    <w:rsid w:val="00923D45"/>
    <w:rsid w:val="00923F7F"/>
    <w:rsid w:val="00925774"/>
    <w:rsid w:val="009317FE"/>
    <w:rsid w:val="00933985"/>
    <w:rsid w:val="00935491"/>
    <w:rsid w:val="0093679A"/>
    <w:rsid w:val="00936FD0"/>
    <w:rsid w:val="009429BC"/>
    <w:rsid w:val="00945528"/>
    <w:rsid w:val="009478AD"/>
    <w:rsid w:val="009507D4"/>
    <w:rsid w:val="009530F7"/>
    <w:rsid w:val="00955BF3"/>
    <w:rsid w:val="00960BC4"/>
    <w:rsid w:val="00960C8B"/>
    <w:rsid w:val="0096382E"/>
    <w:rsid w:val="00967C97"/>
    <w:rsid w:val="0097296F"/>
    <w:rsid w:val="00972EC2"/>
    <w:rsid w:val="009738D1"/>
    <w:rsid w:val="00974F28"/>
    <w:rsid w:val="009768EF"/>
    <w:rsid w:val="00976CCD"/>
    <w:rsid w:val="009808AD"/>
    <w:rsid w:val="00981FA1"/>
    <w:rsid w:val="009822F4"/>
    <w:rsid w:val="009827F4"/>
    <w:rsid w:val="00987598"/>
    <w:rsid w:val="0099008D"/>
    <w:rsid w:val="009931E8"/>
    <w:rsid w:val="009950C6"/>
    <w:rsid w:val="00995448"/>
    <w:rsid w:val="0099774F"/>
    <w:rsid w:val="00997BD7"/>
    <w:rsid w:val="009A17C9"/>
    <w:rsid w:val="009A3687"/>
    <w:rsid w:val="009B3D95"/>
    <w:rsid w:val="009B4695"/>
    <w:rsid w:val="009C1482"/>
    <w:rsid w:val="009C2F7B"/>
    <w:rsid w:val="009D7DB6"/>
    <w:rsid w:val="009E23CF"/>
    <w:rsid w:val="009E5CC9"/>
    <w:rsid w:val="009E5E36"/>
    <w:rsid w:val="009F6622"/>
    <w:rsid w:val="009F6845"/>
    <w:rsid w:val="009F6A90"/>
    <w:rsid w:val="00A00183"/>
    <w:rsid w:val="00A01F8D"/>
    <w:rsid w:val="00A02E71"/>
    <w:rsid w:val="00A03E5D"/>
    <w:rsid w:val="00A06A97"/>
    <w:rsid w:val="00A11EB5"/>
    <w:rsid w:val="00A20B8B"/>
    <w:rsid w:val="00A20FB0"/>
    <w:rsid w:val="00A216A7"/>
    <w:rsid w:val="00A2700C"/>
    <w:rsid w:val="00A279A8"/>
    <w:rsid w:val="00A30603"/>
    <w:rsid w:val="00A30AD5"/>
    <w:rsid w:val="00A30C25"/>
    <w:rsid w:val="00A33F49"/>
    <w:rsid w:val="00A34F9F"/>
    <w:rsid w:val="00A3678F"/>
    <w:rsid w:val="00A426B8"/>
    <w:rsid w:val="00A43B78"/>
    <w:rsid w:val="00A441C7"/>
    <w:rsid w:val="00A45B4E"/>
    <w:rsid w:val="00A50AA4"/>
    <w:rsid w:val="00A50C96"/>
    <w:rsid w:val="00A51011"/>
    <w:rsid w:val="00A51A47"/>
    <w:rsid w:val="00A52896"/>
    <w:rsid w:val="00A536C1"/>
    <w:rsid w:val="00A55858"/>
    <w:rsid w:val="00A60710"/>
    <w:rsid w:val="00A66E45"/>
    <w:rsid w:val="00A67442"/>
    <w:rsid w:val="00A674BD"/>
    <w:rsid w:val="00A71049"/>
    <w:rsid w:val="00A73D0A"/>
    <w:rsid w:val="00A761FA"/>
    <w:rsid w:val="00A77F92"/>
    <w:rsid w:val="00A8114B"/>
    <w:rsid w:val="00A82204"/>
    <w:rsid w:val="00A866C4"/>
    <w:rsid w:val="00A875D1"/>
    <w:rsid w:val="00A90168"/>
    <w:rsid w:val="00A9362B"/>
    <w:rsid w:val="00A974BF"/>
    <w:rsid w:val="00AA110F"/>
    <w:rsid w:val="00AA3437"/>
    <w:rsid w:val="00AA6D53"/>
    <w:rsid w:val="00AB0C56"/>
    <w:rsid w:val="00AB66A1"/>
    <w:rsid w:val="00AB6C3D"/>
    <w:rsid w:val="00AB6E65"/>
    <w:rsid w:val="00AC2964"/>
    <w:rsid w:val="00AC3308"/>
    <w:rsid w:val="00AC5BDC"/>
    <w:rsid w:val="00AD0EBB"/>
    <w:rsid w:val="00AD1544"/>
    <w:rsid w:val="00AD1CD4"/>
    <w:rsid w:val="00AD356A"/>
    <w:rsid w:val="00AD471A"/>
    <w:rsid w:val="00AE5E05"/>
    <w:rsid w:val="00AF221E"/>
    <w:rsid w:val="00AF3B51"/>
    <w:rsid w:val="00AF6150"/>
    <w:rsid w:val="00AF6DE7"/>
    <w:rsid w:val="00AF7B0B"/>
    <w:rsid w:val="00AF7EEF"/>
    <w:rsid w:val="00B01C8F"/>
    <w:rsid w:val="00B11C0B"/>
    <w:rsid w:val="00B214AA"/>
    <w:rsid w:val="00B22011"/>
    <w:rsid w:val="00B228F0"/>
    <w:rsid w:val="00B2534B"/>
    <w:rsid w:val="00B3318A"/>
    <w:rsid w:val="00B33A88"/>
    <w:rsid w:val="00B34844"/>
    <w:rsid w:val="00B4154A"/>
    <w:rsid w:val="00B41F2E"/>
    <w:rsid w:val="00B42246"/>
    <w:rsid w:val="00B4533B"/>
    <w:rsid w:val="00B52E14"/>
    <w:rsid w:val="00B60104"/>
    <w:rsid w:val="00B60D51"/>
    <w:rsid w:val="00B63E20"/>
    <w:rsid w:val="00B72F5E"/>
    <w:rsid w:val="00B73E0A"/>
    <w:rsid w:val="00B7459D"/>
    <w:rsid w:val="00B74D51"/>
    <w:rsid w:val="00B80673"/>
    <w:rsid w:val="00B854F5"/>
    <w:rsid w:val="00B9435A"/>
    <w:rsid w:val="00B952DD"/>
    <w:rsid w:val="00BA0366"/>
    <w:rsid w:val="00BA169E"/>
    <w:rsid w:val="00BA20B4"/>
    <w:rsid w:val="00BA2B83"/>
    <w:rsid w:val="00BA2D20"/>
    <w:rsid w:val="00BA61D1"/>
    <w:rsid w:val="00BB056D"/>
    <w:rsid w:val="00BB06E7"/>
    <w:rsid w:val="00BB27D7"/>
    <w:rsid w:val="00BB54AF"/>
    <w:rsid w:val="00BB5F06"/>
    <w:rsid w:val="00BB71A2"/>
    <w:rsid w:val="00BB7F35"/>
    <w:rsid w:val="00BC026E"/>
    <w:rsid w:val="00BC0A6E"/>
    <w:rsid w:val="00BC0E97"/>
    <w:rsid w:val="00BC51DC"/>
    <w:rsid w:val="00BC5798"/>
    <w:rsid w:val="00BC58E9"/>
    <w:rsid w:val="00BD351A"/>
    <w:rsid w:val="00BD38CB"/>
    <w:rsid w:val="00BD7727"/>
    <w:rsid w:val="00BD7D83"/>
    <w:rsid w:val="00BE23D9"/>
    <w:rsid w:val="00BE24D2"/>
    <w:rsid w:val="00BE30EB"/>
    <w:rsid w:val="00BE3E69"/>
    <w:rsid w:val="00BF50DE"/>
    <w:rsid w:val="00BF7CA2"/>
    <w:rsid w:val="00BF7F6A"/>
    <w:rsid w:val="00C00E70"/>
    <w:rsid w:val="00C0208B"/>
    <w:rsid w:val="00C02F85"/>
    <w:rsid w:val="00C057CD"/>
    <w:rsid w:val="00C118EF"/>
    <w:rsid w:val="00C1336E"/>
    <w:rsid w:val="00C17346"/>
    <w:rsid w:val="00C17E65"/>
    <w:rsid w:val="00C24492"/>
    <w:rsid w:val="00C26C34"/>
    <w:rsid w:val="00C35829"/>
    <w:rsid w:val="00C35F49"/>
    <w:rsid w:val="00C3619C"/>
    <w:rsid w:val="00C414FA"/>
    <w:rsid w:val="00C41DEB"/>
    <w:rsid w:val="00C426AA"/>
    <w:rsid w:val="00C46B45"/>
    <w:rsid w:val="00C47728"/>
    <w:rsid w:val="00C5012D"/>
    <w:rsid w:val="00C508B5"/>
    <w:rsid w:val="00C513E0"/>
    <w:rsid w:val="00C52043"/>
    <w:rsid w:val="00C536A7"/>
    <w:rsid w:val="00C53922"/>
    <w:rsid w:val="00C53C1B"/>
    <w:rsid w:val="00C73B0A"/>
    <w:rsid w:val="00C749A6"/>
    <w:rsid w:val="00C80634"/>
    <w:rsid w:val="00C80FCD"/>
    <w:rsid w:val="00C869F5"/>
    <w:rsid w:val="00C91B5F"/>
    <w:rsid w:val="00C92A6F"/>
    <w:rsid w:val="00C94887"/>
    <w:rsid w:val="00C971CB"/>
    <w:rsid w:val="00CA210C"/>
    <w:rsid w:val="00CA4590"/>
    <w:rsid w:val="00CA4B78"/>
    <w:rsid w:val="00CB2299"/>
    <w:rsid w:val="00CB2506"/>
    <w:rsid w:val="00CB4164"/>
    <w:rsid w:val="00CB6F79"/>
    <w:rsid w:val="00CB764C"/>
    <w:rsid w:val="00CC1AA9"/>
    <w:rsid w:val="00CC6A36"/>
    <w:rsid w:val="00CD0BB7"/>
    <w:rsid w:val="00CD1CDB"/>
    <w:rsid w:val="00CD522C"/>
    <w:rsid w:val="00CD6E1D"/>
    <w:rsid w:val="00CD7EF2"/>
    <w:rsid w:val="00CE060E"/>
    <w:rsid w:val="00CF54E8"/>
    <w:rsid w:val="00CF6EF9"/>
    <w:rsid w:val="00D05523"/>
    <w:rsid w:val="00D14760"/>
    <w:rsid w:val="00D149FD"/>
    <w:rsid w:val="00D15DC7"/>
    <w:rsid w:val="00D16955"/>
    <w:rsid w:val="00D17A06"/>
    <w:rsid w:val="00D21E09"/>
    <w:rsid w:val="00D30EF5"/>
    <w:rsid w:val="00D32594"/>
    <w:rsid w:val="00D3692F"/>
    <w:rsid w:val="00D36B81"/>
    <w:rsid w:val="00D415EB"/>
    <w:rsid w:val="00D44540"/>
    <w:rsid w:val="00D44D0C"/>
    <w:rsid w:val="00D4514B"/>
    <w:rsid w:val="00D50425"/>
    <w:rsid w:val="00D51F4C"/>
    <w:rsid w:val="00D54350"/>
    <w:rsid w:val="00D57C0F"/>
    <w:rsid w:val="00D57F6A"/>
    <w:rsid w:val="00D659F1"/>
    <w:rsid w:val="00D65AC0"/>
    <w:rsid w:val="00D66151"/>
    <w:rsid w:val="00D70FC1"/>
    <w:rsid w:val="00D70FD4"/>
    <w:rsid w:val="00D714D4"/>
    <w:rsid w:val="00D725AD"/>
    <w:rsid w:val="00D73735"/>
    <w:rsid w:val="00D83749"/>
    <w:rsid w:val="00D8760B"/>
    <w:rsid w:val="00D90913"/>
    <w:rsid w:val="00D91236"/>
    <w:rsid w:val="00D9357F"/>
    <w:rsid w:val="00D9542C"/>
    <w:rsid w:val="00D95E57"/>
    <w:rsid w:val="00D9790D"/>
    <w:rsid w:val="00DA0735"/>
    <w:rsid w:val="00DA0C16"/>
    <w:rsid w:val="00DA3795"/>
    <w:rsid w:val="00DA54BD"/>
    <w:rsid w:val="00DA67BB"/>
    <w:rsid w:val="00DB094C"/>
    <w:rsid w:val="00DB0A30"/>
    <w:rsid w:val="00DB45A3"/>
    <w:rsid w:val="00DC01F6"/>
    <w:rsid w:val="00DC1EDB"/>
    <w:rsid w:val="00DC2F95"/>
    <w:rsid w:val="00DC49EA"/>
    <w:rsid w:val="00DD124B"/>
    <w:rsid w:val="00DD2DAA"/>
    <w:rsid w:val="00DD547C"/>
    <w:rsid w:val="00DE0662"/>
    <w:rsid w:val="00DE238A"/>
    <w:rsid w:val="00DE73EF"/>
    <w:rsid w:val="00DE7438"/>
    <w:rsid w:val="00DF1EBD"/>
    <w:rsid w:val="00DF4A35"/>
    <w:rsid w:val="00DF5B85"/>
    <w:rsid w:val="00E02E07"/>
    <w:rsid w:val="00E043DF"/>
    <w:rsid w:val="00E061A9"/>
    <w:rsid w:val="00E10567"/>
    <w:rsid w:val="00E12763"/>
    <w:rsid w:val="00E12DB0"/>
    <w:rsid w:val="00E15742"/>
    <w:rsid w:val="00E1758E"/>
    <w:rsid w:val="00E17FDF"/>
    <w:rsid w:val="00E20573"/>
    <w:rsid w:val="00E20E29"/>
    <w:rsid w:val="00E222B1"/>
    <w:rsid w:val="00E26468"/>
    <w:rsid w:val="00E26D03"/>
    <w:rsid w:val="00E314C3"/>
    <w:rsid w:val="00E314D2"/>
    <w:rsid w:val="00E31FF3"/>
    <w:rsid w:val="00E3213F"/>
    <w:rsid w:val="00E33CB5"/>
    <w:rsid w:val="00E34B37"/>
    <w:rsid w:val="00E402DC"/>
    <w:rsid w:val="00E4351A"/>
    <w:rsid w:val="00E43E92"/>
    <w:rsid w:val="00E5455F"/>
    <w:rsid w:val="00E545BE"/>
    <w:rsid w:val="00E54AF9"/>
    <w:rsid w:val="00E54B95"/>
    <w:rsid w:val="00E54E97"/>
    <w:rsid w:val="00E55B04"/>
    <w:rsid w:val="00E60388"/>
    <w:rsid w:val="00E62234"/>
    <w:rsid w:val="00E631A4"/>
    <w:rsid w:val="00E64D5F"/>
    <w:rsid w:val="00E70547"/>
    <w:rsid w:val="00E70C05"/>
    <w:rsid w:val="00E726EE"/>
    <w:rsid w:val="00E72D7B"/>
    <w:rsid w:val="00E80829"/>
    <w:rsid w:val="00E85743"/>
    <w:rsid w:val="00E90C27"/>
    <w:rsid w:val="00E9160F"/>
    <w:rsid w:val="00EA119D"/>
    <w:rsid w:val="00EA129E"/>
    <w:rsid w:val="00EA1C3D"/>
    <w:rsid w:val="00EA2973"/>
    <w:rsid w:val="00EA4E91"/>
    <w:rsid w:val="00EB241E"/>
    <w:rsid w:val="00EB5159"/>
    <w:rsid w:val="00EC019C"/>
    <w:rsid w:val="00EC5BB6"/>
    <w:rsid w:val="00EC5FC3"/>
    <w:rsid w:val="00EC6766"/>
    <w:rsid w:val="00ED35EF"/>
    <w:rsid w:val="00ED4CA4"/>
    <w:rsid w:val="00ED6F9C"/>
    <w:rsid w:val="00EE2EA9"/>
    <w:rsid w:val="00EE4379"/>
    <w:rsid w:val="00EF1126"/>
    <w:rsid w:val="00EF4C42"/>
    <w:rsid w:val="00EF6A74"/>
    <w:rsid w:val="00F00A6F"/>
    <w:rsid w:val="00F011FD"/>
    <w:rsid w:val="00F02C3C"/>
    <w:rsid w:val="00F03EFD"/>
    <w:rsid w:val="00F04EF1"/>
    <w:rsid w:val="00F068A9"/>
    <w:rsid w:val="00F112E5"/>
    <w:rsid w:val="00F11A57"/>
    <w:rsid w:val="00F11A85"/>
    <w:rsid w:val="00F126D9"/>
    <w:rsid w:val="00F134AF"/>
    <w:rsid w:val="00F1359E"/>
    <w:rsid w:val="00F1375D"/>
    <w:rsid w:val="00F13CB2"/>
    <w:rsid w:val="00F14A72"/>
    <w:rsid w:val="00F2006E"/>
    <w:rsid w:val="00F23455"/>
    <w:rsid w:val="00F23A90"/>
    <w:rsid w:val="00F23D69"/>
    <w:rsid w:val="00F2459F"/>
    <w:rsid w:val="00F31BAB"/>
    <w:rsid w:val="00F33E4B"/>
    <w:rsid w:val="00F3537D"/>
    <w:rsid w:val="00F43604"/>
    <w:rsid w:val="00F45013"/>
    <w:rsid w:val="00F472C3"/>
    <w:rsid w:val="00F514BC"/>
    <w:rsid w:val="00F524F4"/>
    <w:rsid w:val="00F60AAF"/>
    <w:rsid w:val="00F641BD"/>
    <w:rsid w:val="00F65291"/>
    <w:rsid w:val="00F70A03"/>
    <w:rsid w:val="00F724F8"/>
    <w:rsid w:val="00F7753D"/>
    <w:rsid w:val="00F805DE"/>
    <w:rsid w:val="00F8219B"/>
    <w:rsid w:val="00F823BD"/>
    <w:rsid w:val="00F84A6E"/>
    <w:rsid w:val="00F85B46"/>
    <w:rsid w:val="00F95B1E"/>
    <w:rsid w:val="00F95C60"/>
    <w:rsid w:val="00F974EB"/>
    <w:rsid w:val="00FA2AFA"/>
    <w:rsid w:val="00FA433F"/>
    <w:rsid w:val="00FA6A67"/>
    <w:rsid w:val="00FB3573"/>
    <w:rsid w:val="00FB4C20"/>
    <w:rsid w:val="00FC006C"/>
    <w:rsid w:val="00FC0419"/>
    <w:rsid w:val="00FC3121"/>
    <w:rsid w:val="00FC3AEA"/>
    <w:rsid w:val="00FC556A"/>
    <w:rsid w:val="00FC566B"/>
    <w:rsid w:val="00FD1C47"/>
    <w:rsid w:val="00FD30F5"/>
    <w:rsid w:val="00FD3986"/>
    <w:rsid w:val="00FD4BE0"/>
    <w:rsid w:val="00FE0357"/>
    <w:rsid w:val="00FE4FD9"/>
    <w:rsid w:val="00FE75CA"/>
    <w:rsid w:val="00FE79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0BFD"/>
  <w15:docId w15:val="{6346DB5B-6345-4DE0-B5A5-91B64ABC6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a">
    <w:name w:val="Normal"/>
    <w:qFormat/>
    <w:rsid w:val="00CB6F79"/>
    <w:rPr>
      <w:rFonts w:ascii="Calibri" w:eastAsia="Calibri" w:hAnsi="Calibri" w:cs="Times New Roman"/>
    </w:rPr>
  </w:style>
  <w:style w:type="paragraph" w:styleId="13">
    <w:name w:val="heading 1"/>
    <w:aliases w:val="Глава 1,Заголов,H1,1,1 Знак Знак Знак Знак,1 Знак,1 Знак Знак Знак,Document Header1,Заголовок 1 Знак2 Знак,Заголовок 1 Знак1 Знак Знак,Заголовок 1 Знак Знак Знак Знак,Заголовок 1 Знак Знак1 Знак Знак,Заголовок 1 Знак Знак2 Знак"/>
    <w:basedOn w:val="aa"/>
    <w:next w:val="aa"/>
    <w:link w:val="14"/>
    <w:uiPriority w:val="9"/>
    <w:qFormat/>
    <w:rsid w:val="003100D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5">
    <w:name w:val="heading 2"/>
    <w:aliases w:val="H2,H21,H22,H211,H23,H212,Раздел 2,Numbered text 3,h2,ANP2,(подраздел),Gliederung2,Gliederung,Indented Heading,Indented Heading1,Indented Heading2,Indented Heading3,Indented Heading4,H221,Indented Heading5,contract,H24,H25,H231,H241,H2111,H26"/>
    <w:basedOn w:val="aa"/>
    <w:next w:val="aa"/>
    <w:link w:val="26"/>
    <w:uiPriority w:val="9"/>
    <w:unhideWhenUsed/>
    <w:qFormat/>
    <w:rsid w:val="00736847"/>
    <w:pPr>
      <w:keepNext/>
      <w:keepLines/>
      <w:spacing w:before="200" w:after="0" w:line="240" w:lineRule="auto"/>
      <w:outlineLvl w:val="1"/>
    </w:pPr>
    <w:rPr>
      <w:rFonts w:ascii="Cambria" w:eastAsia="Times New Roman" w:hAnsi="Cambria"/>
      <w:b/>
      <w:bCs/>
      <w:color w:val="4F81BD"/>
      <w:sz w:val="26"/>
      <w:szCs w:val="26"/>
      <w:lang w:eastAsia="ru-RU"/>
    </w:rPr>
  </w:style>
  <w:style w:type="paragraph" w:styleId="32">
    <w:name w:val="heading 3"/>
    <w:aliases w:val="h3 Знак Знак Знак Знак,Heading 3 - old,Заголовок 3 Знак1,Заголовок 3 Знак Знак,h3 Знак Знак Знак Знак Знак Знак,Heading 3 - old Знак Знак,h3,Head 3,l3+toc 3,CT,Sub-section Title,l3,H3"/>
    <w:basedOn w:val="aa"/>
    <w:next w:val="aa"/>
    <w:link w:val="33"/>
    <w:unhideWhenUsed/>
    <w:qFormat/>
    <w:rsid w:val="003100D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1">
    <w:name w:val="heading 4"/>
    <w:aliases w:val="Знак2,Заголовок 4 (Приложение),H4,h4,Level 4 Topic Heading,Параграф"/>
    <w:basedOn w:val="aa"/>
    <w:next w:val="aa"/>
    <w:link w:val="42"/>
    <w:uiPriority w:val="9"/>
    <w:unhideWhenUsed/>
    <w:qFormat/>
    <w:rsid w:val="00A66E45"/>
    <w:pPr>
      <w:keepNext/>
      <w:keepLines/>
      <w:spacing w:before="200" w:after="0" w:line="240" w:lineRule="auto"/>
      <w:jc w:val="center"/>
      <w:outlineLvl w:val="3"/>
    </w:pPr>
    <w:rPr>
      <w:rFonts w:asciiTheme="majorHAnsi" w:eastAsiaTheme="majorEastAsia" w:hAnsiTheme="majorHAnsi" w:cstheme="majorBidi"/>
      <w:b/>
      <w:bCs/>
      <w:i/>
      <w:iCs/>
      <w:color w:val="4F81BD" w:themeColor="accent1"/>
      <w:sz w:val="24"/>
      <w:szCs w:val="24"/>
      <w:lang w:eastAsia="ru-RU"/>
    </w:rPr>
  </w:style>
  <w:style w:type="paragraph" w:styleId="52">
    <w:name w:val="heading 5"/>
    <w:aliases w:val="_Подпункт"/>
    <w:basedOn w:val="aa"/>
    <w:next w:val="aa"/>
    <w:link w:val="53"/>
    <w:uiPriority w:val="9"/>
    <w:qFormat/>
    <w:rsid w:val="00A66E45"/>
    <w:pPr>
      <w:spacing w:before="240" w:after="60" w:line="240" w:lineRule="auto"/>
      <w:jc w:val="both"/>
      <w:outlineLvl w:val="4"/>
    </w:pPr>
    <w:rPr>
      <w:rFonts w:ascii="Times New Roman" w:eastAsia="Times New Roman" w:hAnsi="Times New Roman"/>
      <w:szCs w:val="20"/>
      <w:lang w:eastAsia="ru-RU"/>
    </w:rPr>
  </w:style>
  <w:style w:type="paragraph" w:styleId="6">
    <w:name w:val="heading 6"/>
    <w:basedOn w:val="aa"/>
    <w:next w:val="aa"/>
    <w:link w:val="60"/>
    <w:qFormat/>
    <w:rsid w:val="00A66E45"/>
    <w:pPr>
      <w:widowControl w:val="0"/>
      <w:autoSpaceDE w:val="0"/>
      <w:autoSpaceDN w:val="0"/>
      <w:adjustRightInd w:val="0"/>
      <w:spacing w:before="240" w:after="60" w:line="240" w:lineRule="auto"/>
      <w:jc w:val="center"/>
      <w:outlineLvl w:val="5"/>
    </w:pPr>
    <w:rPr>
      <w:rFonts w:ascii="Times New Roman" w:eastAsia="Times New Roman" w:hAnsi="Times New Roman"/>
      <w:b/>
      <w:bCs/>
      <w:lang w:eastAsia="ru-RU"/>
    </w:rPr>
  </w:style>
  <w:style w:type="paragraph" w:styleId="7">
    <w:name w:val="heading 7"/>
    <w:basedOn w:val="aa"/>
    <w:next w:val="aa"/>
    <w:link w:val="71"/>
    <w:uiPriority w:val="9"/>
    <w:qFormat/>
    <w:rsid w:val="00A66E45"/>
    <w:pPr>
      <w:spacing w:before="240" w:after="60" w:line="240" w:lineRule="auto"/>
      <w:jc w:val="both"/>
      <w:outlineLvl w:val="6"/>
    </w:pPr>
    <w:rPr>
      <w:rFonts w:ascii="Arial" w:eastAsia="Times New Roman" w:hAnsi="Arial"/>
      <w:sz w:val="20"/>
      <w:szCs w:val="20"/>
      <w:lang w:eastAsia="ru-RU"/>
    </w:rPr>
  </w:style>
  <w:style w:type="paragraph" w:styleId="8">
    <w:name w:val="heading 8"/>
    <w:basedOn w:val="aa"/>
    <w:next w:val="aa"/>
    <w:link w:val="80"/>
    <w:uiPriority w:val="9"/>
    <w:qFormat/>
    <w:rsid w:val="00A66E45"/>
    <w:pPr>
      <w:spacing w:before="240" w:after="60" w:line="240" w:lineRule="auto"/>
      <w:jc w:val="both"/>
      <w:outlineLvl w:val="7"/>
    </w:pPr>
    <w:rPr>
      <w:rFonts w:ascii="Arial" w:eastAsia="Times New Roman" w:hAnsi="Arial"/>
      <w:i/>
      <w:sz w:val="20"/>
      <w:szCs w:val="20"/>
      <w:lang w:eastAsia="ru-RU"/>
    </w:rPr>
  </w:style>
  <w:style w:type="paragraph" w:styleId="9">
    <w:name w:val="heading 9"/>
    <w:basedOn w:val="aa"/>
    <w:next w:val="aa"/>
    <w:link w:val="90"/>
    <w:qFormat/>
    <w:rsid w:val="00A66E45"/>
    <w:pPr>
      <w:widowControl w:val="0"/>
      <w:autoSpaceDE w:val="0"/>
      <w:autoSpaceDN w:val="0"/>
      <w:adjustRightInd w:val="0"/>
      <w:spacing w:before="240" w:after="60" w:line="240" w:lineRule="auto"/>
      <w:jc w:val="center"/>
      <w:outlineLvl w:val="8"/>
    </w:pPr>
    <w:rPr>
      <w:rFonts w:ascii="Arial" w:eastAsia="Times New Roman" w:hAnsi="Arial" w:cs="Arial"/>
      <w:lang w:eastAsia="ru-RU"/>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26">
    <w:name w:val="Заголовок 2 Знак"/>
    <w:aliases w:val="H2 Знак5,H21 Знак5,H22 Знак5,H211 Знак5,H23 Знак5,H212 Знак5,Раздел 2 Знак5,Numbered text 3 Знак5,h2 Знак4,ANP2 Знак3,(подраздел) Знак3,Gliederung2 Знак3,Gliederung Знак3,Indented Heading Знак1,Indented Heading1 Знак1,H221 Знак1"/>
    <w:basedOn w:val="ab"/>
    <w:link w:val="25"/>
    <w:uiPriority w:val="9"/>
    <w:rsid w:val="00736847"/>
    <w:rPr>
      <w:rFonts w:ascii="Cambria" w:eastAsia="Times New Roman" w:hAnsi="Cambria" w:cs="Times New Roman"/>
      <w:b/>
      <w:bCs/>
      <w:color w:val="4F81BD"/>
      <w:sz w:val="26"/>
      <w:szCs w:val="26"/>
      <w:lang w:eastAsia="ru-RU"/>
    </w:rPr>
  </w:style>
  <w:style w:type="paragraph" w:styleId="ae">
    <w:name w:val="header"/>
    <w:aliases w:val="Linie,header,Знак8, Знак8"/>
    <w:basedOn w:val="aa"/>
    <w:link w:val="af"/>
    <w:uiPriority w:val="99"/>
    <w:unhideWhenUsed/>
    <w:rsid w:val="00736847"/>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
    <w:name w:val="Верхний колонтитул Знак"/>
    <w:aliases w:val="Linie Знак,header Знак,Знак8 Знак, Знак8 Знак"/>
    <w:basedOn w:val="ab"/>
    <w:link w:val="ae"/>
    <w:uiPriority w:val="99"/>
    <w:rsid w:val="00736847"/>
    <w:rPr>
      <w:rFonts w:ascii="Times New Roman" w:eastAsia="Times New Roman" w:hAnsi="Times New Roman" w:cs="Times New Roman"/>
      <w:sz w:val="24"/>
      <w:szCs w:val="24"/>
      <w:lang w:eastAsia="ru-RU"/>
    </w:rPr>
  </w:style>
  <w:style w:type="paragraph" w:styleId="af0">
    <w:name w:val="Body Text Indent"/>
    <w:basedOn w:val="aa"/>
    <w:link w:val="af1"/>
    <w:rsid w:val="00736847"/>
    <w:pPr>
      <w:spacing w:after="0" w:line="240" w:lineRule="auto"/>
      <w:ind w:firstLine="284"/>
    </w:pPr>
    <w:rPr>
      <w:rFonts w:ascii="Times New Roman" w:eastAsia="Times New Roman" w:hAnsi="Times New Roman"/>
      <w:sz w:val="28"/>
      <w:szCs w:val="20"/>
      <w:lang w:val="en-US" w:eastAsia="ru-RU"/>
    </w:rPr>
  </w:style>
  <w:style w:type="character" w:customStyle="1" w:styleId="af1">
    <w:name w:val="Основной текст с отступом Знак"/>
    <w:basedOn w:val="ab"/>
    <w:link w:val="af0"/>
    <w:rsid w:val="00736847"/>
    <w:rPr>
      <w:rFonts w:ascii="Times New Roman" w:eastAsia="Times New Roman" w:hAnsi="Times New Roman" w:cs="Times New Roman"/>
      <w:sz w:val="28"/>
      <w:szCs w:val="20"/>
      <w:lang w:val="en-US" w:eastAsia="ru-RU"/>
    </w:rPr>
  </w:style>
  <w:style w:type="paragraph" w:customStyle="1" w:styleId="ConsPlusNormal">
    <w:name w:val="ConsPlusNormal"/>
    <w:link w:val="ConsPlusNormal0"/>
    <w:qFormat/>
    <w:rsid w:val="00736847"/>
    <w:pPr>
      <w:autoSpaceDE w:val="0"/>
      <w:autoSpaceDN w:val="0"/>
      <w:adjustRightInd w:val="0"/>
      <w:spacing w:after="0" w:line="240" w:lineRule="auto"/>
    </w:pPr>
    <w:rPr>
      <w:rFonts w:ascii="Arial" w:eastAsia="Times New Roman" w:hAnsi="Arial" w:cs="Arial"/>
      <w:lang w:eastAsia="ru-RU"/>
    </w:rPr>
  </w:style>
  <w:style w:type="character" w:customStyle="1" w:styleId="ConsPlusNormal0">
    <w:name w:val="ConsPlusNormal Знак"/>
    <w:link w:val="ConsPlusNormal"/>
    <w:locked/>
    <w:rsid w:val="00736847"/>
    <w:rPr>
      <w:rFonts w:ascii="Arial" w:eastAsia="Times New Roman" w:hAnsi="Arial" w:cs="Arial"/>
      <w:lang w:eastAsia="ru-RU"/>
    </w:rPr>
  </w:style>
  <w:style w:type="paragraph" w:styleId="af2">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a"/>
    <w:link w:val="af3"/>
    <w:uiPriority w:val="99"/>
    <w:unhideWhenUsed/>
    <w:qFormat/>
    <w:rsid w:val="00736847"/>
    <w:pPr>
      <w:spacing w:after="0" w:line="240" w:lineRule="auto"/>
    </w:pPr>
    <w:rPr>
      <w:rFonts w:ascii="Times New Roman" w:eastAsia="Times New Roman" w:hAnsi="Times New Roman"/>
      <w:sz w:val="20"/>
      <w:szCs w:val="20"/>
      <w:lang w:eastAsia="ru-RU"/>
    </w:rPr>
  </w:style>
  <w:style w:type="character" w:customStyle="1" w:styleId="af3">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b"/>
    <w:link w:val="af2"/>
    <w:uiPriority w:val="99"/>
    <w:rsid w:val="00736847"/>
    <w:rPr>
      <w:rFonts w:ascii="Times New Roman" w:eastAsia="Times New Roman" w:hAnsi="Times New Roman" w:cs="Times New Roman"/>
      <w:sz w:val="20"/>
      <w:szCs w:val="20"/>
      <w:lang w:eastAsia="ru-RU"/>
    </w:rPr>
  </w:style>
  <w:style w:type="character" w:styleId="af4">
    <w:name w:val="Emphasis"/>
    <w:uiPriority w:val="20"/>
    <w:qFormat/>
    <w:rsid w:val="00736847"/>
    <w:rPr>
      <w:i/>
      <w:iCs/>
    </w:rPr>
  </w:style>
  <w:style w:type="character" w:styleId="af5">
    <w:name w:val="annotation reference"/>
    <w:uiPriority w:val="99"/>
    <w:unhideWhenUsed/>
    <w:rsid w:val="00736847"/>
    <w:rPr>
      <w:sz w:val="16"/>
      <w:szCs w:val="16"/>
    </w:rPr>
  </w:style>
  <w:style w:type="paragraph" w:styleId="af6">
    <w:name w:val="annotation text"/>
    <w:aliases w:val="Знак4"/>
    <w:basedOn w:val="aa"/>
    <w:link w:val="af7"/>
    <w:uiPriority w:val="99"/>
    <w:unhideWhenUsed/>
    <w:rsid w:val="00736847"/>
    <w:rPr>
      <w:sz w:val="20"/>
      <w:szCs w:val="20"/>
    </w:rPr>
  </w:style>
  <w:style w:type="character" w:customStyle="1" w:styleId="af7">
    <w:name w:val="Текст примечания Знак"/>
    <w:aliases w:val="Знак4 Знак"/>
    <w:basedOn w:val="ab"/>
    <w:link w:val="af6"/>
    <w:uiPriority w:val="99"/>
    <w:rsid w:val="00736847"/>
    <w:rPr>
      <w:rFonts w:ascii="Calibri" w:eastAsia="Calibri" w:hAnsi="Calibri" w:cs="Times New Roman"/>
      <w:sz w:val="20"/>
      <w:szCs w:val="20"/>
    </w:rPr>
  </w:style>
  <w:style w:type="paragraph" w:styleId="af8">
    <w:name w:val="Balloon Text"/>
    <w:basedOn w:val="aa"/>
    <w:link w:val="af9"/>
    <w:uiPriority w:val="99"/>
    <w:unhideWhenUsed/>
    <w:rsid w:val="00736847"/>
    <w:pPr>
      <w:spacing w:after="0" w:line="240" w:lineRule="auto"/>
    </w:pPr>
    <w:rPr>
      <w:rFonts w:ascii="Tahoma" w:hAnsi="Tahoma" w:cs="Tahoma"/>
      <w:sz w:val="16"/>
      <w:szCs w:val="16"/>
    </w:rPr>
  </w:style>
  <w:style w:type="character" w:customStyle="1" w:styleId="af9">
    <w:name w:val="Текст выноски Знак"/>
    <w:basedOn w:val="ab"/>
    <w:link w:val="af8"/>
    <w:uiPriority w:val="99"/>
    <w:rsid w:val="00736847"/>
    <w:rPr>
      <w:rFonts w:ascii="Tahoma" w:eastAsia="Calibri" w:hAnsi="Tahoma" w:cs="Tahoma"/>
      <w:sz w:val="16"/>
      <w:szCs w:val="16"/>
    </w:rPr>
  </w:style>
  <w:style w:type="paragraph" w:styleId="afa">
    <w:name w:val="annotation subject"/>
    <w:basedOn w:val="af6"/>
    <w:next w:val="af6"/>
    <w:link w:val="afb"/>
    <w:unhideWhenUsed/>
    <w:rsid w:val="00736847"/>
    <w:rPr>
      <w:b/>
      <w:bCs/>
    </w:rPr>
  </w:style>
  <w:style w:type="character" w:customStyle="1" w:styleId="afb">
    <w:name w:val="Тема примечания Знак"/>
    <w:basedOn w:val="af7"/>
    <w:link w:val="afa"/>
    <w:rsid w:val="00736847"/>
    <w:rPr>
      <w:rFonts w:ascii="Calibri" w:eastAsia="Calibri" w:hAnsi="Calibri" w:cs="Times New Roman"/>
      <w:b/>
      <w:bCs/>
      <w:sz w:val="20"/>
      <w:szCs w:val="20"/>
    </w:rPr>
  </w:style>
  <w:style w:type="paragraph" w:styleId="afc">
    <w:name w:val="List Paragraph"/>
    <w:aliases w:val="Маркер,List Paragraph,название,Bullet List,FooterText,numbered,SL_Абзац списка,f_Абзац 1,Bullet Number,Нумерованый список,lp1,Абзац списка литеральный,Paragraphe de liste1,ПС - Нумерованный,A_маркированный_список,ТЗ список,Dash,Table-Normal"/>
    <w:basedOn w:val="aa"/>
    <w:link w:val="afd"/>
    <w:uiPriority w:val="34"/>
    <w:qFormat/>
    <w:rsid w:val="00736847"/>
    <w:pPr>
      <w:spacing w:after="0" w:line="240" w:lineRule="auto"/>
      <w:ind w:left="720"/>
      <w:contextualSpacing/>
    </w:pPr>
    <w:rPr>
      <w:rFonts w:ascii="Times New Roman" w:eastAsia="Times New Roman" w:hAnsi="Times New Roman"/>
      <w:sz w:val="24"/>
      <w:szCs w:val="20"/>
      <w:lang w:val="en-US"/>
    </w:rPr>
  </w:style>
  <w:style w:type="character" w:customStyle="1" w:styleId="afd">
    <w:name w:val="Абзац списка Знак"/>
    <w:aliases w:val="Маркер Знак,List Paragraph Знак,название Знак,Bullet List Знак,FooterText Знак,numbered Знак,SL_Абзац списка Знак,f_Абзац 1 Знак,Bullet Number Знак,Нумерованый список Знак,lp1 Знак,Абзац списка литеральный Знак,ПС - Нумерованный Знак"/>
    <w:link w:val="afc"/>
    <w:uiPriority w:val="34"/>
    <w:qFormat/>
    <w:locked/>
    <w:rsid w:val="00736847"/>
    <w:rPr>
      <w:rFonts w:ascii="Times New Roman" w:eastAsia="Times New Roman" w:hAnsi="Times New Roman" w:cs="Times New Roman"/>
      <w:sz w:val="24"/>
      <w:szCs w:val="20"/>
      <w:lang w:val="en-US"/>
    </w:rPr>
  </w:style>
  <w:style w:type="character" w:styleId="afe">
    <w:name w:val="footnote reference"/>
    <w:unhideWhenUsed/>
    <w:qFormat/>
    <w:rsid w:val="00736847"/>
    <w:rPr>
      <w:vertAlign w:val="superscript"/>
    </w:rPr>
  </w:style>
  <w:style w:type="table" w:styleId="aff">
    <w:name w:val="Table Grid"/>
    <w:basedOn w:val="ac"/>
    <w:uiPriority w:val="59"/>
    <w:rsid w:val="0097296F"/>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Revision"/>
    <w:hidden/>
    <w:uiPriority w:val="99"/>
    <w:semiHidden/>
    <w:rsid w:val="0054377E"/>
    <w:pPr>
      <w:spacing w:after="0" w:line="240" w:lineRule="auto"/>
    </w:pPr>
    <w:rPr>
      <w:rFonts w:ascii="Calibri" w:eastAsia="Calibri" w:hAnsi="Calibri" w:cs="Times New Roman"/>
    </w:rPr>
  </w:style>
  <w:style w:type="character" w:customStyle="1" w:styleId="14">
    <w:name w:val="Заголовок 1 Знак"/>
    <w:aliases w:val="Глава 1 Знак4,Заголов Знак4,H1 Знак4,1 Знак5,1 Знак Знак Знак Знак Знак7,1 Знак Знак4,1 Знак Знак Знак Знак2,Document Header1 Знак,Заголовок 1 Знак2 Знак Знак,Заголовок 1 Знак1 Знак Знак Знак,Заголовок 1 Знак Знак Знак Знак Знак"/>
    <w:basedOn w:val="ab"/>
    <w:link w:val="13"/>
    <w:uiPriority w:val="9"/>
    <w:rsid w:val="003100D6"/>
    <w:rPr>
      <w:rFonts w:asciiTheme="majorHAnsi" w:eastAsiaTheme="majorEastAsia" w:hAnsiTheme="majorHAnsi" w:cstheme="majorBidi"/>
      <w:color w:val="365F91" w:themeColor="accent1" w:themeShade="BF"/>
      <w:sz w:val="32"/>
      <w:szCs w:val="32"/>
    </w:rPr>
  </w:style>
  <w:style w:type="character" w:customStyle="1" w:styleId="33">
    <w:name w:val="Заголовок 3 Знак"/>
    <w:aliases w:val="h3 Знак Знак Знак Знак Знак5,Heading 3 - old Знак5,Заголовок 3 Знак1 Знак5,Заголовок 3 Знак Знак Знак5,h3 Знак Знак Знак Знак Знак Знак Знак5,Heading 3 - old Знак Знак Знак1,h3 Знак1,Head 3 Знак1,l3+toc 3 Знак1,CT Знак1,l3 Знак1,H3 Знак"/>
    <w:basedOn w:val="ab"/>
    <w:link w:val="32"/>
    <w:rsid w:val="003100D6"/>
    <w:rPr>
      <w:rFonts w:asciiTheme="majorHAnsi" w:eastAsiaTheme="majorEastAsia" w:hAnsiTheme="majorHAnsi" w:cstheme="majorBidi"/>
      <w:color w:val="243F60" w:themeColor="accent1" w:themeShade="7F"/>
      <w:sz w:val="24"/>
      <w:szCs w:val="24"/>
    </w:rPr>
  </w:style>
  <w:style w:type="character" w:styleId="aff1">
    <w:name w:val="page number"/>
    <w:basedOn w:val="ab"/>
    <w:rsid w:val="003100D6"/>
  </w:style>
  <w:style w:type="paragraph" w:styleId="aff2">
    <w:name w:val="No Spacing"/>
    <w:link w:val="aff3"/>
    <w:uiPriority w:val="1"/>
    <w:qFormat/>
    <w:rsid w:val="003100D6"/>
    <w:pPr>
      <w:spacing w:after="0" w:line="240" w:lineRule="auto"/>
      <w:jc w:val="center"/>
    </w:pPr>
    <w:rPr>
      <w:rFonts w:eastAsiaTheme="minorEastAsia"/>
      <w:lang w:eastAsia="ru-RU"/>
    </w:rPr>
  </w:style>
  <w:style w:type="character" w:customStyle="1" w:styleId="aff3">
    <w:name w:val="Без интервала Знак"/>
    <w:link w:val="aff2"/>
    <w:uiPriority w:val="1"/>
    <w:qFormat/>
    <w:rsid w:val="003100D6"/>
    <w:rPr>
      <w:rFonts w:eastAsiaTheme="minorEastAsia"/>
      <w:lang w:eastAsia="ru-RU"/>
    </w:rPr>
  </w:style>
  <w:style w:type="paragraph" w:customStyle="1" w:styleId="210">
    <w:name w:val="Основной текст 21"/>
    <w:basedOn w:val="aa"/>
    <w:rsid w:val="003100D6"/>
    <w:pPr>
      <w:suppressAutoHyphens/>
      <w:spacing w:after="0" w:line="360" w:lineRule="auto"/>
      <w:jc w:val="both"/>
    </w:pPr>
    <w:rPr>
      <w:rFonts w:ascii="Helv" w:eastAsia="Times New Roman" w:hAnsi="Helv" w:cs="Helv"/>
      <w:color w:val="000000"/>
      <w:sz w:val="24"/>
      <w:szCs w:val="20"/>
      <w:lang w:val="de-DE" w:eastAsia="zh-CN"/>
    </w:rPr>
  </w:style>
  <w:style w:type="character" w:customStyle="1" w:styleId="aff4">
    <w:name w:val="Другое_"/>
    <w:basedOn w:val="ab"/>
    <w:link w:val="aff5"/>
    <w:rsid w:val="009738D1"/>
    <w:rPr>
      <w:rFonts w:ascii="Times New Roman" w:eastAsia="Times New Roman" w:hAnsi="Times New Roman"/>
      <w:sz w:val="26"/>
      <w:szCs w:val="26"/>
      <w:shd w:val="clear" w:color="auto" w:fill="FFFFFF"/>
    </w:rPr>
  </w:style>
  <w:style w:type="paragraph" w:customStyle="1" w:styleId="aff5">
    <w:name w:val="Другое"/>
    <w:basedOn w:val="aa"/>
    <w:link w:val="aff4"/>
    <w:rsid w:val="009738D1"/>
    <w:pPr>
      <w:widowControl w:val="0"/>
      <w:shd w:val="clear" w:color="auto" w:fill="FFFFFF"/>
      <w:spacing w:after="0" w:line="240" w:lineRule="auto"/>
      <w:ind w:firstLine="400"/>
    </w:pPr>
    <w:rPr>
      <w:rFonts w:ascii="Times New Roman" w:eastAsia="Times New Roman" w:hAnsi="Times New Roman" w:cstheme="minorBidi"/>
      <w:sz w:val="26"/>
      <w:szCs w:val="26"/>
    </w:rPr>
  </w:style>
  <w:style w:type="character" w:customStyle="1" w:styleId="42">
    <w:name w:val="Заголовок 4 Знак"/>
    <w:aliases w:val="Знак2 Знак2,Заголовок 4 (Приложение) Знак2,H4 Знак2,h4 Знак2,Level 4 Topic Heading Знак,Параграф Знак"/>
    <w:basedOn w:val="ab"/>
    <w:link w:val="41"/>
    <w:uiPriority w:val="9"/>
    <w:rsid w:val="00A66E45"/>
    <w:rPr>
      <w:rFonts w:asciiTheme="majorHAnsi" w:eastAsiaTheme="majorEastAsia" w:hAnsiTheme="majorHAnsi" w:cstheme="majorBidi"/>
      <w:b/>
      <w:bCs/>
      <w:i/>
      <w:iCs/>
      <w:color w:val="4F81BD" w:themeColor="accent1"/>
      <w:sz w:val="24"/>
      <w:szCs w:val="24"/>
      <w:lang w:eastAsia="ru-RU"/>
    </w:rPr>
  </w:style>
  <w:style w:type="character" w:customStyle="1" w:styleId="53">
    <w:name w:val="Заголовок 5 Знак"/>
    <w:aliases w:val="_Подпункт Знак"/>
    <w:basedOn w:val="ab"/>
    <w:link w:val="52"/>
    <w:uiPriority w:val="9"/>
    <w:rsid w:val="00A66E45"/>
    <w:rPr>
      <w:rFonts w:ascii="Times New Roman" w:eastAsia="Times New Roman" w:hAnsi="Times New Roman" w:cs="Times New Roman"/>
      <w:szCs w:val="20"/>
      <w:lang w:eastAsia="ru-RU"/>
    </w:rPr>
  </w:style>
  <w:style w:type="character" w:customStyle="1" w:styleId="60">
    <w:name w:val="Заголовок 6 Знак"/>
    <w:basedOn w:val="ab"/>
    <w:link w:val="6"/>
    <w:rsid w:val="00A66E45"/>
    <w:rPr>
      <w:rFonts w:ascii="Times New Roman" w:eastAsia="Times New Roman" w:hAnsi="Times New Roman" w:cs="Times New Roman"/>
      <w:b/>
      <w:bCs/>
      <w:lang w:eastAsia="ru-RU"/>
    </w:rPr>
  </w:style>
  <w:style w:type="character" w:customStyle="1" w:styleId="70">
    <w:name w:val="Заголовок 7 Знак"/>
    <w:basedOn w:val="ab"/>
    <w:uiPriority w:val="9"/>
    <w:rsid w:val="00A66E45"/>
    <w:rPr>
      <w:rFonts w:asciiTheme="majorHAnsi" w:eastAsiaTheme="majorEastAsia" w:hAnsiTheme="majorHAnsi" w:cstheme="majorBidi"/>
      <w:i/>
      <w:iCs/>
      <w:color w:val="404040" w:themeColor="text1" w:themeTint="BF"/>
    </w:rPr>
  </w:style>
  <w:style w:type="character" w:customStyle="1" w:styleId="80">
    <w:name w:val="Заголовок 8 Знак"/>
    <w:basedOn w:val="ab"/>
    <w:link w:val="8"/>
    <w:uiPriority w:val="9"/>
    <w:rsid w:val="00A66E45"/>
    <w:rPr>
      <w:rFonts w:ascii="Arial" w:eastAsia="Times New Roman" w:hAnsi="Arial" w:cs="Times New Roman"/>
      <w:i/>
      <w:sz w:val="20"/>
      <w:szCs w:val="20"/>
      <w:lang w:eastAsia="ru-RU"/>
    </w:rPr>
  </w:style>
  <w:style w:type="character" w:customStyle="1" w:styleId="90">
    <w:name w:val="Заголовок 9 Знак"/>
    <w:basedOn w:val="ab"/>
    <w:link w:val="9"/>
    <w:rsid w:val="00A66E45"/>
    <w:rPr>
      <w:rFonts w:ascii="Arial" w:eastAsia="Times New Roman" w:hAnsi="Arial" w:cs="Arial"/>
      <w:lang w:eastAsia="ru-RU"/>
    </w:rPr>
  </w:style>
  <w:style w:type="character" w:styleId="aff6">
    <w:name w:val="Hyperlink"/>
    <w:basedOn w:val="ab"/>
    <w:link w:val="15"/>
    <w:uiPriority w:val="99"/>
    <w:rsid w:val="00A66E45"/>
    <w:rPr>
      <w:rFonts w:cs="Times New Roman"/>
      <w:color w:val="0000FF"/>
      <w:u w:val="single"/>
    </w:rPr>
  </w:style>
  <w:style w:type="paragraph" w:customStyle="1" w:styleId="16">
    <w:name w:val="Абзац списка1"/>
    <w:basedOn w:val="aa"/>
    <w:link w:val="ListParagraphChar"/>
    <w:rsid w:val="00A66E45"/>
    <w:pPr>
      <w:ind w:left="720"/>
      <w:contextualSpacing/>
    </w:pPr>
    <w:rPr>
      <w:rFonts w:eastAsia="Times New Roman"/>
    </w:rPr>
  </w:style>
  <w:style w:type="character" w:customStyle="1" w:styleId="BodyTextIndentChar">
    <w:name w:val="Body Text Indent Char"/>
    <w:aliases w:val="текст Char"/>
    <w:basedOn w:val="ab"/>
    <w:link w:val="34"/>
    <w:locked/>
    <w:rsid w:val="00A66E45"/>
    <w:rPr>
      <w:rFonts w:ascii="Times New Roman" w:hAnsi="Times New Roman" w:cs="Times New Roman"/>
      <w:sz w:val="20"/>
      <w:szCs w:val="20"/>
    </w:rPr>
  </w:style>
  <w:style w:type="paragraph" w:styleId="aff7">
    <w:name w:val="footer"/>
    <w:basedOn w:val="aa"/>
    <w:link w:val="aff8"/>
    <w:uiPriority w:val="99"/>
    <w:unhideWhenUsed/>
    <w:rsid w:val="00A66E45"/>
    <w:pPr>
      <w:tabs>
        <w:tab w:val="center" w:pos="4677"/>
        <w:tab w:val="right" w:pos="9355"/>
      </w:tabs>
      <w:spacing w:after="0" w:line="240" w:lineRule="auto"/>
    </w:pPr>
    <w:rPr>
      <w:rFonts w:ascii="Times New Roman" w:eastAsia="Times New Roman" w:hAnsi="Times New Roman"/>
      <w:sz w:val="20"/>
      <w:szCs w:val="20"/>
      <w:lang w:eastAsia="ru-RU"/>
    </w:rPr>
  </w:style>
  <w:style w:type="character" w:customStyle="1" w:styleId="aff8">
    <w:name w:val="Нижний колонтитул Знак"/>
    <w:basedOn w:val="ab"/>
    <w:link w:val="aff7"/>
    <w:uiPriority w:val="99"/>
    <w:rsid w:val="00A66E45"/>
    <w:rPr>
      <w:rFonts w:ascii="Times New Roman" w:eastAsia="Times New Roman" w:hAnsi="Times New Roman" w:cs="Times New Roman"/>
      <w:sz w:val="20"/>
      <w:szCs w:val="20"/>
      <w:lang w:eastAsia="ru-RU"/>
    </w:rPr>
  </w:style>
  <w:style w:type="paragraph" w:customStyle="1" w:styleId="ConsNormal">
    <w:name w:val="ConsNormal Знак Знак"/>
    <w:link w:val="ConsNormal0"/>
    <w:rsid w:val="00A66E4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66E45"/>
    <w:rPr>
      <w:rFonts w:ascii="Arial" w:eastAsia="Times New Roman" w:hAnsi="Arial" w:cs="Times New Roman"/>
      <w:lang w:eastAsia="ru-RU"/>
    </w:rPr>
  </w:style>
  <w:style w:type="paragraph" w:styleId="aff9">
    <w:name w:val="Normal (Web)"/>
    <w:aliases w:val="Обычный (Web),Обычный (веб) Знак Знак,Обычный (Web) Знак Знак Знак,Обычный (веб)1,Обычный (Web)1"/>
    <w:basedOn w:val="aa"/>
    <w:link w:val="affa"/>
    <w:uiPriority w:val="99"/>
    <w:unhideWhenUsed/>
    <w:qFormat/>
    <w:rsid w:val="00A66E45"/>
    <w:pPr>
      <w:spacing w:after="240" w:line="240" w:lineRule="auto"/>
    </w:pPr>
    <w:rPr>
      <w:rFonts w:ascii="Times New Roman" w:eastAsia="Times New Roman" w:hAnsi="Times New Roman"/>
      <w:sz w:val="24"/>
      <w:szCs w:val="24"/>
      <w:lang w:eastAsia="ru-RU"/>
    </w:rPr>
  </w:style>
  <w:style w:type="character" w:customStyle="1" w:styleId="affb">
    <w:name w:val="Основной текст_"/>
    <w:basedOn w:val="ab"/>
    <w:link w:val="17"/>
    <w:uiPriority w:val="99"/>
    <w:rsid w:val="00A66E45"/>
    <w:rPr>
      <w:rFonts w:ascii="Times New Roman" w:eastAsia="Times New Roman" w:hAnsi="Times New Roman"/>
      <w:sz w:val="26"/>
      <w:szCs w:val="26"/>
      <w:shd w:val="clear" w:color="auto" w:fill="FFFFFF"/>
    </w:rPr>
  </w:style>
  <w:style w:type="character" w:customStyle="1" w:styleId="18">
    <w:name w:val="Заголовок №1_"/>
    <w:basedOn w:val="ab"/>
    <w:link w:val="19"/>
    <w:rsid w:val="00A66E45"/>
    <w:rPr>
      <w:rFonts w:ascii="Times New Roman" w:eastAsia="Times New Roman" w:hAnsi="Times New Roman"/>
      <w:b/>
      <w:bCs/>
      <w:sz w:val="26"/>
      <w:szCs w:val="26"/>
      <w:shd w:val="clear" w:color="auto" w:fill="FFFFFF"/>
    </w:rPr>
  </w:style>
  <w:style w:type="paragraph" w:customStyle="1" w:styleId="17">
    <w:name w:val="Основной текст1"/>
    <w:basedOn w:val="aa"/>
    <w:link w:val="affb"/>
    <w:rsid w:val="00A66E45"/>
    <w:pPr>
      <w:widowControl w:val="0"/>
      <w:shd w:val="clear" w:color="auto" w:fill="FFFFFF"/>
      <w:spacing w:after="0" w:line="240" w:lineRule="auto"/>
      <w:ind w:firstLine="400"/>
    </w:pPr>
    <w:rPr>
      <w:rFonts w:ascii="Times New Roman" w:eastAsia="Times New Roman" w:hAnsi="Times New Roman" w:cstheme="minorBidi"/>
      <w:sz w:val="26"/>
      <w:szCs w:val="26"/>
    </w:rPr>
  </w:style>
  <w:style w:type="paragraph" w:customStyle="1" w:styleId="19">
    <w:name w:val="Заголовок №1"/>
    <w:basedOn w:val="aa"/>
    <w:link w:val="18"/>
    <w:rsid w:val="00A66E45"/>
    <w:pPr>
      <w:widowControl w:val="0"/>
      <w:shd w:val="clear" w:color="auto" w:fill="FFFFFF"/>
      <w:spacing w:after="0" w:line="240" w:lineRule="auto"/>
      <w:ind w:firstLine="580"/>
      <w:outlineLvl w:val="0"/>
    </w:pPr>
    <w:rPr>
      <w:rFonts w:ascii="Times New Roman" w:eastAsia="Times New Roman" w:hAnsi="Times New Roman" w:cstheme="minorBidi"/>
      <w:b/>
      <w:bCs/>
      <w:sz w:val="26"/>
      <w:szCs w:val="26"/>
    </w:rPr>
  </w:style>
  <w:style w:type="character" w:customStyle="1" w:styleId="27">
    <w:name w:val="Основной текст (2)_"/>
    <w:basedOn w:val="ab"/>
    <w:link w:val="28"/>
    <w:rsid w:val="00A66E45"/>
    <w:rPr>
      <w:rFonts w:ascii="Times New Roman" w:eastAsia="Times New Roman" w:hAnsi="Times New Roman"/>
      <w:shd w:val="clear" w:color="auto" w:fill="FFFFFF"/>
    </w:rPr>
  </w:style>
  <w:style w:type="paragraph" w:customStyle="1" w:styleId="28">
    <w:name w:val="Основной текст (2)"/>
    <w:basedOn w:val="aa"/>
    <w:link w:val="27"/>
    <w:rsid w:val="00A66E45"/>
    <w:pPr>
      <w:widowControl w:val="0"/>
      <w:shd w:val="clear" w:color="auto" w:fill="FFFFFF"/>
      <w:spacing w:after="90" w:line="240" w:lineRule="auto"/>
      <w:ind w:firstLine="660"/>
    </w:pPr>
    <w:rPr>
      <w:rFonts w:ascii="Times New Roman" w:eastAsia="Times New Roman" w:hAnsi="Times New Roman" w:cstheme="minorBidi"/>
    </w:rPr>
  </w:style>
  <w:style w:type="character" w:customStyle="1" w:styleId="affc">
    <w:name w:val="Подпись к таблице_"/>
    <w:basedOn w:val="ab"/>
    <w:link w:val="affd"/>
    <w:rsid w:val="00A66E45"/>
    <w:rPr>
      <w:rFonts w:ascii="Times New Roman" w:eastAsia="Times New Roman" w:hAnsi="Times New Roman"/>
      <w:sz w:val="28"/>
      <w:szCs w:val="28"/>
      <w:shd w:val="clear" w:color="auto" w:fill="FFFFFF"/>
    </w:rPr>
  </w:style>
  <w:style w:type="paragraph" w:customStyle="1" w:styleId="affd">
    <w:name w:val="Подпись к таблице"/>
    <w:basedOn w:val="aa"/>
    <w:link w:val="affc"/>
    <w:rsid w:val="00A66E45"/>
    <w:pPr>
      <w:widowControl w:val="0"/>
      <w:shd w:val="clear" w:color="auto" w:fill="FFFFFF"/>
      <w:spacing w:after="0" w:line="240" w:lineRule="auto"/>
    </w:pPr>
    <w:rPr>
      <w:rFonts w:ascii="Times New Roman" w:eastAsia="Times New Roman" w:hAnsi="Times New Roman" w:cstheme="minorBidi"/>
      <w:sz w:val="28"/>
      <w:szCs w:val="28"/>
    </w:rPr>
  </w:style>
  <w:style w:type="paragraph" w:customStyle="1" w:styleId="ConsPlusNonformat">
    <w:name w:val="ConsPlusNonformat"/>
    <w:link w:val="ConsPlusNonformat0"/>
    <w:rsid w:val="00A66E45"/>
    <w:pPr>
      <w:widowControl w:val="0"/>
      <w:autoSpaceDE w:val="0"/>
      <w:autoSpaceDN w:val="0"/>
      <w:spacing w:after="0" w:line="240" w:lineRule="auto"/>
      <w:jc w:val="center"/>
    </w:pPr>
    <w:rPr>
      <w:rFonts w:ascii="Courier New" w:eastAsia="Times New Roman" w:hAnsi="Courier New" w:cs="Courier New"/>
      <w:sz w:val="20"/>
      <w:szCs w:val="20"/>
      <w:lang w:eastAsia="ru-RU"/>
    </w:rPr>
  </w:style>
  <w:style w:type="paragraph" w:customStyle="1" w:styleId="ConsPlusTitle">
    <w:name w:val="ConsPlusTitle"/>
    <w:rsid w:val="00A66E45"/>
    <w:pPr>
      <w:widowControl w:val="0"/>
      <w:autoSpaceDE w:val="0"/>
      <w:autoSpaceDN w:val="0"/>
      <w:spacing w:after="0" w:line="240" w:lineRule="auto"/>
      <w:jc w:val="center"/>
    </w:pPr>
    <w:rPr>
      <w:rFonts w:ascii="Calibri" w:eastAsia="Times New Roman" w:hAnsi="Calibri" w:cs="Calibri"/>
      <w:b/>
      <w:szCs w:val="20"/>
      <w:lang w:eastAsia="ru-RU"/>
    </w:rPr>
  </w:style>
  <w:style w:type="paragraph" w:customStyle="1" w:styleId="ConsPlusCell">
    <w:name w:val="ConsPlusCell"/>
    <w:uiPriority w:val="99"/>
    <w:rsid w:val="00A66E45"/>
    <w:pPr>
      <w:widowControl w:val="0"/>
      <w:autoSpaceDE w:val="0"/>
      <w:autoSpaceDN w:val="0"/>
      <w:spacing w:after="0" w:line="240" w:lineRule="auto"/>
      <w:jc w:val="center"/>
    </w:pPr>
    <w:rPr>
      <w:rFonts w:ascii="Courier New" w:eastAsia="Times New Roman" w:hAnsi="Courier New" w:cs="Courier New"/>
      <w:sz w:val="20"/>
      <w:szCs w:val="20"/>
      <w:lang w:eastAsia="ru-RU"/>
    </w:rPr>
  </w:style>
  <w:style w:type="paragraph" w:customStyle="1" w:styleId="ConsPlusDocList">
    <w:name w:val="ConsPlusDocList"/>
    <w:rsid w:val="00A66E45"/>
    <w:pPr>
      <w:widowControl w:val="0"/>
      <w:autoSpaceDE w:val="0"/>
      <w:autoSpaceDN w:val="0"/>
      <w:spacing w:after="0" w:line="240" w:lineRule="auto"/>
      <w:jc w:val="center"/>
    </w:pPr>
    <w:rPr>
      <w:rFonts w:ascii="Courier New" w:eastAsia="Times New Roman" w:hAnsi="Courier New" w:cs="Courier New"/>
      <w:sz w:val="20"/>
      <w:szCs w:val="20"/>
      <w:lang w:eastAsia="ru-RU"/>
    </w:rPr>
  </w:style>
  <w:style w:type="paragraph" w:customStyle="1" w:styleId="ConsPlusTitlePage">
    <w:name w:val="ConsPlusTitlePage"/>
    <w:rsid w:val="00A66E45"/>
    <w:pPr>
      <w:widowControl w:val="0"/>
      <w:autoSpaceDE w:val="0"/>
      <w:autoSpaceDN w:val="0"/>
      <w:spacing w:after="0" w:line="240" w:lineRule="auto"/>
      <w:jc w:val="center"/>
    </w:pPr>
    <w:rPr>
      <w:rFonts w:ascii="Tahoma" w:eastAsia="Times New Roman" w:hAnsi="Tahoma" w:cs="Tahoma"/>
      <w:sz w:val="20"/>
      <w:szCs w:val="20"/>
      <w:lang w:eastAsia="ru-RU"/>
    </w:rPr>
  </w:style>
  <w:style w:type="paragraph" w:customStyle="1" w:styleId="ConsPlusJurTerm">
    <w:name w:val="ConsPlusJurTerm"/>
    <w:rsid w:val="00A66E45"/>
    <w:pPr>
      <w:widowControl w:val="0"/>
      <w:autoSpaceDE w:val="0"/>
      <w:autoSpaceDN w:val="0"/>
      <w:spacing w:after="0" w:line="240" w:lineRule="auto"/>
      <w:jc w:val="center"/>
    </w:pPr>
    <w:rPr>
      <w:rFonts w:ascii="Tahoma" w:eastAsia="Times New Roman" w:hAnsi="Tahoma" w:cs="Tahoma"/>
      <w:sz w:val="26"/>
      <w:szCs w:val="20"/>
      <w:lang w:eastAsia="ru-RU"/>
    </w:rPr>
  </w:style>
  <w:style w:type="paragraph" w:customStyle="1" w:styleId="ConsPlusTextList">
    <w:name w:val="ConsPlusTextList"/>
    <w:rsid w:val="00A66E45"/>
    <w:pPr>
      <w:widowControl w:val="0"/>
      <w:autoSpaceDE w:val="0"/>
      <w:autoSpaceDN w:val="0"/>
      <w:spacing w:after="0" w:line="240" w:lineRule="auto"/>
      <w:jc w:val="center"/>
    </w:pPr>
    <w:rPr>
      <w:rFonts w:ascii="Arial" w:eastAsia="Times New Roman" w:hAnsi="Arial" w:cs="Arial"/>
      <w:sz w:val="20"/>
      <w:szCs w:val="20"/>
      <w:lang w:eastAsia="ru-RU"/>
    </w:rPr>
  </w:style>
  <w:style w:type="numbering" w:customStyle="1" w:styleId="1a">
    <w:name w:val="Нет списка1"/>
    <w:next w:val="ad"/>
    <w:semiHidden/>
    <w:rsid w:val="00A66E45"/>
  </w:style>
  <w:style w:type="paragraph" w:customStyle="1" w:styleId="1b">
    <w:name w:val="Знак1"/>
    <w:basedOn w:val="aa"/>
    <w:rsid w:val="00A66E45"/>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1c">
    <w:name w:val="Стиль1"/>
    <w:basedOn w:val="aa"/>
    <w:link w:val="1d"/>
    <w:rsid w:val="00A66E45"/>
    <w:pPr>
      <w:keepNext/>
      <w:keepLines/>
      <w:widowControl w:val="0"/>
      <w:suppressLineNumbers/>
      <w:tabs>
        <w:tab w:val="num" w:pos="432"/>
      </w:tabs>
      <w:suppressAutoHyphens/>
      <w:spacing w:after="60" w:line="240" w:lineRule="auto"/>
      <w:ind w:left="432" w:hanging="432"/>
      <w:jc w:val="center"/>
    </w:pPr>
    <w:rPr>
      <w:rFonts w:ascii="Times New Roman" w:eastAsia="Times New Roman" w:hAnsi="Times New Roman"/>
      <w:b/>
      <w:sz w:val="28"/>
      <w:szCs w:val="24"/>
      <w:lang w:eastAsia="ru-RU"/>
    </w:rPr>
  </w:style>
  <w:style w:type="paragraph" w:customStyle="1" w:styleId="29">
    <w:name w:val="Стиль2"/>
    <w:basedOn w:val="2a"/>
    <w:link w:val="2b"/>
    <w:rsid w:val="00A66E45"/>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a">
    <w:name w:val="List Number 2"/>
    <w:basedOn w:val="aa"/>
    <w:rsid w:val="00A66E45"/>
    <w:pPr>
      <w:widowControl w:val="0"/>
      <w:tabs>
        <w:tab w:val="num" w:pos="432"/>
      </w:tabs>
      <w:autoSpaceDE w:val="0"/>
      <w:autoSpaceDN w:val="0"/>
      <w:adjustRightInd w:val="0"/>
      <w:spacing w:after="0" w:line="240" w:lineRule="auto"/>
      <w:ind w:left="432" w:hanging="432"/>
      <w:jc w:val="center"/>
    </w:pPr>
    <w:rPr>
      <w:rFonts w:ascii="Arial" w:eastAsia="Times New Roman" w:hAnsi="Arial" w:cs="Arial"/>
      <w:sz w:val="18"/>
      <w:szCs w:val="18"/>
      <w:lang w:eastAsia="ru-RU"/>
    </w:rPr>
  </w:style>
  <w:style w:type="paragraph" w:customStyle="1" w:styleId="35">
    <w:name w:val="Стиль3"/>
    <w:basedOn w:val="2c"/>
    <w:rsid w:val="00A66E45"/>
    <w:pPr>
      <w:tabs>
        <w:tab w:val="num" w:pos="1127"/>
      </w:tabs>
      <w:autoSpaceDE/>
      <w:autoSpaceDN/>
      <w:spacing w:after="0" w:line="240" w:lineRule="auto"/>
      <w:ind w:left="900"/>
      <w:jc w:val="both"/>
      <w:textAlignment w:val="baseline"/>
    </w:pPr>
    <w:rPr>
      <w:rFonts w:ascii="Times New Roman" w:hAnsi="Times New Roman" w:cs="Times New Roman"/>
      <w:sz w:val="24"/>
      <w:szCs w:val="20"/>
    </w:rPr>
  </w:style>
  <w:style w:type="paragraph" w:styleId="2c">
    <w:name w:val="Body Text Indent 2"/>
    <w:basedOn w:val="aa"/>
    <w:link w:val="2d"/>
    <w:rsid w:val="00A66E45"/>
    <w:pPr>
      <w:widowControl w:val="0"/>
      <w:autoSpaceDE w:val="0"/>
      <w:autoSpaceDN w:val="0"/>
      <w:adjustRightInd w:val="0"/>
      <w:spacing w:after="120" w:line="480" w:lineRule="auto"/>
      <w:ind w:left="283"/>
      <w:jc w:val="center"/>
    </w:pPr>
    <w:rPr>
      <w:rFonts w:ascii="Arial" w:eastAsia="Times New Roman" w:hAnsi="Arial" w:cs="Arial"/>
      <w:sz w:val="18"/>
      <w:szCs w:val="18"/>
      <w:lang w:eastAsia="ru-RU"/>
    </w:rPr>
  </w:style>
  <w:style w:type="character" w:customStyle="1" w:styleId="2d">
    <w:name w:val="Основной текст с отступом 2 Знак"/>
    <w:basedOn w:val="ab"/>
    <w:link w:val="2c"/>
    <w:rsid w:val="00A66E45"/>
    <w:rPr>
      <w:rFonts w:ascii="Arial" w:eastAsia="Times New Roman" w:hAnsi="Arial" w:cs="Arial"/>
      <w:sz w:val="18"/>
      <w:szCs w:val="18"/>
      <w:lang w:eastAsia="ru-RU"/>
    </w:rPr>
  </w:style>
  <w:style w:type="paragraph" w:styleId="2e">
    <w:name w:val="Body Text 2"/>
    <w:basedOn w:val="aa"/>
    <w:link w:val="2f"/>
    <w:rsid w:val="00A66E45"/>
    <w:pPr>
      <w:widowControl w:val="0"/>
      <w:autoSpaceDE w:val="0"/>
      <w:autoSpaceDN w:val="0"/>
      <w:adjustRightInd w:val="0"/>
      <w:spacing w:after="120" w:line="480" w:lineRule="auto"/>
      <w:jc w:val="center"/>
    </w:pPr>
    <w:rPr>
      <w:rFonts w:ascii="Arial" w:eastAsia="Times New Roman" w:hAnsi="Arial" w:cs="Arial"/>
      <w:sz w:val="18"/>
      <w:szCs w:val="18"/>
      <w:lang w:eastAsia="ru-RU"/>
    </w:rPr>
  </w:style>
  <w:style w:type="character" w:customStyle="1" w:styleId="2f">
    <w:name w:val="Основной текст 2 Знак"/>
    <w:basedOn w:val="ab"/>
    <w:link w:val="2e"/>
    <w:rsid w:val="00A66E45"/>
    <w:rPr>
      <w:rFonts w:ascii="Arial" w:eastAsia="Times New Roman" w:hAnsi="Arial" w:cs="Arial"/>
      <w:sz w:val="18"/>
      <w:szCs w:val="18"/>
      <w:lang w:eastAsia="ru-RU"/>
    </w:rPr>
  </w:style>
  <w:style w:type="paragraph" w:customStyle="1" w:styleId="ConsNormal1">
    <w:name w:val="ConsNormal"/>
    <w:link w:val="ConsNormal2"/>
    <w:rsid w:val="00A66E45"/>
    <w:pPr>
      <w:autoSpaceDE w:val="0"/>
      <w:autoSpaceDN w:val="0"/>
      <w:adjustRightInd w:val="0"/>
      <w:spacing w:after="0" w:line="240" w:lineRule="auto"/>
      <w:ind w:right="19772" w:firstLine="720"/>
      <w:jc w:val="center"/>
    </w:pPr>
    <w:rPr>
      <w:rFonts w:ascii="Arial" w:eastAsia="Times New Roman" w:hAnsi="Arial" w:cs="Arial"/>
      <w:sz w:val="20"/>
      <w:szCs w:val="20"/>
      <w:lang w:eastAsia="ru-RU"/>
    </w:rPr>
  </w:style>
  <w:style w:type="character" w:customStyle="1" w:styleId="ConsNormal2">
    <w:name w:val="ConsNormal Знак"/>
    <w:link w:val="ConsNormal1"/>
    <w:rsid w:val="00A66E45"/>
    <w:rPr>
      <w:rFonts w:ascii="Arial" w:eastAsia="Times New Roman" w:hAnsi="Arial" w:cs="Arial"/>
      <w:sz w:val="20"/>
      <w:szCs w:val="20"/>
      <w:lang w:eastAsia="ru-RU"/>
    </w:rPr>
  </w:style>
  <w:style w:type="paragraph" w:styleId="affe">
    <w:name w:val="Body Text"/>
    <w:aliases w:val="Список 1,Body Text Char,Основной текст Знак1,Основной текст Знак Знак,Знак Знак Знак1,Знак1 Знак1,Знак Знак,body text,bt,contents,body tesx,Corps de texte,heading_txt,bodytxy2,Body Text - Level 2,??2,t,OCS Body Text,body,Specs"/>
    <w:basedOn w:val="aa"/>
    <w:link w:val="afff"/>
    <w:rsid w:val="00A66E45"/>
    <w:pPr>
      <w:widowControl w:val="0"/>
      <w:autoSpaceDE w:val="0"/>
      <w:autoSpaceDN w:val="0"/>
      <w:adjustRightInd w:val="0"/>
      <w:spacing w:after="120" w:line="240" w:lineRule="auto"/>
      <w:jc w:val="center"/>
    </w:pPr>
    <w:rPr>
      <w:rFonts w:ascii="Arial" w:eastAsia="Times New Roman" w:hAnsi="Arial" w:cs="Arial"/>
      <w:sz w:val="18"/>
      <w:szCs w:val="18"/>
      <w:lang w:eastAsia="ru-RU"/>
    </w:rPr>
  </w:style>
  <w:style w:type="character" w:customStyle="1" w:styleId="afff">
    <w:name w:val="Основной текст Знак"/>
    <w:aliases w:val="Список 1 Знак,Body Text Char Знак,Основной текст Знак1 Знак,Основной текст Знак Знак Знак,Знак Знак Знак1 Знак7,Знак1 Знак1 Знак5,Знак Знак Знак8,body text Знак1,bt Знак1,contents Знак1,body tesx Знак1,Corps de texte Знак1,??2 Знак1"/>
    <w:basedOn w:val="ab"/>
    <w:link w:val="affe"/>
    <w:rsid w:val="00A66E45"/>
    <w:rPr>
      <w:rFonts w:ascii="Arial" w:eastAsia="Times New Roman" w:hAnsi="Arial" w:cs="Arial"/>
      <w:sz w:val="18"/>
      <w:szCs w:val="18"/>
      <w:lang w:eastAsia="ru-RU"/>
    </w:rPr>
  </w:style>
  <w:style w:type="paragraph" w:customStyle="1" w:styleId="ConsNonformat">
    <w:name w:val="ConsNonformat"/>
    <w:rsid w:val="00A66E45"/>
    <w:pPr>
      <w:widowControl w:val="0"/>
      <w:autoSpaceDE w:val="0"/>
      <w:autoSpaceDN w:val="0"/>
      <w:adjustRightInd w:val="0"/>
      <w:spacing w:after="0" w:line="240" w:lineRule="auto"/>
      <w:ind w:right="19772"/>
      <w:jc w:val="center"/>
    </w:pPr>
    <w:rPr>
      <w:rFonts w:ascii="Courier New" w:eastAsia="Times New Roman" w:hAnsi="Courier New" w:cs="Courier New"/>
      <w:sz w:val="20"/>
      <w:szCs w:val="20"/>
      <w:lang w:eastAsia="ru-RU"/>
    </w:rPr>
  </w:style>
  <w:style w:type="table" w:customStyle="1" w:styleId="1e">
    <w:name w:val="Сетка таблицы1"/>
    <w:basedOn w:val="ac"/>
    <w:next w:val="aff"/>
    <w:rsid w:val="00A66E45"/>
    <w:pPr>
      <w:spacing w:after="0" w:line="240" w:lineRule="auto"/>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Body Text 3"/>
    <w:basedOn w:val="aa"/>
    <w:link w:val="37"/>
    <w:rsid w:val="00A66E45"/>
    <w:pPr>
      <w:widowControl w:val="0"/>
      <w:autoSpaceDE w:val="0"/>
      <w:autoSpaceDN w:val="0"/>
      <w:adjustRightInd w:val="0"/>
      <w:spacing w:after="120" w:line="240" w:lineRule="auto"/>
      <w:jc w:val="center"/>
    </w:pPr>
    <w:rPr>
      <w:rFonts w:ascii="Arial" w:eastAsia="Times New Roman" w:hAnsi="Arial" w:cs="Arial"/>
      <w:sz w:val="16"/>
      <w:szCs w:val="16"/>
      <w:lang w:eastAsia="ru-RU"/>
    </w:rPr>
  </w:style>
  <w:style w:type="character" w:customStyle="1" w:styleId="37">
    <w:name w:val="Основной текст 3 Знак"/>
    <w:basedOn w:val="ab"/>
    <w:link w:val="36"/>
    <w:rsid w:val="00A66E45"/>
    <w:rPr>
      <w:rFonts w:ascii="Arial" w:eastAsia="Times New Roman" w:hAnsi="Arial" w:cs="Arial"/>
      <w:sz w:val="16"/>
      <w:szCs w:val="16"/>
      <w:lang w:eastAsia="ru-RU"/>
    </w:rPr>
  </w:style>
  <w:style w:type="paragraph" w:styleId="afff0">
    <w:name w:val="Date"/>
    <w:basedOn w:val="aa"/>
    <w:next w:val="aa"/>
    <w:link w:val="afff1"/>
    <w:rsid w:val="00A66E45"/>
    <w:pPr>
      <w:spacing w:after="60" w:line="240" w:lineRule="auto"/>
      <w:jc w:val="both"/>
    </w:pPr>
    <w:rPr>
      <w:rFonts w:ascii="Times New Roman" w:eastAsia="Times New Roman" w:hAnsi="Times New Roman"/>
      <w:sz w:val="24"/>
      <w:szCs w:val="20"/>
      <w:lang w:eastAsia="ru-RU"/>
    </w:rPr>
  </w:style>
  <w:style w:type="character" w:customStyle="1" w:styleId="afff1">
    <w:name w:val="Дата Знак"/>
    <w:basedOn w:val="ab"/>
    <w:link w:val="afff0"/>
    <w:rsid w:val="00A66E45"/>
    <w:rPr>
      <w:rFonts w:ascii="Times New Roman" w:eastAsia="Times New Roman" w:hAnsi="Times New Roman" w:cs="Times New Roman"/>
      <w:sz w:val="24"/>
      <w:szCs w:val="20"/>
      <w:lang w:eastAsia="ru-RU"/>
    </w:rPr>
  </w:style>
  <w:style w:type="paragraph" w:styleId="afff2">
    <w:name w:val="Title"/>
    <w:aliases w:val="Название Знак Знак,%Title Знак Знак,Название Знак Знак1 Знак,РЖДС"/>
    <w:basedOn w:val="aa"/>
    <w:link w:val="afff3"/>
    <w:qFormat/>
    <w:rsid w:val="00A66E45"/>
    <w:pPr>
      <w:autoSpaceDE w:val="0"/>
      <w:autoSpaceDN w:val="0"/>
      <w:spacing w:after="0" w:line="240" w:lineRule="auto"/>
      <w:jc w:val="center"/>
    </w:pPr>
    <w:rPr>
      <w:rFonts w:ascii="Times New Roman" w:eastAsia="Times New Roman" w:hAnsi="Times New Roman"/>
      <w:b/>
      <w:bCs/>
      <w:sz w:val="28"/>
      <w:szCs w:val="28"/>
      <w:lang w:eastAsia="ru-RU"/>
    </w:rPr>
  </w:style>
  <w:style w:type="character" w:customStyle="1" w:styleId="afff3">
    <w:name w:val="Заголовок Знак"/>
    <w:aliases w:val="Название Знак Знак Знак,%Title Знак Знак Знак,Название Знак Знак1 Знак Знак,РЖДС Знак1"/>
    <w:basedOn w:val="ab"/>
    <w:link w:val="afff2"/>
    <w:rsid w:val="00A66E45"/>
    <w:rPr>
      <w:rFonts w:ascii="Times New Roman" w:eastAsia="Times New Roman" w:hAnsi="Times New Roman" w:cs="Times New Roman"/>
      <w:b/>
      <w:bCs/>
      <w:sz w:val="28"/>
      <w:szCs w:val="28"/>
      <w:lang w:eastAsia="ru-RU"/>
    </w:rPr>
  </w:style>
  <w:style w:type="paragraph" w:customStyle="1" w:styleId="1f">
    <w:name w:val="Обычный1"/>
    <w:rsid w:val="00A66E45"/>
    <w:pPr>
      <w:widowControl w:val="0"/>
      <w:spacing w:after="0" w:line="240" w:lineRule="auto"/>
      <w:jc w:val="center"/>
    </w:pPr>
    <w:rPr>
      <w:rFonts w:ascii="Times New Roman" w:eastAsia="Times New Roman" w:hAnsi="Times New Roman" w:cs="Times New Roman"/>
      <w:snapToGrid w:val="0"/>
      <w:sz w:val="20"/>
      <w:szCs w:val="20"/>
      <w:lang w:eastAsia="ru-RU"/>
    </w:rPr>
  </w:style>
  <w:style w:type="paragraph" w:customStyle="1" w:styleId="afff4">
    <w:name w:val="Знак Знак Знак Знак Знак Знак Знак Знак Знак"/>
    <w:basedOn w:val="aa"/>
    <w:rsid w:val="00A66E45"/>
    <w:pPr>
      <w:widowControl w:val="0"/>
      <w:adjustRightInd w:val="0"/>
      <w:spacing w:after="160" w:line="240" w:lineRule="exact"/>
      <w:jc w:val="right"/>
    </w:pPr>
    <w:rPr>
      <w:rFonts w:ascii="Times New Roman" w:eastAsia="Times New Roman" w:hAnsi="Times New Roman"/>
      <w:sz w:val="20"/>
      <w:szCs w:val="20"/>
      <w:lang w:val="en-GB" w:eastAsia="ru-RU"/>
    </w:rPr>
  </w:style>
  <w:style w:type="paragraph" w:customStyle="1" w:styleId="afff5">
    <w:name w:val="Знак"/>
    <w:basedOn w:val="aa"/>
    <w:rsid w:val="00A66E45"/>
    <w:pPr>
      <w:spacing w:before="100" w:beforeAutospacing="1" w:after="100" w:afterAutospacing="1" w:line="240" w:lineRule="auto"/>
      <w:jc w:val="center"/>
    </w:pPr>
    <w:rPr>
      <w:rFonts w:ascii="Tahoma" w:eastAsia="Times New Roman" w:hAnsi="Tahoma"/>
      <w:sz w:val="20"/>
      <w:szCs w:val="20"/>
      <w:lang w:val="en-US" w:eastAsia="ru-RU"/>
    </w:rPr>
  </w:style>
  <w:style w:type="paragraph" w:customStyle="1" w:styleId="Char">
    <w:name w:val="Char Знак Знак"/>
    <w:basedOn w:val="aa"/>
    <w:rsid w:val="00A66E45"/>
    <w:pPr>
      <w:widowControl w:val="0"/>
      <w:adjustRightInd w:val="0"/>
      <w:spacing w:after="160" w:line="240" w:lineRule="exact"/>
      <w:jc w:val="right"/>
    </w:pPr>
    <w:rPr>
      <w:rFonts w:ascii="Arial" w:eastAsia="Times New Roman" w:hAnsi="Arial" w:cs="Arial"/>
      <w:sz w:val="20"/>
      <w:szCs w:val="20"/>
      <w:lang w:val="en-GB" w:eastAsia="ru-RU"/>
    </w:rPr>
  </w:style>
  <w:style w:type="paragraph" w:styleId="afff6">
    <w:name w:val="endnote text"/>
    <w:basedOn w:val="aa"/>
    <w:link w:val="afff7"/>
    <w:rsid w:val="00A66E45"/>
    <w:pPr>
      <w:widowControl w:val="0"/>
      <w:autoSpaceDE w:val="0"/>
      <w:autoSpaceDN w:val="0"/>
      <w:adjustRightInd w:val="0"/>
      <w:spacing w:after="0" w:line="240" w:lineRule="auto"/>
      <w:jc w:val="center"/>
    </w:pPr>
    <w:rPr>
      <w:rFonts w:ascii="Arial" w:eastAsia="Times New Roman" w:hAnsi="Arial" w:cs="Arial"/>
      <w:sz w:val="20"/>
      <w:szCs w:val="20"/>
      <w:lang w:eastAsia="ru-RU"/>
    </w:rPr>
  </w:style>
  <w:style w:type="character" w:customStyle="1" w:styleId="afff7">
    <w:name w:val="Текст концевой сноски Знак"/>
    <w:basedOn w:val="ab"/>
    <w:link w:val="afff6"/>
    <w:rsid w:val="00A66E45"/>
    <w:rPr>
      <w:rFonts w:ascii="Arial" w:eastAsia="Times New Roman" w:hAnsi="Arial" w:cs="Arial"/>
      <w:sz w:val="20"/>
      <w:szCs w:val="20"/>
      <w:lang w:eastAsia="ru-RU"/>
    </w:rPr>
  </w:style>
  <w:style w:type="character" w:styleId="afff8">
    <w:name w:val="endnote reference"/>
    <w:rsid w:val="00A66E45"/>
    <w:rPr>
      <w:vertAlign w:val="superscript"/>
    </w:rPr>
  </w:style>
  <w:style w:type="paragraph" w:customStyle="1" w:styleId="consnormal3">
    <w:name w:val="consnormal"/>
    <w:basedOn w:val="aa"/>
    <w:rsid w:val="00A66E45"/>
    <w:pPr>
      <w:autoSpaceDE w:val="0"/>
      <w:autoSpaceDN w:val="0"/>
      <w:spacing w:after="0" w:line="240" w:lineRule="auto"/>
      <w:ind w:right="19772" w:firstLine="720"/>
      <w:jc w:val="center"/>
    </w:pPr>
    <w:rPr>
      <w:rFonts w:ascii="Arial" w:eastAsia="Times New Roman" w:hAnsi="Arial" w:cs="Arial"/>
      <w:sz w:val="20"/>
      <w:szCs w:val="20"/>
      <w:lang w:eastAsia="ru-RU"/>
    </w:rPr>
  </w:style>
  <w:style w:type="paragraph" w:customStyle="1" w:styleId="afff9">
    <w:name w:val="Пункт б/н"/>
    <w:basedOn w:val="aa"/>
    <w:rsid w:val="00A66E45"/>
    <w:pPr>
      <w:tabs>
        <w:tab w:val="left" w:pos="1134"/>
      </w:tabs>
      <w:spacing w:after="0" w:line="360" w:lineRule="auto"/>
      <w:ind w:firstLine="567"/>
      <w:jc w:val="both"/>
    </w:pPr>
    <w:rPr>
      <w:rFonts w:ascii="Times New Roman" w:eastAsia="Times New Roman" w:hAnsi="Times New Roman"/>
      <w:bCs/>
      <w:snapToGrid w:val="0"/>
      <w:lang w:eastAsia="ru-RU"/>
    </w:rPr>
  </w:style>
  <w:style w:type="paragraph" w:customStyle="1" w:styleId="Times12">
    <w:name w:val="Times 12"/>
    <w:basedOn w:val="aa"/>
    <w:rsid w:val="00A66E45"/>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a">
    <w:name w:val="Ариал"/>
    <w:basedOn w:val="aa"/>
    <w:link w:val="1f0"/>
    <w:rsid w:val="00A66E45"/>
    <w:pPr>
      <w:spacing w:before="120" w:after="120" w:line="360" w:lineRule="auto"/>
      <w:ind w:firstLine="851"/>
      <w:jc w:val="both"/>
    </w:pPr>
    <w:rPr>
      <w:rFonts w:ascii="Arial" w:eastAsia="Times New Roman" w:hAnsi="Arial" w:cs="Arial"/>
      <w:sz w:val="24"/>
      <w:szCs w:val="24"/>
      <w:lang w:eastAsia="ru-RU"/>
    </w:rPr>
  </w:style>
  <w:style w:type="character" w:customStyle="1" w:styleId="1f0">
    <w:name w:val="Ариал Знак1"/>
    <w:link w:val="afffa"/>
    <w:locked/>
    <w:rsid w:val="00A66E45"/>
    <w:rPr>
      <w:rFonts w:ascii="Arial" w:eastAsia="Times New Roman" w:hAnsi="Arial" w:cs="Arial"/>
      <w:sz w:val="24"/>
      <w:szCs w:val="24"/>
      <w:lang w:eastAsia="ru-RU"/>
    </w:rPr>
  </w:style>
  <w:style w:type="paragraph" w:customStyle="1" w:styleId="2f0">
    <w:name w:val="2"/>
    <w:aliases w:val="Стиль АД_Список 1,3 + полужирный курсив"/>
    <w:basedOn w:val="aa"/>
    <w:rsid w:val="00A66E45"/>
    <w:pPr>
      <w:tabs>
        <w:tab w:val="num" w:pos="432"/>
      </w:tabs>
      <w:spacing w:before="120" w:after="160" w:line="240" w:lineRule="auto"/>
      <w:ind w:left="432" w:hanging="432"/>
      <w:jc w:val="both"/>
    </w:pPr>
    <w:rPr>
      <w:rFonts w:ascii="Times New Roman" w:eastAsia="Times New Roman" w:hAnsi="Times New Roman"/>
      <w:b/>
      <w:caps/>
      <w:sz w:val="32"/>
      <w:szCs w:val="32"/>
      <w:lang w:val="en-US" w:eastAsia="ru-RU"/>
    </w:rPr>
  </w:style>
  <w:style w:type="paragraph" w:customStyle="1" w:styleId="1f1">
    <w:name w:val="Знак Знак1 Знак"/>
    <w:basedOn w:val="aa"/>
    <w:rsid w:val="00A66E45"/>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1f2">
    <w:name w:val="Без интервала1"/>
    <w:rsid w:val="00A66E45"/>
    <w:pPr>
      <w:spacing w:after="0" w:line="240" w:lineRule="auto"/>
      <w:jc w:val="center"/>
    </w:pPr>
    <w:rPr>
      <w:rFonts w:ascii="Times New Roman" w:eastAsia="Times New Roman" w:hAnsi="Times New Roman" w:cs="Times New Roman"/>
      <w:sz w:val="24"/>
      <w:szCs w:val="24"/>
      <w:lang w:eastAsia="ru-RU"/>
    </w:rPr>
  </w:style>
  <w:style w:type="paragraph" w:customStyle="1" w:styleId="43">
    <w:name w:val="Знак4 Знак Знак"/>
    <w:basedOn w:val="aa"/>
    <w:rsid w:val="00A66E45"/>
    <w:pPr>
      <w:tabs>
        <w:tab w:val="num" w:pos="432"/>
      </w:tabs>
      <w:spacing w:before="120" w:after="160" w:line="240" w:lineRule="auto"/>
      <w:ind w:left="432" w:hanging="432"/>
      <w:jc w:val="both"/>
    </w:pPr>
    <w:rPr>
      <w:rFonts w:ascii="Times New Roman" w:eastAsia="Times New Roman" w:hAnsi="Times New Roman"/>
      <w:b/>
      <w:caps/>
      <w:sz w:val="32"/>
      <w:szCs w:val="32"/>
      <w:lang w:val="en-US" w:eastAsia="ru-RU"/>
    </w:rPr>
  </w:style>
  <w:style w:type="paragraph" w:customStyle="1" w:styleId="44">
    <w:name w:val="Знак4 Знак Знак Знак"/>
    <w:basedOn w:val="aa"/>
    <w:rsid w:val="00A66E45"/>
    <w:pPr>
      <w:tabs>
        <w:tab w:val="num" w:pos="432"/>
      </w:tabs>
      <w:spacing w:before="120" w:after="160" w:line="240" w:lineRule="auto"/>
      <w:ind w:left="432" w:hanging="432"/>
      <w:jc w:val="both"/>
    </w:pPr>
    <w:rPr>
      <w:rFonts w:ascii="Times New Roman" w:eastAsia="Times New Roman" w:hAnsi="Times New Roman"/>
      <w:b/>
      <w:caps/>
      <w:sz w:val="32"/>
      <w:szCs w:val="32"/>
      <w:lang w:val="en-US" w:eastAsia="ru-RU"/>
    </w:rPr>
  </w:style>
  <w:style w:type="table" w:customStyle="1" w:styleId="110">
    <w:name w:val="Сетка таблицы11"/>
    <w:basedOn w:val="ac"/>
    <w:next w:val="aff"/>
    <w:uiPriority w:val="59"/>
    <w:rsid w:val="00A66E45"/>
    <w:pPr>
      <w:spacing w:after="0" w:line="240" w:lineRule="auto"/>
      <w:jc w:val="center"/>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CCB74FE81444B6ADC71195FC9753CB">
    <w:name w:val="82CCB74FE81444B6ADC71195FC9753CB"/>
    <w:rsid w:val="00A66E45"/>
    <w:pPr>
      <w:spacing w:after="0"/>
      <w:jc w:val="center"/>
    </w:pPr>
    <w:rPr>
      <w:rFonts w:eastAsiaTheme="minorEastAsia"/>
      <w:lang w:eastAsia="ru-RU"/>
    </w:rPr>
  </w:style>
  <w:style w:type="table" w:customStyle="1" w:styleId="2f1">
    <w:name w:val="Сетка таблицы2"/>
    <w:basedOn w:val="ac"/>
    <w:next w:val="aff"/>
    <w:uiPriority w:val="59"/>
    <w:rsid w:val="00A66E45"/>
    <w:pPr>
      <w:spacing w:after="0" w:line="240" w:lineRule="auto"/>
      <w:jc w:val="center"/>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b">
    <w:name w:val="Placeholder Text"/>
    <w:basedOn w:val="ab"/>
    <w:uiPriority w:val="99"/>
    <w:semiHidden/>
    <w:rsid w:val="00A66E45"/>
    <w:rPr>
      <w:color w:val="808080"/>
    </w:rPr>
  </w:style>
  <w:style w:type="character" w:styleId="afffc">
    <w:name w:val="Strong"/>
    <w:basedOn w:val="ab"/>
    <w:uiPriority w:val="22"/>
    <w:qFormat/>
    <w:rsid w:val="00A66E45"/>
    <w:rPr>
      <w:b/>
      <w:bCs/>
    </w:rPr>
  </w:style>
  <w:style w:type="table" w:customStyle="1" w:styleId="38">
    <w:name w:val="Сетка таблицы3"/>
    <w:basedOn w:val="ac"/>
    <w:next w:val="aff"/>
    <w:uiPriority w:val="59"/>
    <w:rsid w:val="00A66E45"/>
    <w:pPr>
      <w:spacing w:after="0" w:line="240" w:lineRule="auto"/>
      <w:jc w:val="center"/>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c"/>
    <w:next w:val="aff"/>
    <w:uiPriority w:val="59"/>
    <w:rsid w:val="00A66E45"/>
    <w:pPr>
      <w:spacing w:after="0" w:line="240" w:lineRule="auto"/>
      <w:jc w:val="center"/>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
    <w:name w:val="Сетка таблицы5"/>
    <w:basedOn w:val="ac"/>
    <w:next w:val="aff"/>
    <w:rsid w:val="00A66E45"/>
    <w:pPr>
      <w:spacing w:after="0" w:line="240" w:lineRule="auto"/>
      <w:jc w:val="center"/>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c"/>
    <w:next w:val="aff"/>
    <w:uiPriority w:val="59"/>
    <w:rsid w:val="00A66E45"/>
    <w:pPr>
      <w:spacing w:after="0" w:line="240" w:lineRule="auto"/>
      <w:jc w:val="center"/>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c"/>
    <w:next w:val="aff"/>
    <w:uiPriority w:val="59"/>
    <w:rsid w:val="00A66E45"/>
    <w:pPr>
      <w:spacing w:after="0" w:line="240" w:lineRule="auto"/>
      <w:jc w:val="center"/>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A66E45"/>
    <w:rPr>
      <w:rFonts w:cs="Times New Roman"/>
      <w:b/>
      <w:bCs/>
      <w:sz w:val="24"/>
      <w:szCs w:val="24"/>
      <w:lang w:val="ru-RU" w:eastAsia="ru-RU"/>
    </w:rPr>
  </w:style>
  <w:style w:type="paragraph" w:customStyle="1" w:styleId="BodyTextIndent31">
    <w:name w:val="Body Text Indent 31"/>
    <w:basedOn w:val="aa"/>
    <w:rsid w:val="00A66E45"/>
    <w:pPr>
      <w:spacing w:after="0" w:line="312" w:lineRule="auto"/>
      <w:ind w:left="-142"/>
      <w:jc w:val="both"/>
    </w:pPr>
    <w:rPr>
      <w:rFonts w:ascii="Times New Roman" w:eastAsia="Times New Roman" w:hAnsi="Times New Roman"/>
      <w:sz w:val="28"/>
      <w:szCs w:val="28"/>
      <w:lang w:eastAsia="ru-RU"/>
    </w:rPr>
  </w:style>
  <w:style w:type="paragraph" w:customStyle="1" w:styleId="Heading">
    <w:name w:val="Heading"/>
    <w:rsid w:val="00A66E45"/>
    <w:pPr>
      <w:spacing w:after="0" w:line="240" w:lineRule="auto"/>
      <w:jc w:val="center"/>
    </w:pPr>
    <w:rPr>
      <w:rFonts w:ascii="Arial" w:eastAsia="Times New Roman" w:hAnsi="Arial" w:cs="Arial"/>
      <w:b/>
      <w:bCs/>
      <w:lang w:eastAsia="ru-RU"/>
    </w:rPr>
  </w:style>
  <w:style w:type="paragraph" w:customStyle="1" w:styleId="12">
    <w:name w:val="1. Пункт"/>
    <w:basedOn w:val="aa"/>
    <w:qFormat/>
    <w:rsid w:val="00A66E45"/>
    <w:pPr>
      <w:numPr>
        <w:numId w:val="3"/>
      </w:numPr>
      <w:autoSpaceDE w:val="0"/>
      <w:autoSpaceDN w:val="0"/>
      <w:adjustRightInd w:val="0"/>
      <w:spacing w:after="0" w:line="240" w:lineRule="auto"/>
      <w:jc w:val="center"/>
      <w:outlineLvl w:val="2"/>
    </w:pPr>
    <w:rPr>
      <w:rFonts w:eastAsia="Times New Roman"/>
      <w:b/>
      <w:sz w:val="24"/>
      <w:szCs w:val="24"/>
      <w:lang w:eastAsia="ru-RU" w:bidi="en-US"/>
    </w:rPr>
  </w:style>
  <w:style w:type="paragraph" w:customStyle="1" w:styleId="23">
    <w:name w:val="2. Подпункт"/>
    <w:basedOn w:val="12"/>
    <w:link w:val="2f2"/>
    <w:qFormat/>
    <w:rsid w:val="00A66E45"/>
    <w:pPr>
      <w:numPr>
        <w:ilvl w:val="1"/>
      </w:numPr>
      <w:tabs>
        <w:tab w:val="num" w:pos="576"/>
      </w:tabs>
      <w:ind w:left="576" w:hanging="576"/>
      <w:jc w:val="both"/>
    </w:pPr>
    <w:rPr>
      <w:b w:val="0"/>
    </w:rPr>
  </w:style>
  <w:style w:type="character" w:customStyle="1" w:styleId="2f2">
    <w:name w:val="2. Подпункт Знак"/>
    <w:link w:val="23"/>
    <w:rsid w:val="00A66E45"/>
    <w:rPr>
      <w:rFonts w:ascii="Calibri" w:eastAsia="Times New Roman" w:hAnsi="Calibri" w:cs="Times New Roman"/>
      <w:sz w:val="24"/>
      <w:szCs w:val="24"/>
      <w:lang w:eastAsia="ru-RU" w:bidi="en-US"/>
    </w:rPr>
  </w:style>
  <w:style w:type="numbering" w:customStyle="1" w:styleId="11">
    <w:name w:val="Стиль_Список1"/>
    <w:rsid w:val="00A66E45"/>
    <w:pPr>
      <w:numPr>
        <w:numId w:val="3"/>
      </w:numPr>
    </w:pPr>
  </w:style>
  <w:style w:type="paragraph" w:customStyle="1" w:styleId="Default">
    <w:name w:val="Default"/>
    <w:rsid w:val="00A66E45"/>
    <w:pPr>
      <w:autoSpaceDE w:val="0"/>
      <w:autoSpaceDN w:val="0"/>
      <w:adjustRightInd w:val="0"/>
      <w:spacing w:after="0" w:line="240" w:lineRule="auto"/>
      <w:jc w:val="center"/>
    </w:pPr>
    <w:rPr>
      <w:rFonts w:ascii="Times New Roman" w:eastAsiaTheme="minorEastAsia" w:hAnsi="Times New Roman" w:cs="Times New Roman"/>
      <w:color w:val="000000"/>
      <w:sz w:val="24"/>
      <w:szCs w:val="24"/>
      <w:lang w:eastAsia="ru-RU"/>
    </w:rPr>
  </w:style>
  <w:style w:type="paragraph" w:styleId="39">
    <w:name w:val="toc 3"/>
    <w:basedOn w:val="aa"/>
    <w:next w:val="aa"/>
    <w:link w:val="3a"/>
    <w:rsid w:val="00A66E45"/>
    <w:pPr>
      <w:suppressAutoHyphens/>
      <w:spacing w:after="0" w:line="240" w:lineRule="auto"/>
      <w:ind w:left="480"/>
      <w:jc w:val="center"/>
    </w:pPr>
    <w:rPr>
      <w:rFonts w:ascii="Times New Roman" w:eastAsia="Times New Roman" w:hAnsi="Times New Roman"/>
      <w:i/>
      <w:sz w:val="24"/>
      <w:szCs w:val="20"/>
      <w:lang w:eastAsia="ar-SA"/>
    </w:rPr>
  </w:style>
  <w:style w:type="character" w:customStyle="1" w:styleId="affa">
    <w:name w:val="Обычный (Интернет) Знак"/>
    <w:aliases w:val="Обычный (Web) Знак,Обычный (веб) Знак Знак Знак,Обычный (Web) Знак Знак Знак Знак,Обычный (веб)1 Знак,Обычный (Web)1 Знак"/>
    <w:link w:val="aff9"/>
    <w:uiPriority w:val="99"/>
    <w:rsid w:val="00A66E45"/>
    <w:rPr>
      <w:rFonts w:ascii="Times New Roman" w:eastAsia="Times New Roman" w:hAnsi="Times New Roman" w:cs="Times New Roman"/>
      <w:sz w:val="24"/>
      <w:szCs w:val="24"/>
      <w:lang w:eastAsia="ru-RU"/>
    </w:rPr>
  </w:style>
  <w:style w:type="paragraph" w:customStyle="1" w:styleId="a4">
    <w:name w:val="Подподпункт"/>
    <w:basedOn w:val="aa"/>
    <w:rsid w:val="00A66E45"/>
    <w:pPr>
      <w:numPr>
        <w:numId w:val="4"/>
      </w:numPr>
      <w:spacing w:after="0" w:line="360" w:lineRule="auto"/>
      <w:jc w:val="both"/>
    </w:pPr>
    <w:rPr>
      <w:rFonts w:ascii="Times New Roman" w:eastAsia="Times New Roman" w:hAnsi="Times New Roman"/>
      <w:bCs/>
      <w:snapToGrid w:val="0"/>
      <w:lang w:eastAsia="ru-RU"/>
    </w:rPr>
  </w:style>
  <w:style w:type="character" w:customStyle="1" w:styleId="112">
    <w:name w:val="Заголовок 1 Знак1"/>
    <w:aliases w:val="Глава 1 Знак3,Заголов Знак3,H1 Знак3,1 Знак4,1 Знак Знак Знак Знак Знак6,1 Знак Знак3,1 Знак Знак Знак Знак1,Document Header1 Знак1,Заголовок 1 Знак2 Знак Знак1,Заголовок 1 Знак1 Знак Знак Знак1,Заголовок 1 Знак Знак Знак Знак Знак1"/>
    <w:basedOn w:val="ab"/>
    <w:uiPriority w:val="9"/>
    <w:rsid w:val="00A66E45"/>
    <w:rPr>
      <w:rFonts w:asciiTheme="majorHAnsi" w:eastAsiaTheme="majorEastAsia" w:hAnsiTheme="majorHAnsi" w:cstheme="majorBidi"/>
      <w:b/>
      <w:bCs/>
      <w:color w:val="365F91" w:themeColor="accent1" w:themeShade="BF"/>
      <w:sz w:val="28"/>
      <w:szCs w:val="28"/>
      <w:lang w:eastAsia="ru-RU"/>
    </w:rPr>
  </w:style>
  <w:style w:type="paragraph" w:customStyle="1" w:styleId="Style20">
    <w:name w:val="Style20"/>
    <w:basedOn w:val="aa"/>
    <w:rsid w:val="00A66E45"/>
    <w:pPr>
      <w:widowControl w:val="0"/>
      <w:autoSpaceDE w:val="0"/>
      <w:autoSpaceDN w:val="0"/>
      <w:adjustRightInd w:val="0"/>
      <w:spacing w:after="0" w:line="240" w:lineRule="auto"/>
      <w:jc w:val="center"/>
    </w:pPr>
    <w:rPr>
      <w:rFonts w:ascii="Arial" w:hAnsi="Arial"/>
      <w:sz w:val="24"/>
      <w:szCs w:val="24"/>
      <w:lang w:eastAsia="ru-RU"/>
    </w:rPr>
  </w:style>
  <w:style w:type="character" w:customStyle="1" w:styleId="FontStyle57">
    <w:name w:val="Font Style57"/>
    <w:rsid w:val="00A66E45"/>
    <w:rPr>
      <w:rFonts w:ascii="Times New Roman" w:hAnsi="Times New Roman" w:cs="Times New Roman"/>
      <w:b/>
      <w:bCs/>
      <w:sz w:val="20"/>
      <w:szCs w:val="20"/>
    </w:rPr>
  </w:style>
  <w:style w:type="paragraph" w:customStyle="1" w:styleId="1f3">
    <w:name w:val="Указатель1"/>
    <w:basedOn w:val="aa"/>
    <w:rsid w:val="00A66E45"/>
    <w:pPr>
      <w:suppressLineNumbers/>
      <w:suppressAutoHyphens/>
      <w:spacing w:after="0" w:line="240" w:lineRule="auto"/>
      <w:jc w:val="center"/>
    </w:pPr>
    <w:rPr>
      <w:rFonts w:ascii="Times New Roman" w:eastAsia="Times New Roman" w:hAnsi="Times New Roman"/>
      <w:sz w:val="20"/>
      <w:szCs w:val="20"/>
      <w:lang w:eastAsia="ar-SA"/>
    </w:rPr>
  </w:style>
  <w:style w:type="character" w:customStyle="1" w:styleId="blk">
    <w:name w:val="blk"/>
    <w:basedOn w:val="ab"/>
    <w:rsid w:val="00A66E45"/>
  </w:style>
  <w:style w:type="paragraph" w:styleId="afffd">
    <w:name w:val="Plain Text"/>
    <w:aliases w:val=" Знак1 Знак,Знак1 Знак"/>
    <w:basedOn w:val="aa"/>
    <w:link w:val="afffe"/>
    <w:rsid w:val="00A66E45"/>
    <w:pPr>
      <w:spacing w:after="0" w:line="240" w:lineRule="auto"/>
      <w:jc w:val="center"/>
    </w:pPr>
    <w:rPr>
      <w:rFonts w:ascii="Courier New" w:eastAsia="Times New Roman" w:hAnsi="Courier New"/>
      <w:sz w:val="20"/>
      <w:szCs w:val="20"/>
      <w:lang w:eastAsia="ru-RU"/>
    </w:rPr>
  </w:style>
  <w:style w:type="character" w:customStyle="1" w:styleId="afffe">
    <w:name w:val="Текст Знак"/>
    <w:aliases w:val=" Знак1 Знак Знак,Знак1 Знак Знак"/>
    <w:basedOn w:val="ab"/>
    <w:link w:val="afffd"/>
    <w:rsid w:val="00A66E45"/>
    <w:rPr>
      <w:rFonts w:ascii="Courier New" w:eastAsia="Times New Roman" w:hAnsi="Courier New" w:cs="Times New Roman"/>
      <w:sz w:val="20"/>
      <w:szCs w:val="20"/>
      <w:lang w:eastAsia="ru-RU"/>
    </w:rPr>
  </w:style>
  <w:style w:type="paragraph" w:customStyle="1" w:styleId="2Char">
    <w:name w:val="Знак2 Char Знак Знак"/>
    <w:basedOn w:val="aa"/>
    <w:rsid w:val="00A66E45"/>
    <w:pPr>
      <w:widowControl w:val="0"/>
      <w:adjustRightInd w:val="0"/>
      <w:spacing w:after="160" w:line="240" w:lineRule="exact"/>
      <w:jc w:val="right"/>
    </w:pPr>
    <w:rPr>
      <w:rFonts w:ascii="Arial" w:eastAsia="Times New Roman" w:hAnsi="Arial" w:cs="Arial"/>
      <w:sz w:val="20"/>
      <w:szCs w:val="20"/>
      <w:lang w:val="en-GB" w:eastAsia="ru-RU"/>
    </w:rPr>
  </w:style>
  <w:style w:type="paragraph" w:customStyle="1" w:styleId="affff">
    <w:name w:val="Обычный таблица"/>
    <w:basedOn w:val="aa"/>
    <w:rsid w:val="00A66E45"/>
    <w:pPr>
      <w:suppressAutoHyphens/>
      <w:spacing w:after="0" w:line="240" w:lineRule="auto"/>
      <w:jc w:val="center"/>
    </w:pPr>
    <w:rPr>
      <w:rFonts w:ascii="Times New Roman" w:eastAsia="Times New Roman" w:hAnsi="Times New Roman"/>
      <w:sz w:val="18"/>
      <w:szCs w:val="18"/>
      <w:lang w:eastAsia="zh-CN"/>
    </w:rPr>
  </w:style>
  <w:style w:type="paragraph" w:customStyle="1" w:styleId="2Char1">
    <w:name w:val="Знак2 Char Знак Знак1"/>
    <w:basedOn w:val="aa"/>
    <w:rsid w:val="00A66E45"/>
    <w:pPr>
      <w:widowControl w:val="0"/>
      <w:adjustRightInd w:val="0"/>
      <w:spacing w:after="160" w:line="240" w:lineRule="exact"/>
      <w:jc w:val="right"/>
    </w:pPr>
    <w:rPr>
      <w:rFonts w:ascii="Arial" w:eastAsia="Times New Roman" w:hAnsi="Arial" w:cs="Arial"/>
      <w:sz w:val="20"/>
      <w:szCs w:val="20"/>
      <w:lang w:val="en-GB" w:eastAsia="ru-RU"/>
    </w:rPr>
  </w:style>
  <w:style w:type="character" w:customStyle="1" w:styleId="calculatorpercentanswercalculatevalue">
    <w:name w:val="calculator_percent_answercalculatevalue"/>
    <w:basedOn w:val="ab"/>
    <w:rsid w:val="00A66E45"/>
  </w:style>
  <w:style w:type="character" w:customStyle="1" w:styleId="normaltextrun">
    <w:name w:val="normaltextrun"/>
    <w:basedOn w:val="ab"/>
    <w:rsid w:val="00A66E45"/>
  </w:style>
  <w:style w:type="character" w:customStyle="1" w:styleId="eop">
    <w:name w:val="eop"/>
    <w:basedOn w:val="ab"/>
    <w:rsid w:val="00A66E45"/>
  </w:style>
  <w:style w:type="paragraph" w:customStyle="1" w:styleId="paragraph">
    <w:name w:val="paragraph"/>
    <w:basedOn w:val="aa"/>
    <w:rsid w:val="00A66E45"/>
    <w:pPr>
      <w:spacing w:before="100" w:beforeAutospacing="1" w:after="100" w:afterAutospacing="1" w:line="240" w:lineRule="auto"/>
      <w:jc w:val="center"/>
    </w:pPr>
    <w:rPr>
      <w:rFonts w:ascii="Times New Roman" w:eastAsia="Times New Roman" w:hAnsi="Times New Roman"/>
      <w:sz w:val="24"/>
      <w:szCs w:val="24"/>
      <w:lang w:eastAsia="ru-RU"/>
    </w:rPr>
  </w:style>
  <w:style w:type="numbering" w:customStyle="1" w:styleId="113">
    <w:name w:val="Стиль_Список11"/>
    <w:rsid w:val="00A66E45"/>
  </w:style>
  <w:style w:type="character" w:customStyle="1" w:styleId="1f4">
    <w:name w:val="Знак Знак Знак1 Знак"/>
    <w:aliases w:val="Знак1 Знак1 Знак,Знак Знак Знак"/>
    <w:locked/>
    <w:rsid w:val="00A66E45"/>
    <w:rPr>
      <w:rFonts w:ascii="Times New Roman" w:hAnsi="Times New Roman"/>
      <w:sz w:val="24"/>
      <w:lang w:eastAsia="ru-RU"/>
    </w:rPr>
  </w:style>
  <w:style w:type="character" w:customStyle="1" w:styleId="FontStyle22">
    <w:name w:val="Font Style22"/>
    <w:rsid w:val="00A66E45"/>
    <w:rPr>
      <w:rFonts w:ascii="Times New Roman" w:hAnsi="Times New Roman"/>
      <w:color w:val="000000"/>
      <w:sz w:val="26"/>
    </w:rPr>
  </w:style>
  <w:style w:type="paragraph" w:customStyle="1" w:styleId="Style7">
    <w:name w:val="Style7"/>
    <w:basedOn w:val="aa"/>
    <w:next w:val="aa"/>
    <w:rsid w:val="00A66E45"/>
    <w:pPr>
      <w:widowControl w:val="0"/>
      <w:suppressAutoHyphens/>
      <w:spacing w:after="0" w:line="240" w:lineRule="auto"/>
      <w:ind w:left="120" w:firstLine="560"/>
    </w:pPr>
    <w:rPr>
      <w:rFonts w:ascii="Arial" w:hAnsi="Arial" w:cs="Arial"/>
      <w:color w:val="000000"/>
      <w:kern w:val="2"/>
    </w:rPr>
  </w:style>
  <w:style w:type="character" w:customStyle="1" w:styleId="FontStyle16">
    <w:name w:val="Font Style16"/>
    <w:rsid w:val="00A66E45"/>
    <w:rPr>
      <w:rFonts w:ascii="Times New Roman" w:hAnsi="Times New Roman"/>
      <w:sz w:val="20"/>
    </w:rPr>
  </w:style>
  <w:style w:type="paragraph" w:customStyle="1" w:styleId="CharChar">
    <w:name w:val="Char Char"/>
    <w:basedOn w:val="aa"/>
    <w:rsid w:val="00A66E45"/>
    <w:pPr>
      <w:spacing w:after="160" w:line="240" w:lineRule="exact"/>
    </w:pPr>
    <w:rPr>
      <w:rFonts w:ascii="Verdana" w:eastAsia="Times New Roman" w:hAnsi="Verdana"/>
      <w:sz w:val="20"/>
      <w:szCs w:val="20"/>
      <w:lang w:val="en-US"/>
    </w:rPr>
  </w:style>
  <w:style w:type="paragraph" w:customStyle="1" w:styleId="114">
    <w:name w:val="Знак Знак Знак Знак Знак Знак1 Знак1"/>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15">
    <w:name w:val="Обычный11"/>
    <w:uiPriority w:val="99"/>
    <w:rsid w:val="00A66E45"/>
    <w:pPr>
      <w:spacing w:after="0" w:line="240" w:lineRule="auto"/>
      <w:jc w:val="both"/>
    </w:pPr>
    <w:rPr>
      <w:rFonts w:ascii="TimesET" w:eastAsia="Times New Roman" w:hAnsi="TimesET" w:cs="Times New Roman"/>
      <w:sz w:val="24"/>
      <w:szCs w:val="24"/>
      <w:lang w:eastAsia="ru-RU"/>
    </w:rPr>
  </w:style>
  <w:style w:type="character" w:customStyle="1" w:styleId="ListParagraphChar">
    <w:name w:val="List Paragraph Char"/>
    <w:link w:val="16"/>
    <w:locked/>
    <w:rsid w:val="00A66E45"/>
    <w:rPr>
      <w:rFonts w:ascii="Calibri" w:eastAsia="Times New Roman" w:hAnsi="Calibri" w:cs="Times New Roman"/>
    </w:rPr>
  </w:style>
  <w:style w:type="paragraph" w:customStyle="1" w:styleId="3b">
    <w:name w:val="Обычный3"/>
    <w:rsid w:val="00A66E45"/>
    <w:pPr>
      <w:widowControl w:val="0"/>
      <w:spacing w:before="100" w:after="100" w:line="240" w:lineRule="auto"/>
    </w:pPr>
    <w:rPr>
      <w:rFonts w:ascii="Times New Roman" w:eastAsia="Calibri" w:hAnsi="Times New Roman" w:cs="Times New Roman"/>
      <w:sz w:val="24"/>
      <w:szCs w:val="20"/>
      <w:lang w:eastAsia="ru-RU"/>
    </w:rPr>
  </w:style>
  <w:style w:type="numbering" w:customStyle="1" w:styleId="2f3">
    <w:name w:val="Нет списка2"/>
    <w:next w:val="ad"/>
    <w:uiPriority w:val="99"/>
    <w:semiHidden/>
    <w:unhideWhenUsed/>
    <w:rsid w:val="00A66E45"/>
  </w:style>
  <w:style w:type="numbering" w:customStyle="1" w:styleId="116">
    <w:name w:val="Нет списка11"/>
    <w:next w:val="ad"/>
    <w:uiPriority w:val="99"/>
    <w:semiHidden/>
    <w:rsid w:val="00A66E45"/>
  </w:style>
  <w:style w:type="numbering" w:customStyle="1" w:styleId="211">
    <w:name w:val="Нет списка21"/>
    <w:next w:val="ad"/>
    <w:uiPriority w:val="99"/>
    <w:semiHidden/>
    <w:unhideWhenUsed/>
    <w:rsid w:val="00A66E45"/>
  </w:style>
  <w:style w:type="paragraph" w:customStyle="1" w:styleId="1f5">
    <w:name w:val="Знак Знак Знак1 Знак Знак Знак Знак"/>
    <w:basedOn w:val="aa"/>
    <w:uiPriority w:val="99"/>
    <w:rsid w:val="00A66E45"/>
    <w:pPr>
      <w:spacing w:before="100" w:beforeAutospacing="1" w:after="100" w:afterAutospacing="1" w:line="240" w:lineRule="auto"/>
    </w:pPr>
    <w:rPr>
      <w:rFonts w:ascii="Tahoma" w:eastAsia="Times New Roman" w:hAnsi="Tahoma"/>
      <w:sz w:val="20"/>
      <w:szCs w:val="20"/>
      <w:lang w:val="en-US"/>
    </w:rPr>
  </w:style>
  <w:style w:type="character" w:customStyle="1" w:styleId="212">
    <w:name w:val="Заголовок 2 Знак1"/>
    <w:aliases w:val="H2 Знак4,H21 Знак4,H22 Знак4,H211 Знак4,H23 Знак4,H212 Знак4,Раздел 2 Знак4,Numbered text 3 Знак4,h2 Знак3,ANP2 Знак2,(подраздел) Знак2,Gliederung2 Знак2,Gliederung Знак2,Indented Heading Знак,Indented Heading1 Знак,H221 Знак,2 Знак"/>
    <w:rsid w:val="00A66E45"/>
    <w:rPr>
      <w:rFonts w:ascii="Times New Roman" w:eastAsia="Times New Roman" w:hAnsi="Times New Roman"/>
      <w:b/>
      <w:bCs/>
      <w:sz w:val="24"/>
      <w:szCs w:val="24"/>
    </w:rPr>
  </w:style>
  <w:style w:type="character" w:customStyle="1" w:styleId="320">
    <w:name w:val="Заголовок 3 Знак2"/>
    <w:aliases w:val="h3 Знак Знак Знак Знак Знак4,Heading 3 - old Знак4,Заголовок 3 Знак1 Знак4,Заголовок 3 Знак Знак Знак4,h3 Знак Знак Знак Знак Знак Знак Знак4,Heading 3 - old Знак Знак Знак"/>
    <w:uiPriority w:val="99"/>
    <w:rsid w:val="00A66E45"/>
    <w:rPr>
      <w:rFonts w:ascii="Arial" w:eastAsia="Times New Roman" w:hAnsi="Arial"/>
      <w:b/>
      <w:sz w:val="24"/>
    </w:rPr>
  </w:style>
  <w:style w:type="character" w:customStyle="1" w:styleId="71">
    <w:name w:val="Заголовок 7 Знак1"/>
    <w:link w:val="7"/>
    <w:uiPriority w:val="99"/>
    <w:rsid w:val="00A66E45"/>
    <w:rPr>
      <w:rFonts w:ascii="Arial" w:eastAsia="Times New Roman" w:hAnsi="Arial" w:cs="Times New Roman"/>
      <w:sz w:val="20"/>
      <w:szCs w:val="20"/>
      <w:lang w:eastAsia="ru-RU"/>
    </w:rPr>
  </w:style>
  <w:style w:type="character" w:customStyle="1" w:styleId="91">
    <w:name w:val="Заголовок 9 Знак1"/>
    <w:uiPriority w:val="99"/>
    <w:rsid w:val="00A66E45"/>
    <w:rPr>
      <w:rFonts w:ascii="Arial" w:eastAsia="Times New Roman" w:hAnsi="Arial"/>
      <w:b/>
      <w:i/>
      <w:sz w:val="18"/>
    </w:rPr>
  </w:style>
  <w:style w:type="paragraph" w:customStyle="1" w:styleId="3c">
    <w:name w:val="Стиль3 Знак"/>
    <w:basedOn w:val="2c"/>
    <w:link w:val="310"/>
    <w:rsid w:val="00A66E45"/>
    <w:pPr>
      <w:tabs>
        <w:tab w:val="num" w:pos="643"/>
      </w:tabs>
      <w:autoSpaceDE/>
      <w:autoSpaceDN/>
      <w:spacing w:after="0" w:line="240" w:lineRule="auto"/>
      <w:ind w:left="643" w:hanging="360"/>
      <w:jc w:val="both"/>
      <w:textAlignment w:val="baseline"/>
    </w:pPr>
    <w:rPr>
      <w:rFonts w:ascii="Times New Roman" w:hAnsi="Times New Roman" w:cs="Times New Roman"/>
      <w:sz w:val="24"/>
      <w:szCs w:val="20"/>
    </w:rPr>
  </w:style>
  <w:style w:type="character" w:customStyle="1" w:styleId="310">
    <w:name w:val="Стиль3 Знак Знак1"/>
    <w:link w:val="3c"/>
    <w:uiPriority w:val="99"/>
    <w:rsid w:val="00A66E45"/>
    <w:rPr>
      <w:rFonts w:ascii="Times New Roman" w:eastAsia="Times New Roman" w:hAnsi="Times New Roman" w:cs="Times New Roman"/>
      <w:sz w:val="24"/>
      <w:szCs w:val="20"/>
      <w:lang w:eastAsia="ru-RU"/>
    </w:rPr>
  </w:style>
  <w:style w:type="paragraph" w:styleId="2">
    <w:name w:val="toc 2"/>
    <w:basedOn w:val="aa"/>
    <w:next w:val="aa"/>
    <w:link w:val="2f4"/>
    <w:autoRedefine/>
    <w:uiPriority w:val="39"/>
    <w:rsid w:val="00A66E45"/>
    <w:pPr>
      <w:numPr>
        <w:numId w:val="6"/>
      </w:numPr>
      <w:tabs>
        <w:tab w:val="clear" w:pos="643"/>
        <w:tab w:val="left" w:pos="720"/>
        <w:tab w:val="right" w:leader="dot" w:pos="9720"/>
      </w:tabs>
      <w:spacing w:after="0" w:line="240" w:lineRule="auto"/>
      <w:ind w:left="240" w:firstLine="0"/>
    </w:pPr>
    <w:rPr>
      <w:rFonts w:ascii="Times New Roman" w:eastAsia="Times New Roman" w:hAnsi="Times New Roman"/>
      <w:smallCaps/>
      <w:noProof/>
      <w:sz w:val="20"/>
      <w:szCs w:val="20"/>
      <w:lang w:eastAsia="ru-RU"/>
    </w:rPr>
  </w:style>
  <w:style w:type="paragraph" w:styleId="2f5">
    <w:name w:val="List Bullet 2"/>
    <w:basedOn w:val="aa"/>
    <w:autoRedefine/>
    <w:uiPriority w:val="99"/>
    <w:rsid w:val="00A66E45"/>
    <w:pPr>
      <w:tabs>
        <w:tab w:val="num" w:pos="643"/>
      </w:tabs>
      <w:spacing w:after="60" w:line="240" w:lineRule="auto"/>
      <w:ind w:left="643" w:hanging="360"/>
      <w:jc w:val="both"/>
    </w:pPr>
    <w:rPr>
      <w:rFonts w:ascii="Times New Roman" w:eastAsia="Times New Roman" w:hAnsi="Times New Roman"/>
      <w:sz w:val="24"/>
      <w:szCs w:val="20"/>
      <w:lang w:eastAsia="ru-RU"/>
    </w:rPr>
  </w:style>
  <w:style w:type="paragraph" w:styleId="3d">
    <w:name w:val="Body Text Indent 3"/>
    <w:basedOn w:val="aa"/>
    <w:link w:val="3e"/>
    <w:rsid w:val="00A66E45"/>
    <w:pPr>
      <w:keepNext/>
      <w:keepLines/>
      <w:widowControl w:val="0"/>
      <w:suppressLineNumbers/>
      <w:tabs>
        <w:tab w:val="num" w:pos="252"/>
      </w:tabs>
      <w:suppressAutoHyphens/>
      <w:spacing w:after="0" w:line="240" w:lineRule="auto"/>
      <w:ind w:left="720"/>
      <w:jc w:val="both"/>
    </w:pPr>
    <w:rPr>
      <w:rFonts w:ascii="Times New Roman" w:eastAsia="Times New Roman" w:hAnsi="Times New Roman"/>
      <w:sz w:val="24"/>
      <w:szCs w:val="24"/>
      <w:lang w:eastAsia="ru-RU"/>
    </w:rPr>
  </w:style>
  <w:style w:type="character" w:customStyle="1" w:styleId="3e">
    <w:name w:val="Основной текст с отступом 3 Знак"/>
    <w:basedOn w:val="ab"/>
    <w:link w:val="3d"/>
    <w:rsid w:val="00A66E45"/>
    <w:rPr>
      <w:rFonts w:ascii="Times New Roman" w:eastAsia="Times New Roman" w:hAnsi="Times New Roman" w:cs="Times New Roman"/>
      <w:sz w:val="24"/>
      <w:szCs w:val="24"/>
      <w:lang w:eastAsia="ru-RU"/>
    </w:rPr>
  </w:style>
  <w:style w:type="paragraph" w:styleId="1f6">
    <w:name w:val="toc 1"/>
    <w:basedOn w:val="aa"/>
    <w:next w:val="aa"/>
    <w:link w:val="1f7"/>
    <w:autoRedefine/>
    <w:uiPriority w:val="39"/>
    <w:rsid w:val="00A66E45"/>
    <w:pPr>
      <w:keepNext/>
      <w:keepLines/>
      <w:widowControl w:val="0"/>
      <w:suppressLineNumbers/>
      <w:tabs>
        <w:tab w:val="right" w:leader="dot" w:pos="9720"/>
      </w:tabs>
      <w:suppressAutoHyphens/>
      <w:spacing w:before="120" w:after="120" w:line="240" w:lineRule="auto"/>
      <w:jc w:val="both"/>
    </w:pPr>
    <w:rPr>
      <w:rFonts w:ascii="Times New Roman" w:eastAsia="Times New Roman" w:hAnsi="Times New Roman"/>
      <w:bCs/>
      <w:caps/>
      <w:sz w:val="24"/>
      <w:szCs w:val="24"/>
      <w:lang w:eastAsia="ru-RU"/>
    </w:rPr>
  </w:style>
  <w:style w:type="paragraph" w:styleId="46">
    <w:name w:val="toc 4"/>
    <w:basedOn w:val="aa"/>
    <w:next w:val="aa"/>
    <w:link w:val="47"/>
    <w:autoRedefine/>
    <w:uiPriority w:val="39"/>
    <w:rsid w:val="00A66E45"/>
    <w:pPr>
      <w:spacing w:after="0" w:line="240" w:lineRule="auto"/>
      <w:ind w:left="720"/>
      <w:jc w:val="both"/>
    </w:pPr>
    <w:rPr>
      <w:rFonts w:ascii="Times New Roman" w:eastAsia="Times New Roman" w:hAnsi="Times New Roman"/>
      <w:sz w:val="18"/>
      <w:szCs w:val="18"/>
      <w:lang w:eastAsia="ru-RU"/>
    </w:rPr>
  </w:style>
  <w:style w:type="paragraph" w:styleId="55">
    <w:name w:val="toc 5"/>
    <w:basedOn w:val="aa"/>
    <w:next w:val="aa"/>
    <w:link w:val="56"/>
    <w:autoRedefine/>
    <w:uiPriority w:val="39"/>
    <w:rsid w:val="00A66E45"/>
    <w:pPr>
      <w:spacing w:after="0" w:line="240" w:lineRule="auto"/>
      <w:ind w:left="960"/>
      <w:jc w:val="both"/>
    </w:pPr>
    <w:rPr>
      <w:rFonts w:ascii="Times New Roman" w:eastAsia="Times New Roman" w:hAnsi="Times New Roman"/>
      <w:sz w:val="18"/>
      <w:szCs w:val="18"/>
      <w:lang w:eastAsia="ru-RU"/>
    </w:rPr>
  </w:style>
  <w:style w:type="paragraph" w:styleId="62">
    <w:name w:val="toc 6"/>
    <w:basedOn w:val="aa"/>
    <w:next w:val="aa"/>
    <w:link w:val="63"/>
    <w:autoRedefine/>
    <w:uiPriority w:val="39"/>
    <w:rsid w:val="00A66E45"/>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a"/>
    <w:next w:val="aa"/>
    <w:link w:val="74"/>
    <w:autoRedefine/>
    <w:uiPriority w:val="39"/>
    <w:rsid w:val="00A66E45"/>
    <w:pPr>
      <w:spacing w:after="0" w:line="240" w:lineRule="auto"/>
      <w:ind w:left="1440"/>
      <w:jc w:val="both"/>
    </w:pPr>
    <w:rPr>
      <w:rFonts w:ascii="Times New Roman" w:eastAsia="Times New Roman" w:hAnsi="Times New Roman"/>
      <w:sz w:val="18"/>
      <w:szCs w:val="18"/>
      <w:lang w:eastAsia="ru-RU"/>
    </w:rPr>
  </w:style>
  <w:style w:type="paragraph" w:styleId="81">
    <w:name w:val="toc 8"/>
    <w:basedOn w:val="aa"/>
    <w:next w:val="aa"/>
    <w:link w:val="82"/>
    <w:autoRedefine/>
    <w:uiPriority w:val="39"/>
    <w:rsid w:val="00A66E45"/>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a"/>
    <w:next w:val="aa"/>
    <w:link w:val="93"/>
    <w:autoRedefine/>
    <w:uiPriority w:val="39"/>
    <w:rsid w:val="00A66E45"/>
    <w:pPr>
      <w:spacing w:after="0" w:line="240" w:lineRule="auto"/>
      <w:ind w:left="1920"/>
      <w:jc w:val="both"/>
    </w:pPr>
    <w:rPr>
      <w:rFonts w:ascii="Times New Roman" w:eastAsia="Times New Roman" w:hAnsi="Times New Roman"/>
      <w:sz w:val="18"/>
      <w:szCs w:val="18"/>
      <w:lang w:eastAsia="ru-RU"/>
    </w:rPr>
  </w:style>
  <w:style w:type="paragraph" w:styleId="3f">
    <w:name w:val="List Bullet 3"/>
    <w:basedOn w:val="aa"/>
    <w:autoRedefine/>
    <w:uiPriority w:val="99"/>
    <w:rsid w:val="00A66E45"/>
    <w:pPr>
      <w:tabs>
        <w:tab w:val="num" w:pos="926"/>
      </w:tabs>
      <w:spacing w:after="60" w:line="240" w:lineRule="auto"/>
      <w:ind w:left="926" w:hanging="360"/>
      <w:jc w:val="both"/>
    </w:pPr>
    <w:rPr>
      <w:rFonts w:ascii="Times New Roman" w:eastAsia="Times New Roman" w:hAnsi="Times New Roman"/>
      <w:sz w:val="24"/>
      <w:szCs w:val="20"/>
      <w:lang w:eastAsia="ru-RU"/>
    </w:rPr>
  </w:style>
  <w:style w:type="paragraph" w:styleId="48">
    <w:name w:val="List Bullet 4"/>
    <w:basedOn w:val="aa"/>
    <w:autoRedefine/>
    <w:uiPriority w:val="99"/>
    <w:rsid w:val="00A66E45"/>
    <w:pPr>
      <w:tabs>
        <w:tab w:val="num" w:pos="1209"/>
      </w:tabs>
      <w:spacing w:after="60" w:line="240" w:lineRule="auto"/>
      <w:ind w:left="1209" w:hanging="360"/>
      <w:jc w:val="both"/>
    </w:pPr>
    <w:rPr>
      <w:rFonts w:ascii="Times New Roman" w:eastAsia="Times New Roman" w:hAnsi="Times New Roman"/>
      <w:sz w:val="24"/>
      <w:szCs w:val="20"/>
      <w:lang w:eastAsia="ru-RU"/>
    </w:rPr>
  </w:style>
  <w:style w:type="paragraph" w:styleId="50">
    <w:name w:val="List Bullet 5"/>
    <w:basedOn w:val="aa"/>
    <w:autoRedefine/>
    <w:uiPriority w:val="99"/>
    <w:rsid w:val="00A66E45"/>
    <w:pPr>
      <w:numPr>
        <w:numId w:val="7"/>
      </w:numPr>
      <w:tabs>
        <w:tab w:val="clear" w:pos="926"/>
        <w:tab w:val="num" w:pos="1492"/>
      </w:tabs>
      <w:spacing w:after="60" w:line="240" w:lineRule="auto"/>
      <w:ind w:left="1492"/>
      <w:jc w:val="both"/>
    </w:pPr>
    <w:rPr>
      <w:rFonts w:ascii="Times New Roman" w:eastAsia="Times New Roman" w:hAnsi="Times New Roman"/>
      <w:sz w:val="24"/>
      <w:szCs w:val="20"/>
      <w:lang w:eastAsia="ru-RU"/>
    </w:rPr>
  </w:style>
  <w:style w:type="paragraph" w:styleId="a0">
    <w:name w:val="List Number"/>
    <w:basedOn w:val="aa"/>
    <w:rsid w:val="00A66E45"/>
    <w:pPr>
      <w:numPr>
        <w:numId w:val="8"/>
      </w:numPr>
      <w:tabs>
        <w:tab w:val="clear" w:pos="1209"/>
        <w:tab w:val="num" w:pos="360"/>
      </w:tabs>
      <w:spacing w:after="60" w:line="240" w:lineRule="auto"/>
      <w:ind w:left="360"/>
      <w:jc w:val="both"/>
    </w:pPr>
    <w:rPr>
      <w:rFonts w:ascii="Times New Roman" w:eastAsia="Times New Roman" w:hAnsi="Times New Roman"/>
      <w:sz w:val="24"/>
      <w:szCs w:val="20"/>
      <w:lang w:eastAsia="ru-RU"/>
    </w:rPr>
  </w:style>
  <w:style w:type="paragraph" w:styleId="30">
    <w:name w:val="List Number 3"/>
    <w:basedOn w:val="aa"/>
    <w:uiPriority w:val="99"/>
    <w:rsid w:val="00A66E45"/>
    <w:pPr>
      <w:numPr>
        <w:numId w:val="9"/>
      </w:numPr>
      <w:tabs>
        <w:tab w:val="clear" w:pos="1492"/>
        <w:tab w:val="num" w:pos="926"/>
      </w:tabs>
      <w:spacing w:after="60" w:line="240" w:lineRule="auto"/>
      <w:ind w:left="926"/>
      <w:jc w:val="both"/>
    </w:pPr>
    <w:rPr>
      <w:rFonts w:ascii="Times New Roman" w:eastAsia="Times New Roman" w:hAnsi="Times New Roman"/>
      <w:sz w:val="24"/>
      <w:szCs w:val="20"/>
      <w:lang w:eastAsia="ru-RU"/>
    </w:rPr>
  </w:style>
  <w:style w:type="paragraph" w:styleId="4">
    <w:name w:val="List Number 4"/>
    <w:basedOn w:val="aa"/>
    <w:uiPriority w:val="99"/>
    <w:rsid w:val="00A66E45"/>
    <w:pPr>
      <w:numPr>
        <w:numId w:val="10"/>
      </w:numPr>
      <w:tabs>
        <w:tab w:val="clear" w:pos="360"/>
        <w:tab w:val="num" w:pos="1209"/>
      </w:tabs>
      <w:spacing w:after="60" w:line="240" w:lineRule="auto"/>
      <w:ind w:left="1209"/>
      <w:jc w:val="both"/>
    </w:pPr>
    <w:rPr>
      <w:rFonts w:ascii="Times New Roman" w:eastAsia="Times New Roman" w:hAnsi="Times New Roman"/>
      <w:sz w:val="24"/>
      <w:szCs w:val="20"/>
      <w:lang w:eastAsia="ru-RU"/>
    </w:rPr>
  </w:style>
  <w:style w:type="paragraph" w:styleId="5">
    <w:name w:val="List Number 5"/>
    <w:basedOn w:val="aa"/>
    <w:uiPriority w:val="99"/>
    <w:rsid w:val="00A66E45"/>
    <w:pPr>
      <w:numPr>
        <w:numId w:val="11"/>
      </w:numPr>
      <w:tabs>
        <w:tab w:val="clear" w:pos="926"/>
        <w:tab w:val="num" w:pos="1492"/>
      </w:tabs>
      <w:spacing w:after="60" w:line="240" w:lineRule="auto"/>
      <w:ind w:left="1492"/>
      <w:jc w:val="both"/>
    </w:pPr>
    <w:rPr>
      <w:rFonts w:ascii="Times New Roman" w:eastAsia="Times New Roman" w:hAnsi="Times New Roman"/>
      <w:sz w:val="24"/>
      <w:szCs w:val="20"/>
      <w:lang w:eastAsia="ru-RU"/>
    </w:rPr>
  </w:style>
  <w:style w:type="paragraph" w:customStyle="1" w:styleId="a">
    <w:name w:val="Раздел"/>
    <w:basedOn w:val="aa"/>
    <w:uiPriority w:val="99"/>
    <w:semiHidden/>
    <w:rsid w:val="00A66E45"/>
    <w:pPr>
      <w:numPr>
        <w:numId w:val="12"/>
      </w:numPr>
      <w:tabs>
        <w:tab w:val="clear" w:pos="1209"/>
        <w:tab w:val="num" w:pos="1440"/>
      </w:tabs>
      <w:spacing w:before="120" w:after="120" w:line="240" w:lineRule="auto"/>
      <w:ind w:left="720" w:hanging="720"/>
      <w:jc w:val="center"/>
    </w:pPr>
    <w:rPr>
      <w:rFonts w:ascii="Arial Narrow" w:eastAsia="Times New Roman" w:hAnsi="Arial Narrow"/>
      <w:b/>
      <w:sz w:val="28"/>
      <w:szCs w:val="20"/>
      <w:lang w:eastAsia="ru-RU"/>
    </w:rPr>
  </w:style>
  <w:style w:type="paragraph" w:customStyle="1" w:styleId="3">
    <w:name w:val="Раздел 3"/>
    <w:basedOn w:val="aa"/>
    <w:semiHidden/>
    <w:rsid w:val="00A66E45"/>
    <w:pPr>
      <w:numPr>
        <w:numId w:val="13"/>
      </w:numPr>
      <w:tabs>
        <w:tab w:val="clear" w:pos="1492"/>
        <w:tab w:val="num" w:pos="360"/>
      </w:tabs>
      <w:spacing w:before="120" w:after="120" w:line="240" w:lineRule="auto"/>
      <w:ind w:left="360"/>
      <w:jc w:val="center"/>
    </w:pPr>
    <w:rPr>
      <w:rFonts w:ascii="Times New Roman" w:eastAsia="Times New Roman" w:hAnsi="Times New Roman"/>
      <w:b/>
      <w:sz w:val="24"/>
      <w:szCs w:val="20"/>
      <w:lang w:eastAsia="ru-RU"/>
    </w:rPr>
  </w:style>
  <w:style w:type="paragraph" w:customStyle="1" w:styleId="a8">
    <w:name w:val="Условия контракта"/>
    <w:basedOn w:val="aa"/>
    <w:semiHidden/>
    <w:rsid w:val="00A66E45"/>
    <w:pPr>
      <w:numPr>
        <w:ilvl w:val="1"/>
        <w:numId w:val="14"/>
      </w:numPr>
      <w:tabs>
        <w:tab w:val="clear" w:pos="1440"/>
        <w:tab w:val="num" w:pos="567"/>
      </w:tabs>
      <w:spacing w:before="240" w:after="120" w:line="240" w:lineRule="auto"/>
      <w:ind w:left="567" w:hanging="567"/>
      <w:jc w:val="both"/>
    </w:pPr>
    <w:rPr>
      <w:rFonts w:ascii="Times New Roman" w:eastAsia="Times New Roman" w:hAnsi="Times New Roman"/>
      <w:b/>
      <w:sz w:val="24"/>
      <w:szCs w:val="20"/>
      <w:lang w:eastAsia="ru-RU"/>
    </w:rPr>
  </w:style>
  <w:style w:type="paragraph" w:customStyle="1" w:styleId="Instruction">
    <w:name w:val="Instruction"/>
    <w:basedOn w:val="2e"/>
    <w:rsid w:val="00A66E45"/>
    <w:pPr>
      <w:widowControl/>
      <w:tabs>
        <w:tab w:val="num" w:pos="360"/>
      </w:tabs>
      <w:autoSpaceDE/>
      <w:autoSpaceDN/>
      <w:adjustRightInd/>
      <w:spacing w:before="180" w:after="60" w:line="240" w:lineRule="auto"/>
      <w:ind w:left="567" w:hanging="567"/>
      <w:jc w:val="both"/>
    </w:pPr>
    <w:rPr>
      <w:rFonts w:ascii="Times New Roman" w:hAnsi="Times New Roman" w:cs="Times New Roman"/>
      <w:b/>
      <w:sz w:val="24"/>
      <w:szCs w:val="20"/>
    </w:rPr>
  </w:style>
  <w:style w:type="paragraph" w:customStyle="1" w:styleId="2-11">
    <w:name w:val="содержание2-11"/>
    <w:basedOn w:val="aa"/>
    <w:rsid w:val="00A66E45"/>
    <w:pPr>
      <w:spacing w:after="60" w:line="240" w:lineRule="auto"/>
      <w:jc w:val="both"/>
    </w:pPr>
    <w:rPr>
      <w:rFonts w:ascii="Times New Roman" w:eastAsia="Times New Roman" w:hAnsi="Times New Roman"/>
      <w:sz w:val="24"/>
      <w:szCs w:val="24"/>
      <w:lang w:eastAsia="ru-RU"/>
    </w:rPr>
  </w:style>
  <w:style w:type="paragraph" w:styleId="affff0">
    <w:name w:val="List Bullet"/>
    <w:basedOn w:val="aa"/>
    <w:autoRedefine/>
    <w:uiPriority w:val="99"/>
    <w:rsid w:val="00A66E45"/>
    <w:pPr>
      <w:widowControl w:val="0"/>
      <w:spacing w:after="60" w:line="240" w:lineRule="auto"/>
      <w:jc w:val="both"/>
    </w:pPr>
    <w:rPr>
      <w:rFonts w:ascii="Times New Roman" w:eastAsia="Times New Roman" w:hAnsi="Times New Roman"/>
      <w:sz w:val="24"/>
      <w:szCs w:val="24"/>
      <w:lang w:eastAsia="ru-RU"/>
    </w:rPr>
  </w:style>
  <w:style w:type="paragraph" w:customStyle="1" w:styleId="2f6">
    <w:name w:val="Заголовок 2 со списком"/>
    <w:basedOn w:val="25"/>
    <w:next w:val="aa"/>
    <w:link w:val="2f7"/>
    <w:uiPriority w:val="99"/>
    <w:rsid w:val="00A66E45"/>
    <w:pPr>
      <w:keepLines w:val="0"/>
      <w:tabs>
        <w:tab w:val="num" w:pos="360"/>
      </w:tabs>
      <w:spacing w:before="0" w:line="360" w:lineRule="auto"/>
      <w:ind w:left="360" w:hanging="360"/>
      <w:jc w:val="center"/>
    </w:pPr>
    <w:rPr>
      <w:rFonts w:ascii="Times New Roman" w:hAnsi="Times New Roman"/>
      <w:b w:val="0"/>
      <w:color w:val="auto"/>
      <w:sz w:val="24"/>
      <w:szCs w:val="24"/>
    </w:rPr>
  </w:style>
  <w:style w:type="character" w:customStyle="1" w:styleId="2f7">
    <w:name w:val="Заголовок 2 со списком Знак"/>
    <w:link w:val="2f6"/>
    <w:uiPriority w:val="99"/>
    <w:rsid w:val="00A66E45"/>
    <w:rPr>
      <w:rFonts w:ascii="Times New Roman" w:eastAsia="Times New Roman" w:hAnsi="Times New Roman" w:cs="Times New Roman"/>
      <w:bCs/>
      <w:sz w:val="24"/>
      <w:szCs w:val="24"/>
      <w:lang w:eastAsia="ru-RU"/>
    </w:rPr>
  </w:style>
  <w:style w:type="paragraph" w:customStyle="1" w:styleId="3f0">
    <w:name w:val="Заголовок 3 со списком"/>
    <w:basedOn w:val="32"/>
    <w:link w:val="3f1"/>
    <w:uiPriority w:val="99"/>
    <w:rsid w:val="00A66E45"/>
    <w:pPr>
      <w:keepLines w:val="0"/>
      <w:tabs>
        <w:tab w:val="num" w:pos="972"/>
      </w:tabs>
      <w:spacing w:before="240" w:after="60" w:line="240" w:lineRule="auto"/>
      <w:ind w:left="972" w:hanging="432"/>
      <w:jc w:val="both"/>
    </w:pPr>
    <w:rPr>
      <w:rFonts w:ascii="Arial" w:eastAsia="Times New Roman" w:hAnsi="Arial" w:cs="Times New Roman"/>
      <w:b/>
      <w:color w:val="auto"/>
      <w:szCs w:val="20"/>
      <w:lang w:eastAsia="ru-RU"/>
    </w:rPr>
  </w:style>
  <w:style w:type="character" w:customStyle="1" w:styleId="3f1">
    <w:name w:val="Заголовок 3 со списком Знак"/>
    <w:link w:val="3f0"/>
    <w:uiPriority w:val="99"/>
    <w:rsid w:val="00A66E45"/>
    <w:rPr>
      <w:rFonts w:ascii="Arial" w:eastAsia="Times New Roman" w:hAnsi="Arial" w:cs="Times New Roman"/>
      <w:b/>
      <w:sz w:val="24"/>
      <w:szCs w:val="20"/>
      <w:lang w:eastAsia="ru-RU"/>
    </w:rPr>
  </w:style>
  <w:style w:type="paragraph" w:customStyle="1" w:styleId="affff1">
    <w:name w:val="текст таблицы"/>
    <w:basedOn w:val="aa"/>
    <w:uiPriority w:val="99"/>
    <w:rsid w:val="00A66E45"/>
    <w:pPr>
      <w:spacing w:before="120" w:after="0" w:line="240" w:lineRule="auto"/>
      <w:ind w:right="-102"/>
      <w:jc w:val="both"/>
    </w:pPr>
    <w:rPr>
      <w:rFonts w:ascii="Times New Roman" w:eastAsia="Times New Roman" w:hAnsi="Times New Roman"/>
      <w:sz w:val="24"/>
      <w:szCs w:val="24"/>
      <w:lang w:eastAsia="ru-RU"/>
    </w:rPr>
  </w:style>
  <w:style w:type="character" w:styleId="affff2">
    <w:name w:val="FollowedHyperlink"/>
    <w:uiPriority w:val="99"/>
    <w:rsid w:val="00A66E45"/>
    <w:rPr>
      <w:color w:val="800080"/>
      <w:u w:val="single"/>
    </w:rPr>
  </w:style>
  <w:style w:type="paragraph" w:customStyle="1" w:styleId="affff3">
    <w:name w:val="ТЛ_Заказчик"/>
    <w:basedOn w:val="aa"/>
    <w:link w:val="affff4"/>
    <w:uiPriority w:val="99"/>
    <w:qFormat/>
    <w:rsid w:val="00A66E45"/>
    <w:pPr>
      <w:spacing w:after="0" w:line="240" w:lineRule="auto"/>
      <w:jc w:val="center"/>
    </w:pPr>
    <w:rPr>
      <w:rFonts w:ascii="Times New Roman" w:eastAsia="Times New Roman" w:hAnsi="Times New Roman"/>
      <w:sz w:val="28"/>
      <w:szCs w:val="28"/>
      <w:lang w:eastAsia="ru-RU"/>
    </w:rPr>
  </w:style>
  <w:style w:type="character" w:customStyle="1" w:styleId="affff4">
    <w:name w:val="ТЛ_Заказчик Знак"/>
    <w:link w:val="affff3"/>
    <w:uiPriority w:val="99"/>
    <w:rsid w:val="00A66E45"/>
    <w:rPr>
      <w:rFonts w:ascii="Times New Roman" w:eastAsia="Times New Roman" w:hAnsi="Times New Roman" w:cs="Times New Roman"/>
      <w:sz w:val="28"/>
      <w:szCs w:val="28"/>
      <w:lang w:eastAsia="ru-RU"/>
    </w:rPr>
  </w:style>
  <w:style w:type="paragraph" w:customStyle="1" w:styleId="affff5">
    <w:name w:val="ТЛ_Утверждаю"/>
    <w:basedOn w:val="aa"/>
    <w:link w:val="affff6"/>
    <w:uiPriority w:val="99"/>
    <w:qFormat/>
    <w:rsid w:val="00A66E45"/>
    <w:pPr>
      <w:spacing w:after="0" w:line="240" w:lineRule="auto"/>
      <w:ind w:left="4860"/>
      <w:jc w:val="center"/>
    </w:pPr>
    <w:rPr>
      <w:rFonts w:ascii="Times New Roman" w:eastAsia="Times New Roman" w:hAnsi="Times New Roman"/>
      <w:sz w:val="28"/>
      <w:szCs w:val="28"/>
      <w:lang w:eastAsia="ru-RU"/>
    </w:rPr>
  </w:style>
  <w:style w:type="character" w:customStyle="1" w:styleId="affff6">
    <w:name w:val="ТЛ_Утверждаю Знак"/>
    <w:link w:val="affff5"/>
    <w:uiPriority w:val="99"/>
    <w:rsid w:val="00A66E45"/>
    <w:rPr>
      <w:rFonts w:ascii="Times New Roman" w:eastAsia="Times New Roman" w:hAnsi="Times New Roman" w:cs="Times New Roman"/>
      <w:sz w:val="28"/>
      <w:szCs w:val="28"/>
      <w:lang w:eastAsia="ru-RU"/>
    </w:rPr>
  </w:style>
  <w:style w:type="paragraph" w:customStyle="1" w:styleId="affff7">
    <w:name w:val="ТЛ_Название"/>
    <w:basedOn w:val="aa"/>
    <w:link w:val="affff8"/>
    <w:uiPriority w:val="99"/>
    <w:qFormat/>
    <w:rsid w:val="00A66E45"/>
    <w:pPr>
      <w:spacing w:after="0" w:line="240" w:lineRule="auto"/>
      <w:jc w:val="center"/>
    </w:pPr>
    <w:rPr>
      <w:rFonts w:ascii="Times New Roman" w:eastAsia="Times New Roman" w:hAnsi="Times New Roman"/>
      <w:b/>
      <w:sz w:val="28"/>
      <w:szCs w:val="28"/>
      <w:lang w:eastAsia="ru-RU"/>
    </w:rPr>
  </w:style>
  <w:style w:type="character" w:customStyle="1" w:styleId="affff8">
    <w:name w:val="ТЛ_Название Знак"/>
    <w:link w:val="affff7"/>
    <w:uiPriority w:val="99"/>
    <w:rsid w:val="00A66E45"/>
    <w:rPr>
      <w:rFonts w:ascii="Times New Roman" w:eastAsia="Times New Roman" w:hAnsi="Times New Roman" w:cs="Times New Roman"/>
      <w:b/>
      <w:sz w:val="28"/>
      <w:szCs w:val="28"/>
      <w:lang w:eastAsia="ru-RU"/>
    </w:rPr>
  </w:style>
  <w:style w:type="paragraph" w:customStyle="1" w:styleId="affff9">
    <w:name w:val="ТЛ_Город и Дата"/>
    <w:basedOn w:val="aa"/>
    <w:link w:val="affffa"/>
    <w:uiPriority w:val="99"/>
    <w:qFormat/>
    <w:rsid w:val="00A66E45"/>
    <w:pPr>
      <w:spacing w:after="0" w:line="240" w:lineRule="auto"/>
      <w:jc w:val="center"/>
    </w:pPr>
    <w:rPr>
      <w:rFonts w:ascii="Times New Roman" w:eastAsia="Times New Roman" w:hAnsi="Times New Roman"/>
      <w:sz w:val="28"/>
      <w:szCs w:val="28"/>
      <w:lang w:eastAsia="ru-RU"/>
    </w:rPr>
  </w:style>
  <w:style w:type="character" w:customStyle="1" w:styleId="affffa">
    <w:name w:val="ТЛ_Город и Дата Знак"/>
    <w:link w:val="affff9"/>
    <w:uiPriority w:val="99"/>
    <w:rsid w:val="00A66E45"/>
    <w:rPr>
      <w:rFonts w:ascii="Times New Roman" w:eastAsia="Times New Roman" w:hAnsi="Times New Roman" w:cs="Times New Roman"/>
      <w:sz w:val="28"/>
      <w:szCs w:val="28"/>
      <w:lang w:eastAsia="ru-RU"/>
    </w:rPr>
  </w:style>
  <w:style w:type="paragraph" w:customStyle="1" w:styleId="affffb">
    <w:name w:val="АД_Наименование Разделов"/>
    <w:basedOn w:val="13"/>
    <w:link w:val="affffc"/>
    <w:uiPriority w:val="99"/>
    <w:qFormat/>
    <w:rsid w:val="00A66E45"/>
    <w:pPr>
      <w:keepLines w:val="0"/>
      <w:spacing w:after="60" w:line="240" w:lineRule="auto"/>
      <w:jc w:val="center"/>
    </w:pPr>
    <w:rPr>
      <w:rFonts w:ascii="Times New Roman" w:eastAsia="Times New Roman" w:hAnsi="Times New Roman" w:cs="Times New Roman"/>
      <w:b/>
      <w:color w:val="auto"/>
      <w:kern w:val="28"/>
      <w:sz w:val="28"/>
      <w:szCs w:val="20"/>
      <w:lang w:eastAsia="ru-RU"/>
    </w:rPr>
  </w:style>
  <w:style w:type="character" w:customStyle="1" w:styleId="affffc">
    <w:name w:val="АД_Наименование Разделов Знак"/>
    <w:link w:val="affffb"/>
    <w:uiPriority w:val="99"/>
    <w:rsid w:val="00A66E45"/>
    <w:rPr>
      <w:rFonts w:ascii="Times New Roman" w:eastAsia="Times New Roman" w:hAnsi="Times New Roman" w:cs="Times New Roman"/>
      <w:b/>
      <w:kern w:val="28"/>
      <w:sz w:val="28"/>
      <w:szCs w:val="20"/>
      <w:lang w:eastAsia="ru-RU"/>
    </w:rPr>
  </w:style>
  <w:style w:type="paragraph" w:customStyle="1" w:styleId="affffd">
    <w:name w:val="АД_Наименование главы с нумерацией"/>
    <w:basedOn w:val="2f6"/>
    <w:link w:val="affffe"/>
    <w:uiPriority w:val="99"/>
    <w:qFormat/>
    <w:rsid w:val="00A66E45"/>
    <w:rPr>
      <w:b/>
    </w:rPr>
  </w:style>
  <w:style w:type="character" w:customStyle="1" w:styleId="affffe">
    <w:name w:val="АД_Глава Знак"/>
    <w:link w:val="affffd"/>
    <w:uiPriority w:val="99"/>
    <w:rsid w:val="00A66E45"/>
    <w:rPr>
      <w:rFonts w:ascii="Times New Roman" w:eastAsia="Times New Roman" w:hAnsi="Times New Roman" w:cs="Times New Roman"/>
      <w:b/>
      <w:bCs/>
      <w:sz w:val="24"/>
      <w:szCs w:val="24"/>
      <w:lang w:eastAsia="ru-RU"/>
    </w:rPr>
  </w:style>
  <w:style w:type="paragraph" w:customStyle="1" w:styleId="afffff">
    <w:name w:val="АД_Наименование главы без нумерации"/>
    <w:basedOn w:val="25"/>
    <w:link w:val="afffff0"/>
    <w:uiPriority w:val="99"/>
    <w:qFormat/>
    <w:rsid w:val="00A66E45"/>
    <w:pPr>
      <w:keepLines w:val="0"/>
      <w:spacing w:before="0"/>
      <w:jc w:val="center"/>
    </w:pPr>
    <w:rPr>
      <w:rFonts w:ascii="Times New Roman" w:hAnsi="Times New Roman"/>
      <w:color w:val="auto"/>
      <w:sz w:val="24"/>
      <w:szCs w:val="24"/>
    </w:rPr>
  </w:style>
  <w:style w:type="character" w:customStyle="1" w:styleId="afffff0">
    <w:name w:val="АД_Наименование главы без нумерации Знак"/>
    <w:link w:val="afffff"/>
    <w:uiPriority w:val="99"/>
    <w:rsid w:val="00A66E45"/>
    <w:rPr>
      <w:rFonts w:ascii="Times New Roman" w:eastAsia="Times New Roman" w:hAnsi="Times New Roman" w:cs="Times New Roman"/>
      <w:b/>
      <w:bCs/>
      <w:sz w:val="24"/>
      <w:szCs w:val="24"/>
      <w:lang w:eastAsia="ru-RU"/>
    </w:rPr>
  </w:style>
  <w:style w:type="paragraph" w:customStyle="1" w:styleId="afffff1">
    <w:name w:val="АД_Нумерованный пункт"/>
    <w:basedOn w:val="3f0"/>
    <w:link w:val="afffff2"/>
    <w:uiPriority w:val="99"/>
    <w:qFormat/>
    <w:rsid w:val="00A66E45"/>
    <w:pPr>
      <w:tabs>
        <w:tab w:val="clear" w:pos="972"/>
        <w:tab w:val="num" w:pos="720"/>
      </w:tabs>
      <w:ind w:left="720" w:hanging="720"/>
    </w:pPr>
    <w:rPr>
      <w:rFonts w:ascii="Times New Roman" w:hAnsi="Times New Roman"/>
    </w:rPr>
  </w:style>
  <w:style w:type="character" w:customStyle="1" w:styleId="afffff2">
    <w:name w:val="АД_Нумерованный пункт Знак"/>
    <w:link w:val="afffff1"/>
    <w:uiPriority w:val="99"/>
    <w:rsid w:val="00A66E45"/>
    <w:rPr>
      <w:rFonts w:ascii="Times New Roman" w:eastAsia="Times New Roman" w:hAnsi="Times New Roman" w:cs="Times New Roman"/>
      <w:b/>
      <w:sz w:val="24"/>
      <w:szCs w:val="20"/>
      <w:lang w:eastAsia="ru-RU"/>
    </w:rPr>
  </w:style>
  <w:style w:type="paragraph" w:customStyle="1" w:styleId="afffff3">
    <w:name w:val="АД_Нумерованный подпункт"/>
    <w:basedOn w:val="aa"/>
    <w:link w:val="afffff4"/>
    <w:uiPriority w:val="99"/>
    <w:qFormat/>
    <w:rsid w:val="00A66E45"/>
    <w:pPr>
      <w:tabs>
        <w:tab w:val="left" w:pos="720"/>
      </w:tabs>
      <w:spacing w:after="0" w:line="240" w:lineRule="auto"/>
      <w:ind w:left="720" w:hanging="720"/>
      <w:jc w:val="both"/>
    </w:pPr>
    <w:rPr>
      <w:rFonts w:ascii="Times New Roman" w:eastAsia="Times New Roman" w:hAnsi="Times New Roman"/>
      <w:sz w:val="24"/>
      <w:szCs w:val="24"/>
      <w:lang w:eastAsia="ru-RU"/>
    </w:rPr>
  </w:style>
  <w:style w:type="character" w:customStyle="1" w:styleId="afffff4">
    <w:name w:val="АД_Нумерованный подпункт Знак"/>
    <w:link w:val="afffff3"/>
    <w:uiPriority w:val="99"/>
    <w:rsid w:val="00A66E45"/>
    <w:rPr>
      <w:rFonts w:ascii="Times New Roman" w:eastAsia="Times New Roman" w:hAnsi="Times New Roman" w:cs="Times New Roman"/>
      <w:sz w:val="24"/>
      <w:szCs w:val="24"/>
      <w:lang w:eastAsia="ru-RU"/>
    </w:rPr>
  </w:style>
  <w:style w:type="paragraph" w:customStyle="1" w:styleId="afffff5">
    <w:name w:val="АД_Основной текст"/>
    <w:basedOn w:val="aa"/>
    <w:link w:val="afffff6"/>
    <w:uiPriority w:val="99"/>
    <w:qFormat/>
    <w:rsid w:val="00A66E45"/>
    <w:pPr>
      <w:spacing w:after="0" w:line="240" w:lineRule="auto"/>
      <w:ind w:firstLine="567"/>
      <w:jc w:val="both"/>
    </w:pPr>
    <w:rPr>
      <w:rFonts w:ascii="Times New Roman" w:eastAsia="Times New Roman" w:hAnsi="Times New Roman"/>
      <w:sz w:val="24"/>
      <w:szCs w:val="24"/>
      <w:lang w:eastAsia="ru-RU"/>
    </w:rPr>
  </w:style>
  <w:style w:type="character" w:customStyle="1" w:styleId="afffff6">
    <w:name w:val="АД_Основной текст Знак"/>
    <w:link w:val="afffff5"/>
    <w:uiPriority w:val="99"/>
    <w:rsid w:val="00A66E45"/>
    <w:rPr>
      <w:rFonts w:ascii="Times New Roman" w:eastAsia="Times New Roman" w:hAnsi="Times New Roman" w:cs="Times New Roman"/>
      <w:sz w:val="24"/>
      <w:szCs w:val="24"/>
      <w:lang w:eastAsia="ru-RU"/>
    </w:rPr>
  </w:style>
  <w:style w:type="paragraph" w:customStyle="1" w:styleId="afffff7">
    <w:name w:val="АД_Заголовки таблиц"/>
    <w:basedOn w:val="aa"/>
    <w:uiPriority w:val="99"/>
    <w:qFormat/>
    <w:rsid w:val="00A66E45"/>
    <w:pPr>
      <w:spacing w:after="0" w:line="240" w:lineRule="auto"/>
      <w:jc w:val="center"/>
    </w:pPr>
    <w:rPr>
      <w:rFonts w:ascii="Times New Roman" w:eastAsia="Times New Roman" w:hAnsi="Times New Roman"/>
      <w:b/>
      <w:bCs/>
      <w:sz w:val="24"/>
      <w:szCs w:val="24"/>
      <w:lang w:eastAsia="ru-RU"/>
    </w:rPr>
  </w:style>
  <w:style w:type="paragraph" w:styleId="afffff8">
    <w:name w:val="TOC Heading"/>
    <w:basedOn w:val="13"/>
    <w:next w:val="aa"/>
    <w:uiPriority w:val="39"/>
    <w:qFormat/>
    <w:rsid w:val="00A66E45"/>
    <w:pPr>
      <w:spacing w:before="480"/>
      <w:outlineLvl w:val="9"/>
    </w:pPr>
    <w:rPr>
      <w:rFonts w:ascii="Cambria" w:eastAsia="Times New Roman" w:hAnsi="Cambria" w:cs="Times New Roman"/>
      <w:b/>
      <w:bCs/>
      <w:color w:val="365F91"/>
      <w:sz w:val="28"/>
      <w:szCs w:val="28"/>
    </w:rPr>
  </w:style>
  <w:style w:type="paragraph" w:customStyle="1" w:styleId="afffff9">
    <w:name w:val="АД_Основной текст по центру полужирный"/>
    <w:basedOn w:val="aa"/>
    <w:link w:val="afffffa"/>
    <w:uiPriority w:val="99"/>
    <w:qFormat/>
    <w:rsid w:val="00A66E45"/>
    <w:pPr>
      <w:spacing w:after="0" w:line="240" w:lineRule="auto"/>
      <w:ind w:firstLine="567"/>
      <w:jc w:val="center"/>
    </w:pPr>
    <w:rPr>
      <w:rFonts w:ascii="Times New Roman" w:eastAsia="Times New Roman" w:hAnsi="Times New Roman"/>
      <w:b/>
      <w:sz w:val="24"/>
      <w:szCs w:val="24"/>
      <w:lang w:eastAsia="ru-RU"/>
    </w:rPr>
  </w:style>
  <w:style w:type="character" w:customStyle="1" w:styleId="afffffa">
    <w:name w:val="АД_Основной текст по центру полужирный Знак"/>
    <w:link w:val="afffff9"/>
    <w:uiPriority w:val="99"/>
    <w:rsid w:val="00A66E45"/>
    <w:rPr>
      <w:rFonts w:ascii="Times New Roman" w:eastAsia="Times New Roman" w:hAnsi="Times New Roman" w:cs="Times New Roman"/>
      <w:b/>
      <w:sz w:val="24"/>
      <w:szCs w:val="24"/>
      <w:lang w:eastAsia="ru-RU"/>
    </w:rPr>
  </w:style>
  <w:style w:type="paragraph" w:customStyle="1" w:styleId="3f2">
    <w:name w:val="АД_Текст отступ 3"/>
    <w:aliases w:val="25"/>
    <w:basedOn w:val="aa"/>
    <w:link w:val="3f3"/>
    <w:uiPriority w:val="99"/>
    <w:qFormat/>
    <w:rsid w:val="00A66E45"/>
    <w:pPr>
      <w:spacing w:after="0" w:line="240" w:lineRule="auto"/>
      <w:ind w:left="1418"/>
      <w:jc w:val="both"/>
    </w:pPr>
    <w:rPr>
      <w:rFonts w:ascii="Times New Roman" w:eastAsia="Times New Roman" w:hAnsi="Times New Roman"/>
      <w:sz w:val="24"/>
      <w:szCs w:val="24"/>
      <w:lang w:eastAsia="ru-RU"/>
    </w:rPr>
  </w:style>
  <w:style w:type="character" w:customStyle="1" w:styleId="3f3">
    <w:name w:val="АД_Текст отступ 3 Знак"/>
    <w:aliases w:val="25 Знак"/>
    <w:link w:val="3f2"/>
    <w:uiPriority w:val="99"/>
    <w:rsid w:val="00A66E45"/>
    <w:rPr>
      <w:rFonts w:ascii="Times New Roman" w:eastAsia="Times New Roman" w:hAnsi="Times New Roman" w:cs="Times New Roman"/>
      <w:sz w:val="24"/>
      <w:szCs w:val="24"/>
      <w:lang w:eastAsia="ru-RU"/>
    </w:rPr>
  </w:style>
  <w:style w:type="paragraph" w:customStyle="1" w:styleId="49">
    <w:name w:val="АД_Нумерованный подпункт 4 уровня"/>
    <w:basedOn w:val="afffff3"/>
    <w:link w:val="4a"/>
    <w:uiPriority w:val="99"/>
    <w:qFormat/>
    <w:rsid w:val="00A66E45"/>
    <w:pPr>
      <w:tabs>
        <w:tab w:val="clear" w:pos="720"/>
        <w:tab w:val="num" w:pos="993"/>
      </w:tabs>
      <w:ind w:left="993" w:hanging="993"/>
    </w:pPr>
  </w:style>
  <w:style w:type="character" w:customStyle="1" w:styleId="4a">
    <w:name w:val="АД_Нумерованный подпункт 4 уровня Знак"/>
    <w:link w:val="49"/>
    <w:uiPriority w:val="99"/>
    <w:rsid w:val="00A66E45"/>
    <w:rPr>
      <w:rFonts w:ascii="Times New Roman" w:eastAsia="Times New Roman" w:hAnsi="Times New Roman" w:cs="Times New Roman"/>
      <w:sz w:val="24"/>
      <w:szCs w:val="24"/>
      <w:lang w:eastAsia="ru-RU"/>
    </w:rPr>
  </w:style>
  <w:style w:type="paragraph" w:customStyle="1" w:styleId="afffffb">
    <w:name w:val="АД_Список абв"/>
    <w:basedOn w:val="aa"/>
    <w:uiPriority w:val="99"/>
    <w:rsid w:val="00A66E45"/>
    <w:pPr>
      <w:spacing w:after="0" w:line="240" w:lineRule="auto"/>
      <w:ind w:left="1429" w:hanging="360"/>
      <w:jc w:val="both"/>
    </w:pPr>
    <w:rPr>
      <w:rFonts w:ascii="Times New Roman" w:eastAsia="Times New Roman" w:hAnsi="Times New Roman"/>
      <w:sz w:val="24"/>
      <w:szCs w:val="24"/>
      <w:lang w:eastAsia="ru-RU"/>
    </w:rPr>
  </w:style>
  <w:style w:type="paragraph" w:styleId="afffffc">
    <w:name w:val="Block Text"/>
    <w:basedOn w:val="aa"/>
    <w:rsid w:val="00A66E45"/>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a"/>
    <w:uiPriority w:val="99"/>
    <w:rsid w:val="00A66E45"/>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a"/>
    <w:uiPriority w:val="99"/>
    <w:rsid w:val="00A66E45"/>
    <w:pPr>
      <w:suppressAutoHyphens/>
      <w:spacing w:after="0" w:line="240" w:lineRule="auto"/>
      <w:ind w:left="-540"/>
      <w:jc w:val="both"/>
    </w:pPr>
    <w:rPr>
      <w:rFonts w:ascii="Arial" w:eastAsia="Times New Roman" w:hAnsi="Arial" w:cs="Arial"/>
      <w:sz w:val="17"/>
      <w:szCs w:val="24"/>
      <w:lang w:eastAsia="ar-SA"/>
    </w:rPr>
  </w:style>
  <w:style w:type="paragraph" w:customStyle="1" w:styleId="afffffd">
    <w:name w:val="Список нум."/>
    <w:basedOn w:val="aa"/>
    <w:uiPriority w:val="99"/>
    <w:rsid w:val="00A66E45"/>
    <w:pPr>
      <w:keepNext/>
      <w:tabs>
        <w:tab w:val="num" w:pos="360"/>
        <w:tab w:val="left" w:pos="1701"/>
      </w:tabs>
      <w:spacing w:before="120" w:after="120" w:line="360" w:lineRule="auto"/>
      <w:ind w:left="360" w:hanging="360"/>
    </w:pPr>
    <w:rPr>
      <w:rFonts w:ascii="Arial" w:eastAsia="Times New Roman" w:hAnsi="Arial"/>
      <w:sz w:val="24"/>
      <w:szCs w:val="20"/>
      <w:lang w:eastAsia="ru-RU"/>
    </w:rPr>
  </w:style>
  <w:style w:type="paragraph" w:customStyle="1" w:styleId="1VI">
    <w:name w:val="Заголовок 1 (раздел VI)"/>
    <w:basedOn w:val="13"/>
    <w:uiPriority w:val="99"/>
    <w:rsid w:val="00A66E45"/>
    <w:pPr>
      <w:widowControl w:val="0"/>
      <w:tabs>
        <w:tab w:val="num" w:pos="643"/>
      </w:tabs>
      <w:suppressAutoHyphens/>
      <w:spacing w:after="60" w:line="240" w:lineRule="auto"/>
      <w:ind w:left="643" w:right="567" w:firstLine="709"/>
      <w:jc w:val="center"/>
    </w:pPr>
    <w:rPr>
      <w:rFonts w:ascii="Arial" w:eastAsia="Times New Roman" w:hAnsi="Arial" w:cs="Arial"/>
      <w:b/>
      <w:bCs/>
      <w:color w:val="auto"/>
      <w:kern w:val="32"/>
      <w:sz w:val="28"/>
      <w:lang w:eastAsia="ru-RU"/>
    </w:rPr>
  </w:style>
  <w:style w:type="paragraph" w:customStyle="1" w:styleId="FR1">
    <w:name w:val="FR1"/>
    <w:rsid w:val="00A66E45"/>
    <w:pPr>
      <w:widowControl w:val="0"/>
      <w:numPr>
        <w:numId w:val="15"/>
      </w:numPr>
      <w:tabs>
        <w:tab w:val="clear" w:pos="360"/>
      </w:tabs>
      <w:spacing w:before="200" w:after="0" w:line="240" w:lineRule="auto"/>
      <w:ind w:left="40" w:firstLine="680"/>
      <w:jc w:val="both"/>
    </w:pPr>
    <w:rPr>
      <w:rFonts w:ascii="Arial" w:eastAsia="Times New Roman" w:hAnsi="Arial" w:cs="Times New Roman"/>
      <w:snapToGrid w:val="0"/>
      <w:sz w:val="20"/>
      <w:szCs w:val="20"/>
      <w:lang w:eastAsia="ru-RU"/>
    </w:rPr>
  </w:style>
  <w:style w:type="paragraph" w:customStyle="1" w:styleId="FR2">
    <w:name w:val="FR2"/>
    <w:rsid w:val="00A66E45"/>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4">
    <w:name w:val="Стиль3 Знак Знак"/>
    <w:basedOn w:val="2c"/>
    <w:link w:val="3f5"/>
    <w:rsid w:val="00A66E45"/>
    <w:pPr>
      <w:tabs>
        <w:tab w:val="num" w:pos="227"/>
      </w:tabs>
      <w:autoSpaceDE/>
      <w:autoSpaceDN/>
      <w:spacing w:after="0" w:line="240" w:lineRule="auto"/>
      <w:ind w:left="0"/>
      <w:jc w:val="both"/>
      <w:textAlignment w:val="baseline"/>
    </w:pPr>
    <w:rPr>
      <w:rFonts w:ascii="Times New Roman" w:hAnsi="Times New Roman" w:cs="Times New Roman"/>
      <w:sz w:val="24"/>
      <w:szCs w:val="20"/>
    </w:rPr>
  </w:style>
  <w:style w:type="character" w:customStyle="1" w:styleId="3f5">
    <w:name w:val="Стиль3 Знак Знак Знак"/>
    <w:link w:val="3f4"/>
    <w:rsid w:val="00A66E45"/>
    <w:rPr>
      <w:rFonts w:ascii="Times New Roman" w:eastAsia="Times New Roman" w:hAnsi="Times New Roman" w:cs="Times New Roman"/>
      <w:sz w:val="24"/>
      <w:szCs w:val="20"/>
      <w:lang w:eastAsia="ru-RU"/>
    </w:rPr>
  </w:style>
  <w:style w:type="paragraph" w:customStyle="1" w:styleId="03zagolovok2">
    <w:name w:val="03zagolovok2"/>
    <w:basedOn w:val="aa"/>
    <w:uiPriority w:val="99"/>
    <w:rsid w:val="00A66E45"/>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e">
    <w:name w:val="текст"/>
    <w:uiPriority w:val="99"/>
    <w:rsid w:val="00A66E45"/>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ff">
    <w:name w:val="втяжка"/>
    <w:basedOn w:val="1f8"/>
    <w:next w:val="1f8"/>
    <w:uiPriority w:val="99"/>
    <w:rsid w:val="00A66E45"/>
    <w:pPr>
      <w:tabs>
        <w:tab w:val="left" w:pos="567"/>
      </w:tabs>
      <w:spacing w:before="57"/>
      <w:ind w:left="567" w:hanging="567"/>
    </w:pPr>
  </w:style>
  <w:style w:type="paragraph" w:customStyle="1" w:styleId="1f8">
    <w:name w:val="текст1"/>
    <w:uiPriority w:val="99"/>
    <w:rsid w:val="00A66E45"/>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uiPriority w:val="99"/>
    <w:rsid w:val="00A66E45"/>
    <w:pPr>
      <w:spacing w:before="100" w:beforeAutospacing="1" w:after="100" w:afterAutospacing="1" w:line="240" w:lineRule="auto"/>
    </w:pPr>
    <w:rPr>
      <w:rFonts w:ascii="Tahoma" w:eastAsia="Times New Roman" w:hAnsi="Tahoma"/>
      <w:sz w:val="20"/>
      <w:szCs w:val="20"/>
      <w:lang w:val="en-US"/>
    </w:rPr>
  </w:style>
  <w:style w:type="paragraph" w:customStyle="1" w:styleId="Document1">
    <w:name w:val="Document 1"/>
    <w:uiPriority w:val="99"/>
    <w:rsid w:val="00A66E45"/>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1">
    <w:name w:val="Normal1"/>
    <w:rsid w:val="00A66E45"/>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
    <w:name w:val="Контракт-пункт"/>
    <w:basedOn w:val="aa"/>
    <w:rsid w:val="00A66E45"/>
    <w:pPr>
      <w:numPr>
        <w:numId w:val="5"/>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Normalkeepwithnext">
    <w:name w:val="Normal (keep with next)"/>
    <w:basedOn w:val="aa"/>
    <w:uiPriority w:val="99"/>
    <w:rsid w:val="00A66E45"/>
    <w:pPr>
      <w:keepNext/>
      <w:keepLines/>
      <w:spacing w:after="0" w:line="240" w:lineRule="auto"/>
    </w:pPr>
    <w:rPr>
      <w:rFonts w:ascii="Arial" w:eastAsia="SimSun" w:hAnsi="Arial"/>
      <w:szCs w:val="24"/>
      <w:lang w:val="en-GB" w:eastAsia="zh-CN"/>
    </w:rPr>
  </w:style>
  <w:style w:type="paragraph" w:customStyle="1" w:styleId="StyleFirstline127cm">
    <w:name w:val="Style First line:  127 cm"/>
    <w:basedOn w:val="aa"/>
    <w:rsid w:val="00A66E45"/>
    <w:pPr>
      <w:spacing w:before="120" w:after="0" w:line="240" w:lineRule="auto"/>
      <w:ind w:firstLine="720"/>
      <w:jc w:val="both"/>
    </w:pPr>
    <w:rPr>
      <w:rFonts w:ascii="Arial" w:eastAsia="Times New Roman" w:hAnsi="Arial"/>
      <w:sz w:val="24"/>
      <w:szCs w:val="20"/>
    </w:rPr>
  </w:style>
  <w:style w:type="paragraph" w:customStyle="1" w:styleId="affffff0">
    <w:name w:val="Знак Знак Знак Знак Знак Знак Знак"/>
    <w:basedOn w:val="aa"/>
    <w:rsid w:val="00A66E45"/>
    <w:pPr>
      <w:spacing w:after="160" w:line="240" w:lineRule="exact"/>
    </w:pPr>
    <w:rPr>
      <w:rFonts w:ascii="Verdana" w:eastAsia="Times New Roman" w:hAnsi="Verdana"/>
      <w:sz w:val="24"/>
      <w:szCs w:val="24"/>
      <w:lang w:val="en-US"/>
    </w:rPr>
  </w:style>
  <w:style w:type="paragraph" w:customStyle="1" w:styleId="affffff1">
    <w:name w:val="Кт пункт"/>
    <w:autoRedefine/>
    <w:uiPriority w:val="99"/>
    <w:rsid w:val="00A66E45"/>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0">
    <w:name w:val="12"/>
    <w:basedOn w:val="aa"/>
    <w:uiPriority w:val="99"/>
    <w:rsid w:val="00A66E45"/>
    <w:pPr>
      <w:spacing w:after="0" w:line="240" w:lineRule="auto"/>
      <w:ind w:firstLine="708"/>
      <w:jc w:val="both"/>
    </w:pPr>
    <w:rPr>
      <w:rFonts w:ascii="Times New Roman" w:eastAsia="Times New Roman" w:hAnsi="Times New Roman"/>
      <w:sz w:val="24"/>
      <w:szCs w:val="24"/>
      <w:lang w:eastAsia="ru-RU"/>
    </w:rPr>
  </w:style>
  <w:style w:type="paragraph" w:customStyle="1" w:styleId="4b">
    <w:name w:val="Заг 4"/>
    <w:basedOn w:val="41"/>
    <w:uiPriority w:val="99"/>
    <w:rsid w:val="00A66E45"/>
    <w:pPr>
      <w:keepLines w:val="0"/>
      <w:numPr>
        <w:ilvl w:val="3"/>
      </w:numPr>
      <w:tabs>
        <w:tab w:val="num" w:pos="1944"/>
      </w:tabs>
      <w:spacing w:before="60" w:after="60" w:line="312" w:lineRule="auto"/>
      <w:ind w:firstLine="720"/>
      <w:jc w:val="both"/>
    </w:pPr>
    <w:rPr>
      <w:rFonts w:ascii="Times New Roman" w:eastAsia="Times New Roman" w:hAnsi="Times New Roman" w:cs="Times New Roman"/>
      <w:i w:val="0"/>
      <w:iCs w:val="0"/>
      <w:noProof/>
      <w:color w:val="auto"/>
    </w:rPr>
  </w:style>
  <w:style w:type="character" w:customStyle="1" w:styleId="FontStyle11">
    <w:name w:val="Font Style11"/>
    <w:uiPriority w:val="99"/>
    <w:rsid w:val="00A66E45"/>
    <w:rPr>
      <w:rFonts w:ascii="Arial Narrow" w:hAnsi="Arial Narrow" w:cs="Arial Narrow"/>
      <w:sz w:val="20"/>
      <w:szCs w:val="20"/>
    </w:rPr>
  </w:style>
  <w:style w:type="paragraph" w:customStyle="1" w:styleId="affffff2">
    <w:name w:val="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consplusnonformat1">
    <w:name w:val="consplusnonformat"/>
    <w:basedOn w:val="aa"/>
    <w:uiPriority w:val="99"/>
    <w:rsid w:val="00A66E45"/>
    <w:pPr>
      <w:spacing w:before="101" w:after="101" w:line="240" w:lineRule="auto"/>
      <w:ind w:left="101" w:right="101"/>
    </w:pPr>
    <w:rPr>
      <w:rFonts w:ascii="Times New Roman" w:eastAsia="Times New Roman" w:hAnsi="Times New Roman"/>
      <w:sz w:val="24"/>
      <w:szCs w:val="24"/>
      <w:lang w:eastAsia="ru-RU"/>
    </w:rPr>
  </w:style>
  <w:style w:type="paragraph" w:customStyle="1" w:styleId="doc">
    <w:name w:val="doc"/>
    <w:basedOn w:val="aa"/>
    <w:uiPriority w:val="99"/>
    <w:rsid w:val="00A66E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a"/>
    <w:uiPriority w:val="99"/>
    <w:rsid w:val="00A66E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3f6">
    <w:name w:val="3"/>
    <w:basedOn w:val="aa"/>
    <w:rsid w:val="00A66E45"/>
    <w:pPr>
      <w:spacing w:after="0" w:line="240" w:lineRule="auto"/>
      <w:jc w:val="both"/>
    </w:pPr>
    <w:rPr>
      <w:rFonts w:ascii="Times New Roman" w:eastAsia="Times New Roman" w:hAnsi="Times New Roman"/>
      <w:sz w:val="24"/>
      <w:szCs w:val="24"/>
      <w:lang w:eastAsia="ru-RU"/>
    </w:rPr>
  </w:style>
  <w:style w:type="paragraph" w:customStyle="1" w:styleId="StyleBodyTextJustifiedBefore5ptAfter5ptKernat1">
    <w:name w:val="Style Body Text + Justified Before:  5 pt After:  5 pt Kern at 1..."/>
    <w:basedOn w:val="affe"/>
    <w:uiPriority w:val="99"/>
    <w:rsid w:val="00A66E45"/>
    <w:pPr>
      <w:widowControl/>
      <w:numPr>
        <w:numId w:val="16"/>
      </w:numPr>
      <w:autoSpaceDE/>
      <w:autoSpaceDN/>
      <w:adjustRightInd/>
      <w:spacing w:before="100" w:after="100"/>
      <w:jc w:val="both"/>
    </w:pPr>
    <w:rPr>
      <w:rFonts w:ascii="Times New Roman" w:hAnsi="Times New Roman" w:cs="Times New Roman"/>
      <w:kern w:val="28"/>
      <w:sz w:val="24"/>
      <w:szCs w:val="20"/>
    </w:rPr>
  </w:style>
  <w:style w:type="paragraph" w:customStyle="1" w:styleId="affffff3">
    <w:name w:val="Закон"/>
    <w:basedOn w:val="aa"/>
    <w:uiPriority w:val="99"/>
    <w:rsid w:val="00A66E45"/>
    <w:pPr>
      <w:suppressAutoHyphens/>
      <w:spacing w:after="0" w:line="240" w:lineRule="auto"/>
      <w:ind w:firstLine="567"/>
      <w:jc w:val="both"/>
    </w:pPr>
    <w:rPr>
      <w:rFonts w:ascii="Times New Roman" w:eastAsia="Times New Roman" w:hAnsi="Times New Roman"/>
      <w:sz w:val="18"/>
      <w:szCs w:val="18"/>
      <w:lang w:eastAsia="ar-SA"/>
    </w:rPr>
  </w:style>
  <w:style w:type="character" w:customStyle="1" w:styleId="170">
    <w:name w:val="Знак Знак17"/>
    <w:locked/>
    <w:rsid w:val="00A66E45"/>
    <w:rPr>
      <w:b/>
      <w:kern w:val="28"/>
      <w:sz w:val="36"/>
      <w:lang w:val="ru-RU" w:eastAsia="ru-RU" w:bidi="ar-SA"/>
    </w:rPr>
  </w:style>
  <w:style w:type="character" w:customStyle="1" w:styleId="117">
    <w:name w:val="Знак Знак11"/>
    <w:locked/>
    <w:rsid w:val="00A66E45"/>
    <w:rPr>
      <w:rFonts w:ascii="Arial" w:hAnsi="Arial"/>
      <w:lang w:val="ru-RU" w:eastAsia="ru-RU" w:bidi="ar-SA"/>
    </w:rPr>
  </w:style>
  <w:style w:type="character" w:customStyle="1" w:styleId="2f8">
    <w:name w:val="Знак Знак2"/>
    <w:locked/>
    <w:rsid w:val="00A66E45"/>
    <w:rPr>
      <w:sz w:val="24"/>
      <w:szCs w:val="24"/>
      <w:lang w:val="ru-RU" w:eastAsia="ru-RU" w:bidi="ar-SA"/>
    </w:rPr>
  </w:style>
  <w:style w:type="character" w:customStyle="1" w:styleId="83">
    <w:name w:val="Знак Знак8"/>
    <w:uiPriority w:val="99"/>
    <w:locked/>
    <w:rsid w:val="00A66E45"/>
    <w:rPr>
      <w:sz w:val="24"/>
      <w:szCs w:val="24"/>
      <w:lang w:val="ru-RU" w:eastAsia="ru-RU" w:bidi="ar-SA"/>
    </w:rPr>
  </w:style>
  <w:style w:type="character" w:customStyle="1" w:styleId="75">
    <w:name w:val="Знак Знак7"/>
    <w:locked/>
    <w:rsid w:val="00A66E45"/>
    <w:rPr>
      <w:sz w:val="24"/>
      <w:szCs w:val="24"/>
      <w:lang w:val="ru-RU" w:eastAsia="ru-RU" w:bidi="ar-SA"/>
    </w:rPr>
  </w:style>
  <w:style w:type="paragraph" w:customStyle="1" w:styleId="affffff4">
    <w:name w:val="Îáû÷íûé"/>
    <w:uiPriority w:val="99"/>
    <w:rsid w:val="00A66E45"/>
    <w:pPr>
      <w:spacing w:after="0" w:line="240" w:lineRule="auto"/>
    </w:pPr>
    <w:rPr>
      <w:rFonts w:ascii="Times New Roman" w:eastAsia="Times New Roman" w:hAnsi="Times New Roman" w:cs="Times New Roman"/>
      <w:sz w:val="20"/>
      <w:szCs w:val="20"/>
      <w:lang w:eastAsia="ru-RU"/>
    </w:rPr>
  </w:style>
  <w:style w:type="character" w:customStyle="1" w:styleId="3f7">
    <w:name w:val="Знак Знак3"/>
    <w:locked/>
    <w:rsid w:val="00A66E45"/>
    <w:rPr>
      <w:lang w:val="ru-RU" w:eastAsia="ru-RU" w:bidi="ar-SA"/>
    </w:rPr>
  </w:style>
  <w:style w:type="character" w:customStyle="1" w:styleId="121">
    <w:name w:val="Глава 1 Знак2"/>
    <w:aliases w:val="Заголов Знак2,H1 Знак2,1 Знак3,1 Знак Знак Знак Знак Знак4,1 Знак Знак2,1 Знак Знак Знак Знак Знак5"/>
    <w:uiPriority w:val="99"/>
    <w:locked/>
    <w:rsid w:val="00A66E45"/>
    <w:rPr>
      <w:rFonts w:ascii="Arial" w:hAnsi="Arial" w:cs="Arial"/>
      <w:b/>
      <w:bCs/>
      <w:kern w:val="32"/>
      <w:sz w:val="32"/>
      <w:szCs w:val="32"/>
      <w:lang w:val="ru-RU" w:eastAsia="ru-RU" w:bidi="ar-SA"/>
    </w:rPr>
  </w:style>
  <w:style w:type="character" w:customStyle="1" w:styleId="220">
    <w:name w:val="Заголовок 2 Знак Знак2"/>
    <w:aliases w:val="H2 Знак3,H21 Знак3,H22 Знак3,H211 Знак3,H23 Знак3,H212 Знак3,Раздел 2 Знак3,Numbered text 3 Знак3,h2 Знак2,Раздел Знак Знак2,Раздел Знак1,ANP2 Знак1,Подраздел Знак1,(подраздел) Знак1,Gliederung2 Знак1,Gliederung Знак1"/>
    <w:uiPriority w:val="99"/>
    <w:locked/>
    <w:rsid w:val="00A66E45"/>
    <w:rPr>
      <w:rFonts w:ascii="Arial" w:hAnsi="Arial" w:cs="Arial"/>
      <w:b/>
      <w:bCs/>
      <w:i/>
      <w:iCs/>
      <w:sz w:val="28"/>
      <w:szCs w:val="28"/>
      <w:lang w:val="ru-RU" w:eastAsia="ru-RU" w:bidi="ar-SA"/>
    </w:rPr>
  </w:style>
  <w:style w:type="character" w:customStyle="1" w:styleId="h33">
    <w:name w:val="h3 Знак Знак Знак Знак Знак3"/>
    <w:aliases w:val="Heading 3 - old Знак3,Заголовок 3 Знак1 Знак3,Заголовок 3 Знак Знак Знак3,h3 Знак Знак Знак Знак Знак Знак Знак3,Heading 3 - old Знак Знак Знак Знак3"/>
    <w:uiPriority w:val="99"/>
    <w:locked/>
    <w:rsid w:val="00A66E45"/>
    <w:rPr>
      <w:rFonts w:ascii="Arial" w:hAnsi="Arial" w:cs="Arial"/>
      <w:b/>
      <w:bCs/>
      <w:sz w:val="26"/>
      <w:szCs w:val="26"/>
      <w:lang w:val="ru-RU" w:eastAsia="ar-SA" w:bidi="ar-SA"/>
    </w:rPr>
  </w:style>
  <w:style w:type="character" w:customStyle="1" w:styleId="213">
    <w:name w:val="Знак2 Знак1"/>
    <w:aliases w:val="Заголовок 4 (Приложение) Знак1,H4 Знак1,h4 Знак1,Level 4 Topic Heading Знак Знак1,Основной текст с отступом 3 Знак1"/>
    <w:locked/>
    <w:rsid w:val="00A66E45"/>
    <w:rPr>
      <w:b/>
      <w:bCs/>
      <w:sz w:val="28"/>
      <w:szCs w:val="28"/>
      <w:lang w:val="ru-RU" w:eastAsia="ru-RU" w:bidi="ar-SA"/>
    </w:rPr>
  </w:style>
  <w:style w:type="character" w:customStyle="1" w:styleId="94">
    <w:name w:val="Знак Знак9"/>
    <w:locked/>
    <w:rsid w:val="00A66E45"/>
    <w:rPr>
      <w:sz w:val="24"/>
      <w:szCs w:val="24"/>
      <w:lang w:val="ru-RU" w:eastAsia="ru-RU" w:bidi="ar-SA"/>
    </w:rPr>
  </w:style>
  <w:style w:type="paragraph" w:styleId="HTML">
    <w:name w:val="HTML Preformatted"/>
    <w:basedOn w:val="aa"/>
    <w:link w:val="HTML0"/>
    <w:uiPriority w:val="99"/>
    <w:rsid w:val="00A66E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b"/>
    <w:link w:val="HTML"/>
    <w:uiPriority w:val="99"/>
    <w:rsid w:val="00A66E45"/>
    <w:rPr>
      <w:rFonts w:ascii="Courier New" w:eastAsia="Times New Roman" w:hAnsi="Courier New" w:cs="Courier New"/>
      <w:sz w:val="20"/>
      <w:szCs w:val="20"/>
      <w:lang w:eastAsia="ru-RU"/>
    </w:rPr>
  </w:style>
  <w:style w:type="paragraph" w:customStyle="1" w:styleId="410">
    <w:name w:val="Знак41"/>
    <w:basedOn w:val="aa"/>
    <w:next w:val="af6"/>
    <w:uiPriority w:val="99"/>
    <w:semiHidden/>
    <w:rsid w:val="00A66E45"/>
    <w:pPr>
      <w:spacing w:after="0" w:line="240" w:lineRule="auto"/>
    </w:pPr>
    <w:rPr>
      <w:sz w:val="20"/>
      <w:szCs w:val="20"/>
      <w:lang w:eastAsia="ru-RU"/>
    </w:rPr>
  </w:style>
  <w:style w:type="character" w:customStyle="1" w:styleId="1f9">
    <w:name w:val="Текст примечания Знак1"/>
    <w:uiPriority w:val="99"/>
    <w:semiHidden/>
    <w:rsid w:val="00A66E45"/>
    <w:rPr>
      <w:rFonts w:ascii="Times New Roman" w:eastAsia="Times New Roman" w:hAnsi="Times New Roman" w:cs="Times New Roman"/>
      <w:sz w:val="20"/>
      <w:szCs w:val="20"/>
      <w:lang w:eastAsia="ru-RU"/>
    </w:rPr>
  </w:style>
  <w:style w:type="character" w:customStyle="1" w:styleId="810">
    <w:name w:val="Знак8 Знак Знак1"/>
    <w:uiPriority w:val="99"/>
    <w:locked/>
    <w:rsid w:val="00A66E45"/>
    <w:rPr>
      <w:lang w:val="ru-RU" w:eastAsia="ru-RU" w:bidi="ar-SA"/>
    </w:rPr>
  </w:style>
  <w:style w:type="character" w:customStyle="1" w:styleId="4c">
    <w:name w:val="Знак Знак4"/>
    <w:locked/>
    <w:rsid w:val="00A66E45"/>
    <w:rPr>
      <w:lang w:val="ru-RU" w:eastAsia="ru-RU" w:bidi="ar-SA"/>
    </w:rPr>
  </w:style>
  <w:style w:type="character" w:customStyle="1" w:styleId="1fa">
    <w:name w:val="Знак Знак Знак Знак1"/>
    <w:aliases w:val="Основной текст Знак Знак Знак Знак,Основной текст Знак Знак Знак1,body text Знак,bt Знак,contents Знак,body tesx Знак,Corps de texte Знак,heading_txt Знак,bodytxy2 Знак,??2 Знак,t Знак,Список 1 Знак1"/>
    <w:rsid w:val="00A66E45"/>
    <w:rPr>
      <w:sz w:val="24"/>
      <w:lang w:val="en-US" w:eastAsia="en-US" w:bidi="ar-SA"/>
    </w:rPr>
  </w:style>
  <w:style w:type="character" w:customStyle="1" w:styleId="1fb">
    <w:name w:val="Знак Знак1"/>
    <w:uiPriority w:val="99"/>
    <w:locked/>
    <w:rsid w:val="00A66E45"/>
    <w:rPr>
      <w:sz w:val="24"/>
      <w:szCs w:val="24"/>
      <w:lang w:val="ru-RU" w:eastAsia="ru-RU" w:bidi="ar-SA"/>
    </w:rPr>
  </w:style>
  <w:style w:type="character" w:customStyle="1" w:styleId="57">
    <w:name w:val="Знак Знак5"/>
    <w:locked/>
    <w:rsid w:val="00A66E45"/>
    <w:rPr>
      <w:lang w:val="ru-RU" w:eastAsia="ru-RU" w:bidi="ar-SA"/>
    </w:rPr>
  </w:style>
  <w:style w:type="paragraph" w:customStyle="1" w:styleId="1fc">
    <w:name w:val="Знак Знак Знак Знак Знак Знак1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fd">
    <w:name w:val="Îáû÷íûé_1"/>
    <w:basedOn w:val="affe"/>
    <w:uiPriority w:val="99"/>
    <w:rsid w:val="00A66E45"/>
    <w:pPr>
      <w:widowControl/>
      <w:autoSpaceDE/>
      <w:autoSpaceDN/>
      <w:adjustRightInd/>
      <w:jc w:val="left"/>
    </w:pPr>
    <w:rPr>
      <w:rFonts w:ascii="Times New Roman" w:hAnsi="Times New Roman" w:cs="Times New Roman"/>
      <w:sz w:val="20"/>
      <w:szCs w:val="20"/>
    </w:rPr>
  </w:style>
  <w:style w:type="paragraph" w:customStyle="1" w:styleId="affffff5">
    <w:name w:val="Содержимое таблицы"/>
    <w:basedOn w:val="aa"/>
    <w:uiPriority w:val="99"/>
    <w:rsid w:val="00A66E45"/>
    <w:pPr>
      <w:widowControl w:val="0"/>
      <w:suppressLineNumbers/>
      <w:suppressAutoHyphens/>
      <w:spacing w:after="0" w:line="240" w:lineRule="auto"/>
    </w:pPr>
    <w:rPr>
      <w:rFonts w:ascii="Arial" w:eastAsia="Lucida Sans Unicode" w:hAnsi="Arial"/>
      <w:sz w:val="24"/>
      <w:szCs w:val="24"/>
      <w:lang w:eastAsia="ru-RU"/>
    </w:rPr>
  </w:style>
  <w:style w:type="paragraph" w:customStyle="1" w:styleId="1fe">
    <w:name w:val="Текст примечания1"/>
    <w:basedOn w:val="aa"/>
    <w:uiPriority w:val="99"/>
    <w:rsid w:val="00A66E45"/>
    <w:pPr>
      <w:widowControl w:val="0"/>
      <w:suppressAutoHyphens/>
      <w:spacing w:after="0" w:line="240" w:lineRule="auto"/>
    </w:pPr>
    <w:rPr>
      <w:rFonts w:ascii="Arial" w:eastAsia="Lucida Sans Unicode" w:hAnsi="Arial"/>
      <w:sz w:val="24"/>
      <w:szCs w:val="24"/>
      <w:lang w:eastAsia="ru-RU"/>
    </w:rPr>
  </w:style>
  <w:style w:type="paragraph" w:customStyle="1" w:styleId="221">
    <w:name w:val="Основной текст 22"/>
    <w:basedOn w:val="1f"/>
    <w:rsid w:val="00A66E45"/>
    <w:pPr>
      <w:widowControl/>
      <w:tabs>
        <w:tab w:val="left" w:pos="7088"/>
      </w:tabs>
      <w:snapToGrid w:val="0"/>
      <w:ind w:firstLine="851"/>
      <w:jc w:val="both"/>
    </w:pPr>
    <w:rPr>
      <w:snapToGrid/>
      <w:sz w:val="28"/>
    </w:rPr>
  </w:style>
  <w:style w:type="character" w:customStyle="1" w:styleId="BodyTextIndent3">
    <w:name w:val="Body Text Indent 3 Знак"/>
    <w:link w:val="311"/>
    <w:uiPriority w:val="99"/>
    <w:locked/>
    <w:rsid w:val="00A66E45"/>
    <w:rPr>
      <w:snapToGrid w:val="0"/>
      <w:sz w:val="24"/>
      <w:szCs w:val="24"/>
    </w:rPr>
  </w:style>
  <w:style w:type="paragraph" w:customStyle="1" w:styleId="311">
    <w:name w:val="Основной текст с отступом 31"/>
    <w:basedOn w:val="aa"/>
    <w:link w:val="BodyTextIndent3"/>
    <w:uiPriority w:val="99"/>
    <w:rsid w:val="00A66E45"/>
    <w:pPr>
      <w:tabs>
        <w:tab w:val="left" w:pos="7088"/>
      </w:tabs>
      <w:snapToGrid w:val="0"/>
      <w:spacing w:after="0" w:line="280" w:lineRule="exact"/>
      <w:ind w:firstLine="851"/>
      <w:jc w:val="both"/>
    </w:pPr>
    <w:rPr>
      <w:rFonts w:asciiTheme="minorHAnsi" w:eastAsiaTheme="minorHAnsi" w:hAnsiTheme="minorHAnsi" w:cstheme="minorBidi"/>
      <w:snapToGrid w:val="0"/>
      <w:sz w:val="24"/>
      <w:szCs w:val="24"/>
    </w:rPr>
  </w:style>
  <w:style w:type="paragraph" w:customStyle="1" w:styleId="affffff6">
    <w:name w:val="Знак Знак Знак Знак"/>
    <w:basedOn w:val="aa"/>
    <w:rsid w:val="00A66E45"/>
    <w:pPr>
      <w:spacing w:after="160" w:line="240" w:lineRule="exact"/>
      <w:jc w:val="both"/>
    </w:pPr>
    <w:rPr>
      <w:rFonts w:ascii="Times New Roman" w:eastAsia="Times New Roman" w:hAnsi="Times New Roman"/>
      <w:sz w:val="24"/>
      <w:szCs w:val="24"/>
      <w:lang w:val="en-US"/>
    </w:rPr>
  </w:style>
  <w:style w:type="paragraph" w:customStyle="1" w:styleId="2f9">
    <w:name w:val="Обычный2"/>
    <w:basedOn w:val="aa"/>
    <w:rsid w:val="00A66E45"/>
    <w:pPr>
      <w:spacing w:after="75" w:line="240" w:lineRule="auto"/>
      <w:ind w:firstLine="284"/>
      <w:jc w:val="both"/>
    </w:pPr>
    <w:rPr>
      <w:rFonts w:ascii="Times New Roman" w:eastAsia="Times New Roman" w:hAnsi="Times New Roman"/>
      <w:sz w:val="24"/>
      <w:szCs w:val="24"/>
      <w:lang w:eastAsia="ru-RU"/>
    </w:rPr>
  </w:style>
  <w:style w:type="paragraph" w:customStyle="1" w:styleId="Iauiue">
    <w:name w:val="Iau?iue"/>
    <w:uiPriority w:val="99"/>
    <w:rsid w:val="00A66E45"/>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a"/>
    <w:uiPriority w:val="99"/>
    <w:rsid w:val="00A66E45"/>
    <w:pPr>
      <w:overflowPunct w:val="0"/>
      <w:autoSpaceDE w:val="0"/>
      <w:autoSpaceDN w:val="0"/>
      <w:adjustRightInd w:val="0"/>
      <w:spacing w:after="0" w:line="240" w:lineRule="auto"/>
    </w:pPr>
    <w:rPr>
      <w:rFonts w:ascii="Courier New" w:eastAsia="Times New Roman" w:hAnsi="Courier New"/>
      <w:sz w:val="20"/>
      <w:szCs w:val="20"/>
      <w:lang w:eastAsia="ru-RU"/>
    </w:rPr>
  </w:style>
  <w:style w:type="paragraph" w:customStyle="1" w:styleId="affffff7">
    <w:name w:val="Текст (прав. подпись)"/>
    <w:basedOn w:val="aa"/>
    <w:next w:val="aa"/>
    <w:uiPriority w:val="99"/>
    <w:rsid w:val="00A66E45"/>
    <w:pPr>
      <w:widowControl w:val="0"/>
      <w:suppressAutoHyphens/>
      <w:autoSpaceDE w:val="0"/>
      <w:spacing w:after="0" w:line="240" w:lineRule="auto"/>
      <w:jc w:val="right"/>
    </w:pPr>
    <w:rPr>
      <w:rFonts w:ascii="Arial" w:eastAsia="Times New Roman" w:hAnsi="Arial" w:cs="Arial"/>
      <w:sz w:val="20"/>
      <w:szCs w:val="20"/>
      <w:lang w:eastAsia="ar-SA"/>
    </w:rPr>
  </w:style>
  <w:style w:type="paragraph" w:customStyle="1" w:styleId="affffff8">
    <w:name w:val="Таблица шапка"/>
    <w:basedOn w:val="aa"/>
    <w:uiPriority w:val="99"/>
    <w:rsid w:val="00A66E45"/>
    <w:pPr>
      <w:keepNext/>
      <w:spacing w:before="40" w:after="40" w:line="240" w:lineRule="auto"/>
      <w:ind w:left="57" w:right="57"/>
    </w:pPr>
    <w:rPr>
      <w:rFonts w:ascii="Times New Roman" w:eastAsia="Times New Roman" w:hAnsi="Times New Roman"/>
      <w:sz w:val="18"/>
      <w:szCs w:val="18"/>
      <w:lang w:eastAsia="ru-RU"/>
    </w:rPr>
  </w:style>
  <w:style w:type="paragraph" w:customStyle="1" w:styleId="affffff9">
    <w:name w:val="Таблица текст"/>
    <w:basedOn w:val="aa"/>
    <w:uiPriority w:val="99"/>
    <w:rsid w:val="00A66E45"/>
    <w:pPr>
      <w:spacing w:before="40" w:after="40" w:line="240" w:lineRule="auto"/>
      <w:ind w:left="57" w:right="57"/>
    </w:pPr>
    <w:rPr>
      <w:rFonts w:ascii="Times New Roman" w:eastAsia="Times New Roman" w:hAnsi="Times New Roman"/>
      <w:lang w:eastAsia="ru-RU"/>
    </w:rPr>
  </w:style>
  <w:style w:type="paragraph" w:customStyle="1" w:styleId="1ff">
    <w:name w:val="Основной текст с отступом1"/>
    <w:rsid w:val="00A66E45"/>
    <w:pPr>
      <w:autoSpaceDN w:val="0"/>
      <w:spacing w:after="120" w:line="240" w:lineRule="auto"/>
      <w:ind w:left="283"/>
    </w:pPr>
    <w:rPr>
      <w:rFonts w:ascii="Times New Roman" w:eastAsia="Times New Roman" w:hAnsi="Times New Roman" w:cs="Times New Roman"/>
      <w:color w:val="000000"/>
      <w:kern w:val="3"/>
      <w:sz w:val="24"/>
      <w:szCs w:val="20"/>
      <w:lang w:eastAsia="ru-RU"/>
    </w:rPr>
  </w:style>
  <w:style w:type="paragraph" w:customStyle="1" w:styleId="affffffa">
    <w:name w:val="Знак Знак Знак Знак Знак Знак Знак Знак Знак Знак Знак Знак Знак Знак Знак Знак Знак Знак Знак"/>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u-2-msonormal">
    <w:name w:val="u-2-msonormal"/>
    <w:basedOn w:val="aa"/>
    <w:uiPriority w:val="99"/>
    <w:rsid w:val="00A66E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b">
    <w:name w:val="Знак Знак Знак Знак Знак Знак Знак Знак Знак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1">
    <w:name w:val="Знак Знак Знак2 Знак Знак Знак Знак1"/>
    <w:basedOn w:val="aa"/>
    <w:uiPriority w:val="99"/>
    <w:rsid w:val="00A66E45"/>
    <w:pPr>
      <w:numPr>
        <w:numId w:val="17"/>
      </w:numPr>
      <w:tabs>
        <w:tab w:val="clear" w:pos="1423"/>
      </w:tabs>
      <w:spacing w:after="160" w:line="240" w:lineRule="exact"/>
      <w:ind w:left="0" w:firstLine="0"/>
      <w:jc w:val="both"/>
    </w:pPr>
    <w:rPr>
      <w:rFonts w:ascii="Times New Roman" w:eastAsia="Times New Roman" w:hAnsi="Times New Roman"/>
      <w:sz w:val="24"/>
      <w:szCs w:val="20"/>
      <w:lang w:val="en-US"/>
    </w:rPr>
  </w:style>
  <w:style w:type="paragraph" w:customStyle="1" w:styleId="BodyText21">
    <w:name w:val="Body Text 21"/>
    <w:basedOn w:val="aa"/>
    <w:rsid w:val="00A66E45"/>
    <w:pPr>
      <w:widowControl w:val="0"/>
      <w:spacing w:after="0" w:line="240" w:lineRule="auto"/>
      <w:jc w:val="center"/>
    </w:pPr>
    <w:rPr>
      <w:rFonts w:ascii="Antiqua" w:eastAsia="Times New Roman" w:hAnsi="Antiqua"/>
      <w:sz w:val="24"/>
      <w:lang w:eastAsia="ru-RU"/>
    </w:rPr>
  </w:style>
  <w:style w:type="character" w:customStyle="1" w:styleId="affffffc">
    <w:name w:val="Абзац первого уровня Знак"/>
    <w:link w:val="affffffd"/>
    <w:uiPriority w:val="99"/>
    <w:locked/>
    <w:rsid w:val="00A66E45"/>
    <w:rPr>
      <w:sz w:val="24"/>
      <w:szCs w:val="24"/>
    </w:rPr>
  </w:style>
  <w:style w:type="paragraph" w:customStyle="1" w:styleId="affffffd">
    <w:name w:val="Абзац первого уровня"/>
    <w:basedOn w:val="aa"/>
    <w:link w:val="affffffc"/>
    <w:uiPriority w:val="99"/>
    <w:rsid w:val="00A66E45"/>
    <w:pPr>
      <w:tabs>
        <w:tab w:val="num" w:pos="1492"/>
      </w:tabs>
      <w:spacing w:before="120" w:after="120" w:line="240" w:lineRule="auto"/>
      <w:ind w:left="568" w:hanging="284"/>
      <w:jc w:val="both"/>
    </w:pPr>
    <w:rPr>
      <w:rFonts w:asciiTheme="minorHAnsi" w:eastAsiaTheme="minorHAnsi" w:hAnsiTheme="minorHAnsi" w:cstheme="minorBidi"/>
      <w:sz w:val="24"/>
      <w:szCs w:val="24"/>
    </w:rPr>
  </w:style>
  <w:style w:type="character" w:customStyle="1" w:styleId="affffffe">
    <w:name w:val="Абзац второго уровня Знак"/>
    <w:link w:val="afffffff"/>
    <w:uiPriority w:val="99"/>
    <w:locked/>
    <w:rsid w:val="00A66E45"/>
    <w:rPr>
      <w:rFonts w:cs="ArialMT"/>
      <w:sz w:val="24"/>
      <w:szCs w:val="24"/>
    </w:rPr>
  </w:style>
  <w:style w:type="paragraph" w:customStyle="1" w:styleId="afffffff">
    <w:name w:val="Абзац второго уровня"/>
    <w:basedOn w:val="aa"/>
    <w:link w:val="affffffe"/>
    <w:uiPriority w:val="99"/>
    <w:rsid w:val="00A66E45"/>
    <w:pPr>
      <w:tabs>
        <w:tab w:val="num" w:pos="360"/>
      </w:tabs>
      <w:spacing w:before="120" w:after="120" w:line="240" w:lineRule="auto"/>
      <w:ind w:left="360" w:hanging="360"/>
      <w:jc w:val="both"/>
    </w:pPr>
    <w:rPr>
      <w:rFonts w:asciiTheme="minorHAnsi" w:eastAsiaTheme="minorHAnsi" w:hAnsiTheme="minorHAnsi" w:cs="ArialMT"/>
      <w:sz w:val="24"/>
      <w:szCs w:val="24"/>
    </w:rPr>
  </w:style>
  <w:style w:type="character" w:customStyle="1" w:styleId="Normal12pt">
    <w:name w:val="Normal + 12 pt"/>
    <w:aliases w:val="Первая строка:Обычный+12pt Знак,Normal + 12 pt3"/>
    <w:link w:val="Normal12pt1"/>
    <w:uiPriority w:val="99"/>
    <w:locked/>
    <w:rsid w:val="00A66E45"/>
    <w:rPr>
      <w:snapToGrid w:val="0"/>
      <w:sz w:val="24"/>
      <w:szCs w:val="24"/>
    </w:rPr>
  </w:style>
  <w:style w:type="paragraph" w:customStyle="1" w:styleId="Normal12pt1">
    <w:name w:val="Normal + 12 pt1"/>
    <w:aliases w:val="Первая строка:Обычный+12pt1"/>
    <w:basedOn w:val="1f"/>
    <w:link w:val="Normal12pt"/>
    <w:uiPriority w:val="99"/>
    <w:rsid w:val="00A66E45"/>
    <w:pPr>
      <w:snapToGrid w:val="0"/>
      <w:ind w:firstLine="567"/>
      <w:jc w:val="both"/>
    </w:pPr>
    <w:rPr>
      <w:rFonts w:asciiTheme="minorHAnsi" w:eastAsiaTheme="minorHAnsi" w:hAnsiTheme="minorHAnsi" w:cstheme="minorBidi"/>
      <w:sz w:val="24"/>
      <w:szCs w:val="24"/>
      <w:lang w:eastAsia="en-US"/>
    </w:rPr>
  </w:style>
  <w:style w:type="paragraph" w:customStyle="1" w:styleId="1ff0">
    <w:name w:val="втяжка1"/>
    <w:basedOn w:val="affffff"/>
    <w:next w:val="affffff"/>
    <w:uiPriority w:val="99"/>
    <w:rsid w:val="00A66E45"/>
    <w:pPr>
      <w:tabs>
        <w:tab w:val="clear" w:pos="567"/>
        <w:tab w:val="left" w:pos="1134"/>
      </w:tabs>
      <w:ind w:left="1134"/>
    </w:pPr>
  </w:style>
  <w:style w:type="paragraph" w:customStyle="1" w:styleId="-0">
    <w:name w:val="текст-табл"/>
    <w:basedOn w:val="aa"/>
    <w:next w:val="aa"/>
    <w:uiPriority w:val="99"/>
    <w:rsid w:val="00A66E45"/>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0">
    <w:name w:val="заг_центр"/>
    <w:basedOn w:val="-0"/>
    <w:uiPriority w:val="99"/>
    <w:rsid w:val="00A66E45"/>
    <w:pPr>
      <w:jc w:val="center"/>
    </w:pPr>
    <w:rPr>
      <w:rFonts w:ascii="AvantGardeGothicC" w:hAnsi="AvantGardeGothicC"/>
    </w:rPr>
  </w:style>
  <w:style w:type="paragraph" w:customStyle="1" w:styleId="fr10">
    <w:name w:val="fr1"/>
    <w:basedOn w:val="aa"/>
    <w:uiPriority w:val="99"/>
    <w:rsid w:val="00A66E45"/>
    <w:pPr>
      <w:spacing w:before="150" w:after="150" w:line="240" w:lineRule="auto"/>
      <w:ind w:left="150" w:right="150"/>
    </w:pPr>
    <w:rPr>
      <w:rFonts w:ascii="Times New Roman" w:eastAsia="Times New Roman" w:hAnsi="Times New Roman"/>
      <w:sz w:val="24"/>
      <w:szCs w:val="24"/>
      <w:lang w:eastAsia="ru-RU"/>
    </w:rPr>
  </w:style>
  <w:style w:type="paragraph" w:customStyle="1" w:styleId="95">
    <w:name w:val="9"/>
    <w:basedOn w:val="aa"/>
    <w:uiPriority w:val="99"/>
    <w:rsid w:val="00A66E45"/>
    <w:pPr>
      <w:spacing w:after="0" w:line="240" w:lineRule="auto"/>
      <w:jc w:val="center"/>
    </w:pPr>
    <w:rPr>
      <w:rFonts w:ascii="Times New Roman" w:eastAsia="Arial Unicode MS" w:hAnsi="Times New Roman"/>
      <w:b/>
      <w:bCs/>
      <w:sz w:val="16"/>
      <w:szCs w:val="16"/>
      <w:lang w:eastAsia="ru-RU"/>
    </w:rPr>
  </w:style>
  <w:style w:type="paragraph" w:customStyle="1" w:styleId="2fa">
    <w:name w:val="Текст_начало_2"/>
    <w:basedOn w:val="aa"/>
    <w:uiPriority w:val="99"/>
    <w:rsid w:val="00A66E45"/>
    <w:pPr>
      <w:spacing w:after="0" w:line="360" w:lineRule="exact"/>
      <w:jc w:val="both"/>
    </w:pPr>
    <w:rPr>
      <w:rFonts w:ascii="Arial" w:eastAsia="Times New Roman" w:hAnsi="Arial"/>
      <w:sz w:val="24"/>
      <w:szCs w:val="20"/>
      <w:lang w:val="en-GB" w:eastAsia="ru-RU"/>
    </w:rPr>
  </w:style>
  <w:style w:type="paragraph" w:customStyle="1" w:styleId="02statia1">
    <w:name w:val="02statia1"/>
    <w:basedOn w:val="aa"/>
    <w:uiPriority w:val="99"/>
    <w:rsid w:val="00A66E45"/>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02statia2">
    <w:name w:val="02statia2"/>
    <w:basedOn w:val="aa"/>
    <w:uiPriority w:val="99"/>
    <w:rsid w:val="00A66E45"/>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a"/>
    <w:uiPriority w:val="99"/>
    <w:rsid w:val="00A66E45"/>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a"/>
    <w:uiPriority w:val="99"/>
    <w:rsid w:val="00A66E45"/>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a"/>
    <w:uiPriority w:val="99"/>
    <w:rsid w:val="00A66E45"/>
    <w:pPr>
      <w:spacing w:after="0" w:line="240" w:lineRule="auto"/>
    </w:pPr>
    <w:rPr>
      <w:rFonts w:ascii="Tahoma" w:eastAsia="Times New Roman" w:hAnsi="Tahoma" w:cs="Tahoma"/>
      <w:sz w:val="16"/>
      <w:szCs w:val="16"/>
      <w:lang w:eastAsia="ru-RU"/>
    </w:rPr>
  </w:style>
  <w:style w:type="character" w:customStyle="1" w:styleId="3f8">
    <w:name w:val="Стиль3 Знак Знак Знак Знак"/>
    <w:uiPriority w:val="99"/>
    <w:locked/>
    <w:rsid w:val="00A66E45"/>
    <w:rPr>
      <w:sz w:val="24"/>
      <w:lang w:val="ru-RU" w:eastAsia="ru-RU" w:bidi="ar-SA"/>
    </w:rPr>
  </w:style>
  <w:style w:type="paragraph" w:customStyle="1" w:styleId="2-110">
    <w:name w:val="2-11"/>
    <w:basedOn w:val="aa"/>
    <w:rsid w:val="00A66E45"/>
    <w:pPr>
      <w:spacing w:after="60" w:line="240" w:lineRule="auto"/>
      <w:jc w:val="both"/>
    </w:pPr>
    <w:rPr>
      <w:rFonts w:ascii="Times New Roman" w:eastAsia="Times New Roman" w:hAnsi="Times New Roman"/>
      <w:sz w:val="24"/>
      <w:szCs w:val="24"/>
      <w:lang w:eastAsia="ru-RU"/>
    </w:rPr>
  </w:style>
  <w:style w:type="paragraph" w:customStyle="1" w:styleId="4d">
    <w:name w:val="Стиль4"/>
    <w:basedOn w:val="aa"/>
    <w:link w:val="4e"/>
    <w:rsid w:val="00A66E45"/>
    <w:pPr>
      <w:spacing w:after="0" w:line="240" w:lineRule="auto"/>
      <w:jc w:val="both"/>
    </w:pPr>
    <w:rPr>
      <w:rFonts w:ascii="Times New Roman" w:eastAsia="Times New Roman" w:hAnsi="Times New Roman"/>
      <w:sz w:val="24"/>
      <w:szCs w:val="20"/>
      <w:lang w:eastAsia="ru-RU"/>
    </w:rPr>
  </w:style>
  <w:style w:type="paragraph" w:customStyle="1" w:styleId="118">
    <w:name w:val="Заголовок 11"/>
    <w:basedOn w:val="1f"/>
    <w:next w:val="1f"/>
    <w:uiPriority w:val="99"/>
    <w:rsid w:val="00A66E45"/>
    <w:pPr>
      <w:keepNext/>
      <w:widowControl/>
      <w:ind w:firstLine="720"/>
    </w:pPr>
    <w:rPr>
      <w:b/>
      <w:snapToGrid/>
      <w:sz w:val="22"/>
    </w:rPr>
  </w:style>
  <w:style w:type="character" w:customStyle="1" w:styleId="4f">
    <w:name w:val="заголовок 4 Знак"/>
    <w:link w:val="4f0"/>
    <w:uiPriority w:val="99"/>
    <w:locked/>
    <w:rsid w:val="00A66E45"/>
    <w:rPr>
      <w:rFonts w:ascii="Arial" w:hAnsi="Arial" w:cs="Arial"/>
      <w:smallCaps/>
      <w:sz w:val="24"/>
    </w:rPr>
  </w:style>
  <w:style w:type="paragraph" w:customStyle="1" w:styleId="4f0">
    <w:name w:val="заголовок 4"/>
    <w:basedOn w:val="aa"/>
    <w:next w:val="aa"/>
    <w:link w:val="4f"/>
    <w:uiPriority w:val="99"/>
    <w:rsid w:val="00A66E45"/>
    <w:pPr>
      <w:keepNext/>
      <w:keepLines/>
      <w:widowControl w:val="0"/>
      <w:suppressAutoHyphens/>
      <w:spacing w:before="240" w:after="60" w:line="240" w:lineRule="auto"/>
      <w:jc w:val="both"/>
    </w:pPr>
    <w:rPr>
      <w:rFonts w:ascii="Arial" w:eastAsiaTheme="minorHAnsi" w:hAnsi="Arial" w:cs="Arial"/>
      <w:smallCaps/>
      <w:sz w:val="24"/>
    </w:rPr>
  </w:style>
  <w:style w:type="paragraph" w:customStyle="1" w:styleId="BodyTextIndent313pt">
    <w:name w:val="Body Text Indent 3 + 13 pt"/>
    <w:aliases w:val="Первая строка:  1 см,Междустр.интервал:  одинарн..."/>
    <w:basedOn w:val="1f"/>
    <w:uiPriority w:val="99"/>
    <w:rsid w:val="00A66E45"/>
    <w:pPr>
      <w:tabs>
        <w:tab w:val="left" w:pos="360"/>
      </w:tabs>
      <w:snapToGrid w:val="0"/>
      <w:ind w:hanging="360"/>
    </w:pPr>
    <w:rPr>
      <w:snapToGrid/>
      <w:sz w:val="26"/>
      <w:szCs w:val="26"/>
    </w:rPr>
  </w:style>
  <w:style w:type="paragraph" w:customStyle="1" w:styleId="Head93">
    <w:name w:val="Head 9.3"/>
    <w:basedOn w:val="aa"/>
    <w:next w:val="aa"/>
    <w:uiPriority w:val="99"/>
    <w:rsid w:val="00A66E45"/>
    <w:pPr>
      <w:widowControl w:val="0"/>
      <w:suppressAutoHyphens/>
      <w:snapToGrid w:val="0"/>
      <w:spacing w:before="120" w:after="60" w:line="240" w:lineRule="auto"/>
    </w:pPr>
    <w:rPr>
      <w:rFonts w:ascii="Times New Roman" w:eastAsia="Times New Roman" w:hAnsi="Times New Roman"/>
      <w:b/>
      <w:sz w:val="24"/>
      <w:szCs w:val="20"/>
      <w:lang w:val="en-US" w:eastAsia="ru-RU"/>
    </w:rPr>
  </w:style>
  <w:style w:type="paragraph" w:customStyle="1" w:styleId="214">
    <w:name w:val="Заголовок 21"/>
    <w:basedOn w:val="1f"/>
    <w:next w:val="1f"/>
    <w:uiPriority w:val="99"/>
    <w:rsid w:val="00A66E45"/>
    <w:pPr>
      <w:keepNext/>
      <w:keepLines/>
      <w:widowControl/>
      <w:snapToGrid w:val="0"/>
      <w:spacing w:before="360" w:after="60"/>
      <w:ind w:left="567" w:hanging="567"/>
      <w:jc w:val="both"/>
    </w:pPr>
    <w:rPr>
      <w:b/>
      <w:snapToGrid/>
      <w:sz w:val="22"/>
    </w:rPr>
  </w:style>
  <w:style w:type="paragraph" w:customStyle="1" w:styleId="215">
    <w:name w:val="Основной текст с отступом 21"/>
    <w:basedOn w:val="aa"/>
    <w:rsid w:val="00A66E45"/>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olor w:val="000000"/>
      <w:sz w:val="28"/>
      <w:szCs w:val="20"/>
      <w:lang w:eastAsia="ru-RU"/>
    </w:rPr>
  </w:style>
  <w:style w:type="paragraph" w:customStyle="1" w:styleId="Normal2">
    <w:name w:val="Normal2"/>
    <w:uiPriority w:val="99"/>
    <w:rsid w:val="00A66E45"/>
    <w:pPr>
      <w:widowControl w:val="0"/>
      <w:snapToGrid w:val="0"/>
      <w:spacing w:before="180" w:after="0" w:line="240" w:lineRule="auto"/>
    </w:pPr>
    <w:rPr>
      <w:rFonts w:ascii="Times New Roman" w:eastAsia="Times New Roman" w:hAnsi="Times New Roman" w:cs="Times New Roman"/>
      <w:szCs w:val="20"/>
      <w:lang w:eastAsia="ru-RU"/>
    </w:rPr>
  </w:style>
  <w:style w:type="paragraph" w:customStyle="1" w:styleId="a7">
    <w:name w:val="Стиль"/>
    <w:rsid w:val="00A66E45"/>
    <w:pPr>
      <w:widowControl w:val="0"/>
      <w:numPr>
        <w:numId w:val="18"/>
      </w:numPr>
      <w:tabs>
        <w:tab w:val="clear" w:pos="360"/>
      </w:tabs>
      <w:snapToGrid w:val="0"/>
      <w:spacing w:after="0" w:line="240" w:lineRule="auto"/>
      <w:ind w:left="0" w:firstLine="0"/>
    </w:pPr>
    <w:rPr>
      <w:rFonts w:ascii="Times New Roman" w:eastAsia="Times New Roman" w:hAnsi="Times New Roman" w:cs="Times New Roman"/>
      <w:spacing w:val="-1"/>
      <w:kern w:val="3276"/>
      <w:position w:val="-1"/>
      <w:sz w:val="20"/>
      <w:szCs w:val="20"/>
      <w:lang w:val="en-US" w:eastAsia="ru-RU"/>
    </w:rPr>
  </w:style>
  <w:style w:type="paragraph" w:customStyle="1" w:styleId="StyleBodyTextJustifiedBefore5ptAfter5pt">
    <w:name w:val="Style Body Text + Justified Before:  5 pt After:  5 pt"/>
    <w:basedOn w:val="affe"/>
    <w:uiPriority w:val="99"/>
    <w:rsid w:val="00A66E45"/>
    <w:pPr>
      <w:widowControl/>
      <w:tabs>
        <w:tab w:val="num" w:pos="1209"/>
      </w:tabs>
      <w:autoSpaceDE/>
      <w:autoSpaceDN/>
      <w:adjustRightInd/>
      <w:spacing w:before="100" w:after="100"/>
      <w:ind w:left="1209" w:hanging="360"/>
      <w:jc w:val="both"/>
    </w:pPr>
    <w:rPr>
      <w:rFonts w:ascii="Times New Roman" w:hAnsi="Times New Roman" w:cs="Times New Roman"/>
      <w:sz w:val="24"/>
      <w:szCs w:val="20"/>
    </w:rPr>
  </w:style>
  <w:style w:type="paragraph" w:customStyle="1" w:styleId="FR3">
    <w:name w:val="FR3"/>
    <w:uiPriority w:val="99"/>
    <w:rsid w:val="00A66E45"/>
    <w:pPr>
      <w:widowControl w:val="0"/>
      <w:autoSpaceDE w:val="0"/>
      <w:autoSpaceDN w:val="0"/>
      <w:adjustRightInd w:val="0"/>
      <w:spacing w:before="20" w:after="0" w:line="240" w:lineRule="auto"/>
      <w:ind w:left="800"/>
    </w:pPr>
    <w:rPr>
      <w:rFonts w:ascii="Arial" w:eastAsia="Times New Roman" w:hAnsi="Arial" w:cs="Arial"/>
      <w:noProof/>
      <w:sz w:val="20"/>
      <w:szCs w:val="20"/>
      <w:lang w:eastAsia="ru-RU"/>
    </w:rPr>
  </w:style>
  <w:style w:type="paragraph" w:customStyle="1" w:styleId="FR4">
    <w:name w:val="FR4"/>
    <w:uiPriority w:val="99"/>
    <w:rsid w:val="00A66E45"/>
    <w:pPr>
      <w:widowControl w:val="0"/>
      <w:autoSpaceDE w:val="0"/>
      <w:autoSpaceDN w:val="0"/>
      <w:adjustRightInd w:val="0"/>
      <w:spacing w:after="0" w:line="240" w:lineRule="auto"/>
    </w:pPr>
    <w:rPr>
      <w:rFonts w:ascii="Arial" w:eastAsia="Times New Roman" w:hAnsi="Arial" w:cs="Arial"/>
      <w:i/>
      <w:iCs/>
      <w:noProof/>
      <w:sz w:val="16"/>
      <w:szCs w:val="16"/>
      <w:lang w:eastAsia="ru-RU"/>
    </w:rPr>
  </w:style>
  <w:style w:type="paragraph" w:customStyle="1" w:styleId="ConsCell">
    <w:name w:val="ConsCell"/>
    <w:rsid w:val="00A66E45"/>
    <w:pPr>
      <w:widowControl w:val="0"/>
      <w:numPr>
        <w:numId w:val="19"/>
      </w:numPr>
      <w:tabs>
        <w:tab w:val="clear" w:pos="1428"/>
      </w:tabs>
      <w:snapToGrid w:val="0"/>
      <w:spacing w:after="0" w:line="240" w:lineRule="auto"/>
      <w:ind w:left="0" w:firstLine="0"/>
    </w:pPr>
    <w:rPr>
      <w:rFonts w:ascii="Arial" w:eastAsia="Times New Roman" w:hAnsi="Arial" w:cs="Times New Roman"/>
      <w:sz w:val="20"/>
      <w:szCs w:val="20"/>
      <w:lang w:eastAsia="ru-RU"/>
    </w:rPr>
  </w:style>
  <w:style w:type="paragraph" w:customStyle="1" w:styleId="afffffff1">
    <w:name w:val="Бюллет"/>
    <w:basedOn w:val="aa"/>
    <w:uiPriority w:val="99"/>
    <w:rsid w:val="00A66E45"/>
    <w:pPr>
      <w:tabs>
        <w:tab w:val="num" w:pos="567"/>
        <w:tab w:val="num" w:pos="1492"/>
      </w:tabs>
      <w:spacing w:before="60" w:after="0" w:line="240" w:lineRule="auto"/>
      <w:ind w:left="567" w:hanging="283"/>
      <w:jc w:val="both"/>
    </w:pPr>
    <w:rPr>
      <w:rFonts w:ascii="Times New Roman" w:eastAsia="Times New Roman" w:hAnsi="Times New Roman"/>
      <w:sz w:val="24"/>
      <w:szCs w:val="24"/>
      <w:lang w:eastAsia="ru-RU"/>
    </w:rPr>
  </w:style>
  <w:style w:type="paragraph" w:customStyle="1" w:styleId="afffffff2">
    <w:name w:val="Первый абзац"/>
    <w:basedOn w:val="aa"/>
    <w:next w:val="aa"/>
    <w:uiPriority w:val="99"/>
    <w:rsid w:val="00A66E45"/>
    <w:pPr>
      <w:widowControl w:val="0"/>
      <w:tabs>
        <w:tab w:val="num" w:pos="1492"/>
      </w:tabs>
      <w:overflowPunct w:val="0"/>
      <w:autoSpaceDE w:val="0"/>
      <w:autoSpaceDN w:val="0"/>
      <w:adjustRightInd w:val="0"/>
      <w:spacing w:before="240" w:after="0" w:line="360" w:lineRule="auto"/>
      <w:ind w:firstLine="720"/>
      <w:jc w:val="both"/>
    </w:pPr>
    <w:rPr>
      <w:rFonts w:ascii="Arial" w:eastAsia="Times New Roman" w:hAnsi="Arial"/>
      <w:sz w:val="24"/>
      <w:szCs w:val="20"/>
      <w:lang w:eastAsia="ru-RU"/>
    </w:rPr>
  </w:style>
  <w:style w:type="paragraph" w:customStyle="1" w:styleId="ConsTitle">
    <w:name w:val="ConsTitle"/>
    <w:uiPriority w:val="99"/>
    <w:rsid w:val="00A66E45"/>
    <w:pPr>
      <w:widowControl w:val="0"/>
      <w:snapToGrid w:val="0"/>
      <w:spacing w:after="0" w:line="240" w:lineRule="auto"/>
    </w:pPr>
    <w:rPr>
      <w:rFonts w:ascii="Arial" w:eastAsia="Times New Roman" w:hAnsi="Arial" w:cs="Times New Roman"/>
      <w:b/>
      <w:sz w:val="16"/>
      <w:szCs w:val="20"/>
      <w:lang w:eastAsia="ru-RU"/>
    </w:rPr>
  </w:style>
  <w:style w:type="paragraph" w:customStyle="1" w:styleId="BlockQuotation">
    <w:name w:val="Block Quotation"/>
    <w:basedOn w:val="aa"/>
    <w:uiPriority w:val="99"/>
    <w:rsid w:val="00A66E45"/>
    <w:pPr>
      <w:widowControl w:val="0"/>
      <w:tabs>
        <w:tab w:val="left" w:pos="-284"/>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after="0" w:line="240" w:lineRule="auto"/>
      <w:ind w:left="-426" w:right="-427"/>
      <w:jc w:val="center"/>
    </w:pPr>
    <w:rPr>
      <w:rFonts w:ascii="Times New Roman CYR" w:eastAsia="Times New Roman" w:hAnsi="Times New Roman CYR"/>
      <w:b/>
      <w:color w:val="000000"/>
      <w:sz w:val="28"/>
      <w:szCs w:val="24"/>
      <w:lang w:eastAsia="ru-RU"/>
    </w:rPr>
  </w:style>
  <w:style w:type="paragraph" w:customStyle="1" w:styleId="Head92">
    <w:name w:val="Head 9.2"/>
    <w:basedOn w:val="aa"/>
    <w:next w:val="aa"/>
    <w:uiPriority w:val="99"/>
    <w:rsid w:val="00A66E45"/>
    <w:pPr>
      <w:keepNext/>
      <w:widowControl w:val="0"/>
      <w:suppressAutoHyphens/>
      <w:snapToGrid w:val="0"/>
      <w:spacing w:before="120" w:after="60" w:line="240" w:lineRule="auto"/>
    </w:pPr>
    <w:rPr>
      <w:rFonts w:ascii="Times New Roman" w:eastAsia="Times New Roman" w:hAnsi="Times New Roman"/>
      <w:b/>
      <w:sz w:val="24"/>
      <w:szCs w:val="20"/>
      <w:lang w:val="en-US" w:eastAsia="ru-RU"/>
    </w:rPr>
  </w:style>
  <w:style w:type="paragraph" w:customStyle="1" w:styleId="01">
    <w:name w:val="_Текст0_Список 1 уровня"/>
    <w:link w:val="010"/>
    <w:uiPriority w:val="99"/>
    <w:rsid w:val="00A66E45"/>
    <w:pPr>
      <w:tabs>
        <w:tab w:val="num" w:pos="1418"/>
      </w:tabs>
      <w:spacing w:after="120" w:line="240" w:lineRule="auto"/>
      <w:ind w:left="1418" w:hanging="454"/>
      <w:jc w:val="both"/>
    </w:pPr>
    <w:rPr>
      <w:rFonts w:ascii="Arial" w:eastAsia="Times New Roman" w:hAnsi="Arial" w:cs="Times New Roman"/>
      <w:sz w:val="24"/>
      <w:szCs w:val="20"/>
      <w:lang w:eastAsia="ru-RU"/>
    </w:rPr>
  </w:style>
  <w:style w:type="paragraph" w:customStyle="1" w:styleId="WW-List2">
    <w:name w:val="WW-List 2"/>
    <w:basedOn w:val="aa"/>
    <w:uiPriority w:val="99"/>
    <w:rsid w:val="00A66E45"/>
    <w:pPr>
      <w:widowControl w:val="0"/>
      <w:suppressAutoHyphens/>
      <w:spacing w:after="0" w:line="300" w:lineRule="auto"/>
      <w:ind w:left="566" w:hanging="283"/>
      <w:jc w:val="both"/>
    </w:pPr>
    <w:rPr>
      <w:rFonts w:ascii="Times New Roman" w:eastAsia="Times New Roman" w:hAnsi="Times New Roman"/>
      <w:sz w:val="20"/>
      <w:szCs w:val="20"/>
      <w:lang w:eastAsia="ar-SA"/>
    </w:rPr>
  </w:style>
  <w:style w:type="paragraph" w:customStyle="1" w:styleId="vrts-bodytext">
    <w:name w:val="vrts-bodytext"/>
    <w:basedOn w:val="aa"/>
    <w:uiPriority w:val="99"/>
    <w:rsid w:val="00A66E45"/>
    <w:pPr>
      <w:spacing w:before="100" w:beforeAutospacing="1" w:after="100" w:afterAutospacing="1" w:line="240" w:lineRule="auto"/>
    </w:pPr>
    <w:rPr>
      <w:rFonts w:ascii="Times New Roman" w:eastAsia="Batang" w:hAnsi="Times New Roman"/>
      <w:sz w:val="24"/>
      <w:szCs w:val="24"/>
      <w:lang w:eastAsia="ko-KR"/>
    </w:rPr>
  </w:style>
  <w:style w:type="paragraph" w:customStyle="1" w:styleId="14pt">
    <w:name w:val="Обычный + 14 pt"/>
    <w:aliases w:val="по ширине,Первая строка:  1,6 см"/>
    <w:basedOn w:val="aa"/>
    <w:uiPriority w:val="99"/>
    <w:rsid w:val="00A66E45"/>
    <w:pPr>
      <w:snapToGrid w:val="0"/>
      <w:spacing w:after="0" w:line="240" w:lineRule="auto"/>
      <w:ind w:firstLine="909"/>
      <w:jc w:val="both"/>
    </w:pPr>
    <w:rPr>
      <w:rFonts w:ascii="Times New Roman" w:eastAsia="Times New Roman" w:hAnsi="Times New Roman"/>
      <w:sz w:val="28"/>
      <w:szCs w:val="28"/>
      <w:lang w:eastAsia="ru-RU"/>
    </w:rPr>
  </w:style>
  <w:style w:type="paragraph" w:customStyle="1" w:styleId="1ff1">
    <w:name w:val="Знак Знак Знак Знак Знак Знак Знак Знак Знак1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fb">
    <w:name w:val="заголовок 2"/>
    <w:basedOn w:val="aa"/>
    <w:next w:val="aa"/>
    <w:uiPriority w:val="99"/>
    <w:rsid w:val="00A66E45"/>
    <w:pPr>
      <w:keepNext/>
      <w:spacing w:after="0" w:line="240" w:lineRule="auto"/>
      <w:jc w:val="center"/>
    </w:pPr>
    <w:rPr>
      <w:rFonts w:ascii="Times New Roman" w:eastAsia="Times New Roman" w:hAnsi="Times New Roman"/>
      <w:b/>
      <w:sz w:val="28"/>
      <w:szCs w:val="20"/>
      <w:lang w:eastAsia="ru-RU"/>
    </w:rPr>
  </w:style>
  <w:style w:type="paragraph" w:customStyle="1" w:styleId="Arial10Left">
    <w:name w:val="Arial10Left"/>
    <w:uiPriority w:val="99"/>
    <w:rsid w:val="00A66E4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fffff3">
    <w:name w:val="ГС_абз_Основной Знак"/>
    <w:link w:val="afffffff4"/>
    <w:uiPriority w:val="99"/>
    <w:locked/>
    <w:rsid w:val="00A66E45"/>
    <w:rPr>
      <w:snapToGrid w:val="0"/>
      <w:sz w:val="24"/>
      <w:szCs w:val="24"/>
    </w:rPr>
  </w:style>
  <w:style w:type="paragraph" w:customStyle="1" w:styleId="afffffff4">
    <w:name w:val="ГС_абз_Основной"/>
    <w:link w:val="afffffff3"/>
    <w:uiPriority w:val="99"/>
    <w:rsid w:val="00A66E45"/>
    <w:pPr>
      <w:tabs>
        <w:tab w:val="left" w:pos="851"/>
      </w:tabs>
      <w:snapToGrid w:val="0"/>
      <w:spacing w:before="60" w:after="60" w:line="360" w:lineRule="auto"/>
      <w:ind w:firstLine="851"/>
      <w:jc w:val="both"/>
    </w:pPr>
    <w:rPr>
      <w:snapToGrid w:val="0"/>
      <w:sz w:val="24"/>
      <w:szCs w:val="24"/>
    </w:rPr>
  </w:style>
  <w:style w:type="paragraph" w:customStyle="1" w:styleId="1">
    <w:name w:val="ГС_Заголовок_1"/>
    <w:uiPriority w:val="99"/>
    <w:rsid w:val="00A66E45"/>
    <w:pPr>
      <w:keepNext/>
      <w:numPr>
        <w:ilvl w:val="1"/>
        <w:numId w:val="20"/>
      </w:numPr>
      <w:tabs>
        <w:tab w:val="clear" w:pos="1021"/>
        <w:tab w:val="num" w:pos="1134"/>
      </w:tabs>
      <w:spacing w:before="120" w:after="240" w:line="240" w:lineRule="auto"/>
      <w:ind w:left="851"/>
    </w:pPr>
    <w:rPr>
      <w:rFonts w:ascii="Times New Roman" w:eastAsia="Times New Roman" w:hAnsi="Times New Roman" w:cs="Arial"/>
      <w:b/>
      <w:bCs/>
      <w:sz w:val="32"/>
      <w:szCs w:val="26"/>
      <w:lang w:eastAsia="ru-RU"/>
    </w:rPr>
  </w:style>
  <w:style w:type="character" w:customStyle="1" w:styleId="2fc">
    <w:name w:val="ГС_Заголовок_2 Знак Знак Знак"/>
    <w:link w:val="22"/>
    <w:uiPriority w:val="99"/>
    <w:locked/>
    <w:rsid w:val="00A66E45"/>
    <w:rPr>
      <w:b/>
      <w:sz w:val="30"/>
      <w:szCs w:val="24"/>
    </w:rPr>
  </w:style>
  <w:style w:type="paragraph" w:customStyle="1" w:styleId="22">
    <w:name w:val="ГС_Заголовок_2 Знак Знак"/>
    <w:link w:val="2fc"/>
    <w:uiPriority w:val="99"/>
    <w:rsid w:val="00A66E45"/>
    <w:pPr>
      <w:keepNext/>
      <w:numPr>
        <w:ilvl w:val="3"/>
        <w:numId w:val="20"/>
      </w:numPr>
      <w:tabs>
        <w:tab w:val="clear" w:pos="1814"/>
        <w:tab w:val="num" w:pos="1021"/>
      </w:tabs>
      <w:snapToGrid w:val="0"/>
      <w:spacing w:before="240" w:after="240" w:line="240" w:lineRule="auto"/>
      <w:ind w:left="568"/>
    </w:pPr>
    <w:rPr>
      <w:b/>
      <w:sz w:val="30"/>
      <w:szCs w:val="24"/>
    </w:rPr>
  </w:style>
  <w:style w:type="paragraph" w:customStyle="1" w:styleId="31">
    <w:name w:val="ГС_Заголовок_3"/>
    <w:next w:val="afffffff4"/>
    <w:uiPriority w:val="99"/>
    <w:rsid w:val="00A66E45"/>
    <w:pPr>
      <w:keepNext/>
      <w:numPr>
        <w:ilvl w:val="4"/>
        <w:numId w:val="20"/>
      </w:numPr>
      <w:tabs>
        <w:tab w:val="clear" w:pos="1985"/>
        <w:tab w:val="num" w:pos="1701"/>
      </w:tabs>
      <w:snapToGrid w:val="0"/>
      <w:spacing w:before="240" w:after="240" w:line="240" w:lineRule="auto"/>
    </w:pPr>
    <w:rPr>
      <w:rFonts w:ascii="Times New Roman" w:eastAsia="Times New Roman" w:hAnsi="Times New Roman" w:cs="Times New Roman"/>
      <w:b/>
      <w:sz w:val="28"/>
      <w:szCs w:val="24"/>
      <w:lang w:eastAsia="ru-RU"/>
    </w:rPr>
  </w:style>
  <w:style w:type="paragraph" w:customStyle="1" w:styleId="40">
    <w:name w:val="ГС_Заголовок_4"/>
    <w:uiPriority w:val="99"/>
    <w:rsid w:val="00A66E45"/>
    <w:pPr>
      <w:keepNext/>
      <w:numPr>
        <w:ilvl w:val="5"/>
        <w:numId w:val="20"/>
      </w:numPr>
      <w:tabs>
        <w:tab w:val="clear" w:pos="3969"/>
        <w:tab w:val="num" w:pos="1814"/>
      </w:tabs>
      <w:snapToGrid w:val="0"/>
      <w:spacing w:before="240" w:after="240" w:line="240" w:lineRule="auto"/>
    </w:pPr>
    <w:rPr>
      <w:rFonts w:ascii="Times New Roman" w:eastAsia="Times New Roman" w:hAnsi="Times New Roman" w:cs="Times New Roman"/>
      <w:b/>
      <w:sz w:val="26"/>
      <w:szCs w:val="24"/>
      <w:lang w:eastAsia="ru-RU"/>
    </w:rPr>
  </w:style>
  <w:style w:type="paragraph" w:customStyle="1" w:styleId="51">
    <w:name w:val="ГС_Заголовок_5"/>
    <w:uiPriority w:val="99"/>
    <w:rsid w:val="00A66E45"/>
    <w:pPr>
      <w:keepNext/>
      <w:numPr>
        <w:ilvl w:val="4"/>
        <w:numId w:val="14"/>
      </w:numPr>
      <w:spacing w:before="240" w:after="240" w:line="240" w:lineRule="auto"/>
    </w:pPr>
    <w:rPr>
      <w:rFonts w:ascii="Times New Roman" w:eastAsia="Times New Roman" w:hAnsi="Times New Roman" w:cs="Arial"/>
      <w:bCs/>
      <w:i/>
      <w:sz w:val="26"/>
      <w:szCs w:val="26"/>
      <w:lang w:eastAsia="ru-RU"/>
    </w:rPr>
  </w:style>
  <w:style w:type="paragraph" w:customStyle="1" w:styleId="a9">
    <w:name w:val="ГС_Заголовок_Прил"/>
    <w:uiPriority w:val="99"/>
    <w:rsid w:val="00A66E45"/>
    <w:pPr>
      <w:pageBreakBefore/>
      <w:numPr>
        <w:ilvl w:val="5"/>
        <w:numId w:val="14"/>
      </w:numPr>
      <w:spacing w:after="0" w:line="240" w:lineRule="auto"/>
    </w:pPr>
    <w:rPr>
      <w:rFonts w:ascii="Times New Roman" w:eastAsia="Times New Roman" w:hAnsi="Times New Roman" w:cs="Times New Roman"/>
      <w:b/>
      <w:sz w:val="32"/>
      <w:szCs w:val="24"/>
      <w:lang w:eastAsia="ru-RU"/>
    </w:rPr>
  </w:style>
  <w:style w:type="paragraph" w:customStyle="1" w:styleId="2TimesNewRoman">
    <w:name w:val="Стиль Заголовок 2 + Times New Roman не курсив"/>
    <w:basedOn w:val="25"/>
    <w:uiPriority w:val="99"/>
    <w:rsid w:val="00A66E45"/>
    <w:pPr>
      <w:keepLines w:val="0"/>
      <w:tabs>
        <w:tab w:val="num" w:pos="2367"/>
      </w:tabs>
      <w:spacing w:before="120" w:after="120"/>
      <w:ind w:left="2367" w:right="567" w:hanging="360"/>
    </w:pPr>
    <w:rPr>
      <w:rFonts w:ascii="Times New Roman" w:hAnsi="Times New Roman"/>
      <w:b w:val="0"/>
      <w:bCs w:val="0"/>
      <w:color w:val="auto"/>
      <w:sz w:val="28"/>
      <w:szCs w:val="20"/>
    </w:rPr>
  </w:style>
  <w:style w:type="paragraph" w:customStyle="1" w:styleId="1350">
    <w:name w:val="Стиль Нумерованный список + 135 пт Слева:  0 см Первая строка:  ..."/>
    <w:basedOn w:val="aa"/>
    <w:uiPriority w:val="99"/>
    <w:rsid w:val="00A66E45"/>
    <w:pPr>
      <w:numPr>
        <w:numId w:val="21"/>
      </w:numPr>
      <w:tabs>
        <w:tab w:val="clear" w:pos="927"/>
      </w:tabs>
      <w:spacing w:after="0" w:line="240" w:lineRule="auto"/>
      <w:ind w:left="0" w:firstLine="709"/>
    </w:pPr>
    <w:rPr>
      <w:rFonts w:ascii="Times New Roman" w:eastAsia="Times New Roman" w:hAnsi="Times New Roman"/>
      <w:sz w:val="27"/>
      <w:szCs w:val="20"/>
      <w:lang w:eastAsia="ru-RU"/>
    </w:rPr>
  </w:style>
  <w:style w:type="paragraph" w:customStyle="1" w:styleId="afffffff5">
    <w:name w:val="текст сноски"/>
    <w:basedOn w:val="aa"/>
    <w:uiPriority w:val="99"/>
    <w:rsid w:val="00A66E45"/>
    <w:pPr>
      <w:spacing w:after="0" w:line="240" w:lineRule="auto"/>
    </w:pPr>
    <w:rPr>
      <w:rFonts w:ascii="Times New Roman" w:eastAsia="Times New Roman" w:hAnsi="Times New Roman"/>
      <w:sz w:val="20"/>
      <w:szCs w:val="20"/>
      <w:lang w:eastAsia="ru-RU"/>
    </w:rPr>
  </w:style>
  <w:style w:type="paragraph" w:customStyle="1" w:styleId="afffffff6">
    <w:name w:val="Обычный_список"/>
    <w:basedOn w:val="aa"/>
    <w:uiPriority w:val="99"/>
    <w:rsid w:val="00A66E45"/>
    <w:pPr>
      <w:tabs>
        <w:tab w:val="num" w:pos="360"/>
      </w:tabs>
      <w:spacing w:after="0" w:line="240" w:lineRule="auto"/>
      <w:ind w:left="360" w:hanging="360"/>
    </w:pPr>
    <w:rPr>
      <w:rFonts w:ascii="Times New Roman" w:eastAsia="Times New Roman" w:hAnsi="Times New Roman"/>
      <w:sz w:val="20"/>
      <w:szCs w:val="20"/>
    </w:rPr>
  </w:style>
  <w:style w:type="paragraph" w:customStyle="1" w:styleId="2fd">
    <w:name w:val="Знак Знак Знак2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fe">
    <w:name w:val="Знак Знак Знак2 Знак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Head73">
    <w:name w:val="Head 7.3"/>
    <w:basedOn w:val="aa"/>
    <w:next w:val="aa"/>
    <w:uiPriority w:val="99"/>
    <w:rsid w:val="00A66E45"/>
    <w:pPr>
      <w:keepNext/>
      <w:keepLines/>
      <w:tabs>
        <w:tab w:val="num" w:pos="720"/>
      </w:tabs>
      <w:suppressAutoHyphens/>
      <w:spacing w:after="120" w:line="240" w:lineRule="auto"/>
      <w:ind w:left="720" w:hanging="720"/>
      <w:jc w:val="both"/>
      <w:outlineLvl w:val="2"/>
    </w:pPr>
    <w:rPr>
      <w:rFonts w:ascii="Times New Roman Bold" w:eastAsia="Times New Roman" w:hAnsi="Times New Roman Bold"/>
      <w:b/>
    </w:rPr>
  </w:style>
  <w:style w:type="character" w:customStyle="1" w:styleId="1210">
    <w:name w:val="ГОСТ Обычный 12 Знак1"/>
    <w:link w:val="122"/>
    <w:uiPriority w:val="99"/>
    <w:locked/>
    <w:rsid w:val="00A66E45"/>
    <w:rPr>
      <w:sz w:val="24"/>
      <w:szCs w:val="24"/>
    </w:rPr>
  </w:style>
  <w:style w:type="paragraph" w:customStyle="1" w:styleId="122">
    <w:name w:val="ГОСТ Обычный 12"/>
    <w:link w:val="1210"/>
    <w:uiPriority w:val="99"/>
    <w:rsid w:val="00A66E45"/>
    <w:pPr>
      <w:spacing w:after="0" w:line="360" w:lineRule="auto"/>
      <w:ind w:firstLine="851"/>
      <w:jc w:val="both"/>
    </w:pPr>
    <w:rPr>
      <w:sz w:val="24"/>
      <w:szCs w:val="24"/>
    </w:rPr>
  </w:style>
  <w:style w:type="paragraph" w:customStyle="1" w:styleId="-025045">
    <w:name w:val="Стиль Основной текст + Слева:  -025 см Справа:  045 см"/>
    <w:basedOn w:val="aa"/>
    <w:next w:val="aa"/>
    <w:uiPriority w:val="99"/>
    <w:rsid w:val="00A66E45"/>
    <w:pPr>
      <w:spacing w:before="100" w:after="100" w:line="240" w:lineRule="auto"/>
      <w:ind w:firstLine="709"/>
      <w:jc w:val="both"/>
    </w:pPr>
    <w:rPr>
      <w:rFonts w:ascii="Arial" w:eastAsia="Times New Roman" w:hAnsi="Arial"/>
      <w:sz w:val="24"/>
      <w:szCs w:val="20"/>
      <w:lang w:eastAsia="ru-RU"/>
    </w:rPr>
  </w:style>
  <w:style w:type="paragraph" w:customStyle="1" w:styleId="font5">
    <w:name w:val="font5"/>
    <w:basedOn w:val="aa"/>
    <w:rsid w:val="00A66E45"/>
    <w:pPr>
      <w:spacing w:before="100" w:beforeAutospacing="1" w:after="100" w:afterAutospacing="1" w:line="240" w:lineRule="auto"/>
    </w:pPr>
    <w:rPr>
      <w:rFonts w:ascii="Times New Roman" w:eastAsia="Times New Roman" w:hAnsi="Times New Roman"/>
      <w:b/>
      <w:bCs/>
      <w:lang w:eastAsia="ru-RU"/>
    </w:rPr>
  </w:style>
  <w:style w:type="paragraph" w:customStyle="1" w:styleId="xl24">
    <w:name w:val="xl24"/>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25">
    <w:name w:val="xl25"/>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lang w:eastAsia="ru-RU"/>
    </w:rPr>
  </w:style>
  <w:style w:type="paragraph" w:customStyle="1" w:styleId="xl26">
    <w:name w:val="xl26"/>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lang w:eastAsia="ru-RU"/>
    </w:rPr>
  </w:style>
  <w:style w:type="paragraph" w:customStyle="1" w:styleId="xl27">
    <w:name w:val="xl27"/>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28">
    <w:name w:val="xl28"/>
    <w:basedOn w:val="aa"/>
    <w:uiPriority w:val="99"/>
    <w:rsid w:val="00A66E45"/>
    <w:pP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29">
    <w:name w:val="xl29"/>
    <w:basedOn w:val="aa"/>
    <w:uiPriority w:val="99"/>
    <w:rsid w:val="00A66E45"/>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30">
    <w:name w:val="xl30"/>
    <w:basedOn w:val="aa"/>
    <w:uiPriority w:val="99"/>
    <w:rsid w:val="00A66E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31">
    <w:name w:val="xl31"/>
    <w:basedOn w:val="aa"/>
    <w:uiPriority w:val="99"/>
    <w:rsid w:val="00A66E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color w:val="000000"/>
      <w:sz w:val="24"/>
      <w:szCs w:val="24"/>
      <w:lang w:eastAsia="ru-RU"/>
    </w:rPr>
  </w:style>
  <w:style w:type="paragraph" w:customStyle="1" w:styleId="xl32">
    <w:name w:val="xl32"/>
    <w:basedOn w:val="aa"/>
    <w:uiPriority w:val="99"/>
    <w:rsid w:val="00A66E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3">
    <w:name w:val="xl33"/>
    <w:basedOn w:val="aa"/>
    <w:uiPriority w:val="99"/>
    <w:rsid w:val="00A66E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4">
    <w:name w:val="xl34"/>
    <w:basedOn w:val="aa"/>
    <w:uiPriority w:val="99"/>
    <w:rsid w:val="00A66E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paragraph" w:customStyle="1" w:styleId="xl35">
    <w:name w:val="xl35"/>
    <w:basedOn w:val="aa"/>
    <w:uiPriority w:val="99"/>
    <w:rsid w:val="00A66E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lang w:eastAsia="ru-RU"/>
    </w:rPr>
  </w:style>
  <w:style w:type="character" w:customStyle="1" w:styleId="2ff">
    <w:name w:val="ГС_Заголовок_2 Знак"/>
    <w:link w:val="2ff0"/>
    <w:uiPriority w:val="99"/>
    <w:locked/>
    <w:rsid w:val="00A66E45"/>
    <w:rPr>
      <w:b/>
      <w:snapToGrid w:val="0"/>
      <w:sz w:val="30"/>
      <w:szCs w:val="24"/>
    </w:rPr>
  </w:style>
  <w:style w:type="paragraph" w:customStyle="1" w:styleId="2ff0">
    <w:name w:val="ГС_Заголовок_2"/>
    <w:link w:val="2ff"/>
    <w:uiPriority w:val="99"/>
    <w:rsid w:val="00A66E45"/>
    <w:pPr>
      <w:keepNext/>
      <w:tabs>
        <w:tab w:val="num" w:pos="1440"/>
      </w:tabs>
      <w:snapToGrid w:val="0"/>
      <w:spacing w:before="240" w:after="240" w:line="240" w:lineRule="auto"/>
      <w:ind w:left="1440" w:hanging="360"/>
    </w:pPr>
    <w:rPr>
      <w:b/>
      <w:snapToGrid w:val="0"/>
      <w:sz w:val="30"/>
      <w:szCs w:val="24"/>
    </w:rPr>
  </w:style>
  <w:style w:type="paragraph" w:customStyle="1" w:styleId="ttext">
    <w:name w:val="ttext"/>
    <w:basedOn w:val="aa"/>
    <w:uiPriority w:val="99"/>
    <w:rsid w:val="00A66E45"/>
    <w:pPr>
      <w:spacing w:before="75" w:after="60" w:line="240" w:lineRule="auto"/>
      <w:ind w:left="30" w:right="30"/>
    </w:pPr>
    <w:rPr>
      <w:rFonts w:ascii="Arial" w:eastAsia="Times New Roman" w:hAnsi="Arial" w:cs="Arial"/>
      <w:color w:val="000000"/>
      <w:sz w:val="17"/>
      <w:szCs w:val="17"/>
      <w:lang w:eastAsia="ru-RU"/>
    </w:rPr>
  </w:style>
  <w:style w:type="character" w:customStyle="1" w:styleId="afffffff7">
    <w:name w:val="Обычный без первой строки Знак Знак"/>
    <w:link w:val="afffffff8"/>
    <w:uiPriority w:val="99"/>
    <w:locked/>
    <w:rsid w:val="00A66E45"/>
    <w:rPr>
      <w:snapToGrid w:val="0"/>
      <w:color w:val="000000"/>
      <w:sz w:val="28"/>
      <w:szCs w:val="28"/>
    </w:rPr>
  </w:style>
  <w:style w:type="paragraph" w:customStyle="1" w:styleId="afffffff8">
    <w:name w:val="Обычный без первой строки Знак"/>
    <w:basedOn w:val="aa"/>
    <w:next w:val="aa"/>
    <w:link w:val="afffffff7"/>
    <w:uiPriority w:val="99"/>
    <w:rsid w:val="00A66E45"/>
    <w:pPr>
      <w:snapToGrid w:val="0"/>
      <w:spacing w:before="60" w:after="0" w:line="240" w:lineRule="auto"/>
      <w:jc w:val="both"/>
    </w:pPr>
    <w:rPr>
      <w:rFonts w:asciiTheme="minorHAnsi" w:eastAsiaTheme="minorHAnsi" w:hAnsiTheme="minorHAnsi" w:cstheme="minorBidi"/>
      <w:snapToGrid w:val="0"/>
      <w:color w:val="000000"/>
      <w:sz w:val="28"/>
      <w:szCs w:val="28"/>
    </w:rPr>
  </w:style>
  <w:style w:type="paragraph" w:customStyle="1" w:styleId="afffffff9">
    <w:name w:val="бычный"/>
    <w:uiPriority w:val="99"/>
    <w:rsid w:val="00A66E45"/>
    <w:pPr>
      <w:widowControl w:val="0"/>
      <w:spacing w:after="0" w:line="240" w:lineRule="auto"/>
    </w:pPr>
    <w:rPr>
      <w:rFonts w:ascii="TimesET" w:eastAsia="Calibri" w:hAnsi="TimesET" w:cs="Times New Roman"/>
      <w:sz w:val="24"/>
      <w:szCs w:val="20"/>
      <w:lang w:eastAsia="ru-RU"/>
    </w:rPr>
  </w:style>
  <w:style w:type="paragraph" w:customStyle="1" w:styleId="Char0">
    <w:name w:val="Char"/>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p008d83ec890a0e2d824458fb0c471908">
    <w:name w:val="p008d83ec890a0e2d824458fb0c471908"/>
    <w:basedOn w:val="aa"/>
    <w:uiPriority w:val="99"/>
    <w:rsid w:val="00A66E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0">
    <w:name w:val="Iau.iue"/>
    <w:basedOn w:val="Default"/>
    <w:next w:val="Default"/>
    <w:uiPriority w:val="99"/>
    <w:rsid w:val="00A66E45"/>
    <w:pPr>
      <w:jc w:val="left"/>
    </w:pPr>
    <w:rPr>
      <w:rFonts w:eastAsia="Times New Roman"/>
      <w:color w:val="auto"/>
    </w:rPr>
  </w:style>
  <w:style w:type="character" w:customStyle="1" w:styleId="140">
    <w:name w:val="Знак Знак Знак1 Знак4"/>
    <w:aliases w:val="Знак1 Знак1 Знак4,Знак Знак Знак5,Знак1 Знак Знак4"/>
    <w:uiPriority w:val="99"/>
    <w:locked/>
    <w:rsid w:val="00A66E45"/>
    <w:rPr>
      <w:lang w:val="ru-RU" w:eastAsia="ru-RU" w:bidi="ar-SA"/>
    </w:rPr>
  </w:style>
  <w:style w:type="character" w:customStyle="1" w:styleId="Arial">
    <w:name w:val="Стиль (латиница) Arial"/>
    <w:uiPriority w:val="99"/>
    <w:rsid w:val="00A66E45"/>
    <w:rPr>
      <w:rFonts w:ascii="Arial" w:hAnsi="Arial" w:cs="Arial" w:hint="default"/>
      <w:sz w:val="24"/>
      <w:szCs w:val="24"/>
    </w:rPr>
  </w:style>
  <w:style w:type="character" w:customStyle="1" w:styleId="Normal">
    <w:name w:val="Normal Знак Знак"/>
    <w:uiPriority w:val="99"/>
    <w:rsid w:val="00A66E45"/>
    <w:rPr>
      <w:snapToGrid w:val="0"/>
      <w:sz w:val="24"/>
      <w:lang w:val="ru-RU" w:eastAsia="ru-RU" w:bidi="ar-SA"/>
    </w:rPr>
  </w:style>
  <w:style w:type="character" w:customStyle="1" w:styleId="Normal0">
    <w:name w:val="Normal Знак Знак Знак"/>
    <w:uiPriority w:val="99"/>
    <w:rsid w:val="00A66E45"/>
    <w:rPr>
      <w:snapToGrid w:val="0"/>
      <w:sz w:val="24"/>
      <w:lang w:val="ru-RU" w:eastAsia="ru-RU" w:bidi="ar-SA"/>
    </w:rPr>
  </w:style>
  <w:style w:type="character" w:customStyle="1" w:styleId="Normal3">
    <w:name w:val="Normal Знак"/>
    <w:uiPriority w:val="99"/>
    <w:rsid w:val="00A66E45"/>
    <w:rPr>
      <w:snapToGrid w:val="0"/>
      <w:sz w:val="24"/>
      <w:lang w:val="ru-RU" w:eastAsia="ru-RU" w:bidi="ar-SA"/>
    </w:rPr>
  </w:style>
  <w:style w:type="character" w:customStyle="1" w:styleId="312">
    <w:name w:val="Стиль3 Знак Знак Знак Знак1"/>
    <w:uiPriority w:val="99"/>
    <w:rsid w:val="00A66E45"/>
    <w:rPr>
      <w:sz w:val="24"/>
      <w:lang w:val="ru-RU" w:eastAsia="ru-RU" w:bidi="ar-SA"/>
    </w:rPr>
  </w:style>
  <w:style w:type="character" w:customStyle="1" w:styleId="c1">
    <w:name w:val="c1"/>
    <w:uiPriority w:val="99"/>
    <w:rsid w:val="00A66E45"/>
    <w:rPr>
      <w:color w:val="0000FF"/>
    </w:rPr>
  </w:style>
  <w:style w:type="character" w:customStyle="1" w:styleId="vrts-bodytext-bold">
    <w:name w:val="vrts-bodytext-bold"/>
    <w:uiPriority w:val="99"/>
    <w:rsid w:val="00A66E45"/>
  </w:style>
  <w:style w:type="character" w:customStyle="1" w:styleId="themebody1">
    <w:name w:val="themebody1"/>
    <w:uiPriority w:val="99"/>
    <w:rsid w:val="00A66E45"/>
    <w:rPr>
      <w:color w:val="FFFFFF"/>
    </w:rPr>
  </w:style>
  <w:style w:type="character" w:customStyle="1" w:styleId="2ff1">
    <w:name w:val="Знак Знак Знак2"/>
    <w:aliases w:val="Нижний колонтитул Знак Знак,Знак Знак Знак Знак Знак1"/>
    <w:uiPriority w:val="99"/>
    <w:rsid w:val="00A66E45"/>
    <w:rPr>
      <w:lang w:val="ru-RU" w:eastAsia="ru-RU" w:bidi="ar-SA"/>
    </w:rPr>
  </w:style>
  <w:style w:type="character" w:customStyle="1" w:styleId="pssName">
    <w:name w:val="ps_s_Name"/>
    <w:uiPriority w:val="99"/>
    <w:rsid w:val="00A66E45"/>
    <w:rPr>
      <w:rFonts w:ascii="Arial" w:hAnsi="Arial" w:cs="Arial" w:hint="default"/>
      <w:b/>
      <w:bCs w:val="0"/>
      <w:noProof w:val="0"/>
      <w:spacing w:val="0"/>
      <w:sz w:val="24"/>
      <w:lang w:val="ru-RU"/>
    </w:rPr>
  </w:style>
  <w:style w:type="character" w:customStyle="1" w:styleId="bold1">
    <w:name w:val="bold1"/>
    <w:uiPriority w:val="99"/>
    <w:rsid w:val="00A66E45"/>
    <w:rPr>
      <w:b/>
      <w:bCs/>
    </w:rPr>
  </w:style>
  <w:style w:type="character" w:customStyle="1" w:styleId="content">
    <w:name w:val="content"/>
    <w:uiPriority w:val="99"/>
    <w:rsid w:val="00A66E45"/>
  </w:style>
  <w:style w:type="character" w:customStyle="1" w:styleId="100">
    <w:name w:val="Стиль 10 пт"/>
    <w:uiPriority w:val="99"/>
    <w:rsid w:val="00A66E45"/>
    <w:rPr>
      <w:sz w:val="20"/>
      <w:szCs w:val="20"/>
    </w:rPr>
  </w:style>
  <w:style w:type="character" w:customStyle="1" w:styleId="afffffffa">
    <w:name w:val="ГС_абз_Основной Знак Знак"/>
    <w:uiPriority w:val="99"/>
    <w:rsid w:val="00A66E45"/>
    <w:rPr>
      <w:snapToGrid w:val="0"/>
      <w:sz w:val="24"/>
      <w:szCs w:val="24"/>
      <w:lang w:val="ru-RU" w:eastAsia="ru-RU" w:bidi="ar-SA"/>
    </w:rPr>
  </w:style>
  <w:style w:type="character" w:customStyle="1" w:styleId="101">
    <w:name w:val="Знак Знак10"/>
    <w:rsid w:val="00A66E45"/>
    <w:rPr>
      <w:b/>
      <w:bCs/>
      <w:i/>
      <w:iCs w:val="0"/>
      <w:kern w:val="32"/>
      <w:sz w:val="32"/>
      <w:szCs w:val="32"/>
      <w:lang w:bidi="ar-SA"/>
    </w:rPr>
  </w:style>
  <w:style w:type="character" w:customStyle="1" w:styleId="180">
    <w:name w:val="Знак Знак18"/>
    <w:rsid w:val="00A66E45"/>
    <w:rPr>
      <w:b/>
      <w:bCs w:val="0"/>
      <w:kern w:val="28"/>
      <w:sz w:val="36"/>
      <w:lang w:val="ru-RU" w:eastAsia="ru-RU" w:bidi="ar-SA"/>
    </w:rPr>
  </w:style>
  <w:style w:type="character" w:customStyle="1" w:styleId="H2">
    <w:name w:val="H2 Знак"/>
    <w:aliases w:val="H21 Знак,H22 Знак,H211 Знак,H23 Знак,H212 Знак,Раздел 2 Знак,Numbered text 3 Знак,h2 Знак Знак"/>
    <w:uiPriority w:val="99"/>
    <w:rsid w:val="00A66E45"/>
    <w:rPr>
      <w:b/>
      <w:bCs w:val="0"/>
      <w:sz w:val="30"/>
      <w:lang w:val="ru-RU" w:eastAsia="ru-RU" w:bidi="ar-SA"/>
    </w:rPr>
  </w:style>
  <w:style w:type="character" w:customStyle="1" w:styleId="h31">
    <w:name w:val="h3 Знак Знак Знак Знак Знак1"/>
    <w:aliases w:val="Heading 3 - old Знак1,Заголовок 3 Знак1 Знак1,Заголовок 3 Знак Знак Знак1,h3 Знак Знак Знак Знак Знак Знак Знак1,Heading 3 - old Знак Знак Знак Знак1"/>
    <w:uiPriority w:val="99"/>
    <w:rsid w:val="00A66E45"/>
    <w:rPr>
      <w:rFonts w:ascii="Arial" w:hAnsi="Arial" w:cs="Arial" w:hint="default"/>
      <w:b/>
      <w:bCs w:val="0"/>
      <w:sz w:val="24"/>
      <w:lang w:val="ru-RU" w:eastAsia="ru-RU" w:bidi="ar-SA"/>
    </w:rPr>
  </w:style>
  <w:style w:type="character" w:customStyle="1" w:styleId="150">
    <w:name w:val="Знак Знак15"/>
    <w:rsid w:val="00A66E45"/>
    <w:rPr>
      <w:rFonts w:ascii="Arial" w:hAnsi="Arial" w:cs="Arial" w:hint="default"/>
      <w:b/>
      <w:bCs/>
      <w:kern w:val="32"/>
      <w:sz w:val="32"/>
      <w:szCs w:val="32"/>
      <w:lang w:val="ru-RU" w:eastAsia="ru-RU" w:bidi="ar-SA"/>
    </w:rPr>
  </w:style>
  <w:style w:type="character" w:customStyle="1" w:styleId="141">
    <w:name w:val="Знак Знак14"/>
    <w:locked/>
    <w:rsid w:val="00A66E45"/>
    <w:rPr>
      <w:b/>
      <w:bCs/>
      <w:kern w:val="32"/>
      <w:sz w:val="32"/>
      <w:szCs w:val="32"/>
    </w:rPr>
  </w:style>
  <w:style w:type="character" w:customStyle="1" w:styleId="222">
    <w:name w:val="Знак2 Знак Знак2"/>
    <w:rsid w:val="00A66E45"/>
    <w:rPr>
      <w:lang w:val="ru-RU" w:eastAsia="ru-RU" w:bidi="ar-SA"/>
    </w:rPr>
  </w:style>
  <w:style w:type="character" w:customStyle="1" w:styleId="descriconpricered">
    <w:name w:val="descr_icon_price_red"/>
    <w:uiPriority w:val="99"/>
    <w:rsid w:val="00A66E45"/>
    <w:rPr>
      <w:color w:val="BF1E2E"/>
    </w:rPr>
  </w:style>
  <w:style w:type="character" w:customStyle="1" w:styleId="2ff2">
    <w:name w:val="Заголовок 2 Знак Знак"/>
    <w:aliases w:val="H2 Знак1,H21 Знак1,H22 Знак1,H211 Знак1,H23 Знак1,H212 Знак1,Раздел 2 Знак1,Numbered text 3 Знак1,h2 Знак,Раздел Знак Знак,Раздел Знак,ANP2 Знак,Подраздел Знак,(подраздел) Знак,Gliederung2 Знак,Gliederung Знак,Indented Heading Зна"/>
    <w:locked/>
    <w:rsid w:val="00A66E45"/>
    <w:rPr>
      <w:rFonts w:ascii="Arial" w:hAnsi="Arial" w:cs="Arial" w:hint="default"/>
      <w:b/>
      <w:bCs/>
      <w:i/>
      <w:iCs/>
      <w:sz w:val="28"/>
      <w:szCs w:val="28"/>
      <w:lang w:val="ru-RU" w:eastAsia="ru-RU" w:bidi="ar-SA"/>
    </w:rPr>
  </w:style>
  <w:style w:type="character" w:customStyle="1" w:styleId="FontStyle27">
    <w:name w:val="Font Style27"/>
    <w:uiPriority w:val="99"/>
    <w:rsid w:val="00A66E45"/>
    <w:rPr>
      <w:rFonts w:ascii="Times New Roman" w:hAnsi="Times New Roman" w:cs="Times New Roman" w:hint="default"/>
      <w:sz w:val="24"/>
      <w:szCs w:val="24"/>
    </w:rPr>
  </w:style>
  <w:style w:type="character" w:customStyle="1" w:styleId="123">
    <w:name w:val="Знак Знак Знак1 Знак2"/>
    <w:aliases w:val="Знак1 Знак1 Знак2,Знак Знак Знак3,Знак1 Знак Знак2"/>
    <w:uiPriority w:val="99"/>
    <w:rsid w:val="00A66E45"/>
    <w:rPr>
      <w:lang w:val="ru-RU" w:eastAsia="ru-RU" w:bidi="ar-SA"/>
    </w:rPr>
  </w:style>
  <w:style w:type="character" w:customStyle="1" w:styleId="1ff2">
    <w:name w:val="Глава 1 Знак"/>
    <w:aliases w:val="Заголов Знак,H1 Знак,1 Знак1,1 Знак Знак Знак Знак Знак,1 Знак Знак,1 Знак Знак Знак Знак Знак1"/>
    <w:uiPriority w:val="99"/>
    <w:rsid w:val="00A66E45"/>
    <w:rPr>
      <w:rFonts w:ascii="Arial" w:hAnsi="Arial" w:cs="Arial" w:hint="default"/>
      <w:b/>
      <w:bCs/>
      <w:kern w:val="32"/>
      <w:sz w:val="32"/>
      <w:szCs w:val="32"/>
      <w:lang w:val="ru-RU" w:eastAsia="ru-RU" w:bidi="ar-SA"/>
    </w:rPr>
  </w:style>
  <w:style w:type="character" w:customStyle="1" w:styleId="h3">
    <w:name w:val="h3 Знак Знак Знак Знак Знак"/>
    <w:aliases w:val="Heading 3 - old Знак,Заголовок 3 Знак1 Знак,Заголовок 3 Знак Знак Знак,h3 Знак Знак Знак Знак Знак Знак Знак,Heading 3 - old Знак Знак Знак Знак"/>
    <w:uiPriority w:val="99"/>
    <w:locked/>
    <w:rsid w:val="00A66E45"/>
    <w:rPr>
      <w:rFonts w:ascii="Arial" w:hAnsi="Arial" w:cs="Arial" w:hint="default"/>
      <w:b/>
      <w:bCs/>
      <w:sz w:val="26"/>
      <w:szCs w:val="26"/>
      <w:lang w:val="ru-RU" w:eastAsia="ar-SA" w:bidi="ar-SA"/>
    </w:rPr>
  </w:style>
  <w:style w:type="character" w:customStyle="1" w:styleId="textspanview">
    <w:name w:val="textspanview"/>
    <w:uiPriority w:val="99"/>
    <w:rsid w:val="00A66E45"/>
  </w:style>
  <w:style w:type="character" w:customStyle="1" w:styleId="130">
    <w:name w:val="Знак Знак Знак1 Знак3"/>
    <w:aliases w:val="Знак1 Знак1 Знак3,Знак Знак Знак4,Знак1 Знак Знак3"/>
    <w:uiPriority w:val="99"/>
    <w:rsid w:val="00A66E45"/>
    <w:rPr>
      <w:lang w:val="ru-RU" w:eastAsia="ru-RU" w:bidi="ar-SA"/>
    </w:rPr>
  </w:style>
  <w:style w:type="character" w:customStyle="1" w:styleId="84">
    <w:name w:val="Знак8 Знак Знак"/>
    <w:uiPriority w:val="99"/>
    <w:locked/>
    <w:rsid w:val="00A66E45"/>
    <w:rPr>
      <w:lang w:val="ru-RU" w:eastAsia="ru-RU" w:bidi="ar-SA"/>
    </w:rPr>
  </w:style>
  <w:style w:type="character" w:customStyle="1" w:styleId="2ff3">
    <w:name w:val="Знак2 Знак"/>
    <w:aliases w:val="Заголовок 4 (Приложение) Знак,H4 Знак,h4 Знак,Level 4 Topic Heading Знак Знак"/>
    <w:uiPriority w:val="99"/>
    <w:rsid w:val="00A66E45"/>
    <w:rPr>
      <w:b/>
      <w:bCs/>
      <w:sz w:val="28"/>
      <w:szCs w:val="28"/>
      <w:lang w:val="ru-RU" w:eastAsia="ru-RU" w:bidi="ar-SA"/>
    </w:rPr>
  </w:style>
  <w:style w:type="character" w:customStyle="1" w:styleId="119">
    <w:name w:val="Глава 1 Знак1"/>
    <w:aliases w:val="Заголов Знак1,H1 Знак1,1 Знак2,1 Знак Знак Знак Знак Знак2,1 Знак Знак1,1 Знак Знак Знак Знак Знак3"/>
    <w:uiPriority w:val="99"/>
    <w:rsid w:val="00A66E45"/>
    <w:rPr>
      <w:rFonts w:ascii="Arial" w:hAnsi="Arial" w:cs="Arial" w:hint="default"/>
      <w:b/>
      <w:bCs/>
      <w:kern w:val="32"/>
      <w:sz w:val="32"/>
      <w:szCs w:val="32"/>
      <w:lang w:val="ru-RU" w:eastAsia="ru-RU" w:bidi="ar-SA"/>
    </w:rPr>
  </w:style>
  <w:style w:type="character" w:customStyle="1" w:styleId="216">
    <w:name w:val="Заголовок 2 Знак Знак1"/>
    <w:aliases w:val="H2 Знак2,H21 Знак2,H22 Знак2,H211 Знак2,H23 Знак2,H212 Знак2,Раздел 2 Знак2,Numbered text 3 Знак2,h2 Знак1,Раздел Знак Знак1,contract Знак2,2 Знак2,Раздел Знак2,H24 Знак2,H25 Знак2,H221 Знак2,H231 Знак2,H241 Знак2,H2111 Знак2"/>
    <w:locked/>
    <w:rsid w:val="00A66E45"/>
    <w:rPr>
      <w:rFonts w:ascii="Arial" w:hAnsi="Arial" w:cs="Arial" w:hint="default"/>
      <w:b/>
      <w:bCs/>
      <w:i/>
      <w:iCs/>
      <w:sz w:val="28"/>
      <w:szCs w:val="28"/>
      <w:lang w:val="ru-RU" w:eastAsia="ru-RU" w:bidi="ar-SA"/>
    </w:rPr>
  </w:style>
  <w:style w:type="character" w:customStyle="1" w:styleId="h32">
    <w:name w:val="h3 Знак Знак Знак Знак Знак2"/>
    <w:aliases w:val="Heading 3 - old Знак2,Заголовок 3 Знак1 Знак2,Заголовок 3 Знак Знак Знак2,h3 Знак Знак Знак Знак Знак Знак Знак2,Heading 3 - old Знак Знак Знак Знак2"/>
    <w:uiPriority w:val="99"/>
    <w:locked/>
    <w:rsid w:val="00A66E45"/>
    <w:rPr>
      <w:rFonts w:ascii="Arial" w:hAnsi="Arial" w:cs="Arial" w:hint="default"/>
      <w:b/>
      <w:bCs/>
      <w:sz w:val="26"/>
      <w:szCs w:val="26"/>
      <w:lang w:val="ru-RU" w:eastAsia="ar-SA" w:bidi="ar-SA"/>
    </w:rPr>
  </w:style>
  <w:style w:type="character" w:customStyle="1" w:styleId="xpicturetext">
    <w:name w:val="xpicturetext"/>
    <w:uiPriority w:val="99"/>
    <w:rsid w:val="00A66E45"/>
  </w:style>
  <w:style w:type="paragraph" w:customStyle="1" w:styleId="12pt">
    <w:name w:val="Первая строка:Обычный+12pt"/>
    <w:basedOn w:val="1f"/>
    <w:link w:val="Normal12pt12pt"/>
    <w:uiPriority w:val="99"/>
    <w:rsid w:val="00A66E45"/>
    <w:pPr>
      <w:ind w:firstLine="567"/>
      <w:jc w:val="both"/>
    </w:pPr>
    <w:rPr>
      <w:sz w:val="24"/>
      <w:szCs w:val="24"/>
    </w:rPr>
  </w:style>
  <w:style w:type="character" w:customStyle="1" w:styleId="Normal12pt12pt">
    <w:name w:val="Normal + 12 pt;Первая строка:Обычный+12pt Знак"/>
    <w:link w:val="12pt"/>
    <w:uiPriority w:val="99"/>
    <w:rsid w:val="00A66E45"/>
    <w:rPr>
      <w:rFonts w:ascii="Times New Roman" w:eastAsia="Times New Roman" w:hAnsi="Times New Roman" w:cs="Times New Roman"/>
      <w:snapToGrid w:val="0"/>
      <w:sz w:val="24"/>
      <w:szCs w:val="24"/>
      <w:lang w:eastAsia="ru-RU"/>
    </w:rPr>
  </w:style>
  <w:style w:type="character" w:customStyle="1" w:styleId="afffffffb">
    <w:name w:val="текст Знак Знак"/>
    <w:rsid w:val="00A66E45"/>
    <w:rPr>
      <w:noProof/>
      <w:sz w:val="24"/>
      <w:szCs w:val="24"/>
      <w:lang w:val="ru-RU" w:eastAsia="ru-RU" w:bidi="ar-SA"/>
    </w:rPr>
  </w:style>
  <w:style w:type="character" w:customStyle="1" w:styleId="TitleChar">
    <w:name w:val="Title Char"/>
    <w:aliases w:val="Заголовок Char"/>
    <w:locked/>
    <w:rsid w:val="00A66E45"/>
    <w:rPr>
      <w:rFonts w:ascii="Arial" w:hAnsi="Arial"/>
      <w:b/>
      <w:kern w:val="28"/>
      <w:sz w:val="32"/>
      <w:lang w:val="ru-RU" w:eastAsia="ru-RU" w:bidi="ar-SA"/>
    </w:rPr>
  </w:style>
  <w:style w:type="paragraph" w:customStyle="1" w:styleId="-1">
    <w:name w:val="Контракт-раздел"/>
    <w:basedOn w:val="aa"/>
    <w:next w:val="aa"/>
    <w:uiPriority w:val="99"/>
    <w:rsid w:val="00A66E45"/>
    <w:pPr>
      <w:keepNext/>
      <w:tabs>
        <w:tab w:val="num" w:pos="0"/>
        <w:tab w:val="left" w:pos="540"/>
      </w:tabs>
      <w:suppressAutoHyphens/>
      <w:spacing w:before="360" w:after="120" w:line="240" w:lineRule="auto"/>
      <w:jc w:val="center"/>
      <w:outlineLvl w:val="3"/>
    </w:pPr>
    <w:rPr>
      <w:rFonts w:ascii="Times New Roman" w:eastAsia="Times New Roman" w:hAnsi="Times New Roman"/>
      <w:b/>
      <w:bCs/>
      <w:caps/>
      <w:smallCaps/>
      <w:sz w:val="24"/>
      <w:szCs w:val="24"/>
      <w:lang w:eastAsia="ru-RU"/>
    </w:rPr>
  </w:style>
  <w:style w:type="character" w:customStyle="1" w:styleId="2ff4">
    <w:name w:val="Текст примечания Знак2"/>
    <w:aliases w:val="Знак4 Знак1"/>
    <w:uiPriority w:val="99"/>
    <w:semiHidden/>
    <w:rsid w:val="00A66E45"/>
    <w:rPr>
      <w:lang w:eastAsia="en-US"/>
    </w:rPr>
  </w:style>
  <w:style w:type="paragraph" w:customStyle="1" w:styleId="2220">
    <w:name w:val="Основной текст 222"/>
    <w:basedOn w:val="aa"/>
    <w:uiPriority w:val="99"/>
    <w:rsid w:val="00A66E45"/>
    <w:pPr>
      <w:suppressAutoHyphens/>
      <w:spacing w:after="120" w:line="480" w:lineRule="auto"/>
    </w:pPr>
    <w:rPr>
      <w:rFonts w:ascii="Times New Roman" w:eastAsia="Times New Roman" w:hAnsi="Times New Roman"/>
      <w:sz w:val="24"/>
      <w:szCs w:val="24"/>
      <w:lang w:eastAsia="ar-SA"/>
    </w:rPr>
  </w:style>
  <w:style w:type="paragraph" w:customStyle="1" w:styleId="124">
    <w:name w:val="Обычный12"/>
    <w:uiPriority w:val="99"/>
    <w:rsid w:val="00A66E45"/>
    <w:pPr>
      <w:spacing w:after="0" w:line="240" w:lineRule="auto"/>
      <w:jc w:val="both"/>
    </w:pPr>
    <w:rPr>
      <w:rFonts w:ascii="TimesET" w:eastAsia="Times New Roman" w:hAnsi="TimesET" w:cs="TimesET"/>
      <w:sz w:val="24"/>
      <w:szCs w:val="24"/>
      <w:lang w:eastAsia="ru-RU"/>
    </w:rPr>
  </w:style>
  <w:style w:type="paragraph" w:customStyle="1" w:styleId="610">
    <w:name w:val="Обычный61"/>
    <w:uiPriority w:val="99"/>
    <w:rsid w:val="00A66E45"/>
    <w:pPr>
      <w:widowControl w:val="0"/>
      <w:spacing w:before="100" w:after="100" w:line="240" w:lineRule="auto"/>
    </w:pPr>
    <w:rPr>
      <w:rFonts w:ascii="Times New Roman" w:eastAsia="Times New Roman" w:hAnsi="Times New Roman" w:cs="Times New Roman"/>
      <w:sz w:val="24"/>
      <w:szCs w:val="24"/>
      <w:lang w:eastAsia="ru-RU"/>
    </w:rPr>
  </w:style>
  <w:style w:type="character" w:customStyle="1" w:styleId="200">
    <w:name w:val="Знак Знак20"/>
    <w:locked/>
    <w:rsid w:val="00A66E45"/>
    <w:rPr>
      <w:bCs/>
      <w:color w:val="000000"/>
      <w:spacing w:val="13"/>
      <w:sz w:val="24"/>
      <w:szCs w:val="22"/>
      <w:lang w:val="ru-RU" w:eastAsia="ru-RU" w:bidi="ar-SA"/>
    </w:rPr>
  </w:style>
  <w:style w:type="character" w:customStyle="1" w:styleId="010">
    <w:name w:val="_Текст0_Список 1 уровня Знак"/>
    <w:link w:val="01"/>
    <w:uiPriority w:val="99"/>
    <w:rsid w:val="00A66E45"/>
    <w:rPr>
      <w:rFonts w:ascii="Arial" w:eastAsia="Times New Roman" w:hAnsi="Arial" w:cs="Times New Roman"/>
      <w:sz w:val="24"/>
      <w:szCs w:val="20"/>
      <w:lang w:eastAsia="ru-RU"/>
    </w:rPr>
  </w:style>
  <w:style w:type="paragraph" w:customStyle="1" w:styleId="afffffffc">
    <w:name w:val="Подраздел"/>
    <w:basedOn w:val="aa"/>
    <w:semiHidden/>
    <w:rsid w:val="00A66E45"/>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13">
    <w:name w:val="s_13"/>
    <w:basedOn w:val="aa"/>
    <w:uiPriority w:val="99"/>
    <w:rsid w:val="00A66E45"/>
    <w:pPr>
      <w:spacing w:after="0" w:line="240" w:lineRule="auto"/>
      <w:ind w:firstLine="720"/>
    </w:pPr>
    <w:rPr>
      <w:rFonts w:ascii="Times New Roman" w:eastAsia="Times New Roman" w:hAnsi="Times New Roman"/>
      <w:sz w:val="20"/>
      <w:szCs w:val="20"/>
      <w:lang w:eastAsia="ru-RU"/>
    </w:rPr>
  </w:style>
  <w:style w:type="numbering" w:customStyle="1" w:styleId="1110">
    <w:name w:val="Нет списка111"/>
    <w:next w:val="ad"/>
    <w:semiHidden/>
    <w:rsid w:val="00A66E45"/>
  </w:style>
  <w:style w:type="character" w:customStyle="1" w:styleId="apple-converted-space">
    <w:name w:val="apple-converted-space"/>
    <w:rsid w:val="00A66E45"/>
  </w:style>
  <w:style w:type="numbering" w:customStyle="1" w:styleId="3f9">
    <w:name w:val="Нет списка3"/>
    <w:next w:val="ad"/>
    <w:uiPriority w:val="99"/>
    <w:semiHidden/>
    <w:unhideWhenUsed/>
    <w:rsid w:val="00A66E45"/>
  </w:style>
  <w:style w:type="character" w:customStyle="1" w:styleId="HeaderChar">
    <w:name w:val="Header Char"/>
    <w:aliases w:val="Linie Char,Знак8 Char"/>
    <w:locked/>
    <w:rsid w:val="00A66E45"/>
    <w:rPr>
      <w:rFonts w:ascii="Times New Roman" w:hAnsi="Times New Roman" w:cs="Times New Roman"/>
      <w:sz w:val="24"/>
      <w:szCs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a"/>
    <w:uiPriority w:val="99"/>
    <w:rsid w:val="00A66E45"/>
    <w:pPr>
      <w:spacing w:before="100" w:beforeAutospacing="1" w:after="100" w:afterAutospacing="1" w:line="240" w:lineRule="auto"/>
    </w:pPr>
    <w:rPr>
      <w:rFonts w:ascii="Tahoma" w:eastAsia="Times New Roman" w:hAnsi="Tahoma"/>
      <w:sz w:val="20"/>
      <w:szCs w:val="20"/>
      <w:lang w:val="en-US"/>
    </w:rPr>
  </w:style>
  <w:style w:type="paragraph" w:customStyle="1" w:styleId="3fa">
    <w:name w:val="Знак3"/>
    <w:basedOn w:val="aa"/>
    <w:uiPriority w:val="99"/>
    <w:rsid w:val="00A66E45"/>
    <w:pPr>
      <w:spacing w:after="160" w:line="240" w:lineRule="exact"/>
    </w:pPr>
    <w:rPr>
      <w:rFonts w:ascii="Verdana" w:eastAsia="Times New Roman" w:hAnsi="Verdana"/>
      <w:sz w:val="24"/>
      <w:szCs w:val="24"/>
      <w:lang w:val="en-US"/>
    </w:rPr>
  </w:style>
  <w:style w:type="paragraph" w:customStyle="1" w:styleId="1ff3">
    <w:name w:val="Знак Знак Знак Знак Знак Знак Знак1"/>
    <w:basedOn w:val="aa"/>
    <w:uiPriority w:val="99"/>
    <w:rsid w:val="00A66E45"/>
    <w:pPr>
      <w:spacing w:after="160" w:line="240" w:lineRule="exact"/>
    </w:pPr>
    <w:rPr>
      <w:rFonts w:ascii="Verdana" w:eastAsia="Times New Roman" w:hAnsi="Verdana"/>
      <w:sz w:val="24"/>
      <w:szCs w:val="24"/>
      <w:lang w:val="en-US"/>
    </w:rPr>
  </w:style>
  <w:style w:type="paragraph" w:customStyle="1" w:styleId="1ff4">
    <w:name w:val="Знак Знак Знак Знак Знак Знак1"/>
    <w:basedOn w:val="aa"/>
    <w:uiPriority w:val="99"/>
    <w:rsid w:val="00A66E45"/>
    <w:pPr>
      <w:spacing w:after="160" w:line="240" w:lineRule="exact"/>
      <w:jc w:val="both"/>
    </w:pPr>
    <w:rPr>
      <w:rFonts w:ascii="Times New Roman" w:eastAsia="Times New Roman" w:hAnsi="Times New Roman"/>
      <w:sz w:val="24"/>
      <w:szCs w:val="20"/>
      <w:lang w:val="en-US"/>
    </w:rPr>
  </w:style>
  <w:style w:type="character" w:customStyle="1" w:styleId="CommentTextChar">
    <w:name w:val="Comment Text Char"/>
    <w:aliases w:val="Знак4 Char"/>
    <w:uiPriority w:val="99"/>
    <w:semiHidden/>
    <w:locked/>
    <w:rsid w:val="00A66E45"/>
    <w:rPr>
      <w:lang w:eastAsia="ru-RU"/>
    </w:rPr>
  </w:style>
  <w:style w:type="paragraph" w:customStyle="1" w:styleId="CharChar1">
    <w:name w:val="Char Char1"/>
    <w:basedOn w:val="aa"/>
    <w:uiPriority w:val="99"/>
    <w:rsid w:val="00A66E45"/>
    <w:pPr>
      <w:spacing w:after="160" w:line="240" w:lineRule="exact"/>
    </w:pPr>
    <w:rPr>
      <w:rFonts w:ascii="Times New Roman" w:hAnsi="Times New Roman"/>
      <w:sz w:val="20"/>
      <w:szCs w:val="20"/>
      <w:lang w:eastAsia="zh-CN"/>
    </w:rPr>
  </w:style>
  <w:style w:type="paragraph" w:customStyle="1" w:styleId="3110">
    <w:name w:val="Основной текст с отступом 311"/>
    <w:basedOn w:val="aa"/>
    <w:uiPriority w:val="99"/>
    <w:rsid w:val="00A66E45"/>
    <w:pPr>
      <w:widowControl w:val="0"/>
      <w:suppressAutoHyphens/>
      <w:spacing w:after="120" w:line="240" w:lineRule="auto"/>
      <w:ind w:left="283"/>
    </w:pPr>
    <w:rPr>
      <w:rFonts w:ascii="Times New Roman" w:hAnsi="Times New Roman"/>
      <w:kern w:val="2"/>
      <w:sz w:val="16"/>
      <w:szCs w:val="16"/>
      <w:lang w:eastAsia="ru-RU"/>
    </w:rPr>
  </w:style>
  <w:style w:type="character" w:customStyle="1" w:styleId="Normal12pt2">
    <w:name w:val="Normal + 12 pt2"/>
    <w:aliases w:val="Первая строка:Обычный+12pt Знак1,Первая строка:Обычный+12pt Знак2"/>
    <w:uiPriority w:val="99"/>
    <w:locked/>
    <w:rsid w:val="00A66E45"/>
    <w:rPr>
      <w:rFonts w:ascii="Calibri" w:hAnsi="Calibri"/>
      <w:sz w:val="24"/>
      <w:lang w:val="ru-RU" w:eastAsia="ru-RU"/>
    </w:rPr>
  </w:style>
  <w:style w:type="character" w:customStyle="1" w:styleId="811">
    <w:name w:val="Знак8 Знак Знак11"/>
    <w:aliases w:val="Знак8 Знак1,Знак8 Знак Знак111"/>
    <w:uiPriority w:val="99"/>
    <w:locked/>
    <w:rsid w:val="00A66E45"/>
    <w:rPr>
      <w:lang w:val="ru-RU" w:eastAsia="ru-RU"/>
    </w:rPr>
  </w:style>
  <w:style w:type="paragraph" w:customStyle="1" w:styleId="2210">
    <w:name w:val="Основной текст 221"/>
    <w:basedOn w:val="115"/>
    <w:uiPriority w:val="99"/>
    <w:rsid w:val="00A66E45"/>
    <w:pPr>
      <w:tabs>
        <w:tab w:val="left" w:pos="7088"/>
      </w:tabs>
      <w:ind w:firstLine="851"/>
    </w:pPr>
    <w:rPr>
      <w:rFonts w:ascii="Times New Roman" w:hAnsi="Times New Roman"/>
      <w:sz w:val="28"/>
      <w:szCs w:val="20"/>
    </w:rPr>
  </w:style>
  <w:style w:type="numbering" w:customStyle="1" w:styleId="4f1">
    <w:name w:val="Нет списка4"/>
    <w:next w:val="ad"/>
    <w:uiPriority w:val="99"/>
    <w:semiHidden/>
    <w:unhideWhenUsed/>
    <w:rsid w:val="00A66E45"/>
  </w:style>
  <w:style w:type="paragraph" w:customStyle="1" w:styleId="190">
    <w:name w:val="Знак Знак19"/>
    <w:basedOn w:val="aa"/>
    <w:rsid w:val="00A66E45"/>
    <w:pPr>
      <w:spacing w:before="100" w:beforeAutospacing="1" w:after="100" w:afterAutospacing="1" w:line="240" w:lineRule="auto"/>
    </w:pPr>
    <w:rPr>
      <w:rFonts w:ascii="Tahoma" w:eastAsia="Times New Roman" w:hAnsi="Tahoma" w:cs="Tahoma"/>
      <w:sz w:val="20"/>
      <w:szCs w:val="20"/>
      <w:lang w:val="en-US"/>
    </w:rPr>
  </w:style>
  <w:style w:type="numbering" w:customStyle="1" w:styleId="125">
    <w:name w:val="Нет списка12"/>
    <w:next w:val="ad"/>
    <w:uiPriority w:val="99"/>
    <w:semiHidden/>
    <w:rsid w:val="00A66E45"/>
  </w:style>
  <w:style w:type="numbering" w:customStyle="1" w:styleId="2110">
    <w:name w:val="Нет списка211"/>
    <w:next w:val="ad"/>
    <w:uiPriority w:val="99"/>
    <w:semiHidden/>
    <w:unhideWhenUsed/>
    <w:rsid w:val="00A66E45"/>
  </w:style>
  <w:style w:type="numbering" w:customStyle="1" w:styleId="1111">
    <w:name w:val="Нет списка1111"/>
    <w:next w:val="ad"/>
    <w:semiHidden/>
    <w:rsid w:val="00A66E45"/>
  </w:style>
  <w:style w:type="numbering" w:customStyle="1" w:styleId="313">
    <w:name w:val="Нет списка31"/>
    <w:next w:val="ad"/>
    <w:uiPriority w:val="99"/>
    <w:semiHidden/>
    <w:unhideWhenUsed/>
    <w:rsid w:val="00A66E45"/>
  </w:style>
  <w:style w:type="numbering" w:customStyle="1" w:styleId="58">
    <w:name w:val="Нет списка5"/>
    <w:next w:val="ad"/>
    <w:uiPriority w:val="99"/>
    <w:semiHidden/>
    <w:unhideWhenUsed/>
    <w:rsid w:val="00A66E45"/>
  </w:style>
  <w:style w:type="numbering" w:customStyle="1" w:styleId="131">
    <w:name w:val="Нет списка13"/>
    <w:next w:val="ad"/>
    <w:uiPriority w:val="99"/>
    <w:semiHidden/>
    <w:rsid w:val="00A66E45"/>
  </w:style>
  <w:style w:type="numbering" w:customStyle="1" w:styleId="223">
    <w:name w:val="Нет списка22"/>
    <w:next w:val="ad"/>
    <w:uiPriority w:val="99"/>
    <w:semiHidden/>
    <w:unhideWhenUsed/>
    <w:rsid w:val="00A66E45"/>
  </w:style>
  <w:style w:type="numbering" w:customStyle="1" w:styleId="1120">
    <w:name w:val="Нет списка112"/>
    <w:next w:val="ad"/>
    <w:semiHidden/>
    <w:rsid w:val="00A66E45"/>
  </w:style>
  <w:style w:type="numbering" w:customStyle="1" w:styleId="2120">
    <w:name w:val="Нет списка212"/>
    <w:next w:val="ad"/>
    <w:uiPriority w:val="99"/>
    <w:semiHidden/>
    <w:unhideWhenUsed/>
    <w:rsid w:val="00A66E45"/>
  </w:style>
  <w:style w:type="numbering" w:customStyle="1" w:styleId="1112">
    <w:name w:val="Нет списка1112"/>
    <w:next w:val="ad"/>
    <w:semiHidden/>
    <w:rsid w:val="00A66E45"/>
  </w:style>
  <w:style w:type="numbering" w:customStyle="1" w:styleId="321">
    <w:name w:val="Нет списка32"/>
    <w:next w:val="ad"/>
    <w:uiPriority w:val="99"/>
    <w:semiHidden/>
    <w:unhideWhenUsed/>
    <w:rsid w:val="00A66E45"/>
  </w:style>
  <w:style w:type="numbering" w:customStyle="1" w:styleId="411">
    <w:name w:val="Нет списка41"/>
    <w:next w:val="ad"/>
    <w:uiPriority w:val="99"/>
    <w:semiHidden/>
    <w:unhideWhenUsed/>
    <w:rsid w:val="00A66E45"/>
  </w:style>
  <w:style w:type="table" w:customStyle="1" w:styleId="126">
    <w:name w:val="Сетка таблицы12"/>
    <w:basedOn w:val="ac"/>
    <w:next w:val="aff"/>
    <w:uiPriority w:val="59"/>
    <w:rsid w:val="00A66E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d"/>
    <w:semiHidden/>
    <w:rsid w:val="00A66E45"/>
  </w:style>
  <w:style w:type="numbering" w:customStyle="1" w:styleId="2111">
    <w:name w:val="Нет списка2111"/>
    <w:next w:val="ad"/>
    <w:uiPriority w:val="99"/>
    <w:semiHidden/>
    <w:unhideWhenUsed/>
    <w:rsid w:val="00A66E45"/>
  </w:style>
  <w:style w:type="table" w:customStyle="1" w:styleId="1113">
    <w:name w:val="Сетка таблицы111"/>
    <w:basedOn w:val="ac"/>
    <w:next w:val="aff"/>
    <w:uiPriority w:val="99"/>
    <w:locked/>
    <w:rsid w:val="00A66E4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d"/>
    <w:semiHidden/>
    <w:rsid w:val="00A66E45"/>
  </w:style>
  <w:style w:type="numbering" w:customStyle="1" w:styleId="3111">
    <w:name w:val="Нет списка311"/>
    <w:next w:val="ad"/>
    <w:uiPriority w:val="99"/>
    <w:semiHidden/>
    <w:unhideWhenUsed/>
    <w:rsid w:val="00A66E45"/>
  </w:style>
  <w:style w:type="numbering" w:customStyle="1" w:styleId="510">
    <w:name w:val="Нет списка51"/>
    <w:next w:val="ad"/>
    <w:semiHidden/>
    <w:rsid w:val="00A66E45"/>
  </w:style>
  <w:style w:type="table" w:customStyle="1" w:styleId="217">
    <w:name w:val="Сетка таблицы21"/>
    <w:basedOn w:val="ac"/>
    <w:next w:val="aff"/>
    <w:uiPriority w:val="59"/>
    <w:rsid w:val="00A66E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5">
    <w:name w:val="Знак Знак Знак Знак Знак Знак Знак2"/>
    <w:basedOn w:val="aa"/>
    <w:uiPriority w:val="99"/>
    <w:rsid w:val="00A66E45"/>
    <w:pPr>
      <w:spacing w:after="160" w:line="240" w:lineRule="exact"/>
    </w:pPr>
    <w:rPr>
      <w:rFonts w:ascii="Verdana" w:eastAsia="Times New Roman" w:hAnsi="Verdana"/>
      <w:sz w:val="20"/>
      <w:szCs w:val="20"/>
      <w:lang w:val="en-US"/>
    </w:rPr>
  </w:style>
  <w:style w:type="numbering" w:customStyle="1" w:styleId="64">
    <w:name w:val="Нет списка6"/>
    <w:next w:val="ad"/>
    <w:uiPriority w:val="99"/>
    <w:semiHidden/>
    <w:unhideWhenUsed/>
    <w:rsid w:val="00A66E45"/>
  </w:style>
  <w:style w:type="numbering" w:customStyle="1" w:styleId="1310">
    <w:name w:val="Нет списка131"/>
    <w:next w:val="ad"/>
    <w:semiHidden/>
    <w:rsid w:val="00A66E45"/>
  </w:style>
  <w:style w:type="numbering" w:customStyle="1" w:styleId="2211">
    <w:name w:val="Нет списка221"/>
    <w:next w:val="ad"/>
    <w:uiPriority w:val="99"/>
    <w:semiHidden/>
    <w:unhideWhenUsed/>
    <w:rsid w:val="00A66E45"/>
  </w:style>
  <w:style w:type="numbering" w:customStyle="1" w:styleId="1121">
    <w:name w:val="Нет списка1121"/>
    <w:next w:val="ad"/>
    <w:semiHidden/>
    <w:rsid w:val="00A66E45"/>
  </w:style>
  <w:style w:type="numbering" w:customStyle="1" w:styleId="2121">
    <w:name w:val="Нет списка2121"/>
    <w:next w:val="ad"/>
    <w:uiPriority w:val="99"/>
    <w:semiHidden/>
    <w:unhideWhenUsed/>
    <w:rsid w:val="00A66E45"/>
  </w:style>
  <w:style w:type="numbering" w:customStyle="1" w:styleId="11121">
    <w:name w:val="Нет списка11121"/>
    <w:next w:val="ad"/>
    <w:semiHidden/>
    <w:rsid w:val="00A66E45"/>
  </w:style>
  <w:style w:type="numbering" w:customStyle="1" w:styleId="3210">
    <w:name w:val="Нет списка321"/>
    <w:next w:val="ad"/>
    <w:uiPriority w:val="99"/>
    <w:semiHidden/>
    <w:unhideWhenUsed/>
    <w:rsid w:val="00A66E45"/>
  </w:style>
  <w:style w:type="numbering" w:customStyle="1" w:styleId="4110">
    <w:name w:val="Нет списка411"/>
    <w:next w:val="ad"/>
    <w:uiPriority w:val="99"/>
    <w:semiHidden/>
    <w:unhideWhenUsed/>
    <w:rsid w:val="00A66E45"/>
  </w:style>
  <w:style w:type="numbering" w:customStyle="1" w:styleId="12110">
    <w:name w:val="Нет списка1211"/>
    <w:next w:val="ad"/>
    <w:semiHidden/>
    <w:rsid w:val="00A66E45"/>
  </w:style>
  <w:style w:type="numbering" w:customStyle="1" w:styleId="21111">
    <w:name w:val="Нет списка21111"/>
    <w:next w:val="ad"/>
    <w:uiPriority w:val="99"/>
    <w:semiHidden/>
    <w:unhideWhenUsed/>
    <w:rsid w:val="00A66E45"/>
  </w:style>
  <w:style w:type="numbering" w:customStyle="1" w:styleId="111111">
    <w:name w:val="Нет списка111111"/>
    <w:next w:val="ad"/>
    <w:semiHidden/>
    <w:rsid w:val="00A66E45"/>
  </w:style>
  <w:style w:type="numbering" w:customStyle="1" w:styleId="31110">
    <w:name w:val="Нет списка3111"/>
    <w:next w:val="ad"/>
    <w:uiPriority w:val="99"/>
    <w:semiHidden/>
    <w:unhideWhenUsed/>
    <w:rsid w:val="00A66E45"/>
  </w:style>
  <w:style w:type="numbering" w:customStyle="1" w:styleId="511">
    <w:name w:val="Нет списка511"/>
    <w:next w:val="ad"/>
    <w:semiHidden/>
    <w:rsid w:val="00A66E45"/>
  </w:style>
  <w:style w:type="numbering" w:customStyle="1" w:styleId="76">
    <w:name w:val="Нет списка7"/>
    <w:next w:val="ad"/>
    <w:uiPriority w:val="99"/>
    <w:semiHidden/>
    <w:unhideWhenUsed/>
    <w:rsid w:val="00A66E45"/>
  </w:style>
  <w:style w:type="character" w:customStyle="1" w:styleId="Heading2Char">
    <w:name w:val="Heading 2 Char"/>
    <w:aliases w:val="Заголовок 2 Знак Char,H2 Char,H21 Char,H22 Char,H211 Char,H23 Char,H212 Char,Раздел 2 Char,Numbered text 3 Char,h2 Char,Раздел Char,ANP2 Char,Подраздел Char,(подраздел) Char,Gliederung2 Char,Gliederung Char,Indented Heading Char,H221 Char"/>
    <w:rsid w:val="00A66E45"/>
    <w:rPr>
      <w:rFonts w:ascii="Cambria" w:eastAsia="Times New Roman" w:hAnsi="Cambria" w:cs="Times New Roman"/>
      <w:b/>
      <w:bCs/>
      <w:i/>
      <w:iCs/>
      <w:sz w:val="28"/>
      <w:szCs w:val="28"/>
    </w:rPr>
  </w:style>
  <w:style w:type="character" w:customStyle="1" w:styleId="1ff5">
    <w:name w:val="Нижний колонтитул Знак1"/>
    <w:aliases w:val="Нижний колонтитул Знак Знак2"/>
    <w:uiPriority w:val="99"/>
    <w:locked/>
    <w:rsid w:val="00A66E45"/>
    <w:rPr>
      <w:lang w:val="ru-RU" w:eastAsia="ru-RU"/>
    </w:rPr>
  </w:style>
  <w:style w:type="paragraph" w:customStyle="1" w:styleId="132">
    <w:name w:val="Знак Знак Знак Знак Знак Знак1 Знак3"/>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77">
    <w:name w:val="Знак Знак Знак7"/>
    <w:basedOn w:val="aa"/>
    <w:uiPriority w:val="99"/>
    <w:rsid w:val="00A66E45"/>
    <w:pPr>
      <w:spacing w:after="160" w:line="240" w:lineRule="exact"/>
      <w:jc w:val="both"/>
    </w:pPr>
    <w:rPr>
      <w:rFonts w:ascii="Times New Roman" w:eastAsia="Times New Roman" w:hAnsi="Times New Roman"/>
      <w:sz w:val="24"/>
      <w:szCs w:val="20"/>
      <w:lang w:val="en-US"/>
    </w:rPr>
  </w:style>
  <w:style w:type="character" w:customStyle="1" w:styleId="1ff6">
    <w:name w:val="Основной текст с отступом Знак1"/>
    <w:aliases w:val="текст Знак1"/>
    <w:locked/>
    <w:rsid w:val="00A66E45"/>
    <w:rPr>
      <w:lang w:val="ru-RU" w:eastAsia="ru-RU"/>
    </w:rPr>
  </w:style>
  <w:style w:type="paragraph" w:customStyle="1" w:styleId="78">
    <w:name w:val="Знак7"/>
    <w:basedOn w:val="aa"/>
    <w:uiPriority w:val="99"/>
    <w:rsid w:val="00A66E45"/>
    <w:pPr>
      <w:spacing w:after="160" w:line="240" w:lineRule="exact"/>
    </w:pPr>
    <w:rPr>
      <w:rFonts w:ascii="Verdana" w:eastAsia="Times New Roman" w:hAnsi="Verdana"/>
      <w:sz w:val="20"/>
      <w:szCs w:val="20"/>
      <w:lang w:val="en-US"/>
    </w:rPr>
  </w:style>
  <w:style w:type="paragraph" w:styleId="2ff6">
    <w:name w:val="List 2"/>
    <w:basedOn w:val="aa"/>
    <w:uiPriority w:val="99"/>
    <w:rsid w:val="00A66E45"/>
    <w:pPr>
      <w:spacing w:after="0" w:line="240" w:lineRule="auto"/>
      <w:ind w:left="566" w:hanging="283"/>
    </w:pPr>
    <w:rPr>
      <w:rFonts w:ascii="Times New Roman" w:eastAsia="Times New Roman" w:hAnsi="Times New Roman"/>
      <w:sz w:val="20"/>
      <w:szCs w:val="20"/>
      <w:lang w:eastAsia="ru-RU"/>
    </w:rPr>
  </w:style>
  <w:style w:type="paragraph" w:customStyle="1" w:styleId="afffffffd">
    <w:name w:val="Тендерные данные"/>
    <w:basedOn w:val="aa"/>
    <w:semiHidden/>
    <w:rsid w:val="00A66E45"/>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59">
    <w:name w:val="List 5"/>
    <w:basedOn w:val="aa"/>
    <w:uiPriority w:val="99"/>
    <w:rsid w:val="00A66E45"/>
    <w:pPr>
      <w:spacing w:after="0" w:line="240" w:lineRule="auto"/>
      <w:ind w:left="1415" w:hanging="283"/>
    </w:pPr>
    <w:rPr>
      <w:rFonts w:ascii="Times New Roman" w:eastAsia="Times New Roman" w:hAnsi="Times New Roman"/>
      <w:sz w:val="20"/>
      <w:lang w:eastAsia="ru-RU"/>
    </w:rPr>
  </w:style>
  <w:style w:type="paragraph" w:customStyle="1" w:styleId="160">
    <w:name w:val="Знак Знак Знак1 Знак6"/>
    <w:basedOn w:val="aa"/>
    <w:uiPriority w:val="99"/>
    <w:rsid w:val="00A66E45"/>
    <w:pPr>
      <w:spacing w:after="160" w:line="240" w:lineRule="exact"/>
      <w:jc w:val="both"/>
    </w:pPr>
    <w:rPr>
      <w:rFonts w:ascii="Times New Roman" w:eastAsia="Times New Roman" w:hAnsi="Times New Roman"/>
      <w:sz w:val="24"/>
      <w:szCs w:val="20"/>
      <w:lang w:val="en-US"/>
    </w:rPr>
  </w:style>
  <w:style w:type="paragraph" w:styleId="afffffffe">
    <w:name w:val="Document Map"/>
    <w:basedOn w:val="aa"/>
    <w:link w:val="affffffff"/>
    <w:rsid w:val="00A66E45"/>
    <w:pPr>
      <w:shd w:val="clear" w:color="auto" w:fill="000080"/>
      <w:spacing w:after="0" w:line="240" w:lineRule="auto"/>
      <w:ind w:firstLine="709"/>
      <w:jc w:val="both"/>
    </w:pPr>
    <w:rPr>
      <w:rFonts w:ascii="Tahoma" w:eastAsia="Times New Roman" w:hAnsi="Tahoma"/>
      <w:sz w:val="24"/>
      <w:szCs w:val="24"/>
      <w:lang w:eastAsia="ru-RU"/>
    </w:rPr>
  </w:style>
  <w:style w:type="character" w:customStyle="1" w:styleId="affffffff">
    <w:name w:val="Схема документа Знак"/>
    <w:basedOn w:val="ab"/>
    <w:link w:val="afffffffe"/>
    <w:rsid w:val="00A66E45"/>
    <w:rPr>
      <w:rFonts w:ascii="Tahoma" w:eastAsia="Times New Roman" w:hAnsi="Tahoma" w:cs="Times New Roman"/>
      <w:sz w:val="24"/>
      <w:szCs w:val="24"/>
      <w:shd w:val="clear" w:color="auto" w:fill="000080"/>
      <w:lang w:eastAsia="ru-RU"/>
    </w:rPr>
  </w:style>
  <w:style w:type="paragraph" w:styleId="affffffff0">
    <w:name w:val="caption"/>
    <w:basedOn w:val="aa"/>
    <w:next w:val="aa"/>
    <w:uiPriority w:val="35"/>
    <w:qFormat/>
    <w:rsid w:val="00A66E45"/>
    <w:pPr>
      <w:spacing w:after="0" w:line="240" w:lineRule="auto"/>
      <w:ind w:firstLine="709"/>
      <w:jc w:val="both"/>
    </w:pPr>
    <w:rPr>
      <w:rFonts w:ascii="Times New Roman" w:eastAsia="Times New Roman" w:hAnsi="Times New Roman"/>
      <w:b/>
      <w:bCs/>
      <w:sz w:val="24"/>
      <w:szCs w:val="24"/>
      <w:lang w:eastAsia="ru-RU"/>
    </w:rPr>
  </w:style>
  <w:style w:type="paragraph" w:styleId="affffffff1">
    <w:name w:val="List"/>
    <w:basedOn w:val="aa"/>
    <w:uiPriority w:val="99"/>
    <w:rsid w:val="00A66E45"/>
    <w:pPr>
      <w:spacing w:after="0" w:line="240" w:lineRule="auto"/>
      <w:ind w:left="283" w:hanging="283"/>
      <w:jc w:val="both"/>
    </w:pPr>
    <w:rPr>
      <w:rFonts w:ascii="Times New Roman" w:eastAsia="Times New Roman" w:hAnsi="Times New Roman"/>
      <w:sz w:val="24"/>
      <w:szCs w:val="24"/>
      <w:lang w:eastAsia="ru-RU"/>
    </w:rPr>
  </w:style>
  <w:style w:type="paragraph" w:customStyle="1" w:styleId="3120">
    <w:name w:val="Основной текст с отступом 312"/>
    <w:basedOn w:val="aa"/>
    <w:uiPriority w:val="99"/>
    <w:rsid w:val="00A66E45"/>
    <w:pPr>
      <w:widowControl w:val="0"/>
      <w:suppressAutoHyphens/>
      <w:spacing w:after="120" w:line="240" w:lineRule="auto"/>
      <w:ind w:left="283"/>
    </w:pPr>
    <w:rPr>
      <w:rFonts w:ascii="Times New Roman" w:eastAsia="Times New Roman" w:hAnsi="Times New Roman"/>
      <w:kern w:val="1"/>
      <w:sz w:val="16"/>
      <w:szCs w:val="16"/>
      <w:lang w:eastAsia="ru-RU"/>
    </w:rPr>
  </w:style>
  <w:style w:type="character" w:customStyle="1" w:styleId="11a">
    <w:name w:val="Знак Знак Знак1 Знак1"/>
    <w:aliases w:val="Знак1 Знак1 Знак1,Знак Знак Знак21,Знак1 Знак Знак1,Знак Знак Знак Знак Знак11,Знак Знак Знак211,Знак Знак Знак Знак Знак111"/>
    <w:uiPriority w:val="99"/>
    <w:rsid w:val="00A66E45"/>
    <w:rPr>
      <w:lang w:val="ru-RU" w:eastAsia="ru-RU"/>
    </w:rPr>
  </w:style>
  <w:style w:type="paragraph" w:customStyle="1" w:styleId="Char3">
    <w:name w:val="Char3"/>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4f2">
    <w:name w:val="Знак Знак Знак Знак4"/>
    <w:basedOn w:val="aa"/>
    <w:uiPriority w:val="99"/>
    <w:rsid w:val="00A66E45"/>
    <w:pPr>
      <w:spacing w:after="160" w:line="240" w:lineRule="exact"/>
      <w:jc w:val="both"/>
    </w:pPr>
    <w:rPr>
      <w:rFonts w:ascii="Times New Roman" w:eastAsia="Times New Roman" w:hAnsi="Times New Roman"/>
      <w:sz w:val="24"/>
      <w:szCs w:val="24"/>
      <w:lang w:val="en-US"/>
    </w:rPr>
  </w:style>
  <w:style w:type="character" w:customStyle="1" w:styleId="WW8Num1z0">
    <w:name w:val="WW8Num1z0"/>
    <w:uiPriority w:val="99"/>
    <w:rsid w:val="00A66E45"/>
    <w:rPr>
      <w:rFonts w:ascii="Symbol" w:hAnsi="Symbol"/>
      <w:sz w:val="18"/>
    </w:rPr>
  </w:style>
  <w:style w:type="character" w:customStyle="1" w:styleId="WW8Num2z0">
    <w:name w:val="WW8Num2z0"/>
    <w:uiPriority w:val="99"/>
    <w:rsid w:val="00A66E45"/>
    <w:rPr>
      <w:rFonts w:ascii="Symbol" w:hAnsi="Symbol"/>
      <w:sz w:val="24"/>
    </w:rPr>
  </w:style>
  <w:style w:type="character" w:customStyle="1" w:styleId="WW8Num4z0">
    <w:name w:val="WW8Num4z0"/>
    <w:uiPriority w:val="99"/>
    <w:rsid w:val="00A66E45"/>
    <w:rPr>
      <w:rFonts w:ascii="Times New Roman" w:hAnsi="Times New Roman"/>
      <w:sz w:val="16"/>
    </w:rPr>
  </w:style>
  <w:style w:type="character" w:customStyle="1" w:styleId="WW8Num6z0">
    <w:name w:val="WW8Num6z0"/>
    <w:uiPriority w:val="99"/>
    <w:rsid w:val="00A66E45"/>
    <w:rPr>
      <w:rFonts w:ascii="Symbol" w:hAnsi="Symbol"/>
    </w:rPr>
  </w:style>
  <w:style w:type="character" w:customStyle="1" w:styleId="WW8Num6z1">
    <w:name w:val="WW8Num6z1"/>
    <w:uiPriority w:val="99"/>
    <w:rsid w:val="00A66E45"/>
    <w:rPr>
      <w:rFonts w:ascii="Courier New" w:hAnsi="Courier New"/>
    </w:rPr>
  </w:style>
  <w:style w:type="character" w:customStyle="1" w:styleId="WW8Num6z2">
    <w:name w:val="WW8Num6z2"/>
    <w:uiPriority w:val="99"/>
    <w:rsid w:val="00A66E45"/>
    <w:rPr>
      <w:rFonts w:ascii="Wingdings" w:hAnsi="Wingdings"/>
    </w:rPr>
  </w:style>
  <w:style w:type="character" w:customStyle="1" w:styleId="WW8Num7z0">
    <w:name w:val="WW8Num7z0"/>
    <w:uiPriority w:val="99"/>
    <w:rsid w:val="00A66E45"/>
    <w:rPr>
      <w:rFonts w:ascii="Symbol" w:hAnsi="Symbol"/>
    </w:rPr>
  </w:style>
  <w:style w:type="character" w:customStyle="1" w:styleId="WW8Num7z1">
    <w:name w:val="WW8Num7z1"/>
    <w:uiPriority w:val="99"/>
    <w:rsid w:val="00A66E45"/>
    <w:rPr>
      <w:rFonts w:ascii="Courier New" w:hAnsi="Courier New"/>
    </w:rPr>
  </w:style>
  <w:style w:type="character" w:customStyle="1" w:styleId="WW8Num7z2">
    <w:name w:val="WW8Num7z2"/>
    <w:uiPriority w:val="99"/>
    <w:rsid w:val="00A66E45"/>
    <w:rPr>
      <w:rFonts w:ascii="Wingdings" w:hAnsi="Wingdings"/>
    </w:rPr>
  </w:style>
  <w:style w:type="character" w:customStyle="1" w:styleId="WW8Num8z0">
    <w:name w:val="WW8Num8z0"/>
    <w:uiPriority w:val="99"/>
    <w:rsid w:val="00A66E45"/>
    <w:rPr>
      <w:rFonts w:ascii="Symbol" w:hAnsi="Symbol"/>
    </w:rPr>
  </w:style>
  <w:style w:type="character" w:customStyle="1" w:styleId="WW8Num8z1">
    <w:name w:val="WW8Num8z1"/>
    <w:uiPriority w:val="99"/>
    <w:rsid w:val="00A66E45"/>
    <w:rPr>
      <w:rFonts w:ascii="Courier New" w:hAnsi="Courier New"/>
    </w:rPr>
  </w:style>
  <w:style w:type="character" w:customStyle="1" w:styleId="WW8Num8z2">
    <w:name w:val="WW8Num8z2"/>
    <w:uiPriority w:val="99"/>
    <w:rsid w:val="00A66E45"/>
    <w:rPr>
      <w:rFonts w:ascii="Wingdings" w:hAnsi="Wingdings"/>
    </w:rPr>
  </w:style>
  <w:style w:type="character" w:customStyle="1" w:styleId="WW8Num9z0">
    <w:name w:val="WW8Num9z0"/>
    <w:uiPriority w:val="99"/>
    <w:rsid w:val="00A66E45"/>
    <w:rPr>
      <w:rFonts w:ascii="Symbol" w:hAnsi="Symbol"/>
    </w:rPr>
  </w:style>
  <w:style w:type="character" w:customStyle="1" w:styleId="WW8Num9z1">
    <w:name w:val="WW8Num9z1"/>
    <w:uiPriority w:val="99"/>
    <w:rsid w:val="00A66E45"/>
    <w:rPr>
      <w:rFonts w:ascii="Courier New" w:hAnsi="Courier New"/>
    </w:rPr>
  </w:style>
  <w:style w:type="character" w:customStyle="1" w:styleId="WW8Num9z2">
    <w:name w:val="WW8Num9z2"/>
    <w:uiPriority w:val="99"/>
    <w:rsid w:val="00A66E45"/>
    <w:rPr>
      <w:rFonts w:ascii="Wingdings" w:hAnsi="Wingdings"/>
    </w:rPr>
  </w:style>
  <w:style w:type="character" w:customStyle="1" w:styleId="WW8Num10z0">
    <w:name w:val="WW8Num10z0"/>
    <w:uiPriority w:val="99"/>
    <w:rsid w:val="00A66E45"/>
    <w:rPr>
      <w:rFonts w:ascii="Symbol" w:hAnsi="Symbol"/>
    </w:rPr>
  </w:style>
  <w:style w:type="character" w:customStyle="1" w:styleId="WW8Num10z1">
    <w:name w:val="WW8Num10z1"/>
    <w:uiPriority w:val="99"/>
    <w:rsid w:val="00A66E45"/>
    <w:rPr>
      <w:rFonts w:ascii="Courier New" w:hAnsi="Courier New"/>
    </w:rPr>
  </w:style>
  <w:style w:type="character" w:customStyle="1" w:styleId="WW8Num10z2">
    <w:name w:val="WW8Num10z2"/>
    <w:uiPriority w:val="99"/>
    <w:rsid w:val="00A66E45"/>
    <w:rPr>
      <w:rFonts w:ascii="Wingdings" w:hAnsi="Wingdings"/>
    </w:rPr>
  </w:style>
  <w:style w:type="character" w:customStyle="1" w:styleId="WW8Num11z0">
    <w:name w:val="WW8Num11z0"/>
    <w:uiPriority w:val="99"/>
    <w:rsid w:val="00A66E45"/>
    <w:rPr>
      <w:rFonts w:ascii="Symbol" w:hAnsi="Symbol"/>
    </w:rPr>
  </w:style>
  <w:style w:type="character" w:customStyle="1" w:styleId="WW8Num11z1">
    <w:name w:val="WW8Num11z1"/>
    <w:uiPriority w:val="99"/>
    <w:rsid w:val="00A66E45"/>
    <w:rPr>
      <w:rFonts w:ascii="Courier New" w:hAnsi="Courier New"/>
    </w:rPr>
  </w:style>
  <w:style w:type="character" w:customStyle="1" w:styleId="WW8Num11z2">
    <w:name w:val="WW8Num11z2"/>
    <w:uiPriority w:val="99"/>
    <w:rsid w:val="00A66E45"/>
    <w:rPr>
      <w:rFonts w:ascii="Wingdings" w:hAnsi="Wingdings"/>
    </w:rPr>
  </w:style>
  <w:style w:type="character" w:customStyle="1" w:styleId="WW8Num13z0">
    <w:name w:val="WW8Num13z0"/>
    <w:uiPriority w:val="99"/>
    <w:rsid w:val="00A66E45"/>
    <w:rPr>
      <w:rFonts w:ascii="Symbol" w:hAnsi="Symbol"/>
    </w:rPr>
  </w:style>
  <w:style w:type="character" w:customStyle="1" w:styleId="WW8Num13z1">
    <w:name w:val="WW8Num13z1"/>
    <w:uiPriority w:val="99"/>
    <w:rsid w:val="00A66E45"/>
    <w:rPr>
      <w:rFonts w:ascii="Courier New" w:hAnsi="Courier New"/>
    </w:rPr>
  </w:style>
  <w:style w:type="character" w:customStyle="1" w:styleId="WW8Num13z2">
    <w:name w:val="WW8Num13z2"/>
    <w:uiPriority w:val="99"/>
    <w:rsid w:val="00A66E45"/>
    <w:rPr>
      <w:rFonts w:ascii="Wingdings" w:hAnsi="Wingdings"/>
    </w:rPr>
  </w:style>
  <w:style w:type="character" w:customStyle="1" w:styleId="1ff7">
    <w:name w:val="Основной шрифт абзаца1"/>
    <w:uiPriority w:val="99"/>
    <w:rsid w:val="00A66E45"/>
  </w:style>
  <w:style w:type="character" w:customStyle="1" w:styleId="affffffff2">
    <w:name w:val="Символ сноски"/>
    <w:uiPriority w:val="99"/>
    <w:rsid w:val="00A66E45"/>
    <w:rPr>
      <w:vertAlign w:val="superscript"/>
    </w:rPr>
  </w:style>
  <w:style w:type="character" w:customStyle="1" w:styleId="apple-style-span">
    <w:name w:val="apple-style-span"/>
    <w:rsid w:val="00A66E45"/>
  </w:style>
  <w:style w:type="paragraph" w:customStyle="1" w:styleId="1ff8">
    <w:name w:val="Название1"/>
    <w:basedOn w:val="aa"/>
    <w:uiPriority w:val="99"/>
    <w:qFormat/>
    <w:rsid w:val="00A66E45"/>
    <w:pPr>
      <w:suppressLineNumbers/>
      <w:suppressAutoHyphens/>
      <w:spacing w:before="120" w:after="120" w:line="240" w:lineRule="auto"/>
    </w:pPr>
    <w:rPr>
      <w:rFonts w:ascii="Times New Roman" w:eastAsia="Times New Roman" w:hAnsi="Times New Roman" w:cs="FreeSans"/>
      <w:i/>
      <w:iCs/>
      <w:sz w:val="24"/>
      <w:szCs w:val="24"/>
      <w:lang w:eastAsia="ar-SA"/>
    </w:rPr>
  </w:style>
  <w:style w:type="paragraph" w:customStyle="1" w:styleId="224">
    <w:name w:val="Основной текст с отступом 22"/>
    <w:basedOn w:val="aa"/>
    <w:rsid w:val="00A66E45"/>
    <w:pPr>
      <w:suppressAutoHyphens/>
      <w:spacing w:after="120" w:line="480" w:lineRule="auto"/>
      <w:ind w:left="283"/>
    </w:pPr>
    <w:rPr>
      <w:rFonts w:ascii="Times New Roman" w:eastAsia="Times New Roman" w:hAnsi="Times New Roman"/>
      <w:sz w:val="20"/>
      <w:szCs w:val="20"/>
      <w:lang w:eastAsia="ar-SA"/>
    </w:rPr>
  </w:style>
  <w:style w:type="paragraph" w:customStyle="1" w:styleId="218">
    <w:name w:val="Список 21"/>
    <w:basedOn w:val="aa"/>
    <w:uiPriority w:val="99"/>
    <w:rsid w:val="00A66E45"/>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2ff7">
    <w:name w:val="Знак Знак Знак2 Знак Знак Знак Знак"/>
    <w:basedOn w:val="aa"/>
    <w:uiPriority w:val="99"/>
    <w:rsid w:val="00A66E45"/>
    <w:pPr>
      <w:suppressAutoHyphens/>
      <w:spacing w:after="160" w:line="240" w:lineRule="exact"/>
      <w:jc w:val="both"/>
    </w:pPr>
    <w:rPr>
      <w:rFonts w:ascii="Times New Roman" w:eastAsia="Times New Roman" w:hAnsi="Times New Roman"/>
      <w:sz w:val="24"/>
      <w:szCs w:val="20"/>
      <w:lang w:val="en-US" w:eastAsia="ar-SA"/>
    </w:rPr>
  </w:style>
  <w:style w:type="paragraph" w:customStyle="1" w:styleId="2122">
    <w:name w:val="Основной текст с отступом 212"/>
    <w:basedOn w:val="aa"/>
    <w:uiPriority w:val="99"/>
    <w:rsid w:val="00A66E45"/>
    <w:pPr>
      <w:tabs>
        <w:tab w:val="left" w:pos="360"/>
        <w:tab w:val="left" w:pos="1080"/>
      </w:tabs>
      <w:suppressAutoHyphens/>
      <w:spacing w:after="0" w:line="240" w:lineRule="auto"/>
      <w:ind w:firstLine="540"/>
      <w:jc w:val="both"/>
    </w:pPr>
    <w:rPr>
      <w:rFonts w:ascii="Times New Roman" w:eastAsia="Times New Roman" w:hAnsi="Times New Roman"/>
      <w:sz w:val="24"/>
      <w:szCs w:val="24"/>
      <w:lang w:eastAsia="ar-SA"/>
    </w:rPr>
  </w:style>
  <w:style w:type="paragraph" w:customStyle="1" w:styleId="732">
    <w:name w:val="7.32 Абзац"/>
    <w:basedOn w:val="aa"/>
    <w:uiPriority w:val="99"/>
    <w:rsid w:val="00A66E45"/>
    <w:pPr>
      <w:suppressAutoHyphens/>
      <w:spacing w:before="60" w:after="60" w:line="240" w:lineRule="auto"/>
      <w:ind w:firstLine="709"/>
      <w:jc w:val="both"/>
    </w:pPr>
    <w:rPr>
      <w:rFonts w:ascii="Times New Roman" w:eastAsia="Times New Roman" w:hAnsi="Times New Roman"/>
      <w:sz w:val="24"/>
      <w:szCs w:val="20"/>
      <w:lang w:val="en-US"/>
    </w:rPr>
  </w:style>
  <w:style w:type="paragraph" w:customStyle="1" w:styleId="affffffff3">
    <w:name w:val="Заголовок таблицы"/>
    <w:basedOn w:val="affffff5"/>
    <w:uiPriority w:val="99"/>
    <w:rsid w:val="00A66E45"/>
    <w:pPr>
      <w:jc w:val="center"/>
    </w:pPr>
    <w:rPr>
      <w:rFonts w:eastAsia="Times New Roman" w:cs="Arial"/>
      <w:b/>
      <w:bCs/>
      <w:lang w:eastAsia="ar-SA"/>
    </w:rPr>
  </w:style>
  <w:style w:type="character" w:customStyle="1" w:styleId="HeaderChar3">
    <w:name w:val="Header Char3"/>
    <w:aliases w:val="Знак8 Char3"/>
    <w:uiPriority w:val="99"/>
    <w:locked/>
    <w:rsid w:val="00A66E45"/>
    <w:rPr>
      <w:rFonts w:ascii="Times New Roman" w:hAnsi="Times New Roman"/>
      <w:sz w:val="20"/>
      <w:lang w:eastAsia="ru-RU"/>
    </w:rPr>
  </w:style>
  <w:style w:type="paragraph" w:customStyle="1" w:styleId="1122">
    <w:name w:val="Заголовок 112"/>
    <w:basedOn w:val="124"/>
    <w:next w:val="124"/>
    <w:uiPriority w:val="99"/>
    <w:rsid w:val="00A66E45"/>
    <w:pPr>
      <w:keepNext/>
      <w:ind w:firstLine="720"/>
      <w:jc w:val="center"/>
    </w:pPr>
    <w:rPr>
      <w:rFonts w:ascii="Times New Roman" w:hAnsi="Times New Roman" w:cs="Times New Roman"/>
      <w:b/>
      <w:sz w:val="22"/>
      <w:szCs w:val="20"/>
    </w:rPr>
  </w:style>
  <w:style w:type="paragraph" w:customStyle="1" w:styleId="affffffff4">
    <w:name w:val="Знак Знак Знак Знак Знак Знак Знак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Style1">
    <w:name w:val="Style1"/>
    <w:basedOn w:val="aa"/>
    <w:rsid w:val="00A66E45"/>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3">
    <w:name w:val="Style3"/>
    <w:basedOn w:val="aa"/>
    <w:rsid w:val="00A66E45"/>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FontStyle26">
    <w:name w:val="Font Style26"/>
    <w:uiPriority w:val="99"/>
    <w:rsid w:val="00A66E45"/>
    <w:rPr>
      <w:rFonts w:ascii="Times New Roman" w:hAnsi="Times New Roman"/>
      <w:b/>
      <w:sz w:val="24"/>
    </w:rPr>
  </w:style>
  <w:style w:type="character" w:customStyle="1" w:styleId="FontStyle20">
    <w:name w:val="Font Style20"/>
    <w:uiPriority w:val="99"/>
    <w:rsid w:val="00A66E45"/>
    <w:rPr>
      <w:rFonts w:ascii="Times New Roman" w:hAnsi="Times New Roman"/>
      <w:b/>
      <w:sz w:val="24"/>
    </w:rPr>
  </w:style>
  <w:style w:type="character" w:customStyle="1" w:styleId="hps">
    <w:name w:val="hps"/>
    <w:uiPriority w:val="99"/>
    <w:rsid w:val="00A66E45"/>
  </w:style>
  <w:style w:type="paragraph" w:customStyle="1" w:styleId="Arial12">
    <w:name w:val="Стиль Основной текст с отступом + Arial 12 пт"/>
    <w:basedOn w:val="af0"/>
    <w:uiPriority w:val="99"/>
    <w:rsid w:val="00A66E45"/>
    <w:pPr>
      <w:spacing w:after="120"/>
      <w:ind w:firstLine="0"/>
      <w:jc w:val="both"/>
    </w:pPr>
    <w:rPr>
      <w:rFonts w:ascii="Arial" w:hAnsi="Arial"/>
      <w:sz w:val="24"/>
      <w:lang w:val="ru-RU"/>
    </w:rPr>
  </w:style>
  <w:style w:type="paragraph" w:customStyle="1" w:styleId="Arial0">
    <w:name w:val="Стиль Основной текст с отступом + Arial"/>
    <w:basedOn w:val="af0"/>
    <w:link w:val="Arial1"/>
    <w:uiPriority w:val="99"/>
    <w:rsid w:val="00A66E45"/>
    <w:pPr>
      <w:spacing w:after="120"/>
      <w:ind w:firstLine="0"/>
      <w:jc w:val="both"/>
    </w:pPr>
    <w:rPr>
      <w:rFonts w:ascii="Arial" w:hAnsi="Arial"/>
      <w:sz w:val="24"/>
      <w:szCs w:val="24"/>
      <w:lang w:val="ru-RU"/>
    </w:rPr>
  </w:style>
  <w:style w:type="character" w:customStyle="1" w:styleId="Arial1">
    <w:name w:val="Стиль Основной текст с отступом + Arial Знак"/>
    <w:link w:val="Arial0"/>
    <w:uiPriority w:val="99"/>
    <w:locked/>
    <w:rsid w:val="00A66E45"/>
    <w:rPr>
      <w:rFonts w:ascii="Arial" w:eastAsia="Times New Roman" w:hAnsi="Arial" w:cs="Times New Roman"/>
      <w:sz w:val="24"/>
      <w:szCs w:val="24"/>
      <w:lang w:eastAsia="ru-RU"/>
    </w:rPr>
  </w:style>
  <w:style w:type="paragraph" w:customStyle="1" w:styleId="Style6">
    <w:name w:val="Style6"/>
    <w:basedOn w:val="aa"/>
    <w:rsid w:val="00A66E45"/>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10">
    <w:name w:val="обычный1"/>
    <w:basedOn w:val="aa"/>
    <w:uiPriority w:val="99"/>
    <w:rsid w:val="00A66E45"/>
    <w:pPr>
      <w:numPr>
        <w:numId w:val="22"/>
      </w:numPr>
      <w:spacing w:after="0" w:line="360" w:lineRule="auto"/>
      <w:jc w:val="both"/>
    </w:pPr>
    <w:rPr>
      <w:rFonts w:ascii="Times New Roman" w:eastAsia="Times New Roman" w:hAnsi="Times New Roman"/>
      <w:color w:val="222222"/>
      <w:sz w:val="26"/>
      <w:szCs w:val="26"/>
      <w:lang w:eastAsia="ru-RU"/>
    </w:rPr>
  </w:style>
  <w:style w:type="character" w:customStyle="1" w:styleId="314">
    <w:name w:val="Знак3 Знак Знак1"/>
    <w:uiPriority w:val="99"/>
    <w:locked/>
    <w:rsid w:val="00A66E45"/>
    <w:rPr>
      <w:lang w:val="ru-RU" w:eastAsia="ru-RU"/>
    </w:rPr>
  </w:style>
  <w:style w:type="character" w:customStyle="1" w:styleId="2ff8">
    <w:name w:val="Нижний колонтитул Знак Знак Знак2"/>
    <w:uiPriority w:val="99"/>
    <w:rsid w:val="00A66E45"/>
    <w:rPr>
      <w:lang w:val="ru-RU" w:eastAsia="ru-RU"/>
    </w:rPr>
  </w:style>
  <w:style w:type="paragraph" w:customStyle="1" w:styleId="225">
    <w:name w:val="Обычный22"/>
    <w:basedOn w:val="aa"/>
    <w:uiPriority w:val="99"/>
    <w:rsid w:val="00A66E45"/>
    <w:pPr>
      <w:spacing w:after="75" w:line="240" w:lineRule="auto"/>
      <w:ind w:firstLine="284"/>
      <w:jc w:val="both"/>
    </w:pPr>
    <w:rPr>
      <w:rFonts w:ascii="Times New Roman" w:eastAsia="Times New Roman" w:hAnsi="Times New Roman"/>
      <w:sz w:val="24"/>
      <w:szCs w:val="24"/>
      <w:lang w:eastAsia="ru-RU"/>
    </w:rPr>
  </w:style>
  <w:style w:type="paragraph" w:customStyle="1" w:styleId="3fb">
    <w:name w:val="Знак Знак Знак Знак Знак Знак Знак3"/>
    <w:basedOn w:val="aa"/>
    <w:uiPriority w:val="99"/>
    <w:rsid w:val="00A66E4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fc">
    <w:name w:val="Знак Знак Знак Знак Знак Знак Знак Знак Знак Знак Знак Знак Знак Знак Знак Знак Знак Знак Знак3"/>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3fd">
    <w:name w:val="Знак Знак Знак Знак Знак Знак Знак Знак Знак Знак Знак Знак Знак Знак Знак3"/>
    <w:basedOn w:val="aa"/>
    <w:uiPriority w:val="99"/>
    <w:rsid w:val="00A66E45"/>
    <w:pPr>
      <w:spacing w:after="160" w:line="240" w:lineRule="exact"/>
      <w:jc w:val="both"/>
    </w:pPr>
    <w:rPr>
      <w:rFonts w:ascii="Times New Roman" w:eastAsia="Times New Roman" w:hAnsi="Times New Roman"/>
      <w:sz w:val="24"/>
      <w:szCs w:val="20"/>
      <w:lang w:val="en-US"/>
    </w:rPr>
  </w:style>
  <w:style w:type="table" w:styleId="affffffff5">
    <w:name w:val="Table Theme"/>
    <w:basedOn w:val="ac"/>
    <w:uiPriority w:val="99"/>
    <w:rsid w:val="00A66E45"/>
    <w:pPr>
      <w:widowControl w:val="0"/>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9">
    <w:name w:val="Список1"/>
    <w:basedOn w:val="aa"/>
    <w:uiPriority w:val="99"/>
    <w:rsid w:val="00A66E45"/>
    <w:pPr>
      <w:suppressAutoHyphens/>
      <w:spacing w:after="0" w:line="360" w:lineRule="auto"/>
      <w:ind w:left="360" w:hanging="360"/>
    </w:pPr>
    <w:rPr>
      <w:rFonts w:ascii="Times New Roman" w:eastAsia="Times New Roman" w:hAnsi="Times New Roman"/>
      <w:sz w:val="24"/>
      <w:szCs w:val="20"/>
      <w:lang w:eastAsia="ar-SA"/>
    </w:rPr>
  </w:style>
  <w:style w:type="character" w:customStyle="1" w:styleId="affffffff6">
    <w:name w:val="Гипертекстовая ссылка"/>
    <w:uiPriority w:val="99"/>
    <w:rsid w:val="00A66E45"/>
    <w:rPr>
      <w:color w:val="008000"/>
    </w:rPr>
  </w:style>
  <w:style w:type="paragraph" w:customStyle="1" w:styleId="2123">
    <w:name w:val="Заголовок 212"/>
    <w:basedOn w:val="124"/>
    <w:next w:val="124"/>
    <w:uiPriority w:val="99"/>
    <w:rsid w:val="00A66E45"/>
    <w:pPr>
      <w:keepNext/>
      <w:keepLines/>
      <w:spacing w:before="360" w:after="60"/>
      <w:ind w:left="567" w:hanging="567"/>
    </w:pPr>
    <w:rPr>
      <w:rFonts w:ascii="Times New Roman" w:hAnsi="Times New Roman" w:cs="Times New Roman"/>
      <w:b/>
      <w:sz w:val="22"/>
      <w:szCs w:val="20"/>
    </w:rPr>
  </w:style>
  <w:style w:type="character" w:customStyle="1" w:styleId="3fe">
    <w:name w:val="Стиль3 Знак Знак Знак Знак Знак"/>
    <w:uiPriority w:val="99"/>
    <w:rsid w:val="00A66E45"/>
    <w:rPr>
      <w:sz w:val="24"/>
      <w:lang w:val="ru-RU" w:eastAsia="ru-RU"/>
    </w:rPr>
  </w:style>
  <w:style w:type="paragraph" w:customStyle="1" w:styleId="230">
    <w:name w:val="Знак Знак Знак2 Знак3"/>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affffffff7">
    <w:name w:val="Знак Знак Знак Знак Знак Знак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ff9">
    <w:name w:val="Знак Знак Знак2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ffa">
    <w:name w:val="Знак Знак Знак Знак Знак Знак Знак Знак Знак2 Знак Знак Знак Знак Знак Знак"/>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ffa">
    <w:name w:val="çàãîëîâîê 1"/>
    <w:basedOn w:val="aa"/>
    <w:next w:val="aa"/>
    <w:uiPriority w:val="99"/>
    <w:rsid w:val="00A66E45"/>
    <w:pPr>
      <w:keepNext/>
      <w:snapToGrid w:val="0"/>
      <w:spacing w:after="0" w:line="240" w:lineRule="auto"/>
      <w:jc w:val="center"/>
    </w:pPr>
    <w:rPr>
      <w:rFonts w:ascii="Times New Roman" w:eastAsia="Times New Roman" w:hAnsi="Times New Roman"/>
      <w:b/>
      <w:sz w:val="26"/>
      <w:szCs w:val="20"/>
      <w:lang w:eastAsia="ru-RU"/>
    </w:rPr>
  </w:style>
  <w:style w:type="paragraph" w:customStyle="1" w:styleId="1ffb">
    <w:name w:val="заголовок 1"/>
    <w:basedOn w:val="aa"/>
    <w:next w:val="aa"/>
    <w:rsid w:val="00A66E45"/>
    <w:pPr>
      <w:keepNext/>
      <w:snapToGrid w:val="0"/>
      <w:spacing w:after="0" w:line="240" w:lineRule="auto"/>
      <w:ind w:right="5953" w:firstLine="709"/>
      <w:jc w:val="center"/>
    </w:pPr>
    <w:rPr>
      <w:rFonts w:ascii="Times New Roman" w:eastAsia="Times New Roman" w:hAnsi="Times New Roman"/>
      <w:b/>
      <w:sz w:val="28"/>
      <w:szCs w:val="20"/>
      <w:lang w:eastAsia="ru-RU"/>
    </w:rPr>
  </w:style>
  <w:style w:type="paragraph" w:customStyle="1" w:styleId="1ffc">
    <w:name w:val="Знак1 Знак Знак Знак"/>
    <w:basedOn w:val="aa"/>
    <w:uiPriority w:val="99"/>
    <w:rsid w:val="00A66E45"/>
    <w:pPr>
      <w:snapToGrid w:val="0"/>
      <w:spacing w:after="160" w:line="240" w:lineRule="exact"/>
      <w:jc w:val="both"/>
    </w:pPr>
    <w:rPr>
      <w:rFonts w:ascii="Times New Roman" w:eastAsia="Times New Roman" w:hAnsi="Times New Roman"/>
      <w:sz w:val="26"/>
      <w:szCs w:val="20"/>
      <w:lang w:val="en-US"/>
    </w:rPr>
  </w:style>
  <w:style w:type="paragraph" w:customStyle="1" w:styleId="xl22">
    <w:name w:val="xl22"/>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3">
    <w:name w:val="xl23"/>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36">
    <w:name w:val="xl36"/>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olor w:val="000000"/>
      <w:sz w:val="24"/>
      <w:szCs w:val="24"/>
      <w:lang w:eastAsia="ru-RU"/>
    </w:rPr>
  </w:style>
  <w:style w:type="paragraph" w:customStyle="1" w:styleId="xl37">
    <w:name w:val="xl37"/>
    <w:basedOn w:val="aa"/>
    <w:rsid w:val="00A66E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Times New Roman" w:eastAsia="Times New Roman" w:hAnsi="Times New Roman"/>
      <w:b/>
      <w:bCs/>
      <w:color w:val="000000"/>
      <w:sz w:val="24"/>
      <w:szCs w:val="24"/>
      <w:lang w:eastAsia="ru-RU"/>
    </w:rPr>
  </w:style>
  <w:style w:type="paragraph" w:customStyle="1" w:styleId="xl38">
    <w:name w:val="xl38"/>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color w:val="000000"/>
      <w:sz w:val="24"/>
      <w:szCs w:val="24"/>
      <w:lang w:eastAsia="ru-RU"/>
    </w:rPr>
  </w:style>
  <w:style w:type="paragraph" w:customStyle="1" w:styleId="xl39">
    <w:name w:val="xl39"/>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40">
    <w:name w:val="xl40"/>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41">
    <w:name w:val="xl41"/>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color w:val="000000"/>
      <w:sz w:val="24"/>
      <w:szCs w:val="24"/>
      <w:lang w:eastAsia="ru-RU"/>
    </w:rPr>
  </w:style>
  <w:style w:type="paragraph" w:customStyle="1" w:styleId="xl42">
    <w:name w:val="xl42"/>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eastAsia="ru-RU"/>
    </w:rPr>
  </w:style>
  <w:style w:type="paragraph" w:customStyle="1" w:styleId="xl43">
    <w:name w:val="xl43"/>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lang w:eastAsia="ru-RU"/>
    </w:rPr>
  </w:style>
  <w:style w:type="paragraph" w:customStyle="1" w:styleId="xl44">
    <w:name w:val="xl44"/>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color w:val="000000"/>
      <w:lang w:eastAsia="ru-RU"/>
    </w:rPr>
  </w:style>
  <w:style w:type="paragraph" w:customStyle="1" w:styleId="xl45">
    <w:name w:val="xl45"/>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lang w:eastAsia="ru-RU"/>
    </w:rPr>
  </w:style>
  <w:style w:type="paragraph" w:customStyle="1" w:styleId="xl46">
    <w:name w:val="xl46"/>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47">
    <w:name w:val="xl47"/>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48">
    <w:name w:val="xl48"/>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49">
    <w:name w:val="xl49"/>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0">
    <w:name w:val="xl50"/>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240">
    <w:name w:val="Знак Знак Знак2 Знак Знак Знак Знак4"/>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affffffff8">
    <w:name w:val="Стиль основного текста"/>
    <w:basedOn w:val="aa"/>
    <w:link w:val="affffffff9"/>
    <w:uiPriority w:val="99"/>
    <w:rsid w:val="00A66E45"/>
    <w:pPr>
      <w:spacing w:before="120" w:after="0" w:line="240" w:lineRule="auto"/>
      <w:ind w:firstLine="709"/>
      <w:jc w:val="both"/>
    </w:pPr>
    <w:rPr>
      <w:rFonts w:ascii="Times New Roman" w:eastAsia="Times New Roman" w:hAnsi="Times New Roman" w:cs="Arial"/>
      <w:b/>
      <w:bCs/>
      <w:sz w:val="24"/>
      <w:szCs w:val="24"/>
      <w:lang w:eastAsia="ru-RU"/>
    </w:rPr>
  </w:style>
  <w:style w:type="character" w:customStyle="1" w:styleId="affffffff9">
    <w:name w:val="Стиль основного текста Знак"/>
    <w:link w:val="affffffff8"/>
    <w:uiPriority w:val="99"/>
    <w:locked/>
    <w:rsid w:val="00A66E45"/>
    <w:rPr>
      <w:rFonts w:ascii="Times New Roman" w:eastAsia="Times New Roman" w:hAnsi="Times New Roman" w:cs="Arial"/>
      <w:b/>
      <w:bCs/>
      <w:sz w:val="24"/>
      <w:szCs w:val="24"/>
      <w:lang w:eastAsia="ru-RU"/>
    </w:rPr>
  </w:style>
  <w:style w:type="paragraph" w:customStyle="1" w:styleId="2ffb">
    <w:name w:val="Стиль Заголовок 2 + По ширине Междустр.интервал:  одинарный"/>
    <w:basedOn w:val="25"/>
    <w:autoRedefine/>
    <w:uiPriority w:val="99"/>
    <w:rsid w:val="00A66E45"/>
    <w:pPr>
      <w:keepLines w:val="0"/>
      <w:spacing w:before="240" w:after="120" w:line="240" w:lineRule="atLeast"/>
      <w:jc w:val="both"/>
    </w:pPr>
    <w:rPr>
      <w:rFonts w:ascii="Times New Roman" w:hAnsi="Times New Roman"/>
      <w:bCs w:val="0"/>
      <w:iCs/>
      <w:color w:val="auto"/>
    </w:rPr>
  </w:style>
  <w:style w:type="character" w:customStyle="1" w:styleId="1d">
    <w:name w:val="Стиль1 Знак"/>
    <w:link w:val="1c"/>
    <w:uiPriority w:val="99"/>
    <w:locked/>
    <w:rsid w:val="00A66E45"/>
    <w:rPr>
      <w:rFonts w:ascii="Times New Roman" w:eastAsia="Times New Roman" w:hAnsi="Times New Roman" w:cs="Times New Roman"/>
      <w:b/>
      <w:sz w:val="28"/>
      <w:szCs w:val="24"/>
      <w:lang w:eastAsia="ru-RU"/>
    </w:rPr>
  </w:style>
  <w:style w:type="paragraph" w:customStyle="1" w:styleId="1ffd">
    <w:name w:val="Знак1 Знак Знак Знак Знак Знак Знак Знак Знак Знак Знак Знак Знак Знак Знак Знак"/>
    <w:basedOn w:val="aa"/>
    <w:uiPriority w:val="99"/>
    <w:rsid w:val="00A66E45"/>
    <w:pPr>
      <w:spacing w:after="160" w:line="240" w:lineRule="exact"/>
    </w:pPr>
    <w:rPr>
      <w:rFonts w:ascii="Verdana" w:eastAsia="Times New Roman" w:hAnsi="Verdana"/>
      <w:sz w:val="24"/>
      <w:szCs w:val="24"/>
      <w:lang w:val="en-US"/>
    </w:rPr>
  </w:style>
  <w:style w:type="paragraph" w:customStyle="1" w:styleId="133">
    <w:name w:val="Знак Знак Знак Знак Знак Знак Знак Знак Знак1 Знак3"/>
    <w:basedOn w:val="aa"/>
    <w:uiPriority w:val="99"/>
    <w:rsid w:val="00A66E45"/>
    <w:pPr>
      <w:spacing w:after="160" w:line="240" w:lineRule="exact"/>
    </w:pPr>
    <w:rPr>
      <w:rFonts w:ascii="Verdana" w:eastAsia="Times New Roman" w:hAnsi="Verdana"/>
      <w:sz w:val="24"/>
      <w:szCs w:val="24"/>
      <w:lang w:val="en-US"/>
    </w:rPr>
  </w:style>
  <w:style w:type="character" w:customStyle="1" w:styleId="3ff">
    <w:name w:val="Знак3 Знак Знак"/>
    <w:uiPriority w:val="99"/>
    <w:rsid w:val="00A66E45"/>
    <w:rPr>
      <w:lang w:val="ru-RU" w:eastAsia="ru-RU"/>
    </w:rPr>
  </w:style>
  <w:style w:type="character" w:customStyle="1" w:styleId="2b">
    <w:name w:val="Стиль2 Знак"/>
    <w:link w:val="29"/>
    <w:uiPriority w:val="99"/>
    <w:locked/>
    <w:rsid w:val="00A66E45"/>
    <w:rPr>
      <w:rFonts w:ascii="Times New Roman" w:eastAsia="Times New Roman" w:hAnsi="Times New Roman" w:cs="Times New Roman"/>
      <w:b/>
      <w:sz w:val="24"/>
      <w:szCs w:val="20"/>
      <w:lang w:eastAsia="ru-RU"/>
    </w:rPr>
  </w:style>
  <w:style w:type="character" w:customStyle="1" w:styleId="219">
    <w:name w:val="Знак2 Знак Знак1"/>
    <w:rsid w:val="00A66E45"/>
    <w:rPr>
      <w:sz w:val="24"/>
    </w:rPr>
  </w:style>
  <w:style w:type="character" w:customStyle="1" w:styleId="1ffe">
    <w:name w:val="Нижний колонтитул Знак Знак Знак1"/>
    <w:uiPriority w:val="99"/>
    <w:rsid w:val="00A66E45"/>
    <w:rPr>
      <w:lang w:val="ru-RU" w:eastAsia="ru-RU"/>
    </w:rPr>
  </w:style>
  <w:style w:type="character" w:customStyle="1" w:styleId="affffffffa">
    <w:name w:val="Основной шрифт"/>
    <w:uiPriority w:val="99"/>
    <w:semiHidden/>
    <w:rsid w:val="00A66E45"/>
  </w:style>
  <w:style w:type="paragraph" w:customStyle="1" w:styleId="Style2">
    <w:name w:val="Style2"/>
    <w:basedOn w:val="aa"/>
    <w:rsid w:val="00A66E45"/>
    <w:pPr>
      <w:tabs>
        <w:tab w:val="num" w:pos="720"/>
      </w:tabs>
      <w:spacing w:before="60" w:after="60" w:line="240" w:lineRule="auto"/>
      <w:ind w:left="720" w:hanging="720"/>
      <w:jc w:val="both"/>
    </w:pPr>
    <w:rPr>
      <w:rFonts w:ascii="Arial" w:eastAsia="Times New Roman" w:hAnsi="Arial" w:cs="Arial"/>
      <w:sz w:val="20"/>
      <w:szCs w:val="20"/>
      <w:lang w:eastAsia="ru-RU"/>
    </w:rPr>
  </w:style>
  <w:style w:type="paragraph" w:customStyle="1" w:styleId="Simlple">
    <w:name w:val="Simlple"/>
    <w:basedOn w:val="aa"/>
    <w:rsid w:val="00A66E45"/>
    <w:pPr>
      <w:spacing w:before="60" w:after="60" w:line="240" w:lineRule="auto"/>
      <w:ind w:firstLine="284"/>
      <w:jc w:val="both"/>
    </w:pPr>
    <w:rPr>
      <w:rFonts w:ascii="Arial" w:eastAsia="Times New Roman" w:hAnsi="Arial" w:cs="Arial"/>
      <w:sz w:val="20"/>
      <w:szCs w:val="20"/>
      <w:lang w:eastAsia="ru-RU"/>
    </w:rPr>
  </w:style>
  <w:style w:type="paragraph" w:customStyle="1" w:styleId="BodyText">
    <w:name w:val="Body Text Знак"/>
    <w:basedOn w:val="aa"/>
    <w:link w:val="BodyText0"/>
    <w:uiPriority w:val="99"/>
    <w:rsid w:val="00A66E45"/>
    <w:pPr>
      <w:suppressAutoHyphens/>
      <w:spacing w:after="0" w:line="240" w:lineRule="auto"/>
      <w:jc w:val="both"/>
    </w:pPr>
    <w:rPr>
      <w:rFonts w:ascii="Times New Roman" w:eastAsia="Times New Roman" w:hAnsi="Times New Roman"/>
      <w:sz w:val="24"/>
      <w:szCs w:val="20"/>
      <w:lang w:eastAsia="ru-RU"/>
    </w:rPr>
  </w:style>
  <w:style w:type="character" w:customStyle="1" w:styleId="BodyText0">
    <w:name w:val="Body Text Знак Знак"/>
    <w:link w:val="BodyText"/>
    <w:uiPriority w:val="99"/>
    <w:locked/>
    <w:rsid w:val="00A66E45"/>
    <w:rPr>
      <w:rFonts w:ascii="Times New Roman" w:eastAsia="Times New Roman" w:hAnsi="Times New Roman" w:cs="Times New Roman"/>
      <w:sz w:val="24"/>
      <w:szCs w:val="20"/>
      <w:lang w:eastAsia="ru-RU"/>
    </w:rPr>
  </w:style>
  <w:style w:type="paragraph" w:customStyle="1" w:styleId="affffffffb">
    <w:name w:val="Пункт"/>
    <w:basedOn w:val="2a"/>
    <w:rsid w:val="00A66E45"/>
    <w:pPr>
      <w:widowControl/>
      <w:suppressLineNumbers/>
      <w:tabs>
        <w:tab w:val="clear" w:pos="432"/>
        <w:tab w:val="num" w:pos="576"/>
      </w:tabs>
      <w:autoSpaceDE/>
      <w:autoSpaceDN/>
      <w:adjustRightInd/>
      <w:spacing w:after="60"/>
      <w:ind w:left="576" w:hanging="576"/>
      <w:jc w:val="both"/>
    </w:pPr>
    <w:rPr>
      <w:rFonts w:ascii="Times New Roman" w:hAnsi="Times New Roman" w:cs="Times New Roman"/>
      <w:sz w:val="24"/>
      <w:szCs w:val="24"/>
    </w:rPr>
  </w:style>
  <w:style w:type="paragraph" w:customStyle="1" w:styleId="3ff0">
    <w:name w:val="Знак Знак Знак Знак Знак Знак Знак Знак Знак3"/>
    <w:basedOn w:val="aa"/>
    <w:uiPriority w:val="99"/>
    <w:rsid w:val="00A66E45"/>
    <w:pPr>
      <w:spacing w:after="160" w:line="240" w:lineRule="exact"/>
    </w:pPr>
    <w:rPr>
      <w:rFonts w:ascii="Verdana" w:eastAsia="Times New Roman" w:hAnsi="Verdana"/>
      <w:sz w:val="24"/>
      <w:szCs w:val="24"/>
      <w:lang w:val="en-US"/>
    </w:rPr>
  </w:style>
  <w:style w:type="paragraph" w:customStyle="1" w:styleId="affffffffc">
    <w:name w:val="Статья"/>
    <w:basedOn w:val="aa"/>
    <w:uiPriority w:val="99"/>
    <w:rsid w:val="00A66E45"/>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bCs/>
      <w:caps/>
      <w:sz w:val="28"/>
      <w:szCs w:val="28"/>
      <w:lang w:eastAsia="ru-RU"/>
    </w:rPr>
  </w:style>
  <w:style w:type="paragraph" w:customStyle="1" w:styleId="2ffc">
    <w:name w:val="Знак2 Знак Знак"/>
    <w:basedOn w:val="aa"/>
    <w:uiPriority w:val="99"/>
    <w:rsid w:val="00A66E45"/>
    <w:pPr>
      <w:spacing w:after="160" w:line="240" w:lineRule="exact"/>
    </w:pPr>
    <w:rPr>
      <w:rFonts w:ascii="Verdana" w:eastAsia="Times New Roman" w:hAnsi="Verdana"/>
      <w:sz w:val="24"/>
      <w:szCs w:val="24"/>
      <w:lang w:val="en-US"/>
    </w:rPr>
  </w:style>
  <w:style w:type="paragraph" w:customStyle="1" w:styleId="1fff">
    <w:name w:val="Знак1 Знак Знак Знак Знак Знак"/>
    <w:basedOn w:val="aa"/>
    <w:uiPriority w:val="99"/>
    <w:rsid w:val="00A66E45"/>
    <w:pPr>
      <w:spacing w:after="160" w:line="240" w:lineRule="exact"/>
    </w:pPr>
    <w:rPr>
      <w:rFonts w:ascii="Verdana" w:eastAsia="Times New Roman" w:hAnsi="Verdana"/>
      <w:sz w:val="24"/>
      <w:szCs w:val="24"/>
      <w:lang w:val="en-US"/>
    </w:rPr>
  </w:style>
  <w:style w:type="paragraph" w:customStyle="1" w:styleId="1fff0">
    <w:name w:val="Знак Знак Знак Знак Знак Знак Знак1 Знак Знак"/>
    <w:basedOn w:val="aa"/>
    <w:uiPriority w:val="99"/>
    <w:rsid w:val="00A66E45"/>
    <w:pPr>
      <w:spacing w:after="160" w:line="240" w:lineRule="exact"/>
    </w:pPr>
    <w:rPr>
      <w:rFonts w:ascii="Verdana" w:eastAsia="Times New Roman" w:hAnsi="Verdana" w:cs="Verdana"/>
      <w:sz w:val="24"/>
      <w:szCs w:val="24"/>
      <w:lang w:val="en-US"/>
    </w:rPr>
  </w:style>
  <w:style w:type="paragraph" w:customStyle="1" w:styleId="Normal00">
    <w:name w:val="Normal 0"/>
    <w:basedOn w:val="aa"/>
    <w:uiPriority w:val="99"/>
    <w:rsid w:val="00A66E45"/>
    <w:pPr>
      <w:spacing w:after="0" w:line="360" w:lineRule="auto"/>
      <w:jc w:val="center"/>
    </w:pPr>
    <w:rPr>
      <w:rFonts w:ascii="Times New Roman" w:eastAsia="Times New Roman" w:hAnsi="Times New Roman"/>
      <w:sz w:val="24"/>
      <w:szCs w:val="20"/>
      <w:lang w:eastAsia="ru-RU"/>
    </w:rPr>
  </w:style>
  <w:style w:type="paragraph" w:customStyle="1" w:styleId="NormalSpace">
    <w:name w:val="NormalSpace"/>
    <w:basedOn w:val="aa"/>
    <w:next w:val="aa"/>
    <w:uiPriority w:val="99"/>
    <w:rsid w:val="00A66E45"/>
    <w:pPr>
      <w:spacing w:before="60" w:after="60" w:line="240" w:lineRule="auto"/>
    </w:pPr>
    <w:rPr>
      <w:rFonts w:ascii="Arial" w:eastAsia="SimSun" w:hAnsi="Arial"/>
      <w:szCs w:val="24"/>
      <w:lang w:val="en-GB" w:eastAsia="zh-CN"/>
    </w:rPr>
  </w:style>
  <w:style w:type="paragraph" w:customStyle="1" w:styleId="1fff1">
    <w:name w:val="Знак1 Знак Знак Знак Знак Знак Знак Знак Знак Знак Знак Знак Знак"/>
    <w:basedOn w:val="aa"/>
    <w:uiPriority w:val="99"/>
    <w:rsid w:val="00A66E45"/>
    <w:pPr>
      <w:spacing w:after="160" w:line="240" w:lineRule="exact"/>
    </w:pPr>
    <w:rPr>
      <w:rFonts w:ascii="Verdana" w:eastAsia="Times New Roman" w:hAnsi="Verdana"/>
      <w:sz w:val="24"/>
      <w:szCs w:val="24"/>
      <w:lang w:val="en-US"/>
    </w:rPr>
  </w:style>
  <w:style w:type="character" w:customStyle="1" w:styleId="1fff2">
    <w:name w:val="Нижний колонтитул Знак Знак1"/>
    <w:aliases w:val="Нижний колонтитул Знак Знак Знак,Знак Знак Знак Знак Знак"/>
    <w:uiPriority w:val="99"/>
    <w:rsid w:val="00A66E45"/>
    <w:rPr>
      <w:sz w:val="24"/>
      <w:lang w:val="ru-RU" w:eastAsia="ru-RU"/>
    </w:rPr>
  </w:style>
  <w:style w:type="paragraph" w:customStyle="1" w:styleId="3ff1">
    <w:name w:val="Знак Знак Знак Знак Знак Знак Знак Знак Знак Знак Знак Знак Знак3"/>
    <w:basedOn w:val="aa"/>
    <w:uiPriority w:val="99"/>
    <w:rsid w:val="00A66E45"/>
    <w:pPr>
      <w:spacing w:after="160" w:line="240" w:lineRule="exact"/>
    </w:pPr>
    <w:rPr>
      <w:rFonts w:ascii="Verdana" w:eastAsia="Times New Roman" w:hAnsi="Verdana"/>
      <w:sz w:val="24"/>
      <w:szCs w:val="24"/>
      <w:lang w:val="en-US"/>
    </w:rPr>
  </w:style>
  <w:style w:type="paragraph" w:customStyle="1" w:styleId="d">
    <w:name w:val="d"/>
    <w:basedOn w:val="aa"/>
    <w:uiPriority w:val="99"/>
    <w:rsid w:val="00A66E45"/>
    <w:pPr>
      <w:spacing w:before="100" w:beforeAutospacing="1" w:after="100" w:afterAutospacing="1" w:line="240" w:lineRule="auto"/>
      <w:ind w:firstLine="120"/>
    </w:pPr>
    <w:rPr>
      <w:rFonts w:ascii="Arial" w:eastAsia="Times New Roman" w:hAnsi="Arial" w:cs="Arial"/>
      <w:sz w:val="20"/>
      <w:szCs w:val="20"/>
      <w:lang w:eastAsia="ru-RU"/>
    </w:rPr>
  </w:style>
  <w:style w:type="paragraph" w:styleId="affffffffd">
    <w:name w:val="Normal Indent"/>
    <w:basedOn w:val="aa"/>
    <w:uiPriority w:val="99"/>
    <w:rsid w:val="00A66E45"/>
    <w:pPr>
      <w:spacing w:after="60" w:line="240" w:lineRule="auto"/>
      <w:ind w:left="708"/>
      <w:jc w:val="both"/>
    </w:pPr>
    <w:rPr>
      <w:rFonts w:ascii="Times New Roman" w:eastAsia="Times New Roman" w:hAnsi="Times New Roman"/>
      <w:sz w:val="24"/>
      <w:szCs w:val="24"/>
      <w:lang w:eastAsia="ru-RU"/>
    </w:rPr>
  </w:style>
  <w:style w:type="paragraph" w:customStyle="1" w:styleId="affffffffe">
    <w:name w:val="Таблицы (моноширинный)"/>
    <w:basedOn w:val="aa"/>
    <w:next w:val="aa"/>
    <w:uiPriority w:val="99"/>
    <w:rsid w:val="00A66E45"/>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harCharCharChar">
    <w:name w:val="Знак Знак Char Char Знак Знак Char Char Знак Знак Знак Знак Знак Знак"/>
    <w:basedOn w:val="aa"/>
    <w:uiPriority w:val="99"/>
    <w:rsid w:val="00A66E45"/>
    <w:pPr>
      <w:spacing w:after="160" w:line="240" w:lineRule="exact"/>
    </w:pPr>
    <w:rPr>
      <w:rFonts w:ascii="Verdana" w:eastAsia="Times New Roman" w:hAnsi="Verdana"/>
      <w:sz w:val="24"/>
      <w:szCs w:val="24"/>
      <w:lang w:val="en-US"/>
    </w:rPr>
  </w:style>
  <w:style w:type="paragraph" w:customStyle="1" w:styleId="11b">
    <w:name w:val="заголовок 11"/>
    <w:basedOn w:val="aa"/>
    <w:next w:val="aa"/>
    <w:rsid w:val="00A66E45"/>
    <w:pPr>
      <w:keepNext/>
      <w:snapToGrid w:val="0"/>
      <w:spacing w:after="0" w:line="240" w:lineRule="auto"/>
      <w:jc w:val="center"/>
    </w:pPr>
    <w:rPr>
      <w:rFonts w:ascii="Times New Roman" w:eastAsia="Times New Roman" w:hAnsi="Times New Roman"/>
      <w:sz w:val="24"/>
      <w:szCs w:val="20"/>
      <w:lang w:eastAsia="ru-RU"/>
    </w:rPr>
  </w:style>
  <w:style w:type="paragraph" w:styleId="afffffffff">
    <w:name w:val="Subtitle"/>
    <w:basedOn w:val="aa"/>
    <w:link w:val="afffffffff0"/>
    <w:uiPriority w:val="99"/>
    <w:qFormat/>
    <w:rsid w:val="00A66E45"/>
    <w:pPr>
      <w:spacing w:after="60" w:line="360" w:lineRule="auto"/>
      <w:ind w:firstLine="709"/>
      <w:jc w:val="center"/>
    </w:pPr>
    <w:rPr>
      <w:rFonts w:ascii="Times New Roman" w:eastAsia="Times New Roman" w:hAnsi="Times New Roman"/>
      <w:i/>
      <w:sz w:val="24"/>
      <w:szCs w:val="20"/>
      <w:lang w:eastAsia="ru-RU"/>
    </w:rPr>
  </w:style>
  <w:style w:type="character" w:customStyle="1" w:styleId="afffffffff0">
    <w:name w:val="Подзаголовок Знак"/>
    <w:basedOn w:val="ab"/>
    <w:link w:val="afffffffff"/>
    <w:uiPriority w:val="99"/>
    <w:rsid w:val="00A66E45"/>
    <w:rPr>
      <w:rFonts w:ascii="Times New Roman" w:eastAsia="Times New Roman" w:hAnsi="Times New Roman" w:cs="Times New Roman"/>
      <w:i/>
      <w:sz w:val="24"/>
      <w:szCs w:val="20"/>
      <w:lang w:eastAsia="ru-RU"/>
    </w:rPr>
  </w:style>
  <w:style w:type="character" w:customStyle="1" w:styleId="340">
    <w:name w:val="Знак3 Знак Знак4"/>
    <w:uiPriority w:val="99"/>
    <w:rsid w:val="00A66E45"/>
    <w:rPr>
      <w:sz w:val="24"/>
      <w:lang w:val="ru-RU" w:eastAsia="ru-RU"/>
    </w:rPr>
  </w:style>
  <w:style w:type="character" w:customStyle="1" w:styleId="crdsubttl">
    <w:name w:val="crdsubttl"/>
    <w:uiPriority w:val="99"/>
    <w:rsid w:val="00A66E45"/>
    <w:rPr>
      <w:rFonts w:ascii="Arial Narrow" w:hAnsi="Arial Narrow"/>
      <w:b/>
      <w:color w:val="BA0000"/>
      <w:sz w:val="21"/>
    </w:rPr>
  </w:style>
  <w:style w:type="paragraph" w:customStyle="1" w:styleId="afffffffff1">
    <w:name w:val="КД_заголовки"/>
    <w:basedOn w:val="13"/>
    <w:uiPriority w:val="99"/>
    <w:rsid w:val="00A66E45"/>
    <w:pPr>
      <w:keepLines w:val="0"/>
      <w:autoSpaceDE w:val="0"/>
      <w:autoSpaceDN w:val="0"/>
      <w:spacing w:after="60" w:line="240" w:lineRule="auto"/>
      <w:ind w:left="360" w:hanging="360"/>
      <w:jc w:val="center"/>
    </w:pPr>
    <w:rPr>
      <w:rFonts w:ascii="Times New Roman" w:eastAsia="Times New Roman" w:hAnsi="Times New Roman" w:cs="Times New Roman"/>
      <w:b/>
      <w:bCs/>
      <w:color w:val="auto"/>
      <w:kern w:val="32"/>
      <w:sz w:val="28"/>
      <w:szCs w:val="28"/>
      <w:lang w:eastAsia="ru-RU"/>
    </w:rPr>
  </w:style>
  <w:style w:type="paragraph" w:customStyle="1" w:styleId="127">
    <w:name w:val="Без интервала12"/>
    <w:uiPriority w:val="99"/>
    <w:rsid w:val="00A66E45"/>
    <w:pPr>
      <w:spacing w:after="0" w:line="240" w:lineRule="auto"/>
    </w:pPr>
    <w:rPr>
      <w:rFonts w:ascii="Times New Roman" w:eastAsia="Times New Roman" w:hAnsi="Times New Roman" w:cs="Times New Roman"/>
      <w:sz w:val="24"/>
      <w:szCs w:val="24"/>
      <w:lang w:eastAsia="ru-RU"/>
    </w:rPr>
  </w:style>
  <w:style w:type="paragraph" w:customStyle="1" w:styleId="128">
    <w:name w:val="Абзац списка12"/>
    <w:basedOn w:val="aa"/>
    <w:rsid w:val="00A66E45"/>
    <w:pPr>
      <w:spacing w:after="0" w:line="240" w:lineRule="auto"/>
      <w:ind w:left="708"/>
    </w:pPr>
    <w:rPr>
      <w:rFonts w:ascii="Times New Roman" w:eastAsia="Times New Roman" w:hAnsi="Times New Roman"/>
      <w:sz w:val="24"/>
      <w:szCs w:val="24"/>
      <w:lang w:eastAsia="ru-RU"/>
    </w:rPr>
  </w:style>
  <w:style w:type="paragraph" w:customStyle="1" w:styleId="24">
    <w:name w:val="Заг2"/>
    <w:basedOn w:val="25"/>
    <w:uiPriority w:val="99"/>
    <w:rsid w:val="00A66E45"/>
    <w:pPr>
      <w:keepLines w:val="0"/>
      <w:numPr>
        <w:ilvl w:val="1"/>
        <w:numId w:val="23"/>
      </w:numPr>
      <w:spacing w:before="240" w:after="120"/>
      <w:jc w:val="both"/>
    </w:pPr>
    <w:rPr>
      <w:rFonts w:ascii="Times New Roman" w:hAnsi="Times New Roman"/>
      <w:bCs w:val="0"/>
      <w:color w:val="auto"/>
      <w:sz w:val="28"/>
      <w:szCs w:val="28"/>
    </w:rPr>
  </w:style>
  <w:style w:type="paragraph" w:customStyle="1" w:styleId="WW-30">
    <w:name w:val="WW-Основной текст 3"/>
    <w:basedOn w:val="aa"/>
    <w:uiPriority w:val="99"/>
    <w:rsid w:val="00A66E45"/>
    <w:pPr>
      <w:widowControl w:val="0"/>
      <w:shd w:val="clear" w:color="auto" w:fill="FFFFFF"/>
      <w:suppressAutoHyphens/>
      <w:autoSpaceDE w:val="0"/>
      <w:spacing w:after="0" w:line="360" w:lineRule="exact"/>
      <w:jc w:val="both"/>
    </w:pPr>
    <w:rPr>
      <w:rFonts w:ascii="Times New Roman" w:eastAsia="Times New Roman" w:hAnsi="Times New Roman"/>
      <w:color w:val="000000"/>
      <w:spacing w:val="-4"/>
      <w:sz w:val="25"/>
      <w:szCs w:val="25"/>
      <w:lang w:eastAsia="ar-SA"/>
    </w:rPr>
  </w:style>
  <w:style w:type="paragraph" w:customStyle="1" w:styleId="-10">
    <w:name w:val="СП - Статья 1"/>
    <w:basedOn w:val="affe"/>
    <w:uiPriority w:val="99"/>
    <w:rsid w:val="00A66E45"/>
    <w:pPr>
      <w:tabs>
        <w:tab w:val="num" w:pos="360"/>
      </w:tabs>
      <w:autoSpaceDE/>
      <w:autoSpaceDN/>
      <w:adjustRightInd/>
      <w:spacing w:before="60" w:after="240"/>
      <w:ind w:left="360" w:hanging="360"/>
      <w:jc w:val="both"/>
    </w:pPr>
    <w:rPr>
      <w:rFonts w:ascii="Times New Roman" w:hAnsi="Times New Roman" w:cs="Times New Roman"/>
      <w:sz w:val="24"/>
      <w:szCs w:val="24"/>
    </w:rPr>
  </w:style>
  <w:style w:type="paragraph" w:customStyle="1" w:styleId="xl63">
    <w:name w:val="xl63"/>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64">
    <w:name w:val="xl64"/>
    <w:basedOn w:val="aa"/>
    <w:uiPriority w:val="99"/>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65">
    <w:name w:val="xl65"/>
    <w:basedOn w:val="aa"/>
    <w:rsid w:val="00A66E45"/>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66">
    <w:name w:val="xl66"/>
    <w:basedOn w:val="aa"/>
    <w:rsid w:val="00A66E45"/>
    <w:pPr>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67">
    <w:name w:val="xl67"/>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68">
    <w:name w:val="xl68"/>
    <w:basedOn w:val="aa"/>
    <w:rsid w:val="00A66E45"/>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69">
    <w:name w:val="xl69"/>
    <w:basedOn w:val="aa"/>
    <w:rsid w:val="00A66E45"/>
    <w:pP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0">
    <w:name w:val="xl70"/>
    <w:basedOn w:val="aa"/>
    <w:rsid w:val="00A66E45"/>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1">
    <w:name w:val="xl71"/>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2">
    <w:name w:val="xl72"/>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3">
    <w:name w:val="xl73"/>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74">
    <w:name w:val="xl74"/>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75">
    <w:name w:val="xl75"/>
    <w:basedOn w:val="aa"/>
    <w:rsid w:val="00A66E4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0"/>
      <w:szCs w:val="20"/>
      <w:lang w:eastAsia="ru-RU"/>
    </w:rPr>
  </w:style>
  <w:style w:type="paragraph" w:customStyle="1" w:styleId="xl76">
    <w:name w:val="xl76"/>
    <w:basedOn w:val="aa"/>
    <w:rsid w:val="00A66E4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77">
    <w:name w:val="xl77"/>
    <w:basedOn w:val="aa"/>
    <w:rsid w:val="00A66E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i/>
      <w:iCs/>
      <w:color w:val="000000"/>
      <w:sz w:val="20"/>
      <w:szCs w:val="20"/>
      <w:lang w:eastAsia="ru-RU"/>
    </w:rPr>
  </w:style>
  <w:style w:type="paragraph" w:customStyle="1" w:styleId="xl78">
    <w:name w:val="xl78"/>
    <w:basedOn w:val="aa"/>
    <w:rsid w:val="00A66E4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i/>
      <w:iCs/>
      <w:sz w:val="20"/>
      <w:szCs w:val="20"/>
      <w:u w:val="single"/>
      <w:lang w:eastAsia="ru-RU"/>
    </w:rPr>
  </w:style>
  <w:style w:type="paragraph" w:customStyle="1" w:styleId="xl79">
    <w:name w:val="xl79"/>
    <w:basedOn w:val="aa"/>
    <w:rsid w:val="00A66E4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0">
    <w:name w:val="xl80"/>
    <w:basedOn w:val="aa"/>
    <w:rsid w:val="00A66E45"/>
    <w:pPr>
      <w:pBdr>
        <w:top w:val="single" w:sz="8"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81">
    <w:name w:val="xl81"/>
    <w:basedOn w:val="aa"/>
    <w:rsid w:val="00A66E45"/>
    <w:pPr>
      <w:pBdr>
        <w:left w:val="single" w:sz="8"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a"/>
    <w:rsid w:val="00A66E45"/>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a"/>
    <w:rsid w:val="00A66E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4">
    <w:name w:val="xl84"/>
    <w:basedOn w:val="aa"/>
    <w:rsid w:val="00A66E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5">
    <w:name w:val="xl85"/>
    <w:basedOn w:val="aa"/>
    <w:rsid w:val="00A66E4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18"/>
      <w:szCs w:val="18"/>
      <w:lang w:eastAsia="ru-RU"/>
    </w:rPr>
  </w:style>
  <w:style w:type="paragraph" w:customStyle="1" w:styleId="xl86">
    <w:name w:val="xl86"/>
    <w:basedOn w:val="aa"/>
    <w:rsid w:val="00A66E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18"/>
      <w:szCs w:val="18"/>
      <w:lang w:eastAsia="ru-RU"/>
    </w:rPr>
  </w:style>
  <w:style w:type="paragraph" w:customStyle="1" w:styleId="xl87">
    <w:name w:val="xl87"/>
    <w:basedOn w:val="aa"/>
    <w:uiPriority w:val="99"/>
    <w:rsid w:val="00A66E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18"/>
      <w:szCs w:val="18"/>
      <w:lang w:eastAsia="ru-RU"/>
    </w:rPr>
  </w:style>
  <w:style w:type="paragraph" w:customStyle="1" w:styleId="xl88">
    <w:name w:val="xl88"/>
    <w:basedOn w:val="aa"/>
    <w:uiPriority w:val="99"/>
    <w:rsid w:val="00A66E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89">
    <w:name w:val="xl89"/>
    <w:basedOn w:val="aa"/>
    <w:uiPriority w:val="99"/>
    <w:rsid w:val="00A66E4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0">
    <w:name w:val="xl90"/>
    <w:basedOn w:val="aa"/>
    <w:uiPriority w:val="99"/>
    <w:rsid w:val="00A66E4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91">
    <w:name w:val="xl91"/>
    <w:basedOn w:val="aa"/>
    <w:uiPriority w:val="99"/>
    <w:rsid w:val="00A66E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18"/>
      <w:szCs w:val="18"/>
      <w:lang w:eastAsia="ru-RU"/>
    </w:rPr>
  </w:style>
  <w:style w:type="paragraph" w:customStyle="1" w:styleId="xl92">
    <w:name w:val="xl92"/>
    <w:basedOn w:val="aa"/>
    <w:uiPriority w:val="99"/>
    <w:rsid w:val="00A66E45"/>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3">
    <w:name w:val="xl93"/>
    <w:basedOn w:val="aa"/>
    <w:uiPriority w:val="99"/>
    <w:rsid w:val="00A66E45"/>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4">
    <w:name w:val="xl94"/>
    <w:basedOn w:val="aa"/>
    <w:uiPriority w:val="99"/>
    <w:rsid w:val="00A66E45"/>
    <w:pPr>
      <w:pBdr>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a"/>
    <w:uiPriority w:val="99"/>
    <w:rsid w:val="00A66E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0"/>
      <w:szCs w:val="20"/>
      <w:lang w:eastAsia="ru-RU"/>
    </w:rPr>
  </w:style>
  <w:style w:type="paragraph" w:customStyle="1" w:styleId="xl96">
    <w:name w:val="xl96"/>
    <w:basedOn w:val="aa"/>
    <w:uiPriority w:val="99"/>
    <w:rsid w:val="00A66E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a"/>
    <w:uiPriority w:val="99"/>
    <w:rsid w:val="00A66E45"/>
    <w:pPr>
      <w:pBdr>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98">
    <w:name w:val="xl98"/>
    <w:basedOn w:val="aa"/>
    <w:uiPriority w:val="99"/>
    <w:rsid w:val="00A66E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99">
    <w:name w:val="xl99"/>
    <w:basedOn w:val="aa"/>
    <w:uiPriority w:val="99"/>
    <w:rsid w:val="00A66E4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00">
    <w:name w:val="xl100"/>
    <w:basedOn w:val="aa"/>
    <w:uiPriority w:val="99"/>
    <w:rsid w:val="00A66E4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1">
    <w:name w:val="xl101"/>
    <w:basedOn w:val="aa"/>
    <w:uiPriority w:val="99"/>
    <w:rsid w:val="00A66E4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a"/>
    <w:uiPriority w:val="99"/>
    <w:rsid w:val="00A66E45"/>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3">
    <w:name w:val="xl103"/>
    <w:basedOn w:val="aa"/>
    <w:uiPriority w:val="99"/>
    <w:rsid w:val="00A66E45"/>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4">
    <w:name w:val="xl104"/>
    <w:basedOn w:val="aa"/>
    <w:uiPriority w:val="99"/>
    <w:rsid w:val="00A66E45"/>
    <w:pPr>
      <w:pBdr>
        <w:top w:val="single" w:sz="4" w:space="0" w:color="auto"/>
        <w:bottom w:val="single" w:sz="8"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5">
    <w:name w:val="xl105"/>
    <w:basedOn w:val="aa"/>
    <w:uiPriority w:val="99"/>
    <w:rsid w:val="00A66E45"/>
    <w:pPr>
      <w:spacing w:before="100" w:beforeAutospacing="1" w:after="100" w:afterAutospacing="1" w:line="240" w:lineRule="auto"/>
    </w:pPr>
    <w:rPr>
      <w:rFonts w:ascii="Times New Roman" w:eastAsia="Times New Roman" w:hAnsi="Times New Roman"/>
      <w:sz w:val="20"/>
      <w:szCs w:val="20"/>
      <w:lang w:eastAsia="ru-RU"/>
    </w:rPr>
  </w:style>
  <w:style w:type="character" w:customStyle="1" w:styleId="2ffd">
    <w:name w:val="Заголовок 2 Знак Знак Знак"/>
    <w:uiPriority w:val="99"/>
    <w:rsid w:val="00A66E45"/>
    <w:rPr>
      <w:b/>
      <w:sz w:val="24"/>
      <w:lang w:val="ru-RU" w:eastAsia="ru-RU"/>
    </w:rPr>
  </w:style>
  <w:style w:type="character" w:customStyle="1" w:styleId="1fff3">
    <w:name w:val="Верхний колонтитул Знак1"/>
    <w:uiPriority w:val="99"/>
    <w:semiHidden/>
    <w:rsid w:val="00A66E45"/>
    <w:rPr>
      <w:rFonts w:ascii="Times New Roman" w:hAnsi="Times New Roman"/>
      <w:sz w:val="20"/>
      <w:lang w:eastAsia="ru-RU"/>
    </w:rPr>
  </w:style>
  <w:style w:type="character" w:customStyle="1" w:styleId="21a">
    <w:name w:val="Основной текст 2 Знак1"/>
    <w:uiPriority w:val="99"/>
    <w:semiHidden/>
    <w:rsid w:val="00A66E45"/>
    <w:rPr>
      <w:rFonts w:ascii="Times New Roman" w:hAnsi="Times New Roman"/>
      <w:sz w:val="20"/>
      <w:lang w:eastAsia="ru-RU"/>
    </w:rPr>
  </w:style>
  <w:style w:type="character" w:customStyle="1" w:styleId="21b">
    <w:name w:val="Основной текст с отступом 2 Знак1"/>
    <w:rsid w:val="00A66E45"/>
    <w:rPr>
      <w:rFonts w:ascii="Times New Roman" w:hAnsi="Times New Roman"/>
      <w:sz w:val="20"/>
      <w:lang w:eastAsia="ru-RU"/>
    </w:rPr>
  </w:style>
  <w:style w:type="paragraph" w:customStyle="1" w:styleId="2130">
    <w:name w:val="Знак Знак Знак2 Знак Знак Знак Знак13"/>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31">
    <w:name w:val="Знак Знак Знак2 Знак Знак Знак Знак Знак Знак Знак3"/>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CharChar3">
    <w:name w:val="Char Char3"/>
    <w:basedOn w:val="aa"/>
    <w:uiPriority w:val="99"/>
    <w:rsid w:val="00A66E45"/>
    <w:pPr>
      <w:spacing w:after="160" w:line="240" w:lineRule="exact"/>
    </w:pPr>
    <w:rPr>
      <w:rFonts w:ascii="Times New Roman" w:eastAsia="Times New Roman" w:hAnsi="Times New Roman"/>
      <w:sz w:val="20"/>
      <w:szCs w:val="20"/>
      <w:lang w:eastAsia="zh-CN"/>
    </w:rPr>
  </w:style>
  <w:style w:type="paragraph" w:customStyle="1" w:styleId="330">
    <w:name w:val="Знак33"/>
    <w:basedOn w:val="aa"/>
    <w:uiPriority w:val="99"/>
    <w:rsid w:val="00A66E45"/>
    <w:pPr>
      <w:suppressAutoHyphens/>
      <w:spacing w:after="160" w:line="240" w:lineRule="exact"/>
      <w:jc w:val="both"/>
    </w:pPr>
    <w:rPr>
      <w:rFonts w:ascii="Times New Roman" w:eastAsia="Times New Roman" w:hAnsi="Times New Roman"/>
      <w:sz w:val="24"/>
      <w:szCs w:val="20"/>
      <w:lang w:val="en-US" w:eastAsia="ar-SA"/>
    </w:rPr>
  </w:style>
  <w:style w:type="paragraph" w:customStyle="1" w:styleId="11c">
    <w:name w:val="Знак Знак Знак Знак11"/>
    <w:basedOn w:val="aa"/>
    <w:uiPriority w:val="99"/>
    <w:rsid w:val="00A66E45"/>
    <w:pPr>
      <w:spacing w:after="160" w:line="240" w:lineRule="exact"/>
      <w:jc w:val="both"/>
    </w:pPr>
    <w:rPr>
      <w:rFonts w:ascii="Times New Roman" w:eastAsia="Times New Roman" w:hAnsi="Times New Roman"/>
      <w:sz w:val="24"/>
      <w:szCs w:val="20"/>
      <w:lang w:val="en-US"/>
    </w:rPr>
  </w:style>
  <w:style w:type="character" w:customStyle="1" w:styleId="232">
    <w:name w:val="Знак Знак23"/>
    <w:uiPriority w:val="99"/>
    <w:rsid w:val="00A66E45"/>
    <w:rPr>
      <w:sz w:val="22"/>
      <w:lang w:val="ru-RU" w:eastAsia="ru-RU"/>
    </w:rPr>
  </w:style>
  <w:style w:type="character" w:customStyle="1" w:styleId="103">
    <w:name w:val="Знак Знак103"/>
    <w:rsid w:val="00A66E45"/>
    <w:rPr>
      <w:b/>
      <w:i/>
      <w:kern w:val="32"/>
      <w:sz w:val="32"/>
    </w:rPr>
  </w:style>
  <w:style w:type="character" w:customStyle="1" w:styleId="183">
    <w:name w:val="Знак Знак183"/>
    <w:rsid w:val="00A66E45"/>
    <w:rPr>
      <w:b/>
      <w:kern w:val="28"/>
      <w:sz w:val="36"/>
      <w:lang w:val="ru-RU" w:eastAsia="ru-RU"/>
    </w:rPr>
  </w:style>
  <w:style w:type="character" w:customStyle="1" w:styleId="153">
    <w:name w:val="Знак Знак153"/>
    <w:rsid w:val="00A66E45"/>
    <w:rPr>
      <w:rFonts w:ascii="Arial" w:hAnsi="Arial"/>
      <w:b/>
      <w:kern w:val="32"/>
      <w:sz w:val="32"/>
      <w:lang w:val="ru-RU" w:eastAsia="ru-RU"/>
    </w:rPr>
  </w:style>
  <w:style w:type="character" w:customStyle="1" w:styleId="143">
    <w:name w:val="Знак Знак143"/>
    <w:locked/>
    <w:rsid w:val="00A66E45"/>
    <w:rPr>
      <w:b/>
      <w:kern w:val="32"/>
      <w:sz w:val="32"/>
    </w:rPr>
  </w:style>
  <w:style w:type="character" w:customStyle="1" w:styleId="2230">
    <w:name w:val="Знак2 Знак Знак23"/>
    <w:uiPriority w:val="99"/>
    <w:rsid w:val="00A66E45"/>
    <w:rPr>
      <w:lang w:val="ru-RU" w:eastAsia="ru-RU"/>
    </w:rPr>
  </w:style>
  <w:style w:type="character" w:customStyle="1" w:styleId="3130">
    <w:name w:val="Знак3 Знак Знак13"/>
    <w:uiPriority w:val="99"/>
    <w:locked/>
    <w:rsid w:val="00A66E45"/>
    <w:rPr>
      <w:lang w:val="ru-RU" w:eastAsia="ru-RU"/>
    </w:rPr>
  </w:style>
  <w:style w:type="table" w:customStyle="1" w:styleId="134">
    <w:name w:val="Сетка таблицы13"/>
    <w:uiPriority w:val="99"/>
    <w:rsid w:val="00A66E4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Сетка таблицы31"/>
    <w:uiPriority w:val="99"/>
    <w:rsid w:val="00A66E4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ntence">
    <w:name w:val="sentence"/>
    <w:uiPriority w:val="99"/>
    <w:rsid w:val="00A66E45"/>
  </w:style>
  <w:style w:type="paragraph" w:customStyle="1" w:styleId="pf8593e6201241744e9fbc8b5d5592647">
    <w:name w:val="pf8593e6201241744e9fbc8b5d5592647"/>
    <w:basedOn w:val="aa"/>
    <w:uiPriority w:val="99"/>
    <w:rsid w:val="00A66E4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79">
    <w:name w:val="Знак Знак7 Знак Знак"/>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730">
    <w:name w:val="Знак Знак73"/>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731">
    <w:name w:val="Знак Знак7 Знак Знак3"/>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5a">
    <w:name w:val="Обычный5"/>
    <w:rsid w:val="00A66E45"/>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241">
    <w:name w:val="Основной текст 24"/>
    <w:basedOn w:val="5a"/>
    <w:uiPriority w:val="99"/>
    <w:rsid w:val="00A66E45"/>
    <w:pPr>
      <w:widowControl/>
      <w:tabs>
        <w:tab w:val="left" w:pos="7088"/>
      </w:tabs>
      <w:spacing w:before="0" w:after="0"/>
      <w:ind w:firstLine="851"/>
      <w:jc w:val="both"/>
    </w:pPr>
    <w:rPr>
      <w:sz w:val="28"/>
    </w:rPr>
  </w:style>
  <w:style w:type="paragraph" w:customStyle="1" w:styleId="331">
    <w:name w:val="Основной текст с отступом 33"/>
    <w:basedOn w:val="aa"/>
    <w:uiPriority w:val="99"/>
    <w:rsid w:val="00A66E45"/>
    <w:pPr>
      <w:tabs>
        <w:tab w:val="left" w:pos="7088"/>
      </w:tabs>
      <w:spacing w:after="0" w:line="280" w:lineRule="exact"/>
      <w:ind w:firstLine="851"/>
      <w:jc w:val="both"/>
    </w:pPr>
    <w:rPr>
      <w:rFonts w:ascii="Times New Roman" w:eastAsia="Times New Roman" w:hAnsi="Times New Roman"/>
      <w:sz w:val="24"/>
      <w:szCs w:val="24"/>
      <w:lang w:eastAsia="ru-RU"/>
    </w:rPr>
  </w:style>
  <w:style w:type="paragraph" w:customStyle="1" w:styleId="350">
    <w:name w:val="Основной текст с отступом 35"/>
    <w:basedOn w:val="aa"/>
    <w:uiPriority w:val="99"/>
    <w:rsid w:val="00A66E45"/>
    <w:pPr>
      <w:tabs>
        <w:tab w:val="left" w:pos="7088"/>
      </w:tabs>
      <w:spacing w:after="0" w:line="280" w:lineRule="exact"/>
      <w:ind w:firstLine="851"/>
      <w:jc w:val="both"/>
    </w:pPr>
    <w:rPr>
      <w:rFonts w:ascii="Times New Roman" w:eastAsia="Times New Roman" w:hAnsi="Times New Roman"/>
      <w:sz w:val="24"/>
      <w:szCs w:val="24"/>
      <w:lang w:eastAsia="ru-RU"/>
    </w:rPr>
  </w:style>
  <w:style w:type="paragraph" w:customStyle="1" w:styleId="Normal30">
    <w:name w:val="Normal3"/>
    <w:uiPriority w:val="99"/>
    <w:rsid w:val="00A66E45"/>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BodyText22">
    <w:name w:val="Body Text 22"/>
    <w:basedOn w:val="Normal30"/>
    <w:uiPriority w:val="99"/>
    <w:rsid w:val="00A66E45"/>
    <w:pPr>
      <w:widowControl/>
      <w:tabs>
        <w:tab w:val="left" w:pos="7088"/>
      </w:tabs>
      <w:spacing w:before="0" w:after="0"/>
      <w:ind w:firstLine="851"/>
      <w:jc w:val="both"/>
    </w:pPr>
    <w:rPr>
      <w:sz w:val="28"/>
    </w:rPr>
  </w:style>
  <w:style w:type="paragraph" w:customStyle="1" w:styleId="BodyTextIndent32">
    <w:name w:val="Body Text Indent 32"/>
    <w:basedOn w:val="aa"/>
    <w:uiPriority w:val="99"/>
    <w:rsid w:val="00A66E45"/>
    <w:pPr>
      <w:tabs>
        <w:tab w:val="left" w:pos="7088"/>
      </w:tabs>
      <w:spacing w:after="0" w:line="280" w:lineRule="exact"/>
      <w:ind w:firstLine="851"/>
      <w:jc w:val="both"/>
    </w:pPr>
    <w:rPr>
      <w:rFonts w:ascii="Times New Roman" w:eastAsia="Times New Roman" w:hAnsi="Times New Roman"/>
      <w:sz w:val="24"/>
      <w:szCs w:val="24"/>
      <w:lang w:eastAsia="ru-RU"/>
    </w:rPr>
  </w:style>
  <w:style w:type="paragraph" w:customStyle="1" w:styleId="BodyTextIndent21">
    <w:name w:val="Body Text Indent 21"/>
    <w:basedOn w:val="aa"/>
    <w:uiPriority w:val="99"/>
    <w:rsid w:val="00A66E45"/>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olor w:val="000000"/>
      <w:sz w:val="28"/>
      <w:szCs w:val="20"/>
      <w:lang w:eastAsia="ru-RU"/>
    </w:rPr>
  </w:style>
  <w:style w:type="paragraph" w:customStyle="1" w:styleId="1fff4">
    <w:name w:val="Рецензия1"/>
    <w:hidden/>
    <w:semiHidden/>
    <w:rsid w:val="00A66E45"/>
    <w:pPr>
      <w:spacing w:after="0" w:line="240" w:lineRule="auto"/>
    </w:pPr>
    <w:rPr>
      <w:rFonts w:ascii="Times New Roman" w:eastAsia="Times New Roman" w:hAnsi="Times New Roman" w:cs="Times New Roman"/>
      <w:sz w:val="20"/>
      <w:szCs w:val="20"/>
      <w:lang w:eastAsia="ru-RU"/>
    </w:rPr>
  </w:style>
  <w:style w:type="paragraph" w:customStyle="1" w:styleId="ListParagraph1">
    <w:name w:val="List Paragraph1"/>
    <w:basedOn w:val="aa"/>
    <w:uiPriority w:val="99"/>
    <w:rsid w:val="00A66E45"/>
    <w:pPr>
      <w:spacing w:after="0" w:line="240" w:lineRule="auto"/>
      <w:ind w:left="720"/>
    </w:pPr>
    <w:rPr>
      <w:rFonts w:ascii="Times New Roman" w:eastAsia="Times New Roman" w:hAnsi="Times New Roman"/>
      <w:sz w:val="20"/>
      <w:szCs w:val="20"/>
      <w:lang w:eastAsia="ru-RU"/>
    </w:rPr>
  </w:style>
  <w:style w:type="paragraph" w:customStyle="1" w:styleId="NoSpacing1">
    <w:name w:val="No Spacing1"/>
    <w:rsid w:val="00A66E45"/>
    <w:pPr>
      <w:spacing w:after="0" w:line="240" w:lineRule="auto"/>
    </w:pPr>
    <w:rPr>
      <w:rFonts w:ascii="Times New Roman" w:eastAsia="Times New Roman" w:hAnsi="Times New Roman" w:cs="Times New Roman"/>
      <w:sz w:val="24"/>
      <w:szCs w:val="24"/>
      <w:lang w:eastAsia="ru-RU"/>
    </w:rPr>
  </w:style>
  <w:style w:type="paragraph" w:customStyle="1" w:styleId="Normal4">
    <w:name w:val="Normal4"/>
    <w:uiPriority w:val="99"/>
    <w:rsid w:val="00A66E45"/>
    <w:pPr>
      <w:widowControl w:val="0"/>
      <w:spacing w:before="100" w:after="100" w:line="240" w:lineRule="auto"/>
    </w:pPr>
    <w:rPr>
      <w:rFonts w:ascii="Times New Roman" w:eastAsia="Times New Roman" w:hAnsi="Times New Roman" w:cs="Times New Roman"/>
      <w:sz w:val="24"/>
      <w:szCs w:val="20"/>
      <w:lang w:eastAsia="ru-RU"/>
    </w:rPr>
  </w:style>
  <w:style w:type="character" w:customStyle="1" w:styleId="Heading2Char2">
    <w:name w:val="Heading 2 Char2"/>
    <w:aliases w:val="Заголовок 2 Знак Char2,H2 Char2,H21 Char2,H22 Char2,H211 Char2,H23 Char2,H212 Char2,Раздел 2 Char2,Numbered text 3 Char2,h2 Char2,Раздел Char2,ANP2 Char2,Подраздел Char2,(подраздел) Char2,Gliederung2 Char2,Gliederung Char2,H221 Cha"/>
    <w:rsid w:val="00A66E45"/>
    <w:rPr>
      <w:rFonts w:ascii="Cambria" w:hAnsi="Cambria"/>
      <w:b/>
      <w:i/>
      <w:sz w:val="28"/>
    </w:rPr>
  </w:style>
  <w:style w:type="paragraph" w:customStyle="1" w:styleId="5b">
    <w:name w:val="Знак5"/>
    <w:basedOn w:val="aa"/>
    <w:uiPriority w:val="99"/>
    <w:rsid w:val="00A66E45"/>
    <w:pPr>
      <w:spacing w:after="160" w:line="240" w:lineRule="exact"/>
    </w:pPr>
    <w:rPr>
      <w:rFonts w:ascii="Verdana" w:eastAsia="Times New Roman" w:hAnsi="Verdana"/>
      <w:sz w:val="20"/>
      <w:szCs w:val="20"/>
      <w:lang w:val="en-US"/>
    </w:rPr>
  </w:style>
  <w:style w:type="paragraph" w:customStyle="1" w:styleId="2ffe">
    <w:name w:val="Абзац списка2"/>
    <w:basedOn w:val="aa"/>
    <w:rsid w:val="00A66E45"/>
    <w:pPr>
      <w:spacing w:after="0" w:line="240" w:lineRule="auto"/>
      <w:ind w:left="720"/>
      <w:contextualSpacing/>
    </w:pPr>
    <w:rPr>
      <w:rFonts w:ascii="Times New Roman" w:eastAsia="Times New Roman" w:hAnsi="Times New Roman"/>
      <w:sz w:val="20"/>
      <w:szCs w:val="20"/>
      <w:lang w:eastAsia="ru-RU"/>
    </w:rPr>
  </w:style>
  <w:style w:type="paragraph" w:customStyle="1" w:styleId="2fff">
    <w:name w:val="Рецензия2"/>
    <w:hidden/>
    <w:uiPriority w:val="99"/>
    <w:semiHidden/>
    <w:rsid w:val="00A66E45"/>
    <w:pPr>
      <w:spacing w:after="0" w:line="240" w:lineRule="auto"/>
    </w:pPr>
    <w:rPr>
      <w:rFonts w:ascii="Times New Roman" w:eastAsia="Times New Roman" w:hAnsi="Times New Roman" w:cs="Times New Roman"/>
      <w:sz w:val="20"/>
      <w:szCs w:val="20"/>
      <w:lang w:eastAsia="ru-RU"/>
    </w:rPr>
  </w:style>
  <w:style w:type="paragraph" w:customStyle="1" w:styleId="Char1">
    <w:name w:val="Char1"/>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2fff0">
    <w:name w:val="Знак Знак Знак Знак2"/>
    <w:basedOn w:val="aa"/>
    <w:uiPriority w:val="99"/>
    <w:rsid w:val="00A66E45"/>
    <w:pPr>
      <w:spacing w:after="160" w:line="240" w:lineRule="exact"/>
      <w:jc w:val="both"/>
    </w:pPr>
    <w:rPr>
      <w:rFonts w:ascii="Times New Roman" w:eastAsia="Times New Roman" w:hAnsi="Times New Roman"/>
      <w:sz w:val="24"/>
      <w:szCs w:val="24"/>
      <w:lang w:val="en-US"/>
    </w:rPr>
  </w:style>
  <w:style w:type="paragraph" w:customStyle="1" w:styleId="2fff1">
    <w:name w:val="Без интервала2"/>
    <w:rsid w:val="00A66E45"/>
    <w:pPr>
      <w:suppressAutoHyphens/>
      <w:spacing w:after="0" w:line="240" w:lineRule="auto"/>
    </w:pPr>
    <w:rPr>
      <w:rFonts w:ascii="Times New Roman" w:eastAsia="Times New Roman" w:hAnsi="Times New Roman" w:cs="Times New Roman"/>
      <w:sz w:val="20"/>
      <w:szCs w:val="20"/>
      <w:lang w:eastAsia="ar-SA"/>
    </w:rPr>
  </w:style>
  <w:style w:type="paragraph" w:customStyle="1" w:styleId="2112">
    <w:name w:val="Основной текст с отступом 211"/>
    <w:basedOn w:val="aa"/>
    <w:rsid w:val="00A66E45"/>
    <w:pPr>
      <w:tabs>
        <w:tab w:val="left" w:pos="360"/>
        <w:tab w:val="left" w:pos="1080"/>
      </w:tabs>
      <w:suppressAutoHyphens/>
      <w:spacing w:after="0" w:line="240" w:lineRule="auto"/>
      <w:ind w:firstLine="540"/>
      <w:jc w:val="both"/>
    </w:pPr>
    <w:rPr>
      <w:rFonts w:ascii="Times New Roman" w:eastAsia="Times New Roman" w:hAnsi="Times New Roman"/>
      <w:sz w:val="24"/>
      <w:szCs w:val="24"/>
      <w:lang w:eastAsia="ar-SA"/>
    </w:rPr>
  </w:style>
  <w:style w:type="character" w:customStyle="1" w:styleId="HeaderChar2">
    <w:name w:val="Header Char2"/>
    <w:aliases w:val="Знак8 Char2"/>
    <w:locked/>
    <w:rsid w:val="00A66E45"/>
    <w:rPr>
      <w:rFonts w:ascii="Times New Roman" w:hAnsi="Times New Roman"/>
      <w:sz w:val="20"/>
      <w:lang w:eastAsia="ru-RU"/>
    </w:rPr>
  </w:style>
  <w:style w:type="paragraph" w:customStyle="1" w:styleId="1114">
    <w:name w:val="Заголовок 111"/>
    <w:basedOn w:val="115"/>
    <w:next w:val="115"/>
    <w:uiPriority w:val="99"/>
    <w:rsid w:val="00A66E45"/>
    <w:pPr>
      <w:keepNext/>
      <w:ind w:firstLine="720"/>
      <w:jc w:val="center"/>
    </w:pPr>
    <w:rPr>
      <w:rFonts w:ascii="Times New Roman" w:hAnsi="Times New Roman"/>
      <w:b/>
      <w:sz w:val="22"/>
      <w:szCs w:val="20"/>
    </w:rPr>
  </w:style>
  <w:style w:type="paragraph" w:customStyle="1" w:styleId="21c">
    <w:name w:val="Обычный21"/>
    <w:basedOn w:val="aa"/>
    <w:uiPriority w:val="99"/>
    <w:rsid w:val="00A66E45"/>
    <w:pPr>
      <w:spacing w:after="75" w:line="240" w:lineRule="auto"/>
      <w:ind w:firstLine="284"/>
      <w:jc w:val="both"/>
    </w:pPr>
    <w:rPr>
      <w:rFonts w:ascii="Times New Roman" w:eastAsia="Times New Roman" w:hAnsi="Times New Roman"/>
      <w:sz w:val="24"/>
      <w:szCs w:val="24"/>
      <w:lang w:eastAsia="ru-RU"/>
    </w:rPr>
  </w:style>
  <w:style w:type="paragraph" w:customStyle="1" w:styleId="1fff5">
    <w:name w:val="Знак Знак Знак Знак Знак Знак Знак Знак Знак Знак Знак Знак Знак Знак Знак Знак Знак Знак Знак1"/>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1fff6">
    <w:name w:val="Знак Знак Знак Знак Знак Знак Знак Знак Знак Знак Знак Знак Знак Знак Знак1"/>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113">
    <w:name w:val="Заголовок 211"/>
    <w:basedOn w:val="115"/>
    <w:next w:val="115"/>
    <w:uiPriority w:val="99"/>
    <w:rsid w:val="00A66E45"/>
    <w:pPr>
      <w:keepNext/>
      <w:keepLines/>
      <w:spacing w:before="360" w:after="60"/>
      <w:ind w:left="567" w:hanging="567"/>
    </w:pPr>
    <w:rPr>
      <w:rFonts w:ascii="Times New Roman" w:hAnsi="Times New Roman"/>
      <w:b/>
      <w:sz w:val="22"/>
      <w:szCs w:val="20"/>
    </w:rPr>
  </w:style>
  <w:style w:type="paragraph" w:customStyle="1" w:styleId="21d">
    <w:name w:val="Знак Знак Знак2 Знак1"/>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26">
    <w:name w:val="Знак Знак Знак2 Знак Знак Знак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1d">
    <w:name w:val="Знак Знак Знак Знак Знак Знак Знак Знак Знак1 Знак1"/>
    <w:basedOn w:val="aa"/>
    <w:uiPriority w:val="99"/>
    <w:rsid w:val="00A66E45"/>
    <w:pPr>
      <w:spacing w:after="160" w:line="240" w:lineRule="exact"/>
    </w:pPr>
    <w:rPr>
      <w:rFonts w:ascii="Verdana" w:eastAsia="Times New Roman" w:hAnsi="Verdana"/>
      <w:sz w:val="24"/>
      <w:szCs w:val="24"/>
      <w:lang w:val="en-US"/>
    </w:rPr>
  </w:style>
  <w:style w:type="paragraph" w:customStyle="1" w:styleId="1fff7">
    <w:name w:val="Знак Знак Знак Знак Знак Знак Знак Знак Знак1"/>
    <w:basedOn w:val="aa"/>
    <w:uiPriority w:val="99"/>
    <w:rsid w:val="00A66E45"/>
    <w:pPr>
      <w:spacing w:after="160" w:line="240" w:lineRule="exact"/>
    </w:pPr>
    <w:rPr>
      <w:rFonts w:ascii="Verdana" w:eastAsia="Times New Roman" w:hAnsi="Verdana"/>
      <w:sz w:val="24"/>
      <w:szCs w:val="24"/>
      <w:lang w:val="en-US"/>
    </w:rPr>
  </w:style>
  <w:style w:type="paragraph" w:customStyle="1" w:styleId="1fff8">
    <w:name w:val="Знак Знак Знак Знак Знак Знак Знак Знак Знак Знак Знак Знак Знак1"/>
    <w:basedOn w:val="aa"/>
    <w:uiPriority w:val="99"/>
    <w:rsid w:val="00A66E45"/>
    <w:pPr>
      <w:spacing w:after="160" w:line="240" w:lineRule="exact"/>
    </w:pPr>
    <w:rPr>
      <w:rFonts w:ascii="Verdana" w:eastAsia="Times New Roman" w:hAnsi="Verdana"/>
      <w:sz w:val="24"/>
      <w:szCs w:val="24"/>
      <w:lang w:val="en-US"/>
    </w:rPr>
  </w:style>
  <w:style w:type="character" w:customStyle="1" w:styleId="322">
    <w:name w:val="Знак3 Знак Знак2"/>
    <w:uiPriority w:val="99"/>
    <w:rsid w:val="00A66E45"/>
    <w:rPr>
      <w:sz w:val="24"/>
      <w:lang w:val="ru-RU" w:eastAsia="ru-RU"/>
    </w:rPr>
  </w:style>
  <w:style w:type="paragraph" w:customStyle="1" w:styleId="1fff9">
    <w:name w:val="Заголовок оглавления1"/>
    <w:basedOn w:val="13"/>
    <w:next w:val="aa"/>
    <w:rsid w:val="00A66E45"/>
    <w:pPr>
      <w:spacing w:before="480"/>
      <w:ind w:left="360" w:hanging="360"/>
      <w:outlineLvl w:val="9"/>
    </w:pPr>
    <w:rPr>
      <w:rFonts w:ascii="Cambria" w:eastAsia="Times New Roman" w:hAnsi="Cambria" w:cs="Times New Roman"/>
      <w:b/>
      <w:bCs/>
      <w:color w:val="365F91"/>
      <w:sz w:val="28"/>
      <w:szCs w:val="28"/>
    </w:rPr>
  </w:style>
  <w:style w:type="paragraph" w:customStyle="1" w:styleId="11e">
    <w:name w:val="Без интервала11"/>
    <w:rsid w:val="00A66E45"/>
    <w:pPr>
      <w:spacing w:after="0" w:line="240" w:lineRule="auto"/>
    </w:pPr>
    <w:rPr>
      <w:rFonts w:ascii="Times New Roman" w:eastAsia="Times New Roman" w:hAnsi="Times New Roman" w:cs="Times New Roman"/>
      <w:sz w:val="24"/>
      <w:szCs w:val="24"/>
      <w:lang w:eastAsia="ru-RU"/>
    </w:rPr>
  </w:style>
  <w:style w:type="paragraph" w:customStyle="1" w:styleId="11f">
    <w:name w:val="Абзац списка11"/>
    <w:basedOn w:val="aa"/>
    <w:rsid w:val="00A66E45"/>
    <w:pPr>
      <w:spacing w:after="0" w:line="240" w:lineRule="auto"/>
      <w:ind w:left="708"/>
    </w:pPr>
    <w:rPr>
      <w:rFonts w:ascii="Times New Roman" w:eastAsia="Times New Roman" w:hAnsi="Times New Roman"/>
      <w:sz w:val="24"/>
      <w:szCs w:val="24"/>
      <w:lang w:eastAsia="ru-RU"/>
    </w:rPr>
  </w:style>
  <w:style w:type="paragraph" w:customStyle="1" w:styleId="2114">
    <w:name w:val="Знак Знак Знак2 Знак Знак Знак Знак11"/>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1e">
    <w:name w:val="Знак Знак Знак2 Знак Знак Знак Знак Знак Знак Знак1"/>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316">
    <w:name w:val="Знак31"/>
    <w:basedOn w:val="aa"/>
    <w:uiPriority w:val="99"/>
    <w:rsid w:val="00A66E45"/>
    <w:pPr>
      <w:suppressAutoHyphens/>
      <w:spacing w:after="160" w:line="240" w:lineRule="exact"/>
      <w:jc w:val="both"/>
    </w:pPr>
    <w:rPr>
      <w:rFonts w:ascii="Times New Roman" w:eastAsia="Times New Roman" w:hAnsi="Times New Roman"/>
      <w:sz w:val="24"/>
      <w:szCs w:val="20"/>
      <w:lang w:val="en-US" w:eastAsia="ar-SA"/>
    </w:rPr>
  </w:style>
  <w:style w:type="character" w:customStyle="1" w:styleId="21f">
    <w:name w:val="Знак Знак21"/>
    <w:rsid w:val="00A66E45"/>
    <w:rPr>
      <w:sz w:val="22"/>
      <w:lang w:val="ru-RU" w:eastAsia="ru-RU"/>
    </w:rPr>
  </w:style>
  <w:style w:type="character" w:customStyle="1" w:styleId="1010">
    <w:name w:val="Знак Знак101"/>
    <w:rsid w:val="00A66E45"/>
    <w:rPr>
      <w:b/>
      <w:i/>
      <w:kern w:val="32"/>
      <w:sz w:val="32"/>
    </w:rPr>
  </w:style>
  <w:style w:type="character" w:customStyle="1" w:styleId="181">
    <w:name w:val="Знак Знак181"/>
    <w:rsid w:val="00A66E45"/>
    <w:rPr>
      <w:b/>
      <w:kern w:val="28"/>
      <w:sz w:val="36"/>
      <w:lang w:val="ru-RU" w:eastAsia="ru-RU"/>
    </w:rPr>
  </w:style>
  <w:style w:type="character" w:customStyle="1" w:styleId="151">
    <w:name w:val="Знак Знак151"/>
    <w:rsid w:val="00A66E45"/>
    <w:rPr>
      <w:rFonts w:ascii="Arial" w:hAnsi="Arial"/>
      <w:b/>
      <w:kern w:val="32"/>
      <w:sz w:val="32"/>
      <w:lang w:val="ru-RU" w:eastAsia="ru-RU"/>
    </w:rPr>
  </w:style>
  <w:style w:type="character" w:customStyle="1" w:styleId="1410">
    <w:name w:val="Знак Знак141"/>
    <w:locked/>
    <w:rsid w:val="00A66E45"/>
    <w:rPr>
      <w:b/>
      <w:kern w:val="32"/>
      <w:sz w:val="32"/>
    </w:rPr>
  </w:style>
  <w:style w:type="character" w:customStyle="1" w:styleId="2212">
    <w:name w:val="Знак2 Знак Знак21"/>
    <w:uiPriority w:val="99"/>
    <w:rsid w:val="00A66E45"/>
    <w:rPr>
      <w:lang w:val="ru-RU" w:eastAsia="ru-RU"/>
    </w:rPr>
  </w:style>
  <w:style w:type="character" w:customStyle="1" w:styleId="3112">
    <w:name w:val="Знак3 Знак Знак11"/>
    <w:uiPriority w:val="99"/>
    <w:locked/>
    <w:rsid w:val="00A66E45"/>
    <w:rPr>
      <w:lang w:val="ru-RU" w:eastAsia="ru-RU"/>
    </w:rPr>
  </w:style>
  <w:style w:type="paragraph" w:customStyle="1" w:styleId="710">
    <w:name w:val="Знак Знак71"/>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711">
    <w:name w:val="Знак Знак7 Знак Знак1"/>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129">
    <w:name w:val="Знак Знак Знак Знак Знак Знак1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4f3">
    <w:name w:val="Обычный4"/>
    <w:rsid w:val="00A66E45"/>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233">
    <w:name w:val="Основной текст 23"/>
    <w:basedOn w:val="4f3"/>
    <w:uiPriority w:val="99"/>
    <w:rsid w:val="00A66E45"/>
    <w:pPr>
      <w:widowControl/>
      <w:tabs>
        <w:tab w:val="left" w:pos="7088"/>
      </w:tabs>
      <w:spacing w:before="0" w:after="0"/>
      <w:ind w:firstLine="851"/>
      <w:jc w:val="both"/>
    </w:pPr>
    <w:rPr>
      <w:sz w:val="28"/>
    </w:rPr>
  </w:style>
  <w:style w:type="paragraph" w:customStyle="1" w:styleId="323">
    <w:name w:val="Основной текст с отступом 32"/>
    <w:basedOn w:val="aa"/>
    <w:uiPriority w:val="99"/>
    <w:rsid w:val="00A66E45"/>
    <w:pPr>
      <w:tabs>
        <w:tab w:val="left" w:pos="7088"/>
      </w:tabs>
      <w:spacing w:after="0" w:line="280" w:lineRule="exact"/>
      <w:ind w:firstLine="851"/>
      <w:jc w:val="both"/>
    </w:pPr>
    <w:rPr>
      <w:rFonts w:ascii="Times New Roman" w:eastAsia="Times New Roman" w:hAnsi="Times New Roman"/>
      <w:sz w:val="24"/>
      <w:szCs w:val="24"/>
      <w:lang w:eastAsia="ru-RU"/>
    </w:rPr>
  </w:style>
  <w:style w:type="paragraph" w:customStyle="1" w:styleId="65">
    <w:name w:val="Знак Знак Знак6"/>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3ff2">
    <w:name w:val="Знак Знак Знак Знак3"/>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66">
    <w:name w:val="Обычный6"/>
    <w:basedOn w:val="aa"/>
    <w:rsid w:val="00A66E45"/>
    <w:pPr>
      <w:spacing w:after="75" w:line="240" w:lineRule="auto"/>
      <w:ind w:firstLine="284"/>
      <w:jc w:val="both"/>
    </w:pPr>
    <w:rPr>
      <w:rFonts w:ascii="Times New Roman" w:eastAsia="Times New Roman" w:hAnsi="Times New Roman"/>
      <w:sz w:val="24"/>
      <w:szCs w:val="24"/>
      <w:lang w:eastAsia="ru-RU"/>
    </w:rPr>
  </w:style>
  <w:style w:type="paragraph" w:customStyle="1" w:styleId="67">
    <w:name w:val="Знак6"/>
    <w:basedOn w:val="aa"/>
    <w:uiPriority w:val="99"/>
    <w:rsid w:val="00A66E45"/>
    <w:pPr>
      <w:spacing w:after="160" w:line="240" w:lineRule="exact"/>
    </w:pPr>
    <w:rPr>
      <w:rFonts w:ascii="Verdana" w:eastAsia="Times New Roman" w:hAnsi="Verdana"/>
      <w:sz w:val="20"/>
      <w:szCs w:val="20"/>
      <w:lang w:val="en-US"/>
    </w:rPr>
  </w:style>
  <w:style w:type="paragraph" w:customStyle="1" w:styleId="2fff2">
    <w:name w:val="Знак Знак Знак Знак Знак Знак Знак Знак Знак Знак Знак Знак Знак Знак Знак Знак Знак Знак Знак2"/>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2fff3">
    <w:name w:val="Знак Знак Знак Знак Знак Знак Знак Знак Знак Знак Знак Знак Знак Знак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124">
    <w:name w:val="Знак Знак Знак2 Знак Знак Знак Знак1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2a">
    <w:name w:val="Заголовок 12"/>
    <w:basedOn w:val="4f3"/>
    <w:next w:val="4f3"/>
    <w:uiPriority w:val="99"/>
    <w:rsid w:val="00A66E45"/>
    <w:pPr>
      <w:keepNext/>
      <w:widowControl/>
      <w:spacing w:before="0" w:after="0"/>
      <w:ind w:firstLine="720"/>
      <w:jc w:val="center"/>
    </w:pPr>
    <w:rPr>
      <w:b/>
      <w:sz w:val="22"/>
    </w:rPr>
  </w:style>
  <w:style w:type="paragraph" w:customStyle="1" w:styleId="227">
    <w:name w:val="Заголовок 22"/>
    <w:basedOn w:val="4f3"/>
    <w:next w:val="4f3"/>
    <w:uiPriority w:val="99"/>
    <w:rsid w:val="00A66E45"/>
    <w:pPr>
      <w:keepNext/>
      <w:keepLines/>
      <w:widowControl/>
      <w:spacing w:before="360" w:after="60"/>
      <w:ind w:left="567" w:hanging="567"/>
      <w:jc w:val="both"/>
    </w:pPr>
    <w:rPr>
      <w:b/>
      <w:sz w:val="22"/>
    </w:rPr>
  </w:style>
  <w:style w:type="paragraph" w:customStyle="1" w:styleId="234">
    <w:name w:val="Основной текст с отступом 23"/>
    <w:basedOn w:val="aa"/>
    <w:uiPriority w:val="99"/>
    <w:rsid w:val="00A66E45"/>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after="0" w:line="240" w:lineRule="auto"/>
      <w:ind w:firstLine="709"/>
      <w:jc w:val="both"/>
    </w:pPr>
    <w:rPr>
      <w:rFonts w:ascii="Times New Roman" w:eastAsia="Times New Roman" w:hAnsi="Times New Roman"/>
      <w:color w:val="000000"/>
      <w:sz w:val="28"/>
      <w:szCs w:val="20"/>
      <w:lang w:eastAsia="ru-RU"/>
    </w:rPr>
  </w:style>
  <w:style w:type="paragraph" w:customStyle="1" w:styleId="12b">
    <w:name w:val="Знак Знак Знак Знак Знак Знак Знак Знак Знак1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152">
    <w:name w:val="Знак Знак Знак1 Знак5"/>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fff4">
    <w:name w:val="Знак Знак Знак Знак Знак Знак Знак Знак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28">
    <w:name w:val="Знак Знак Знак2 Знак2"/>
    <w:basedOn w:val="aa"/>
    <w:uiPriority w:val="99"/>
    <w:rsid w:val="00A66E45"/>
    <w:pPr>
      <w:spacing w:after="160" w:line="240" w:lineRule="exact"/>
      <w:jc w:val="both"/>
    </w:pPr>
    <w:rPr>
      <w:rFonts w:ascii="Times New Roman" w:eastAsia="Times New Roman" w:hAnsi="Times New Roman"/>
      <w:sz w:val="24"/>
      <w:szCs w:val="20"/>
      <w:lang w:val="en-US"/>
    </w:rPr>
  </w:style>
  <w:style w:type="paragraph" w:customStyle="1" w:styleId="229">
    <w:name w:val="Знак Знак Знак2 Знак Знак Знак Знак Знак Знак Знак2"/>
    <w:basedOn w:val="aa"/>
    <w:uiPriority w:val="99"/>
    <w:rsid w:val="00A66E45"/>
    <w:pPr>
      <w:spacing w:after="160" w:line="240" w:lineRule="exact"/>
      <w:jc w:val="both"/>
    </w:pPr>
    <w:rPr>
      <w:rFonts w:ascii="Times New Roman" w:eastAsia="Times New Roman" w:hAnsi="Times New Roman"/>
      <w:sz w:val="24"/>
      <w:szCs w:val="20"/>
      <w:lang w:val="en-US"/>
    </w:rPr>
  </w:style>
  <w:style w:type="character" w:customStyle="1" w:styleId="22a">
    <w:name w:val="Знак Знак22"/>
    <w:rsid w:val="00A66E45"/>
    <w:rPr>
      <w:sz w:val="22"/>
      <w:lang w:val="ru-RU" w:eastAsia="ru-RU"/>
    </w:rPr>
  </w:style>
  <w:style w:type="paragraph" w:customStyle="1" w:styleId="CharChar2">
    <w:name w:val="Char Char2"/>
    <w:basedOn w:val="aa"/>
    <w:uiPriority w:val="99"/>
    <w:rsid w:val="00A66E45"/>
    <w:pPr>
      <w:spacing w:after="160" w:line="240" w:lineRule="exact"/>
    </w:pPr>
    <w:rPr>
      <w:rFonts w:ascii="Times New Roman" w:eastAsia="Times New Roman" w:hAnsi="Times New Roman"/>
      <w:sz w:val="20"/>
      <w:szCs w:val="20"/>
      <w:lang w:eastAsia="zh-CN"/>
    </w:rPr>
  </w:style>
  <w:style w:type="character" w:customStyle="1" w:styleId="102">
    <w:name w:val="Знак Знак102"/>
    <w:rsid w:val="00A66E45"/>
    <w:rPr>
      <w:b/>
      <w:i/>
      <w:kern w:val="32"/>
      <w:sz w:val="32"/>
    </w:rPr>
  </w:style>
  <w:style w:type="paragraph" w:customStyle="1" w:styleId="3ff3">
    <w:name w:val="Абзац списка3"/>
    <w:basedOn w:val="aa"/>
    <w:link w:val="ListParagraphChar3"/>
    <w:rsid w:val="00A66E45"/>
    <w:pPr>
      <w:spacing w:after="0" w:line="240" w:lineRule="auto"/>
      <w:ind w:left="720"/>
    </w:pPr>
    <w:rPr>
      <w:rFonts w:ascii="Times New Roman" w:eastAsia="Times New Roman" w:hAnsi="Times New Roman"/>
      <w:sz w:val="20"/>
      <w:szCs w:val="20"/>
      <w:lang w:eastAsia="ru-RU"/>
    </w:rPr>
  </w:style>
  <w:style w:type="character" w:customStyle="1" w:styleId="182">
    <w:name w:val="Знак Знак182"/>
    <w:rsid w:val="00A66E45"/>
    <w:rPr>
      <w:b/>
      <w:kern w:val="28"/>
      <w:sz w:val="36"/>
      <w:lang w:val="ru-RU" w:eastAsia="ru-RU"/>
    </w:rPr>
  </w:style>
  <w:style w:type="character" w:customStyle="1" w:styleId="1520">
    <w:name w:val="Знак Знак152"/>
    <w:rsid w:val="00A66E45"/>
    <w:rPr>
      <w:rFonts w:ascii="Arial" w:hAnsi="Arial"/>
      <w:b/>
      <w:kern w:val="32"/>
      <w:sz w:val="32"/>
      <w:lang w:val="ru-RU" w:eastAsia="ru-RU"/>
    </w:rPr>
  </w:style>
  <w:style w:type="character" w:customStyle="1" w:styleId="142">
    <w:name w:val="Знак Знак142"/>
    <w:locked/>
    <w:rsid w:val="00A66E45"/>
    <w:rPr>
      <w:b/>
      <w:kern w:val="32"/>
      <w:sz w:val="32"/>
    </w:rPr>
  </w:style>
  <w:style w:type="paragraph" w:customStyle="1" w:styleId="Char2">
    <w:name w:val="Char2"/>
    <w:basedOn w:val="aa"/>
    <w:autoRedefine/>
    <w:uiPriority w:val="99"/>
    <w:rsid w:val="00A66E45"/>
    <w:pPr>
      <w:spacing w:after="160" w:line="240" w:lineRule="exact"/>
    </w:pPr>
    <w:rPr>
      <w:rFonts w:ascii="Times New Roman" w:eastAsia="Times New Roman" w:hAnsi="Times New Roman"/>
      <w:sz w:val="28"/>
      <w:szCs w:val="20"/>
      <w:lang w:val="en-US"/>
    </w:rPr>
  </w:style>
  <w:style w:type="character" w:customStyle="1" w:styleId="2221">
    <w:name w:val="Знак2 Знак Знак22"/>
    <w:uiPriority w:val="99"/>
    <w:rsid w:val="00A66E45"/>
    <w:rPr>
      <w:lang w:val="ru-RU" w:eastAsia="ru-RU"/>
    </w:rPr>
  </w:style>
  <w:style w:type="paragraph" w:customStyle="1" w:styleId="3ff4">
    <w:name w:val="Без интервала3"/>
    <w:rsid w:val="00A66E45"/>
    <w:pPr>
      <w:spacing w:after="0" w:line="240" w:lineRule="auto"/>
    </w:pPr>
    <w:rPr>
      <w:rFonts w:ascii="Times New Roman" w:eastAsia="Times New Roman" w:hAnsi="Times New Roman" w:cs="Times New Roman"/>
      <w:sz w:val="24"/>
      <w:szCs w:val="24"/>
      <w:lang w:eastAsia="ru-RU"/>
    </w:rPr>
  </w:style>
  <w:style w:type="character" w:customStyle="1" w:styleId="812">
    <w:name w:val="Знак8 Знак Знак12"/>
    <w:uiPriority w:val="99"/>
    <w:rsid w:val="00A66E45"/>
    <w:rPr>
      <w:lang w:val="ru-RU" w:eastAsia="ar-SA" w:bidi="ar-SA"/>
    </w:rPr>
  </w:style>
  <w:style w:type="character" w:customStyle="1" w:styleId="830">
    <w:name w:val="Знак8 Знак Знак3"/>
    <w:uiPriority w:val="99"/>
    <w:rsid w:val="00A66E45"/>
    <w:rPr>
      <w:sz w:val="24"/>
      <w:lang w:val="ru-RU" w:eastAsia="ar-SA" w:bidi="ar-SA"/>
    </w:rPr>
  </w:style>
  <w:style w:type="paragraph" w:customStyle="1" w:styleId="324">
    <w:name w:val="Знак32"/>
    <w:basedOn w:val="aa"/>
    <w:uiPriority w:val="99"/>
    <w:rsid w:val="00A66E45"/>
    <w:pPr>
      <w:suppressAutoHyphens/>
      <w:spacing w:after="160" w:line="240" w:lineRule="exact"/>
      <w:jc w:val="both"/>
    </w:pPr>
    <w:rPr>
      <w:rFonts w:ascii="Times New Roman" w:eastAsia="Times New Roman" w:hAnsi="Times New Roman"/>
      <w:sz w:val="24"/>
      <w:szCs w:val="20"/>
      <w:lang w:val="en-US" w:eastAsia="ar-SA"/>
    </w:rPr>
  </w:style>
  <w:style w:type="paragraph" w:customStyle="1" w:styleId="235">
    <w:name w:val="Знак Знак Знак2 Знак Знак Знак Знак3"/>
    <w:basedOn w:val="aa"/>
    <w:uiPriority w:val="99"/>
    <w:rsid w:val="00A66E45"/>
    <w:pPr>
      <w:suppressAutoHyphens/>
      <w:spacing w:after="160" w:line="240" w:lineRule="exact"/>
      <w:jc w:val="both"/>
    </w:pPr>
    <w:rPr>
      <w:rFonts w:ascii="Times New Roman" w:eastAsia="Times New Roman" w:hAnsi="Times New Roman"/>
      <w:sz w:val="24"/>
      <w:szCs w:val="20"/>
      <w:lang w:val="en-US" w:eastAsia="ar-SA"/>
    </w:rPr>
  </w:style>
  <w:style w:type="paragraph" w:customStyle="1" w:styleId="2fff5">
    <w:name w:val="Знак Знак Знак Знак Знак Знак Знак Знак Знак Знак Знак Знак Знак2"/>
    <w:basedOn w:val="aa"/>
    <w:uiPriority w:val="99"/>
    <w:rsid w:val="00A66E45"/>
    <w:pPr>
      <w:spacing w:after="160" w:line="240" w:lineRule="exact"/>
      <w:jc w:val="both"/>
    </w:pPr>
    <w:rPr>
      <w:rFonts w:ascii="Times New Roman" w:eastAsia="Times New Roman" w:hAnsi="Times New Roman"/>
      <w:sz w:val="24"/>
      <w:szCs w:val="20"/>
      <w:lang w:val="en-US"/>
    </w:rPr>
  </w:style>
  <w:style w:type="character" w:customStyle="1" w:styleId="3121">
    <w:name w:val="Знак3 Знак Знак12"/>
    <w:uiPriority w:val="99"/>
    <w:locked/>
    <w:rsid w:val="00A66E45"/>
    <w:rPr>
      <w:lang w:val="ru-RU" w:eastAsia="ru-RU"/>
    </w:rPr>
  </w:style>
  <w:style w:type="character" w:customStyle="1" w:styleId="332">
    <w:name w:val="Знак3 Знак Знак3"/>
    <w:uiPriority w:val="99"/>
    <w:rsid w:val="00A66E45"/>
    <w:rPr>
      <w:lang w:val="ru-RU" w:eastAsia="ru-RU"/>
    </w:rPr>
  </w:style>
  <w:style w:type="paragraph" w:customStyle="1" w:styleId="720">
    <w:name w:val="Знак Знак72"/>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721">
    <w:name w:val="Знак Знак7 Знак Знак2"/>
    <w:basedOn w:val="aa"/>
    <w:autoRedefine/>
    <w:uiPriority w:val="99"/>
    <w:rsid w:val="00A66E45"/>
    <w:pPr>
      <w:spacing w:after="160" w:line="240" w:lineRule="exact"/>
    </w:pPr>
    <w:rPr>
      <w:rFonts w:ascii="Times New Roman" w:eastAsia="Times New Roman" w:hAnsi="Times New Roman"/>
      <w:sz w:val="28"/>
      <w:szCs w:val="20"/>
      <w:lang w:val="en-US"/>
    </w:rPr>
  </w:style>
  <w:style w:type="paragraph" w:customStyle="1" w:styleId="3ff5">
    <w:name w:val="Рецензия3"/>
    <w:hidden/>
    <w:uiPriority w:val="99"/>
    <w:semiHidden/>
    <w:rsid w:val="00A66E45"/>
    <w:pPr>
      <w:spacing w:after="0" w:line="240" w:lineRule="auto"/>
    </w:pPr>
    <w:rPr>
      <w:rFonts w:ascii="Times New Roman" w:eastAsia="Times New Roman" w:hAnsi="Times New Roman" w:cs="Times New Roman"/>
      <w:sz w:val="20"/>
      <w:szCs w:val="20"/>
      <w:lang w:eastAsia="ru-RU"/>
    </w:rPr>
  </w:style>
  <w:style w:type="paragraph" w:customStyle="1" w:styleId="250">
    <w:name w:val="Основной текст 25"/>
    <w:basedOn w:val="aa"/>
    <w:uiPriority w:val="99"/>
    <w:rsid w:val="00A66E45"/>
    <w:pPr>
      <w:tabs>
        <w:tab w:val="left" w:pos="7088"/>
      </w:tabs>
      <w:spacing w:after="0" w:line="240" w:lineRule="auto"/>
      <w:ind w:firstLine="851"/>
      <w:jc w:val="both"/>
    </w:pPr>
    <w:rPr>
      <w:rFonts w:ascii="Times New Roman" w:eastAsia="Times New Roman" w:hAnsi="Times New Roman"/>
      <w:sz w:val="28"/>
      <w:szCs w:val="20"/>
      <w:lang w:eastAsia="ru-RU"/>
    </w:rPr>
  </w:style>
  <w:style w:type="paragraph" w:customStyle="1" w:styleId="7a">
    <w:name w:val="Обычный7"/>
    <w:uiPriority w:val="99"/>
    <w:rsid w:val="00A66E45"/>
    <w:pPr>
      <w:widowControl w:val="0"/>
      <w:spacing w:before="100" w:after="100" w:line="240" w:lineRule="auto"/>
    </w:pPr>
    <w:rPr>
      <w:rFonts w:ascii="Times New Roman" w:eastAsia="Times New Roman" w:hAnsi="Times New Roman" w:cs="Times New Roman"/>
      <w:sz w:val="24"/>
      <w:szCs w:val="20"/>
      <w:lang w:eastAsia="ru-RU"/>
    </w:rPr>
  </w:style>
  <w:style w:type="paragraph" w:customStyle="1" w:styleId="a5">
    <w:name w:val="_Табл_Перечисл.за.Табл.Текст"/>
    <w:basedOn w:val="aa"/>
    <w:uiPriority w:val="99"/>
    <w:rsid w:val="00A66E45"/>
    <w:pPr>
      <w:numPr>
        <w:numId w:val="24"/>
      </w:numPr>
      <w:spacing w:after="0" w:line="240" w:lineRule="auto"/>
    </w:pPr>
    <w:rPr>
      <w:rFonts w:ascii="Times New Roman" w:eastAsia="Times New Roman" w:hAnsi="Times New Roman"/>
      <w:sz w:val="20"/>
      <w:szCs w:val="20"/>
      <w:lang w:eastAsia="ru-RU"/>
    </w:rPr>
  </w:style>
  <w:style w:type="paragraph" w:customStyle="1" w:styleId="20">
    <w:name w:val="Заголовок 2 уровня"/>
    <w:basedOn w:val="aa"/>
    <w:uiPriority w:val="99"/>
    <w:rsid w:val="00A66E45"/>
    <w:pPr>
      <w:keepNext/>
      <w:numPr>
        <w:numId w:val="25"/>
      </w:numPr>
      <w:tabs>
        <w:tab w:val="num" w:pos="900"/>
        <w:tab w:val="left" w:pos="1080"/>
        <w:tab w:val="left" w:pos="1440"/>
      </w:tabs>
      <w:suppressAutoHyphens/>
      <w:spacing w:after="120" w:line="240" w:lineRule="auto"/>
      <w:ind w:left="900"/>
      <w:outlineLvl w:val="0"/>
    </w:pPr>
    <w:rPr>
      <w:rFonts w:ascii="Times New Roman" w:eastAsia="Times New Roman" w:hAnsi="Times New Roman"/>
      <w:b/>
      <w:bCs/>
      <w:sz w:val="20"/>
      <w:szCs w:val="20"/>
      <w:lang w:eastAsia="ru-RU"/>
    </w:rPr>
  </w:style>
  <w:style w:type="numbering" w:customStyle="1" w:styleId="85">
    <w:name w:val="Нет списка8"/>
    <w:next w:val="ad"/>
    <w:uiPriority w:val="99"/>
    <w:semiHidden/>
    <w:rsid w:val="00A66E45"/>
  </w:style>
  <w:style w:type="paragraph" w:customStyle="1" w:styleId="-2">
    <w:name w:val="Печать- От: Кому: Тема: Дата:"/>
    <w:basedOn w:val="aa"/>
    <w:rsid w:val="00A66E45"/>
    <w:pPr>
      <w:pBdr>
        <w:left w:val="single" w:sz="18" w:space="1" w:color="auto"/>
      </w:pBdr>
      <w:spacing w:after="0" w:line="240" w:lineRule="auto"/>
    </w:pPr>
    <w:rPr>
      <w:rFonts w:ascii="Arial" w:eastAsia="Times New Roman" w:hAnsi="Arial"/>
      <w:sz w:val="20"/>
      <w:szCs w:val="20"/>
      <w:lang w:eastAsia="ru-RU"/>
    </w:rPr>
  </w:style>
  <w:style w:type="paragraph" w:customStyle="1" w:styleId="-3">
    <w:name w:val="Печать- Инвертировать заголовок"/>
    <w:basedOn w:val="aa"/>
    <w:next w:val="-2"/>
    <w:rsid w:val="00A66E45"/>
    <w:pPr>
      <w:pBdr>
        <w:left w:val="single" w:sz="18" w:space="1" w:color="auto"/>
      </w:pBdr>
      <w:shd w:val="pct12" w:color="auto" w:fill="auto"/>
      <w:spacing w:after="0" w:line="240" w:lineRule="auto"/>
    </w:pPr>
    <w:rPr>
      <w:rFonts w:ascii="Arial" w:eastAsia="Times New Roman" w:hAnsi="Arial"/>
      <w:b/>
      <w:szCs w:val="20"/>
      <w:lang w:eastAsia="ru-RU"/>
    </w:rPr>
  </w:style>
  <w:style w:type="paragraph" w:customStyle="1" w:styleId="afffffffff2">
    <w:name w:val="Заголовки Ответить/Переслать"/>
    <w:basedOn w:val="aa"/>
    <w:next w:val="afffffffff3"/>
    <w:rsid w:val="00A66E45"/>
    <w:pPr>
      <w:pBdr>
        <w:left w:val="single" w:sz="18" w:space="1" w:color="auto"/>
      </w:pBdr>
      <w:shd w:val="pct10" w:color="auto" w:fill="auto"/>
      <w:spacing w:after="0" w:line="240" w:lineRule="auto"/>
    </w:pPr>
    <w:rPr>
      <w:rFonts w:ascii="Arial" w:eastAsia="Times New Roman" w:hAnsi="Arial"/>
      <w:b/>
      <w:noProof/>
      <w:sz w:val="20"/>
      <w:szCs w:val="20"/>
      <w:lang w:eastAsia="ru-RU"/>
    </w:rPr>
  </w:style>
  <w:style w:type="paragraph" w:customStyle="1" w:styleId="afffffffff3">
    <w:name w:val="Ответить/Переслать Кому: От: Дата:"/>
    <w:basedOn w:val="aa"/>
    <w:rsid w:val="00A66E45"/>
    <w:pPr>
      <w:pBdr>
        <w:left w:val="single" w:sz="18" w:space="1" w:color="auto"/>
      </w:pBdr>
      <w:spacing w:after="0" w:line="240" w:lineRule="auto"/>
    </w:pPr>
    <w:rPr>
      <w:rFonts w:ascii="Arial" w:eastAsia="Times New Roman" w:hAnsi="Arial"/>
      <w:sz w:val="20"/>
      <w:szCs w:val="20"/>
      <w:lang w:eastAsia="ru-RU"/>
    </w:rPr>
  </w:style>
  <w:style w:type="paragraph" w:customStyle="1" w:styleId="-Arial">
    <w:name w:val="Текст-Arial"/>
    <w:basedOn w:val="aa"/>
    <w:rsid w:val="00A66E45"/>
    <w:pPr>
      <w:spacing w:after="0" w:line="360" w:lineRule="auto"/>
      <w:ind w:firstLine="720"/>
      <w:jc w:val="both"/>
    </w:pPr>
    <w:rPr>
      <w:rFonts w:ascii="Arial" w:eastAsia="Times New Roman" w:hAnsi="Arial"/>
      <w:sz w:val="24"/>
      <w:szCs w:val="20"/>
      <w:lang w:eastAsia="ru-RU"/>
    </w:rPr>
  </w:style>
  <w:style w:type="paragraph" w:customStyle="1" w:styleId="afffffffff4">
    <w:name w:val="Обычный б/о"/>
    <w:basedOn w:val="aa"/>
    <w:rsid w:val="00A66E45"/>
    <w:pPr>
      <w:spacing w:after="0" w:line="360" w:lineRule="auto"/>
      <w:jc w:val="both"/>
    </w:pPr>
    <w:rPr>
      <w:rFonts w:ascii="Arial" w:eastAsia="Times New Roman" w:hAnsi="Arial"/>
      <w:sz w:val="24"/>
      <w:szCs w:val="20"/>
      <w:lang w:eastAsia="ru-RU"/>
    </w:rPr>
  </w:style>
  <w:style w:type="paragraph" w:customStyle="1" w:styleId="afffffffff5">
    <w:name w:val="Инициалы для ссылки"/>
    <w:basedOn w:val="affe"/>
    <w:next w:val="aa"/>
    <w:rsid w:val="00A66E45"/>
    <w:pPr>
      <w:keepNext/>
      <w:widowControl/>
      <w:autoSpaceDE/>
      <w:autoSpaceDN/>
      <w:adjustRightInd/>
      <w:spacing w:before="240" w:after="0" w:line="360" w:lineRule="auto"/>
      <w:jc w:val="both"/>
    </w:pPr>
    <w:rPr>
      <w:rFonts w:ascii="Courier New" w:hAnsi="Courier New" w:cs="Times New Roman"/>
      <w:sz w:val="24"/>
      <w:szCs w:val="20"/>
    </w:rPr>
  </w:style>
  <w:style w:type="numbering" w:customStyle="1" w:styleId="144">
    <w:name w:val="Нет списка14"/>
    <w:next w:val="ad"/>
    <w:uiPriority w:val="99"/>
    <w:semiHidden/>
    <w:unhideWhenUsed/>
    <w:rsid w:val="00A66E45"/>
  </w:style>
  <w:style w:type="paragraph" w:customStyle="1" w:styleId="afffffffff6">
    <w:name w:val="Обычный + по ширине"/>
    <w:aliases w:val="25 см,После:  0 пт,Междустр.интервал..."/>
    <w:basedOn w:val="aa"/>
    <w:uiPriority w:val="99"/>
    <w:rsid w:val="00A66E45"/>
    <w:pPr>
      <w:suppressAutoHyphens/>
      <w:spacing w:after="0" w:line="240" w:lineRule="auto"/>
      <w:jc w:val="both"/>
    </w:pPr>
    <w:rPr>
      <w:rFonts w:ascii="Times New Roman" w:eastAsia="Times New Roman" w:hAnsi="Times New Roman"/>
      <w:sz w:val="24"/>
      <w:szCs w:val="24"/>
      <w:lang w:eastAsia="ar-SA"/>
    </w:rPr>
  </w:style>
  <w:style w:type="paragraph" w:customStyle="1" w:styleId="font6">
    <w:name w:val="font6"/>
    <w:basedOn w:val="aa"/>
    <w:rsid w:val="00A66E45"/>
    <w:pPr>
      <w:spacing w:before="100" w:beforeAutospacing="1" w:after="100" w:afterAutospacing="1" w:line="240" w:lineRule="auto"/>
    </w:pPr>
    <w:rPr>
      <w:rFonts w:ascii="Arial" w:eastAsia="Times New Roman" w:hAnsi="Arial" w:cs="Arial"/>
      <w:i/>
      <w:iCs/>
      <w:sz w:val="12"/>
      <w:szCs w:val="12"/>
      <w:lang w:eastAsia="ru-RU"/>
    </w:rPr>
  </w:style>
  <w:style w:type="paragraph" w:customStyle="1" w:styleId="font7">
    <w:name w:val="font7"/>
    <w:basedOn w:val="aa"/>
    <w:rsid w:val="00A66E45"/>
    <w:pPr>
      <w:spacing w:before="100" w:beforeAutospacing="1" w:after="100" w:afterAutospacing="1" w:line="240" w:lineRule="auto"/>
    </w:pPr>
    <w:rPr>
      <w:rFonts w:ascii="Arial" w:eastAsia="Times New Roman" w:hAnsi="Arial" w:cs="Arial"/>
      <w:b/>
      <w:bCs/>
      <w:i/>
      <w:iCs/>
      <w:sz w:val="12"/>
      <w:szCs w:val="12"/>
      <w:lang w:eastAsia="ru-RU"/>
    </w:rPr>
  </w:style>
  <w:style w:type="numbering" w:customStyle="1" w:styleId="96">
    <w:name w:val="Нет списка9"/>
    <w:next w:val="ad"/>
    <w:uiPriority w:val="99"/>
    <w:semiHidden/>
    <w:unhideWhenUsed/>
    <w:rsid w:val="00A66E45"/>
  </w:style>
  <w:style w:type="numbering" w:customStyle="1" w:styleId="154">
    <w:name w:val="Нет списка15"/>
    <w:next w:val="ad"/>
    <w:uiPriority w:val="99"/>
    <w:semiHidden/>
    <w:rsid w:val="00A66E45"/>
  </w:style>
  <w:style w:type="numbering" w:customStyle="1" w:styleId="236">
    <w:name w:val="Нет списка23"/>
    <w:next w:val="ad"/>
    <w:uiPriority w:val="99"/>
    <w:semiHidden/>
    <w:unhideWhenUsed/>
    <w:rsid w:val="00A66E45"/>
  </w:style>
  <w:style w:type="numbering" w:customStyle="1" w:styleId="1130">
    <w:name w:val="Нет списка113"/>
    <w:next w:val="ad"/>
    <w:semiHidden/>
    <w:rsid w:val="00A66E45"/>
  </w:style>
  <w:style w:type="numbering" w:customStyle="1" w:styleId="2131">
    <w:name w:val="Нет списка213"/>
    <w:next w:val="ad"/>
    <w:uiPriority w:val="99"/>
    <w:semiHidden/>
    <w:unhideWhenUsed/>
    <w:rsid w:val="00A66E45"/>
  </w:style>
  <w:style w:type="numbering" w:customStyle="1" w:styleId="11130">
    <w:name w:val="Нет списка1113"/>
    <w:next w:val="ad"/>
    <w:semiHidden/>
    <w:rsid w:val="00A66E45"/>
  </w:style>
  <w:style w:type="numbering" w:customStyle="1" w:styleId="333">
    <w:name w:val="Нет списка33"/>
    <w:next w:val="ad"/>
    <w:uiPriority w:val="99"/>
    <w:semiHidden/>
    <w:unhideWhenUsed/>
    <w:rsid w:val="00A66E45"/>
  </w:style>
  <w:style w:type="numbering" w:customStyle="1" w:styleId="420">
    <w:name w:val="Нет списка42"/>
    <w:next w:val="ad"/>
    <w:uiPriority w:val="99"/>
    <w:semiHidden/>
    <w:unhideWhenUsed/>
    <w:rsid w:val="00A66E45"/>
  </w:style>
  <w:style w:type="table" w:customStyle="1" w:styleId="145">
    <w:name w:val="Сетка таблицы14"/>
    <w:basedOn w:val="ac"/>
    <w:next w:val="aff"/>
    <w:uiPriority w:val="59"/>
    <w:rsid w:val="00A66E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0">
    <w:name w:val="Нет списка122"/>
    <w:next w:val="ad"/>
    <w:semiHidden/>
    <w:rsid w:val="00A66E45"/>
  </w:style>
  <w:style w:type="numbering" w:customStyle="1" w:styleId="21120">
    <w:name w:val="Нет списка2112"/>
    <w:next w:val="ad"/>
    <w:uiPriority w:val="99"/>
    <w:semiHidden/>
    <w:unhideWhenUsed/>
    <w:rsid w:val="00A66E45"/>
  </w:style>
  <w:style w:type="table" w:customStyle="1" w:styleId="1123">
    <w:name w:val="Сетка таблицы112"/>
    <w:basedOn w:val="ac"/>
    <w:next w:val="aff"/>
    <w:uiPriority w:val="99"/>
    <w:locked/>
    <w:rsid w:val="00A66E4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Нет списка11112"/>
    <w:next w:val="ad"/>
    <w:semiHidden/>
    <w:rsid w:val="00A66E45"/>
  </w:style>
  <w:style w:type="numbering" w:customStyle="1" w:styleId="3122">
    <w:name w:val="Нет списка312"/>
    <w:next w:val="ad"/>
    <w:uiPriority w:val="99"/>
    <w:semiHidden/>
    <w:unhideWhenUsed/>
    <w:rsid w:val="00A66E45"/>
  </w:style>
  <w:style w:type="numbering" w:customStyle="1" w:styleId="520">
    <w:name w:val="Нет списка52"/>
    <w:next w:val="ad"/>
    <w:uiPriority w:val="99"/>
    <w:semiHidden/>
    <w:unhideWhenUsed/>
    <w:rsid w:val="00A66E45"/>
  </w:style>
  <w:style w:type="numbering" w:customStyle="1" w:styleId="1320">
    <w:name w:val="Нет списка132"/>
    <w:next w:val="ad"/>
    <w:semiHidden/>
    <w:rsid w:val="00A66E45"/>
  </w:style>
  <w:style w:type="numbering" w:customStyle="1" w:styleId="2222">
    <w:name w:val="Нет списка222"/>
    <w:next w:val="ad"/>
    <w:uiPriority w:val="99"/>
    <w:semiHidden/>
    <w:unhideWhenUsed/>
    <w:rsid w:val="00A66E45"/>
  </w:style>
  <w:style w:type="numbering" w:customStyle="1" w:styleId="11220">
    <w:name w:val="Нет списка1122"/>
    <w:next w:val="ad"/>
    <w:semiHidden/>
    <w:rsid w:val="00A66E45"/>
  </w:style>
  <w:style w:type="numbering" w:customStyle="1" w:styleId="21220">
    <w:name w:val="Нет списка2122"/>
    <w:next w:val="ad"/>
    <w:uiPriority w:val="99"/>
    <w:semiHidden/>
    <w:unhideWhenUsed/>
    <w:rsid w:val="00A66E45"/>
  </w:style>
  <w:style w:type="table" w:customStyle="1" w:styleId="22b">
    <w:name w:val="Сетка таблицы22"/>
    <w:basedOn w:val="ac"/>
    <w:next w:val="aff"/>
    <w:uiPriority w:val="99"/>
    <w:locked/>
    <w:rsid w:val="00A66E4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2">
    <w:name w:val="Нет списка11122"/>
    <w:next w:val="ad"/>
    <w:semiHidden/>
    <w:rsid w:val="00A66E45"/>
  </w:style>
  <w:style w:type="numbering" w:customStyle="1" w:styleId="3220">
    <w:name w:val="Нет списка322"/>
    <w:next w:val="ad"/>
    <w:uiPriority w:val="99"/>
    <w:semiHidden/>
    <w:unhideWhenUsed/>
    <w:rsid w:val="00A66E45"/>
  </w:style>
  <w:style w:type="numbering" w:customStyle="1" w:styleId="412">
    <w:name w:val="Нет списка412"/>
    <w:next w:val="ad"/>
    <w:uiPriority w:val="99"/>
    <w:semiHidden/>
    <w:unhideWhenUsed/>
    <w:rsid w:val="00A66E45"/>
  </w:style>
  <w:style w:type="table" w:customStyle="1" w:styleId="1212">
    <w:name w:val="Сетка таблицы121"/>
    <w:basedOn w:val="ac"/>
    <w:next w:val="aff"/>
    <w:uiPriority w:val="59"/>
    <w:rsid w:val="00A66E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d"/>
    <w:semiHidden/>
    <w:rsid w:val="00A66E45"/>
  </w:style>
  <w:style w:type="numbering" w:customStyle="1" w:styleId="21112">
    <w:name w:val="Нет списка21112"/>
    <w:next w:val="ad"/>
    <w:uiPriority w:val="99"/>
    <w:semiHidden/>
    <w:unhideWhenUsed/>
    <w:rsid w:val="00A66E45"/>
  </w:style>
  <w:style w:type="table" w:customStyle="1" w:styleId="11110">
    <w:name w:val="Сетка таблицы1111"/>
    <w:basedOn w:val="ac"/>
    <w:next w:val="aff"/>
    <w:uiPriority w:val="99"/>
    <w:locked/>
    <w:rsid w:val="00A66E4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d"/>
    <w:semiHidden/>
    <w:rsid w:val="00A66E45"/>
  </w:style>
  <w:style w:type="numbering" w:customStyle="1" w:styleId="31120">
    <w:name w:val="Нет списка3112"/>
    <w:next w:val="ad"/>
    <w:uiPriority w:val="99"/>
    <w:semiHidden/>
    <w:unhideWhenUsed/>
    <w:rsid w:val="00A66E45"/>
  </w:style>
  <w:style w:type="numbering" w:customStyle="1" w:styleId="512">
    <w:name w:val="Нет списка512"/>
    <w:next w:val="ad"/>
    <w:semiHidden/>
    <w:rsid w:val="00A66E45"/>
  </w:style>
  <w:style w:type="table" w:customStyle="1" w:styleId="2115">
    <w:name w:val="Сетка таблицы211"/>
    <w:basedOn w:val="ac"/>
    <w:next w:val="aff"/>
    <w:uiPriority w:val="59"/>
    <w:rsid w:val="00A66E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
    <w:name w:val="Нет списка61"/>
    <w:next w:val="ad"/>
    <w:uiPriority w:val="99"/>
    <w:semiHidden/>
    <w:unhideWhenUsed/>
    <w:rsid w:val="00A66E45"/>
  </w:style>
  <w:style w:type="numbering" w:customStyle="1" w:styleId="1311">
    <w:name w:val="Нет списка1311"/>
    <w:next w:val="ad"/>
    <w:semiHidden/>
    <w:rsid w:val="00A66E45"/>
  </w:style>
  <w:style w:type="numbering" w:customStyle="1" w:styleId="22110">
    <w:name w:val="Нет списка2211"/>
    <w:next w:val="ad"/>
    <w:uiPriority w:val="99"/>
    <w:semiHidden/>
    <w:unhideWhenUsed/>
    <w:rsid w:val="00A66E45"/>
  </w:style>
  <w:style w:type="numbering" w:customStyle="1" w:styleId="11211">
    <w:name w:val="Нет списка11211"/>
    <w:next w:val="ad"/>
    <w:semiHidden/>
    <w:rsid w:val="00A66E45"/>
  </w:style>
  <w:style w:type="numbering" w:customStyle="1" w:styleId="21211">
    <w:name w:val="Нет списка21211"/>
    <w:next w:val="ad"/>
    <w:uiPriority w:val="99"/>
    <w:semiHidden/>
    <w:unhideWhenUsed/>
    <w:rsid w:val="00A66E45"/>
  </w:style>
  <w:style w:type="table" w:customStyle="1" w:styleId="325">
    <w:name w:val="Сетка таблицы32"/>
    <w:basedOn w:val="ac"/>
    <w:next w:val="aff"/>
    <w:uiPriority w:val="99"/>
    <w:rsid w:val="00A66E4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11">
    <w:name w:val="Нет списка111211"/>
    <w:next w:val="ad"/>
    <w:semiHidden/>
    <w:rsid w:val="00A66E45"/>
  </w:style>
  <w:style w:type="numbering" w:customStyle="1" w:styleId="3211">
    <w:name w:val="Нет списка3211"/>
    <w:next w:val="ad"/>
    <w:uiPriority w:val="99"/>
    <w:semiHidden/>
    <w:unhideWhenUsed/>
    <w:rsid w:val="00A66E45"/>
  </w:style>
  <w:style w:type="numbering" w:customStyle="1" w:styleId="4111">
    <w:name w:val="Нет списка4111"/>
    <w:next w:val="ad"/>
    <w:uiPriority w:val="99"/>
    <w:semiHidden/>
    <w:unhideWhenUsed/>
    <w:rsid w:val="00A66E45"/>
  </w:style>
  <w:style w:type="numbering" w:customStyle="1" w:styleId="12111">
    <w:name w:val="Нет списка12111"/>
    <w:next w:val="ad"/>
    <w:semiHidden/>
    <w:rsid w:val="00A66E45"/>
  </w:style>
  <w:style w:type="numbering" w:customStyle="1" w:styleId="211111">
    <w:name w:val="Нет списка211111"/>
    <w:next w:val="ad"/>
    <w:uiPriority w:val="99"/>
    <w:semiHidden/>
    <w:unhideWhenUsed/>
    <w:rsid w:val="00A66E45"/>
  </w:style>
  <w:style w:type="numbering" w:customStyle="1" w:styleId="1111111">
    <w:name w:val="Нет списка1111111"/>
    <w:next w:val="ad"/>
    <w:semiHidden/>
    <w:rsid w:val="00A66E45"/>
  </w:style>
  <w:style w:type="numbering" w:customStyle="1" w:styleId="31111">
    <w:name w:val="Нет списка31111"/>
    <w:next w:val="ad"/>
    <w:uiPriority w:val="99"/>
    <w:semiHidden/>
    <w:unhideWhenUsed/>
    <w:rsid w:val="00A66E45"/>
  </w:style>
  <w:style w:type="numbering" w:customStyle="1" w:styleId="5111">
    <w:name w:val="Нет списка5111"/>
    <w:next w:val="ad"/>
    <w:semiHidden/>
    <w:rsid w:val="00A66E45"/>
  </w:style>
  <w:style w:type="numbering" w:customStyle="1" w:styleId="712">
    <w:name w:val="Нет списка71"/>
    <w:next w:val="ad"/>
    <w:uiPriority w:val="99"/>
    <w:semiHidden/>
    <w:unhideWhenUsed/>
    <w:rsid w:val="00A66E45"/>
  </w:style>
  <w:style w:type="table" w:customStyle="1" w:styleId="413">
    <w:name w:val="Сетка таблицы41"/>
    <w:basedOn w:val="ac"/>
    <w:next w:val="aff"/>
    <w:uiPriority w:val="99"/>
    <w:locked/>
    <w:rsid w:val="00A66E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a">
    <w:name w:val="Тема таблицы1"/>
    <w:basedOn w:val="ac"/>
    <w:next w:val="affffffff5"/>
    <w:uiPriority w:val="99"/>
    <w:rsid w:val="00A66E45"/>
    <w:pPr>
      <w:widowControl w:val="0"/>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uiPriority w:val="99"/>
    <w:rsid w:val="00A66E4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
    <w:uiPriority w:val="99"/>
    <w:rsid w:val="00A66E45"/>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d"/>
    <w:uiPriority w:val="99"/>
    <w:semiHidden/>
    <w:unhideWhenUsed/>
    <w:rsid w:val="00A66E45"/>
  </w:style>
  <w:style w:type="paragraph" w:customStyle="1" w:styleId="15">
    <w:name w:val="Гиперссылка1"/>
    <w:link w:val="aff6"/>
    <w:uiPriority w:val="99"/>
    <w:rsid w:val="00A66E45"/>
    <w:rPr>
      <w:rFonts w:cs="Times New Roman"/>
      <w:color w:val="0000FF"/>
      <w:u w:val="single"/>
    </w:rPr>
  </w:style>
  <w:style w:type="character" w:customStyle="1" w:styleId="2f4">
    <w:name w:val="Оглавление 2 Знак"/>
    <w:link w:val="2"/>
    <w:uiPriority w:val="39"/>
    <w:rsid w:val="00A66E45"/>
    <w:rPr>
      <w:rFonts w:ascii="Times New Roman" w:eastAsia="Times New Roman" w:hAnsi="Times New Roman" w:cs="Times New Roman"/>
      <w:smallCaps/>
      <w:noProof/>
      <w:sz w:val="20"/>
      <w:szCs w:val="20"/>
      <w:lang w:eastAsia="ru-RU"/>
    </w:rPr>
  </w:style>
  <w:style w:type="character" w:customStyle="1" w:styleId="47">
    <w:name w:val="Оглавление 4 Знак"/>
    <w:link w:val="46"/>
    <w:uiPriority w:val="39"/>
    <w:rsid w:val="00A66E45"/>
    <w:rPr>
      <w:rFonts w:ascii="Times New Roman" w:eastAsia="Times New Roman" w:hAnsi="Times New Roman" w:cs="Times New Roman"/>
      <w:sz w:val="18"/>
      <w:szCs w:val="18"/>
      <w:lang w:eastAsia="ru-RU"/>
    </w:rPr>
  </w:style>
  <w:style w:type="character" w:customStyle="1" w:styleId="63">
    <w:name w:val="Оглавление 6 Знак"/>
    <w:link w:val="62"/>
    <w:uiPriority w:val="39"/>
    <w:rsid w:val="00A66E45"/>
    <w:rPr>
      <w:rFonts w:ascii="Times New Roman" w:eastAsia="Times New Roman" w:hAnsi="Times New Roman" w:cs="Times New Roman"/>
      <w:sz w:val="18"/>
      <w:szCs w:val="18"/>
      <w:lang w:eastAsia="ru-RU"/>
    </w:rPr>
  </w:style>
  <w:style w:type="character" w:customStyle="1" w:styleId="74">
    <w:name w:val="Оглавление 7 Знак"/>
    <w:link w:val="73"/>
    <w:uiPriority w:val="39"/>
    <w:rsid w:val="00A66E45"/>
    <w:rPr>
      <w:rFonts w:ascii="Times New Roman" w:eastAsia="Times New Roman" w:hAnsi="Times New Roman" w:cs="Times New Roman"/>
      <w:sz w:val="18"/>
      <w:szCs w:val="18"/>
      <w:lang w:eastAsia="ru-RU"/>
    </w:rPr>
  </w:style>
  <w:style w:type="character" w:customStyle="1" w:styleId="3a">
    <w:name w:val="Оглавление 3 Знак"/>
    <w:link w:val="39"/>
    <w:uiPriority w:val="39"/>
    <w:rsid w:val="00A66E45"/>
    <w:rPr>
      <w:rFonts w:ascii="Times New Roman" w:eastAsia="Times New Roman" w:hAnsi="Times New Roman" w:cs="Times New Roman"/>
      <w:i/>
      <w:sz w:val="24"/>
      <w:szCs w:val="20"/>
      <w:lang w:eastAsia="ar-SA"/>
    </w:rPr>
  </w:style>
  <w:style w:type="character" w:customStyle="1" w:styleId="1f7">
    <w:name w:val="Оглавление 1 Знак"/>
    <w:link w:val="1f6"/>
    <w:uiPriority w:val="39"/>
    <w:rsid w:val="00A66E45"/>
    <w:rPr>
      <w:rFonts w:ascii="Times New Roman" w:eastAsia="Times New Roman" w:hAnsi="Times New Roman" w:cs="Times New Roman"/>
      <w:bCs/>
      <w:caps/>
      <w:sz w:val="24"/>
      <w:szCs w:val="24"/>
      <w:lang w:eastAsia="ru-RU"/>
    </w:rPr>
  </w:style>
  <w:style w:type="character" w:customStyle="1" w:styleId="93">
    <w:name w:val="Оглавление 9 Знак"/>
    <w:link w:val="92"/>
    <w:uiPriority w:val="39"/>
    <w:rsid w:val="00A66E45"/>
    <w:rPr>
      <w:rFonts w:ascii="Times New Roman" w:eastAsia="Times New Roman" w:hAnsi="Times New Roman" w:cs="Times New Roman"/>
      <w:sz w:val="18"/>
      <w:szCs w:val="18"/>
      <w:lang w:eastAsia="ru-RU"/>
    </w:rPr>
  </w:style>
  <w:style w:type="character" w:customStyle="1" w:styleId="82">
    <w:name w:val="Оглавление 8 Знак"/>
    <w:link w:val="81"/>
    <w:uiPriority w:val="39"/>
    <w:rsid w:val="00A66E45"/>
    <w:rPr>
      <w:rFonts w:ascii="Times New Roman" w:eastAsia="Times New Roman" w:hAnsi="Times New Roman" w:cs="Times New Roman"/>
      <w:sz w:val="18"/>
      <w:szCs w:val="18"/>
      <w:lang w:eastAsia="ru-RU"/>
    </w:rPr>
  </w:style>
  <w:style w:type="character" w:customStyle="1" w:styleId="56">
    <w:name w:val="Оглавление 5 Знак"/>
    <w:link w:val="55"/>
    <w:uiPriority w:val="39"/>
    <w:rsid w:val="00A66E45"/>
    <w:rPr>
      <w:rFonts w:ascii="Times New Roman" w:eastAsia="Times New Roman" w:hAnsi="Times New Roman" w:cs="Times New Roman"/>
      <w:sz w:val="18"/>
      <w:szCs w:val="18"/>
      <w:lang w:eastAsia="ru-RU"/>
    </w:rPr>
  </w:style>
  <w:style w:type="table" w:customStyle="1" w:styleId="-121">
    <w:name w:val="Таблица-сетка 1 светлая — акцент 21"/>
    <w:basedOn w:val="ac"/>
    <w:uiPriority w:val="46"/>
    <w:qFormat/>
    <w:rsid w:val="00A66E45"/>
    <w:pPr>
      <w:spacing w:after="0" w:line="240" w:lineRule="auto"/>
    </w:pPr>
    <w:rPr>
      <w:rFonts w:ascii="Times New Roman" w:eastAsia="SimSun" w:hAnsi="Times New Roman" w:cs="Times New Roman"/>
      <w:sz w:val="20"/>
      <w:szCs w:val="20"/>
      <w:lang w:eastAsia="ru-RU"/>
    </w:rPr>
    <w:tblPr>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mintitle">
    <w:name w:val="min_title"/>
    <w:basedOn w:val="aa"/>
    <w:rsid w:val="00A66E45"/>
    <w:pPr>
      <w:spacing w:after="255" w:line="240" w:lineRule="auto"/>
    </w:pPr>
    <w:rPr>
      <w:rFonts w:ascii="Arial" w:eastAsia="Times New Roman" w:hAnsi="Arial" w:cs="Arial"/>
      <w:color w:val="000000"/>
      <w:sz w:val="18"/>
      <w:szCs w:val="18"/>
      <w:lang w:eastAsia="ru-RU"/>
    </w:rPr>
  </w:style>
  <w:style w:type="numbering" w:customStyle="1" w:styleId="WW8Num2611">
    <w:name w:val="WW8Num2611"/>
    <w:basedOn w:val="ad"/>
    <w:rsid w:val="00A66E45"/>
    <w:pPr>
      <w:numPr>
        <w:numId w:val="26"/>
      </w:numPr>
    </w:pPr>
  </w:style>
  <w:style w:type="character" w:customStyle="1" w:styleId="2fff6">
    <w:name w:val="Название Знак2"/>
    <w:aliases w:val="Название Знак Знак Знак1,%Title Знак Знак Знак1,Название Знак Знак1 Знак Знак1,РЖДС Знак"/>
    <w:basedOn w:val="ab"/>
    <w:rsid w:val="001A0B39"/>
    <w:rPr>
      <w:rFonts w:ascii="Times New Roman" w:eastAsia="Times New Roman" w:hAnsi="Times New Roman"/>
      <w:b/>
      <w:bCs/>
      <w:sz w:val="28"/>
      <w:szCs w:val="28"/>
    </w:rPr>
  </w:style>
  <w:style w:type="character" w:customStyle="1" w:styleId="Heading3Char">
    <w:name w:val="Heading 3 Char"/>
    <w:aliases w:val="h3 Char,Head 3 Char,l3+toc 3 Char,CT Char,Sub-section Title Char,l3 Char"/>
    <w:semiHidden/>
    <w:locked/>
    <w:rsid w:val="001A0B39"/>
    <w:rPr>
      <w:rFonts w:ascii="Cambria" w:hAnsi="Cambria" w:cs="Cambria"/>
      <w:b/>
      <w:bCs/>
      <w:sz w:val="26"/>
      <w:szCs w:val="26"/>
    </w:rPr>
  </w:style>
  <w:style w:type="character" w:customStyle="1" w:styleId="h30">
    <w:name w:val="h3 Знак"/>
    <w:aliases w:val="Head 3 Знак,l3+toc 3 Знак,CT Знак,Sub-section Title Знак,l3 Знак,H3 Знак1"/>
    <w:locked/>
    <w:rsid w:val="001A0B39"/>
    <w:rPr>
      <w:rFonts w:ascii="Arial" w:hAnsi="Arial" w:cs="Arial"/>
      <w:b/>
      <w:bCs/>
      <w:sz w:val="26"/>
      <w:szCs w:val="26"/>
      <w:lang w:val="ru-RU" w:eastAsia="ru-RU"/>
    </w:rPr>
  </w:style>
  <w:style w:type="paragraph" w:customStyle="1" w:styleId="afffffffff7">
    <w:name w:val="МП"/>
    <w:basedOn w:val="aa"/>
    <w:rsid w:val="001A0B3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ffff8">
    <w:name w:val="Готовый"/>
    <w:basedOn w:val="aa"/>
    <w:rsid w:val="001A0B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8">
    <w:name w:val="заголовок 6"/>
    <w:basedOn w:val="aa"/>
    <w:next w:val="aa"/>
    <w:rsid w:val="001A0B39"/>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A0B39"/>
    <w:rPr>
      <w:rFonts w:cs="Times New Roman"/>
      <w:color w:val="800000"/>
    </w:rPr>
  </w:style>
  <w:style w:type="paragraph" w:customStyle="1" w:styleId="afffffffff9">
    <w:name w:val="Ãîòîâûé"/>
    <w:basedOn w:val="aa"/>
    <w:rsid w:val="001A0B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1115">
    <w:name w:val="111"/>
    <w:basedOn w:val="aa"/>
    <w:rsid w:val="001A0B39"/>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1A0B39"/>
    <w:rPr>
      <w:rFonts w:ascii="Times New Roman" w:hAnsi="Times New Roman" w:cs="Times New Roman"/>
      <w:sz w:val="26"/>
      <w:szCs w:val="26"/>
    </w:rPr>
  </w:style>
  <w:style w:type="paragraph" w:customStyle="1" w:styleId="2223">
    <w:name w:val="222"/>
    <w:basedOn w:val="aa"/>
    <w:rsid w:val="001A0B39"/>
    <w:pPr>
      <w:spacing w:after="0" w:line="240" w:lineRule="auto"/>
      <w:ind w:left="851"/>
    </w:pPr>
    <w:rPr>
      <w:rFonts w:ascii="Times New Roman CYR" w:eastAsia="Times New Roman" w:hAnsi="Times New Roman CYR" w:cs="Times New Roman CYR"/>
      <w:sz w:val="20"/>
      <w:szCs w:val="20"/>
      <w:lang w:eastAsia="ru-RU"/>
    </w:rPr>
  </w:style>
  <w:style w:type="character" w:customStyle="1" w:styleId="spanheaderlot21">
    <w:name w:val="span_header_lot_21"/>
    <w:rsid w:val="001A0B39"/>
    <w:rPr>
      <w:rFonts w:cs="Times New Roman"/>
      <w:b/>
      <w:bCs/>
      <w:sz w:val="20"/>
      <w:szCs w:val="20"/>
    </w:rPr>
  </w:style>
  <w:style w:type="paragraph" w:styleId="afffffffffa">
    <w:name w:val="Note Heading"/>
    <w:basedOn w:val="aa"/>
    <w:next w:val="aa"/>
    <w:link w:val="afffffffffb"/>
    <w:uiPriority w:val="99"/>
    <w:rsid w:val="001A0B39"/>
    <w:pPr>
      <w:spacing w:after="60" w:line="240" w:lineRule="auto"/>
      <w:jc w:val="both"/>
    </w:pPr>
    <w:rPr>
      <w:rFonts w:ascii="Times New Roman" w:eastAsia="Times New Roman" w:hAnsi="Times New Roman"/>
      <w:sz w:val="24"/>
      <w:szCs w:val="24"/>
      <w:lang w:eastAsia="ru-RU"/>
    </w:rPr>
  </w:style>
  <w:style w:type="character" w:customStyle="1" w:styleId="afffffffffb">
    <w:name w:val="Заголовок записки Знак"/>
    <w:basedOn w:val="ab"/>
    <w:link w:val="afffffffffa"/>
    <w:uiPriority w:val="99"/>
    <w:rsid w:val="001A0B39"/>
    <w:rPr>
      <w:rFonts w:ascii="Times New Roman" w:eastAsia="Times New Roman" w:hAnsi="Times New Roman" w:cs="Times New Roman"/>
      <w:sz w:val="24"/>
      <w:szCs w:val="24"/>
      <w:lang w:eastAsia="ru-RU"/>
    </w:rPr>
  </w:style>
  <w:style w:type="paragraph" w:styleId="1fffb">
    <w:name w:val="index 1"/>
    <w:basedOn w:val="aa"/>
    <w:next w:val="aa"/>
    <w:autoRedefine/>
    <w:uiPriority w:val="99"/>
    <w:semiHidden/>
    <w:rsid w:val="001A0B39"/>
    <w:pPr>
      <w:spacing w:after="0" w:line="240" w:lineRule="auto"/>
      <w:ind w:left="200" w:hanging="200"/>
    </w:pPr>
    <w:rPr>
      <w:rFonts w:ascii="Times New Roman" w:eastAsia="Times New Roman" w:hAnsi="Times New Roman"/>
      <w:sz w:val="20"/>
      <w:szCs w:val="20"/>
      <w:lang w:eastAsia="ru-RU"/>
    </w:rPr>
  </w:style>
  <w:style w:type="paragraph" w:customStyle="1" w:styleId="bulletin">
    <w:name w:val="bulletin"/>
    <w:basedOn w:val="2c"/>
    <w:rsid w:val="001A0B39"/>
    <w:pPr>
      <w:widowControl/>
      <w:autoSpaceDE/>
      <w:autoSpaceDN/>
      <w:adjustRightInd/>
      <w:spacing w:after="0" w:line="240" w:lineRule="auto"/>
      <w:ind w:left="0"/>
      <w:jc w:val="left"/>
    </w:pPr>
    <w:rPr>
      <w:rFonts w:ascii="Times New Roman" w:hAnsi="Times New Roman" w:cs="Times New Roman"/>
      <w:sz w:val="22"/>
      <w:szCs w:val="22"/>
      <w:lang w:eastAsia="en-US"/>
    </w:rPr>
  </w:style>
  <w:style w:type="paragraph" w:customStyle="1" w:styleId="ListBul2">
    <w:name w:val="ListBul2"/>
    <w:basedOn w:val="affff0"/>
    <w:rsid w:val="001A0B39"/>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a"/>
    <w:rsid w:val="001A0B39"/>
    <w:pPr>
      <w:spacing w:after="0" w:line="240" w:lineRule="auto"/>
    </w:pPr>
    <w:rPr>
      <w:rFonts w:ascii="Times New Roman CYR" w:eastAsia="Times New Roman" w:hAnsi="Times New Roman CYR" w:cs="Times New Roman CYR"/>
      <w:b/>
      <w:bCs/>
      <w:sz w:val="20"/>
      <w:szCs w:val="20"/>
      <w:lang w:eastAsia="ru-RU"/>
    </w:rPr>
  </w:style>
  <w:style w:type="paragraph" w:styleId="afffffffffc">
    <w:name w:val="Body Text First Indent"/>
    <w:basedOn w:val="affe"/>
    <w:link w:val="afffffffffd"/>
    <w:uiPriority w:val="99"/>
    <w:rsid w:val="001A0B39"/>
    <w:pPr>
      <w:widowControl/>
      <w:autoSpaceDE/>
      <w:autoSpaceDN/>
      <w:adjustRightInd/>
      <w:ind w:firstLine="210"/>
      <w:jc w:val="left"/>
    </w:pPr>
    <w:rPr>
      <w:rFonts w:ascii="Times New Roman" w:hAnsi="Times New Roman" w:cs="Times New Roman"/>
      <w:sz w:val="20"/>
      <w:szCs w:val="20"/>
    </w:rPr>
  </w:style>
  <w:style w:type="character" w:customStyle="1" w:styleId="afffffffffd">
    <w:name w:val="Красная строка Знак"/>
    <w:basedOn w:val="afff"/>
    <w:link w:val="afffffffffc"/>
    <w:uiPriority w:val="99"/>
    <w:rsid w:val="001A0B39"/>
    <w:rPr>
      <w:rFonts w:ascii="Times New Roman" w:eastAsia="Times New Roman" w:hAnsi="Times New Roman" w:cs="Times New Roman"/>
      <w:sz w:val="20"/>
      <w:szCs w:val="20"/>
      <w:lang w:eastAsia="ru-RU"/>
    </w:rPr>
  </w:style>
  <w:style w:type="paragraph" w:styleId="2fff7">
    <w:name w:val="Body Text First Indent 2"/>
    <w:basedOn w:val="af0"/>
    <w:link w:val="2fff8"/>
    <w:uiPriority w:val="99"/>
    <w:rsid w:val="001A0B39"/>
    <w:pPr>
      <w:tabs>
        <w:tab w:val="num" w:pos="0"/>
      </w:tabs>
      <w:spacing w:after="120"/>
      <w:ind w:left="283" w:firstLine="210"/>
    </w:pPr>
    <w:rPr>
      <w:sz w:val="20"/>
      <w:lang w:val="en-GB"/>
    </w:rPr>
  </w:style>
  <w:style w:type="character" w:customStyle="1" w:styleId="2fff8">
    <w:name w:val="Красная строка 2 Знак"/>
    <w:basedOn w:val="af1"/>
    <w:link w:val="2fff7"/>
    <w:uiPriority w:val="99"/>
    <w:rsid w:val="001A0B39"/>
    <w:rPr>
      <w:rFonts w:ascii="Times New Roman" w:eastAsia="Times New Roman" w:hAnsi="Times New Roman" w:cs="Times New Roman"/>
      <w:sz w:val="20"/>
      <w:szCs w:val="20"/>
      <w:lang w:val="en-GB" w:eastAsia="ru-RU"/>
    </w:rPr>
  </w:style>
  <w:style w:type="paragraph" w:customStyle="1" w:styleId="2fff9">
    <w:name w:val="ШТ Назв.2"/>
    <w:basedOn w:val="aa"/>
    <w:rsid w:val="001A0B39"/>
    <w:pPr>
      <w:spacing w:before="60" w:after="0" w:line="240" w:lineRule="auto"/>
      <w:jc w:val="center"/>
    </w:pPr>
    <w:rPr>
      <w:rFonts w:ascii="Times New Roman" w:eastAsia="Times New Roman" w:hAnsi="Times New Roman"/>
      <w:b/>
      <w:bCs/>
      <w:noProof/>
      <w:sz w:val="24"/>
      <w:szCs w:val="24"/>
      <w:lang w:val="en-US"/>
    </w:rPr>
  </w:style>
  <w:style w:type="paragraph" w:customStyle="1" w:styleId="style4">
    <w:name w:val="style4"/>
    <w:basedOn w:val="aa"/>
    <w:rsid w:val="001A0B3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A0B39"/>
    <w:rPr>
      <w:rFonts w:cs="Times New Roman"/>
      <w:lang w:val="ru-RU" w:eastAsia="ru-RU"/>
    </w:rPr>
  </w:style>
  <w:style w:type="character" w:customStyle="1" w:styleId="text">
    <w:name w:val="text"/>
    <w:rsid w:val="001A0B39"/>
    <w:rPr>
      <w:rFonts w:cs="Times New Roman"/>
    </w:rPr>
  </w:style>
  <w:style w:type="character" w:customStyle="1" w:styleId="69">
    <w:name w:val="Знак Знак6"/>
    <w:locked/>
    <w:rsid w:val="001A0B39"/>
    <w:rPr>
      <w:rFonts w:cs="Times New Roman"/>
      <w:sz w:val="24"/>
      <w:szCs w:val="24"/>
      <w:lang w:val="ru-RU" w:eastAsia="ru-RU"/>
    </w:rPr>
  </w:style>
  <w:style w:type="character" w:customStyle="1" w:styleId="317">
    <w:name w:val="Знак Знак31"/>
    <w:rsid w:val="001A0B39"/>
    <w:rPr>
      <w:rFonts w:cs="Times New Roman"/>
      <w:b/>
      <w:bCs/>
      <w:i/>
      <w:iCs/>
      <w:snapToGrid w:val="0"/>
      <w:sz w:val="28"/>
      <w:szCs w:val="28"/>
    </w:rPr>
  </w:style>
  <w:style w:type="character" w:customStyle="1" w:styleId="513">
    <w:name w:val="Знак Знак51"/>
    <w:rsid w:val="001A0B39"/>
    <w:rPr>
      <w:rFonts w:cs="Times New Roman"/>
      <w:sz w:val="24"/>
      <w:szCs w:val="24"/>
    </w:rPr>
  </w:style>
  <w:style w:type="character" w:customStyle="1" w:styleId="414">
    <w:name w:val="Знак Знак41"/>
    <w:rsid w:val="001A0B39"/>
    <w:rPr>
      <w:rFonts w:cs="Times New Roman"/>
      <w:b/>
      <w:bCs/>
      <w:sz w:val="28"/>
      <w:szCs w:val="28"/>
    </w:rPr>
  </w:style>
  <w:style w:type="paragraph" w:customStyle="1" w:styleId="desc2">
    <w:name w:val="desc2"/>
    <w:basedOn w:val="aa"/>
    <w:rsid w:val="001A0B3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A0B39"/>
    <w:rPr>
      <w:rFonts w:cs="Times New Roman"/>
    </w:rPr>
  </w:style>
  <w:style w:type="character" w:customStyle="1" w:styleId="nobr">
    <w:name w:val="nobr"/>
    <w:rsid w:val="001A0B39"/>
    <w:rPr>
      <w:rFonts w:cs="Times New Roman"/>
    </w:rPr>
  </w:style>
  <w:style w:type="character" w:customStyle="1" w:styleId="2116">
    <w:name w:val="Знак2 Знак Знак11"/>
    <w:rsid w:val="001A0B39"/>
    <w:rPr>
      <w:rFonts w:cs="Times New Roman"/>
      <w:sz w:val="24"/>
      <w:szCs w:val="24"/>
      <w:lang w:val="ru-RU" w:eastAsia="ru-RU"/>
    </w:rPr>
  </w:style>
  <w:style w:type="paragraph" w:customStyle="1" w:styleId="11f0">
    <w:name w:val="Обычный + 11 пт"/>
    <w:aliases w:val="полужирный,Серый 100%"/>
    <w:basedOn w:val="aa"/>
    <w:rsid w:val="001A0B39"/>
    <w:pPr>
      <w:spacing w:after="0" w:line="240" w:lineRule="auto"/>
      <w:jc w:val="center"/>
      <w:outlineLvl w:val="1"/>
    </w:pPr>
    <w:rPr>
      <w:rFonts w:ascii="Times New Roman" w:eastAsia="Times New Roman" w:hAnsi="Times New Roman"/>
      <w:b/>
      <w:bCs/>
      <w:color w:val="333333"/>
      <w:lang w:eastAsia="ru-RU"/>
    </w:rPr>
  </w:style>
  <w:style w:type="character" w:customStyle="1" w:styleId="12c">
    <w:name w:val="Знак Знак12"/>
    <w:locked/>
    <w:rsid w:val="001A0B39"/>
    <w:rPr>
      <w:rFonts w:ascii="Arial" w:hAnsi="Arial" w:cs="Arial"/>
      <w:b/>
      <w:bCs/>
      <w:kern w:val="32"/>
      <w:sz w:val="32"/>
      <w:szCs w:val="32"/>
      <w:lang w:val="ru-RU" w:eastAsia="ru-RU"/>
    </w:rPr>
  </w:style>
  <w:style w:type="character" w:customStyle="1" w:styleId="label">
    <w:name w:val="label"/>
    <w:rsid w:val="001A0B39"/>
    <w:rPr>
      <w:rFonts w:cs="Times New Roman"/>
    </w:rPr>
  </w:style>
  <w:style w:type="paragraph" w:customStyle="1" w:styleId="afffffffffe">
    <w:name w:val="Обычный.Нормальный абзац"/>
    <w:rsid w:val="001A0B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11f1">
    <w:name w:val="Знак11"/>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Style9">
    <w:name w:val="Style9"/>
    <w:basedOn w:val="aa"/>
    <w:rsid w:val="001A0B3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Iacaaiea">
    <w:name w:val="Iacaaiea"/>
    <w:basedOn w:val="aa"/>
    <w:rsid w:val="001A0B39"/>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a1">
    <w:name w:val="Пункты"/>
    <w:basedOn w:val="25"/>
    <w:link w:val="affffffffff"/>
    <w:uiPriority w:val="99"/>
    <w:qFormat/>
    <w:rsid w:val="001A0B39"/>
    <w:pPr>
      <w:keepLines w:val="0"/>
      <w:numPr>
        <w:ilvl w:val="1"/>
        <w:numId w:val="27"/>
      </w:numPr>
      <w:tabs>
        <w:tab w:val="left" w:pos="1134"/>
      </w:tabs>
      <w:spacing w:before="120"/>
      <w:ind w:left="0" w:firstLine="567"/>
      <w:jc w:val="both"/>
    </w:pPr>
    <w:rPr>
      <w:rFonts w:ascii="Times New Roman" w:hAnsi="Times New Roman"/>
      <w:b w:val="0"/>
      <w:iCs/>
      <w:color w:val="auto"/>
      <w:sz w:val="24"/>
      <w:szCs w:val="28"/>
    </w:rPr>
  </w:style>
  <w:style w:type="character" w:customStyle="1" w:styleId="affffffffff">
    <w:name w:val="Пункты Знак"/>
    <w:link w:val="a1"/>
    <w:uiPriority w:val="99"/>
    <w:rsid w:val="001A0B39"/>
    <w:rPr>
      <w:rFonts w:ascii="Times New Roman" w:eastAsia="Times New Roman" w:hAnsi="Times New Roman" w:cs="Times New Roman"/>
      <w:bCs/>
      <w:iCs/>
      <w:sz w:val="24"/>
      <w:szCs w:val="28"/>
      <w:lang w:eastAsia="ru-RU"/>
    </w:rPr>
  </w:style>
  <w:style w:type="character" w:customStyle="1" w:styleId="affffffffff0">
    <w:name w:val="Основной текст документа"/>
    <w:rsid w:val="001A0B39"/>
    <w:rPr>
      <w:sz w:val="22"/>
    </w:rPr>
  </w:style>
  <w:style w:type="paragraph" w:customStyle="1" w:styleId="2fffa">
    <w:name w:val="Стиль_таб2"/>
    <w:basedOn w:val="aa"/>
    <w:rsid w:val="001A0B39"/>
    <w:pPr>
      <w:widowControl w:val="0"/>
      <w:spacing w:before="120" w:after="120" w:line="240" w:lineRule="auto"/>
      <w:jc w:val="both"/>
    </w:pPr>
    <w:rPr>
      <w:rFonts w:ascii="Arial" w:eastAsia="Times New Roman" w:hAnsi="Arial" w:cs="Arial"/>
      <w:sz w:val="24"/>
      <w:szCs w:val="24"/>
      <w:lang w:eastAsia="ru-RU"/>
    </w:rPr>
  </w:style>
  <w:style w:type="paragraph" w:customStyle="1" w:styleId="Nonformat">
    <w:name w:val="Nonformat"/>
    <w:basedOn w:val="aa"/>
    <w:rsid w:val="001A0B39"/>
    <w:pPr>
      <w:widowControl w:val="0"/>
      <w:suppressAutoHyphens/>
      <w:spacing w:after="0" w:line="240" w:lineRule="auto"/>
    </w:pPr>
    <w:rPr>
      <w:rFonts w:ascii="Consultant" w:eastAsia="Times New Roman" w:hAnsi="Consultant" w:cs="Consultant"/>
      <w:sz w:val="20"/>
      <w:szCs w:val="20"/>
      <w:lang w:eastAsia="ar-SA"/>
    </w:rPr>
  </w:style>
  <w:style w:type="paragraph" w:customStyle="1" w:styleId="WW-">
    <w:name w:val="WW-Базовый"/>
    <w:rsid w:val="001A0B39"/>
    <w:pPr>
      <w:suppressAutoHyphens/>
    </w:pPr>
    <w:rPr>
      <w:rFonts w:ascii="Times New Roman" w:eastAsia="Times New Roman" w:hAnsi="Times New Roman" w:cs="Times New Roman"/>
      <w:sz w:val="24"/>
      <w:szCs w:val="24"/>
      <w:lang w:eastAsia="zh-CN"/>
    </w:rPr>
  </w:style>
  <w:style w:type="character" w:customStyle="1" w:styleId="iceouttxt">
    <w:name w:val="iceouttxt"/>
    <w:basedOn w:val="ab"/>
    <w:uiPriority w:val="99"/>
    <w:rsid w:val="001A0B39"/>
  </w:style>
  <w:style w:type="paragraph" w:customStyle="1" w:styleId="318">
    <w:name w:val="Основной текст 31"/>
    <w:basedOn w:val="WW-"/>
    <w:uiPriority w:val="99"/>
    <w:rsid w:val="001A0B39"/>
    <w:pPr>
      <w:spacing w:after="120"/>
    </w:pPr>
    <w:rPr>
      <w:sz w:val="16"/>
      <w:szCs w:val="16"/>
    </w:rPr>
  </w:style>
  <w:style w:type="paragraph" w:customStyle="1" w:styleId="LO-Normal">
    <w:name w:val="LO-Normal"/>
    <w:rsid w:val="001A0B39"/>
    <w:pPr>
      <w:suppressAutoHyphens/>
      <w:spacing w:after="0" w:line="240" w:lineRule="auto"/>
    </w:pPr>
    <w:rPr>
      <w:rFonts w:ascii="Times New Roman" w:eastAsia="Arial" w:hAnsi="Times New Roman" w:cs="Times New Roman"/>
      <w:sz w:val="32"/>
      <w:szCs w:val="20"/>
      <w:lang w:eastAsia="zh-CN"/>
    </w:rPr>
  </w:style>
  <w:style w:type="paragraph" w:customStyle="1" w:styleId="2fffb">
    <w:name w:val="Обычный (веб)2"/>
    <w:basedOn w:val="aa"/>
    <w:rsid w:val="001A0B39"/>
    <w:pPr>
      <w:widowControl w:val="0"/>
      <w:suppressAutoHyphens/>
      <w:autoSpaceDE w:val="0"/>
      <w:spacing w:before="28" w:after="28" w:line="240" w:lineRule="auto"/>
    </w:pPr>
    <w:rPr>
      <w:rFonts w:ascii="Times New Roman" w:eastAsia="Times New Roman" w:hAnsi="Times New Roman"/>
      <w:sz w:val="20"/>
      <w:szCs w:val="20"/>
      <w:lang w:eastAsia="zh-CN"/>
    </w:rPr>
  </w:style>
  <w:style w:type="paragraph" w:styleId="affffffffff1">
    <w:name w:val="Salutation"/>
    <w:basedOn w:val="aa"/>
    <w:next w:val="aa"/>
    <w:link w:val="affffffffff2"/>
    <w:uiPriority w:val="99"/>
    <w:rsid w:val="001A0B39"/>
    <w:pPr>
      <w:spacing w:after="60" w:line="240" w:lineRule="auto"/>
      <w:jc w:val="both"/>
    </w:pPr>
    <w:rPr>
      <w:rFonts w:ascii="Times New Roman" w:hAnsi="Times New Roman"/>
      <w:sz w:val="24"/>
      <w:szCs w:val="20"/>
      <w:lang w:eastAsia="ru-RU"/>
    </w:rPr>
  </w:style>
  <w:style w:type="character" w:customStyle="1" w:styleId="affffffffff2">
    <w:name w:val="Приветствие Знак"/>
    <w:basedOn w:val="ab"/>
    <w:link w:val="affffffffff1"/>
    <w:uiPriority w:val="99"/>
    <w:rsid w:val="001A0B39"/>
    <w:rPr>
      <w:rFonts w:ascii="Times New Roman" w:eastAsia="Calibri" w:hAnsi="Times New Roman" w:cs="Times New Roman"/>
      <w:sz w:val="24"/>
      <w:szCs w:val="20"/>
      <w:lang w:eastAsia="ru-RU"/>
    </w:rPr>
  </w:style>
  <w:style w:type="paragraph" w:styleId="affffffffff3">
    <w:name w:val="Message Header"/>
    <w:basedOn w:val="aa"/>
    <w:link w:val="affffffffff4"/>
    <w:uiPriority w:val="99"/>
    <w:rsid w:val="001A0B3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hAnsi="Arial"/>
      <w:sz w:val="24"/>
      <w:szCs w:val="20"/>
      <w:lang w:eastAsia="ru-RU"/>
    </w:rPr>
  </w:style>
  <w:style w:type="character" w:customStyle="1" w:styleId="affffffffff4">
    <w:name w:val="Шапка Знак"/>
    <w:basedOn w:val="ab"/>
    <w:link w:val="affffffffff3"/>
    <w:uiPriority w:val="99"/>
    <w:rsid w:val="001A0B39"/>
    <w:rPr>
      <w:rFonts w:ascii="Arial" w:eastAsia="Calibri" w:hAnsi="Arial" w:cs="Times New Roman"/>
      <w:sz w:val="24"/>
      <w:szCs w:val="20"/>
      <w:shd w:val="pct20" w:color="auto" w:fill="auto"/>
      <w:lang w:eastAsia="ru-RU"/>
    </w:rPr>
  </w:style>
  <w:style w:type="paragraph" w:customStyle="1" w:styleId="11f2">
    <w:name w:val="Название11"/>
    <w:basedOn w:val="aa"/>
    <w:uiPriority w:val="99"/>
    <w:rsid w:val="001A0B39"/>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319">
    <w:name w:val="Обычный31"/>
    <w:rsid w:val="001A0B39"/>
    <w:pPr>
      <w:widowControl w:val="0"/>
      <w:suppressAutoHyphens/>
      <w:spacing w:after="0" w:line="240" w:lineRule="auto"/>
    </w:pPr>
    <w:rPr>
      <w:rFonts w:ascii="Arial" w:eastAsia="Calibri" w:hAnsi="Arial" w:cs="Times New Roman"/>
      <w:sz w:val="18"/>
      <w:szCs w:val="20"/>
      <w:lang w:eastAsia="ar-SA"/>
    </w:rPr>
  </w:style>
  <w:style w:type="paragraph" w:customStyle="1" w:styleId="List2">
    <w:name w:val="List2"/>
    <w:basedOn w:val="aa"/>
    <w:uiPriority w:val="99"/>
    <w:rsid w:val="001A0B39"/>
    <w:pPr>
      <w:tabs>
        <w:tab w:val="left" w:pos="1701"/>
      </w:tabs>
      <w:spacing w:after="0" w:line="360" w:lineRule="auto"/>
      <w:jc w:val="both"/>
    </w:pPr>
    <w:rPr>
      <w:rFonts w:ascii="Times New Roman" w:eastAsia="Times New Roman" w:hAnsi="Times New Roman"/>
      <w:sz w:val="24"/>
      <w:szCs w:val="20"/>
      <w:lang w:eastAsia="ru-RU"/>
    </w:rPr>
  </w:style>
  <w:style w:type="paragraph" w:customStyle="1" w:styleId="affffffffff5">
    <w:name w:val="Знак Знак Знак Знак Знак Знак Знак Знак Знак Знак Знак Знак Знак Знак Знак Знак Знак Знак Знак Знак Знак Знак"/>
    <w:basedOn w:val="aa"/>
    <w:uiPriority w:val="99"/>
    <w:rsid w:val="001A0B39"/>
    <w:pPr>
      <w:spacing w:before="100" w:beforeAutospacing="1" w:after="100" w:afterAutospacing="1" w:line="240" w:lineRule="auto"/>
    </w:pPr>
    <w:rPr>
      <w:rFonts w:ascii="Tahoma" w:eastAsia="Times New Roman" w:hAnsi="Tahoma"/>
      <w:sz w:val="20"/>
      <w:szCs w:val="20"/>
      <w:lang w:val="en-US"/>
    </w:rPr>
  </w:style>
  <w:style w:type="paragraph" w:customStyle="1" w:styleId="3ff6">
    <w:name w:val="Знак Знак Знак Знак Знак Знак3 Знак"/>
    <w:basedOn w:val="aa"/>
    <w:uiPriority w:val="99"/>
    <w:rsid w:val="001A0B39"/>
    <w:pPr>
      <w:spacing w:before="100" w:beforeAutospacing="1" w:after="100" w:afterAutospacing="1" w:line="240" w:lineRule="auto"/>
    </w:pPr>
    <w:rPr>
      <w:rFonts w:ascii="Tahoma" w:eastAsia="Times New Roman" w:hAnsi="Tahoma" w:cs="Tahoma"/>
      <w:sz w:val="20"/>
      <w:szCs w:val="20"/>
      <w:lang w:val="en-US"/>
    </w:rPr>
  </w:style>
  <w:style w:type="character" w:customStyle="1" w:styleId="affffffffff6">
    <w:name w:val="Не вступил в силу"/>
    <w:uiPriority w:val="99"/>
    <w:rsid w:val="001A0B39"/>
    <w:rPr>
      <w:color w:val="008080"/>
      <w:sz w:val="20"/>
    </w:rPr>
  </w:style>
  <w:style w:type="character" w:customStyle="1" w:styleId="delimitor">
    <w:name w:val="delimitor"/>
    <w:uiPriority w:val="99"/>
    <w:rsid w:val="001A0B39"/>
    <w:rPr>
      <w:rFonts w:cs="Times New Roman"/>
    </w:rPr>
  </w:style>
  <w:style w:type="character" w:customStyle="1" w:styleId="firmstreet">
    <w:name w:val="firm_street"/>
    <w:uiPriority w:val="99"/>
    <w:rsid w:val="001A0B39"/>
    <w:rPr>
      <w:rFonts w:cs="Times New Roman"/>
    </w:rPr>
  </w:style>
  <w:style w:type="paragraph" w:customStyle="1" w:styleId="western">
    <w:name w:val="western"/>
    <w:basedOn w:val="aa"/>
    <w:uiPriority w:val="99"/>
    <w:rsid w:val="001A0B39"/>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4">
    <w:name w:val="Договор - список"/>
    <w:basedOn w:val="aa"/>
    <w:uiPriority w:val="99"/>
    <w:rsid w:val="001A0B39"/>
    <w:pPr>
      <w:tabs>
        <w:tab w:val="num" w:pos="576"/>
      </w:tabs>
      <w:suppressAutoHyphens/>
      <w:spacing w:after="0" w:line="240" w:lineRule="auto"/>
      <w:ind w:left="576" w:hanging="576"/>
      <w:jc w:val="both"/>
      <w:outlineLvl w:val="1"/>
    </w:pPr>
    <w:rPr>
      <w:rFonts w:ascii="Times New Roman" w:eastAsia="Times New Roman" w:hAnsi="Times New Roman"/>
      <w:kern w:val="1"/>
      <w:sz w:val="24"/>
      <w:szCs w:val="20"/>
      <w:lang w:eastAsia="ar-SA"/>
    </w:rPr>
  </w:style>
  <w:style w:type="paragraph" w:customStyle="1" w:styleId="BodyTextIndent1">
    <w:name w:val="Body Text Indent1"/>
    <w:basedOn w:val="aa"/>
    <w:uiPriority w:val="99"/>
    <w:rsid w:val="001A0B39"/>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paragraph" w:customStyle="1" w:styleId="2fffc">
    <w:name w:val="Основной текст с отступом2"/>
    <w:basedOn w:val="aa"/>
    <w:rsid w:val="001A0B39"/>
    <w:pPr>
      <w:widowControl w:val="0"/>
      <w:autoSpaceDE w:val="0"/>
      <w:autoSpaceDN w:val="0"/>
      <w:adjustRightInd w:val="0"/>
      <w:spacing w:after="0" w:line="240" w:lineRule="auto"/>
      <w:ind w:left="360"/>
    </w:pPr>
    <w:rPr>
      <w:rFonts w:ascii="Times New Roman" w:eastAsia="Times New Roman" w:hAnsi="Times New Roman"/>
      <w:sz w:val="24"/>
      <w:szCs w:val="24"/>
      <w:lang w:eastAsia="ru-RU"/>
    </w:rPr>
  </w:style>
  <w:style w:type="character" w:customStyle="1" w:styleId="3ff7">
    <w:name w:val="Основной текст (3)_"/>
    <w:link w:val="3ff8"/>
    <w:locked/>
    <w:rsid w:val="001A0B39"/>
    <w:rPr>
      <w:sz w:val="23"/>
      <w:szCs w:val="23"/>
      <w:shd w:val="clear" w:color="auto" w:fill="FFFFFF"/>
    </w:rPr>
  </w:style>
  <w:style w:type="paragraph" w:customStyle="1" w:styleId="3ff8">
    <w:name w:val="Основной текст (3)"/>
    <w:basedOn w:val="aa"/>
    <w:link w:val="3ff7"/>
    <w:rsid w:val="001A0B39"/>
    <w:pPr>
      <w:shd w:val="clear" w:color="auto" w:fill="FFFFFF"/>
      <w:spacing w:after="0" w:line="269" w:lineRule="exact"/>
      <w:jc w:val="both"/>
    </w:pPr>
    <w:rPr>
      <w:rFonts w:asciiTheme="minorHAnsi" w:eastAsiaTheme="minorHAnsi" w:hAnsiTheme="minorHAnsi" w:cstheme="minorBidi"/>
      <w:sz w:val="23"/>
      <w:szCs w:val="23"/>
    </w:rPr>
  </w:style>
  <w:style w:type="character" w:customStyle="1" w:styleId="4f4">
    <w:name w:val="Основной текст (4)_"/>
    <w:link w:val="4f5"/>
    <w:locked/>
    <w:rsid w:val="001A0B39"/>
    <w:rPr>
      <w:rFonts w:ascii="Courier New" w:eastAsia="Courier New" w:hAnsi="Courier New" w:cs="Courier New"/>
      <w:shd w:val="clear" w:color="auto" w:fill="FFFFFF"/>
    </w:rPr>
  </w:style>
  <w:style w:type="paragraph" w:customStyle="1" w:styleId="4f5">
    <w:name w:val="Основной текст (4)"/>
    <w:basedOn w:val="aa"/>
    <w:link w:val="4f4"/>
    <w:rsid w:val="001A0B39"/>
    <w:pPr>
      <w:shd w:val="clear" w:color="auto" w:fill="FFFFFF"/>
      <w:spacing w:before="1560" w:after="0" w:line="0" w:lineRule="atLeast"/>
      <w:jc w:val="both"/>
    </w:pPr>
    <w:rPr>
      <w:rFonts w:ascii="Courier New" w:eastAsia="Courier New" w:hAnsi="Courier New" w:cs="Courier New"/>
    </w:rPr>
  </w:style>
  <w:style w:type="character" w:customStyle="1" w:styleId="3ff9">
    <w:name w:val="Основной текст (3) + Не полужирный"/>
    <w:rsid w:val="001A0B39"/>
    <w:rPr>
      <w:b/>
      <w:bCs/>
      <w:sz w:val="23"/>
      <w:szCs w:val="23"/>
      <w:shd w:val="clear" w:color="auto" w:fill="FFFFFF"/>
    </w:rPr>
  </w:style>
  <w:style w:type="character" w:customStyle="1" w:styleId="affffffffff7">
    <w:name w:val="Основной текст + Полужирный"/>
    <w:rsid w:val="001A0B39"/>
    <w:rPr>
      <w:b/>
      <w:bCs/>
      <w:sz w:val="23"/>
      <w:szCs w:val="23"/>
      <w:shd w:val="clear" w:color="auto" w:fill="FFFFFF"/>
    </w:rPr>
  </w:style>
  <w:style w:type="character" w:styleId="affffffffff8">
    <w:name w:val="Intense Emphasis"/>
    <w:uiPriority w:val="21"/>
    <w:qFormat/>
    <w:rsid w:val="001A0B39"/>
    <w:rPr>
      <w:b/>
      <w:bCs/>
      <w:i/>
      <w:iCs/>
      <w:color w:val="4F81BD"/>
    </w:rPr>
  </w:style>
  <w:style w:type="paragraph" w:styleId="2fffd">
    <w:name w:val="Quote"/>
    <w:basedOn w:val="aa"/>
    <w:next w:val="aa"/>
    <w:link w:val="2fffe"/>
    <w:uiPriority w:val="29"/>
    <w:qFormat/>
    <w:rsid w:val="001A0B39"/>
    <w:pPr>
      <w:spacing w:after="0" w:line="240" w:lineRule="auto"/>
    </w:pPr>
    <w:rPr>
      <w:rFonts w:ascii="Times New Roman" w:eastAsia="Times New Roman" w:hAnsi="Times New Roman"/>
      <w:i/>
      <w:iCs/>
      <w:color w:val="000000"/>
      <w:sz w:val="24"/>
      <w:szCs w:val="24"/>
      <w:lang w:eastAsia="ru-RU"/>
    </w:rPr>
  </w:style>
  <w:style w:type="character" w:customStyle="1" w:styleId="2fffe">
    <w:name w:val="Цитата 2 Знак"/>
    <w:basedOn w:val="ab"/>
    <w:link w:val="2fffd"/>
    <w:uiPriority w:val="29"/>
    <w:rsid w:val="001A0B39"/>
    <w:rPr>
      <w:rFonts w:ascii="Times New Roman" w:eastAsia="Times New Roman" w:hAnsi="Times New Roman" w:cs="Times New Roman"/>
      <w:i/>
      <w:iCs/>
      <w:color w:val="000000"/>
      <w:sz w:val="24"/>
      <w:szCs w:val="24"/>
      <w:lang w:eastAsia="ru-RU"/>
    </w:rPr>
  </w:style>
  <w:style w:type="paragraph" w:customStyle="1" w:styleId="21f0">
    <w:name w:val="заголовок 21"/>
    <w:basedOn w:val="aa"/>
    <w:next w:val="aa"/>
    <w:rsid w:val="001A0B39"/>
    <w:pPr>
      <w:widowControl w:val="0"/>
      <w:spacing w:before="240" w:after="60" w:line="240" w:lineRule="auto"/>
      <w:jc w:val="center"/>
    </w:pPr>
    <w:rPr>
      <w:rFonts w:ascii="Times New Roman" w:eastAsia="Times New Roman" w:hAnsi="Times New Roman"/>
      <w:b/>
      <w:sz w:val="24"/>
      <w:szCs w:val="20"/>
      <w:lang w:val="en-US" w:eastAsia="ru-RU"/>
    </w:rPr>
  </w:style>
  <w:style w:type="character" w:customStyle="1" w:styleId="link">
    <w:name w:val="link"/>
    <w:basedOn w:val="ab"/>
    <w:rsid w:val="001A0B39"/>
  </w:style>
  <w:style w:type="character" w:customStyle="1" w:styleId="thname">
    <w:name w:val="thname"/>
    <w:basedOn w:val="ab"/>
    <w:rsid w:val="001A0B39"/>
  </w:style>
  <w:style w:type="character" w:customStyle="1" w:styleId="thvalue">
    <w:name w:val="thvalue"/>
    <w:basedOn w:val="ab"/>
    <w:rsid w:val="001A0B39"/>
  </w:style>
  <w:style w:type="paragraph" w:customStyle="1" w:styleId="5c">
    <w:name w:val="Абзац списка5"/>
    <w:basedOn w:val="aa"/>
    <w:rsid w:val="001A0B39"/>
    <w:pPr>
      <w:suppressAutoHyphens/>
      <w:spacing w:after="0" w:line="240" w:lineRule="auto"/>
      <w:ind w:left="720"/>
      <w:contextualSpacing/>
    </w:pPr>
    <w:rPr>
      <w:rFonts w:ascii="Times New Roman" w:eastAsia="Times New Roman" w:hAnsi="Times New Roman"/>
      <w:b/>
      <w:i/>
      <w:szCs w:val="20"/>
      <w:lang w:eastAsia="ar-SA"/>
    </w:rPr>
  </w:style>
  <w:style w:type="character" w:customStyle="1" w:styleId="10pt">
    <w:name w:val="Основной текст + 10 pt;Полужирный"/>
    <w:rsid w:val="001A0B39"/>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1A0B39"/>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1A0B39"/>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7">
    <w:name w:val="Основной текст9"/>
    <w:basedOn w:val="aa"/>
    <w:uiPriority w:val="99"/>
    <w:rsid w:val="001A0B39"/>
    <w:pPr>
      <w:widowControl w:val="0"/>
      <w:shd w:val="clear" w:color="auto" w:fill="FFFFFF"/>
      <w:spacing w:after="0" w:line="413" w:lineRule="exact"/>
      <w:ind w:hanging="700"/>
      <w:jc w:val="both"/>
    </w:pPr>
    <w:rPr>
      <w:rFonts w:ascii="Times New Roman" w:eastAsia="Times New Roman" w:hAnsi="Times New Roman"/>
      <w:sz w:val="21"/>
      <w:szCs w:val="21"/>
      <w:lang w:eastAsia="ru-RU"/>
    </w:rPr>
  </w:style>
  <w:style w:type="character" w:customStyle="1" w:styleId="5d">
    <w:name w:val="Основной текст5"/>
    <w:rsid w:val="001A0B3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326">
    <w:name w:val="Знак Знак32"/>
    <w:basedOn w:val="aa"/>
    <w:rsid w:val="001A0B3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61">
    <w:name w:val="Основной текст16"/>
    <w:basedOn w:val="aa"/>
    <w:uiPriority w:val="99"/>
    <w:rsid w:val="001A0B39"/>
    <w:pPr>
      <w:widowControl w:val="0"/>
      <w:shd w:val="clear" w:color="auto" w:fill="FFFFFF"/>
      <w:spacing w:before="300" w:after="2100" w:line="0" w:lineRule="atLeast"/>
      <w:ind w:hanging="720"/>
      <w:jc w:val="right"/>
    </w:pPr>
    <w:rPr>
      <w:rFonts w:ascii="Times New Roman" w:eastAsia="Times New Roman" w:hAnsi="Times New Roman"/>
      <w:lang w:eastAsia="ru-RU"/>
    </w:rPr>
  </w:style>
  <w:style w:type="character" w:customStyle="1" w:styleId="86">
    <w:name w:val="Основной текст8"/>
    <w:rsid w:val="001A0B3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6">
    <w:name w:val="Основной текст14"/>
    <w:rsid w:val="001A0B39"/>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ffffff9">
    <w:name w:val="Текстовый блок A"/>
    <w:uiPriority w:val="99"/>
    <w:rsid w:val="001A0B39"/>
    <w:pPr>
      <w:spacing w:after="0" w:line="240" w:lineRule="auto"/>
    </w:pPr>
    <w:rPr>
      <w:rFonts w:ascii="Helvetica" w:eastAsia="ヒラギノ角ゴ Pro W3" w:hAnsi="Helvetica" w:cs="Times New Roman"/>
      <w:color w:val="000000"/>
      <w:sz w:val="24"/>
      <w:szCs w:val="20"/>
      <w:lang w:eastAsia="ru-RU"/>
    </w:rPr>
  </w:style>
  <w:style w:type="character" w:styleId="affffffffffa">
    <w:name w:val="line number"/>
    <w:rsid w:val="001A0B39"/>
  </w:style>
  <w:style w:type="character" w:customStyle="1" w:styleId="415">
    <w:name w:val="Заголовок 4 Знак1"/>
    <w:aliases w:val="Параграф Знак1"/>
    <w:semiHidden/>
    <w:rsid w:val="001A0B39"/>
    <w:rPr>
      <w:rFonts w:ascii="Calibri Light" w:eastAsia="Times New Roman" w:hAnsi="Calibri Light" w:cs="Times New Roman"/>
      <w:i/>
      <w:iCs/>
      <w:color w:val="2E74B5"/>
      <w:sz w:val="24"/>
      <w:szCs w:val="24"/>
    </w:rPr>
  </w:style>
  <w:style w:type="character" w:customStyle="1" w:styleId="514">
    <w:name w:val="Заголовок 5 Знак1"/>
    <w:aliases w:val="_Подпункт Знак1"/>
    <w:semiHidden/>
    <w:rsid w:val="001A0B39"/>
    <w:rPr>
      <w:rFonts w:ascii="Calibri Light" w:eastAsia="Times New Roman" w:hAnsi="Calibri Light" w:cs="Times New Roman"/>
      <w:color w:val="2E74B5"/>
      <w:sz w:val="24"/>
      <w:szCs w:val="24"/>
    </w:rPr>
  </w:style>
  <w:style w:type="character" w:customStyle="1" w:styleId="Bodytext1">
    <w:name w:val="Body text_"/>
    <w:link w:val="2ffff"/>
    <w:locked/>
    <w:rsid w:val="001A0B39"/>
    <w:rPr>
      <w:b/>
      <w:bCs/>
      <w:spacing w:val="10"/>
      <w:shd w:val="clear" w:color="auto" w:fill="FFFFFF"/>
    </w:rPr>
  </w:style>
  <w:style w:type="paragraph" w:customStyle="1" w:styleId="2ffff">
    <w:name w:val="Основной текст2"/>
    <w:basedOn w:val="aa"/>
    <w:link w:val="Bodytext1"/>
    <w:rsid w:val="001A0B39"/>
    <w:pPr>
      <w:widowControl w:val="0"/>
      <w:shd w:val="clear" w:color="auto" w:fill="FFFFFF"/>
      <w:spacing w:after="300" w:line="324" w:lineRule="exact"/>
      <w:jc w:val="center"/>
    </w:pPr>
    <w:rPr>
      <w:rFonts w:asciiTheme="minorHAnsi" w:eastAsiaTheme="minorHAnsi" w:hAnsiTheme="minorHAnsi" w:cstheme="minorBidi"/>
      <w:b/>
      <w:bCs/>
      <w:spacing w:val="10"/>
    </w:rPr>
  </w:style>
  <w:style w:type="character" w:customStyle="1" w:styleId="10pt0">
    <w:name w:val="Основной текст + 10 pt"/>
    <w:aliases w:val="Полужирный"/>
    <w:rsid w:val="001A0B39"/>
    <w:rPr>
      <w:rFonts w:ascii="Times New Roman" w:eastAsia="Times New Roman" w:hAnsi="Times New Roman" w:cs="Times New Roman" w:hint="default"/>
      <w:b/>
      <w:bCs/>
      <w:i w:val="0"/>
      <w:iCs w:val="0"/>
      <w:smallCaps/>
      <w:strike w:val="0"/>
      <w:dstrike w:val="0"/>
      <w:color w:val="000000"/>
      <w:spacing w:val="0"/>
      <w:w w:val="100"/>
      <w:position w:val="0"/>
      <w:sz w:val="19"/>
      <w:szCs w:val="19"/>
      <w:u w:val="none"/>
      <w:effect w:val="none"/>
      <w:lang w:val="ru-RU" w:eastAsia="ru-RU" w:bidi="ru-RU"/>
    </w:rPr>
  </w:style>
  <w:style w:type="character" w:customStyle="1" w:styleId="1fffc">
    <w:name w:val="Схема документа Знак1"/>
    <w:semiHidden/>
    <w:rsid w:val="001A0B39"/>
    <w:rPr>
      <w:rFonts w:ascii="Segoe UI" w:eastAsia="Times New Roman" w:hAnsi="Segoe UI" w:cs="Segoe UI" w:hint="default"/>
      <w:sz w:val="16"/>
      <w:szCs w:val="16"/>
      <w:lang w:eastAsia="ru-RU"/>
    </w:rPr>
  </w:style>
  <w:style w:type="character" w:customStyle="1" w:styleId="Bodytext11pt">
    <w:name w:val="Body text + 11 pt"/>
    <w:aliases w:val="Not Bold,Spacing 0 pt"/>
    <w:rsid w:val="001A0B39"/>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i-text-lowcase">
    <w:name w:val="i-text-lowcase"/>
    <w:rsid w:val="001A0B39"/>
  </w:style>
  <w:style w:type="character" w:customStyle="1" w:styleId="BodyTextChar1">
    <w:name w:val="Body Text Char1"/>
    <w:aliases w:val="Список 1 Char,Body Text Char Char,Знак8 Знак Char,Основной текст Знак Знак Знак Char,Основной текст Знак Знак Знак Знак Char,body text Знак Знак Char"/>
    <w:semiHidden/>
    <w:rsid w:val="001A0B39"/>
    <w:rPr>
      <w:rFonts w:cs="Times New Roman"/>
      <w:sz w:val="24"/>
      <w:szCs w:val="24"/>
      <w:lang w:val="ru-RU" w:eastAsia="ru-RU"/>
    </w:rPr>
  </w:style>
  <w:style w:type="paragraph" w:customStyle="1" w:styleId="affffffffffb">
    <w:name w:val="ОбычныйАбзац"/>
    <w:basedOn w:val="aa"/>
    <w:next w:val="aa"/>
    <w:rsid w:val="001A0B39"/>
    <w:pPr>
      <w:spacing w:before="120" w:after="120" w:line="240" w:lineRule="auto"/>
      <w:ind w:firstLine="709"/>
      <w:jc w:val="both"/>
    </w:pPr>
    <w:rPr>
      <w:rFonts w:eastAsia="Times New Roman" w:cs="Calibri"/>
      <w:sz w:val="24"/>
      <w:szCs w:val="24"/>
    </w:rPr>
  </w:style>
  <w:style w:type="character" w:customStyle="1" w:styleId="1fffd">
    <w:name w:val="ПД_Маркированный1 Знак"/>
    <w:link w:val="1fffe"/>
    <w:rsid w:val="001A0B39"/>
    <w:rPr>
      <w:sz w:val="24"/>
      <w:szCs w:val="24"/>
    </w:rPr>
  </w:style>
  <w:style w:type="paragraph" w:customStyle="1" w:styleId="1fffe">
    <w:name w:val="ПД_Маркированный1"/>
    <w:basedOn w:val="3ff3"/>
    <w:link w:val="1fffd"/>
    <w:rsid w:val="001A0B39"/>
    <w:pPr>
      <w:spacing w:before="120" w:after="120"/>
      <w:ind w:left="1494" w:hanging="360"/>
      <w:jc w:val="both"/>
    </w:pPr>
    <w:rPr>
      <w:rFonts w:asciiTheme="minorHAnsi" w:eastAsiaTheme="minorHAnsi" w:hAnsiTheme="minorHAnsi" w:cstheme="minorBidi"/>
      <w:sz w:val="24"/>
      <w:szCs w:val="24"/>
      <w:lang w:eastAsia="en-US"/>
    </w:rPr>
  </w:style>
  <w:style w:type="paragraph" w:customStyle="1" w:styleId="-11">
    <w:name w:val="Цветной список - Акцент 11"/>
    <w:basedOn w:val="aa"/>
    <w:link w:val="-12"/>
    <w:qFormat/>
    <w:rsid w:val="001A0B39"/>
    <w:pPr>
      <w:widowControl w:val="0"/>
      <w:autoSpaceDE w:val="0"/>
      <w:autoSpaceDN w:val="0"/>
      <w:adjustRightInd w:val="0"/>
      <w:spacing w:after="0" w:line="240" w:lineRule="auto"/>
      <w:ind w:left="720"/>
      <w:contextualSpacing/>
    </w:pPr>
    <w:rPr>
      <w:rFonts w:ascii="Arial" w:eastAsia="Times New Roman" w:hAnsi="Arial" w:cs="Calibri"/>
      <w:sz w:val="18"/>
    </w:rPr>
  </w:style>
  <w:style w:type="character" w:customStyle="1" w:styleId="-12">
    <w:name w:val="Цветной список - Акцент 1 Знак"/>
    <w:link w:val="-11"/>
    <w:locked/>
    <w:rsid w:val="001A0B39"/>
    <w:rPr>
      <w:rFonts w:ascii="Arial" w:eastAsia="Times New Roman" w:hAnsi="Arial" w:cs="Calibri"/>
      <w:sz w:val="18"/>
    </w:rPr>
  </w:style>
  <w:style w:type="paragraph" w:customStyle="1" w:styleId="FORMATTEXT">
    <w:name w:val=".FORMATTEXT"/>
    <w:uiPriority w:val="99"/>
    <w:rsid w:val="001A0B3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11">
    <w:name w:val="Стиль Заголовок 1 + 11 пт"/>
    <w:basedOn w:val="13"/>
    <w:rsid w:val="001A0B39"/>
    <w:pPr>
      <w:keepLines w:val="0"/>
      <w:numPr>
        <w:numId w:val="28"/>
      </w:numPr>
      <w:tabs>
        <w:tab w:val="clear" w:pos="3780"/>
      </w:tabs>
      <w:spacing w:before="360" w:after="120" w:line="240" w:lineRule="auto"/>
      <w:ind w:left="0" w:firstLine="0"/>
      <w:jc w:val="center"/>
    </w:pPr>
    <w:rPr>
      <w:rFonts w:ascii="Times New Roman" w:eastAsia="Times New Roman" w:hAnsi="Times New Roman" w:cs="Times New Roman"/>
      <w:b/>
      <w:bCs/>
      <w:color w:val="auto"/>
      <w:sz w:val="22"/>
      <w:szCs w:val="20"/>
      <w:lang w:eastAsia="ru-RU"/>
    </w:rPr>
  </w:style>
  <w:style w:type="paragraph" w:customStyle="1" w:styleId="a2">
    <w:name w:val="статьи договора"/>
    <w:basedOn w:val="111"/>
    <w:link w:val="1ffff"/>
    <w:rsid w:val="001A0B39"/>
    <w:pPr>
      <w:keepNext w:val="0"/>
      <w:widowControl w:val="0"/>
      <w:numPr>
        <w:ilvl w:val="1"/>
      </w:numPr>
      <w:tabs>
        <w:tab w:val="clear" w:pos="1332"/>
      </w:tabs>
      <w:spacing w:before="0" w:after="60"/>
      <w:ind w:left="0" w:firstLine="720"/>
      <w:jc w:val="both"/>
      <w:outlineLvl w:val="1"/>
    </w:pPr>
    <w:rPr>
      <w:szCs w:val="22"/>
    </w:rPr>
  </w:style>
  <w:style w:type="paragraph" w:customStyle="1" w:styleId="a3">
    <w:name w:val="подпункты договора"/>
    <w:basedOn w:val="a2"/>
    <w:rsid w:val="001A0B39"/>
    <w:pPr>
      <w:numPr>
        <w:ilvl w:val="2"/>
      </w:numPr>
      <w:tabs>
        <w:tab w:val="clear" w:pos="1440"/>
        <w:tab w:val="num" w:pos="0"/>
        <w:tab w:val="num" w:pos="360"/>
        <w:tab w:val="num" w:pos="1492"/>
        <w:tab w:val="num" w:pos="2160"/>
      </w:tabs>
      <w:ind w:left="1492" w:hanging="360"/>
    </w:pPr>
    <w:rPr>
      <w:bCs w:val="0"/>
    </w:rPr>
  </w:style>
  <w:style w:type="character" w:customStyle="1" w:styleId="1ffff">
    <w:name w:val="статьи договора Знак1"/>
    <w:link w:val="a2"/>
    <w:rsid w:val="001A0B39"/>
    <w:rPr>
      <w:rFonts w:ascii="Times New Roman" w:eastAsia="Times New Roman" w:hAnsi="Times New Roman" w:cs="Times New Roman"/>
      <w:b/>
      <w:bCs/>
      <w:lang w:eastAsia="ru-RU"/>
    </w:rPr>
  </w:style>
  <w:style w:type="paragraph" w:customStyle="1" w:styleId="affffffffffc">
    <w:name w:val="_Основной с красной строки"/>
    <w:basedOn w:val="aa"/>
    <w:link w:val="affffffffffd"/>
    <w:qFormat/>
    <w:rsid w:val="001A0B39"/>
    <w:pPr>
      <w:spacing w:before="120" w:after="120" w:line="240" w:lineRule="auto"/>
      <w:ind w:firstLine="709"/>
      <w:jc w:val="both"/>
    </w:pPr>
    <w:rPr>
      <w:rFonts w:ascii="Times New Roman" w:eastAsia="Times New Roman" w:hAnsi="Times New Roman"/>
      <w:sz w:val="24"/>
      <w:szCs w:val="24"/>
      <w:lang w:eastAsia="ru-RU"/>
    </w:rPr>
  </w:style>
  <w:style w:type="character" w:customStyle="1" w:styleId="affffffffffd">
    <w:name w:val="_Основной с красной строки Знак"/>
    <w:link w:val="affffffffffc"/>
    <w:rsid w:val="001A0B39"/>
    <w:rPr>
      <w:rFonts w:ascii="Times New Roman" w:eastAsia="Times New Roman" w:hAnsi="Times New Roman" w:cs="Times New Roman"/>
      <w:sz w:val="24"/>
      <w:szCs w:val="24"/>
      <w:lang w:eastAsia="ru-RU"/>
    </w:rPr>
  </w:style>
  <w:style w:type="character" w:customStyle="1" w:styleId="hl">
    <w:name w:val="hl"/>
    <w:basedOn w:val="ab"/>
    <w:rsid w:val="001A0B39"/>
  </w:style>
  <w:style w:type="paragraph" w:customStyle="1" w:styleId="98">
    <w:name w:val="Знак9"/>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910">
    <w:name w:val="Знак91"/>
    <w:basedOn w:val="aa"/>
    <w:rsid w:val="001A0B39"/>
    <w:pPr>
      <w:widowControl w:val="0"/>
      <w:adjustRightInd w:val="0"/>
      <w:spacing w:after="160" w:line="240" w:lineRule="exact"/>
      <w:jc w:val="right"/>
    </w:pPr>
    <w:rPr>
      <w:rFonts w:ascii="Arial" w:eastAsia="Times New Roman" w:hAnsi="Arial" w:cs="Arial"/>
      <w:sz w:val="20"/>
      <w:szCs w:val="20"/>
      <w:lang w:val="en-GB"/>
    </w:rPr>
  </w:style>
  <w:style w:type="character" w:customStyle="1" w:styleId="Heading4Char">
    <w:name w:val="Heading 4 Char"/>
    <w:aliases w:val="Параграф Char"/>
    <w:semiHidden/>
    <w:rsid w:val="001A0B39"/>
    <w:rPr>
      <w:rFonts w:ascii="Calibri" w:hAnsi="Calibri" w:cs="Calibri"/>
      <w:b/>
      <w:bCs/>
      <w:sz w:val="28"/>
      <w:szCs w:val="28"/>
      <w:lang w:val="ru-RU" w:eastAsia="ru-RU"/>
    </w:rPr>
  </w:style>
  <w:style w:type="character" w:customStyle="1" w:styleId="Heading5Char">
    <w:name w:val="Heading 5 Char"/>
    <w:aliases w:val="_Подпункт Char"/>
    <w:semiHidden/>
    <w:rsid w:val="001A0B39"/>
    <w:rPr>
      <w:rFonts w:cs="Times New Roman"/>
      <w:b/>
      <w:bCs/>
      <w:sz w:val="24"/>
      <w:szCs w:val="24"/>
      <w:lang w:val="ru-RU" w:eastAsia="ru-RU"/>
    </w:rPr>
  </w:style>
  <w:style w:type="character" w:customStyle="1" w:styleId="Heading6Char">
    <w:name w:val="Heading 6 Char"/>
    <w:rsid w:val="001A0B39"/>
    <w:rPr>
      <w:rFonts w:cs="Times New Roman"/>
      <w:i/>
      <w:iCs/>
      <w:sz w:val="22"/>
      <w:szCs w:val="22"/>
      <w:lang w:val="ru-RU" w:eastAsia="ru-RU"/>
    </w:rPr>
  </w:style>
  <w:style w:type="character" w:customStyle="1" w:styleId="Heading7Char">
    <w:name w:val="Heading 7 Char"/>
    <w:semiHidden/>
    <w:rsid w:val="001A0B39"/>
    <w:rPr>
      <w:rFonts w:ascii="Calibri" w:hAnsi="Calibri" w:cs="Calibri"/>
      <w:sz w:val="24"/>
      <w:szCs w:val="24"/>
      <w:lang w:val="ru-RU" w:eastAsia="ru-RU"/>
    </w:rPr>
  </w:style>
  <w:style w:type="character" w:customStyle="1" w:styleId="Heading8Char">
    <w:name w:val="Heading 8 Char"/>
    <w:semiHidden/>
    <w:rsid w:val="001A0B39"/>
    <w:rPr>
      <w:rFonts w:ascii="Calibri" w:hAnsi="Calibri" w:cs="Calibri"/>
      <w:i/>
      <w:iCs/>
      <w:sz w:val="24"/>
      <w:szCs w:val="24"/>
      <w:lang w:val="ru-RU" w:eastAsia="ru-RU"/>
    </w:rPr>
  </w:style>
  <w:style w:type="character" w:customStyle="1" w:styleId="Heading9Char">
    <w:name w:val="Heading 9 Char"/>
    <w:rsid w:val="001A0B39"/>
    <w:rPr>
      <w:rFonts w:ascii="Arial" w:hAnsi="Arial" w:cs="Arial"/>
      <w:b/>
      <w:bCs/>
      <w:i/>
      <w:iCs/>
      <w:sz w:val="18"/>
      <w:szCs w:val="18"/>
      <w:lang w:val="ru-RU" w:eastAsia="ru-RU"/>
    </w:rPr>
  </w:style>
  <w:style w:type="character" w:customStyle="1" w:styleId="BodyTextIndent2Char">
    <w:name w:val="Body Text Indent 2 Char"/>
    <w:aliases w:val="Знак Char,Знак1 Char"/>
    <w:rsid w:val="001A0B39"/>
    <w:rPr>
      <w:rFonts w:ascii="Arial" w:hAnsi="Arial" w:cs="Arial"/>
      <w:lang w:val="en-GB" w:eastAsia="en-US"/>
    </w:rPr>
  </w:style>
  <w:style w:type="character" w:customStyle="1" w:styleId="BodyTextIndentChar3">
    <w:name w:val="Body Text Indent Char3"/>
    <w:aliases w:val="текст Char2"/>
    <w:rsid w:val="001A0B39"/>
    <w:rPr>
      <w:rFonts w:ascii="Times New Roman" w:hAnsi="Times New Roman"/>
      <w:sz w:val="24"/>
      <w:lang w:eastAsia="ru-RU"/>
    </w:rPr>
  </w:style>
  <w:style w:type="character" w:customStyle="1" w:styleId="BodyTextIndent3Char">
    <w:name w:val="Body Text Indent 3 Char"/>
    <w:aliases w:val="Знак2 Char"/>
    <w:rsid w:val="001A0B39"/>
    <w:rPr>
      <w:rFonts w:cs="Times New Roman"/>
      <w:sz w:val="24"/>
      <w:szCs w:val="24"/>
      <w:lang w:val="ru-RU" w:eastAsia="ru-RU"/>
    </w:rPr>
  </w:style>
  <w:style w:type="character" w:customStyle="1" w:styleId="FootnoteTextChar">
    <w:name w:val="Footnote Text Char"/>
    <w:aliases w:val="Текст сноски Знак1 Char,Текст сноски Знак Знак Char,Знак4 Знак Знак Char,Текст сноски Знак1 Знак Char,Текст сноски Знак Знак Знак Char,Знак4 Знак Знак Знак2 Char,Текст сноски Знак Знак1 Char,Знак4 Знак Знак1 Char,Знак4 Знак Char"/>
    <w:semiHidden/>
    <w:rsid w:val="001A0B39"/>
    <w:rPr>
      <w:rFonts w:cs="Times New Roman"/>
      <w:lang w:val="ru-RU" w:eastAsia="ru-RU"/>
    </w:rPr>
  </w:style>
  <w:style w:type="character" w:customStyle="1" w:styleId="DateChar">
    <w:name w:val="Date Char"/>
    <w:semiHidden/>
    <w:rsid w:val="001A0B39"/>
    <w:rPr>
      <w:rFonts w:cs="Times New Roman"/>
      <w:sz w:val="24"/>
      <w:szCs w:val="24"/>
      <w:lang w:val="ru-RU" w:eastAsia="ru-RU"/>
    </w:rPr>
  </w:style>
  <w:style w:type="character" w:customStyle="1" w:styleId="FooterChar">
    <w:name w:val="Footer Char"/>
    <w:rsid w:val="001A0B39"/>
    <w:rPr>
      <w:rFonts w:cs="Times New Roman"/>
      <w:sz w:val="24"/>
      <w:szCs w:val="24"/>
      <w:lang w:val="ru-RU" w:eastAsia="ru-RU"/>
    </w:rPr>
  </w:style>
  <w:style w:type="character" w:customStyle="1" w:styleId="BodyText2Char">
    <w:name w:val="Body Text 2 Char"/>
    <w:semiHidden/>
    <w:rsid w:val="001A0B39"/>
    <w:rPr>
      <w:rFonts w:cs="Times New Roman"/>
      <w:sz w:val="24"/>
      <w:szCs w:val="24"/>
      <w:lang w:val="ru-RU" w:eastAsia="ru-RU"/>
    </w:rPr>
  </w:style>
  <w:style w:type="character" w:customStyle="1" w:styleId="DocumentMapChar">
    <w:name w:val="Document Map Char"/>
    <w:semiHidden/>
    <w:rsid w:val="001A0B39"/>
    <w:rPr>
      <w:rFonts w:cs="Times New Roman"/>
      <w:sz w:val="2"/>
      <w:szCs w:val="2"/>
      <w:lang w:val="ru-RU" w:eastAsia="ru-RU"/>
    </w:rPr>
  </w:style>
  <w:style w:type="character" w:customStyle="1" w:styleId="BodyText3Char">
    <w:name w:val="Body Text 3 Char"/>
    <w:rsid w:val="001A0B39"/>
    <w:rPr>
      <w:rFonts w:cs="Times New Roman"/>
      <w:sz w:val="16"/>
      <w:szCs w:val="16"/>
      <w:lang w:val="ru-RU" w:eastAsia="ru-RU"/>
    </w:rPr>
  </w:style>
  <w:style w:type="character" w:customStyle="1" w:styleId="SubtitleChar">
    <w:name w:val="Subtitle Char"/>
    <w:rsid w:val="001A0B39"/>
    <w:rPr>
      <w:rFonts w:ascii="Cambria" w:hAnsi="Cambria" w:cs="Cambria"/>
      <w:sz w:val="24"/>
      <w:szCs w:val="24"/>
      <w:lang w:val="ru-RU" w:eastAsia="ru-RU"/>
    </w:rPr>
  </w:style>
  <w:style w:type="character" w:customStyle="1" w:styleId="HTMLPreformattedChar">
    <w:name w:val="HTML Preformatted Char"/>
    <w:semiHidden/>
    <w:rsid w:val="001A0B39"/>
    <w:rPr>
      <w:rFonts w:ascii="Courier New" w:hAnsi="Courier New" w:cs="Courier New"/>
      <w:lang w:val="ru-RU" w:eastAsia="ru-RU"/>
    </w:rPr>
  </w:style>
  <w:style w:type="character" w:customStyle="1" w:styleId="PlainTextChar">
    <w:name w:val="Plain Text Char"/>
    <w:semiHidden/>
    <w:rsid w:val="001A0B39"/>
    <w:rPr>
      <w:rFonts w:ascii="Courier New" w:hAnsi="Courier New" w:cs="Courier New"/>
      <w:lang w:val="ru-RU" w:eastAsia="ru-RU"/>
    </w:rPr>
  </w:style>
  <w:style w:type="character" w:customStyle="1" w:styleId="NoteHeadingChar">
    <w:name w:val="Note Heading Char"/>
    <w:semiHidden/>
    <w:rsid w:val="001A0B39"/>
    <w:rPr>
      <w:rFonts w:cs="Times New Roman"/>
      <w:sz w:val="24"/>
      <w:szCs w:val="24"/>
      <w:lang w:val="ru-RU" w:eastAsia="ru-RU"/>
    </w:rPr>
  </w:style>
  <w:style w:type="character" w:customStyle="1" w:styleId="BodyTextFirstIndentChar">
    <w:name w:val="Body Text First Indent Char"/>
    <w:semiHidden/>
    <w:rsid w:val="001A0B39"/>
    <w:rPr>
      <w:rFonts w:ascii="Times New Roman" w:hAnsi="Times New Roman" w:cs="Times New Roman"/>
      <w:sz w:val="24"/>
      <w:szCs w:val="24"/>
      <w:lang w:val="ru-RU" w:eastAsia="ru-RU"/>
    </w:rPr>
  </w:style>
  <w:style w:type="character" w:customStyle="1" w:styleId="BodyTextFirstIndent2Char">
    <w:name w:val="Body Text First Indent 2 Char"/>
    <w:semiHidden/>
    <w:rsid w:val="001A0B39"/>
    <w:rPr>
      <w:rFonts w:ascii="Times New Roman" w:hAnsi="Times New Roman" w:cs="Times New Roman"/>
      <w:sz w:val="24"/>
      <w:szCs w:val="24"/>
      <w:lang w:val="en-GB" w:eastAsia="ru-RU"/>
    </w:rPr>
  </w:style>
  <w:style w:type="paragraph" w:customStyle="1" w:styleId="155">
    <w:name w:val="Абзац списка15"/>
    <w:basedOn w:val="aa"/>
    <w:rsid w:val="001A0B39"/>
    <w:pPr>
      <w:spacing w:after="0" w:line="240" w:lineRule="auto"/>
      <w:ind w:left="720"/>
    </w:pPr>
    <w:rPr>
      <w:rFonts w:ascii="Times New Roman" w:eastAsiaTheme="minorEastAsia" w:hAnsi="Times New Roman"/>
      <w:sz w:val="24"/>
      <w:szCs w:val="24"/>
      <w:lang w:eastAsia="ru-RU"/>
    </w:rPr>
  </w:style>
  <w:style w:type="paragraph" w:customStyle="1" w:styleId="11f3">
    <w:name w:val="Основной текст с отступом11"/>
    <w:basedOn w:val="aa"/>
    <w:rsid w:val="001A0B39"/>
    <w:pPr>
      <w:spacing w:after="120" w:line="240" w:lineRule="auto"/>
      <w:ind w:left="283"/>
    </w:pPr>
    <w:rPr>
      <w:rFonts w:ascii="Times New Roman" w:hAnsi="Times New Roman"/>
      <w:sz w:val="24"/>
      <w:szCs w:val="24"/>
      <w:lang w:eastAsia="ru-RU"/>
    </w:rPr>
  </w:style>
  <w:style w:type="paragraph" w:customStyle="1" w:styleId="3ffa">
    <w:name w:val="Знак3 Знак Знак Знак"/>
    <w:basedOn w:val="aa"/>
    <w:rsid w:val="001A0B39"/>
    <w:pPr>
      <w:widowControl w:val="0"/>
      <w:adjustRightInd w:val="0"/>
      <w:spacing w:after="160" w:line="240" w:lineRule="exact"/>
      <w:jc w:val="right"/>
    </w:pPr>
    <w:rPr>
      <w:rFonts w:ascii="Arial" w:hAnsi="Arial" w:cs="Arial"/>
      <w:sz w:val="20"/>
      <w:szCs w:val="20"/>
      <w:lang w:val="en-GB" w:eastAsia="ru-RU"/>
    </w:rPr>
  </w:style>
  <w:style w:type="character" w:customStyle="1" w:styleId="BalloonTextChar">
    <w:name w:val="Balloon Text Char"/>
    <w:rsid w:val="001A0B39"/>
    <w:rPr>
      <w:rFonts w:ascii="Segoe UI" w:hAnsi="Segoe UI" w:cs="Segoe UI"/>
      <w:sz w:val="18"/>
      <w:szCs w:val="18"/>
      <w:lang w:val="ru-RU" w:eastAsia="ru-RU"/>
    </w:rPr>
  </w:style>
  <w:style w:type="paragraph" w:customStyle="1" w:styleId="1ffff0">
    <w:name w:val="З1"/>
    <w:basedOn w:val="13"/>
    <w:rsid w:val="001A0B39"/>
    <w:pPr>
      <w:keepLines w:val="0"/>
      <w:suppressAutoHyphens/>
      <w:spacing w:before="0" w:line="240" w:lineRule="auto"/>
      <w:ind w:firstLine="709"/>
      <w:jc w:val="center"/>
      <w:outlineLvl w:val="9"/>
    </w:pPr>
    <w:rPr>
      <w:rFonts w:ascii="Calibri" w:hAnsi="Calibri" w:cs="Calibri"/>
      <w:b/>
      <w:bCs/>
      <w:color w:val="auto"/>
      <w:sz w:val="28"/>
      <w:szCs w:val="28"/>
      <w:lang w:eastAsia="ar-SA"/>
    </w:rPr>
  </w:style>
  <w:style w:type="character" w:customStyle="1" w:styleId="530">
    <w:name w:val="Знак Знак53"/>
    <w:rsid w:val="001A0B39"/>
    <w:rPr>
      <w:sz w:val="24"/>
    </w:rPr>
  </w:style>
  <w:style w:type="character" w:customStyle="1" w:styleId="430">
    <w:name w:val="Знак Знак43"/>
    <w:rsid w:val="001A0B39"/>
    <w:rPr>
      <w:b/>
      <w:sz w:val="28"/>
    </w:rPr>
  </w:style>
  <w:style w:type="character" w:customStyle="1" w:styleId="630">
    <w:name w:val="Знак Знак63"/>
    <w:rsid w:val="001A0B39"/>
    <w:rPr>
      <w:sz w:val="24"/>
      <w:lang w:val="ru-RU" w:eastAsia="ru-RU"/>
    </w:rPr>
  </w:style>
  <w:style w:type="character" w:customStyle="1" w:styleId="251">
    <w:name w:val="Знак Знак25"/>
    <w:rsid w:val="001A0B39"/>
    <w:rPr>
      <w:sz w:val="24"/>
      <w:lang w:val="ru-RU" w:eastAsia="ru-RU"/>
    </w:rPr>
  </w:style>
  <w:style w:type="paragraph" w:customStyle="1" w:styleId="135">
    <w:name w:val="Абзац списка13"/>
    <w:basedOn w:val="aa"/>
    <w:rsid w:val="001A0B39"/>
    <w:pPr>
      <w:spacing w:after="0" w:line="240" w:lineRule="auto"/>
      <w:ind w:left="720"/>
    </w:pPr>
    <w:rPr>
      <w:rFonts w:ascii="Times New Roman" w:hAnsi="Times New Roman"/>
      <w:sz w:val="24"/>
      <w:szCs w:val="24"/>
      <w:lang w:eastAsia="ru-RU"/>
    </w:rPr>
  </w:style>
  <w:style w:type="character" w:customStyle="1" w:styleId="1221">
    <w:name w:val="Знак Знак122"/>
    <w:rsid w:val="001A0B39"/>
    <w:rPr>
      <w:rFonts w:ascii="Arial" w:hAnsi="Arial"/>
      <w:b/>
      <w:kern w:val="32"/>
      <w:sz w:val="32"/>
      <w:lang w:val="ru-RU" w:eastAsia="ru-RU"/>
    </w:rPr>
  </w:style>
  <w:style w:type="character" w:customStyle="1" w:styleId="1131">
    <w:name w:val="Знак Знак113"/>
    <w:rsid w:val="001A0B39"/>
    <w:rPr>
      <w:rFonts w:ascii="Arial" w:hAnsi="Arial"/>
      <w:b/>
      <w:i/>
      <w:sz w:val="28"/>
      <w:lang w:val="ru-RU" w:eastAsia="ru-RU"/>
    </w:rPr>
  </w:style>
  <w:style w:type="character" w:customStyle="1" w:styleId="4e">
    <w:name w:val="Стиль4 Знак"/>
    <w:link w:val="4d"/>
    <w:rsid w:val="001A0B39"/>
    <w:rPr>
      <w:rFonts w:ascii="Times New Roman" w:eastAsia="Times New Roman" w:hAnsi="Times New Roman" w:cs="Times New Roman"/>
      <w:sz w:val="24"/>
      <w:szCs w:val="20"/>
      <w:lang w:eastAsia="ru-RU"/>
    </w:rPr>
  </w:style>
  <w:style w:type="character" w:customStyle="1" w:styleId="EndnoteTextChar">
    <w:name w:val="Endnote Text Char"/>
    <w:rsid w:val="001A0B39"/>
    <w:rPr>
      <w:rFonts w:cs="Times New Roman"/>
      <w:lang w:val="ru-RU" w:eastAsia="ru-RU"/>
    </w:rPr>
  </w:style>
  <w:style w:type="paragraph" w:customStyle="1" w:styleId="327">
    <w:name w:val="Знак3 Знак Знак Знак2"/>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1ffff1">
    <w:name w:val="Текст1"/>
    <w:basedOn w:val="aa"/>
    <w:rsid w:val="001A0B39"/>
    <w:pPr>
      <w:spacing w:after="0" w:line="240" w:lineRule="auto"/>
    </w:pPr>
    <w:rPr>
      <w:rFonts w:ascii="Courier New" w:hAnsi="Courier New" w:cs="Courier New"/>
      <w:sz w:val="20"/>
      <w:szCs w:val="20"/>
      <w:lang w:eastAsia="ru-RU"/>
    </w:rPr>
  </w:style>
  <w:style w:type="paragraph" w:customStyle="1" w:styleId="1f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a"/>
    <w:rsid w:val="001A0B39"/>
    <w:pPr>
      <w:widowControl w:val="0"/>
      <w:adjustRightInd w:val="0"/>
      <w:spacing w:after="160" w:line="240" w:lineRule="exact"/>
      <w:jc w:val="right"/>
    </w:pPr>
    <w:rPr>
      <w:rFonts w:ascii="Times New Roman" w:hAnsi="Times New Roman"/>
      <w:sz w:val="20"/>
      <w:szCs w:val="20"/>
      <w:lang w:val="en-GB" w:eastAsia="ru-RU"/>
    </w:rPr>
  </w:style>
  <w:style w:type="paragraph" w:customStyle="1" w:styleId="11f4">
    <w:name w:val="Знак Знак Знак1 Знак Знак Знак Знак Знак Знак Знак Знак Знак Знак Знак Знак Знак Знак Знак Знак Знак Знак Знак Знак Знак Знак Знак Знак Знак1"/>
    <w:basedOn w:val="aa"/>
    <w:rsid w:val="001A0B39"/>
    <w:pPr>
      <w:widowControl w:val="0"/>
      <w:adjustRightInd w:val="0"/>
      <w:spacing w:after="160" w:line="240" w:lineRule="exact"/>
      <w:jc w:val="right"/>
    </w:pPr>
    <w:rPr>
      <w:rFonts w:ascii="Times New Roman" w:hAnsi="Times New Roman"/>
      <w:sz w:val="20"/>
      <w:szCs w:val="20"/>
      <w:lang w:val="en-GB" w:eastAsia="ru-RU"/>
    </w:rPr>
  </w:style>
  <w:style w:type="character" w:customStyle="1" w:styleId="1ffff3">
    <w:name w:val="Заголовок 1 Знак Знак"/>
    <w:rsid w:val="001A0B39"/>
    <w:rPr>
      <w:rFonts w:ascii="Arial" w:hAnsi="Arial"/>
      <w:b/>
      <w:sz w:val="18"/>
      <w:lang w:val="ru-RU" w:eastAsia="ru-RU"/>
    </w:rPr>
  </w:style>
  <w:style w:type="paragraph" w:customStyle="1" w:styleId="Style40">
    <w:name w:val="Style4"/>
    <w:basedOn w:val="aa"/>
    <w:rsid w:val="001A0B39"/>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8">
    <w:name w:val="Style8"/>
    <w:basedOn w:val="aa"/>
    <w:rsid w:val="001A0B39"/>
    <w:pPr>
      <w:widowControl w:val="0"/>
      <w:autoSpaceDE w:val="0"/>
      <w:autoSpaceDN w:val="0"/>
      <w:adjustRightInd w:val="0"/>
      <w:spacing w:after="0" w:line="259" w:lineRule="exact"/>
    </w:pPr>
    <w:rPr>
      <w:rFonts w:ascii="Times New Roman" w:hAnsi="Times New Roman"/>
      <w:sz w:val="24"/>
      <w:szCs w:val="24"/>
      <w:lang w:eastAsia="ru-RU"/>
    </w:rPr>
  </w:style>
  <w:style w:type="character" w:customStyle="1" w:styleId="FontStyle18">
    <w:name w:val="Font Style18"/>
    <w:rsid w:val="001A0B39"/>
    <w:rPr>
      <w:rFonts w:ascii="Times New Roman" w:hAnsi="Times New Roman"/>
      <w:sz w:val="22"/>
    </w:rPr>
  </w:style>
  <w:style w:type="character" w:customStyle="1" w:styleId="FontStyle12">
    <w:name w:val="Font Style12"/>
    <w:rsid w:val="001A0B39"/>
    <w:rPr>
      <w:rFonts w:ascii="Times New Roman" w:hAnsi="Times New Roman"/>
      <w:sz w:val="22"/>
    </w:rPr>
  </w:style>
  <w:style w:type="paragraph" w:styleId="3ffb">
    <w:name w:val="List 3"/>
    <w:basedOn w:val="aa"/>
    <w:uiPriority w:val="99"/>
    <w:rsid w:val="001A0B39"/>
    <w:pPr>
      <w:spacing w:after="0" w:line="240" w:lineRule="auto"/>
      <w:ind w:left="849" w:hanging="283"/>
    </w:pPr>
    <w:rPr>
      <w:rFonts w:ascii="Times New Roman" w:hAnsi="Times New Roman"/>
      <w:sz w:val="24"/>
      <w:szCs w:val="24"/>
      <w:lang w:eastAsia="ru-RU"/>
    </w:rPr>
  </w:style>
  <w:style w:type="paragraph" w:customStyle="1" w:styleId="1ffff4">
    <w:name w:val="1 Знак Знак Знак Знак Знак Знак Знак"/>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3ffc">
    <w:name w:val="Знак3 Знак Знак Знак Знак Знак"/>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31a">
    <w:name w:val="Знак3 Знак Знак Знак Знак Знак1"/>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31b">
    <w:name w:val="Знак3 Знак Знак Знак Знак Знак1 Знак"/>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3114">
    <w:name w:val="Знак3 Знак Знак Знак Знак Знак1 Знак1 Знак Знак"/>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a6">
    <w:name w:val="_ ТЗ Многоуровневый список"/>
    <w:basedOn w:val="a0"/>
    <w:link w:val="affffffffffe"/>
    <w:rsid w:val="001A0B39"/>
    <w:pPr>
      <w:widowControl w:val="0"/>
      <w:numPr>
        <w:numId w:val="30"/>
      </w:numPr>
      <w:tabs>
        <w:tab w:val="left" w:pos="1021"/>
        <w:tab w:val="left" w:pos="1134"/>
      </w:tabs>
      <w:autoSpaceDE w:val="0"/>
      <w:autoSpaceDN w:val="0"/>
      <w:adjustRightInd w:val="0"/>
      <w:spacing w:after="0"/>
      <w:ind w:left="0"/>
    </w:pPr>
    <w:rPr>
      <w:rFonts w:ascii="Arial" w:eastAsia="Calibri" w:hAnsi="Arial"/>
      <w:sz w:val="28"/>
      <w:szCs w:val="28"/>
    </w:rPr>
  </w:style>
  <w:style w:type="character" w:customStyle="1" w:styleId="affffffffffe">
    <w:name w:val="_ ТЗ Многоуровневый список Знак"/>
    <w:link w:val="a6"/>
    <w:rsid w:val="001A0B39"/>
    <w:rPr>
      <w:rFonts w:ascii="Arial" w:eastAsia="Calibri" w:hAnsi="Arial" w:cs="Times New Roman"/>
      <w:sz w:val="28"/>
      <w:szCs w:val="28"/>
      <w:lang w:eastAsia="ru-RU"/>
    </w:rPr>
  </w:style>
  <w:style w:type="character" w:customStyle="1" w:styleId="612">
    <w:name w:val="Знак Знак61"/>
    <w:rsid w:val="001A0B39"/>
    <w:rPr>
      <w:rFonts w:ascii="Cambria" w:hAnsi="Cambria"/>
      <w:sz w:val="24"/>
    </w:rPr>
  </w:style>
  <w:style w:type="paragraph" w:customStyle="1" w:styleId="3ffd">
    <w:name w:val="заголовок 3"/>
    <w:basedOn w:val="aa"/>
    <w:next w:val="aa"/>
    <w:rsid w:val="001A0B39"/>
    <w:pPr>
      <w:keepNext/>
      <w:widowControl w:val="0"/>
      <w:spacing w:after="0" w:line="240" w:lineRule="auto"/>
      <w:jc w:val="center"/>
    </w:pPr>
    <w:rPr>
      <w:rFonts w:ascii="Times New Roman" w:hAnsi="Times New Roman"/>
      <w:b/>
      <w:bCs/>
      <w:sz w:val="24"/>
      <w:szCs w:val="24"/>
      <w:lang w:eastAsia="ru-RU"/>
    </w:rPr>
  </w:style>
  <w:style w:type="paragraph" w:customStyle="1" w:styleId="11f5">
    <w:name w:val="Заголовок оглавления11"/>
    <w:basedOn w:val="13"/>
    <w:next w:val="aa"/>
    <w:rsid w:val="001A0B39"/>
    <w:pPr>
      <w:spacing w:before="480"/>
      <w:outlineLvl w:val="9"/>
    </w:pPr>
    <w:rPr>
      <w:rFonts w:ascii="Cambria" w:hAnsi="Cambria" w:cs="Cambria"/>
      <w:b/>
      <w:bCs/>
      <w:color w:val="365F91"/>
      <w:sz w:val="28"/>
      <w:szCs w:val="28"/>
    </w:rPr>
  </w:style>
  <w:style w:type="paragraph" w:customStyle="1" w:styleId="31c">
    <w:name w:val="Абзац списка31"/>
    <w:basedOn w:val="aa"/>
    <w:rsid w:val="001A0B39"/>
    <w:pPr>
      <w:spacing w:after="0" w:line="240" w:lineRule="auto"/>
      <w:ind w:left="720"/>
    </w:pPr>
    <w:rPr>
      <w:rFonts w:ascii="Times New Roman" w:hAnsi="Times New Roman"/>
      <w:sz w:val="24"/>
      <w:szCs w:val="24"/>
      <w:lang w:eastAsia="ru-RU"/>
    </w:rPr>
  </w:style>
  <w:style w:type="character" w:customStyle="1" w:styleId="afffffffffff">
    <w:name w:val="Параграф Знак Знак"/>
    <w:semiHidden/>
    <w:rsid w:val="001A0B39"/>
    <w:rPr>
      <w:rFonts w:ascii="Calibri" w:hAnsi="Calibri"/>
      <w:b/>
      <w:sz w:val="28"/>
      <w:lang w:val="ru-RU" w:eastAsia="ru-RU"/>
    </w:rPr>
  </w:style>
  <w:style w:type="character" w:customStyle="1" w:styleId="afffffffffff0">
    <w:name w:val="_Подпункт Знак Знак"/>
    <w:semiHidden/>
    <w:rsid w:val="001A0B39"/>
    <w:rPr>
      <w:b/>
      <w:sz w:val="24"/>
      <w:lang w:val="ru-RU" w:eastAsia="ru-RU"/>
    </w:rPr>
  </w:style>
  <w:style w:type="character" w:customStyle="1" w:styleId="191">
    <w:name w:val="Знак Знак191"/>
    <w:rsid w:val="001A0B39"/>
    <w:rPr>
      <w:i/>
      <w:sz w:val="22"/>
      <w:lang w:val="ru-RU" w:eastAsia="ru-RU"/>
    </w:rPr>
  </w:style>
  <w:style w:type="character" w:customStyle="1" w:styleId="171">
    <w:name w:val="Знак Знак171"/>
    <w:semiHidden/>
    <w:rsid w:val="001A0B39"/>
    <w:rPr>
      <w:rFonts w:ascii="Calibri" w:hAnsi="Calibri"/>
      <w:i/>
      <w:sz w:val="24"/>
      <w:lang w:val="ru-RU" w:eastAsia="ru-RU"/>
    </w:rPr>
  </w:style>
  <w:style w:type="character" w:customStyle="1" w:styleId="1610">
    <w:name w:val="Знак Знак161"/>
    <w:rsid w:val="001A0B39"/>
    <w:rPr>
      <w:rFonts w:ascii="Arial" w:hAnsi="Arial"/>
      <w:b/>
      <w:i/>
      <w:sz w:val="18"/>
      <w:lang w:val="ru-RU" w:eastAsia="ru-RU"/>
    </w:rPr>
  </w:style>
  <w:style w:type="character" w:customStyle="1" w:styleId="1ffff5">
    <w:name w:val="текст Знак Знак1"/>
    <w:rsid w:val="001A0B39"/>
    <w:rPr>
      <w:sz w:val="24"/>
      <w:lang w:val="ru-RU" w:eastAsia="ru-RU"/>
    </w:rPr>
  </w:style>
  <w:style w:type="character" w:customStyle="1" w:styleId="237">
    <w:name w:val="Знак2 Знак Знак3"/>
    <w:rsid w:val="001A0B39"/>
    <w:rPr>
      <w:sz w:val="24"/>
      <w:lang w:val="ru-RU" w:eastAsia="ru-RU"/>
    </w:rPr>
  </w:style>
  <w:style w:type="character" w:customStyle="1" w:styleId="1313">
    <w:name w:val="Знак Знак131"/>
    <w:rsid w:val="001A0B39"/>
    <w:rPr>
      <w:sz w:val="24"/>
      <w:lang w:val="ru-RU" w:eastAsia="ru-RU"/>
    </w:rPr>
  </w:style>
  <w:style w:type="character" w:customStyle="1" w:styleId="1213">
    <w:name w:val="Знак Знак121"/>
    <w:rsid w:val="001A0B39"/>
    <w:rPr>
      <w:sz w:val="24"/>
      <w:lang w:val="ru-RU" w:eastAsia="ru-RU"/>
    </w:rPr>
  </w:style>
  <w:style w:type="character" w:customStyle="1" w:styleId="1116">
    <w:name w:val="Знак Знак111"/>
    <w:semiHidden/>
    <w:rsid w:val="001A0B39"/>
    <w:rPr>
      <w:sz w:val="24"/>
      <w:lang w:val="ru-RU" w:eastAsia="ru-RU"/>
    </w:rPr>
  </w:style>
  <w:style w:type="character" w:customStyle="1" w:styleId="911">
    <w:name w:val="Знак Знак91"/>
    <w:rsid w:val="001A0B39"/>
    <w:rPr>
      <w:sz w:val="24"/>
      <w:lang w:val="ru-RU" w:eastAsia="ru-RU"/>
    </w:rPr>
  </w:style>
  <w:style w:type="character" w:customStyle="1" w:styleId="813">
    <w:name w:val="Знак Знак81"/>
    <w:rsid w:val="001A0B39"/>
    <w:rPr>
      <w:sz w:val="16"/>
      <w:lang w:val="ru-RU" w:eastAsia="ru-RU"/>
    </w:rPr>
  </w:style>
  <w:style w:type="character" w:customStyle="1" w:styleId="620">
    <w:name w:val="Знак Знак62"/>
    <w:semiHidden/>
    <w:rsid w:val="001A0B39"/>
    <w:rPr>
      <w:rFonts w:ascii="Courier New" w:hAnsi="Courier New"/>
      <w:lang w:val="ru-RU" w:eastAsia="ru-RU"/>
    </w:rPr>
  </w:style>
  <w:style w:type="character" w:customStyle="1" w:styleId="521">
    <w:name w:val="Знак Знак52"/>
    <w:semiHidden/>
    <w:rsid w:val="001A0B39"/>
    <w:rPr>
      <w:rFonts w:ascii="Courier New" w:hAnsi="Courier New"/>
      <w:lang w:val="ru-RU" w:eastAsia="ru-RU"/>
    </w:rPr>
  </w:style>
  <w:style w:type="character" w:customStyle="1" w:styleId="421">
    <w:name w:val="Знак Знак42"/>
    <w:semiHidden/>
    <w:rsid w:val="001A0B39"/>
    <w:rPr>
      <w:sz w:val="24"/>
      <w:lang w:val="ru-RU" w:eastAsia="ru-RU"/>
    </w:rPr>
  </w:style>
  <w:style w:type="character" w:customStyle="1" w:styleId="1101">
    <w:name w:val="Знак Знак110"/>
    <w:rsid w:val="001A0B39"/>
    <w:rPr>
      <w:rFonts w:ascii="Segoe UI" w:hAnsi="Segoe UI"/>
      <w:sz w:val="18"/>
      <w:lang w:val="ru-RU" w:eastAsia="ru-RU"/>
    </w:rPr>
  </w:style>
  <w:style w:type="paragraph" w:customStyle="1" w:styleId="msonormalcxspmiddle">
    <w:name w:val="msonormalcxspmiddle"/>
    <w:basedOn w:val="aa"/>
    <w:rsid w:val="001A0B39"/>
    <w:pPr>
      <w:spacing w:before="100" w:beforeAutospacing="1" w:after="100" w:afterAutospacing="1" w:line="240" w:lineRule="auto"/>
    </w:pPr>
    <w:rPr>
      <w:rFonts w:ascii="Times New Roman" w:hAnsi="Times New Roman"/>
      <w:sz w:val="24"/>
      <w:szCs w:val="24"/>
      <w:lang w:eastAsia="ru-RU"/>
    </w:rPr>
  </w:style>
  <w:style w:type="character" w:customStyle="1" w:styleId="Heading1Char1">
    <w:name w:val="Heading 1 Char1"/>
    <w:aliases w:val="Заголовок 1 Знак2 Char1,Заголовок 1 Знак1 Знак Char1,Заголовок 1 Знак Знак Знак Char1,Заголовок 1 Знак Знак1 Знак Char1,Заголовок 1 Знак Знак2 Char1"/>
    <w:rsid w:val="001A0B39"/>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rsid w:val="001A0B39"/>
    <w:rPr>
      <w:rFonts w:ascii="Arial" w:hAnsi="Arial"/>
      <w:b/>
      <w:i/>
      <w:sz w:val="28"/>
      <w:lang w:val="ru-RU" w:eastAsia="ru-RU"/>
    </w:rPr>
  </w:style>
  <w:style w:type="character" w:customStyle="1" w:styleId="Heading3Char1">
    <w:name w:val="Heading 3 Char1"/>
    <w:aliases w:val="h3 Char1,Head 3 Char1,l3+toc 3 Char1,CT Char1,Sub-section Title Char1,l3 Char1"/>
    <w:rsid w:val="001A0B39"/>
    <w:rPr>
      <w:rFonts w:ascii="Arial" w:hAnsi="Arial"/>
      <w:b/>
      <w:sz w:val="26"/>
      <w:lang w:val="ru-RU" w:eastAsia="ru-RU"/>
    </w:rPr>
  </w:style>
  <w:style w:type="character" w:customStyle="1" w:styleId="HeaderChar1">
    <w:name w:val="Header Char1"/>
    <w:rsid w:val="001A0B39"/>
    <w:rPr>
      <w:sz w:val="24"/>
      <w:lang w:val="ru-RU" w:eastAsia="ru-RU"/>
    </w:rPr>
  </w:style>
  <w:style w:type="character" w:customStyle="1" w:styleId="192">
    <w:name w:val="Знак Знак192"/>
    <w:rsid w:val="001A0B39"/>
    <w:rPr>
      <w:i/>
      <w:sz w:val="22"/>
      <w:lang w:val="ru-RU" w:eastAsia="ru-RU"/>
    </w:rPr>
  </w:style>
  <w:style w:type="character" w:customStyle="1" w:styleId="172">
    <w:name w:val="Знак Знак172"/>
    <w:semiHidden/>
    <w:rsid w:val="001A0B39"/>
    <w:rPr>
      <w:b/>
      <w:sz w:val="24"/>
      <w:lang w:val="ru-RU" w:eastAsia="ru-RU"/>
    </w:rPr>
  </w:style>
  <w:style w:type="character" w:customStyle="1" w:styleId="162">
    <w:name w:val="Знак Знак162"/>
    <w:rsid w:val="001A0B39"/>
    <w:rPr>
      <w:rFonts w:ascii="Arial" w:hAnsi="Arial"/>
      <w:b/>
      <w:i/>
      <w:sz w:val="18"/>
      <w:lang w:val="ru-RU" w:eastAsia="ru-RU"/>
    </w:rPr>
  </w:style>
  <w:style w:type="character" w:customStyle="1" w:styleId="1321">
    <w:name w:val="Знак Знак132"/>
    <w:rsid w:val="001A0B39"/>
    <w:rPr>
      <w:sz w:val="24"/>
      <w:lang w:val="ru-RU" w:eastAsia="ru-RU"/>
    </w:rPr>
  </w:style>
  <w:style w:type="character" w:customStyle="1" w:styleId="1230">
    <w:name w:val="Знак Знак123"/>
    <w:rsid w:val="001A0B39"/>
    <w:rPr>
      <w:sz w:val="24"/>
      <w:lang w:val="ru-RU" w:eastAsia="ru-RU"/>
    </w:rPr>
  </w:style>
  <w:style w:type="character" w:customStyle="1" w:styleId="1150">
    <w:name w:val="Знак Знак115"/>
    <w:semiHidden/>
    <w:rsid w:val="001A0B39"/>
    <w:rPr>
      <w:sz w:val="28"/>
      <w:lang w:val="ru-RU" w:eastAsia="ru-RU"/>
    </w:rPr>
  </w:style>
  <w:style w:type="character" w:customStyle="1" w:styleId="930">
    <w:name w:val="Знак Знак93"/>
    <w:rsid w:val="001A0B39"/>
    <w:rPr>
      <w:sz w:val="24"/>
      <w:lang w:val="ru-RU" w:eastAsia="ru-RU"/>
    </w:rPr>
  </w:style>
  <w:style w:type="character" w:customStyle="1" w:styleId="820">
    <w:name w:val="Знак Знак82"/>
    <w:rsid w:val="001A0B39"/>
    <w:rPr>
      <w:sz w:val="16"/>
      <w:lang w:val="ru-RU" w:eastAsia="ru-RU"/>
    </w:rPr>
  </w:style>
  <w:style w:type="character" w:customStyle="1" w:styleId="740">
    <w:name w:val="Знак Знак74"/>
    <w:rsid w:val="001A0B39"/>
    <w:rPr>
      <w:rFonts w:ascii="Arial" w:hAnsi="Arial"/>
      <w:sz w:val="24"/>
      <w:lang w:val="ru-RU" w:eastAsia="ru-RU"/>
    </w:rPr>
  </w:style>
  <w:style w:type="character" w:customStyle="1" w:styleId="640">
    <w:name w:val="Знак Знак64"/>
    <w:semiHidden/>
    <w:rsid w:val="001A0B39"/>
    <w:rPr>
      <w:rFonts w:ascii="Courier New" w:hAnsi="Courier New"/>
      <w:color w:val="000000"/>
      <w:lang w:val="ru-RU" w:eastAsia="ru-RU"/>
    </w:rPr>
  </w:style>
  <w:style w:type="character" w:customStyle="1" w:styleId="540">
    <w:name w:val="Знак Знак54"/>
    <w:semiHidden/>
    <w:rsid w:val="001A0B39"/>
    <w:rPr>
      <w:rFonts w:ascii="Courier New" w:hAnsi="Courier New"/>
      <w:lang w:val="ru-RU" w:eastAsia="ru-RU"/>
    </w:rPr>
  </w:style>
  <w:style w:type="character" w:customStyle="1" w:styleId="440">
    <w:name w:val="Знак Знак44"/>
    <w:semiHidden/>
    <w:rsid w:val="001A0B39"/>
    <w:rPr>
      <w:sz w:val="24"/>
      <w:lang w:val="ru-RU" w:eastAsia="ru-RU"/>
    </w:rPr>
  </w:style>
  <w:style w:type="character" w:customStyle="1" w:styleId="341">
    <w:name w:val="Знак Знак34"/>
    <w:semiHidden/>
    <w:rsid w:val="001A0B39"/>
    <w:rPr>
      <w:lang w:val="ru-RU" w:eastAsia="ru-RU"/>
    </w:rPr>
  </w:style>
  <w:style w:type="character" w:customStyle="1" w:styleId="270">
    <w:name w:val="Знак Знак27"/>
    <w:semiHidden/>
    <w:rsid w:val="001A0B39"/>
    <w:rPr>
      <w:lang w:val="en-GB" w:eastAsia="ru-RU"/>
    </w:rPr>
  </w:style>
  <w:style w:type="character" w:customStyle="1" w:styleId="1140">
    <w:name w:val="Знак Знак114"/>
    <w:rsid w:val="001A0B39"/>
    <w:rPr>
      <w:rFonts w:ascii="Segoe UI" w:hAnsi="Segoe UI"/>
      <w:sz w:val="18"/>
      <w:lang w:val="ru-RU" w:eastAsia="ru-RU"/>
    </w:rPr>
  </w:style>
  <w:style w:type="character" w:customStyle="1" w:styleId="260">
    <w:name w:val="Знак Знак26"/>
    <w:rsid w:val="001A0B39"/>
    <w:rPr>
      <w:lang w:val="ru-RU" w:eastAsia="ru-RU"/>
    </w:rPr>
  </w:style>
  <w:style w:type="paragraph" w:customStyle="1" w:styleId="normalcxsplast">
    <w:name w:val="normalcxsplast"/>
    <w:basedOn w:val="2f9"/>
    <w:rsid w:val="001A0B39"/>
    <w:pPr>
      <w:spacing w:before="100" w:beforeAutospacing="1" w:after="100" w:afterAutospacing="1"/>
      <w:ind w:firstLine="0"/>
      <w:jc w:val="left"/>
    </w:pPr>
    <w:rPr>
      <w:rFonts w:eastAsiaTheme="minorEastAsia"/>
    </w:rPr>
  </w:style>
  <w:style w:type="paragraph" w:customStyle="1" w:styleId="normalcxspmiddle">
    <w:name w:val="normalcxspmiddle"/>
    <w:basedOn w:val="2f9"/>
    <w:rsid w:val="001A0B39"/>
    <w:pPr>
      <w:spacing w:before="100" w:beforeAutospacing="1" w:after="100" w:afterAutospacing="1"/>
      <w:ind w:firstLine="0"/>
      <w:jc w:val="left"/>
    </w:pPr>
    <w:rPr>
      <w:rFonts w:eastAsiaTheme="minorEastAsia"/>
    </w:rPr>
  </w:style>
  <w:style w:type="paragraph" w:customStyle="1" w:styleId="2ffff0">
    <w:name w:val="Заголовок оглавления2"/>
    <w:basedOn w:val="13"/>
    <w:next w:val="aa"/>
    <w:rsid w:val="001A0B39"/>
    <w:pPr>
      <w:spacing w:before="480"/>
      <w:outlineLvl w:val="9"/>
    </w:pPr>
    <w:rPr>
      <w:rFonts w:ascii="Cambria" w:hAnsi="Cambria" w:cs="Cambria"/>
      <w:b/>
      <w:bCs/>
      <w:color w:val="365F91"/>
      <w:sz w:val="28"/>
      <w:szCs w:val="28"/>
    </w:rPr>
  </w:style>
  <w:style w:type="paragraph" w:customStyle="1" w:styleId="afffffffffff1">
    <w:name w:val="Мой"/>
    <w:rsid w:val="001A0B39"/>
    <w:pPr>
      <w:shd w:val="clear" w:color="auto" w:fill="FFFFFF"/>
      <w:spacing w:after="0" w:line="240" w:lineRule="auto"/>
      <w:ind w:firstLine="720"/>
      <w:jc w:val="both"/>
    </w:pPr>
    <w:rPr>
      <w:rFonts w:ascii="Arial" w:eastAsiaTheme="minorEastAsia" w:hAnsi="Arial" w:cs="Arial"/>
      <w:color w:val="000000"/>
      <w:sz w:val="24"/>
      <w:szCs w:val="24"/>
      <w:lang w:eastAsia="ru-RU"/>
    </w:rPr>
  </w:style>
  <w:style w:type="paragraph" w:customStyle="1" w:styleId="3115">
    <w:name w:val="Знак3 Знак Знак Знак Знак Знак11"/>
    <w:basedOn w:val="aa"/>
    <w:rsid w:val="001A0B39"/>
    <w:pPr>
      <w:widowControl w:val="0"/>
      <w:adjustRightInd w:val="0"/>
      <w:spacing w:after="160" w:line="240" w:lineRule="exact"/>
      <w:jc w:val="right"/>
    </w:pPr>
    <w:rPr>
      <w:rFonts w:ascii="Arial" w:hAnsi="Arial" w:cs="Arial"/>
      <w:sz w:val="20"/>
      <w:szCs w:val="20"/>
      <w:lang w:val="en-GB" w:eastAsia="ru-RU"/>
    </w:rPr>
  </w:style>
  <w:style w:type="character" w:customStyle="1" w:styleId="1ffff6">
    <w:name w:val="Параграф Знак Знак1"/>
    <w:semiHidden/>
    <w:rsid w:val="001A0B39"/>
    <w:rPr>
      <w:rFonts w:ascii="Calibri" w:hAnsi="Calibri"/>
      <w:b/>
      <w:sz w:val="28"/>
    </w:rPr>
  </w:style>
  <w:style w:type="character" w:customStyle="1" w:styleId="1ffff7">
    <w:name w:val="_Подпункт Знак Знак1"/>
    <w:semiHidden/>
    <w:rsid w:val="001A0B39"/>
    <w:rPr>
      <w:b/>
      <w:sz w:val="24"/>
      <w:lang w:val="ru-RU" w:eastAsia="ru-RU"/>
    </w:rPr>
  </w:style>
  <w:style w:type="character" w:customStyle="1" w:styleId="163">
    <w:name w:val="Знак Знак16"/>
    <w:rsid w:val="001A0B39"/>
    <w:rPr>
      <w:rFonts w:ascii="Arial" w:hAnsi="Arial"/>
      <w:b/>
      <w:i/>
      <w:sz w:val="18"/>
      <w:lang w:val="ru-RU" w:eastAsia="ru-RU"/>
    </w:rPr>
  </w:style>
  <w:style w:type="character" w:customStyle="1" w:styleId="2ffff1">
    <w:name w:val="текст Знак Знак2"/>
    <w:rsid w:val="001A0B39"/>
    <w:rPr>
      <w:sz w:val="24"/>
      <w:lang w:val="ru-RU" w:eastAsia="ru-RU"/>
    </w:rPr>
  </w:style>
  <w:style w:type="character" w:customStyle="1" w:styleId="242">
    <w:name w:val="Знак2 Знак Знак4"/>
    <w:rsid w:val="001A0B39"/>
    <w:rPr>
      <w:sz w:val="24"/>
      <w:lang w:val="ru-RU" w:eastAsia="ru-RU"/>
    </w:rPr>
  </w:style>
  <w:style w:type="character" w:customStyle="1" w:styleId="136">
    <w:name w:val="Знак Знак13"/>
    <w:rsid w:val="001A0B39"/>
    <w:rPr>
      <w:sz w:val="24"/>
      <w:lang w:val="ru-RU" w:eastAsia="ru-RU"/>
    </w:rPr>
  </w:style>
  <w:style w:type="character" w:customStyle="1" w:styleId="334">
    <w:name w:val="Знак Знак33"/>
    <w:semiHidden/>
    <w:rsid w:val="001A0B39"/>
    <w:rPr>
      <w:sz w:val="24"/>
      <w:lang w:val="ru-RU" w:eastAsia="ru-RU"/>
    </w:rPr>
  </w:style>
  <w:style w:type="character" w:customStyle="1" w:styleId="1124">
    <w:name w:val="Знак Знак112"/>
    <w:rsid w:val="001A0B39"/>
    <w:rPr>
      <w:rFonts w:ascii="Segoe UI" w:hAnsi="Segoe UI"/>
      <w:sz w:val="18"/>
    </w:rPr>
  </w:style>
  <w:style w:type="character" w:customStyle="1" w:styleId="243">
    <w:name w:val="Знак Знак24"/>
    <w:rsid w:val="001A0B39"/>
  </w:style>
  <w:style w:type="character" w:customStyle="1" w:styleId="202">
    <w:name w:val="Знак Знак202"/>
    <w:rsid w:val="001A0B39"/>
    <w:rPr>
      <w:i/>
      <w:sz w:val="22"/>
    </w:rPr>
  </w:style>
  <w:style w:type="character" w:customStyle="1" w:styleId="194">
    <w:name w:val="Знак Знак194"/>
    <w:semiHidden/>
    <w:rsid w:val="001A0B39"/>
    <w:rPr>
      <w:rFonts w:ascii="Calibri" w:hAnsi="Calibri"/>
      <w:sz w:val="24"/>
    </w:rPr>
  </w:style>
  <w:style w:type="character" w:customStyle="1" w:styleId="185">
    <w:name w:val="Знак Знак185"/>
    <w:semiHidden/>
    <w:rsid w:val="001A0B39"/>
    <w:rPr>
      <w:rFonts w:ascii="Calibri" w:hAnsi="Calibri"/>
      <w:i/>
      <w:sz w:val="24"/>
    </w:rPr>
  </w:style>
  <w:style w:type="character" w:customStyle="1" w:styleId="174">
    <w:name w:val="Знак Знак174"/>
    <w:rsid w:val="001A0B39"/>
    <w:rPr>
      <w:rFonts w:ascii="Arial" w:hAnsi="Arial"/>
      <w:b/>
      <w:i/>
      <w:sz w:val="18"/>
    </w:rPr>
  </w:style>
  <w:style w:type="character" w:customStyle="1" w:styleId="164">
    <w:name w:val="Знак Знак164"/>
    <w:semiHidden/>
    <w:rsid w:val="001A0B39"/>
    <w:rPr>
      <w:sz w:val="20"/>
    </w:rPr>
  </w:style>
  <w:style w:type="character" w:customStyle="1" w:styleId="1540">
    <w:name w:val="Знак Знак154"/>
    <w:semiHidden/>
    <w:rsid w:val="001A0B39"/>
    <w:rPr>
      <w:sz w:val="24"/>
    </w:rPr>
  </w:style>
  <w:style w:type="character" w:customStyle="1" w:styleId="1440">
    <w:name w:val="Знак Знак144"/>
    <w:rsid w:val="001A0B39"/>
    <w:rPr>
      <w:sz w:val="24"/>
      <w:lang w:val="ru-RU" w:eastAsia="ru-RU"/>
    </w:rPr>
  </w:style>
  <w:style w:type="character" w:customStyle="1" w:styleId="1340">
    <w:name w:val="Знак Знак134"/>
    <w:rsid w:val="001A0B39"/>
    <w:rPr>
      <w:sz w:val="24"/>
      <w:lang w:val="ru-RU" w:eastAsia="ru-RU"/>
    </w:rPr>
  </w:style>
  <w:style w:type="character" w:customStyle="1" w:styleId="1250">
    <w:name w:val="Знак Знак125"/>
    <w:semiHidden/>
    <w:rsid w:val="001A0B39"/>
    <w:rPr>
      <w:sz w:val="24"/>
    </w:rPr>
  </w:style>
  <w:style w:type="character" w:customStyle="1" w:styleId="1190">
    <w:name w:val="Знак Знак119"/>
    <w:semiHidden/>
    <w:rsid w:val="001A0B39"/>
    <w:rPr>
      <w:sz w:val="2"/>
    </w:rPr>
  </w:style>
  <w:style w:type="character" w:customStyle="1" w:styleId="105">
    <w:name w:val="Знак Знак105"/>
    <w:rsid w:val="001A0B39"/>
    <w:rPr>
      <w:sz w:val="24"/>
      <w:lang w:val="ru-RU" w:eastAsia="ru-RU"/>
    </w:rPr>
  </w:style>
  <w:style w:type="character" w:customStyle="1" w:styleId="950">
    <w:name w:val="Знак Знак95"/>
    <w:rsid w:val="001A0B39"/>
    <w:rPr>
      <w:sz w:val="16"/>
      <w:lang w:val="ru-RU" w:eastAsia="ru-RU"/>
    </w:rPr>
  </w:style>
  <w:style w:type="character" w:customStyle="1" w:styleId="760">
    <w:name w:val="Знак Знак76"/>
    <w:semiHidden/>
    <w:rsid w:val="001A0B39"/>
    <w:rPr>
      <w:rFonts w:ascii="Courier New" w:hAnsi="Courier New"/>
      <w:sz w:val="20"/>
    </w:rPr>
  </w:style>
  <w:style w:type="character" w:customStyle="1" w:styleId="660">
    <w:name w:val="Знак Знак66"/>
    <w:semiHidden/>
    <w:rsid w:val="001A0B39"/>
    <w:rPr>
      <w:rFonts w:ascii="Courier New" w:hAnsi="Courier New"/>
      <w:sz w:val="20"/>
    </w:rPr>
  </w:style>
  <w:style w:type="character" w:customStyle="1" w:styleId="560">
    <w:name w:val="Знак Знак56"/>
    <w:semiHidden/>
    <w:rsid w:val="001A0B39"/>
    <w:rPr>
      <w:sz w:val="24"/>
    </w:rPr>
  </w:style>
  <w:style w:type="character" w:customStyle="1" w:styleId="460">
    <w:name w:val="Знак Знак46"/>
    <w:semiHidden/>
    <w:rsid w:val="001A0B39"/>
    <w:rPr>
      <w:sz w:val="24"/>
      <w:lang w:val="ru-RU" w:eastAsia="ru-RU"/>
    </w:rPr>
  </w:style>
  <w:style w:type="character" w:customStyle="1" w:styleId="360">
    <w:name w:val="Знак Знак36"/>
    <w:semiHidden/>
    <w:rsid w:val="001A0B39"/>
    <w:rPr>
      <w:sz w:val="24"/>
      <w:lang w:val="ru-RU" w:eastAsia="ru-RU"/>
    </w:rPr>
  </w:style>
  <w:style w:type="character" w:customStyle="1" w:styleId="2100">
    <w:name w:val="Знак Знак210"/>
    <w:rsid w:val="001A0B39"/>
    <w:rPr>
      <w:rFonts w:ascii="Segoe UI" w:hAnsi="Segoe UI"/>
      <w:sz w:val="18"/>
    </w:rPr>
  </w:style>
  <w:style w:type="character" w:customStyle="1" w:styleId="1180">
    <w:name w:val="Знак Знак118"/>
    <w:rsid w:val="001A0B39"/>
  </w:style>
  <w:style w:type="paragraph" w:customStyle="1" w:styleId="300">
    <w:name w:val="Знак Знак30"/>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22c">
    <w:name w:val="Заголовок оглавления22"/>
    <w:basedOn w:val="13"/>
    <w:next w:val="aa"/>
    <w:rsid w:val="001A0B39"/>
    <w:pPr>
      <w:spacing w:before="480"/>
      <w:outlineLvl w:val="9"/>
    </w:pPr>
    <w:rPr>
      <w:rFonts w:ascii="Cambria" w:hAnsi="Cambria" w:cs="Cambria"/>
      <w:b/>
      <w:bCs/>
      <w:color w:val="365F91"/>
      <w:sz w:val="28"/>
      <w:szCs w:val="28"/>
    </w:rPr>
  </w:style>
  <w:style w:type="paragraph" w:customStyle="1" w:styleId="22d">
    <w:name w:val="Без интервала22"/>
    <w:rsid w:val="001A0B39"/>
    <w:pPr>
      <w:spacing w:after="0" w:line="240" w:lineRule="auto"/>
      <w:jc w:val="both"/>
    </w:pPr>
    <w:rPr>
      <w:rFonts w:ascii="Times New Roman" w:eastAsiaTheme="minorEastAsia" w:hAnsi="Times New Roman" w:cs="Times New Roman"/>
      <w:sz w:val="24"/>
      <w:szCs w:val="24"/>
      <w:lang w:eastAsia="ru-RU"/>
    </w:rPr>
  </w:style>
  <w:style w:type="character" w:customStyle="1" w:styleId="1160">
    <w:name w:val="Знак Знак116"/>
    <w:rsid w:val="001A0B39"/>
  </w:style>
  <w:style w:type="paragraph" w:customStyle="1" w:styleId="156">
    <w:name w:val="Знак Знак15 Знак Знак"/>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1510">
    <w:name w:val="Знак Знак15 Знак Знак1"/>
    <w:basedOn w:val="aa"/>
    <w:rsid w:val="001A0B39"/>
    <w:pPr>
      <w:widowControl w:val="0"/>
      <w:adjustRightInd w:val="0"/>
      <w:spacing w:after="160" w:line="240" w:lineRule="exact"/>
      <w:jc w:val="right"/>
    </w:pPr>
    <w:rPr>
      <w:rFonts w:ascii="Arial" w:hAnsi="Arial" w:cs="Arial"/>
      <w:sz w:val="20"/>
      <w:szCs w:val="20"/>
      <w:lang w:val="en-GB" w:eastAsia="ru-RU"/>
    </w:rPr>
  </w:style>
  <w:style w:type="character" w:customStyle="1" w:styleId="1ffff8">
    <w:name w:val="Замещающий текст1"/>
    <w:semiHidden/>
    <w:rsid w:val="001A0B39"/>
    <w:rPr>
      <w:color w:val="808080"/>
    </w:rPr>
  </w:style>
  <w:style w:type="character" w:customStyle="1" w:styleId="4112">
    <w:name w:val="Знак Знак411"/>
    <w:rsid w:val="001A0B39"/>
    <w:rPr>
      <w:i/>
      <w:sz w:val="22"/>
    </w:rPr>
  </w:style>
  <w:style w:type="character" w:customStyle="1" w:styleId="ListParagraphChar3">
    <w:name w:val="List Paragraph Char3"/>
    <w:link w:val="3ff3"/>
    <w:rsid w:val="001A0B39"/>
    <w:rPr>
      <w:rFonts w:ascii="Times New Roman" w:eastAsia="Times New Roman" w:hAnsi="Times New Roman" w:cs="Times New Roman"/>
      <w:sz w:val="20"/>
      <w:szCs w:val="20"/>
      <w:lang w:eastAsia="ru-RU"/>
    </w:rPr>
  </w:style>
  <w:style w:type="paragraph" w:customStyle="1" w:styleId="12d">
    <w:name w:val="Рецензия12"/>
    <w:semiHidden/>
    <w:rsid w:val="001A0B39"/>
    <w:pPr>
      <w:spacing w:after="0" w:line="240" w:lineRule="auto"/>
    </w:pPr>
    <w:rPr>
      <w:rFonts w:ascii="Times New Roman" w:eastAsiaTheme="minorEastAsia" w:hAnsi="Times New Roman" w:cs="Times New Roman"/>
      <w:sz w:val="24"/>
      <w:szCs w:val="24"/>
      <w:lang w:eastAsia="ru-RU"/>
    </w:rPr>
  </w:style>
  <w:style w:type="character" w:customStyle="1" w:styleId="12e">
    <w:name w:val="Замещающий текст12"/>
    <w:semiHidden/>
    <w:rsid w:val="001A0B39"/>
    <w:rPr>
      <w:rFonts w:ascii="Times New Roman" w:hAnsi="Times New Roman"/>
      <w:color w:val="808080"/>
    </w:rPr>
  </w:style>
  <w:style w:type="paragraph" w:customStyle="1" w:styleId="afffffffffff2">
    <w:name w:val="Осн.текст"/>
    <w:basedOn w:val="aa"/>
    <w:rsid w:val="001A0B39"/>
    <w:pPr>
      <w:spacing w:before="60" w:after="0" w:line="240" w:lineRule="auto"/>
      <w:ind w:firstLine="720"/>
      <w:jc w:val="both"/>
    </w:pPr>
    <w:rPr>
      <w:rFonts w:ascii="Times New Roman" w:hAnsi="Times New Roman"/>
      <w:sz w:val="24"/>
      <w:szCs w:val="24"/>
      <w:lang w:eastAsia="ru-RU"/>
    </w:rPr>
  </w:style>
  <w:style w:type="character" w:customStyle="1" w:styleId="FontStyle19">
    <w:name w:val="Font Style19"/>
    <w:rsid w:val="001A0B39"/>
    <w:rPr>
      <w:rFonts w:ascii="Times New Roman" w:hAnsi="Times New Roman"/>
      <w:b/>
      <w:sz w:val="26"/>
    </w:rPr>
  </w:style>
  <w:style w:type="character" w:customStyle="1" w:styleId="big">
    <w:name w:val="big"/>
    <w:rsid w:val="001A0B39"/>
  </w:style>
  <w:style w:type="character" w:customStyle="1" w:styleId="Heading1Char2">
    <w:name w:val="Heading 1 Char2"/>
    <w:aliases w:val="Заголовок 1 Знак2 Char2,Заголовок 1 Знак1 Знак Char2,Заголовок 1 Знак Знак Знак Char2,Заголовок 1 Знак Знак1 Знак Char2,Заголовок 1 Знак Знак2 Char2"/>
    <w:rsid w:val="001A0B39"/>
    <w:rPr>
      <w:rFonts w:ascii="Arial" w:hAnsi="Arial"/>
      <w:b/>
      <w:kern w:val="32"/>
      <w:sz w:val="32"/>
      <w:lang w:eastAsia="ru-RU"/>
    </w:rPr>
  </w:style>
  <w:style w:type="character" w:customStyle="1" w:styleId="Heading4Char1">
    <w:name w:val="Heading 4 Char1"/>
    <w:aliases w:val="Параграф Char1"/>
    <w:rsid w:val="001A0B39"/>
    <w:rPr>
      <w:rFonts w:ascii="Calibri" w:hAnsi="Calibri"/>
      <w:b/>
      <w:sz w:val="28"/>
    </w:rPr>
  </w:style>
  <w:style w:type="character" w:customStyle="1" w:styleId="Heading5Char1">
    <w:name w:val="Heading 5 Char1"/>
    <w:aliases w:val="_Подпункт Char1"/>
    <w:rsid w:val="001A0B39"/>
    <w:rPr>
      <w:rFonts w:ascii="Times New Roman" w:hAnsi="Times New Roman"/>
      <w:b/>
      <w:sz w:val="24"/>
      <w:lang w:eastAsia="ru-RU"/>
    </w:rPr>
  </w:style>
  <w:style w:type="character" w:customStyle="1" w:styleId="Heading3Char2">
    <w:name w:val="Heading 3 Char2"/>
    <w:aliases w:val="h3 Char2,Head 3 Char2,l3+toc 3 Char2,CT Char2,Sub-section Title Char2,l3 Char2"/>
    <w:rsid w:val="001A0B39"/>
    <w:rPr>
      <w:rFonts w:ascii="Arial" w:hAnsi="Arial"/>
      <w:b/>
      <w:sz w:val="26"/>
      <w:lang w:eastAsia="ru-RU"/>
    </w:rPr>
  </w:style>
  <w:style w:type="character" w:customStyle="1" w:styleId="FooterChar1">
    <w:name w:val="Footer Char1"/>
    <w:rsid w:val="001A0B39"/>
    <w:rPr>
      <w:rFonts w:ascii="Times New Roman" w:hAnsi="Times New Roman"/>
      <w:sz w:val="24"/>
      <w:lang w:eastAsia="ru-RU"/>
    </w:rPr>
  </w:style>
  <w:style w:type="character" w:customStyle="1" w:styleId="BodyTextIndentChar2">
    <w:name w:val="Body Text Indent Char2"/>
    <w:aliases w:val="текст Char1"/>
    <w:rsid w:val="001A0B39"/>
    <w:rPr>
      <w:sz w:val="24"/>
    </w:rPr>
  </w:style>
  <w:style w:type="character" w:customStyle="1" w:styleId="BodyTextIndent3Char1">
    <w:name w:val="Body Text Indent 3 Char1"/>
    <w:aliases w:val="Знак2 Char1"/>
    <w:rsid w:val="001A0B39"/>
    <w:rPr>
      <w:sz w:val="24"/>
    </w:rPr>
  </w:style>
  <w:style w:type="character" w:customStyle="1" w:styleId="BalloonTextChar1">
    <w:name w:val="Balloon Text Char1"/>
    <w:rsid w:val="001A0B39"/>
    <w:rPr>
      <w:rFonts w:ascii="Tahoma" w:hAnsi="Tahoma"/>
      <w:sz w:val="16"/>
    </w:rPr>
  </w:style>
  <w:style w:type="paragraph" w:customStyle="1" w:styleId="147">
    <w:name w:val="Абзац списка14"/>
    <w:basedOn w:val="aa"/>
    <w:rsid w:val="001A0B39"/>
    <w:pPr>
      <w:spacing w:after="0" w:line="240" w:lineRule="auto"/>
      <w:ind w:left="720"/>
    </w:pPr>
    <w:rPr>
      <w:rFonts w:ascii="Times New Roman" w:hAnsi="Times New Roman"/>
      <w:sz w:val="24"/>
      <w:szCs w:val="24"/>
      <w:lang w:eastAsia="ru-RU"/>
    </w:rPr>
  </w:style>
  <w:style w:type="character" w:customStyle="1" w:styleId="ListParagraphChar1">
    <w:name w:val="List Paragraph Char1"/>
    <w:rsid w:val="001A0B39"/>
    <w:rPr>
      <w:rFonts w:eastAsia="Times New Roman"/>
      <w:sz w:val="22"/>
      <w:szCs w:val="22"/>
      <w:lang w:eastAsia="en-US"/>
    </w:rPr>
  </w:style>
  <w:style w:type="character" w:customStyle="1" w:styleId="Heading6Char1">
    <w:name w:val="Heading 6 Char1"/>
    <w:semiHidden/>
    <w:rsid w:val="001A0B39"/>
    <w:rPr>
      <w:rFonts w:eastAsia="Times New Roman"/>
      <w:i/>
      <w:sz w:val="22"/>
      <w:lang w:val="ru-RU" w:eastAsia="ru-RU"/>
    </w:rPr>
  </w:style>
  <w:style w:type="character" w:customStyle="1" w:styleId="Heading7Char1">
    <w:name w:val="Heading 7 Char1"/>
    <w:semiHidden/>
    <w:rsid w:val="001A0B39"/>
    <w:rPr>
      <w:rFonts w:ascii="Calibri" w:hAnsi="Calibri"/>
      <w:sz w:val="24"/>
    </w:rPr>
  </w:style>
  <w:style w:type="character" w:customStyle="1" w:styleId="Heading8Char1">
    <w:name w:val="Heading 8 Char1"/>
    <w:semiHidden/>
    <w:rsid w:val="001A0B39"/>
    <w:rPr>
      <w:rFonts w:ascii="Calibri" w:hAnsi="Calibri"/>
      <w:i/>
      <w:sz w:val="24"/>
    </w:rPr>
  </w:style>
  <w:style w:type="character" w:customStyle="1" w:styleId="Heading9Char1">
    <w:name w:val="Heading 9 Char1"/>
    <w:semiHidden/>
    <w:rsid w:val="001A0B39"/>
    <w:rPr>
      <w:rFonts w:ascii="Arial" w:hAnsi="Arial"/>
      <w:b/>
      <w:i/>
      <w:sz w:val="18"/>
      <w:lang w:val="ru-RU" w:eastAsia="ru-RU"/>
    </w:rPr>
  </w:style>
  <w:style w:type="character" w:customStyle="1" w:styleId="HTMLPreformattedChar1">
    <w:name w:val="HTML Preformatted Char1"/>
    <w:semiHidden/>
    <w:rsid w:val="001A0B39"/>
    <w:rPr>
      <w:rFonts w:ascii="Courier New" w:hAnsi="Courier New"/>
      <w:sz w:val="20"/>
    </w:rPr>
  </w:style>
  <w:style w:type="character" w:customStyle="1" w:styleId="FootnoteTextChar1">
    <w:name w:val="Footnote Text Char1"/>
    <w:semiHidden/>
    <w:rsid w:val="001A0B39"/>
    <w:rPr>
      <w:rFonts w:ascii="Times New Roman" w:hAnsi="Times New Roman"/>
      <w:sz w:val="20"/>
    </w:rPr>
  </w:style>
  <w:style w:type="character" w:customStyle="1" w:styleId="EndnoteTextChar1">
    <w:name w:val="Endnote Text Char1"/>
    <w:semiHidden/>
    <w:rsid w:val="001A0B39"/>
    <w:rPr>
      <w:rFonts w:ascii="Times New Roman" w:hAnsi="Times New Roman"/>
      <w:sz w:val="20"/>
      <w:lang w:eastAsia="ru-RU"/>
    </w:rPr>
  </w:style>
  <w:style w:type="character" w:customStyle="1" w:styleId="TitleChar1">
    <w:name w:val="Title Char1"/>
    <w:rsid w:val="001A0B39"/>
    <w:rPr>
      <w:rFonts w:ascii="Times New Roman" w:hAnsi="Times New Roman"/>
      <w:sz w:val="24"/>
      <w:lang w:eastAsia="ru-RU"/>
    </w:rPr>
  </w:style>
  <w:style w:type="character" w:customStyle="1" w:styleId="BodyTextChar2">
    <w:name w:val="Body Text Char2"/>
    <w:aliases w:val="Список 1 Char1,Body Text Char Char1,Знак8 Знак Char1,Основной текст Знак Знак Знак Char1,Основной текст Знак Знак Знак Знак Char1,body text Знак Знак Char1"/>
    <w:semiHidden/>
    <w:rsid w:val="001A0B39"/>
    <w:rPr>
      <w:sz w:val="24"/>
    </w:rPr>
  </w:style>
  <w:style w:type="character" w:customStyle="1" w:styleId="SubtitleChar1">
    <w:name w:val="Subtitle Char1"/>
    <w:rsid w:val="001A0B39"/>
    <w:rPr>
      <w:rFonts w:ascii="Cambria" w:hAnsi="Cambria"/>
      <w:sz w:val="24"/>
    </w:rPr>
  </w:style>
  <w:style w:type="character" w:customStyle="1" w:styleId="DateChar1">
    <w:name w:val="Date Char1"/>
    <w:semiHidden/>
    <w:rsid w:val="001A0B39"/>
    <w:rPr>
      <w:rFonts w:ascii="Times New Roman" w:hAnsi="Times New Roman"/>
      <w:sz w:val="24"/>
    </w:rPr>
  </w:style>
  <w:style w:type="character" w:customStyle="1" w:styleId="BodyTextFirstIndentChar1">
    <w:name w:val="Body Text First Indent Char1"/>
    <w:semiHidden/>
    <w:rsid w:val="001A0B39"/>
    <w:rPr>
      <w:rFonts w:ascii="Times New Roman" w:hAnsi="Times New Roman"/>
      <w:sz w:val="20"/>
      <w:lang w:eastAsia="ru-RU"/>
    </w:rPr>
  </w:style>
  <w:style w:type="character" w:customStyle="1" w:styleId="BodyTextFirstIndent2Char1">
    <w:name w:val="Body Text First Indent 2 Char1"/>
    <w:semiHidden/>
    <w:rsid w:val="001A0B39"/>
    <w:rPr>
      <w:rFonts w:ascii="Times New Roman" w:hAnsi="Times New Roman"/>
      <w:sz w:val="20"/>
      <w:lang w:val="en-GB" w:eastAsia="ru-RU"/>
    </w:rPr>
  </w:style>
  <w:style w:type="character" w:customStyle="1" w:styleId="NoteHeadingChar1">
    <w:name w:val="Note Heading Char1"/>
    <w:semiHidden/>
    <w:rsid w:val="001A0B39"/>
    <w:rPr>
      <w:rFonts w:ascii="Times New Roman" w:hAnsi="Times New Roman"/>
      <w:sz w:val="24"/>
    </w:rPr>
  </w:style>
  <w:style w:type="character" w:customStyle="1" w:styleId="BodyText2Char1">
    <w:name w:val="Body Text 2 Char1"/>
    <w:semiHidden/>
    <w:rsid w:val="001A0B39"/>
    <w:rPr>
      <w:rFonts w:ascii="Times New Roman" w:hAnsi="Times New Roman"/>
      <w:sz w:val="24"/>
    </w:rPr>
  </w:style>
  <w:style w:type="character" w:customStyle="1" w:styleId="BodyText3Char1">
    <w:name w:val="Body Text 3 Char1"/>
    <w:semiHidden/>
    <w:rsid w:val="001A0B39"/>
    <w:rPr>
      <w:rFonts w:ascii="Times New Roman" w:hAnsi="Times New Roman"/>
      <w:sz w:val="16"/>
      <w:lang w:eastAsia="ru-RU"/>
    </w:rPr>
  </w:style>
  <w:style w:type="character" w:customStyle="1" w:styleId="BodyTextIndent2Char1">
    <w:name w:val="Body Text Indent 2 Char1"/>
    <w:aliases w:val="Знак1 Char1"/>
    <w:semiHidden/>
    <w:rsid w:val="001A0B39"/>
    <w:rPr>
      <w:sz w:val="24"/>
    </w:rPr>
  </w:style>
  <w:style w:type="character" w:customStyle="1" w:styleId="DocumentMapChar1">
    <w:name w:val="Document Map Char1"/>
    <w:semiHidden/>
    <w:rsid w:val="001A0B39"/>
    <w:rPr>
      <w:rFonts w:ascii="Times New Roman" w:hAnsi="Times New Roman"/>
      <w:sz w:val="2"/>
      <w:shd w:val="clear" w:color="auto" w:fill="000080"/>
    </w:rPr>
  </w:style>
  <w:style w:type="character" w:customStyle="1" w:styleId="PlainTextChar1">
    <w:name w:val="Plain Text Char1"/>
    <w:semiHidden/>
    <w:rsid w:val="001A0B39"/>
    <w:rPr>
      <w:rFonts w:ascii="Courier New" w:hAnsi="Courier New"/>
      <w:sz w:val="20"/>
    </w:rPr>
  </w:style>
  <w:style w:type="paragraph" w:customStyle="1" w:styleId="21f1">
    <w:name w:val="Заголовок оглавления21"/>
    <w:basedOn w:val="13"/>
    <w:next w:val="aa"/>
    <w:rsid w:val="001A0B39"/>
    <w:pPr>
      <w:spacing w:before="480"/>
      <w:outlineLvl w:val="9"/>
    </w:pPr>
    <w:rPr>
      <w:rFonts w:ascii="Cambria" w:hAnsi="Cambria" w:cs="Cambria"/>
      <w:b/>
      <w:bCs/>
      <w:color w:val="365F91"/>
      <w:sz w:val="28"/>
      <w:szCs w:val="28"/>
    </w:rPr>
  </w:style>
  <w:style w:type="paragraph" w:customStyle="1" w:styleId="21f2">
    <w:name w:val="Без интервала21"/>
    <w:rsid w:val="001A0B39"/>
    <w:pPr>
      <w:spacing w:after="0" w:line="240" w:lineRule="auto"/>
      <w:jc w:val="both"/>
    </w:pPr>
    <w:rPr>
      <w:rFonts w:eastAsia="Times New Roman" w:cs="Calibri"/>
      <w:sz w:val="24"/>
      <w:szCs w:val="24"/>
      <w:lang w:eastAsia="ru-RU"/>
    </w:rPr>
  </w:style>
  <w:style w:type="paragraph" w:customStyle="1" w:styleId="11f6">
    <w:name w:val="Рецензия11"/>
    <w:semiHidden/>
    <w:rsid w:val="001A0B39"/>
    <w:pPr>
      <w:spacing w:after="0" w:line="240" w:lineRule="auto"/>
    </w:pPr>
    <w:rPr>
      <w:rFonts w:eastAsia="Times New Roman" w:cs="Calibri"/>
      <w:sz w:val="24"/>
      <w:szCs w:val="24"/>
      <w:lang w:eastAsia="ru-RU"/>
    </w:rPr>
  </w:style>
  <w:style w:type="character" w:customStyle="1" w:styleId="11f7">
    <w:name w:val="Замещающий текст11"/>
    <w:semiHidden/>
    <w:rsid w:val="001A0B39"/>
    <w:rPr>
      <w:rFonts w:ascii="Times New Roman" w:hAnsi="Times New Roman"/>
      <w:color w:val="808080"/>
    </w:rPr>
  </w:style>
  <w:style w:type="paragraph" w:customStyle="1" w:styleId="31d">
    <w:name w:val="Знак3 Знак Знак Знак1"/>
    <w:basedOn w:val="aa"/>
    <w:rsid w:val="001A0B39"/>
    <w:pPr>
      <w:widowControl w:val="0"/>
      <w:adjustRightInd w:val="0"/>
      <w:spacing w:after="160" w:line="240" w:lineRule="exact"/>
      <w:jc w:val="right"/>
    </w:pPr>
    <w:rPr>
      <w:rFonts w:ascii="Arial" w:eastAsiaTheme="minorEastAsia" w:hAnsi="Arial" w:cs="Arial"/>
      <w:sz w:val="20"/>
      <w:szCs w:val="20"/>
      <w:lang w:val="en-GB" w:eastAsia="ru-RU"/>
    </w:rPr>
  </w:style>
  <w:style w:type="character" w:customStyle="1" w:styleId="201">
    <w:name w:val="Знак Знак201"/>
    <w:rsid w:val="001A0B39"/>
    <w:rPr>
      <w:i/>
      <w:sz w:val="22"/>
    </w:rPr>
  </w:style>
  <w:style w:type="character" w:customStyle="1" w:styleId="193">
    <w:name w:val="Знак Знак193"/>
    <w:semiHidden/>
    <w:rsid w:val="001A0B39"/>
    <w:rPr>
      <w:rFonts w:ascii="Calibri" w:hAnsi="Calibri"/>
      <w:sz w:val="24"/>
    </w:rPr>
  </w:style>
  <w:style w:type="character" w:customStyle="1" w:styleId="184">
    <w:name w:val="Знак Знак184"/>
    <w:semiHidden/>
    <w:rsid w:val="001A0B39"/>
    <w:rPr>
      <w:rFonts w:ascii="Calibri" w:hAnsi="Calibri"/>
      <w:i/>
      <w:sz w:val="24"/>
    </w:rPr>
  </w:style>
  <w:style w:type="character" w:customStyle="1" w:styleId="173">
    <w:name w:val="Знак Знак173"/>
    <w:rsid w:val="001A0B39"/>
    <w:rPr>
      <w:rFonts w:ascii="Arial" w:hAnsi="Arial"/>
      <w:b/>
      <w:i/>
      <w:sz w:val="18"/>
    </w:rPr>
  </w:style>
  <w:style w:type="character" w:customStyle="1" w:styleId="1630">
    <w:name w:val="Знак Знак163"/>
    <w:semiHidden/>
    <w:rsid w:val="001A0B39"/>
    <w:rPr>
      <w:sz w:val="20"/>
    </w:rPr>
  </w:style>
  <w:style w:type="character" w:customStyle="1" w:styleId="1330">
    <w:name w:val="Знак Знак133"/>
    <w:rsid w:val="001A0B39"/>
    <w:rPr>
      <w:sz w:val="24"/>
      <w:lang w:val="ru-RU" w:eastAsia="ru-RU"/>
    </w:rPr>
  </w:style>
  <w:style w:type="character" w:customStyle="1" w:styleId="1240">
    <w:name w:val="Знак Знак124"/>
    <w:semiHidden/>
    <w:rsid w:val="001A0B39"/>
    <w:rPr>
      <w:sz w:val="24"/>
    </w:rPr>
  </w:style>
  <w:style w:type="character" w:customStyle="1" w:styleId="1170">
    <w:name w:val="Знак Знак117"/>
    <w:semiHidden/>
    <w:rsid w:val="001A0B39"/>
    <w:rPr>
      <w:sz w:val="2"/>
    </w:rPr>
  </w:style>
  <w:style w:type="character" w:customStyle="1" w:styleId="1040">
    <w:name w:val="Знак Знак104"/>
    <w:rsid w:val="001A0B39"/>
    <w:rPr>
      <w:sz w:val="24"/>
      <w:lang w:val="ru-RU" w:eastAsia="ru-RU"/>
    </w:rPr>
  </w:style>
  <w:style w:type="character" w:customStyle="1" w:styleId="940">
    <w:name w:val="Знак Знак94"/>
    <w:rsid w:val="001A0B39"/>
    <w:rPr>
      <w:sz w:val="16"/>
      <w:lang w:val="ru-RU" w:eastAsia="ru-RU"/>
    </w:rPr>
  </w:style>
  <w:style w:type="character" w:customStyle="1" w:styleId="750">
    <w:name w:val="Знак Знак75"/>
    <w:semiHidden/>
    <w:rsid w:val="001A0B39"/>
    <w:rPr>
      <w:rFonts w:ascii="Courier New" w:hAnsi="Courier New"/>
      <w:sz w:val="20"/>
    </w:rPr>
  </w:style>
  <w:style w:type="character" w:customStyle="1" w:styleId="650">
    <w:name w:val="Знак Знак65"/>
    <w:semiHidden/>
    <w:rsid w:val="001A0B39"/>
    <w:rPr>
      <w:rFonts w:ascii="Courier New" w:hAnsi="Courier New"/>
      <w:sz w:val="20"/>
    </w:rPr>
  </w:style>
  <w:style w:type="character" w:customStyle="1" w:styleId="550">
    <w:name w:val="Знак Знак55"/>
    <w:semiHidden/>
    <w:rsid w:val="001A0B39"/>
    <w:rPr>
      <w:sz w:val="24"/>
    </w:rPr>
  </w:style>
  <w:style w:type="character" w:customStyle="1" w:styleId="450">
    <w:name w:val="Знак Знак45"/>
    <w:semiHidden/>
    <w:rsid w:val="001A0B39"/>
    <w:rPr>
      <w:sz w:val="24"/>
      <w:lang w:val="ru-RU" w:eastAsia="ru-RU"/>
    </w:rPr>
  </w:style>
  <w:style w:type="character" w:customStyle="1" w:styleId="351">
    <w:name w:val="Знак Знак35"/>
    <w:semiHidden/>
    <w:rsid w:val="001A0B39"/>
    <w:rPr>
      <w:sz w:val="24"/>
      <w:lang w:val="ru-RU" w:eastAsia="ru-RU"/>
    </w:rPr>
  </w:style>
  <w:style w:type="character" w:customStyle="1" w:styleId="290">
    <w:name w:val="Знак Знак29"/>
    <w:rsid w:val="001A0B39"/>
    <w:rPr>
      <w:rFonts w:ascii="Segoe UI" w:hAnsi="Segoe UI"/>
      <w:sz w:val="18"/>
    </w:rPr>
  </w:style>
  <w:style w:type="paragraph" w:customStyle="1" w:styleId="280">
    <w:name w:val="Знак Знак28"/>
    <w:basedOn w:val="aa"/>
    <w:rsid w:val="001A0B39"/>
    <w:pPr>
      <w:widowControl w:val="0"/>
      <w:adjustRightInd w:val="0"/>
      <w:spacing w:after="160" w:line="240" w:lineRule="exact"/>
      <w:jc w:val="right"/>
    </w:pPr>
    <w:rPr>
      <w:rFonts w:ascii="Arial" w:eastAsiaTheme="minorEastAsia" w:hAnsi="Arial" w:cs="Arial"/>
      <w:sz w:val="20"/>
      <w:szCs w:val="20"/>
      <w:lang w:val="en-GB" w:eastAsia="ru-RU"/>
    </w:rPr>
  </w:style>
  <w:style w:type="paragraph" w:customStyle="1" w:styleId="4f6">
    <w:name w:val="Абзац списка4"/>
    <w:basedOn w:val="aa"/>
    <w:link w:val="ListParagraphChar2"/>
    <w:rsid w:val="001A0B39"/>
    <w:pPr>
      <w:spacing w:after="0" w:line="240" w:lineRule="auto"/>
      <w:ind w:left="720"/>
    </w:pPr>
    <w:rPr>
      <w:rFonts w:asciiTheme="minorHAnsi" w:hAnsiTheme="minorHAnsi"/>
      <w:sz w:val="24"/>
      <w:szCs w:val="24"/>
      <w:lang w:eastAsia="ru-RU"/>
    </w:rPr>
  </w:style>
  <w:style w:type="paragraph" w:customStyle="1" w:styleId="335">
    <w:name w:val="Знак3 Знак Знак Знак3"/>
    <w:basedOn w:val="aa"/>
    <w:rsid w:val="001A0B39"/>
    <w:pPr>
      <w:widowControl w:val="0"/>
      <w:adjustRightInd w:val="0"/>
      <w:spacing w:after="160" w:line="240" w:lineRule="exact"/>
      <w:jc w:val="right"/>
    </w:pPr>
    <w:rPr>
      <w:rFonts w:ascii="Arial" w:hAnsi="Arial" w:cs="Arial"/>
      <w:sz w:val="20"/>
      <w:szCs w:val="20"/>
      <w:lang w:val="en-GB" w:eastAsia="ru-RU"/>
    </w:rPr>
  </w:style>
  <w:style w:type="paragraph" w:customStyle="1" w:styleId="3ffe">
    <w:name w:val="Заголовок оглавления3"/>
    <w:basedOn w:val="13"/>
    <w:next w:val="aa"/>
    <w:rsid w:val="001A0B39"/>
    <w:pPr>
      <w:spacing w:before="480"/>
      <w:outlineLvl w:val="9"/>
    </w:pPr>
    <w:rPr>
      <w:rFonts w:ascii="Cambria" w:hAnsi="Cambria" w:cs="Cambria"/>
      <w:b/>
      <w:bCs/>
      <w:color w:val="365F91"/>
      <w:sz w:val="28"/>
      <w:szCs w:val="28"/>
    </w:rPr>
  </w:style>
  <w:style w:type="paragraph" w:customStyle="1" w:styleId="4f7">
    <w:name w:val="Без интервала4"/>
    <w:rsid w:val="001A0B39"/>
    <w:pPr>
      <w:spacing w:after="0" w:line="240" w:lineRule="auto"/>
      <w:jc w:val="both"/>
    </w:pPr>
    <w:rPr>
      <w:rFonts w:ascii="Times New Roman" w:eastAsiaTheme="minorEastAsia" w:hAnsi="Times New Roman" w:cs="Times New Roman"/>
      <w:sz w:val="24"/>
      <w:szCs w:val="24"/>
      <w:lang w:eastAsia="ru-RU"/>
    </w:rPr>
  </w:style>
  <w:style w:type="character" w:customStyle="1" w:styleId="203">
    <w:name w:val="Знак Знак203"/>
    <w:rsid w:val="001A0B39"/>
    <w:rPr>
      <w:i/>
      <w:sz w:val="22"/>
    </w:rPr>
  </w:style>
  <w:style w:type="character" w:customStyle="1" w:styleId="195">
    <w:name w:val="Знак Знак195"/>
    <w:semiHidden/>
    <w:rsid w:val="001A0B39"/>
    <w:rPr>
      <w:rFonts w:ascii="Calibri" w:hAnsi="Calibri"/>
      <w:sz w:val="24"/>
    </w:rPr>
  </w:style>
  <w:style w:type="character" w:customStyle="1" w:styleId="186">
    <w:name w:val="Знак Знак186"/>
    <w:semiHidden/>
    <w:rsid w:val="001A0B39"/>
    <w:rPr>
      <w:rFonts w:ascii="Calibri" w:hAnsi="Calibri"/>
      <w:i/>
      <w:sz w:val="24"/>
    </w:rPr>
  </w:style>
  <w:style w:type="character" w:customStyle="1" w:styleId="175">
    <w:name w:val="Знак Знак175"/>
    <w:rsid w:val="001A0B39"/>
    <w:rPr>
      <w:rFonts w:ascii="Arial" w:hAnsi="Arial"/>
      <w:b/>
      <w:i/>
      <w:sz w:val="18"/>
    </w:rPr>
  </w:style>
  <w:style w:type="character" w:customStyle="1" w:styleId="165">
    <w:name w:val="Знак Знак165"/>
    <w:semiHidden/>
    <w:rsid w:val="001A0B39"/>
    <w:rPr>
      <w:sz w:val="20"/>
    </w:rPr>
  </w:style>
  <w:style w:type="character" w:customStyle="1" w:styleId="1550">
    <w:name w:val="Знак Знак155"/>
    <w:semiHidden/>
    <w:rsid w:val="001A0B39"/>
    <w:rPr>
      <w:sz w:val="24"/>
    </w:rPr>
  </w:style>
  <w:style w:type="character" w:customStyle="1" w:styleId="1450">
    <w:name w:val="Знак Знак145"/>
    <w:rsid w:val="001A0B39"/>
    <w:rPr>
      <w:sz w:val="24"/>
      <w:lang w:val="ru-RU" w:eastAsia="ru-RU"/>
    </w:rPr>
  </w:style>
  <w:style w:type="character" w:customStyle="1" w:styleId="1351">
    <w:name w:val="Знак Знак135"/>
    <w:rsid w:val="001A0B39"/>
    <w:rPr>
      <w:sz w:val="24"/>
      <w:lang w:val="ru-RU" w:eastAsia="ru-RU"/>
    </w:rPr>
  </w:style>
  <w:style w:type="character" w:customStyle="1" w:styleId="1260">
    <w:name w:val="Знак Знак126"/>
    <w:semiHidden/>
    <w:rsid w:val="001A0B39"/>
    <w:rPr>
      <w:sz w:val="24"/>
    </w:rPr>
  </w:style>
  <w:style w:type="character" w:customStyle="1" w:styleId="11100">
    <w:name w:val="Знак Знак1110"/>
    <w:semiHidden/>
    <w:rsid w:val="001A0B39"/>
    <w:rPr>
      <w:sz w:val="2"/>
    </w:rPr>
  </w:style>
  <w:style w:type="character" w:customStyle="1" w:styleId="106">
    <w:name w:val="Знак Знак106"/>
    <w:rsid w:val="001A0B39"/>
    <w:rPr>
      <w:sz w:val="24"/>
      <w:lang w:val="ru-RU" w:eastAsia="ru-RU"/>
    </w:rPr>
  </w:style>
  <w:style w:type="character" w:customStyle="1" w:styleId="960">
    <w:name w:val="Знак Знак96"/>
    <w:rsid w:val="001A0B39"/>
    <w:rPr>
      <w:sz w:val="16"/>
      <w:lang w:val="ru-RU" w:eastAsia="ru-RU"/>
    </w:rPr>
  </w:style>
  <w:style w:type="character" w:customStyle="1" w:styleId="831">
    <w:name w:val="Знак Знак83"/>
    <w:rsid w:val="001A0B39"/>
    <w:rPr>
      <w:rFonts w:ascii="Cambria" w:hAnsi="Cambria"/>
      <w:sz w:val="24"/>
    </w:rPr>
  </w:style>
  <w:style w:type="character" w:customStyle="1" w:styleId="770">
    <w:name w:val="Знак Знак77"/>
    <w:semiHidden/>
    <w:rsid w:val="001A0B39"/>
    <w:rPr>
      <w:rFonts w:ascii="Courier New" w:hAnsi="Courier New"/>
      <w:sz w:val="20"/>
    </w:rPr>
  </w:style>
  <w:style w:type="character" w:customStyle="1" w:styleId="670">
    <w:name w:val="Знак Знак67"/>
    <w:semiHidden/>
    <w:rsid w:val="001A0B39"/>
    <w:rPr>
      <w:rFonts w:ascii="Courier New" w:hAnsi="Courier New"/>
      <w:sz w:val="20"/>
    </w:rPr>
  </w:style>
  <w:style w:type="character" w:customStyle="1" w:styleId="570">
    <w:name w:val="Знак Знак57"/>
    <w:semiHidden/>
    <w:rsid w:val="001A0B39"/>
    <w:rPr>
      <w:sz w:val="24"/>
    </w:rPr>
  </w:style>
  <w:style w:type="character" w:customStyle="1" w:styleId="470">
    <w:name w:val="Знак Знак47"/>
    <w:semiHidden/>
    <w:rsid w:val="001A0B39"/>
    <w:rPr>
      <w:sz w:val="24"/>
      <w:lang w:val="ru-RU" w:eastAsia="ru-RU"/>
    </w:rPr>
  </w:style>
  <w:style w:type="character" w:customStyle="1" w:styleId="380">
    <w:name w:val="Знак Знак38"/>
    <w:semiHidden/>
    <w:rsid w:val="001A0B39"/>
    <w:rPr>
      <w:sz w:val="24"/>
      <w:lang w:val="ru-RU" w:eastAsia="ru-RU"/>
    </w:rPr>
  </w:style>
  <w:style w:type="character" w:customStyle="1" w:styleId="2117">
    <w:name w:val="Знак Знак211"/>
    <w:rsid w:val="001A0B39"/>
    <w:rPr>
      <w:rFonts w:ascii="Segoe UI" w:hAnsi="Segoe UI"/>
      <w:sz w:val="18"/>
    </w:rPr>
  </w:style>
  <w:style w:type="character" w:customStyle="1" w:styleId="1200">
    <w:name w:val="Знак Знак120"/>
    <w:rsid w:val="001A0B39"/>
  </w:style>
  <w:style w:type="paragraph" w:customStyle="1" w:styleId="370">
    <w:name w:val="Знак Знак37"/>
    <w:basedOn w:val="aa"/>
    <w:rsid w:val="001A0B39"/>
    <w:pPr>
      <w:widowControl w:val="0"/>
      <w:adjustRightInd w:val="0"/>
      <w:spacing w:after="160" w:line="240" w:lineRule="exact"/>
      <w:jc w:val="right"/>
    </w:pPr>
    <w:rPr>
      <w:rFonts w:ascii="Arial" w:hAnsi="Arial" w:cs="Arial"/>
      <w:sz w:val="20"/>
      <w:szCs w:val="20"/>
      <w:lang w:val="en-GB" w:eastAsia="ru-RU"/>
    </w:rPr>
  </w:style>
  <w:style w:type="character" w:customStyle="1" w:styleId="ListParagraphChar2">
    <w:name w:val="List Paragraph Char2"/>
    <w:link w:val="4f6"/>
    <w:rsid w:val="001A0B39"/>
    <w:rPr>
      <w:rFonts w:eastAsia="Calibri" w:cs="Times New Roman"/>
      <w:sz w:val="24"/>
      <w:szCs w:val="24"/>
      <w:lang w:eastAsia="ru-RU"/>
    </w:rPr>
  </w:style>
  <w:style w:type="paragraph" w:customStyle="1" w:styleId="416">
    <w:name w:val="Абзац списка41"/>
    <w:basedOn w:val="aa"/>
    <w:rsid w:val="001A0B39"/>
    <w:pPr>
      <w:spacing w:after="0" w:line="240" w:lineRule="auto"/>
      <w:ind w:left="720"/>
    </w:pPr>
    <w:rPr>
      <w:rFonts w:asciiTheme="minorHAnsi" w:eastAsiaTheme="minorEastAsia" w:hAnsiTheme="minorHAnsi"/>
      <w:sz w:val="24"/>
      <w:szCs w:val="24"/>
      <w:lang w:eastAsia="ru-RU"/>
    </w:rPr>
  </w:style>
  <w:style w:type="paragraph" w:customStyle="1" w:styleId="31e">
    <w:name w:val="Заголовок оглавления31"/>
    <w:basedOn w:val="13"/>
    <w:next w:val="aa"/>
    <w:rsid w:val="001A0B39"/>
    <w:pPr>
      <w:spacing w:before="480"/>
      <w:outlineLvl w:val="9"/>
    </w:pPr>
    <w:rPr>
      <w:rFonts w:ascii="Cambria" w:hAnsi="Cambria" w:cs="Cambria"/>
      <w:b/>
      <w:bCs/>
      <w:color w:val="365F91"/>
      <w:sz w:val="28"/>
      <w:szCs w:val="28"/>
    </w:rPr>
  </w:style>
  <w:style w:type="paragraph" w:customStyle="1" w:styleId="font8">
    <w:name w:val="font8"/>
    <w:basedOn w:val="aa"/>
    <w:rsid w:val="001A0B39"/>
    <w:pPr>
      <w:spacing w:before="100" w:beforeAutospacing="1" w:after="100" w:afterAutospacing="1" w:line="240" w:lineRule="auto"/>
    </w:pPr>
    <w:rPr>
      <w:rFonts w:ascii="Times New Roman" w:hAnsi="Times New Roman"/>
      <w:b/>
      <w:bCs/>
      <w:color w:val="000000"/>
      <w:sz w:val="20"/>
      <w:szCs w:val="20"/>
      <w:lang w:eastAsia="ru-RU"/>
    </w:rPr>
  </w:style>
  <w:style w:type="paragraph" w:customStyle="1" w:styleId="font9">
    <w:name w:val="font9"/>
    <w:basedOn w:val="aa"/>
    <w:rsid w:val="001A0B39"/>
    <w:pPr>
      <w:spacing w:before="100" w:beforeAutospacing="1" w:after="100" w:afterAutospacing="1" w:line="240" w:lineRule="auto"/>
    </w:pPr>
    <w:rPr>
      <w:rFonts w:ascii="Times New Roman" w:hAnsi="Times New Roman"/>
      <w:b/>
      <w:bCs/>
      <w:color w:val="000000"/>
      <w:sz w:val="24"/>
      <w:szCs w:val="24"/>
      <w:lang w:eastAsia="ru-RU"/>
    </w:rPr>
  </w:style>
  <w:style w:type="character" w:customStyle="1" w:styleId="Bodytext11pt1">
    <w:name w:val="Body text + 11 pt1"/>
    <w:aliases w:val="Not Bold1,Italic,Spacing 0 pt1"/>
    <w:rsid w:val="001A0B39"/>
    <w:rPr>
      <w:rFonts w:ascii="Times New Roman" w:hAnsi="Times New Roman"/>
      <w:b/>
      <w:i/>
      <w:color w:val="000000"/>
      <w:spacing w:val="0"/>
      <w:w w:val="100"/>
      <w:position w:val="0"/>
      <w:sz w:val="22"/>
      <w:shd w:val="clear" w:color="auto" w:fill="FFFFFF"/>
      <w:lang w:val="ru-RU" w:eastAsia="ru-RU"/>
    </w:rPr>
  </w:style>
  <w:style w:type="paragraph" w:customStyle="1" w:styleId="5e">
    <w:name w:val="Без интервала5"/>
    <w:rsid w:val="001A0B39"/>
    <w:pPr>
      <w:spacing w:after="0" w:line="240" w:lineRule="auto"/>
    </w:pPr>
    <w:rPr>
      <w:rFonts w:eastAsia="Times New Roman" w:cs="Calibri"/>
      <w:lang w:eastAsia="ru-RU"/>
    </w:rPr>
  </w:style>
  <w:style w:type="paragraph" w:customStyle="1" w:styleId="3fff">
    <w:name w:val="3. Текст"/>
    <w:basedOn w:val="aa"/>
    <w:link w:val="3fff0"/>
    <w:rsid w:val="001A0B39"/>
    <w:pPr>
      <w:autoSpaceDE w:val="0"/>
      <w:autoSpaceDN w:val="0"/>
      <w:adjustRightInd w:val="0"/>
      <w:spacing w:after="0" w:line="240" w:lineRule="auto"/>
      <w:ind w:firstLine="567"/>
      <w:jc w:val="both"/>
    </w:pPr>
    <w:rPr>
      <w:rFonts w:asciiTheme="minorHAnsi" w:eastAsiaTheme="minorEastAsia" w:hAnsiTheme="minorHAnsi"/>
      <w:sz w:val="24"/>
      <w:szCs w:val="24"/>
      <w:lang w:val="en-US" w:eastAsia="ru-RU"/>
    </w:rPr>
  </w:style>
  <w:style w:type="character" w:customStyle="1" w:styleId="3fff0">
    <w:name w:val="3. Текст Знак"/>
    <w:link w:val="3fff"/>
    <w:rsid w:val="001A0B39"/>
    <w:rPr>
      <w:rFonts w:eastAsiaTheme="minorEastAsia" w:cs="Times New Roman"/>
      <w:sz w:val="24"/>
      <w:szCs w:val="24"/>
      <w:lang w:val="en-US" w:eastAsia="ru-RU"/>
    </w:rPr>
  </w:style>
  <w:style w:type="paragraph" w:customStyle="1" w:styleId="afffffffffff3">
    <w:name w:val="Заголовок статьи"/>
    <w:basedOn w:val="aa"/>
    <w:next w:val="aa"/>
    <w:rsid w:val="001A0B39"/>
    <w:pPr>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character" w:customStyle="1" w:styleId="CharStyle9">
    <w:name w:val="Char Style 9"/>
    <w:link w:val="Style80"/>
    <w:rsid w:val="001A0B39"/>
    <w:rPr>
      <w:shd w:val="clear" w:color="auto" w:fill="FFFFFF"/>
    </w:rPr>
  </w:style>
  <w:style w:type="paragraph" w:customStyle="1" w:styleId="Style80">
    <w:name w:val="Style 8"/>
    <w:basedOn w:val="aa"/>
    <w:link w:val="CharStyle9"/>
    <w:rsid w:val="001A0B39"/>
    <w:pPr>
      <w:widowControl w:val="0"/>
      <w:shd w:val="clear" w:color="auto" w:fill="FFFFFF"/>
      <w:spacing w:after="300" w:line="240" w:lineRule="atLeast"/>
      <w:ind w:firstLine="567"/>
      <w:jc w:val="both"/>
    </w:pPr>
    <w:rPr>
      <w:rFonts w:asciiTheme="minorHAnsi" w:eastAsiaTheme="minorHAnsi" w:hAnsiTheme="minorHAnsi" w:cstheme="minorBidi"/>
    </w:rPr>
  </w:style>
  <w:style w:type="numbering" w:styleId="1ai">
    <w:name w:val="Outline List 1"/>
    <w:basedOn w:val="ad"/>
    <w:rsid w:val="001A0B39"/>
    <w:pPr>
      <w:numPr>
        <w:numId w:val="29"/>
      </w:numPr>
    </w:pPr>
  </w:style>
  <w:style w:type="paragraph" w:customStyle="1" w:styleId="7b">
    <w:name w:val="Знак7 Знак Знак Знак Знак Знак"/>
    <w:basedOn w:val="aa"/>
    <w:rsid w:val="001A0B39"/>
    <w:pPr>
      <w:widowControl w:val="0"/>
      <w:adjustRightInd w:val="0"/>
      <w:spacing w:after="160" w:line="240" w:lineRule="exact"/>
      <w:jc w:val="right"/>
    </w:pPr>
    <w:rPr>
      <w:rFonts w:ascii="Arial" w:eastAsiaTheme="minorEastAsia" w:hAnsi="Arial" w:cs="Arial"/>
      <w:sz w:val="20"/>
      <w:szCs w:val="20"/>
      <w:lang w:val="en-GB" w:eastAsia="ru-RU"/>
    </w:rPr>
  </w:style>
  <w:style w:type="paragraph" w:customStyle="1" w:styleId="msonormal0">
    <w:name w:val="msonormal"/>
    <w:basedOn w:val="aa"/>
    <w:uiPriority w:val="99"/>
    <w:rsid w:val="001A0B39"/>
    <w:pPr>
      <w:spacing w:before="100" w:beforeAutospacing="1" w:after="100" w:afterAutospacing="1" w:line="240" w:lineRule="auto"/>
    </w:pPr>
    <w:rPr>
      <w:rFonts w:ascii="Times New Roman" w:eastAsiaTheme="minorEastAsia" w:hAnsi="Times New Roman"/>
      <w:sz w:val="24"/>
      <w:szCs w:val="24"/>
      <w:lang w:eastAsia="ru-RU"/>
    </w:rPr>
  </w:style>
  <w:style w:type="paragraph" w:customStyle="1" w:styleId="xl106">
    <w:name w:val="xl106"/>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16"/>
      <w:szCs w:val="16"/>
      <w:lang w:eastAsia="ru-RU"/>
    </w:rPr>
  </w:style>
  <w:style w:type="paragraph" w:customStyle="1" w:styleId="xl107">
    <w:name w:val="xl107"/>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08">
    <w:name w:val="xl108"/>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09">
    <w:name w:val="xl109"/>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10">
    <w:name w:val="xl110"/>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11">
    <w:name w:val="xl111"/>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color w:val="FFFFFF"/>
      <w:sz w:val="24"/>
      <w:szCs w:val="24"/>
      <w:lang w:eastAsia="ru-RU"/>
    </w:rPr>
  </w:style>
  <w:style w:type="paragraph" w:customStyle="1" w:styleId="xl112">
    <w:name w:val="xl112"/>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color w:val="FFFFFF"/>
      <w:sz w:val="24"/>
      <w:szCs w:val="24"/>
      <w:lang w:eastAsia="ru-RU"/>
    </w:rPr>
  </w:style>
  <w:style w:type="paragraph" w:customStyle="1" w:styleId="xl113">
    <w:name w:val="xl113"/>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14">
    <w:name w:val="xl114"/>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color w:val="FFFFFF"/>
      <w:sz w:val="24"/>
      <w:szCs w:val="24"/>
      <w:lang w:eastAsia="ru-RU"/>
    </w:rPr>
  </w:style>
  <w:style w:type="paragraph" w:customStyle="1" w:styleId="xl115">
    <w:name w:val="xl115"/>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16">
    <w:name w:val="xl116"/>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17">
    <w:name w:val="xl117"/>
    <w:basedOn w:val="aa"/>
    <w:uiPriority w:val="99"/>
    <w:rsid w:val="001A0B39"/>
    <w:pPr>
      <w:spacing w:before="100" w:beforeAutospacing="1" w:after="100" w:afterAutospacing="1" w:line="240" w:lineRule="auto"/>
      <w:textAlignment w:val="top"/>
    </w:pPr>
    <w:rPr>
      <w:rFonts w:ascii="Times New Roman" w:eastAsiaTheme="minorEastAsia" w:hAnsi="Times New Roman"/>
      <w:b/>
      <w:bCs/>
      <w:sz w:val="24"/>
      <w:szCs w:val="24"/>
      <w:lang w:eastAsia="ru-RU"/>
    </w:rPr>
  </w:style>
  <w:style w:type="paragraph" w:customStyle="1" w:styleId="xl118">
    <w:name w:val="xl118"/>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19">
    <w:name w:val="xl119"/>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20">
    <w:name w:val="xl120"/>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21">
    <w:name w:val="xl121"/>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22">
    <w:name w:val="xl122"/>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23">
    <w:name w:val="xl123"/>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b/>
      <w:bCs/>
      <w:sz w:val="24"/>
      <w:szCs w:val="24"/>
      <w:lang w:eastAsia="ru-RU"/>
    </w:rPr>
  </w:style>
  <w:style w:type="paragraph" w:customStyle="1" w:styleId="xl124">
    <w:name w:val="xl124"/>
    <w:basedOn w:val="aa"/>
    <w:uiPriority w:val="99"/>
    <w:rsid w:val="001A0B39"/>
    <w:pPr>
      <w:spacing w:before="100" w:beforeAutospacing="1" w:after="100" w:afterAutospacing="1" w:line="240" w:lineRule="auto"/>
      <w:jc w:val="center"/>
      <w:textAlignment w:val="top"/>
    </w:pPr>
    <w:rPr>
      <w:rFonts w:ascii="Times New Roman" w:eastAsiaTheme="minorEastAsia" w:hAnsi="Times New Roman"/>
      <w:b/>
      <w:bCs/>
      <w:sz w:val="24"/>
      <w:szCs w:val="24"/>
      <w:lang w:eastAsia="ru-RU"/>
    </w:rPr>
  </w:style>
  <w:style w:type="paragraph" w:customStyle="1" w:styleId="xl125">
    <w:name w:val="xl125"/>
    <w:basedOn w:val="aa"/>
    <w:uiPriority w:val="99"/>
    <w:rsid w:val="001A0B39"/>
    <w:pPr>
      <w:spacing w:before="100" w:beforeAutospacing="1" w:after="100" w:afterAutospacing="1" w:line="240" w:lineRule="auto"/>
      <w:textAlignment w:val="top"/>
    </w:pPr>
    <w:rPr>
      <w:rFonts w:ascii="Times New Roman" w:eastAsiaTheme="minorEastAsia" w:hAnsi="Times New Roman"/>
      <w:b/>
      <w:bCs/>
      <w:sz w:val="24"/>
      <w:szCs w:val="24"/>
      <w:lang w:eastAsia="ru-RU"/>
    </w:rPr>
  </w:style>
  <w:style w:type="paragraph" w:customStyle="1" w:styleId="xl126">
    <w:name w:val="xl126"/>
    <w:basedOn w:val="aa"/>
    <w:uiPriority w:val="99"/>
    <w:rsid w:val="001A0B39"/>
    <w:pPr>
      <w:spacing w:before="100" w:beforeAutospacing="1" w:after="100" w:afterAutospacing="1" w:line="240" w:lineRule="auto"/>
      <w:jc w:val="right"/>
      <w:textAlignment w:val="top"/>
    </w:pPr>
    <w:rPr>
      <w:rFonts w:ascii="Times New Roman" w:eastAsiaTheme="minorEastAsia" w:hAnsi="Times New Roman"/>
      <w:b/>
      <w:bCs/>
      <w:color w:val="FFFFFF"/>
      <w:sz w:val="24"/>
      <w:szCs w:val="24"/>
      <w:lang w:eastAsia="ru-RU"/>
    </w:rPr>
  </w:style>
  <w:style w:type="paragraph" w:customStyle="1" w:styleId="xl127">
    <w:name w:val="xl127"/>
    <w:basedOn w:val="aa"/>
    <w:uiPriority w:val="99"/>
    <w:rsid w:val="001A0B39"/>
    <w:pPr>
      <w:spacing w:before="100" w:beforeAutospacing="1" w:after="100" w:afterAutospacing="1" w:line="240" w:lineRule="auto"/>
      <w:jc w:val="right"/>
      <w:textAlignment w:val="top"/>
    </w:pPr>
    <w:rPr>
      <w:rFonts w:ascii="Times New Roman" w:eastAsiaTheme="minorEastAsia" w:hAnsi="Times New Roman"/>
      <w:b/>
      <w:bCs/>
      <w:sz w:val="24"/>
      <w:szCs w:val="24"/>
      <w:lang w:eastAsia="ru-RU"/>
    </w:rPr>
  </w:style>
  <w:style w:type="paragraph" w:customStyle="1" w:styleId="xl128">
    <w:name w:val="xl128"/>
    <w:basedOn w:val="aa"/>
    <w:uiPriority w:val="99"/>
    <w:rsid w:val="001A0B39"/>
    <w:pPr>
      <w:spacing w:before="100" w:beforeAutospacing="1" w:after="100" w:afterAutospacing="1" w:line="240" w:lineRule="auto"/>
      <w:jc w:val="right"/>
      <w:textAlignment w:val="top"/>
    </w:pPr>
    <w:rPr>
      <w:rFonts w:ascii="Times New Roman" w:eastAsiaTheme="minorEastAsia" w:hAnsi="Times New Roman"/>
      <w:b/>
      <w:bCs/>
      <w:sz w:val="24"/>
      <w:szCs w:val="24"/>
      <w:lang w:eastAsia="ru-RU"/>
    </w:rPr>
  </w:style>
  <w:style w:type="paragraph" w:customStyle="1" w:styleId="xl129">
    <w:name w:val="xl129"/>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30">
    <w:name w:val="xl130"/>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31">
    <w:name w:val="xl131"/>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32">
    <w:name w:val="xl132"/>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33">
    <w:name w:val="xl133"/>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customStyle="1" w:styleId="xl134">
    <w:name w:val="xl134"/>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35">
    <w:name w:val="xl135"/>
    <w:basedOn w:val="aa"/>
    <w:uiPriority w:val="99"/>
    <w:rsid w:val="001A0B3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heme="minorEastAsia" w:hAnsi="Times New Roman"/>
      <w:sz w:val="24"/>
      <w:szCs w:val="24"/>
      <w:lang w:eastAsia="ru-RU"/>
    </w:rPr>
  </w:style>
  <w:style w:type="paragraph" w:customStyle="1" w:styleId="xl136">
    <w:name w:val="xl136"/>
    <w:basedOn w:val="aa"/>
    <w:uiPriority w:val="99"/>
    <w:rsid w:val="001A0B39"/>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heme="minorEastAsia" w:hAnsi="Times New Roman"/>
      <w:sz w:val="24"/>
      <w:szCs w:val="24"/>
      <w:lang w:eastAsia="ru-RU"/>
    </w:rPr>
  </w:style>
  <w:style w:type="paragraph" w:styleId="HTML1">
    <w:name w:val="HTML Address"/>
    <w:basedOn w:val="aa"/>
    <w:link w:val="HTML2"/>
    <w:uiPriority w:val="99"/>
    <w:semiHidden/>
    <w:unhideWhenUsed/>
    <w:rsid w:val="001A0B39"/>
    <w:pPr>
      <w:spacing w:after="0" w:line="240" w:lineRule="auto"/>
    </w:pPr>
    <w:rPr>
      <w:rFonts w:asciiTheme="minorHAnsi" w:eastAsiaTheme="minorEastAsia" w:hAnsiTheme="minorHAnsi" w:cstheme="minorBidi"/>
      <w:i/>
      <w:iCs/>
      <w:sz w:val="24"/>
      <w:szCs w:val="24"/>
      <w:lang w:eastAsia="ru-RU"/>
    </w:rPr>
  </w:style>
  <w:style w:type="character" w:customStyle="1" w:styleId="HTML2">
    <w:name w:val="Адрес HTML Знак"/>
    <w:basedOn w:val="ab"/>
    <w:link w:val="HTML1"/>
    <w:uiPriority w:val="99"/>
    <w:semiHidden/>
    <w:rsid w:val="001A0B39"/>
    <w:rPr>
      <w:rFonts w:eastAsiaTheme="minorEastAsia"/>
      <w:i/>
      <w:iCs/>
      <w:sz w:val="24"/>
      <w:szCs w:val="24"/>
      <w:lang w:eastAsia="ru-RU"/>
    </w:rPr>
  </w:style>
  <w:style w:type="paragraph" w:styleId="afffffffffff4">
    <w:name w:val="envelope address"/>
    <w:basedOn w:val="aa"/>
    <w:uiPriority w:val="99"/>
    <w:semiHidden/>
    <w:unhideWhenUsed/>
    <w:rsid w:val="001A0B39"/>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lang w:eastAsia="ru-RU"/>
    </w:rPr>
  </w:style>
  <w:style w:type="paragraph" w:styleId="afffffffffff5">
    <w:name w:val="Intense Quote"/>
    <w:basedOn w:val="aa"/>
    <w:next w:val="aa"/>
    <w:link w:val="afffffffffff6"/>
    <w:uiPriority w:val="30"/>
    <w:qFormat/>
    <w:rsid w:val="001A0B39"/>
    <w:pPr>
      <w:spacing w:after="0" w:line="240" w:lineRule="auto"/>
      <w:ind w:left="720" w:right="720"/>
    </w:pPr>
    <w:rPr>
      <w:rFonts w:asciiTheme="minorHAnsi" w:eastAsiaTheme="minorEastAsia" w:hAnsiTheme="minorHAnsi"/>
      <w:b/>
      <w:i/>
      <w:sz w:val="24"/>
      <w:lang w:eastAsia="ru-RU"/>
    </w:rPr>
  </w:style>
  <w:style w:type="character" w:customStyle="1" w:styleId="afffffffffff6">
    <w:name w:val="Выделенная цитата Знак"/>
    <w:basedOn w:val="ab"/>
    <w:link w:val="afffffffffff5"/>
    <w:uiPriority w:val="30"/>
    <w:rsid w:val="001A0B39"/>
    <w:rPr>
      <w:rFonts w:eastAsiaTheme="minorEastAsia" w:cs="Times New Roman"/>
      <w:b/>
      <w:i/>
      <w:sz w:val="24"/>
      <w:lang w:eastAsia="ru-RU"/>
    </w:rPr>
  </w:style>
  <w:style w:type="paragraph" w:styleId="afffffffffff7">
    <w:name w:val="toa heading"/>
    <w:basedOn w:val="aa"/>
    <w:next w:val="aa"/>
    <w:uiPriority w:val="99"/>
    <w:semiHidden/>
    <w:unhideWhenUsed/>
    <w:rsid w:val="001A0B39"/>
    <w:pPr>
      <w:spacing w:before="120" w:after="0" w:line="240" w:lineRule="auto"/>
    </w:pPr>
    <w:rPr>
      <w:rFonts w:asciiTheme="majorHAnsi" w:eastAsiaTheme="majorEastAsia" w:hAnsiTheme="majorHAnsi" w:cstheme="majorBidi"/>
      <w:b/>
      <w:bCs/>
      <w:sz w:val="24"/>
      <w:szCs w:val="24"/>
      <w:lang w:eastAsia="ru-RU"/>
    </w:rPr>
  </w:style>
  <w:style w:type="paragraph" w:styleId="2ffff2">
    <w:name w:val="envelope return"/>
    <w:basedOn w:val="aa"/>
    <w:uiPriority w:val="99"/>
    <w:semiHidden/>
    <w:unhideWhenUsed/>
    <w:rsid w:val="001A0B39"/>
    <w:pPr>
      <w:spacing w:after="0" w:line="240" w:lineRule="auto"/>
    </w:pPr>
    <w:rPr>
      <w:rFonts w:asciiTheme="majorHAnsi" w:eastAsiaTheme="majorEastAsia" w:hAnsiTheme="majorHAnsi" w:cstheme="majorBidi"/>
      <w:sz w:val="20"/>
      <w:szCs w:val="20"/>
      <w:lang w:eastAsia="ru-RU"/>
    </w:rPr>
  </w:style>
  <w:style w:type="paragraph" w:styleId="afffffffffff8">
    <w:name w:val="table of figures"/>
    <w:basedOn w:val="aa"/>
    <w:next w:val="aa"/>
    <w:uiPriority w:val="99"/>
    <w:semiHidden/>
    <w:unhideWhenUsed/>
    <w:rsid w:val="001A0B39"/>
    <w:pPr>
      <w:spacing w:after="0" w:line="240" w:lineRule="auto"/>
    </w:pPr>
    <w:rPr>
      <w:rFonts w:asciiTheme="minorHAnsi" w:eastAsiaTheme="minorEastAsia" w:hAnsiTheme="minorHAnsi" w:cstheme="minorBidi"/>
      <w:sz w:val="24"/>
      <w:szCs w:val="24"/>
      <w:lang w:eastAsia="ru-RU"/>
    </w:rPr>
  </w:style>
  <w:style w:type="paragraph" w:styleId="afffffffffff9">
    <w:name w:val="Signature"/>
    <w:basedOn w:val="aa"/>
    <w:link w:val="afffffffffffa"/>
    <w:uiPriority w:val="99"/>
    <w:semiHidden/>
    <w:unhideWhenUsed/>
    <w:rsid w:val="001A0B39"/>
    <w:pPr>
      <w:spacing w:after="0" w:line="240" w:lineRule="auto"/>
      <w:ind w:left="4252"/>
    </w:pPr>
    <w:rPr>
      <w:rFonts w:asciiTheme="minorHAnsi" w:eastAsiaTheme="minorEastAsia" w:hAnsiTheme="minorHAnsi" w:cstheme="minorBidi"/>
      <w:sz w:val="24"/>
      <w:szCs w:val="24"/>
      <w:lang w:eastAsia="ru-RU"/>
    </w:rPr>
  </w:style>
  <w:style w:type="character" w:customStyle="1" w:styleId="afffffffffffa">
    <w:name w:val="Подпись Знак"/>
    <w:basedOn w:val="ab"/>
    <w:link w:val="afffffffffff9"/>
    <w:uiPriority w:val="99"/>
    <w:semiHidden/>
    <w:rsid w:val="001A0B39"/>
    <w:rPr>
      <w:rFonts w:eastAsiaTheme="minorEastAsia"/>
      <w:sz w:val="24"/>
      <w:szCs w:val="24"/>
      <w:lang w:eastAsia="ru-RU"/>
    </w:rPr>
  </w:style>
  <w:style w:type="paragraph" w:styleId="afffffffffffb">
    <w:name w:val="List Continue"/>
    <w:basedOn w:val="aa"/>
    <w:uiPriority w:val="99"/>
    <w:semiHidden/>
    <w:unhideWhenUsed/>
    <w:rsid w:val="001A0B39"/>
    <w:pPr>
      <w:spacing w:after="120" w:line="240" w:lineRule="auto"/>
      <w:ind w:left="283"/>
      <w:contextualSpacing/>
    </w:pPr>
    <w:rPr>
      <w:rFonts w:asciiTheme="minorHAnsi" w:eastAsiaTheme="minorEastAsia" w:hAnsiTheme="minorHAnsi" w:cstheme="minorBidi"/>
      <w:sz w:val="24"/>
      <w:szCs w:val="24"/>
      <w:lang w:eastAsia="ru-RU"/>
    </w:rPr>
  </w:style>
  <w:style w:type="paragraph" w:styleId="2ffff3">
    <w:name w:val="List Continue 2"/>
    <w:basedOn w:val="aa"/>
    <w:uiPriority w:val="99"/>
    <w:semiHidden/>
    <w:unhideWhenUsed/>
    <w:rsid w:val="001A0B39"/>
    <w:pPr>
      <w:spacing w:after="120" w:line="240" w:lineRule="auto"/>
      <w:ind w:left="566"/>
      <w:contextualSpacing/>
    </w:pPr>
    <w:rPr>
      <w:rFonts w:asciiTheme="minorHAnsi" w:eastAsiaTheme="minorEastAsia" w:hAnsiTheme="minorHAnsi" w:cstheme="minorBidi"/>
      <w:sz w:val="24"/>
      <w:szCs w:val="24"/>
      <w:lang w:eastAsia="ru-RU"/>
    </w:rPr>
  </w:style>
  <w:style w:type="paragraph" w:styleId="3fff1">
    <w:name w:val="List Continue 3"/>
    <w:basedOn w:val="aa"/>
    <w:uiPriority w:val="99"/>
    <w:semiHidden/>
    <w:unhideWhenUsed/>
    <w:rsid w:val="001A0B39"/>
    <w:pPr>
      <w:spacing w:after="120" w:line="240" w:lineRule="auto"/>
      <w:ind w:left="849"/>
      <w:contextualSpacing/>
    </w:pPr>
    <w:rPr>
      <w:rFonts w:asciiTheme="minorHAnsi" w:eastAsiaTheme="minorEastAsia" w:hAnsiTheme="minorHAnsi" w:cstheme="minorBidi"/>
      <w:sz w:val="24"/>
      <w:szCs w:val="24"/>
      <w:lang w:eastAsia="ru-RU"/>
    </w:rPr>
  </w:style>
  <w:style w:type="paragraph" w:styleId="4f8">
    <w:name w:val="List Continue 4"/>
    <w:basedOn w:val="aa"/>
    <w:uiPriority w:val="99"/>
    <w:semiHidden/>
    <w:unhideWhenUsed/>
    <w:rsid w:val="001A0B39"/>
    <w:pPr>
      <w:spacing w:after="120" w:line="240" w:lineRule="auto"/>
      <w:ind w:left="1132"/>
      <w:contextualSpacing/>
    </w:pPr>
    <w:rPr>
      <w:rFonts w:asciiTheme="minorHAnsi" w:eastAsiaTheme="minorEastAsia" w:hAnsiTheme="minorHAnsi" w:cstheme="minorBidi"/>
      <w:sz w:val="24"/>
      <w:szCs w:val="24"/>
      <w:lang w:eastAsia="ru-RU"/>
    </w:rPr>
  </w:style>
  <w:style w:type="paragraph" w:styleId="5f">
    <w:name w:val="List Continue 5"/>
    <w:basedOn w:val="aa"/>
    <w:uiPriority w:val="99"/>
    <w:semiHidden/>
    <w:unhideWhenUsed/>
    <w:rsid w:val="001A0B39"/>
    <w:pPr>
      <w:spacing w:after="120" w:line="240" w:lineRule="auto"/>
      <w:ind w:left="1415"/>
      <w:contextualSpacing/>
    </w:pPr>
    <w:rPr>
      <w:rFonts w:asciiTheme="minorHAnsi" w:eastAsiaTheme="minorEastAsia" w:hAnsiTheme="minorHAnsi" w:cstheme="minorBidi"/>
      <w:sz w:val="24"/>
      <w:szCs w:val="24"/>
      <w:lang w:eastAsia="ru-RU"/>
    </w:rPr>
  </w:style>
  <w:style w:type="paragraph" w:styleId="afffffffffffc">
    <w:name w:val="Closing"/>
    <w:basedOn w:val="aa"/>
    <w:link w:val="afffffffffffd"/>
    <w:uiPriority w:val="99"/>
    <w:semiHidden/>
    <w:unhideWhenUsed/>
    <w:rsid w:val="001A0B39"/>
    <w:pPr>
      <w:spacing w:after="0" w:line="240" w:lineRule="auto"/>
      <w:ind w:left="4252"/>
    </w:pPr>
    <w:rPr>
      <w:rFonts w:asciiTheme="minorHAnsi" w:eastAsiaTheme="minorEastAsia" w:hAnsiTheme="minorHAnsi" w:cstheme="minorBidi"/>
      <w:sz w:val="24"/>
      <w:szCs w:val="24"/>
      <w:lang w:eastAsia="ru-RU"/>
    </w:rPr>
  </w:style>
  <w:style w:type="character" w:customStyle="1" w:styleId="afffffffffffd">
    <w:name w:val="Прощание Знак"/>
    <w:basedOn w:val="ab"/>
    <w:link w:val="afffffffffffc"/>
    <w:uiPriority w:val="99"/>
    <w:semiHidden/>
    <w:rsid w:val="001A0B39"/>
    <w:rPr>
      <w:rFonts w:eastAsiaTheme="minorEastAsia"/>
      <w:sz w:val="24"/>
      <w:szCs w:val="24"/>
      <w:lang w:eastAsia="ru-RU"/>
    </w:rPr>
  </w:style>
  <w:style w:type="paragraph" w:styleId="4f9">
    <w:name w:val="List 4"/>
    <w:basedOn w:val="aa"/>
    <w:uiPriority w:val="99"/>
    <w:unhideWhenUsed/>
    <w:rsid w:val="001A0B39"/>
    <w:pPr>
      <w:spacing w:after="0" w:line="240" w:lineRule="auto"/>
      <w:ind w:left="1132" w:hanging="283"/>
      <w:contextualSpacing/>
    </w:pPr>
    <w:rPr>
      <w:rFonts w:asciiTheme="minorHAnsi" w:eastAsiaTheme="minorEastAsia" w:hAnsiTheme="minorHAnsi" w:cstheme="minorBidi"/>
      <w:sz w:val="24"/>
      <w:szCs w:val="24"/>
      <w:lang w:eastAsia="ru-RU"/>
    </w:rPr>
  </w:style>
  <w:style w:type="paragraph" w:styleId="afffffffffffe">
    <w:name w:val="Bibliography"/>
    <w:basedOn w:val="aa"/>
    <w:next w:val="aa"/>
    <w:uiPriority w:val="37"/>
    <w:semiHidden/>
    <w:unhideWhenUsed/>
    <w:rsid w:val="001A0B39"/>
    <w:pPr>
      <w:spacing w:after="0" w:line="240" w:lineRule="auto"/>
    </w:pPr>
    <w:rPr>
      <w:rFonts w:asciiTheme="minorHAnsi" w:eastAsiaTheme="minorEastAsia" w:hAnsiTheme="minorHAnsi" w:cstheme="minorBidi"/>
      <w:sz w:val="24"/>
      <w:szCs w:val="24"/>
      <w:lang w:eastAsia="ru-RU"/>
    </w:rPr>
  </w:style>
  <w:style w:type="paragraph" w:styleId="affffffffffff">
    <w:name w:val="table of authorities"/>
    <w:basedOn w:val="aa"/>
    <w:next w:val="aa"/>
    <w:uiPriority w:val="99"/>
    <w:semiHidden/>
    <w:unhideWhenUsed/>
    <w:rsid w:val="001A0B39"/>
    <w:pPr>
      <w:spacing w:after="0" w:line="240" w:lineRule="auto"/>
      <w:ind w:left="240" w:hanging="240"/>
    </w:pPr>
    <w:rPr>
      <w:rFonts w:asciiTheme="minorHAnsi" w:eastAsiaTheme="minorEastAsia" w:hAnsiTheme="minorHAnsi" w:cstheme="minorBidi"/>
      <w:sz w:val="24"/>
      <w:szCs w:val="24"/>
      <w:lang w:eastAsia="ru-RU"/>
    </w:rPr>
  </w:style>
  <w:style w:type="paragraph" w:styleId="affffffffffff0">
    <w:name w:val="macro"/>
    <w:link w:val="affffffffffff1"/>
    <w:uiPriority w:val="99"/>
    <w:semiHidden/>
    <w:unhideWhenUsed/>
    <w:rsid w:val="001A0B3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heme="minorEastAsia" w:hAnsi="Consolas"/>
      <w:lang w:eastAsia="ru-RU"/>
    </w:rPr>
  </w:style>
  <w:style w:type="character" w:customStyle="1" w:styleId="affffffffffff1">
    <w:name w:val="Текст макроса Знак"/>
    <w:basedOn w:val="ab"/>
    <w:link w:val="affffffffffff0"/>
    <w:uiPriority w:val="99"/>
    <w:semiHidden/>
    <w:rsid w:val="001A0B39"/>
    <w:rPr>
      <w:rFonts w:ascii="Consolas" w:eastAsiaTheme="minorEastAsia" w:hAnsi="Consolas"/>
      <w:lang w:eastAsia="ru-RU"/>
    </w:rPr>
  </w:style>
  <w:style w:type="paragraph" w:styleId="affffffffffff2">
    <w:name w:val="index heading"/>
    <w:basedOn w:val="aa"/>
    <w:next w:val="1fffb"/>
    <w:uiPriority w:val="99"/>
    <w:semiHidden/>
    <w:unhideWhenUsed/>
    <w:rsid w:val="001A0B39"/>
    <w:pPr>
      <w:spacing w:after="0" w:line="240" w:lineRule="auto"/>
    </w:pPr>
    <w:rPr>
      <w:rFonts w:asciiTheme="majorHAnsi" w:eastAsiaTheme="majorEastAsia" w:hAnsiTheme="majorHAnsi" w:cstheme="majorBidi"/>
      <w:b/>
      <w:bCs/>
      <w:sz w:val="24"/>
      <w:szCs w:val="24"/>
      <w:lang w:eastAsia="ru-RU"/>
    </w:rPr>
  </w:style>
  <w:style w:type="paragraph" w:styleId="2ffff4">
    <w:name w:val="index 2"/>
    <w:basedOn w:val="aa"/>
    <w:next w:val="aa"/>
    <w:autoRedefine/>
    <w:uiPriority w:val="99"/>
    <w:semiHidden/>
    <w:unhideWhenUsed/>
    <w:rsid w:val="001A0B39"/>
    <w:pPr>
      <w:spacing w:after="0" w:line="240" w:lineRule="auto"/>
      <w:ind w:left="480" w:hanging="240"/>
    </w:pPr>
    <w:rPr>
      <w:rFonts w:asciiTheme="minorHAnsi" w:eastAsiaTheme="minorEastAsia" w:hAnsiTheme="minorHAnsi" w:cstheme="minorBidi"/>
      <w:sz w:val="24"/>
      <w:szCs w:val="24"/>
      <w:lang w:eastAsia="ru-RU"/>
    </w:rPr>
  </w:style>
  <w:style w:type="paragraph" w:styleId="3fff2">
    <w:name w:val="index 3"/>
    <w:basedOn w:val="aa"/>
    <w:next w:val="aa"/>
    <w:autoRedefine/>
    <w:uiPriority w:val="99"/>
    <w:semiHidden/>
    <w:unhideWhenUsed/>
    <w:rsid w:val="001A0B39"/>
    <w:pPr>
      <w:spacing w:after="0" w:line="240" w:lineRule="auto"/>
      <w:ind w:left="720" w:hanging="240"/>
    </w:pPr>
    <w:rPr>
      <w:rFonts w:asciiTheme="minorHAnsi" w:eastAsiaTheme="minorEastAsia" w:hAnsiTheme="minorHAnsi" w:cstheme="minorBidi"/>
      <w:sz w:val="24"/>
      <w:szCs w:val="24"/>
      <w:lang w:eastAsia="ru-RU"/>
    </w:rPr>
  </w:style>
  <w:style w:type="paragraph" w:styleId="4fa">
    <w:name w:val="index 4"/>
    <w:basedOn w:val="aa"/>
    <w:next w:val="aa"/>
    <w:autoRedefine/>
    <w:uiPriority w:val="99"/>
    <w:semiHidden/>
    <w:unhideWhenUsed/>
    <w:rsid w:val="001A0B39"/>
    <w:pPr>
      <w:spacing w:after="0" w:line="240" w:lineRule="auto"/>
      <w:ind w:left="960" w:hanging="240"/>
    </w:pPr>
    <w:rPr>
      <w:rFonts w:asciiTheme="minorHAnsi" w:eastAsiaTheme="minorEastAsia" w:hAnsiTheme="minorHAnsi" w:cstheme="minorBidi"/>
      <w:sz w:val="24"/>
      <w:szCs w:val="24"/>
      <w:lang w:eastAsia="ru-RU"/>
    </w:rPr>
  </w:style>
  <w:style w:type="paragraph" w:styleId="5f0">
    <w:name w:val="index 5"/>
    <w:basedOn w:val="aa"/>
    <w:next w:val="aa"/>
    <w:autoRedefine/>
    <w:uiPriority w:val="99"/>
    <w:semiHidden/>
    <w:unhideWhenUsed/>
    <w:rsid w:val="001A0B39"/>
    <w:pPr>
      <w:spacing w:after="0" w:line="240" w:lineRule="auto"/>
      <w:ind w:left="1200" w:hanging="240"/>
    </w:pPr>
    <w:rPr>
      <w:rFonts w:asciiTheme="minorHAnsi" w:eastAsiaTheme="minorEastAsia" w:hAnsiTheme="minorHAnsi" w:cstheme="minorBidi"/>
      <w:sz w:val="24"/>
      <w:szCs w:val="24"/>
      <w:lang w:eastAsia="ru-RU"/>
    </w:rPr>
  </w:style>
  <w:style w:type="paragraph" w:styleId="6a">
    <w:name w:val="index 6"/>
    <w:basedOn w:val="aa"/>
    <w:next w:val="aa"/>
    <w:autoRedefine/>
    <w:uiPriority w:val="99"/>
    <w:semiHidden/>
    <w:unhideWhenUsed/>
    <w:rsid w:val="001A0B39"/>
    <w:pPr>
      <w:spacing w:after="0" w:line="240" w:lineRule="auto"/>
      <w:ind w:left="1440" w:hanging="240"/>
    </w:pPr>
    <w:rPr>
      <w:rFonts w:asciiTheme="minorHAnsi" w:eastAsiaTheme="minorEastAsia" w:hAnsiTheme="minorHAnsi" w:cstheme="minorBidi"/>
      <w:sz w:val="24"/>
      <w:szCs w:val="24"/>
      <w:lang w:eastAsia="ru-RU"/>
    </w:rPr>
  </w:style>
  <w:style w:type="paragraph" w:styleId="7c">
    <w:name w:val="index 7"/>
    <w:basedOn w:val="aa"/>
    <w:next w:val="aa"/>
    <w:autoRedefine/>
    <w:uiPriority w:val="99"/>
    <w:semiHidden/>
    <w:unhideWhenUsed/>
    <w:rsid w:val="001A0B39"/>
    <w:pPr>
      <w:spacing w:after="0" w:line="240" w:lineRule="auto"/>
      <w:ind w:left="1680" w:hanging="240"/>
    </w:pPr>
    <w:rPr>
      <w:rFonts w:asciiTheme="minorHAnsi" w:eastAsiaTheme="minorEastAsia" w:hAnsiTheme="minorHAnsi" w:cstheme="minorBidi"/>
      <w:sz w:val="24"/>
      <w:szCs w:val="24"/>
      <w:lang w:eastAsia="ru-RU"/>
    </w:rPr>
  </w:style>
  <w:style w:type="paragraph" w:styleId="87">
    <w:name w:val="index 8"/>
    <w:basedOn w:val="aa"/>
    <w:next w:val="aa"/>
    <w:autoRedefine/>
    <w:uiPriority w:val="99"/>
    <w:semiHidden/>
    <w:unhideWhenUsed/>
    <w:rsid w:val="001A0B39"/>
    <w:pPr>
      <w:spacing w:after="0" w:line="240" w:lineRule="auto"/>
      <w:ind w:left="1920" w:hanging="240"/>
    </w:pPr>
    <w:rPr>
      <w:rFonts w:asciiTheme="minorHAnsi" w:eastAsiaTheme="minorEastAsia" w:hAnsiTheme="minorHAnsi" w:cstheme="minorBidi"/>
      <w:sz w:val="24"/>
      <w:szCs w:val="24"/>
      <w:lang w:eastAsia="ru-RU"/>
    </w:rPr>
  </w:style>
  <w:style w:type="paragraph" w:styleId="99">
    <w:name w:val="index 9"/>
    <w:basedOn w:val="aa"/>
    <w:next w:val="aa"/>
    <w:autoRedefine/>
    <w:uiPriority w:val="99"/>
    <w:semiHidden/>
    <w:unhideWhenUsed/>
    <w:rsid w:val="001A0B39"/>
    <w:pPr>
      <w:spacing w:after="0" w:line="240" w:lineRule="auto"/>
      <w:ind w:left="2160" w:hanging="240"/>
    </w:pPr>
    <w:rPr>
      <w:rFonts w:asciiTheme="minorHAnsi" w:eastAsiaTheme="minorEastAsia" w:hAnsiTheme="minorHAnsi" w:cstheme="minorBidi"/>
      <w:sz w:val="24"/>
      <w:szCs w:val="24"/>
      <w:lang w:eastAsia="ru-RU"/>
    </w:rPr>
  </w:style>
  <w:style w:type="paragraph" w:styleId="affffffffffff3">
    <w:name w:val="E-mail Signature"/>
    <w:basedOn w:val="aa"/>
    <w:link w:val="affffffffffff4"/>
    <w:uiPriority w:val="99"/>
    <w:semiHidden/>
    <w:unhideWhenUsed/>
    <w:rsid w:val="001A0B39"/>
    <w:pPr>
      <w:spacing w:after="0" w:line="240" w:lineRule="auto"/>
    </w:pPr>
    <w:rPr>
      <w:rFonts w:asciiTheme="minorHAnsi" w:eastAsiaTheme="minorEastAsia" w:hAnsiTheme="minorHAnsi" w:cstheme="minorBidi"/>
      <w:sz w:val="24"/>
      <w:szCs w:val="24"/>
      <w:lang w:eastAsia="ru-RU"/>
    </w:rPr>
  </w:style>
  <w:style w:type="character" w:customStyle="1" w:styleId="affffffffffff4">
    <w:name w:val="Электронная подпись Знак"/>
    <w:basedOn w:val="ab"/>
    <w:link w:val="affffffffffff3"/>
    <w:uiPriority w:val="99"/>
    <w:semiHidden/>
    <w:rsid w:val="001A0B39"/>
    <w:rPr>
      <w:rFonts w:eastAsiaTheme="minorEastAsia"/>
      <w:sz w:val="24"/>
      <w:szCs w:val="24"/>
      <w:lang w:eastAsia="ru-RU"/>
    </w:rPr>
  </w:style>
  <w:style w:type="character" w:styleId="affffffffffff5">
    <w:name w:val="Subtle Emphasis"/>
    <w:uiPriority w:val="19"/>
    <w:qFormat/>
    <w:rsid w:val="001A0B39"/>
    <w:rPr>
      <w:i/>
      <w:color w:val="5A5A5A" w:themeColor="text1" w:themeTint="A5"/>
    </w:rPr>
  </w:style>
  <w:style w:type="character" w:styleId="affffffffffff6">
    <w:name w:val="Subtle Reference"/>
    <w:basedOn w:val="ab"/>
    <w:uiPriority w:val="31"/>
    <w:qFormat/>
    <w:rsid w:val="001A0B39"/>
    <w:rPr>
      <w:sz w:val="24"/>
      <w:szCs w:val="24"/>
      <w:u w:val="single"/>
    </w:rPr>
  </w:style>
  <w:style w:type="character" w:styleId="affffffffffff7">
    <w:name w:val="Intense Reference"/>
    <w:basedOn w:val="ab"/>
    <w:uiPriority w:val="32"/>
    <w:qFormat/>
    <w:rsid w:val="001A0B39"/>
    <w:rPr>
      <w:b/>
      <w:sz w:val="24"/>
      <w:u w:val="single"/>
    </w:rPr>
  </w:style>
  <w:style w:type="character" w:styleId="affffffffffff8">
    <w:name w:val="Book Title"/>
    <w:basedOn w:val="ab"/>
    <w:uiPriority w:val="33"/>
    <w:qFormat/>
    <w:rsid w:val="001A0B39"/>
    <w:rPr>
      <w:rFonts w:asciiTheme="majorHAnsi" w:eastAsiaTheme="majorEastAsia" w:hAnsiTheme="majorHAnsi"/>
      <w:b/>
      <w:i/>
      <w:sz w:val="24"/>
      <w:szCs w:val="24"/>
    </w:rPr>
  </w:style>
  <w:style w:type="paragraph" w:customStyle="1" w:styleId="21f3">
    <w:name w:val="Обычный.Обычный 21"/>
    <w:rsid w:val="001A0B39"/>
    <w:pPr>
      <w:spacing w:after="0" w:line="240" w:lineRule="auto"/>
    </w:pPr>
    <w:rPr>
      <w:rFonts w:ascii="Times New Roman" w:eastAsia="Times New Roman" w:hAnsi="Times New Roman" w:cs="Times New Roman"/>
      <w:sz w:val="24"/>
      <w:szCs w:val="20"/>
      <w:lang w:eastAsia="ru-RU"/>
    </w:rPr>
  </w:style>
  <w:style w:type="paragraph" w:customStyle="1" w:styleId="TableContents">
    <w:name w:val="Table Contents"/>
    <w:basedOn w:val="aa"/>
    <w:rsid w:val="001A0B39"/>
    <w:pPr>
      <w:suppressLineNumbers/>
      <w:suppressAutoHyphens/>
      <w:autoSpaceDN w:val="0"/>
      <w:spacing w:after="0" w:line="240" w:lineRule="auto"/>
      <w:textAlignment w:val="baseline"/>
    </w:pPr>
    <w:rPr>
      <w:rFonts w:ascii="Times New Roman" w:eastAsia="Times New Roman" w:hAnsi="Times New Roman"/>
      <w:kern w:val="3"/>
      <w:sz w:val="20"/>
      <w:szCs w:val="20"/>
      <w:lang w:eastAsia="zh-CN"/>
    </w:rPr>
  </w:style>
  <w:style w:type="character" w:customStyle="1" w:styleId="apple-tab-span">
    <w:name w:val="apple-tab-span"/>
    <w:rsid w:val="001A0B39"/>
  </w:style>
  <w:style w:type="paragraph" w:customStyle="1" w:styleId="affffffffffff9">
    <w:name w:val="маркированный"/>
    <w:basedOn w:val="aa"/>
    <w:semiHidden/>
    <w:rsid w:val="001A0B39"/>
    <w:pPr>
      <w:tabs>
        <w:tab w:val="num" w:pos="1701"/>
      </w:tabs>
      <w:spacing w:after="0" w:line="360" w:lineRule="auto"/>
      <w:ind w:left="1701" w:hanging="567"/>
      <w:jc w:val="both"/>
    </w:pPr>
    <w:rPr>
      <w:rFonts w:ascii="Times New Roman" w:eastAsia="Times New Roman" w:hAnsi="Times New Roman"/>
      <w:bCs/>
      <w:snapToGrid w:val="0"/>
      <w:lang w:eastAsia="ru-RU"/>
    </w:rPr>
  </w:style>
  <w:style w:type="paragraph" w:customStyle="1" w:styleId="affffffffffffa">
    <w:name w:val="Подпункт"/>
    <w:basedOn w:val="affffffffb"/>
    <w:rsid w:val="001A0B39"/>
    <w:pPr>
      <w:suppressLineNumbers w:val="0"/>
      <w:tabs>
        <w:tab w:val="clear" w:pos="576"/>
        <w:tab w:val="num" w:pos="3420"/>
      </w:tabs>
      <w:spacing w:after="0" w:line="360" w:lineRule="auto"/>
      <w:ind w:left="3420" w:hanging="360"/>
    </w:pPr>
    <w:rPr>
      <w:bCs/>
      <w:snapToGrid w:val="0"/>
      <w:sz w:val="22"/>
      <w:szCs w:val="22"/>
    </w:rPr>
  </w:style>
  <w:style w:type="character" w:customStyle="1" w:styleId="affffffffffffb">
    <w:name w:val="комментарий"/>
    <w:rsid w:val="001A0B39"/>
    <w:rPr>
      <w:b/>
      <w:i/>
      <w:shd w:val="clear" w:color="auto" w:fill="FFFF99"/>
    </w:rPr>
  </w:style>
  <w:style w:type="paragraph" w:customStyle="1" w:styleId="34">
    <w:name w:val="Основной текст с отступом3"/>
    <w:basedOn w:val="aa"/>
    <w:link w:val="BodyTextIndentChar"/>
    <w:rsid w:val="001A0B39"/>
    <w:pPr>
      <w:widowControl w:val="0"/>
      <w:shd w:val="clear" w:color="auto" w:fill="FFFFFF"/>
      <w:tabs>
        <w:tab w:val="left" w:leader="underscore" w:pos="8431"/>
      </w:tabs>
      <w:autoSpaceDE w:val="0"/>
      <w:autoSpaceDN w:val="0"/>
      <w:adjustRightInd w:val="0"/>
      <w:spacing w:after="0" w:line="266" w:lineRule="exact"/>
      <w:ind w:left="22"/>
      <w:jc w:val="both"/>
    </w:pPr>
    <w:rPr>
      <w:rFonts w:ascii="Times New Roman" w:eastAsiaTheme="minorHAnsi" w:hAnsi="Times New Roman"/>
      <w:sz w:val="20"/>
      <w:szCs w:val="20"/>
    </w:rPr>
  </w:style>
  <w:style w:type="character" w:customStyle="1" w:styleId="Absatz-Standardschriftart">
    <w:name w:val="Absatz-Standardschriftart"/>
    <w:uiPriority w:val="99"/>
    <w:rsid w:val="001A0B39"/>
  </w:style>
  <w:style w:type="character" w:customStyle="1" w:styleId="1ffff9">
    <w:name w:val="Название Знак1"/>
    <w:uiPriority w:val="99"/>
    <w:rsid w:val="001A0B39"/>
    <w:rPr>
      <w:rFonts w:ascii="Arial" w:eastAsia="SimSun" w:hAnsi="Arial" w:cs="Arial"/>
      <w:sz w:val="28"/>
      <w:szCs w:val="28"/>
      <w:lang w:eastAsia="ar-SA"/>
    </w:rPr>
  </w:style>
  <w:style w:type="character" w:customStyle="1" w:styleId="2ffff5">
    <w:name w:val="Основной текст Знак2"/>
    <w:aliases w:val="Основной текст Знак1 Знак1"/>
    <w:uiPriority w:val="99"/>
    <w:rsid w:val="001A0B39"/>
    <w:rPr>
      <w:rFonts w:ascii="Arial" w:hAnsi="Arial" w:cs="Arial"/>
      <w:sz w:val="18"/>
      <w:szCs w:val="18"/>
    </w:rPr>
  </w:style>
  <w:style w:type="paragraph" w:customStyle="1" w:styleId="137">
    <w:name w:val="Заголовок 13"/>
    <w:basedOn w:val="aa"/>
    <w:uiPriority w:val="99"/>
    <w:rsid w:val="001A0B39"/>
    <w:pPr>
      <w:spacing w:after="450" w:line="240" w:lineRule="auto"/>
      <w:outlineLvl w:val="1"/>
    </w:pPr>
    <w:rPr>
      <w:rFonts w:ascii="Times New Roman" w:eastAsia="Times New Roman" w:hAnsi="Times New Roman"/>
      <w:b/>
      <w:bCs/>
      <w:color w:val="003C80"/>
      <w:kern w:val="36"/>
      <w:sz w:val="42"/>
      <w:szCs w:val="42"/>
      <w:lang w:eastAsia="ru-RU"/>
    </w:rPr>
  </w:style>
  <w:style w:type="paragraph" w:customStyle="1" w:styleId="3116">
    <w:name w:val="Знак Знак3 Знак Знак1 Знак Знак Знак1"/>
    <w:basedOn w:val="aa"/>
    <w:uiPriority w:val="99"/>
    <w:rsid w:val="001A0B39"/>
    <w:pPr>
      <w:widowControl w:val="0"/>
      <w:adjustRightInd w:val="0"/>
      <w:spacing w:after="160" w:line="240" w:lineRule="exact"/>
      <w:jc w:val="right"/>
    </w:pPr>
    <w:rPr>
      <w:rFonts w:ascii="Tms Rmn" w:eastAsia="Times New Roman" w:hAnsi="Tms Rmn" w:cs="Tms Rmn"/>
      <w:sz w:val="20"/>
      <w:szCs w:val="20"/>
      <w:lang w:val="en-GB"/>
    </w:rPr>
  </w:style>
  <w:style w:type="paragraph" w:customStyle="1" w:styleId="3fff3">
    <w:name w:val="Знак Знак3 Знак Знак Знак"/>
    <w:basedOn w:val="aa"/>
    <w:uiPriority w:val="99"/>
    <w:rsid w:val="001A0B39"/>
    <w:pPr>
      <w:widowControl w:val="0"/>
      <w:adjustRightInd w:val="0"/>
      <w:spacing w:after="160" w:line="240" w:lineRule="exact"/>
      <w:jc w:val="right"/>
    </w:pPr>
    <w:rPr>
      <w:rFonts w:ascii="Tms Rmn" w:eastAsia="Times New Roman" w:hAnsi="Tms Rmn" w:cs="Tms Rmn"/>
      <w:sz w:val="20"/>
      <w:szCs w:val="20"/>
      <w:lang w:val="en-GB"/>
    </w:rPr>
  </w:style>
  <w:style w:type="paragraph" w:customStyle="1" w:styleId="1ffffa">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a"/>
    <w:uiPriority w:val="99"/>
    <w:rsid w:val="001A0B39"/>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c">
    <w:name w:val="Прижатый влево"/>
    <w:basedOn w:val="aa"/>
    <w:next w:val="aa"/>
    <w:uiPriority w:val="99"/>
    <w:rsid w:val="001A0B39"/>
    <w:pPr>
      <w:autoSpaceDE w:val="0"/>
      <w:autoSpaceDN w:val="0"/>
      <w:adjustRightInd w:val="0"/>
      <w:spacing w:after="0" w:line="240" w:lineRule="auto"/>
    </w:pPr>
    <w:rPr>
      <w:rFonts w:ascii="Arial" w:eastAsia="Times New Roman" w:hAnsi="Arial" w:cs="Arial"/>
      <w:sz w:val="18"/>
      <w:szCs w:val="18"/>
      <w:lang w:eastAsia="ru-RU"/>
    </w:rPr>
  </w:style>
  <w:style w:type="paragraph" w:customStyle="1" w:styleId="11f8">
    <w:name w:val="Знак Знак Знак1 Знак1 Знак Знак"/>
    <w:basedOn w:val="aa"/>
    <w:uiPriority w:val="99"/>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3fff4">
    <w:name w:val="Знак Знак3 Знак Знак"/>
    <w:basedOn w:val="aa"/>
    <w:uiPriority w:val="99"/>
    <w:rsid w:val="001A0B39"/>
    <w:pPr>
      <w:widowControl w:val="0"/>
      <w:adjustRightInd w:val="0"/>
      <w:spacing w:after="160" w:line="240" w:lineRule="exact"/>
      <w:jc w:val="right"/>
    </w:pPr>
    <w:rPr>
      <w:rFonts w:ascii="Tms Rmn" w:eastAsia="Times New Roman" w:hAnsi="Tms Rmn" w:cs="Tms Rmn"/>
      <w:sz w:val="20"/>
      <w:szCs w:val="20"/>
      <w:lang w:val="en-GB"/>
    </w:rPr>
  </w:style>
  <w:style w:type="paragraph" w:customStyle="1" w:styleId="11f9">
    <w:name w:val="Знак Знак Знак1 Знак1 Знак Знак Знак Знак Знак"/>
    <w:basedOn w:val="aa"/>
    <w:uiPriority w:val="99"/>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31f">
    <w:name w:val="Знак Знак3 Знак Знак1"/>
    <w:basedOn w:val="aa"/>
    <w:uiPriority w:val="99"/>
    <w:rsid w:val="001A0B39"/>
    <w:pPr>
      <w:widowControl w:val="0"/>
      <w:adjustRightInd w:val="0"/>
      <w:spacing w:after="160" w:line="240" w:lineRule="exact"/>
      <w:jc w:val="right"/>
    </w:pPr>
    <w:rPr>
      <w:rFonts w:ascii="Tms Rmn" w:eastAsia="Times New Roman" w:hAnsi="Tms Rmn" w:cs="Tms Rmn"/>
      <w:sz w:val="20"/>
      <w:szCs w:val="20"/>
      <w:lang w:val="en-GB"/>
    </w:rPr>
  </w:style>
  <w:style w:type="paragraph" w:customStyle="1" w:styleId="4fb">
    <w:name w:val="Знак4 Знак Знак Знак Знак Знак Знак Знак Знак"/>
    <w:basedOn w:val="aa"/>
    <w:uiPriority w:val="99"/>
    <w:rsid w:val="001A0B39"/>
    <w:pPr>
      <w:widowControl w:val="0"/>
      <w:adjustRightInd w:val="0"/>
      <w:spacing w:after="160" w:line="240" w:lineRule="exact"/>
    </w:pPr>
    <w:rPr>
      <w:rFonts w:ascii="Times New Roman" w:eastAsia="Times New Roman" w:hAnsi="Times New Roman"/>
      <w:sz w:val="24"/>
      <w:szCs w:val="24"/>
      <w:lang w:val="en-GB"/>
    </w:rPr>
  </w:style>
  <w:style w:type="paragraph" w:customStyle="1" w:styleId="4fc">
    <w:name w:val="Знак4 Знак Знак Знак Знак Знак"/>
    <w:basedOn w:val="aa"/>
    <w:uiPriority w:val="99"/>
    <w:rsid w:val="001A0B39"/>
    <w:pPr>
      <w:widowControl w:val="0"/>
      <w:adjustRightInd w:val="0"/>
      <w:spacing w:after="160" w:line="240" w:lineRule="exact"/>
    </w:pPr>
    <w:rPr>
      <w:rFonts w:ascii="Times New Roman" w:eastAsia="Times New Roman" w:hAnsi="Times New Roman"/>
      <w:sz w:val="24"/>
      <w:szCs w:val="24"/>
      <w:lang w:val="en-GB"/>
    </w:rPr>
  </w:style>
  <w:style w:type="paragraph" w:customStyle="1" w:styleId="3fff5">
    <w:name w:val="Знак3 Знак Знак Знак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b">
    <w:name w:val="Знак Знак1 Знак Знак Знак Знак Знак Знак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4fd">
    <w:name w:val="Знак Знак4 Знак Знак Знак Знак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4fe">
    <w:name w:val="Знак4 Знак Знак Знак Знак"/>
    <w:basedOn w:val="aa"/>
    <w:rsid w:val="001A0B39"/>
    <w:pPr>
      <w:tabs>
        <w:tab w:val="num" w:pos="432"/>
      </w:tabs>
      <w:spacing w:before="120" w:after="160" w:line="240" w:lineRule="auto"/>
      <w:ind w:left="432" w:hanging="432"/>
      <w:jc w:val="both"/>
    </w:pPr>
    <w:rPr>
      <w:rFonts w:ascii="Times New Roman" w:eastAsia="Times New Roman" w:hAnsi="Times New Roman"/>
      <w:b/>
      <w:caps/>
      <w:sz w:val="32"/>
      <w:szCs w:val="32"/>
      <w:lang w:val="en-US"/>
    </w:rPr>
  </w:style>
  <w:style w:type="paragraph" w:customStyle="1" w:styleId="1ffffc">
    <w:name w:val="Обычный+1"/>
    <w:basedOn w:val="aa"/>
    <w:rsid w:val="001A0B39"/>
    <w:pPr>
      <w:tabs>
        <w:tab w:val="left" w:pos="900"/>
      </w:tabs>
      <w:spacing w:after="0" w:line="240" w:lineRule="auto"/>
      <w:jc w:val="both"/>
    </w:pPr>
    <w:rPr>
      <w:rFonts w:ascii="Times New Roman" w:eastAsia="Times New Roman" w:hAnsi="Times New Roman"/>
      <w:spacing w:val="-5"/>
      <w:sz w:val="26"/>
      <w:szCs w:val="26"/>
      <w:lang w:eastAsia="ru-RU"/>
    </w:rPr>
  </w:style>
  <w:style w:type="paragraph" w:customStyle="1" w:styleId="7d">
    <w:name w:val="Знак7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157">
    <w:name w:val="Знак Знак15 Знак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Знак Знак4 Знак Знак Знак Знак Знак Знак Знак Знак Знак Знак Знак Знак Знак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paragraph" w:customStyle="1" w:styleId="6b">
    <w:name w:val="Абзац списка6"/>
    <w:basedOn w:val="aa"/>
    <w:rsid w:val="001A0B39"/>
    <w:pPr>
      <w:ind w:left="720"/>
    </w:pPr>
    <w:rPr>
      <w:rFonts w:eastAsia="Times New Roman"/>
    </w:rPr>
  </w:style>
  <w:style w:type="paragraph" w:customStyle="1" w:styleId="heading0">
    <w:name w:val="heading"/>
    <w:basedOn w:val="aa"/>
    <w:uiPriority w:val="99"/>
    <w:rsid w:val="001A0B39"/>
    <w:pPr>
      <w:autoSpaceDE w:val="0"/>
      <w:autoSpaceDN w:val="0"/>
      <w:spacing w:after="0" w:line="240" w:lineRule="auto"/>
    </w:pPr>
    <w:rPr>
      <w:rFonts w:ascii="Arial" w:eastAsia="Times New Roman" w:hAnsi="Arial" w:cs="Arial"/>
      <w:b/>
      <w:bCs/>
      <w:lang w:eastAsia="ru-RU"/>
    </w:rPr>
  </w:style>
  <w:style w:type="paragraph" w:customStyle="1" w:styleId="1ffffd">
    <w:name w:val="Знак Знак1 Знак Знак Знак"/>
    <w:basedOn w:val="aa"/>
    <w:rsid w:val="001A0B39"/>
    <w:pPr>
      <w:widowControl w:val="0"/>
      <w:adjustRightInd w:val="0"/>
      <w:spacing w:after="160" w:line="240" w:lineRule="exact"/>
      <w:jc w:val="right"/>
    </w:pPr>
    <w:rPr>
      <w:rFonts w:ascii="Arial" w:eastAsia="Times New Roman" w:hAnsi="Arial" w:cs="Arial"/>
      <w:sz w:val="20"/>
      <w:szCs w:val="20"/>
      <w:lang w:val="en-GB"/>
    </w:rPr>
  </w:style>
  <w:style w:type="character" w:customStyle="1" w:styleId="6c">
    <w:name w:val="Основной текст6"/>
    <w:uiPriority w:val="99"/>
    <w:rsid w:val="001A0B39"/>
    <w:rPr>
      <w:rFonts w:ascii="Times New Roman" w:hAnsi="Times New Roman" w:cs="Times New Roman" w:hint="default"/>
      <w:spacing w:val="0"/>
      <w:sz w:val="25"/>
      <w:szCs w:val="25"/>
    </w:rPr>
  </w:style>
  <w:style w:type="character" w:customStyle="1" w:styleId="rpc41">
    <w:name w:val="_rpc_41"/>
    <w:rsid w:val="001A0B39"/>
  </w:style>
  <w:style w:type="paragraph" w:customStyle="1" w:styleId="00C2FCAA2DF749E1AD1DF710F7BE298E">
    <w:name w:val="00C2FCAA2DF749E1AD1DF710F7BE298E"/>
    <w:rsid w:val="001A0B39"/>
    <w:rPr>
      <w:rFonts w:ascii="Calibri" w:eastAsia="Times New Roman" w:hAnsi="Calibri" w:cs="Times New Roman"/>
      <w:lang w:eastAsia="ru-RU"/>
    </w:rPr>
  </w:style>
  <w:style w:type="character" w:customStyle="1" w:styleId="ConsPlusNonformat0">
    <w:name w:val="ConsPlusNonformat Знак"/>
    <w:link w:val="ConsPlusNonformat"/>
    <w:locked/>
    <w:rsid w:val="001A0B39"/>
    <w:rPr>
      <w:rFonts w:ascii="Courier New" w:eastAsia="Times New Roman" w:hAnsi="Courier New" w:cs="Courier New"/>
      <w:sz w:val="20"/>
      <w:szCs w:val="20"/>
      <w:lang w:eastAsia="ru-RU"/>
    </w:rPr>
  </w:style>
  <w:style w:type="paragraph" w:customStyle="1" w:styleId="msonormalcxspmiddlemailrucssattributepostfixmailrucssattributepostfix">
    <w:name w:val="msonormalcxspmiddle_mailru_css_attribute_postfix_mailru_css_attribute_postfix"/>
    <w:basedOn w:val="aa"/>
    <w:rsid w:val="004225A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title">
    <w:name w:val="section__title"/>
    <w:basedOn w:val="ab"/>
    <w:rsid w:val="00305628"/>
  </w:style>
  <w:style w:type="character" w:customStyle="1" w:styleId="sectioninfo">
    <w:name w:val="section__info"/>
    <w:basedOn w:val="ab"/>
    <w:rsid w:val="003056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805">
      <w:bodyDiv w:val="1"/>
      <w:marLeft w:val="0"/>
      <w:marRight w:val="0"/>
      <w:marTop w:val="0"/>
      <w:marBottom w:val="0"/>
      <w:divBdr>
        <w:top w:val="none" w:sz="0" w:space="0" w:color="auto"/>
        <w:left w:val="none" w:sz="0" w:space="0" w:color="auto"/>
        <w:bottom w:val="none" w:sz="0" w:space="0" w:color="auto"/>
        <w:right w:val="none" w:sz="0" w:space="0" w:color="auto"/>
      </w:divBdr>
    </w:div>
    <w:div w:id="71129567">
      <w:bodyDiv w:val="1"/>
      <w:marLeft w:val="0"/>
      <w:marRight w:val="0"/>
      <w:marTop w:val="0"/>
      <w:marBottom w:val="0"/>
      <w:divBdr>
        <w:top w:val="none" w:sz="0" w:space="0" w:color="auto"/>
        <w:left w:val="none" w:sz="0" w:space="0" w:color="auto"/>
        <w:bottom w:val="none" w:sz="0" w:space="0" w:color="auto"/>
        <w:right w:val="none" w:sz="0" w:space="0" w:color="auto"/>
      </w:divBdr>
    </w:div>
    <w:div w:id="106436383">
      <w:bodyDiv w:val="1"/>
      <w:marLeft w:val="0"/>
      <w:marRight w:val="0"/>
      <w:marTop w:val="0"/>
      <w:marBottom w:val="0"/>
      <w:divBdr>
        <w:top w:val="none" w:sz="0" w:space="0" w:color="auto"/>
        <w:left w:val="none" w:sz="0" w:space="0" w:color="auto"/>
        <w:bottom w:val="none" w:sz="0" w:space="0" w:color="auto"/>
        <w:right w:val="none" w:sz="0" w:space="0" w:color="auto"/>
      </w:divBdr>
    </w:div>
    <w:div w:id="170073831">
      <w:bodyDiv w:val="1"/>
      <w:marLeft w:val="0"/>
      <w:marRight w:val="0"/>
      <w:marTop w:val="0"/>
      <w:marBottom w:val="0"/>
      <w:divBdr>
        <w:top w:val="none" w:sz="0" w:space="0" w:color="auto"/>
        <w:left w:val="none" w:sz="0" w:space="0" w:color="auto"/>
        <w:bottom w:val="none" w:sz="0" w:space="0" w:color="auto"/>
        <w:right w:val="none" w:sz="0" w:space="0" w:color="auto"/>
      </w:divBdr>
    </w:div>
    <w:div w:id="260528875">
      <w:bodyDiv w:val="1"/>
      <w:marLeft w:val="0"/>
      <w:marRight w:val="0"/>
      <w:marTop w:val="0"/>
      <w:marBottom w:val="0"/>
      <w:divBdr>
        <w:top w:val="none" w:sz="0" w:space="0" w:color="auto"/>
        <w:left w:val="none" w:sz="0" w:space="0" w:color="auto"/>
        <w:bottom w:val="none" w:sz="0" w:space="0" w:color="auto"/>
        <w:right w:val="none" w:sz="0" w:space="0" w:color="auto"/>
      </w:divBdr>
    </w:div>
    <w:div w:id="278337811">
      <w:bodyDiv w:val="1"/>
      <w:marLeft w:val="0"/>
      <w:marRight w:val="0"/>
      <w:marTop w:val="0"/>
      <w:marBottom w:val="0"/>
      <w:divBdr>
        <w:top w:val="none" w:sz="0" w:space="0" w:color="auto"/>
        <w:left w:val="none" w:sz="0" w:space="0" w:color="auto"/>
        <w:bottom w:val="none" w:sz="0" w:space="0" w:color="auto"/>
        <w:right w:val="none" w:sz="0" w:space="0" w:color="auto"/>
      </w:divBdr>
    </w:div>
    <w:div w:id="305358431">
      <w:bodyDiv w:val="1"/>
      <w:marLeft w:val="0"/>
      <w:marRight w:val="0"/>
      <w:marTop w:val="0"/>
      <w:marBottom w:val="0"/>
      <w:divBdr>
        <w:top w:val="none" w:sz="0" w:space="0" w:color="auto"/>
        <w:left w:val="none" w:sz="0" w:space="0" w:color="auto"/>
        <w:bottom w:val="none" w:sz="0" w:space="0" w:color="auto"/>
        <w:right w:val="none" w:sz="0" w:space="0" w:color="auto"/>
      </w:divBdr>
    </w:div>
    <w:div w:id="378474237">
      <w:bodyDiv w:val="1"/>
      <w:marLeft w:val="0"/>
      <w:marRight w:val="0"/>
      <w:marTop w:val="0"/>
      <w:marBottom w:val="0"/>
      <w:divBdr>
        <w:top w:val="none" w:sz="0" w:space="0" w:color="auto"/>
        <w:left w:val="none" w:sz="0" w:space="0" w:color="auto"/>
        <w:bottom w:val="none" w:sz="0" w:space="0" w:color="auto"/>
        <w:right w:val="none" w:sz="0" w:space="0" w:color="auto"/>
      </w:divBdr>
    </w:div>
    <w:div w:id="496723780">
      <w:bodyDiv w:val="1"/>
      <w:marLeft w:val="0"/>
      <w:marRight w:val="0"/>
      <w:marTop w:val="0"/>
      <w:marBottom w:val="0"/>
      <w:divBdr>
        <w:top w:val="none" w:sz="0" w:space="0" w:color="auto"/>
        <w:left w:val="none" w:sz="0" w:space="0" w:color="auto"/>
        <w:bottom w:val="none" w:sz="0" w:space="0" w:color="auto"/>
        <w:right w:val="none" w:sz="0" w:space="0" w:color="auto"/>
      </w:divBdr>
    </w:div>
    <w:div w:id="498621871">
      <w:bodyDiv w:val="1"/>
      <w:marLeft w:val="0"/>
      <w:marRight w:val="0"/>
      <w:marTop w:val="0"/>
      <w:marBottom w:val="0"/>
      <w:divBdr>
        <w:top w:val="none" w:sz="0" w:space="0" w:color="auto"/>
        <w:left w:val="none" w:sz="0" w:space="0" w:color="auto"/>
        <w:bottom w:val="none" w:sz="0" w:space="0" w:color="auto"/>
        <w:right w:val="none" w:sz="0" w:space="0" w:color="auto"/>
      </w:divBdr>
    </w:div>
    <w:div w:id="504629973">
      <w:bodyDiv w:val="1"/>
      <w:marLeft w:val="0"/>
      <w:marRight w:val="0"/>
      <w:marTop w:val="0"/>
      <w:marBottom w:val="0"/>
      <w:divBdr>
        <w:top w:val="none" w:sz="0" w:space="0" w:color="auto"/>
        <w:left w:val="none" w:sz="0" w:space="0" w:color="auto"/>
        <w:bottom w:val="none" w:sz="0" w:space="0" w:color="auto"/>
        <w:right w:val="none" w:sz="0" w:space="0" w:color="auto"/>
      </w:divBdr>
    </w:div>
    <w:div w:id="510681580">
      <w:bodyDiv w:val="1"/>
      <w:marLeft w:val="0"/>
      <w:marRight w:val="0"/>
      <w:marTop w:val="0"/>
      <w:marBottom w:val="0"/>
      <w:divBdr>
        <w:top w:val="none" w:sz="0" w:space="0" w:color="auto"/>
        <w:left w:val="none" w:sz="0" w:space="0" w:color="auto"/>
        <w:bottom w:val="none" w:sz="0" w:space="0" w:color="auto"/>
        <w:right w:val="none" w:sz="0" w:space="0" w:color="auto"/>
      </w:divBdr>
    </w:div>
    <w:div w:id="557470988">
      <w:bodyDiv w:val="1"/>
      <w:marLeft w:val="0"/>
      <w:marRight w:val="0"/>
      <w:marTop w:val="0"/>
      <w:marBottom w:val="0"/>
      <w:divBdr>
        <w:top w:val="none" w:sz="0" w:space="0" w:color="auto"/>
        <w:left w:val="none" w:sz="0" w:space="0" w:color="auto"/>
        <w:bottom w:val="none" w:sz="0" w:space="0" w:color="auto"/>
        <w:right w:val="none" w:sz="0" w:space="0" w:color="auto"/>
      </w:divBdr>
    </w:div>
    <w:div w:id="620840607">
      <w:bodyDiv w:val="1"/>
      <w:marLeft w:val="0"/>
      <w:marRight w:val="0"/>
      <w:marTop w:val="0"/>
      <w:marBottom w:val="0"/>
      <w:divBdr>
        <w:top w:val="none" w:sz="0" w:space="0" w:color="auto"/>
        <w:left w:val="none" w:sz="0" w:space="0" w:color="auto"/>
        <w:bottom w:val="none" w:sz="0" w:space="0" w:color="auto"/>
        <w:right w:val="none" w:sz="0" w:space="0" w:color="auto"/>
      </w:divBdr>
    </w:div>
    <w:div w:id="761529922">
      <w:bodyDiv w:val="1"/>
      <w:marLeft w:val="0"/>
      <w:marRight w:val="0"/>
      <w:marTop w:val="0"/>
      <w:marBottom w:val="0"/>
      <w:divBdr>
        <w:top w:val="none" w:sz="0" w:space="0" w:color="auto"/>
        <w:left w:val="none" w:sz="0" w:space="0" w:color="auto"/>
        <w:bottom w:val="none" w:sz="0" w:space="0" w:color="auto"/>
        <w:right w:val="none" w:sz="0" w:space="0" w:color="auto"/>
      </w:divBdr>
    </w:div>
    <w:div w:id="772165383">
      <w:bodyDiv w:val="1"/>
      <w:marLeft w:val="0"/>
      <w:marRight w:val="0"/>
      <w:marTop w:val="0"/>
      <w:marBottom w:val="0"/>
      <w:divBdr>
        <w:top w:val="none" w:sz="0" w:space="0" w:color="auto"/>
        <w:left w:val="none" w:sz="0" w:space="0" w:color="auto"/>
        <w:bottom w:val="none" w:sz="0" w:space="0" w:color="auto"/>
        <w:right w:val="none" w:sz="0" w:space="0" w:color="auto"/>
      </w:divBdr>
    </w:div>
    <w:div w:id="805317386">
      <w:bodyDiv w:val="1"/>
      <w:marLeft w:val="0"/>
      <w:marRight w:val="0"/>
      <w:marTop w:val="0"/>
      <w:marBottom w:val="0"/>
      <w:divBdr>
        <w:top w:val="none" w:sz="0" w:space="0" w:color="auto"/>
        <w:left w:val="none" w:sz="0" w:space="0" w:color="auto"/>
        <w:bottom w:val="none" w:sz="0" w:space="0" w:color="auto"/>
        <w:right w:val="none" w:sz="0" w:space="0" w:color="auto"/>
      </w:divBdr>
    </w:div>
    <w:div w:id="817192095">
      <w:bodyDiv w:val="1"/>
      <w:marLeft w:val="0"/>
      <w:marRight w:val="0"/>
      <w:marTop w:val="0"/>
      <w:marBottom w:val="0"/>
      <w:divBdr>
        <w:top w:val="none" w:sz="0" w:space="0" w:color="auto"/>
        <w:left w:val="none" w:sz="0" w:space="0" w:color="auto"/>
        <w:bottom w:val="none" w:sz="0" w:space="0" w:color="auto"/>
        <w:right w:val="none" w:sz="0" w:space="0" w:color="auto"/>
      </w:divBdr>
    </w:div>
    <w:div w:id="871722843">
      <w:bodyDiv w:val="1"/>
      <w:marLeft w:val="0"/>
      <w:marRight w:val="0"/>
      <w:marTop w:val="0"/>
      <w:marBottom w:val="0"/>
      <w:divBdr>
        <w:top w:val="none" w:sz="0" w:space="0" w:color="auto"/>
        <w:left w:val="none" w:sz="0" w:space="0" w:color="auto"/>
        <w:bottom w:val="none" w:sz="0" w:space="0" w:color="auto"/>
        <w:right w:val="none" w:sz="0" w:space="0" w:color="auto"/>
      </w:divBdr>
    </w:div>
    <w:div w:id="965160968">
      <w:bodyDiv w:val="1"/>
      <w:marLeft w:val="0"/>
      <w:marRight w:val="0"/>
      <w:marTop w:val="0"/>
      <w:marBottom w:val="0"/>
      <w:divBdr>
        <w:top w:val="none" w:sz="0" w:space="0" w:color="auto"/>
        <w:left w:val="none" w:sz="0" w:space="0" w:color="auto"/>
        <w:bottom w:val="none" w:sz="0" w:space="0" w:color="auto"/>
        <w:right w:val="none" w:sz="0" w:space="0" w:color="auto"/>
      </w:divBdr>
    </w:div>
    <w:div w:id="996150111">
      <w:bodyDiv w:val="1"/>
      <w:marLeft w:val="0"/>
      <w:marRight w:val="0"/>
      <w:marTop w:val="0"/>
      <w:marBottom w:val="0"/>
      <w:divBdr>
        <w:top w:val="none" w:sz="0" w:space="0" w:color="auto"/>
        <w:left w:val="none" w:sz="0" w:space="0" w:color="auto"/>
        <w:bottom w:val="none" w:sz="0" w:space="0" w:color="auto"/>
        <w:right w:val="none" w:sz="0" w:space="0" w:color="auto"/>
      </w:divBdr>
    </w:div>
    <w:div w:id="1015811475">
      <w:bodyDiv w:val="1"/>
      <w:marLeft w:val="0"/>
      <w:marRight w:val="0"/>
      <w:marTop w:val="0"/>
      <w:marBottom w:val="0"/>
      <w:divBdr>
        <w:top w:val="none" w:sz="0" w:space="0" w:color="auto"/>
        <w:left w:val="none" w:sz="0" w:space="0" w:color="auto"/>
        <w:bottom w:val="none" w:sz="0" w:space="0" w:color="auto"/>
        <w:right w:val="none" w:sz="0" w:space="0" w:color="auto"/>
      </w:divBdr>
    </w:div>
    <w:div w:id="1080637914">
      <w:bodyDiv w:val="1"/>
      <w:marLeft w:val="0"/>
      <w:marRight w:val="0"/>
      <w:marTop w:val="0"/>
      <w:marBottom w:val="0"/>
      <w:divBdr>
        <w:top w:val="none" w:sz="0" w:space="0" w:color="auto"/>
        <w:left w:val="none" w:sz="0" w:space="0" w:color="auto"/>
        <w:bottom w:val="none" w:sz="0" w:space="0" w:color="auto"/>
        <w:right w:val="none" w:sz="0" w:space="0" w:color="auto"/>
      </w:divBdr>
    </w:div>
    <w:div w:id="1119956823">
      <w:bodyDiv w:val="1"/>
      <w:marLeft w:val="0"/>
      <w:marRight w:val="0"/>
      <w:marTop w:val="0"/>
      <w:marBottom w:val="0"/>
      <w:divBdr>
        <w:top w:val="none" w:sz="0" w:space="0" w:color="auto"/>
        <w:left w:val="none" w:sz="0" w:space="0" w:color="auto"/>
        <w:bottom w:val="none" w:sz="0" w:space="0" w:color="auto"/>
        <w:right w:val="none" w:sz="0" w:space="0" w:color="auto"/>
      </w:divBdr>
    </w:div>
    <w:div w:id="1268999660">
      <w:bodyDiv w:val="1"/>
      <w:marLeft w:val="0"/>
      <w:marRight w:val="0"/>
      <w:marTop w:val="0"/>
      <w:marBottom w:val="0"/>
      <w:divBdr>
        <w:top w:val="none" w:sz="0" w:space="0" w:color="auto"/>
        <w:left w:val="none" w:sz="0" w:space="0" w:color="auto"/>
        <w:bottom w:val="none" w:sz="0" w:space="0" w:color="auto"/>
        <w:right w:val="none" w:sz="0" w:space="0" w:color="auto"/>
      </w:divBdr>
    </w:div>
    <w:div w:id="1335110078">
      <w:bodyDiv w:val="1"/>
      <w:marLeft w:val="0"/>
      <w:marRight w:val="0"/>
      <w:marTop w:val="0"/>
      <w:marBottom w:val="0"/>
      <w:divBdr>
        <w:top w:val="none" w:sz="0" w:space="0" w:color="auto"/>
        <w:left w:val="none" w:sz="0" w:space="0" w:color="auto"/>
        <w:bottom w:val="none" w:sz="0" w:space="0" w:color="auto"/>
        <w:right w:val="none" w:sz="0" w:space="0" w:color="auto"/>
      </w:divBdr>
    </w:div>
    <w:div w:id="1416121993">
      <w:bodyDiv w:val="1"/>
      <w:marLeft w:val="0"/>
      <w:marRight w:val="0"/>
      <w:marTop w:val="0"/>
      <w:marBottom w:val="0"/>
      <w:divBdr>
        <w:top w:val="none" w:sz="0" w:space="0" w:color="auto"/>
        <w:left w:val="none" w:sz="0" w:space="0" w:color="auto"/>
        <w:bottom w:val="none" w:sz="0" w:space="0" w:color="auto"/>
        <w:right w:val="none" w:sz="0" w:space="0" w:color="auto"/>
      </w:divBdr>
    </w:div>
    <w:div w:id="1440297183">
      <w:bodyDiv w:val="1"/>
      <w:marLeft w:val="0"/>
      <w:marRight w:val="0"/>
      <w:marTop w:val="0"/>
      <w:marBottom w:val="0"/>
      <w:divBdr>
        <w:top w:val="none" w:sz="0" w:space="0" w:color="auto"/>
        <w:left w:val="none" w:sz="0" w:space="0" w:color="auto"/>
        <w:bottom w:val="none" w:sz="0" w:space="0" w:color="auto"/>
        <w:right w:val="none" w:sz="0" w:space="0" w:color="auto"/>
      </w:divBdr>
    </w:div>
    <w:div w:id="1585644485">
      <w:bodyDiv w:val="1"/>
      <w:marLeft w:val="0"/>
      <w:marRight w:val="0"/>
      <w:marTop w:val="0"/>
      <w:marBottom w:val="0"/>
      <w:divBdr>
        <w:top w:val="none" w:sz="0" w:space="0" w:color="auto"/>
        <w:left w:val="none" w:sz="0" w:space="0" w:color="auto"/>
        <w:bottom w:val="none" w:sz="0" w:space="0" w:color="auto"/>
        <w:right w:val="none" w:sz="0" w:space="0" w:color="auto"/>
      </w:divBdr>
    </w:div>
    <w:div w:id="1630934445">
      <w:bodyDiv w:val="1"/>
      <w:marLeft w:val="0"/>
      <w:marRight w:val="0"/>
      <w:marTop w:val="0"/>
      <w:marBottom w:val="0"/>
      <w:divBdr>
        <w:top w:val="none" w:sz="0" w:space="0" w:color="auto"/>
        <w:left w:val="none" w:sz="0" w:space="0" w:color="auto"/>
        <w:bottom w:val="none" w:sz="0" w:space="0" w:color="auto"/>
        <w:right w:val="none" w:sz="0" w:space="0" w:color="auto"/>
      </w:divBdr>
    </w:div>
    <w:div w:id="1634168759">
      <w:bodyDiv w:val="1"/>
      <w:marLeft w:val="0"/>
      <w:marRight w:val="0"/>
      <w:marTop w:val="0"/>
      <w:marBottom w:val="0"/>
      <w:divBdr>
        <w:top w:val="none" w:sz="0" w:space="0" w:color="auto"/>
        <w:left w:val="none" w:sz="0" w:space="0" w:color="auto"/>
        <w:bottom w:val="none" w:sz="0" w:space="0" w:color="auto"/>
        <w:right w:val="none" w:sz="0" w:space="0" w:color="auto"/>
      </w:divBdr>
    </w:div>
    <w:div w:id="1642735239">
      <w:bodyDiv w:val="1"/>
      <w:marLeft w:val="0"/>
      <w:marRight w:val="0"/>
      <w:marTop w:val="0"/>
      <w:marBottom w:val="0"/>
      <w:divBdr>
        <w:top w:val="none" w:sz="0" w:space="0" w:color="auto"/>
        <w:left w:val="none" w:sz="0" w:space="0" w:color="auto"/>
        <w:bottom w:val="none" w:sz="0" w:space="0" w:color="auto"/>
        <w:right w:val="none" w:sz="0" w:space="0" w:color="auto"/>
      </w:divBdr>
    </w:div>
    <w:div w:id="1645624061">
      <w:bodyDiv w:val="1"/>
      <w:marLeft w:val="0"/>
      <w:marRight w:val="0"/>
      <w:marTop w:val="0"/>
      <w:marBottom w:val="0"/>
      <w:divBdr>
        <w:top w:val="none" w:sz="0" w:space="0" w:color="auto"/>
        <w:left w:val="none" w:sz="0" w:space="0" w:color="auto"/>
        <w:bottom w:val="none" w:sz="0" w:space="0" w:color="auto"/>
        <w:right w:val="none" w:sz="0" w:space="0" w:color="auto"/>
      </w:divBdr>
    </w:div>
    <w:div w:id="1728338114">
      <w:bodyDiv w:val="1"/>
      <w:marLeft w:val="0"/>
      <w:marRight w:val="0"/>
      <w:marTop w:val="0"/>
      <w:marBottom w:val="0"/>
      <w:divBdr>
        <w:top w:val="none" w:sz="0" w:space="0" w:color="auto"/>
        <w:left w:val="none" w:sz="0" w:space="0" w:color="auto"/>
        <w:bottom w:val="none" w:sz="0" w:space="0" w:color="auto"/>
        <w:right w:val="none" w:sz="0" w:space="0" w:color="auto"/>
      </w:divBdr>
    </w:div>
    <w:div w:id="1745952987">
      <w:bodyDiv w:val="1"/>
      <w:marLeft w:val="0"/>
      <w:marRight w:val="0"/>
      <w:marTop w:val="0"/>
      <w:marBottom w:val="0"/>
      <w:divBdr>
        <w:top w:val="none" w:sz="0" w:space="0" w:color="auto"/>
        <w:left w:val="none" w:sz="0" w:space="0" w:color="auto"/>
        <w:bottom w:val="none" w:sz="0" w:space="0" w:color="auto"/>
        <w:right w:val="none" w:sz="0" w:space="0" w:color="auto"/>
      </w:divBdr>
    </w:div>
    <w:div w:id="1763987494">
      <w:bodyDiv w:val="1"/>
      <w:marLeft w:val="0"/>
      <w:marRight w:val="0"/>
      <w:marTop w:val="0"/>
      <w:marBottom w:val="0"/>
      <w:divBdr>
        <w:top w:val="none" w:sz="0" w:space="0" w:color="auto"/>
        <w:left w:val="none" w:sz="0" w:space="0" w:color="auto"/>
        <w:bottom w:val="none" w:sz="0" w:space="0" w:color="auto"/>
        <w:right w:val="none" w:sz="0" w:space="0" w:color="auto"/>
      </w:divBdr>
    </w:div>
    <w:div w:id="1800537448">
      <w:bodyDiv w:val="1"/>
      <w:marLeft w:val="0"/>
      <w:marRight w:val="0"/>
      <w:marTop w:val="0"/>
      <w:marBottom w:val="0"/>
      <w:divBdr>
        <w:top w:val="none" w:sz="0" w:space="0" w:color="auto"/>
        <w:left w:val="none" w:sz="0" w:space="0" w:color="auto"/>
        <w:bottom w:val="none" w:sz="0" w:space="0" w:color="auto"/>
        <w:right w:val="none" w:sz="0" w:space="0" w:color="auto"/>
      </w:divBdr>
    </w:div>
    <w:div w:id="1813015709">
      <w:bodyDiv w:val="1"/>
      <w:marLeft w:val="0"/>
      <w:marRight w:val="0"/>
      <w:marTop w:val="0"/>
      <w:marBottom w:val="0"/>
      <w:divBdr>
        <w:top w:val="none" w:sz="0" w:space="0" w:color="auto"/>
        <w:left w:val="none" w:sz="0" w:space="0" w:color="auto"/>
        <w:bottom w:val="none" w:sz="0" w:space="0" w:color="auto"/>
        <w:right w:val="none" w:sz="0" w:space="0" w:color="auto"/>
      </w:divBdr>
    </w:div>
    <w:div w:id="1986008585">
      <w:bodyDiv w:val="1"/>
      <w:marLeft w:val="0"/>
      <w:marRight w:val="0"/>
      <w:marTop w:val="0"/>
      <w:marBottom w:val="0"/>
      <w:divBdr>
        <w:top w:val="none" w:sz="0" w:space="0" w:color="auto"/>
        <w:left w:val="none" w:sz="0" w:space="0" w:color="auto"/>
        <w:bottom w:val="none" w:sz="0" w:space="0" w:color="auto"/>
        <w:right w:val="none" w:sz="0" w:space="0" w:color="auto"/>
      </w:divBdr>
    </w:div>
    <w:div w:id="1998848501">
      <w:bodyDiv w:val="1"/>
      <w:marLeft w:val="0"/>
      <w:marRight w:val="0"/>
      <w:marTop w:val="0"/>
      <w:marBottom w:val="0"/>
      <w:divBdr>
        <w:top w:val="none" w:sz="0" w:space="0" w:color="auto"/>
        <w:left w:val="none" w:sz="0" w:space="0" w:color="auto"/>
        <w:bottom w:val="none" w:sz="0" w:space="0" w:color="auto"/>
        <w:right w:val="none" w:sz="0" w:space="0" w:color="auto"/>
      </w:divBdr>
    </w:div>
    <w:div w:id="1999575553">
      <w:bodyDiv w:val="1"/>
      <w:marLeft w:val="0"/>
      <w:marRight w:val="0"/>
      <w:marTop w:val="0"/>
      <w:marBottom w:val="0"/>
      <w:divBdr>
        <w:top w:val="none" w:sz="0" w:space="0" w:color="auto"/>
        <w:left w:val="none" w:sz="0" w:space="0" w:color="auto"/>
        <w:bottom w:val="none" w:sz="0" w:space="0" w:color="auto"/>
        <w:right w:val="none" w:sz="0" w:space="0" w:color="auto"/>
      </w:divBdr>
    </w:div>
    <w:div w:id="2054497682">
      <w:bodyDiv w:val="1"/>
      <w:marLeft w:val="0"/>
      <w:marRight w:val="0"/>
      <w:marTop w:val="0"/>
      <w:marBottom w:val="0"/>
      <w:divBdr>
        <w:top w:val="none" w:sz="0" w:space="0" w:color="auto"/>
        <w:left w:val="none" w:sz="0" w:space="0" w:color="auto"/>
        <w:bottom w:val="none" w:sz="0" w:space="0" w:color="auto"/>
        <w:right w:val="none" w:sz="0" w:space="0" w:color="auto"/>
      </w:divBdr>
    </w:div>
    <w:div w:id="2102021648">
      <w:bodyDiv w:val="1"/>
      <w:marLeft w:val="0"/>
      <w:marRight w:val="0"/>
      <w:marTop w:val="0"/>
      <w:marBottom w:val="0"/>
      <w:divBdr>
        <w:top w:val="none" w:sz="0" w:space="0" w:color="auto"/>
        <w:left w:val="none" w:sz="0" w:space="0" w:color="auto"/>
        <w:bottom w:val="none" w:sz="0" w:space="0" w:color="auto"/>
        <w:right w:val="none" w:sz="0" w:space="0" w:color="auto"/>
      </w:divBdr>
    </w:div>
    <w:div w:id="2126466159">
      <w:bodyDiv w:val="1"/>
      <w:marLeft w:val="0"/>
      <w:marRight w:val="0"/>
      <w:marTop w:val="0"/>
      <w:marBottom w:val="0"/>
      <w:divBdr>
        <w:top w:val="none" w:sz="0" w:space="0" w:color="auto"/>
        <w:left w:val="none" w:sz="0" w:space="0" w:color="auto"/>
        <w:bottom w:val="none" w:sz="0" w:space="0" w:color="auto"/>
        <w:right w:val="none" w:sz="0" w:space="0" w:color="auto"/>
      </w:divBdr>
    </w:div>
    <w:div w:id="2126577827">
      <w:bodyDiv w:val="1"/>
      <w:marLeft w:val="0"/>
      <w:marRight w:val="0"/>
      <w:marTop w:val="0"/>
      <w:marBottom w:val="0"/>
      <w:divBdr>
        <w:top w:val="none" w:sz="0" w:space="0" w:color="auto"/>
        <w:left w:val="none" w:sz="0" w:space="0" w:color="auto"/>
        <w:bottom w:val="none" w:sz="0" w:space="0" w:color="auto"/>
        <w:right w:val="none" w:sz="0" w:space="0" w:color="auto"/>
      </w:divBdr>
    </w:div>
    <w:div w:id="214030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v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urdyapin@av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FE2BAF-1521-4E53-A8C6-14382F050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15</Pages>
  <Words>6671</Words>
  <Characters>38031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Zaets</dc:creator>
  <cp:lastModifiedBy>Соловьева Наталия Константиновна</cp:lastModifiedBy>
  <cp:revision>44</cp:revision>
  <cp:lastPrinted>2024-06-24T11:56:00Z</cp:lastPrinted>
  <dcterms:created xsi:type="dcterms:W3CDTF">2026-05-28T08:46:00Z</dcterms:created>
  <dcterms:modified xsi:type="dcterms:W3CDTF">2026-06-01T07:18:00Z</dcterms:modified>
</cp:coreProperties>
</file>