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8039B" w14:textId="20F78984" w:rsidR="00132FC6" w:rsidRPr="005C264B" w:rsidRDefault="0092352B" w:rsidP="005C264B">
      <w:pPr>
        <w:jc w:val="center"/>
        <w:rPr>
          <w:b/>
          <w:color w:val="000000" w:themeColor="text1"/>
          <w:sz w:val="22"/>
          <w:szCs w:val="22"/>
        </w:rPr>
      </w:pPr>
      <w:r w:rsidRPr="005C264B">
        <w:rPr>
          <w:b/>
          <w:color w:val="000000" w:themeColor="text1"/>
          <w:sz w:val="22"/>
          <w:szCs w:val="22"/>
        </w:rPr>
        <w:t>Контракт</w:t>
      </w:r>
      <w:r w:rsidR="00132FC6" w:rsidRPr="005C264B">
        <w:rPr>
          <w:b/>
          <w:color w:val="000000" w:themeColor="text1"/>
          <w:sz w:val="22"/>
          <w:szCs w:val="22"/>
        </w:rPr>
        <w:t xml:space="preserve"> №______</w:t>
      </w:r>
    </w:p>
    <w:p w14:paraId="209C95C1" w14:textId="49B6E34E" w:rsidR="00132FC6" w:rsidRPr="005C264B" w:rsidDel="00D3338D" w:rsidRDefault="00132FC6" w:rsidP="005C264B">
      <w:pPr>
        <w:spacing w:before="120" w:after="120"/>
        <w:jc w:val="center"/>
        <w:rPr>
          <w:del w:id="0" w:author="8007" w:date="2026-01-14T12:22:00Z"/>
          <w:color w:val="000000" w:themeColor="text1"/>
          <w:sz w:val="22"/>
          <w:szCs w:val="22"/>
        </w:rPr>
      </w:pPr>
      <w:r w:rsidRPr="005C264B">
        <w:rPr>
          <w:color w:val="000000" w:themeColor="text1"/>
          <w:sz w:val="22"/>
          <w:szCs w:val="22"/>
        </w:rPr>
        <w:t>Санкт-Петербург</w:t>
      </w:r>
      <w:r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r>
      <w:r w:rsidR="005C264B" w:rsidRPr="005C264B">
        <w:rPr>
          <w:color w:val="000000" w:themeColor="text1"/>
          <w:sz w:val="22"/>
          <w:szCs w:val="22"/>
        </w:rPr>
        <w:tab/>
        <w:t>«__» ____</w:t>
      </w:r>
      <w:r w:rsidRPr="005C264B">
        <w:rPr>
          <w:color w:val="000000" w:themeColor="text1"/>
          <w:sz w:val="22"/>
          <w:szCs w:val="22"/>
        </w:rPr>
        <w:t xml:space="preserve"> 202</w:t>
      </w:r>
      <w:r w:rsidR="004F6198">
        <w:rPr>
          <w:color w:val="000000" w:themeColor="text1"/>
          <w:sz w:val="22"/>
          <w:szCs w:val="22"/>
        </w:rPr>
        <w:t>6</w:t>
      </w:r>
      <w:r w:rsidRPr="005C264B">
        <w:rPr>
          <w:color w:val="000000" w:themeColor="text1"/>
          <w:sz w:val="22"/>
          <w:szCs w:val="22"/>
        </w:rPr>
        <w:t xml:space="preserve"> г</w:t>
      </w:r>
      <w:r w:rsidR="005C264B" w:rsidRPr="005C264B">
        <w:rPr>
          <w:color w:val="000000" w:themeColor="text1"/>
          <w:sz w:val="22"/>
          <w:szCs w:val="22"/>
        </w:rPr>
        <w:t>ода</w:t>
      </w:r>
    </w:p>
    <w:p w14:paraId="20EF25A7" w14:textId="77777777" w:rsidR="000B76FE" w:rsidRDefault="000B76FE" w:rsidP="00C40AC2">
      <w:pPr>
        <w:spacing w:before="120" w:after="120"/>
        <w:jc w:val="center"/>
        <w:rPr>
          <w:b/>
          <w:snapToGrid w:val="0"/>
          <w:color w:val="000000" w:themeColor="text1"/>
          <w:sz w:val="22"/>
          <w:szCs w:val="22"/>
        </w:rPr>
      </w:pPr>
      <w:bookmarkStart w:id="1" w:name="_Hlk84238400"/>
    </w:p>
    <w:p w14:paraId="16BFD8E2" w14:textId="77777777" w:rsidR="000B76FE" w:rsidRDefault="000B76FE" w:rsidP="005C264B">
      <w:pPr>
        <w:jc w:val="both"/>
        <w:rPr>
          <w:b/>
          <w:snapToGrid w:val="0"/>
          <w:color w:val="000000" w:themeColor="text1"/>
          <w:sz w:val="22"/>
          <w:szCs w:val="22"/>
        </w:rPr>
      </w:pPr>
    </w:p>
    <w:p w14:paraId="3229C396" w14:textId="7C4A4E9D" w:rsidR="00132FC6" w:rsidRPr="005C264B" w:rsidRDefault="000B76FE" w:rsidP="005C264B">
      <w:pPr>
        <w:jc w:val="both"/>
        <w:rPr>
          <w:color w:val="000000" w:themeColor="text1"/>
          <w:sz w:val="22"/>
          <w:szCs w:val="22"/>
        </w:rPr>
      </w:pPr>
      <w:r>
        <w:rPr>
          <w:b/>
          <w:snapToGrid w:val="0"/>
          <w:color w:val="000000" w:themeColor="text1"/>
          <w:sz w:val="22"/>
          <w:szCs w:val="22"/>
        </w:rPr>
        <w:t xml:space="preserve">           </w:t>
      </w:r>
      <w:r w:rsidR="00132FC6" w:rsidRPr="005C264B">
        <w:rPr>
          <w:b/>
          <w:snapToGrid w:val="0"/>
          <w:color w:val="000000" w:themeColor="text1"/>
          <w:sz w:val="22"/>
          <w:szCs w:val="22"/>
        </w:rPr>
        <w:t>Санкт-Петербургское государственное бюджетное учреждение культуры «Большой концертный зал «Октябрьский» (СПб ГБУК «БКЗ «Октябрьский»)</w:t>
      </w:r>
      <w:r w:rsidR="00132FC6" w:rsidRPr="005C264B">
        <w:rPr>
          <w:snapToGrid w:val="0"/>
          <w:color w:val="000000" w:themeColor="text1"/>
          <w:sz w:val="22"/>
          <w:szCs w:val="22"/>
        </w:rPr>
        <w:t xml:space="preserve">, </w:t>
      </w:r>
      <w:r w:rsidR="005C264B" w:rsidRPr="005C264B">
        <w:rPr>
          <w:snapToGrid w:val="0"/>
          <w:color w:val="000000" w:themeColor="text1"/>
          <w:sz w:val="22"/>
          <w:szCs w:val="22"/>
        </w:rPr>
        <w:t xml:space="preserve">именуемое </w:t>
      </w:r>
      <w:r w:rsidR="00132FC6" w:rsidRPr="005C264B">
        <w:rPr>
          <w:snapToGrid w:val="0"/>
          <w:color w:val="000000" w:themeColor="text1"/>
          <w:sz w:val="22"/>
          <w:szCs w:val="22"/>
        </w:rPr>
        <w:t>в дальнейшем «Заказчик», в лице</w:t>
      </w:r>
      <w:r w:rsidR="005C264B" w:rsidRPr="005C264B">
        <w:rPr>
          <w:snapToGrid w:val="0"/>
          <w:color w:val="000000" w:themeColor="text1"/>
          <w:sz w:val="22"/>
          <w:szCs w:val="22"/>
        </w:rPr>
        <w:t xml:space="preserve"> </w:t>
      </w:r>
      <w:r w:rsidR="00132FC6" w:rsidRPr="005C264B">
        <w:rPr>
          <w:snapToGrid w:val="0"/>
          <w:color w:val="000000" w:themeColor="text1"/>
          <w:sz w:val="22"/>
          <w:szCs w:val="22"/>
        </w:rPr>
        <w:t>заместителя директора-руководителя контрактной службы Ивтоди</w:t>
      </w:r>
      <w:r w:rsidR="00573B1B">
        <w:rPr>
          <w:snapToGrid w:val="0"/>
          <w:color w:val="000000" w:themeColor="text1"/>
          <w:sz w:val="22"/>
          <w:szCs w:val="22"/>
        </w:rPr>
        <w:t>й</w:t>
      </w:r>
      <w:r w:rsidR="00132FC6" w:rsidRPr="005C264B">
        <w:rPr>
          <w:snapToGrid w:val="0"/>
          <w:color w:val="000000" w:themeColor="text1"/>
          <w:sz w:val="22"/>
          <w:szCs w:val="22"/>
        </w:rPr>
        <w:t xml:space="preserve"> Юрия Леонидовича, действующего на основании </w:t>
      </w:r>
      <w:r w:rsidR="00132FC6" w:rsidRPr="005C264B">
        <w:rPr>
          <w:color w:val="000000" w:themeColor="text1"/>
          <w:spacing w:val="-2"/>
          <w:sz w:val="22"/>
          <w:szCs w:val="22"/>
        </w:rPr>
        <w:t xml:space="preserve">Доверенности </w:t>
      </w:r>
      <w:r w:rsidR="00132FC6" w:rsidRPr="005C264B">
        <w:rPr>
          <w:color w:val="000000" w:themeColor="text1"/>
          <w:sz w:val="22"/>
          <w:szCs w:val="22"/>
        </w:rPr>
        <w:t xml:space="preserve">№ </w:t>
      </w:r>
      <w:r w:rsidR="00726AC2">
        <w:rPr>
          <w:color w:val="000000" w:themeColor="text1"/>
          <w:sz w:val="22"/>
          <w:szCs w:val="22"/>
        </w:rPr>
        <w:t>16</w:t>
      </w:r>
      <w:r w:rsidR="00132FC6" w:rsidRPr="005C264B">
        <w:rPr>
          <w:color w:val="000000" w:themeColor="text1"/>
          <w:sz w:val="22"/>
          <w:szCs w:val="22"/>
        </w:rPr>
        <w:t xml:space="preserve"> от </w:t>
      </w:r>
      <w:r w:rsidR="005C264B" w:rsidRPr="005C264B">
        <w:rPr>
          <w:color w:val="000000" w:themeColor="text1"/>
          <w:sz w:val="22"/>
          <w:szCs w:val="22"/>
        </w:rPr>
        <w:t>0</w:t>
      </w:r>
      <w:r w:rsidR="00726AC2">
        <w:rPr>
          <w:color w:val="000000" w:themeColor="text1"/>
          <w:sz w:val="22"/>
          <w:szCs w:val="22"/>
        </w:rPr>
        <w:t>7</w:t>
      </w:r>
      <w:r w:rsidR="005C264B" w:rsidRPr="005C264B">
        <w:rPr>
          <w:color w:val="000000" w:themeColor="text1"/>
          <w:sz w:val="22"/>
          <w:szCs w:val="22"/>
        </w:rPr>
        <w:t>.11.</w:t>
      </w:r>
      <w:r w:rsidR="00132FC6" w:rsidRPr="005C264B">
        <w:rPr>
          <w:color w:val="000000" w:themeColor="text1"/>
          <w:sz w:val="22"/>
          <w:szCs w:val="22"/>
        </w:rPr>
        <w:t>202</w:t>
      </w:r>
      <w:r w:rsidR="00726AC2">
        <w:rPr>
          <w:color w:val="000000" w:themeColor="text1"/>
          <w:sz w:val="22"/>
          <w:szCs w:val="22"/>
        </w:rPr>
        <w:t>5</w:t>
      </w:r>
      <w:r w:rsidR="00132FC6" w:rsidRPr="005C264B">
        <w:rPr>
          <w:snapToGrid w:val="0"/>
          <w:color w:val="000000" w:themeColor="text1"/>
          <w:sz w:val="22"/>
          <w:szCs w:val="22"/>
        </w:rPr>
        <w:t>, с</w:t>
      </w:r>
      <w:r w:rsidR="005C264B" w:rsidRPr="005C264B">
        <w:rPr>
          <w:snapToGrid w:val="0"/>
          <w:color w:val="000000" w:themeColor="text1"/>
          <w:sz w:val="22"/>
          <w:szCs w:val="22"/>
        </w:rPr>
        <w:t xml:space="preserve"> </w:t>
      </w:r>
      <w:r w:rsidR="00132FC6" w:rsidRPr="005C264B">
        <w:rPr>
          <w:snapToGrid w:val="0"/>
          <w:color w:val="000000" w:themeColor="text1"/>
          <w:sz w:val="22"/>
          <w:szCs w:val="22"/>
        </w:rPr>
        <w:t>одной стороны</w:t>
      </w:r>
      <w:r w:rsidR="005C264B" w:rsidRPr="005C264B">
        <w:rPr>
          <w:snapToGrid w:val="0"/>
          <w:color w:val="000000" w:themeColor="text1"/>
          <w:sz w:val="22"/>
          <w:szCs w:val="22"/>
        </w:rPr>
        <w:t>,</w:t>
      </w:r>
      <w:r w:rsidR="00132FC6" w:rsidRPr="005C264B">
        <w:rPr>
          <w:snapToGrid w:val="0"/>
          <w:color w:val="000000" w:themeColor="text1"/>
          <w:sz w:val="22"/>
          <w:szCs w:val="22"/>
        </w:rPr>
        <w:t xml:space="preserve"> и </w:t>
      </w:r>
      <w:r w:rsidR="0054561A">
        <w:rPr>
          <w:b/>
        </w:rPr>
        <w:t>__________________</w:t>
      </w:r>
      <w:r w:rsidR="00132FC6" w:rsidRPr="005C264B">
        <w:rPr>
          <w:snapToGrid w:val="0"/>
          <w:color w:val="000000" w:themeColor="text1"/>
          <w:sz w:val="22"/>
          <w:szCs w:val="22"/>
        </w:rPr>
        <w:t xml:space="preserve">, </w:t>
      </w:r>
      <w:r w:rsidR="005C264B" w:rsidRPr="005C264B">
        <w:rPr>
          <w:snapToGrid w:val="0"/>
          <w:color w:val="000000" w:themeColor="text1"/>
          <w:sz w:val="22"/>
          <w:szCs w:val="22"/>
        </w:rPr>
        <w:t xml:space="preserve">именуемое в дальнейшем «Поставщик», </w:t>
      </w:r>
      <w:r w:rsidR="00132FC6" w:rsidRPr="005C264B">
        <w:rPr>
          <w:snapToGrid w:val="0"/>
          <w:color w:val="000000" w:themeColor="text1"/>
          <w:sz w:val="22"/>
          <w:szCs w:val="22"/>
        </w:rPr>
        <w:t xml:space="preserve">в лице </w:t>
      </w:r>
      <w:r w:rsidR="0054561A">
        <w:t>___________________</w:t>
      </w:r>
      <w:r w:rsidR="00132FC6" w:rsidRPr="005C264B">
        <w:rPr>
          <w:snapToGrid w:val="0"/>
          <w:color w:val="000000" w:themeColor="text1"/>
          <w:sz w:val="22"/>
          <w:szCs w:val="22"/>
        </w:rPr>
        <w:t xml:space="preserve">, действующего на основании </w:t>
      </w:r>
      <w:r w:rsidR="0054561A">
        <w:rPr>
          <w:snapToGrid w:val="0"/>
          <w:color w:val="000000" w:themeColor="text1"/>
          <w:sz w:val="22"/>
          <w:szCs w:val="22"/>
        </w:rPr>
        <w:t>________</w:t>
      </w:r>
      <w:r w:rsidR="00132FC6" w:rsidRPr="005C264B">
        <w:rPr>
          <w:snapToGrid w:val="0"/>
          <w:color w:val="000000" w:themeColor="text1"/>
          <w:sz w:val="22"/>
          <w:szCs w:val="22"/>
        </w:rPr>
        <w:t xml:space="preserve"> с другой стороны, </w:t>
      </w:r>
      <w:r w:rsidR="00B66356">
        <w:rPr>
          <w:snapToGrid w:val="0"/>
          <w:color w:val="000000" w:themeColor="text1"/>
          <w:sz w:val="22"/>
          <w:szCs w:val="22"/>
        </w:rPr>
        <w:t xml:space="preserve">при </w:t>
      </w:r>
      <w:r w:rsidR="005C264B" w:rsidRPr="005C264B">
        <w:rPr>
          <w:snapToGrid w:val="0"/>
          <w:color w:val="000000" w:themeColor="text1"/>
          <w:sz w:val="22"/>
          <w:szCs w:val="22"/>
        </w:rPr>
        <w:t>совместно</w:t>
      </w:r>
      <w:r w:rsidR="00B66356">
        <w:rPr>
          <w:snapToGrid w:val="0"/>
          <w:color w:val="000000" w:themeColor="text1"/>
          <w:sz w:val="22"/>
          <w:szCs w:val="22"/>
        </w:rPr>
        <w:t>м</w:t>
      </w:r>
      <w:r w:rsidR="005C264B" w:rsidRPr="005C264B">
        <w:rPr>
          <w:snapToGrid w:val="0"/>
          <w:color w:val="000000" w:themeColor="text1"/>
          <w:sz w:val="22"/>
          <w:szCs w:val="22"/>
        </w:rPr>
        <w:t xml:space="preserve"> </w:t>
      </w:r>
      <w:r w:rsidR="00B66356">
        <w:rPr>
          <w:snapToGrid w:val="0"/>
          <w:color w:val="000000" w:themeColor="text1"/>
          <w:sz w:val="22"/>
          <w:szCs w:val="22"/>
        </w:rPr>
        <w:t xml:space="preserve">упоминании </w:t>
      </w:r>
      <w:r w:rsidR="00132FC6" w:rsidRPr="005C264B">
        <w:rPr>
          <w:snapToGrid w:val="0"/>
          <w:color w:val="000000" w:themeColor="text1"/>
          <w:sz w:val="22"/>
          <w:szCs w:val="22"/>
        </w:rPr>
        <w:t>именуемые «Стороны», в соответствии с</w:t>
      </w:r>
      <w:r w:rsidR="005C264B" w:rsidRPr="005C264B">
        <w:rPr>
          <w:snapToGrid w:val="0"/>
          <w:color w:val="000000" w:themeColor="text1"/>
          <w:sz w:val="22"/>
          <w:szCs w:val="22"/>
        </w:rPr>
        <w:t xml:space="preserve"> п</w:t>
      </w:r>
      <w:r w:rsidR="005C264B" w:rsidRPr="00A27FE5">
        <w:rPr>
          <w:snapToGrid w:val="0"/>
          <w:color w:val="000000" w:themeColor="text1"/>
          <w:sz w:val="22"/>
          <w:szCs w:val="22"/>
        </w:rPr>
        <w:t xml:space="preserve">. </w:t>
      </w:r>
      <w:r w:rsidR="00AF742B">
        <w:rPr>
          <w:snapToGrid w:val="0"/>
          <w:color w:val="000000" w:themeColor="text1"/>
          <w:sz w:val="22"/>
          <w:szCs w:val="22"/>
        </w:rPr>
        <w:t>4</w:t>
      </w:r>
      <w:r w:rsidR="005C264B" w:rsidRPr="00A27FE5">
        <w:rPr>
          <w:snapToGrid w:val="0"/>
          <w:color w:val="000000" w:themeColor="text1"/>
          <w:sz w:val="22"/>
          <w:szCs w:val="22"/>
        </w:rPr>
        <w:t xml:space="preserve"> ч. </w:t>
      </w:r>
      <w:r w:rsidR="00DB223D" w:rsidRPr="00A27FE5">
        <w:rPr>
          <w:snapToGrid w:val="0"/>
          <w:color w:val="000000" w:themeColor="text1"/>
          <w:sz w:val="22"/>
          <w:szCs w:val="22"/>
        </w:rPr>
        <w:t>1</w:t>
      </w:r>
      <w:r w:rsidR="005C264B" w:rsidRPr="00A27FE5">
        <w:rPr>
          <w:snapToGrid w:val="0"/>
          <w:color w:val="000000" w:themeColor="text1"/>
          <w:sz w:val="22"/>
          <w:szCs w:val="22"/>
        </w:rPr>
        <w:t xml:space="preserve"> ст.</w:t>
      </w:r>
      <w:r w:rsidR="00DB223D" w:rsidRPr="00A27FE5">
        <w:rPr>
          <w:snapToGrid w:val="0"/>
          <w:color w:val="000000" w:themeColor="text1"/>
          <w:sz w:val="22"/>
          <w:szCs w:val="22"/>
        </w:rPr>
        <w:t>93</w:t>
      </w:r>
      <w:r w:rsidR="00132FC6" w:rsidRPr="00A27FE5">
        <w:rPr>
          <w:snapToGrid w:val="0"/>
          <w:color w:val="000000" w:themeColor="text1"/>
          <w:sz w:val="22"/>
          <w:szCs w:val="22"/>
        </w:rPr>
        <w:t xml:space="preserve"> Федеральн</w:t>
      </w:r>
      <w:r w:rsidR="005C264B" w:rsidRPr="00A27FE5">
        <w:rPr>
          <w:snapToGrid w:val="0"/>
          <w:color w:val="000000" w:themeColor="text1"/>
          <w:sz w:val="22"/>
          <w:szCs w:val="22"/>
        </w:rPr>
        <w:t>ого</w:t>
      </w:r>
      <w:r w:rsidR="00132FC6" w:rsidRPr="005C264B">
        <w:rPr>
          <w:snapToGrid w:val="0"/>
          <w:color w:val="000000" w:themeColor="text1"/>
          <w:sz w:val="22"/>
          <w:szCs w:val="22"/>
        </w:rPr>
        <w:t xml:space="preserve"> закон</w:t>
      </w:r>
      <w:r w:rsidR="005C264B" w:rsidRPr="005C264B">
        <w:rPr>
          <w:snapToGrid w:val="0"/>
          <w:color w:val="000000" w:themeColor="text1"/>
          <w:sz w:val="22"/>
          <w:szCs w:val="22"/>
        </w:rPr>
        <w:t>а</w:t>
      </w:r>
      <w:r w:rsidR="00132FC6" w:rsidRPr="005C264B">
        <w:rPr>
          <w:snapToGrid w:val="0"/>
          <w:color w:val="000000" w:themeColor="text1"/>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w:t>
      </w:r>
      <w:r w:rsidR="0092352B" w:rsidRPr="005C264B">
        <w:rPr>
          <w:snapToGrid w:val="0"/>
          <w:color w:val="000000" w:themeColor="text1"/>
          <w:sz w:val="22"/>
          <w:szCs w:val="22"/>
        </w:rPr>
        <w:t>Контракт</w:t>
      </w:r>
      <w:r w:rsidR="00132FC6" w:rsidRPr="005C264B">
        <w:rPr>
          <w:snapToGrid w:val="0"/>
          <w:color w:val="000000" w:themeColor="text1"/>
          <w:sz w:val="22"/>
          <w:szCs w:val="22"/>
        </w:rPr>
        <w:t xml:space="preserve"> (далее – </w:t>
      </w:r>
      <w:r w:rsidR="0092352B" w:rsidRPr="005C264B">
        <w:rPr>
          <w:snapToGrid w:val="0"/>
          <w:color w:val="000000" w:themeColor="text1"/>
          <w:sz w:val="22"/>
          <w:szCs w:val="22"/>
        </w:rPr>
        <w:t>Контракт</w:t>
      </w:r>
      <w:r w:rsidR="00132FC6" w:rsidRPr="005C264B">
        <w:rPr>
          <w:snapToGrid w:val="0"/>
          <w:color w:val="000000" w:themeColor="text1"/>
          <w:sz w:val="22"/>
          <w:szCs w:val="22"/>
        </w:rPr>
        <w:t>)</w:t>
      </w:r>
      <w:r w:rsidR="005C264B">
        <w:rPr>
          <w:snapToGrid w:val="0"/>
          <w:color w:val="000000" w:themeColor="text1"/>
          <w:sz w:val="22"/>
          <w:szCs w:val="22"/>
        </w:rPr>
        <w:t xml:space="preserve"> </w:t>
      </w:r>
      <w:r w:rsidR="00132FC6" w:rsidRPr="005C264B">
        <w:rPr>
          <w:snapToGrid w:val="0"/>
          <w:color w:val="000000" w:themeColor="text1"/>
          <w:sz w:val="22"/>
          <w:szCs w:val="22"/>
        </w:rPr>
        <w:t>о нижеследующем</w:t>
      </w:r>
      <w:r w:rsidR="005C264B">
        <w:rPr>
          <w:color w:val="000000" w:themeColor="text1"/>
          <w:sz w:val="22"/>
          <w:szCs w:val="22"/>
        </w:rPr>
        <w:t>:</w:t>
      </w:r>
    </w:p>
    <w:p w14:paraId="07412D5C" w14:textId="08A4F3CB" w:rsidR="00132FC6" w:rsidRPr="005C264B" w:rsidRDefault="00132FC6"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 xml:space="preserve">Предмет </w:t>
      </w:r>
      <w:r w:rsidR="0092352B" w:rsidRPr="005C264B">
        <w:rPr>
          <w:rFonts w:ascii="Times New Roman" w:hAnsi="Times New Roman" w:cs="Times New Roman"/>
          <w:b/>
          <w:color w:val="000000" w:themeColor="text1"/>
        </w:rPr>
        <w:t>Контракт</w:t>
      </w:r>
      <w:r w:rsidRPr="005C264B">
        <w:rPr>
          <w:rFonts w:ascii="Times New Roman" w:hAnsi="Times New Roman" w:cs="Times New Roman"/>
          <w:b/>
          <w:color w:val="000000" w:themeColor="text1"/>
        </w:rPr>
        <w:t>а</w:t>
      </w:r>
    </w:p>
    <w:p w14:paraId="6A75CA0F" w14:textId="7C1FEB42" w:rsidR="00132FC6" w:rsidRPr="005C264B" w:rsidRDefault="00132FC6"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Поставщик обязуется передать</w:t>
      </w:r>
      <w:r w:rsidR="00B66356">
        <w:rPr>
          <w:rFonts w:ascii="Times New Roman" w:hAnsi="Times New Roman" w:cs="Times New Roman"/>
          <w:color w:val="000000" w:themeColor="text1"/>
        </w:rPr>
        <w:t xml:space="preserve"> в собственн</w:t>
      </w:r>
      <w:bookmarkStart w:id="2" w:name="_Hlk211436766"/>
      <w:r w:rsidR="00111D0E">
        <w:rPr>
          <w:rFonts w:ascii="Times New Roman" w:hAnsi="Times New Roman" w:cs="Times New Roman"/>
          <w:color w:val="000000" w:themeColor="text1"/>
        </w:rPr>
        <w:t xml:space="preserve">ость </w:t>
      </w:r>
      <w:r w:rsidR="001034BC">
        <w:rPr>
          <w:rFonts w:ascii="Times New Roman" w:hAnsi="Times New Roman" w:cs="Times New Roman"/>
          <w:iCs/>
          <w:color w:val="000000" w:themeColor="text1"/>
        </w:rPr>
        <w:t>бумажную продукцию</w:t>
      </w:r>
      <w:r w:rsidR="00111D0E" w:rsidRPr="00111D0E">
        <w:rPr>
          <w:rFonts w:ascii="Times New Roman" w:hAnsi="Times New Roman" w:cs="Times New Roman"/>
          <w:iCs/>
          <w:color w:val="000000" w:themeColor="text1"/>
        </w:rPr>
        <w:t xml:space="preserve"> </w:t>
      </w:r>
      <w:r w:rsidR="006359BD" w:rsidRPr="006359BD">
        <w:rPr>
          <w:rFonts w:ascii="Times New Roman" w:hAnsi="Times New Roman" w:cs="Times New Roman"/>
          <w:color w:val="000000" w:themeColor="text1"/>
        </w:rPr>
        <w:t xml:space="preserve">для </w:t>
      </w:r>
      <w:r w:rsidR="00D3338D">
        <w:rPr>
          <w:rFonts w:ascii="Times New Roman" w:hAnsi="Times New Roman" w:cs="Times New Roman"/>
          <w:color w:val="000000" w:themeColor="text1"/>
        </w:rPr>
        <w:t xml:space="preserve">нужд </w:t>
      </w:r>
      <w:r w:rsidR="006359BD" w:rsidRPr="006359BD">
        <w:rPr>
          <w:rFonts w:ascii="Times New Roman" w:hAnsi="Times New Roman" w:cs="Times New Roman"/>
          <w:color w:val="000000" w:themeColor="text1"/>
        </w:rPr>
        <w:t>Санкт-Петербургского государственного бюджетного учреждения культуры "Большой концертный зал «Октябрьский» в 202</w:t>
      </w:r>
      <w:r w:rsidR="003D6794">
        <w:rPr>
          <w:rFonts w:ascii="Times New Roman" w:hAnsi="Times New Roman" w:cs="Times New Roman"/>
          <w:color w:val="000000" w:themeColor="text1"/>
        </w:rPr>
        <w:t>6</w:t>
      </w:r>
      <w:r w:rsidR="006359BD" w:rsidRPr="006359BD">
        <w:rPr>
          <w:rFonts w:ascii="Times New Roman" w:hAnsi="Times New Roman" w:cs="Times New Roman"/>
          <w:color w:val="000000" w:themeColor="text1"/>
        </w:rPr>
        <w:t xml:space="preserve"> </w:t>
      </w:r>
      <w:bookmarkEnd w:id="2"/>
      <w:r w:rsidR="00F56BA6" w:rsidRPr="006359BD">
        <w:rPr>
          <w:rFonts w:ascii="Times New Roman" w:hAnsi="Times New Roman" w:cs="Times New Roman"/>
          <w:color w:val="000000" w:themeColor="text1"/>
        </w:rPr>
        <w:t>году</w:t>
      </w:r>
      <w:r w:rsidR="00F56BA6">
        <w:rPr>
          <w:rFonts w:ascii="Times New Roman" w:hAnsi="Times New Roman" w:cs="Times New Roman"/>
          <w:color w:val="000000" w:themeColor="text1"/>
        </w:rPr>
        <w:t xml:space="preserve"> (</w:t>
      </w:r>
      <w:r w:rsidR="00F92DC0" w:rsidRPr="005C264B">
        <w:rPr>
          <w:rFonts w:ascii="Times New Roman" w:hAnsi="Times New Roman" w:cs="Times New Roman"/>
          <w:color w:val="000000" w:themeColor="text1"/>
        </w:rPr>
        <w:t xml:space="preserve">далее </w:t>
      </w:r>
      <w:r w:rsidR="00D3338D">
        <w:rPr>
          <w:rFonts w:ascii="Times New Roman" w:hAnsi="Times New Roman" w:cs="Times New Roman"/>
          <w:color w:val="000000" w:themeColor="text1"/>
        </w:rPr>
        <w:t xml:space="preserve">- </w:t>
      </w:r>
      <w:r w:rsidR="00F92DC0" w:rsidRPr="005C264B">
        <w:rPr>
          <w:rFonts w:ascii="Times New Roman" w:hAnsi="Times New Roman" w:cs="Times New Roman"/>
          <w:color w:val="000000" w:themeColor="text1"/>
        </w:rPr>
        <w:t>Товар)</w:t>
      </w:r>
      <w:r w:rsidR="003A4051" w:rsidRPr="005C264B">
        <w:rPr>
          <w:rFonts w:ascii="Times New Roman" w:hAnsi="Times New Roman" w:cs="Times New Roman"/>
          <w:color w:val="000000" w:themeColor="text1"/>
        </w:rPr>
        <w:t xml:space="preserve"> </w:t>
      </w:r>
      <w:bookmarkEnd w:id="1"/>
      <w:r w:rsidRPr="005C264B">
        <w:rPr>
          <w:rFonts w:ascii="Times New Roman" w:hAnsi="Times New Roman" w:cs="Times New Roman"/>
          <w:color w:val="000000" w:themeColor="text1"/>
        </w:rPr>
        <w:t xml:space="preserve">в соответствии с </w:t>
      </w:r>
      <w:r w:rsidR="00462257">
        <w:rPr>
          <w:rFonts w:ascii="Times New Roman" w:hAnsi="Times New Roman" w:cs="Times New Roman"/>
          <w:color w:val="000000" w:themeColor="text1"/>
        </w:rPr>
        <w:t xml:space="preserve">Спецификацией </w:t>
      </w:r>
      <w:r w:rsidRPr="005C264B">
        <w:rPr>
          <w:rFonts w:ascii="Times New Roman" w:hAnsi="Times New Roman" w:cs="Times New Roman"/>
          <w:color w:val="000000" w:themeColor="text1"/>
        </w:rPr>
        <w:t xml:space="preserve">(Приложение № </w:t>
      </w:r>
      <w:r w:rsidR="00462257">
        <w:rPr>
          <w:rFonts w:ascii="Times New Roman" w:hAnsi="Times New Roman" w:cs="Times New Roman"/>
          <w:color w:val="000000" w:themeColor="text1"/>
        </w:rPr>
        <w:t>1</w:t>
      </w:r>
      <w:r w:rsidR="00D3338D">
        <w:rPr>
          <w:rFonts w:ascii="Times New Roman" w:hAnsi="Times New Roman" w:cs="Times New Roman"/>
          <w:color w:val="000000" w:themeColor="text1"/>
        </w:rPr>
        <w:t xml:space="preserve"> к Контракту</w:t>
      </w:r>
      <w:r w:rsidRPr="005C264B">
        <w:rPr>
          <w:rFonts w:ascii="Times New Roman" w:hAnsi="Times New Roman" w:cs="Times New Roman"/>
          <w:color w:val="000000" w:themeColor="text1"/>
        </w:rPr>
        <w:t>)</w:t>
      </w:r>
      <w:r w:rsidR="005B4F55" w:rsidRPr="005C264B">
        <w:rPr>
          <w:rFonts w:ascii="Times New Roman" w:hAnsi="Times New Roman" w:cs="Times New Roman"/>
          <w:color w:val="000000" w:themeColor="text1"/>
        </w:rPr>
        <w:t>,</w:t>
      </w:r>
      <w:r w:rsidRPr="005C264B">
        <w:rPr>
          <w:rFonts w:ascii="Times New Roman" w:hAnsi="Times New Roman" w:cs="Times New Roman"/>
          <w:color w:val="000000" w:themeColor="text1"/>
        </w:rPr>
        <w:t xml:space="preserve"> а Заказчик обязуется принять Товар надлежащего качества и оплатить его в порядке и на условиях,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w:t>
      </w:r>
    </w:p>
    <w:p w14:paraId="43D57EA9" w14:textId="2CDDA8C5" w:rsidR="00132FC6" w:rsidRPr="00A27FE5" w:rsidRDefault="00A80A6D" w:rsidP="005C264B">
      <w:pPr>
        <w:pStyle w:val="a3"/>
        <w:numPr>
          <w:ilvl w:val="1"/>
          <w:numId w:val="1"/>
        </w:numPr>
        <w:spacing w:after="0" w:line="240" w:lineRule="auto"/>
        <w:ind w:left="0" w:firstLine="0"/>
        <w:jc w:val="both"/>
        <w:rPr>
          <w:rFonts w:ascii="Times New Roman" w:eastAsia="Times New Roman" w:hAnsi="Times New Roman" w:cs="Times New Roman"/>
          <w:color w:val="000000" w:themeColor="text1"/>
          <w:lang w:eastAsia="ru-RU"/>
        </w:rPr>
      </w:pPr>
      <w:r w:rsidRPr="00A80A6D">
        <w:rPr>
          <w:rFonts w:ascii="Times New Roman" w:hAnsi="Times New Roman" w:cs="Times New Roman"/>
          <w:color w:val="000000" w:themeColor="text1"/>
        </w:rPr>
        <w:t>Наименование, количество</w:t>
      </w:r>
      <w:r>
        <w:rPr>
          <w:rFonts w:ascii="Times New Roman" w:hAnsi="Times New Roman" w:cs="Times New Roman"/>
          <w:color w:val="000000" w:themeColor="text1"/>
        </w:rPr>
        <w:t>, общая и единичная стоимость</w:t>
      </w:r>
      <w:r w:rsidRPr="00A80A6D">
        <w:rPr>
          <w:rFonts w:ascii="Times New Roman" w:hAnsi="Times New Roman" w:cs="Times New Roman"/>
          <w:color w:val="000000" w:themeColor="text1"/>
        </w:rPr>
        <w:t xml:space="preserve"> и иные характеристики поставляемого Товара, требования к нему указаны в спецификации</w:t>
      </w:r>
      <w:r w:rsidR="00937215">
        <w:rPr>
          <w:rFonts w:ascii="Times New Roman" w:hAnsi="Times New Roman" w:cs="Times New Roman"/>
          <w:color w:val="000000" w:themeColor="text1"/>
        </w:rPr>
        <w:t xml:space="preserve"> </w:t>
      </w:r>
      <w:r w:rsidRPr="00A80A6D">
        <w:rPr>
          <w:rFonts w:ascii="Times New Roman" w:hAnsi="Times New Roman" w:cs="Times New Roman"/>
          <w:color w:val="000000" w:themeColor="text1"/>
        </w:rPr>
        <w:t>(приложение №1 к Контракту), котор</w:t>
      </w:r>
      <w:r w:rsidR="001905C0">
        <w:rPr>
          <w:rFonts w:ascii="Times New Roman" w:hAnsi="Times New Roman" w:cs="Times New Roman"/>
          <w:color w:val="000000" w:themeColor="text1"/>
        </w:rPr>
        <w:t>ое</w:t>
      </w:r>
      <w:r w:rsidRPr="00A80A6D">
        <w:rPr>
          <w:rFonts w:ascii="Times New Roman" w:hAnsi="Times New Roman" w:cs="Times New Roman"/>
          <w:color w:val="000000" w:themeColor="text1"/>
        </w:rPr>
        <w:t xml:space="preserve"> является неотъемлемой частью Контракта.</w:t>
      </w:r>
    </w:p>
    <w:p w14:paraId="087B4FAB" w14:textId="61E9C5B8" w:rsidR="000B76FE" w:rsidRPr="00A27FE5" w:rsidRDefault="000B76FE" w:rsidP="005C264B">
      <w:pPr>
        <w:pStyle w:val="a3"/>
        <w:numPr>
          <w:ilvl w:val="1"/>
          <w:numId w:val="1"/>
        </w:numPr>
        <w:spacing w:after="0" w:line="240" w:lineRule="auto"/>
        <w:ind w:left="0" w:firstLine="0"/>
        <w:jc w:val="both"/>
        <w:rPr>
          <w:rFonts w:ascii="Times New Roman" w:eastAsia="Times New Roman" w:hAnsi="Times New Roman" w:cs="Times New Roman"/>
          <w:color w:val="000000" w:themeColor="text1"/>
          <w:lang w:eastAsia="ru-RU"/>
        </w:rPr>
      </w:pPr>
      <w:r w:rsidRPr="00A27FE5">
        <w:rPr>
          <w:rFonts w:ascii="Times New Roman" w:eastAsia="Times New Roman" w:hAnsi="Times New Roman" w:cs="Times New Roman"/>
          <w:color w:val="000000" w:themeColor="text1"/>
          <w:lang w:eastAsia="ru-RU"/>
        </w:rPr>
        <w:t>ИКЗ:</w:t>
      </w:r>
      <w:r w:rsidR="00A27FE5" w:rsidRPr="00CD64A1">
        <w:rPr>
          <w:rFonts w:ascii="Times New Roman" w:hAnsi="Times New Roman" w:cs="Times New Roman"/>
        </w:rPr>
        <w:t xml:space="preserve"> </w:t>
      </w:r>
      <w:r w:rsidR="0084619F" w:rsidRPr="0084619F">
        <w:rPr>
          <w:rFonts w:ascii="Times New Roman" w:hAnsi="Times New Roman" w:cs="Times New Roman"/>
        </w:rPr>
        <w:t>262783000162078420100100010000000244</w:t>
      </w:r>
    </w:p>
    <w:p w14:paraId="7068F1BB" w14:textId="3EA96AD2" w:rsidR="00132FC6" w:rsidRPr="005C264B" w:rsidRDefault="00132FC6"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 xml:space="preserve">Цена </w:t>
      </w:r>
      <w:r w:rsidR="0092352B" w:rsidRPr="005C264B">
        <w:rPr>
          <w:rFonts w:ascii="Times New Roman" w:hAnsi="Times New Roman" w:cs="Times New Roman"/>
          <w:b/>
          <w:color w:val="000000" w:themeColor="text1"/>
        </w:rPr>
        <w:t>Контракт</w:t>
      </w:r>
      <w:r w:rsidRPr="005C264B">
        <w:rPr>
          <w:rFonts w:ascii="Times New Roman" w:hAnsi="Times New Roman" w:cs="Times New Roman"/>
          <w:b/>
          <w:color w:val="000000" w:themeColor="text1"/>
        </w:rPr>
        <w:t>а и порядок расчетов</w:t>
      </w:r>
    </w:p>
    <w:p w14:paraId="050E990F" w14:textId="40A4A6A1" w:rsidR="00132FC6" w:rsidRPr="005C264B" w:rsidRDefault="00374C9F" w:rsidP="005C264B">
      <w:pPr>
        <w:pStyle w:val="a3"/>
        <w:numPr>
          <w:ilvl w:val="1"/>
          <w:numId w:val="1"/>
        </w:numPr>
        <w:spacing w:after="0" w:line="240" w:lineRule="auto"/>
        <w:ind w:left="0" w:firstLine="0"/>
        <w:jc w:val="both"/>
        <w:rPr>
          <w:rFonts w:ascii="Times New Roman" w:hAnsi="Times New Roman" w:cs="Times New Roman"/>
          <w:color w:val="000000" w:themeColor="text1"/>
        </w:rPr>
      </w:pPr>
      <w:r>
        <w:rPr>
          <w:rFonts w:ascii="Times New Roman" w:hAnsi="Times New Roman" w:cs="Times New Roman"/>
          <w:color w:val="000000" w:themeColor="text1"/>
        </w:rPr>
        <w:t>Общая ц</w:t>
      </w:r>
      <w:r w:rsidR="00132FC6" w:rsidRPr="005C264B">
        <w:rPr>
          <w:rFonts w:ascii="Times New Roman" w:hAnsi="Times New Roman" w:cs="Times New Roman"/>
          <w:color w:val="000000" w:themeColor="text1"/>
        </w:rPr>
        <w:t xml:space="preserve">ена </w:t>
      </w:r>
      <w:r w:rsidR="00C72389">
        <w:rPr>
          <w:rFonts w:ascii="Times New Roman" w:hAnsi="Times New Roman" w:cs="Times New Roman"/>
          <w:sz w:val="21"/>
          <w:szCs w:val="21"/>
        </w:rPr>
        <w:t>Контракта составляет</w:t>
      </w:r>
      <w:r w:rsidR="00C72389" w:rsidRPr="00976624">
        <w:rPr>
          <w:rFonts w:ascii="Times New Roman" w:hAnsi="Times New Roman" w:cs="Times New Roman"/>
          <w:sz w:val="21"/>
          <w:szCs w:val="21"/>
        </w:rPr>
        <w:t xml:space="preserve">_____________ (_________________________), в том числе НДС -____ / НДС не облагается и определяется в Приложении № </w:t>
      </w:r>
      <w:r w:rsidR="00C72389">
        <w:rPr>
          <w:rFonts w:ascii="Times New Roman" w:hAnsi="Times New Roman" w:cs="Times New Roman"/>
          <w:sz w:val="21"/>
          <w:szCs w:val="21"/>
        </w:rPr>
        <w:t>1</w:t>
      </w:r>
      <w:r w:rsidR="00C72389" w:rsidRPr="00976624">
        <w:rPr>
          <w:rFonts w:ascii="Times New Roman" w:hAnsi="Times New Roman" w:cs="Times New Roman"/>
          <w:sz w:val="21"/>
          <w:szCs w:val="21"/>
        </w:rPr>
        <w:t xml:space="preserve"> к Контракту.</w:t>
      </w:r>
    </w:p>
    <w:p w14:paraId="1C128D53" w14:textId="73489124" w:rsidR="00132FC6" w:rsidRPr="004965E4" w:rsidRDefault="00132FC6"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0081D">
        <w:rPr>
          <w:rFonts w:ascii="Times New Roman" w:hAnsi="Times New Roman" w:cs="Times New Roman"/>
          <w:color w:val="000000" w:themeColor="text1"/>
        </w:rPr>
        <w:t xml:space="preserve">Источник финансирования: </w:t>
      </w:r>
      <w:r w:rsidR="00B408F3">
        <w:rPr>
          <w:rFonts w:ascii="Times New Roman" w:hAnsi="Times New Roman" w:cs="Times New Roman"/>
          <w:color w:val="000000" w:themeColor="text1"/>
        </w:rPr>
        <w:t>внебюджетные средства</w:t>
      </w:r>
      <w:r w:rsidR="00B408F3" w:rsidRPr="00B408F3">
        <w:rPr>
          <w:rFonts w:ascii="Times New Roman" w:hAnsi="Times New Roman" w:cs="Times New Roman"/>
          <w:color w:val="000000" w:themeColor="text1"/>
        </w:rPr>
        <w:t xml:space="preserve">; </w:t>
      </w:r>
      <w:r w:rsidR="00B408F3">
        <w:rPr>
          <w:rFonts w:ascii="Times New Roman" w:hAnsi="Times New Roman" w:cs="Times New Roman"/>
          <w:color w:val="000000" w:themeColor="text1"/>
        </w:rPr>
        <w:t>средства бюджетных учреждений</w:t>
      </w:r>
      <w:r w:rsidR="00B408F3" w:rsidRPr="004965E4">
        <w:rPr>
          <w:rFonts w:ascii="Times New Roman" w:hAnsi="Times New Roman" w:cs="Times New Roman"/>
          <w:color w:val="000000" w:themeColor="text1"/>
        </w:rPr>
        <w:t xml:space="preserve">; </w:t>
      </w:r>
      <w:r w:rsidR="00EB644A" w:rsidRPr="004965E4">
        <w:rPr>
          <w:rFonts w:ascii="Times New Roman" w:hAnsi="Times New Roman" w:cs="Times New Roman"/>
          <w:color w:val="000000" w:themeColor="text1"/>
        </w:rPr>
        <w:t>субсиди</w:t>
      </w:r>
      <w:r w:rsidR="00C24D2C" w:rsidRPr="004965E4">
        <w:rPr>
          <w:rFonts w:ascii="Times New Roman" w:hAnsi="Times New Roman" w:cs="Times New Roman"/>
          <w:color w:val="000000" w:themeColor="text1"/>
        </w:rPr>
        <w:t>и</w:t>
      </w:r>
      <w:r w:rsidR="00EB644A" w:rsidRPr="004965E4">
        <w:rPr>
          <w:rFonts w:ascii="Times New Roman" w:hAnsi="Times New Roman" w:cs="Times New Roman"/>
          <w:color w:val="000000" w:themeColor="text1"/>
        </w:rPr>
        <w:t xml:space="preserve"> на</w:t>
      </w:r>
      <w:r w:rsidR="00B408F3" w:rsidRPr="004965E4">
        <w:rPr>
          <w:rFonts w:ascii="Times New Roman" w:hAnsi="Times New Roman" w:cs="Times New Roman"/>
          <w:color w:val="000000" w:themeColor="text1"/>
        </w:rPr>
        <w:t xml:space="preserve"> </w:t>
      </w:r>
      <w:r w:rsidR="00D3338D">
        <w:rPr>
          <w:rFonts w:ascii="Times New Roman" w:hAnsi="Times New Roman" w:cs="Times New Roman"/>
          <w:color w:val="000000" w:themeColor="text1"/>
        </w:rPr>
        <w:t xml:space="preserve">исполнение </w:t>
      </w:r>
      <w:r w:rsidR="00B408F3" w:rsidRPr="004965E4">
        <w:rPr>
          <w:rFonts w:ascii="Times New Roman" w:hAnsi="Times New Roman" w:cs="Times New Roman"/>
          <w:color w:val="000000" w:themeColor="text1"/>
        </w:rPr>
        <w:t>гос</w:t>
      </w:r>
      <w:r w:rsidR="00D3338D">
        <w:rPr>
          <w:rFonts w:ascii="Times New Roman" w:hAnsi="Times New Roman" w:cs="Times New Roman"/>
          <w:color w:val="000000" w:themeColor="text1"/>
        </w:rPr>
        <w:t xml:space="preserve">ударственного </w:t>
      </w:r>
      <w:r w:rsidR="00B408F3" w:rsidRPr="004965E4">
        <w:rPr>
          <w:rFonts w:ascii="Times New Roman" w:hAnsi="Times New Roman" w:cs="Times New Roman"/>
          <w:color w:val="000000" w:themeColor="text1"/>
        </w:rPr>
        <w:t>задания</w:t>
      </w:r>
      <w:r w:rsidRPr="004965E4">
        <w:rPr>
          <w:rFonts w:ascii="Times New Roman" w:hAnsi="Times New Roman" w:cs="Times New Roman"/>
          <w:color w:val="000000" w:themeColor="text1"/>
        </w:rPr>
        <w:t>.</w:t>
      </w:r>
    </w:p>
    <w:p w14:paraId="793B7D38" w14:textId="77777777" w:rsidR="00E370B9" w:rsidRPr="0050081D" w:rsidRDefault="00E370B9" w:rsidP="0050081D">
      <w:pPr>
        <w:pStyle w:val="a3"/>
        <w:numPr>
          <w:ilvl w:val="1"/>
          <w:numId w:val="1"/>
        </w:numPr>
        <w:spacing w:after="0" w:line="240" w:lineRule="auto"/>
        <w:ind w:left="0" w:firstLine="0"/>
        <w:jc w:val="both"/>
        <w:rPr>
          <w:rFonts w:ascii="Times New Roman" w:hAnsi="Times New Roman" w:cs="Times New Roman"/>
          <w:color w:val="000000" w:themeColor="text1"/>
        </w:rPr>
      </w:pPr>
      <w:r w:rsidRPr="0050081D">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50081D">
          <w:rPr>
            <w:rFonts w:ascii="Times New Roman" w:hAnsi="Times New Roman" w:cs="Times New Roman"/>
            <w:color w:val="0000FF"/>
          </w:rPr>
          <w:t>законом</w:t>
        </w:r>
      </w:hyperlink>
      <w:r w:rsidRPr="0050081D">
        <w:rPr>
          <w:rFonts w:ascii="Times New Roman" w:hAnsi="Times New Roman" w:cs="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7F5DCC3F" w14:textId="04E1E283" w:rsidR="006664C2" w:rsidRPr="0050081D" w:rsidRDefault="006664C2" w:rsidP="0050081D">
      <w:pPr>
        <w:pStyle w:val="a3"/>
        <w:widowControl w:val="0"/>
        <w:autoSpaceDE w:val="0"/>
        <w:autoSpaceDN w:val="0"/>
        <w:ind w:left="0"/>
        <w:jc w:val="both"/>
        <w:rPr>
          <w:rFonts w:ascii="Times New Roman" w:eastAsiaTheme="minorEastAsia" w:hAnsi="Times New Roman" w:cs="Times New Roman"/>
          <w:highlight w:val="yellow"/>
          <w:lang w:eastAsia="ru-RU"/>
        </w:rPr>
      </w:pPr>
      <w:bookmarkStart w:id="3" w:name="Par143"/>
      <w:bookmarkEnd w:id="3"/>
      <w:r w:rsidRPr="0050081D">
        <w:rPr>
          <w:rFonts w:ascii="Times New Roman" w:eastAsiaTheme="minorEastAsia" w:hAnsi="Times New Roman" w:cs="Times New Roman"/>
          <w:lang w:eastAsia="ru-RU"/>
        </w:rPr>
        <w:t xml:space="preserve">Цена Контракта может быть снижена по соглашению Сторон без изменения предусмотренного Контрактом количества и качества поставляемого </w:t>
      </w:r>
      <w:r w:rsidR="0050081D" w:rsidRPr="0050081D">
        <w:rPr>
          <w:rFonts w:ascii="Times New Roman" w:eastAsiaTheme="minorEastAsia" w:hAnsi="Times New Roman" w:cs="Times New Roman"/>
          <w:lang w:eastAsia="ru-RU"/>
        </w:rPr>
        <w:t>Товара и иных условий Контракта.</w:t>
      </w:r>
    </w:p>
    <w:p w14:paraId="1D5C0716" w14:textId="1617397F" w:rsidR="00132FC6" w:rsidRPr="005C264B" w:rsidRDefault="00132FC6"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Цена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0A356EFD" w14:textId="4EC2610A" w:rsidR="003D6794" w:rsidRPr="00C40AC2" w:rsidRDefault="00132FC6" w:rsidP="00C40AC2">
      <w:pPr>
        <w:pStyle w:val="a3"/>
        <w:widowControl w:val="0"/>
        <w:numPr>
          <w:ilvl w:val="1"/>
          <w:numId w:val="1"/>
        </w:numPr>
        <w:autoSpaceDE w:val="0"/>
        <w:autoSpaceDN w:val="0"/>
        <w:adjustRightInd w:val="0"/>
        <w:jc w:val="both"/>
        <w:rPr>
          <w:rFonts w:ascii="Times New Roman" w:hAnsi="Times New Roman" w:cs="Times New Roman"/>
          <w:lang w:bidi="ru-RU"/>
        </w:rPr>
      </w:pPr>
      <w:r w:rsidRPr="00C40AC2">
        <w:rPr>
          <w:rFonts w:ascii="Times New Roman" w:hAnsi="Times New Roman" w:cs="Times New Roman"/>
          <w:color w:val="000000" w:themeColor="text1"/>
        </w:rPr>
        <w:t xml:space="preserve">Оплата производится Заказчиком на основании </w:t>
      </w:r>
      <w:r w:rsidR="00B66356" w:rsidRPr="00C40AC2">
        <w:rPr>
          <w:rFonts w:ascii="Times New Roman" w:hAnsi="Times New Roman" w:cs="Times New Roman"/>
          <w:color w:val="000000" w:themeColor="text1"/>
        </w:rPr>
        <w:t xml:space="preserve">Акта приемки и </w:t>
      </w:r>
      <w:r w:rsidR="00940C9A" w:rsidRPr="00C40AC2">
        <w:rPr>
          <w:rFonts w:ascii="Times New Roman" w:hAnsi="Times New Roman" w:cs="Times New Roman"/>
          <w:color w:val="000000" w:themeColor="text1"/>
        </w:rPr>
        <w:t>выставленного Поставщиком счета,</w:t>
      </w:r>
      <w:r w:rsidRPr="00C40AC2">
        <w:rPr>
          <w:rFonts w:ascii="Times New Roman" w:hAnsi="Times New Roman" w:cs="Times New Roman"/>
          <w:color w:val="000000" w:themeColor="text1"/>
        </w:rPr>
        <w:t xml:space="preserve"> </w:t>
      </w:r>
      <w:r w:rsidR="00B66356" w:rsidRPr="00C40AC2">
        <w:rPr>
          <w:rFonts w:ascii="Times New Roman" w:hAnsi="Times New Roman" w:cs="Times New Roman"/>
          <w:color w:val="000000" w:themeColor="text1"/>
        </w:rPr>
        <w:t xml:space="preserve">и счета фактуры путем перечисления денежных средств </w:t>
      </w:r>
      <w:r w:rsidRPr="00C40AC2">
        <w:rPr>
          <w:rFonts w:ascii="Times New Roman" w:hAnsi="Times New Roman" w:cs="Times New Roman"/>
          <w:color w:val="000000" w:themeColor="text1"/>
        </w:rPr>
        <w:t xml:space="preserve">на расчетный счет Поставщика, указанный в </w:t>
      </w:r>
      <w:r w:rsidR="0092352B" w:rsidRPr="00C40AC2">
        <w:rPr>
          <w:rFonts w:ascii="Times New Roman" w:hAnsi="Times New Roman" w:cs="Times New Roman"/>
          <w:color w:val="000000" w:themeColor="text1"/>
        </w:rPr>
        <w:t>Контракт</w:t>
      </w:r>
      <w:r w:rsidRPr="00C40AC2">
        <w:rPr>
          <w:rFonts w:ascii="Times New Roman" w:hAnsi="Times New Roman" w:cs="Times New Roman"/>
          <w:color w:val="000000" w:themeColor="text1"/>
        </w:rPr>
        <w:t xml:space="preserve">е, в течение </w:t>
      </w:r>
      <w:r w:rsidR="00DF5579" w:rsidRPr="00C40AC2">
        <w:rPr>
          <w:rFonts w:ascii="Times New Roman" w:hAnsi="Times New Roman" w:cs="Times New Roman"/>
          <w:color w:val="000000" w:themeColor="text1"/>
        </w:rPr>
        <w:t>10</w:t>
      </w:r>
      <w:r w:rsidRPr="00C40AC2">
        <w:rPr>
          <w:rFonts w:ascii="Times New Roman" w:hAnsi="Times New Roman" w:cs="Times New Roman"/>
          <w:color w:val="000000" w:themeColor="text1"/>
        </w:rPr>
        <w:t xml:space="preserve"> (</w:t>
      </w:r>
      <w:r w:rsidR="00DF5579" w:rsidRPr="00C40AC2">
        <w:rPr>
          <w:rFonts w:ascii="Times New Roman" w:hAnsi="Times New Roman" w:cs="Times New Roman"/>
          <w:color w:val="000000" w:themeColor="text1"/>
        </w:rPr>
        <w:t>десяти</w:t>
      </w:r>
      <w:r w:rsidRPr="00C40AC2">
        <w:rPr>
          <w:rFonts w:ascii="Times New Roman" w:hAnsi="Times New Roman" w:cs="Times New Roman"/>
          <w:color w:val="000000" w:themeColor="text1"/>
        </w:rPr>
        <w:t xml:space="preserve">) </w:t>
      </w:r>
      <w:r w:rsidR="00D3338D">
        <w:rPr>
          <w:rFonts w:ascii="Times New Roman" w:hAnsi="Times New Roman" w:cs="Times New Roman"/>
          <w:color w:val="000000" w:themeColor="text1"/>
        </w:rPr>
        <w:t xml:space="preserve">рабочих </w:t>
      </w:r>
      <w:r w:rsidRPr="00C40AC2">
        <w:rPr>
          <w:rFonts w:ascii="Times New Roman" w:hAnsi="Times New Roman" w:cs="Times New Roman"/>
          <w:color w:val="000000" w:themeColor="text1"/>
        </w:rPr>
        <w:t>дней с даты подписания Заказчиком документа о приемке</w:t>
      </w:r>
      <w:r w:rsidR="003D6794" w:rsidRPr="00C40AC2">
        <w:rPr>
          <w:rFonts w:ascii="Times New Roman" w:hAnsi="Times New Roman" w:cs="Times New Roman"/>
          <w:color w:val="000000" w:themeColor="text1"/>
        </w:rPr>
        <w:t xml:space="preserve"> </w:t>
      </w:r>
      <w:r w:rsidR="00D3338D">
        <w:rPr>
          <w:rFonts w:ascii="Times New Roman" w:hAnsi="Times New Roman" w:cs="Times New Roman"/>
          <w:lang w:bidi="ru-RU"/>
        </w:rPr>
        <w:t>Товара</w:t>
      </w:r>
      <w:r w:rsidR="003D6794" w:rsidRPr="00C40AC2">
        <w:rPr>
          <w:rFonts w:ascii="Times New Roman" w:hAnsi="Times New Roman" w:cs="Times New Roman"/>
          <w:lang w:bidi="ru-RU"/>
        </w:rPr>
        <w:t xml:space="preserve"> (</w:t>
      </w:r>
      <w:r w:rsidR="00D3338D">
        <w:rPr>
          <w:rFonts w:ascii="Times New Roman" w:hAnsi="Times New Roman" w:cs="Times New Roman"/>
          <w:lang w:bidi="ru-RU"/>
        </w:rPr>
        <w:t>товарная накладная,</w:t>
      </w:r>
      <w:r w:rsidR="003D6794" w:rsidRPr="00C40AC2">
        <w:rPr>
          <w:rFonts w:ascii="Times New Roman" w:hAnsi="Times New Roman" w:cs="Times New Roman"/>
          <w:lang w:bidi="ru-RU"/>
        </w:rPr>
        <w:t xml:space="preserve"> универсальный передаточный документ (УПД) и проч.), предоставленного Исполнителем в двух подписанных со своей стороны экземплярах, и оформленных надлежащим образом следующих документов: счета, счета-фактуры и акта по ф.051452.</w:t>
      </w:r>
    </w:p>
    <w:p w14:paraId="098234C2" w14:textId="77777777" w:rsidR="00132FC6" w:rsidRPr="005C264B" w:rsidRDefault="00132FC6"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Авансирование не предусмотрено.</w:t>
      </w:r>
    </w:p>
    <w:p w14:paraId="632EA8C0" w14:textId="1B02E3C5" w:rsidR="00132FC6" w:rsidRPr="005C264B" w:rsidRDefault="00132FC6"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Датой оплаты является дата </w:t>
      </w:r>
      <w:r w:rsidR="00B66356">
        <w:rPr>
          <w:rFonts w:ascii="Times New Roman" w:hAnsi="Times New Roman" w:cs="Times New Roman"/>
          <w:color w:val="000000" w:themeColor="text1"/>
        </w:rPr>
        <w:t>списания</w:t>
      </w:r>
      <w:r w:rsidRPr="005C264B">
        <w:rPr>
          <w:rFonts w:ascii="Times New Roman" w:hAnsi="Times New Roman" w:cs="Times New Roman"/>
          <w:color w:val="000000" w:themeColor="text1"/>
        </w:rPr>
        <w:t xml:space="preserve"> денежных средств </w:t>
      </w:r>
      <w:r w:rsidR="00B66356">
        <w:rPr>
          <w:rFonts w:ascii="Times New Roman" w:hAnsi="Times New Roman" w:cs="Times New Roman"/>
          <w:color w:val="000000" w:themeColor="text1"/>
        </w:rPr>
        <w:t>с лицевого</w:t>
      </w:r>
      <w:r w:rsidRPr="005C264B">
        <w:rPr>
          <w:rFonts w:ascii="Times New Roman" w:hAnsi="Times New Roman" w:cs="Times New Roman"/>
          <w:color w:val="000000" w:themeColor="text1"/>
        </w:rPr>
        <w:t xml:space="preserve"> счета </w:t>
      </w:r>
      <w:r w:rsidR="00B66356">
        <w:rPr>
          <w:rFonts w:ascii="Times New Roman" w:hAnsi="Times New Roman" w:cs="Times New Roman"/>
          <w:color w:val="000000" w:themeColor="text1"/>
        </w:rPr>
        <w:t>Заказчика</w:t>
      </w:r>
      <w:r w:rsidRPr="005C264B">
        <w:rPr>
          <w:rFonts w:ascii="Times New Roman" w:hAnsi="Times New Roman" w:cs="Times New Roman"/>
          <w:color w:val="000000" w:themeColor="text1"/>
        </w:rPr>
        <w:t>.</w:t>
      </w:r>
    </w:p>
    <w:p w14:paraId="31B07FA8" w14:textId="4E911D20" w:rsidR="00D65432" w:rsidRDefault="00132FC6" w:rsidP="001D1118">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10AF55" w14:textId="4A6E0DD0" w:rsidR="00D3338D" w:rsidRPr="00C40AC2" w:rsidRDefault="00D3338D" w:rsidP="00C40AC2">
      <w:pPr>
        <w:pStyle w:val="a3"/>
        <w:numPr>
          <w:ilvl w:val="1"/>
          <w:numId w:val="1"/>
        </w:numPr>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В случае неисполнения Поставщиком требований об уплате неустоек (штрафов, пеней) </w:t>
      </w:r>
      <w:r w:rsidRPr="00C40AC2">
        <w:rPr>
          <w:rFonts w:ascii="Times New Roman" w:hAnsi="Times New Roman" w:cs="Times New Roman"/>
          <w:color w:val="000000" w:themeColor="text1"/>
        </w:rPr>
        <w:t>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за поставленный по Контракту Товар.</w:t>
      </w:r>
    </w:p>
    <w:p w14:paraId="70BFCA34" w14:textId="0136A2EF" w:rsidR="00FC077D" w:rsidRPr="005C264B"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 xml:space="preserve">Порядок поставки </w:t>
      </w:r>
      <w:r w:rsidR="001B5002">
        <w:rPr>
          <w:rFonts w:ascii="Times New Roman" w:hAnsi="Times New Roman" w:cs="Times New Roman"/>
          <w:b/>
          <w:color w:val="000000" w:themeColor="text1"/>
        </w:rPr>
        <w:t>и приемки</w:t>
      </w:r>
      <w:r w:rsidR="004737E8">
        <w:rPr>
          <w:rFonts w:ascii="Times New Roman" w:hAnsi="Times New Roman" w:cs="Times New Roman"/>
          <w:b/>
          <w:color w:val="000000" w:themeColor="text1"/>
        </w:rPr>
        <w:t xml:space="preserve"> </w:t>
      </w:r>
      <w:r w:rsidRPr="005C264B">
        <w:rPr>
          <w:rFonts w:ascii="Times New Roman" w:hAnsi="Times New Roman" w:cs="Times New Roman"/>
          <w:b/>
          <w:color w:val="000000" w:themeColor="text1"/>
        </w:rPr>
        <w:t>Товара</w:t>
      </w:r>
    </w:p>
    <w:p w14:paraId="5A303DA4" w14:textId="26A686B4" w:rsidR="00FC077D" w:rsidRDefault="00C24D2C" w:rsidP="00C40AC2">
      <w:pPr>
        <w:pStyle w:val="a3"/>
        <w:numPr>
          <w:ilvl w:val="1"/>
          <w:numId w:val="1"/>
        </w:numPr>
        <w:ind w:left="0" w:firstLine="0"/>
        <w:jc w:val="both"/>
        <w:rPr>
          <w:rFonts w:ascii="Times New Roman" w:hAnsi="Times New Roman" w:cs="Times New Roman"/>
          <w:color w:val="000000" w:themeColor="text1"/>
        </w:rPr>
      </w:pPr>
      <w:r w:rsidRPr="00C24D2C">
        <w:rPr>
          <w:rFonts w:ascii="Times New Roman" w:hAnsi="Times New Roman" w:cs="Times New Roman"/>
          <w:color w:val="000000" w:themeColor="text1"/>
        </w:rPr>
        <w:t>Доставка Товара производится силами и средствами Поставщика, по адресу</w:t>
      </w:r>
      <w:r w:rsidR="00FC077D" w:rsidRPr="00C24D2C">
        <w:rPr>
          <w:rFonts w:ascii="Times New Roman" w:hAnsi="Times New Roman" w:cs="Times New Roman"/>
          <w:color w:val="000000" w:themeColor="text1"/>
        </w:rPr>
        <w:t>: 191036 г. Санк</w:t>
      </w:r>
      <w:r w:rsidR="0084467C" w:rsidRPr="00C24D2C">
        <w:rPr>
          <w:rFonts w:ascii="Times New Roman" w:hAnsi="Times New Roman" w:cs="Times New Roman"/>
          <w:color w:val="000000" w:themeColor="text1"/>
        </w:rPr>
        <w:t>т-Петербург Лиговский пр. д. 6.</w:t>
      </w:r>
      <w:r w:rsidRPr="00C24D2C">
        <w:rPr>
          <w:rFonts w:ascii="Times New Roman" w:hAnsi="Times New Roman" w:cs="Times New Roman"/>
          <w:color w:val="000000" w:themeColor="text1"/>
        </w:rPr>
        <w:t xml:space="preserve"> </w:t>
      </w:r>
      <w:r w:rsidR="00844201">
        <w:rPr>
          <w:rFonts w:ascii="Times New Roman" w:hAnsi="Times New Roman" w:cs="Times New Roman"/>
          <w:color w:val="000000" w:themeColor="text1"/>
        </w:rPr>
        <w:t xml:space="preserve">с </w:t>
      </w:r>
      <w:r w:rsidRPr="00C24D2C">
        <w:rPr>
          <w:rFonts w:ascii="Times New Roman" w:hAnsi="Times New Roman" w:cs="Times New Roman"/>
          <w:color w:val="000000" w:themeColor="text1"/>
        </w:rPr>
        <w:t>1</w:t>
      </w:r>
      <w:r w:rsidR="00871718">
        <w:rPr>
          <w:rFonts w:ascii="Times New Roman" w:hAnsi="Times New Roman" w:cs="Times New Roman"/>
          <w:color w:val="000000" w:themeColor="text1"/>
        </w:rPr>
        <w:t>1</w:t>
      </w:r>
      <w:r w:rsidRPr="00C24D2C">
        <w:rPr>
          <w:rFonts w:ascii="Times New Roman" w:hAnsi="Times New Roman" w:cs="Times New Roman"/>
          <w:color w:val="000000" w:themeColor="text1"/>
        </w:rPr>
        <w:t>:00 до 1</w:t>
      </w:r>
      <w:r>
        <w:rPr>
          <w:rFonts w:ascii="Times New Roman" w:hAnsi="Times New Roman" w:cs="Times New Roman"/>
          <w:color w:val="000000" w:themeColor="text1"/>
        </w:rPr>
        <w:t>6</w:t>
      </w:r>
      <w:r w:rsidRPr="00C24D2C">
        <w:rPr>
          <w:rFonts w:ascii="Times New Roman" w:hAnsi="Times New Roman" w:cs="Times New Roman"/>
          <w:color w:val="000000" w:themeColor="text1"/>
        </w:rPr>
        <w:t>:00 часов (время московское)</w:t>
      </w:r>
      <w:r w:rsidR="00FF2E28">
        <w:rPr>
          <w:rFonts w:ascii="Times New Roman" w:hAnsi="Times New Roman" w:cs="Times New Roman"/>
          <w:color w:val="000000" w:themeColor="text1"/>
        </w:rPr>
        <w:t xml:space="preserve">, на склад Заказчика </w:t>
      </w:r>
      <w:r w:rsidRPr="00C24D2C">
        <w:rPr>
          <w:rFonts w:ascii="Times New Roman" w:hAnsi="Times New Roman" w:cs="Times New Roman"/>
          <w:color w:val="000000" w:themeColor="text1"/>
        </w:rPr>
        <w:t>в режиме 5-ти дневной рабочей недели (понедельник-пятница)</w:t>
      </w:r>
      <w:r w:rsidR="00FF2E28">
        <w:rPr>
          <w:rFonts w:ascii="Times New Roman" w:hAnsi="Times New Roman" w:cs="Times New Roman"/>
          <w:color w:val="000000" w:themeColor="text1"/>
        </w:rPr>
        <w:t>.</w:t>
      </w:r>
    </w:p>
    <w:p w14:paraId="4DDC23F7" w14:textId="01429716" w:rsidR="00F974CD" w:rsidRDefault="00FC077D" w:rsidP="00C24D2C">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lastRenderedPageBreak/>
        <w:t>В день поставки Поставщик одновременно с Товаром должен передать Заказчику сопроводительные документы, относящиеся к Товару. В случае отсутствия вышеназванных документов Заказчик вправе отказаться от приемки Товара. Товар будет считаться не поставленным.</w:t>
      </w:r>
    </w:p>
    <w:p w14:paraId="72AAE747" w14:textId="77777777" w:rsidR="00022A04" w:rsidRPr="00C24D2C" w:rsidRDefault="00022A04" w:rsidP="00022A04">
      <w:pPr>
        <w:pStyle w:val="a3"/>
        <w:spacing w:after="0" w:line="240" w:lineRule="auto"/>
        <w:ind w:left="0"/>
        <w:jc w:val="both"/>
        <w:rPr>
          <w:rFonts w:ascii="Times New Roman" w:hAnsi="Times New Roman" w:cs="Times New Roman"/>
          <w:color w:val="000000" w:themeColor="text1"/>
        </w:rPr>
      </w:pPr>
    </w:p>
    <w:p w14:paraId="702E6BD6" w14:textId="2527A819" w:rsidR="00022A04" w:rsidRPr="00111D0E" w:rsidRDefault="00111D0E" w:rsidP="00111D0E">
      <w:pPr>
        <w:pStyle w:val="a3"/>
        <w:numPr>
          <w:ilvl w:val="1"/>
          <w:numId w:val="1"/>
        </w:numPr>
        <w:rPr>
          <w:rFonts w:ascii="Times New Roman" w:hAnsi="Times New Roman" w:cs="Times New Roman"/>
          <w:color w:val="000000" w:themeColor="text1"/>
        </w:rPr>
      </w:pPr>
      <w:r w:rsidRPr="00111D0E">
        <w:rPr>
          <w:rFonts w:ascii="Times New Roman" w:hAnsi="Times New Roman" w:cs="Times New Roman"/>
          <w:color w:val="000000" w:themeColor="text1"/>
        </w:rPr>
        <w:t xml:space="preserve">Срок поставки Товара — в течение </w:t>
      </w:r>
      <w:r w:rsidR="001905C0">
        <w:rPr>
          <w:rFonts w:ascii="Times New Roman" w:hAnsi="Times New Roman" w:cs="Times New Roman"/>
          <w:color w:val="000000" w:themeColor="text1"/>
        </w:rPr>
        <w:t>4</w:t>
      </w:r>
      <w:r w:rsidRPr="00111D0E">
        <w:rPr>
          <w:rFonts w:ascii="Times New Roman" w:hAnsi="Times New Roman" w:cs="Times New Roman"/>
          <w:color w:val="000000" w:themeColor="text1"/>
        </w:rPr>
        <w:t xml:space="preserve"> (</w:t>
      </w:r>
      <w:r w:rsidR="001905C0">
        <w:rPr>
          <w:rFonts w:ascii="Times New Roman" w:hAnsi="Times New Roman" w:cs="Times New Roman"/>
          <w:color w:val="000000" w:themeColor="text1"/>
        </w:rPr>
        <w:t>четырех</w:t>
      </w:r>
      <w:r w:rsidRPr="00111D0E">
        <w:rPr>
          <w:rFonts w:ascii="Times New Roman" w:hAnsi="Times New Roman" w:cs="Times New Roman"/>
          <w:color w:val="000000" w:themeColor="text1"/>
        </w:rPr>
        <w:t>) рабочих дней после заключения Контракта.</w:t>
      </w:r>
      <w:r w:rsidR="00022A04" w:rsidRPr="00111D0E">
        <w:rPr>
          <w:rFonts w:ascii="Times New Roman" w:hAnsi="Times New Roman" w:cs="Times New Roman"/>
          <w:color w:val="000000" w:themeColor="text1"/>
        </w:rPr>
        <w:t xml:space="preserve"> </w:t>
      </w:r>
      <w:r w:rsidR="00D57B2B" w:rsidRPr="00111D0E">
        <w:rPr>
          <w:rFonts w:ascii="Times New Roman" w:hAnsi="Times New Roman" w:cs="Times New Roman"/>
          <w:color w:val="000000" w:themeColor="text1"/>
        </w:rPr>
        <w:t xml:space="preserve">  </w:t>
      </w:r>
    </w:p>
    <w:p w14:paraId="61C2519E" w14:textId="37E39441" w:rsidR="00F974CD" w:rsidRPr="008C1B41" w:rsidRDefault="00F974CD" w:rsidP="008C1B41">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Поставщик поставляет Товар Заказчику собственным </w:t>
      </w:r>
      <w:r w:rsidR="003D6794">
        <w:rPr>
          <w:rFonts w:ascii="Times New Roman" w:hAnsi="Times New Roman" w:cs="Times New Roman"/>
          <w:color w:val="000000" w:themeColor="text1"/>
        </w:rPr>
        <w:t>т</w:t>
      </w:r>
      <w:r w:rsidRPr="008C1B41">
        <w:rPr>
          <w:rFonts w:ascii="Times New Roman" w:hAnsi="Times New Roman" w:cs="Times New Roman"/>
          <w:color w:val="000000" w:themeColor="text1"/>
        </w:rPr>
        <w:t>ранспортом или с привлечением транспорта третьих лиц за свой счет.</w:t>
      </w:r>
    </w:p>
    <w:p w14:paraId="76C1F79B" w14:textId="131E6BAF" w:rsidR="00F974CD" w:rsidRPr="008C1B41" w:rsidRDefault="00F974CD" w:rsidP="008C1B41">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Упаковка и маркировка Товара должна соответствовать требованиям ГОСТа, а упаковка и маркировка импортного Товара - международным стандартам упаковки. Упаковка Товара должна обеспечивать сохранность Товара при транспортировке и погрузо-разгрузочных работах.</w:t>
      </w:r>
    </w:p>
    <w:p w14:paraId="0A44F404" w14:textId="6E000DCD" w:rsidR="00F974CD" w:rsidRPr="008C1B41" w:rsidRDefault="00F974CD" w:rsidP="008C1B41">
      <w:pPr>
        <w:pStyle w:val="a3"/>
        <w:numPr>
          <w:ilvl w:val="1"/>
          <w:numId w:val="1"/>
        </w:numPr>
        <w:tabs>
          <w:tab w:val="left" w:pos="0"/>
        </w:tabs>
        <w:spacing w:after="0"/>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При поставке Товара Поставщик представляет следующую документацию:</w:t>
      </w:r>
    </w:p>
    <w:p w14:paraId="78C1992B" w14:textId="527290E9" w:rsidR="00F6795C" w:rsidRPr="008C1B41" w:rsidDel="00D3338D" w:rsidRDefault="003556E3" w:rsidP="008C1B41">
      <w:pPr>
        <w:pStyle w:val="a3"/>
        <w:tabs>
          <w:tab w:val="left" w:pos="0"/>
        </w:tabs>
        <w:spacing w:after="0"/>
        <w:ind w:left="0"/>
        <w:jc w:val="both"/>
        <w:rPr>
          <w:del w:id="4" w:author="8007" w:date="2026-01-14T11:22:00Z"/>
          <w:rFonts w:ascii="Times New Roman" w:hAnsi="Times New Roman" w:cs="Times New Roman"/>
          <w:color w:val="000000" w:themeColor="text1"/>
        </w:rPr>
      </w:pPr>
      <w:r>
        <w:rPr>
          <w:rFonts w:ascii="Times New Roman" w:hAnsi="Times New Roman" w:cs="Times New Roman"/>
          <w:color w:val="000000" w:themeColor="text1"/>
        </w:rPr>
        <w:t>у</w:t>
      </w:r>
      <w:r w:rsidR="00F974CD" w:rsidRPr="008C1B41">
        <w:rPr>
          <w:rFonts w:ascii="Times New Roman" w:hAnsi="Times New Roman" w:cs="Times New Roman"/>
          <w:color w:val="000000" w:themeColor="text1"/>
        </w:rPr>
        <w:t>ниверсальный передаточный документ (УПД)</w:t>
      </w:r>
      <w:r>
        <w:rPr>
          <w:rFonts w:ascii="Times New Roman" w:hAnsi="Times New Roman" w:cs="Times New Roman"/>
          <w:color w:val="000000" w:themeColor="text1"/>
        </w:rPr>
        <w:t>,</w:t>
      </w:r>
      <w:r w:rsidRPr="003556E3">
        <w:rPr>
          <w:rFonts w:ascii="Times New Roman" w:hAnsi="Times New Roman" w:cs="Times New Roman"/>
          <w:color w:val="000000" w:themeColor="text1"/>
        </w:rPr>
        <w:t xml:space="preserve"> </w:t>
      </w:r>
      <w:r w:rsidRPr="008C1B41">
        <w:rPr>
          <w:rFonts w:ascii="Times New Roman" w:hAnsi="Times New Roman" w:cs="Times New Roman"/>
          <w:color w:val="000000" w:themeColor="text1"/>
        </w:rPr>
        <w:t xml:space="preserve">товарная накладная (Форма № ТОРГ-12) </w:t>
      </w:r>
      <w:r w:rsidR="00BE708E">
        <w:rPr>
          <w:rFonts w:ascii="Times New Roman" w:hAnsi="Times New Roman" w:cs="Times New Roman"/>
          <w:color w:val="000000" w:themeColor="text1"/>
        </w:rPr>
        <w:t xml:space="preserve">  </w:t>
      </w:r>
    </w:p>
    <w:p w14:paraId="4BA2A96F" w14:textId="77777777" w:rsidR="00FA5702" w:rsidDel="00D3338D" w:rsidRDefault="00F974CD" w:rsidP="00FA5702">
      <w:pPr>
        <w:pStyle w:val="a3"/>
        <w:tabs>
          <w:tab w:val="left" w:pos="0"/>
        </w:tabs>
        <w:spacing w:after="0"/>
        <w:ind w:left="0"/>
        <w:jc w:val="both"/>
        <w:rPr>
          <w:del w:id="5" w:author="8007" w:date="2026-01-14T11:22:00Z"/>
          <w:rFonts w:ascii="Times New Roman" w:hAnsi="Times New Roman" w:cs="Times New Roman"/>
          <w:color w:val="000000" w:themeColor="text1"/>
        </w:rPr>
      </w:pPr>
      <w:r w:rsidRPr="008C1B41">
        <w:rPr>
          <w:rFonts w:ascii="Times New Roman" w:hAnsi="Times New Roman" w:cs="Times New Roman"/>
          <w:color w:val="000000" w:themeColor="text1"/>
        </w:rPr>
        <w:t>Счет;</w:t>
      </w:r>
    </w:p>
    <w:p w14:paraId="149D84FF" w14:textId="198EA28F" w:rsidR="00F974CD" w:rsidRPr="00FA5702" w:rsidRDefault="00F6795C" w:rsidP="00FA5702">
      <w:pPr>
        <w:pStyle w:val="a3"/>
        <w:tabs>
          <w:tab w:val="left" w:pos="0"/>
        </w:tabs>
        <w:spacing w:after="0"/>
        <w:ind w:left="0"/>
        <w:jc w:val="both"/>
        <w:rPr>
          <w:rFonts w:ascii="Times New Roman" w:hAnsi="Times New Roman" w:cs="Times New Roman"/>
          <w:color w:val="000000" w:themeColor="text1"/>
        </w:rPr>
      </w:pPr>
      <w:r w:rsidRPr="00FA5702">
        <w:rPr>
          <w:rFonts w:ascii="Times New Roman" w:hAnsi="Times New Roman" w:cs="Times New Roman"/>
          <w:color w:val="000000" w:themeColor="text1"/>
        </w:rPr>
        <w:t xml:space="preserve"> </w:t>
      </w:r>
      <w:r w:rsidR="00F974CD" w:rsidRPr="00FA5702">
        <w:rPr>
          <w:rFonts w:ascii="Times New Roman" w:hAnsi="Times New Roman" w:cs="Times New Roman"/>
          <w:color w:val="000000" w:themeColor="text1"/>
        </w:rPr>
        <w:t>Счет-фактура (при наличии)</w:t>
      </w:r>
      <w:r w:rsidR="00D3338D">
        <w:rPr>
          <w:rFonts w:ascii="Times New Roman" w:hAnsi="Times New Roman" w:cs="Times New Roman"/>
          <w:color w:val="000000" w:themeColor="text1"/>
        </w:rPr>
        <w:t>.</w:t>
      </w:r>
    </w:p>
    <w:p w14:paraId="042FF066" w14:textId="77777777" w:rsidR="00F974CD" w:rsidRPr="008C1B41" w:rsidRDefault="00F974CD" w:rsidP="008C1B41">
      <w:pPr>
        <w:pStyle w:val="a3"/>
        <w:tabs>
          <w:tab w:val="left" w:pos="0"/>
        </w:tabs>
        <w:ind w:left="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В день поставки Товара, Поставщик предоставляет Заказчику оригиналы подписанных со стороны Поставщика документов, а также передает сертификаты (декларации о соответствии), обязательные для данного вида товара, гарантийные талоны (сертификаты) и иные документы, подтверждающие качество товара, оформленные в соответствии с законодательством Российской Федерации. </w:t>
      </w:r>
    </w:p>
    <w:p w14:paraId="3E261BBF" w14:textId="46CE1D5B" w:rsidR="00F974CD" w:rsidRPr="008C1B41" w:rsidRDefault="00F974CD" w:rsidP="008C1B41">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Право собственности на Товар переходит от Поставщика к Заказчику с момента передачи Товара непосредственно Заказчику, и после подписания сторонами необходимых документов о получении товара (УПД, транспортной накладной, пр.). Риск случайной утраты или повреждения Товара переходит от Поставщика к Заказчику с момента передачи Товара непосредственно Заказчику.</w:t>
      </w:r>
    </w:p>
    <w:p w14:paraId="57034C0C" w14:textId="7DCD1767" w:rsidR="00F974CD" w:rsidRPr="008C1B41" w:rsidRDefault="00F974CD" w:rsidP="008C1B41">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Приемка Товара по документам, указанным в п.</w:t>
      </w:r>
      <w:r w:rsidR="00D3338D">
        <w:rPr>
          <w:rFonts w:ascii="Times New Roman" w:hAnsi="Times New Roman" w:cs="Times New Roman"/>
          <w:color w:val="000000" w:themeColor="text1"/>
        </w:rPr>
        <w:t xml:space="preserve"> </w:t>
      </w:r>
      <w:r w:rsidR="001B5002">
        <w:rPr>
          <w:rFonts w:ascii="Times New Roman" w:hAnsi="Times New Roman" w:cs="Times New Roman"/>
          <w:color w:val="000000" w:themeColor="text1"/>
        </w:rPr>
        <w:t>3</w:t>
      </w:r>
      <w:r w:rsidRPr="008C1B41">
        <w:rPr>
          <w:rFonts w:ascii="Times New Roman" w:hAnsi="Times New Roman" w:cs="Times New Roman"/>
          <w:color w:val="000000" w:themeColor="text1"/>
        </w:rPr>
        <w:t>.</w:t>
      </w:r>
      <w:r w:rsidR="001B5002">
        <w:rPr>
          <w:rFonts w:ascii="Times New Roman" w:hAnsi="Times New Roman" w:cs="Times New Roman"/>
          <w:color w:val="000000" w:themeColor="text1"/>
        </w:rPr>
        <w:t>10</w:t>
      </w:r>
      <w:r w:rsidRPr="008C1B41">
        <w:rPr>
          <w:rFonts w:ascii="Times New Roman" w:hAnsi="Times New Roman" w:cs="Times New Roman"/>
          <w:color w:val="000000" w:themeColor="text1"/>
        </w:rPr>
        <w:t xml:space="preserve">. </w:t>
      </w:r>
      <w:r w:rsidR="002E45A4" w:rsidRPr="008C1B41">
        <w:rPr>
          <w:rFonts w:ascii="Times New Roman" w:hAnsi="Times New Roman" w:cs="Times New Roman"/>
          <w:color w:val="000000" w:themeColor="text1"/>
        </w:rPr>
        <w:t>Контракта</w:t>
      </w:r>
      <w:r w:rsidRPr="008C1B41">
        <w:rPr>
          <w:rFonts w:ascii="Times New Roman" w:hAnsi="Times New Roman" w:cs="Times New Roman"/>
          <w:color w:val="000000" w:themeColor="text1"/>
        </w:rPr>
        <w:t xml:space="preserve">, производится Заказчиком по количеству и ассортименту, при этом вскрытие упаковки может не производиться, таким образом, факт подписания УПД (транспортной накладной) в рамках настоящего </w:t>
      </w:r>
      <w:r w:rsidR="002E45A4" w:rsidRPr="008C1B41">
        <w:rPr>
          <w:rFonts w:ascii="Times New Roman" w:hAnsi="Times New Roman" w:cs="Times New Roman"/>
          <w:color w:val="000000" w:themeColor="text1"/>
        </w:rPr>
        <w:t>Контракта</w:t>
      </w:r>
      <w:r w:rsidRPr="008C1B41">
        <w:rPr>
          <w:rFonts w:ascii="Times New Roman" w:hAnsi="Times New Roman" w:cs="Times New Roman"/>
          <w:color w:val="000000" w:themeColor="text1"/>
        </w:rPr>
        <w:t xml:space="preserve"> подтверждает лишь доставку определенного количества Товара Заказчику и его ассортимента, без определения его соответствия требованиям по качеству настоящего </w:t>
      </w:r>
      <w:r w:rsidR="002E45A4" w:rsidRPr="008C1B41">
        <w:rPr>
          <w:rFonts w:ascii="Times New Roman" w:hAnsi="Times New Roman" w:cs="Times New Roman"/>
          <w:color w:val="000000" w:themeColor="text1"/>
        </w:rPr>
        <w:t>Контракта</w:t>
      </w:r>
      <w:r w:rsidRPr="008C1B41">
        <w:rPr>
          <w:rFonts w:ascii="Times New Roman" w:hAnsi="Times New Roman" w:cs="Times New Roman"/>
          <w:color w:val="000000" w:themeColor="text1"/>
        </w:rPr>
        <w:t>.</w:t>
      </w:r>
    </w:p>
    <w:p w14:paraId="34894426" w14:textId="26AC25C6" w:rsidR="00F974CD" w:rsidRPr="008C1B41" w:rsidRDefault="00F974CD" w:rsidP="008C1B41">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Приемка Товара по количеству и ассортименту проводится в день доставки Товара. При приемке Товара по количеству Заказчик проверяет:</w:t>
      </w:r>
    </w:p>
    <w:p w14:paraId="11082CD7" w14:textId="77777777" w:rsidR="00F974CD" w:rsidRPr="008C1B41" w:rsidRDefault="00F974CD" w:rsidP="008C1B41">
      <w:pPr>
        <w:pStyle w:val="a3"/>
        <w:tabs>
          <w:tab w:val="left" w:pos="0"/>
        </w:tabs>
        <w:ind w:left="0"/>
        <w:jc w:val="both"/>
        <w:rPr>
          <w:rFonts w:ascii="Times New Roman" w:hAnsi="Times New Roman" w:cs="Times New Roman"/>
          <w:color w:val="000000" w:themeColor="text1"/>
        </w:rPr>
      </w:pPr>
      <w:r w:rsidRPr="008C1B41">
        <w:rPr>
          <w:rFonts w:ascii="Times New Roman" w:hAnsi="Times New Roman" w:cs="Times New Roman"/>
          <w:color w:val="000000" w:themeColor="text1"/>
        </w:rPr>
        <w:t>а) количество Товара и его ассортимент (без вскрытия упаковок и тары);</w:t>
      </w:r>
    </w:p>
    <w:p w14:paraId="01ACEF14" w14:textId="76029203" w:rsidR="00F974CD" w:rsidRPr="008C1B41" w:rsidRDefault="00F974CD" w:rsidP="008C1B41">
      <w:pPr>
        <w:pStyle w:val="a3"/>
        <w:tabs>
          <w:tab w:val="left" w:pos="0"/>
        </w:tabs>
        <w:ind w:left="0"/>
        <w:jc w:val="both"/>
        <w:rPr>
          <w:rFonts w:ascii="Times New Roman" w:hAnsi="Times New Roman" w:cs="Times New Roman"/>
          <w:color w:val="000000" w:themeColor="text1"/>
        </w:rPr>
      </w:pPr>
      <w:r w:rsidRPr="00465FA2">
        <w:rPr>
          <w:rFonts w:ascii="Times New Roman" w:hAnsi="Times New Roman" w:cs="Times New Roman"/>
        </w:rPr>
        <w:t xml:space="preserve">б) наличие, полноту и правильность оформления документов, указанных в п. </w:t>
      </w:r>
      <w:r w:rsidR="001B5002" w:rsidRPr="00465FA2">
        <w:rPr>
          <w:rFonts w:ascii="Times New Roman" w:hAnsi="Times New Roman" w:cs="Times New Roman"/>
        </w:rPr>
        <w:t>3</w:t>
      </w:r>
      <w:r w:rsidRPr="00465FA2">
        <w:rPr>
          <w:rFonts w:ascii="Times New Roman" w:hAnsi="Times New Roman" w:cs="Times New Roman"/>
        </w:rPr>
        <w:t>.</w:t>
      </w:r>
      <w:r w:rsidR="00465FA2" w:rsidRPr="00465FA2">
        <w:rPr>
          <w:rFonts w:ascii="Times New Roman" w:hAnsi="Times New Roman" w:cs="Times New Roman"/>
        </w:rPr>
        <w:t>6</w:t>
      </w:r>
      <w:r w:rsidRPr="00465FA2">
        <w:rPr>
          <w:rFonts w:ascii="Times New Roman" w:hAnsi="Times New Roman" w:cs="Times New Roman"/>
        </w:rPr>
        <w:t xml:space="preserve">. или иных документов. </w:t>
      </w:r>
      <w:r w:rsidRPr="008C1B41">
        <w:rPr>
          <w:rFonts w:ascii="Times New Roman" w:hAnsi="Times New Roman" w:cs="Times New Roman"/>
          <w:color w:val="000000" w:themeColor="text1"/>
        </w:rPr>
        <w:t>Отсутствие указанных документов может послужить основанием для отказа в приемке Товара;</w:t>
      </w:r>
    </w:p>
    <w:p w14:paraId="625C83DE" w14:textId="0B494A6C" w:rsidR="00F974CD" w:rsidRPr="008C1B41" w:rsidRDefault="00F974CD" w:rsidP="008C1B41">
      <w:pPr>
        <w:pStyle w:val="a3"/>
        <w:tabs>
          <w:tab w:val="left" w:pos="0"/>
        </w:tabs>
        <w:ind w:left="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в) наличие, соответствие маркировки на таре, упаковке, сохранность тары, отсутствие внешних повреждений на оригинальной упаковке, в том числе проверяет соответствие маркировок на таре и упаковках представленным вместе с Товаром документам и </w:t>
      </w:r>
      <w:r w:rsidR="002E45A4" w:rsidRPr="008C1B41">
        <w:rPr>
          <w:rFonts w:ascii="Times New Roman" w:hAnsi="Times New Roman" w:cs="Times New Roman"/>
          <w:color w:val="000000" w:themeColor="text1"/>
        </w:rPr>
        <w:t>Контракту</w:t>
      </w:r>
      <w:r w:rsidRPr="008C1B41">
        <w:rPr>
          <w:rFonts w:ascii="Times New Roman" w:hAnsi="Times New Roman" w:cs="Times New Roman"/>
          <w:color w:val="000000" w:themeColor="text1"/>
        </w:rPr>
        <w:t>, включая все приложения к нему.</w:t>
      </w:r>
    </w:p>
    <w:p w14:paraId="123BBEEF" w14:textId="26E9BD9C" w:rsidR="00F974CD" w:rsidRPr="00D3338D" w:rsidRDefault="00F974CD" w:rsidP="00D3338D">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Приемка товара по качеству осуществляется Заказчиком в течение </w:t>
      </w:r>
      <w:r w:rsidR="006359BD" w:rsidRPr="008C1B41">
        <w:rPr>
          <w:rFonts w:ascii="Times New Roman" w:hAnsi="Times New Roman" w:cs="Times New Roman"/>
          <w:color w:val="000000" w:themeColor="text1"/>
        </w:rPr>
        <w:t>7</w:t>
      </w:r>
      <w:r w:rsidRPr="008C1B41">
        <w:rPr>
          <w:rFonts w:ascii="Times New Roman" w:hAnsi="Times New Roman" w:cs="Times New Roman"/>
          <w:color w:val="000000" w:themeColor="text1"/>
        </w:rPr>
        <w:t xml:space="preserve"> (</w:t>
      </w:r>
      <w:r w:rsidR="006359BD" w:rsidRPr="008C1B41">
        <w:rPr>
          <w:rFonts w:ascii="Times New Roman" w:hAnsi="Times New Roman" w:cs="Times New Roman"/>
          <w:color w:val="000000" w:themeColor="text1"/>
        </w:rPr>
        <w:t>семи</w:t>
      </w:r>
      <w:r w:rsidRPr="008C1B41">
        <w:rPr>
          <w:rFonts w:ascii="Times New Roman" w:hAnsi="Times New Roman" w:cs="Times New Roman"/>
          <w:color w:val="000000" w:themeColor="text1"/>
        </w:rPr>
        <w:t xml:space="preserve">) рабочих дней с момента </w:t>
      </w:r>
      <w:r w:rsidRPr="00D3338D">
        <w:rPr>
          <w:rFonts w:ascii="Times New Roman" w:hAnsi="Times New Roman" w:cs="Times New Roman"/>
          <w:color w:val="000000" w:themeColor="text1"/>
        </w:rPr>
        <w:t>поставки товара и подписания товаросопроводительных документов.</w:t>
      </w:r>
    </w:p>
    <w:p w14:paraId="26C7DEDB" w14:textId="4B8015FF"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Для проверки поставленного Товара в части его соответствия Товара условиям Контракта </w:t>
      </w:r>
      <w:r w:rsidRPr="00C40AC2">
        <w:rPr>
          <w:rFonts w:ascii="Times New Roman" w:hAnsi="Times New Roman" w:cs="Times New Roman"/>
          <w:color w:val="000000" w:themeColor="text1"/>
        </w:rPr>
        <w:t xml:space="preserve">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rsidRPr="00C40AC2">
        <w:rPr>
          <w:rFonts w:ascii="Times New Roman" w:hAnsi="Times New Roman" w:cs="Times New Roman"/>
          <w:snapToGrid w:val="0"/>
          <w:color w:val="000000" w:themeColor="text1"/>
        </w:rPr>
        <w:t>Законом о контрактной системе</w:t>
      </w:r>
      <w:r w:rsidRPr="00C40AC2">
        <w:rPr>
          <w:rFonts w:ascii="Times New Roman" w:hAnsi="Times New Roman" w:cs="Times New Roman"/>
          <w:color w:val="000000" w:themeColor="text1"/>
        </w:rPr>
        <w:t>.</w:t>
      </w:r>
    </w:p>
    <w:p w14:paraId="649836DB" w14:textId="1877A128"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По результатам проведенной экспертизы Товара, Заказчик составляет заключение об отсутствии или </w:t>
      </w:r>
      <w:r w:rsidRPr="00C40AC2">
        <w:rPr>
          <w:rFonts w:ascii="Times New Roman" w:hAnsi="Times New Roman" w:cs="Times New Roman"/>
          <w:color w:val="000000" w:themeColor="text1"/>
        </w:rPr>
        <w:t>наличии нарушений условий Контракта.</w:t>
      </w:r>
    </w:p>
    <w:p w14:paraId="62FEA461" w14:textId="13039E67"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В случае если по результатам такой экспертизы установлены нарушения условий Контракта, </w:t>
      </w:r>
      <w:r w:rsidRPr="00C40AC2">
        <w:rPr>
          <w:rFonts w:ascii="Times New Roman" w:hAnsi="Times New Roman" w:cs="Times New Roman"/>
          <w:color w:val="000000" w:themeColor="text1"/>
        </w:rPr>
        <w:t>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010691D" w14:textId="774954E0" w:rsidR="00D3338D" w:rsidRPr="00465FA2" w:rsidRDefault="00D3338D" w:rsidP="00465FA2">
      <w:pPr>
        <w:pStyle w:val="a3"/>
        <w:numPr>
          <w:ilvl w:val="1"/>
          <w:numId w:val="1"/>
        </w:numPr>
        <w:tabs>
          <w:tab w:val="left" w:pos="0"/>
        </w:tabs>
        <w:ind w:left="0" w:firstLine="0"/>
        <w:jc w:val="both"/>
        <w:rPr>
          <w:rFonts w:ascii="Times New Roman" w:hAnsi="Times New Roman" w:cs="Times New Roman"/>
          <w:color w:val="EE0000"/>
        </w:rPr>
      </w:pPr>
      <w:r w:rsidRPr="00465FA2">
        <w:rPr>
          <w:rFonts w:ascii="Times New Roman" w:hAnsi="Times New Roman" w:cs="Times New Roman"/>
        </w:rPr>
        <w:t>Заказчик вправе не отказывать в приемке поставленного Товара в случае выявления несоответствия этого</w:t>
      </w:r>
      <w:r w:rsidR="00465FA2">
        <w:rPr>
          <w:rFonts w:ascii="Times New Roman" w:hAnsi="Times New Roman" w:cs="Times New Roman"/>
          <w:color w:val="EE0000"/>
        </w:rPr>
        <w:t xml:space="preserve"> </w:t>
      </w:r>
      <w:r w:rsidRPr="00465FA2">
        <w:rPr>
          <w:rFonts w:ascii="Times New Roman" w:hAnsi="Times New Roman" w:cs="Times New Roman"/>
          <w:color w:val="000000" w:themeColor="text1"/>
        </w:rPr>
        <w:t>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8810E95" w14:textId="124B1771"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В случае привлечения Заказчиком для проведения экспертизы поставленного Товара экспертов, </w:t>
      </w:r>
      <w:r w:rsidRPr="00C40AC2">
        <w:rPr>
          <w:rFonts w:ascii="Times New Roman" w:hAnsi="Times New Roman" w:cs="Times New Roman"/>
          <w:color w:val="000000" w:themeColor="text1"/>
        </w:rPr>
        <w:t>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F774267" w14:textId="584F5FC8" w:rsidR="00D3338D" w:rsidRPr="00C40AC2" w:rsidRDefault="00D3338D" w:rsidP="00C40AC2">
      <w:pPr>
        <w:pStyle w:val="a3"/>
        <w:numPr>
          <w:ilvl w:val="1"/>
          <w:numId w:val="1"/>
        </w:numPr>
        <w:tabs>
          <w:tab w:val="left" w:pos="0"/>
        </w:tabs>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lastRenderedPageBreak/>
        <w:t xml:space="preserve">В случае повторного выявления по результатам экспертизы, предусмотренной настоящим пунктом, </w:t>
      </w:r>
      <w:r w:rsidRPr="00C40AC2">
        <w:rPr>
          <w:rFonts w:ascii="Times New Roman" w:hAnsi="Times New Roman" w:cs="Times New Roman"/>
          <w:color w:val="000000" w:themeColor="text1"/>
        </w:rPr>
        <w:t>нарушений условий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91894CB" w14:textId="4DF9F711" w:rsidR="00F974CD" w:rsidRPr="001B5002"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1B5002">
        <w:rPr>
          <w:rFonts w:ascii="Times New Roman" w:hAnsi="Times New Roman" w:cs="Times New Roman"/>
          <w:color w:val="000000" w:themeColor="text1"/>
        </w:rPr>
        <w:t xml:space="preserve">При поставке некомплектного Товара Поставщик обязан в течение </w:t>
      </w:r>
      <w:r w:rsidR="006359BD" w:rsidRPr="001B5002">
        <w:rPr>
          <w:rFonts w:ascii="Times New Roman" w:hAnsi="Times New Roman" w:cs="Times New Roman"/>
          <w:color w:val="000000" w:themeColor="text1"/>
        </w:rPr>
        <w:t>5</w:t>
      </w:r>
      <w:r w:rsidRPr="001B5002">
        <w:rPr>
          <w:rFonts w:ascii="Times New Roman" w:hAnsi="Times New Roman" w:cs="Times New Roman"/>
          <w:color w:val="000000" w:themeColor="text1"/>
        </w:rPr>
        <w:t xml:space="preserve"> (</w:t>
      </w:r>
      <w:r w:rsidR="006359BD" w:rsidRPr="001B5002">
        <w:rPr>
          <w:rFonts w:ascii="Times New Roman" w:hAnsi="Times New Roman" w:cs="Times New Roman"/>
          <w:color w:val="000000" w:themeColor="text1"/>
        </w:rPr>
        <w:t>пяти</w:t>
      </w:r>
      <w:r w:rsidRPr="001B5002">
        <w:rPr>
          <w:rFonts w:ascii="Times New Roman" w:hAnsi="Times New Roman" w:cs="Times New Roman"/>
          <w:color w:val="000000" w:themeColor="text1"/>
        </w:rPr>
        <w:t>) рабочих дней с момента получения требования от Заказчика доукомплектовать его. Если Поставщик в установленный срок не укомплектует поставленный Товар, Заказчик вправе отказаться от его приемки. При невозможности доукомплектовать Товар Поставщик вправе произвести его замену в этот же срок за свой счет.</w:t>
      </w:r>
    </w:p>
    <w:p w14:paraId="5F10EB8A" w14:textId="183D50E2" w:rsidR="00F974CD" w:rsidRPr="001B5002"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1B5002">
        <w:rPr>
          <w:rFonts w:ascii="Times New Roman" w:hAnsi="Times New Roman" w:cs="Times New Roman"/>
          <w:color w:val="000000" w:themeColor="text1"/>
        </w:rPr>
        <w:t>Возврат товара на склад Поставщика осуществляется силами и за счет Поставщика.</w:t>
      </w:r>
    </w:p>
    <w:p w14:paraId="2728E507" w14:textId="0DA5C921" w:rsidR="00F974CD" w:rsidRPr="001B5002"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1B5002">
        <w:rPr>
          <w:rFonts w:ascii="Times New Roman" w:hAnsi="Times New Roman" w:cs="Times New Roman"/>
          <w:color w:val="000000" w:themeColor="text1"/>
        </w:rPr>
        <w:t xml:space="preserve">В случае получения от Заказчика запроса о предоставлении разъяснений (дополнительных материалов, относящиеся к условиям исполнения настоящего </w:t>
      </w:r>
      <w:r w:rsidR="002E45A4" w:rsidRPr="001B5002">
        <w:rPr>
          <w:rFonts w:ascii="Times New Roman" w:hAnsi="Times New Roman" w:cs="Times New Roman"/>
          <w:color w:val="000000" w:themeColor="text1"/>
        </w:rPr>
        <w:t>Контракта</w:t>
      </w:r>
      <w:r w:rsidRPr="001B5002">
        <w:rPr>
          <w:rFonts w:ascii="Times New Roman" w:hAnsi="Times New Roman" w:cs="Times New Roman"/>
          <w:color w:val="000000" w:themeColor="text1"/>
        </w:rPr>
        <w:t xml:space="preserve"> и отдельным этапам исполнения настоящего </w:t>
      </w:r>
      <w:r w:rsidR="002E45A4" w:rsidRPr="001B5002">
        <w:rPr>
          <w:rFonts w:ascii="Times New Roman" w:hAnsi="Times New Roman" w:cs="Times New Roman"/>
          <w:color w:val="000000" w:themeColor="text1"/>
        </w:rPr>
        <w:t>Контракта</w:t>
      </w:r>
      <w:r w:rsidRPr="001B5002">
        <w:rPr>
          <w:rFonts w:ascii="Times New Roman" w:hAnsi="Times New Roman" w:cs="Times New Roman"/>
          <w:color w:val="000000" w:themeColor="text1"/>
        </w:rPr>
        <w:t xml:space="preserve">) касательно поставленного Товара, или мотивированного отказа от принятия поставленного Товара, или акта с перечнем выявленных недостатков и/или дефектов и сроком их устранения, Поставщик в течение 2 (двух) рабочих дней обязан предоставить Заказчику запрашиваемые разъяснения (дополнительные материалы, относящиеся к условиям исполнения настоящего </w:t>
      </w:r>
      <w:r w:rsidR="002E45A4" w:rsidRPr="001B5002">
        <w:rPr>
          <w:rFonts w:ascii="Times New Roman" w:hAnsi="Times New Roman" w:cs="Times New Roman"/>
          <w:color w:val="000000" w:themeColor="text1"/>
        </w:rPr>
        <w:t>Контракта</w:t>
      </w:r>
      <w:r w:rsidRPr="001B5002">
        <w:rPr>
          <w:rFonts w:ascii="Times New Roman" w:hAnsi="Times New Roman" w:cs="Times New Roman"/>
          <w:color w:val="000000" w:themeColor="text1"/>
        </w:rPr>
        <w:t xml:space="preserve"> и отдельным этапам исполнения настоящего </w:t>
      </w:r>
      <w:r w:rsidR="002E45A4" w:rsidRPr="001B5002">
        <w:rPr>
          <w:rFonts w:ascii="Times New Roman" w:hAnsi="Times New Roman" w:cs="Times New Roman"/>
          <w:color w:val="000000" w:themeColor="text1"/>
        </w:rPr>
        <w:t>Контракта</w:t>
      </w:r>
      <w:r w:rsidRPr="001B5002">
        <w:rPr>
          <w:rFonts w:ascii="Times New Roman" w:hAnsi="Times New Roman" w:cs="Times New Roman"/>
          <w:color w:val="000000" w:themeColor="text1"/>
        </w:rPr>
        <w:t>) в отношении поставляемого Товара или в срок, установленный в указанном акте, содержащем перечень выявленных недостатков и/или дефектов, устранить полученные от Заказчика замечания/недостатки/дефекты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недостатков/дефектов.</w:t>
      </w:r>
    </w:p>
    <w:p w14:paraId="66E6F37D" w14:textId="40F2E96E" w:rsidR="00F974CD" w:rsidRPr="008C1B41"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В случае, если по результатам рассмотрения отчета, содержащего выявленные недостатки/дефекты, Заказчиком будет принято решение об устранении Поставщиком недостатков/дефектов, а также в случае отсутствия у Заказчика запросов касательно представления разъяснений (дополнительных материалов, относящиеся к условиям исполнения настоящего </w:t>
      </w:r>
      <w:r w:rsidR="002E45A4" w:rsidRPr="008C1B41">
        <w:rPr>
          <w:rFonts w:ascii="Times New Roman" w:hAnsi="Times New Roman" w:cs="Times New Roman"/>
          <w:color w:val="000000" w:themeColor="text1"/>
        </w:rPr>
        <w:t xml:space="preserve">Контракта </w:t>
      </w:r>
      <w:r w:rsidRPr="008C1B41">
        <w:rPr>
          <w:rFonts w:ascii="Times New Roman" w:hAnsi="Times New Roman" w:cs="Times New Roman"/>
          <w:color w:val="000000" w:themeColor="text1"/>
        </w:rPr>
        <w:t xml:space="preserve">и отдельным этапам исполнения настоящего </w:t>
      </w:r>
      <w:r w:rsidR="002E45A4" w:rsidRPr="008C1B41">
        <w:rPr>
          <w:rFonts w:ascii="Times New Roman" w:hAnsi="Times New Roman" w:cs="Times New Roman"/>
          <w:color w:val="000000" w:themeColor="text1"/>
        </w:rPr>
        <w:t>Контракта</w:t>
      </w:r>
      <w:r w:rsidRPr="008C1B41">
        <w:rPr>
          <w:rFonts w:ascii="Times New Roman" w:hAnsi="Times New Roman" w:cs="Times New Roman"/>
          <w:color w:val="000000" w:themeColor="text1"/>
        </w:rPr>
        <w:t>) в отношении поставленного Товара, Заказчик принимает поставленный Товар.</w:t>
      </w:r>
    </w:p>
    <w:p w14:paraId="4517FA38" w14:textId="2B18DB56" w:rsidR="00F974CD" w:rsidRPr="008C1B41"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465FA2">
        <w:rPr>
          <w:rFonts w:ascii="Times New Roman" w:hAnsi="Times New Roman" w:cs="Times New Roman"/>
        </w:rPr>
        <w:t xml:space="preserve">Подписанная Заказчиком и Поставщиком УПД без замечаний и отсутствие претензий Заказчика по качеству, количеству или иным характеристикам Товара, переданные Поставщиком Заказчику, документы, предусмотренные п. </w:t>
      </w:r>
      <w:r w:rsidR="004737E8" w:rsidRPr="00465FA2">
        <w:rPr>
          <w:rFonts w:ascii="Times New Roman" w:hAnsi="Times New Roman" w:cs="Times New Roman"/>
        </w:rPr>
        <w:t>3</w:t>
      </w:r>
      <w:r w:rsidRPr="00465FA2">
        <w:rPr>
          <w:rFonts w:ascii="Times New Roman" w:hAnsi="Times New Roman" w:cs="Times New Roman"/>
        </w:rPr>
        <w:t>.</w:t>
      </w:r>
      <w:r w:rsidR="00465FA2" w:rsidRPr="00465FA2">
        <w:rPr>
          <w:rFonts w:ascii="Times New Roman" w:hAnsi="Times New Roman" w:cs="Times New Roman"/>
        </w:rPr>
        <w:t>6</w:t>
      </w:r>
      <w:r w:rsidRPr="00465FA2">
        <w:rPr>
          <w:rFonts w:ascii="Times New Roman" w:hAnsi="Times New Roman" w:cs="Times New Roman"/>
        </w:rPr>
        <w:t xml:space="preserve">. </w:t>
      </w:r>
      <w:r w:rsidR="00E6429A">
        <w:rPr>
          <w:rFonts w:ascii="Times New Roman" w:hAnsi="Times New Roman" w:cs="Times New Roman"/>
          <w:color w:val="000000" w:themeColor="text1"/>
        </w:rPr>
        <w:t>Контракта</w:t>
      </w:r>
      <w:r w:rsidRPr="008C1B41">
        <w:rPr>
          <w:rFonts w:ascii="Times New Roman" w:hAnsi="Times New Roman" w:cs="Times New Roman"/>
          <w:color w:val="000000" w:themeColor="text1"/>
        </w:rPr>
        <w:t xml:space="preserve"> являются основанием для оплаты Поставщику поставленного Товара. </w:t>
      </w:r>
    </w:p>
    <w:p w14:paraId="2A181B8E" w14:textId="0EBDD49A" w:rsidR="00F974CD" w:rsidRPr="008C1B41" w:rsidRDefault="00F974C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Заказчик, обнаруживший скрытые недостатки в течение </w:t>
      </w:r>
      <w:r w:rsidR="002437AB">
        <w:rPr>
          <w:rFonts w:ascii="Times New Roman" w:hAnsi="Times New Roman" w:cs="Times New Roman"/>
          <w:color w:val="000000" w:themeColor="text1"/>
        </w:rPr>
        <w:t>7</w:t>
      </w:r>
      <w:r w:rsidR="006359BD" w:rsidRPr="008C1B41">
        <w:rPr>
          <w:rFonts w:ascii="Times New Roman" w:hAnsi="Times New Roman" w:cs="Times New Roman"/>
          <w:color w:val="000000" w:themeColor="text1"/>
        </w:rPr>
        <w:t xml:space="preserve"> </w:t>
      </w:r>
      <w:r w:rsidRPr="008C1B41">
        <w:rPr>
          <w:rFonts w:ascii="Times New Roman" w:hAnsi="Times New Roman" w:cs="Times New Roman"/>
          <w:color w:val="000000" w:themeColor="text1"/>
        </w:rPr>
        <w:t>(</w:t>
      </w:r>
      <w:r w:rsidR="002437AB">
        <w:rPr>
          <w:rFonts w:ascii="Times New Roman" w:hAnsi="Times New Roman" w:cs="Times New Roman"/>
          <w:color w:val="000000" w:themeColor="text1"/>
        </w:rPr>
        <w:t>семи</w:t>
      </w:r>
      <w:r w:rsidRPr="008C1B41">
        <w:rPr>
          <w:rFonts w:ascii="Times New Roman" w:hAnsi="Times New Roman" w:cs="Times New Roman"/>
          <w:color w:val="000000" w:themeColor="text1"/>
        </w:rPr>
        <w:t xml:space="preserve">) </w:t>
      </w:r>
      <w:r w:rsidR="002437AB">
        <w:rPr>
          <w:rFonts w:ascii="Times New Roman" w:hAnsi="Times New Roman" w:cs="Times New Roman"/>
          <w:color w:val="000000" w:themeColor="text1"/>
        </w:rPr>
        <w:t>рабочих</w:t>
      </w:r>
      <w:r w:rsidRPr="008C1B41">
        <w:rPr>
          <w:rFonts w:ascii="Times New Roman" w:hAnsi="Times New Roman" w:cs="Times New Roman"/>
          <w:color w:val="000000" w:themeColor="text1"/>
        </w:rPr>
        <w:t xml:space="preserve"> дней с момента поставки товара и подписания товаросопроводительных документов, извещает об этом Поставщика и предъявляет требования, предусмотренные настоящим </w:t>
      </w:r>
      <w:r w:rsidR="00E6429A">
        <w:rPr>
          <w:rFonts w:ascii="Times New Roman" w:hAnsi="Times New Roman" w:cs="Times New Roman"/>
          <w:color w:val="000000" w:themeColor="text1"/>
        </w:rPr>
        <w:t>Контрактом</w:t>
      </w:r>
      <w:r w:rsidRPr="008C1B41">
        <w:rPr>
          <w:rFonts w:ascii="Times New Roman" w:hAnsi="Times New Roman" w:cs="Times New Roman"/>
          <w:color w:val="000000" w:themeColor="text1"/>
        </w:rPr>
        <w:t xml:space="preserve"> и законодательством Российской Федерации.</w:t>
      </w:r>
    </w:p>
    <w:p w14:paraId="6C4265F4" w14:textId="668800D2" w:rsidR="00F6795C" w:rsidRPr="008C1B41" w:rsidRDefault="006359B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w:t>
      </w:r>
      <w:r w:rsidR="00F6795C" w:rsidRPr="008C1B41">
        <w:rPr>
          <w:rFonts w:ascii="Times New Roman" w:hAnsi="Times New Roman" w:cs="Times New Roman"/>
          <w:color w:val="000000" w:themeColor="text1"/>
        </w:rPr>
        <w:t xml:space="preserve">Приемка поставленного по </w:t>
      </w:r>
      <w:r w:rsidR="002E45A4" w:rsidRPr="008C1B41">
        <w:rPr>
          <w:rFonts w:ascii="Times New Roman" w:hAnsi="Times New Roman" w:cs="Times New Roman"/>
          <w:color w:val="000000" w:themeColor="text1"/>
        </w:rPr>
        <w:t>Контракту товара</w:t>
      </w:r>
      <w:r w:rsidR="00F6795C" w:rsidRPr="008C1B41">
        <w:rPr>
          <w:rFonts w:ascii="Times New Roman" w:hAnsi="Times New Roman" w:cs="Times New Roman"/>
          <w:color w:val="000000" w:themeColor="text1"/>
        </w:rPr>
        <w:t xml:space="preserve"> осуществляется Заказчиком без участия Поставщика.</w:t>
      </w:r>
    </w:p>
    <w:p w14:paraId="4A4E3A6D" w14:textId="3E6A8DAF" w:rsidR="00F6795C" w:rsidRPr="008C1B41" w:rsidRDefault="006359B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w:t>
      </w:r>
      <w:r w:rsidR="00F6795C" w:rsidRPr="008C1B41">
        <w:rPr>
          <w:rFonts w:ascii="Times New Roman" w:hAnsi="Times New Roman" w:cs="Times New Roman"/>
          <w:color w:val="000000" w:themeColor="text1"/>
        </w:rPr>
        <w:t>Акт ф. 0510452 формируется Заказчиком на основании документов Поставщика, подтверждающих поставку товара, (выполнение (сдачу) работ).</w:t>
      </w:r>
    </w:p>
    <w:p w14:paraId="362439F2" w14:textId="1262D3D5" w:rsidR="00F6795C" w:rsidRPr="008C1B41" w:rsidRDefault="006359B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w:t>
      </w:r>
      <w:r w:rsidR="00F6795C" w:rsidRPr="008C1B41">
        <w:rPr>
          <w:rFonts w:ascii="Times New Roman" w:hAnsi="Times New Roman" w:cs="Times New Roman"/>
          <w:color w:val="000000" w:themeColor="text1"/>
        </w:rPr>
        <w:t xml:space="preserve">Оформление документов о приемке товара (работ)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26CFC44B" w14:textId="77AEBD0C" w:rsidR="00F6795C" w:rsidRPr="008C1B41" w:rsidRDefault="006359B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w:t>
      </w:r>
      <w:r w:rsidR="00F6795C" w:rsidRPr="008C1B41">
        <w:rPr>
          <w:rFonts w:ascii="Times New Roman" w:hAnsi="Times New Roman" w:cs="Times New Roman"/>
          <w:color w:val="000000" w:themeColor="text1"/>
        </w:rPr>
        <w:t>Датой приемки Заказчиком результата получения товара считается дата подписания Заказчиком Акта ф. 0510452.</w:t>
      </w:r>
    </w:p>
    <w:p w14:paraId="200B0EFA" w14:textId="70B1FFC9" w:rsidR="00F974CD" w:rsidRPr="008C1B41" w:rsidRDefault="006359BD" w:rsidP="001B5002">
      <w:pPr>
        <w:pStyle w:val="a3"/>
        <w:numPr>
          <w:ilvl w:val="1"/>
          <w:numId w:val="1"/>
        </w:numPr>
        <w:tabs>
          <w:tab w:val="left" w:pos="0"/>
        </w:tabs>
        <w:ind w:left="0" w:firstLine="0"/>
        <w:jc w:val="both"/>
        <w:rPr>
          <w:rFonts w:ascii="Times New Roman" w:hAnsi="Times New Roman" w:cs="Times New Roman"/>
          <w:color w:val="000000" w:themeColor="text1"/>
        </w:rPr>
      </w:pPr>
      <w:r w:rsidRPr="008C1B41">
        <w:rPr>
          <w:rFonts w:ascii="Times New Roman" w:hAnsi="Times New Roman" w:cs="Times New Roman"/>
          <w:color w:val="000000" w:themeColor="text1"/>
        </w:rPr>
        <w:t xml:space="preserve"> </w:t>
      </w:r>
      <w:r w:rsidR="00F6795C" w:rsidRPr="008C1B41">
        <w:rPr>
          <w:rFonts w:ascii="Times New Roman" w:hAnsi="Times New Roman" w:cs="Times New Roman"/>
          <w:color w:val="000000" w:themeColor="text1"/>
        </w:rPr>
        <w:t>При выявлении несоответствия поставленных товаров условиям Контракта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товара.</w:t>
      </w:r>
    </w:p>
    <w:p w14:paraId="179B110A" w14:textId="12AC65AA" w:rsidR="00FC077D" w:rsidRPr="006359BD"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6359BD">
        <w:rPr>
          <w:rFonts w:ascii="Times New Roman" w:hAnsi="Times New Roman" w:cs="Times New Roman"/>
          <w:b/>
          <w:color w:val="000000" w:themeColor="text1"/>
        </w:rPr>
        <w:t xml:space="preserve">Права и обязанности </w:t>
      </w:r>
      <w:r w:rsidR="00D919AA" w:rsidRPr="006359BD">
        <w:rPr>
          <w:rFonts w:ascii="Times New Roman" w:hAnsi="Times New Roman" w:cs="Times New Roman"/>
          <w:b/>
          <w:color w:val="000000" w:themeColor="text1"/>
        </w:rPr>
        <w:t>С</w:t>
      </w:r>
      <w:r w:rsidRPr="006359BD">
        <w:rPr>
          <w:rFonts w:ascii="Times New Roman" w:hAnsi="Times New Roman" w:cs="Times New Roman"/>
          <w:b/>
          <w:color w:val="000000" w:themeColor="text1"/>
        </w:rPr>
        <w:t>торон</w:t>
      </w:r>
    </w:p>
    <w:p w14:paraId="32E974A4" w14:textId="2924B58E" w:rsidR="00FC077D" w:rsidRPr="006359BD"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6359BD">
        <w:rPr>
          <w:rFonts w:ascii="Times New Roman" w:hAnsi="Times New Roman" w:cs="Times New Roman"/>
          <w:color w:val="000000" w:themeColor="text1"/>
        </w:rPr>
        <w:t>Заказчик вправе:</w:t>
      </w:r>
    </w:p>
    <w:p w14:paraId="412C8069" w14:textId="208709DE" w:rsidR="00FC077D" w:rsidRPr="006359BD"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6359BD">
        <w:rPr>
          <w:rFonts w:ascii="Times New Roman" w:hAnsi="Times New Roman" w:cs="Times New Roman"/>
          <w:color w:val="000000" w:themeColor="text1"/>
        </w:rPr>
        <w:t xml:space="preserve">Требовать от Поставщика надлежащего исполнения обязательств в соответствии с </w:t>
      </w:r>
      <w:r w:rsidR="0092352B" w:rsidRPr="006359BD">
        <w:rPr>
          <w:rFonts w:ascii="Times New Roman" w:hAnsi="Times New Roman" w:cs="Times New Roman"/>
          <w:color w:val="000000" w:themeColor="text1"/>
        </w:rPr>
        <w:t>Контракт</w:t>
      </w:r>
      <w:r w:rsidRPr="006359BD">
        <w:rPr>
          <w:rFonts w:ascii="Times New Roman" w:hAnsi="Times New Roman" w:cs="Times New Roman"/>
          <w:color w:val="000000" w:themeColor="text1"/>
        </w:rPr>
        <w:t>ом, а также требовать своевременного устранения выявленных недостатков.</w:t>
      </w:r>
    </w:p>
    <w:p w14:paraId="634704E6" w14:textId="32CCAB58" w:rsidR="00FC077D" w:rsidRPr="006359BD"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6359BD">
        <w:rPr>
          <w:rFonts w:ascii="Times New Roman" w:hAnsi="Times New Roman" w:cs="Times New Roman"/>
          <w:color w:val="000000" w:themeColor="text1"/>
        </w:rPr>
        <w:t xml:space="preserve">В случае досрочного исполнения Поставщиком обязательств по </w:t>
      </w:r>
      <w:r w:rsidR="0092352B" w:rsidRPr="006359BD">
        <w:rPr>
          <w:rFonts w:ascii="Times New Roman" w:hAnsi="Times New Roman" w:cs="Times New Roman"/>
          <w:color w:val="000000" w:themeColor="text1"/>
        </w:rPr>
        <w:t>Контракт</w:t>
      </w:r>
      <w:r w:rsidRPr="006359BD">
        <w:rPr>
          <w:rFonts w:ascii="Times New Roman" w:hAnsi="Times New Roman" w:cs="Times New Roman"/>
          <w:color w:val="000000" w:themeColor="text1"/>
        </w:rPr>
        <w:t xml:space="preserve">у принять и оплатить Товар в соответствии с установленным в </w:t>
      </w:r>
      <w:r w:rsidR="0092352B" w:rsidRPr="006359BD">
        <w:rPr>
          <w:rFonts w:ascii="Times New Roman" w:hAnsi="Times New Roman" w:cs="Times New Roman"/>
          <w:color w:val="000000" w:themeColor="text1"/>
        </w:rPr>
        <w:t>Контракт</w:t>
      </w:r>
      <w:r w:rsidRPr="006359BD">
        <w:rPr>
          <w:rFonts w:ascii="Times New Roman" w:hAnsi="Times New Roman" w:cs="Times New Roman"/>
          <w:color w:val="000000" w:themeColor="text1"/>
        </w:rPr>
        <w:t>е порядком.</w:t>
      </w:r>
    </w:p>
    <w:p w14:paraId="3693D3B5" w14:textId="63CE5486"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Запрашивать у Поставщика информацию о ходе исполнения обязательств по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у.</w:t>
      </w:r>
    </w:p>
    <w:p w14:paraId="602D8CA9" w14:textId="77777777"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E7A1B4A" w14:textId="38B98F9B"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Отказаться от приемки Товара в случаях,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w:t>
      </w:r>
    </w:p>
    <w:p w14:paraId="3D75D54D" w14:textId="0BDD094F"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 одностороннем порядке отказаться от исполнения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в соответствии с Законом о Контрактной системе.</w:t>
      </w:r>
    </w:p>
    <w:p w14:paraId="6C84C8A1" w14:textId="77777777"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Заказчик обязан:</w:t>
      </w:r>
    </w:p>
    <w:p w14:paraId="3D11CAA4" w14:textId="4CE49774"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lastRenderedPageBreak/>
        <w:t xml:space="preserve">Своевременно принять поставленный Товар в соответствии с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 включая проведение экспертизы поставленного Товара.</w:t>
      </w:r>
    </w:p>
    <w:p w14:paraId="6E97BCAF" w14:textId="7658BD4B"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Своевременно оплатить поставленный Товар надлежащего качества в соответствии с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w:t>
      </w:r>
    </w:p>
    <w:p w14:paraId="4E2E6DE0" w14:textId="3A9DF5A7"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Предоставить Поставщику сведения об изменении своего фактического местонахождения или указанных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е реквизитов в срок не позднее 5 (пяти) рабочих дней со дня соответствующего изменения. В случае непредоставления уведомления об этом, адрес и реквизиты, указанные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е, будут считаться надлежащими.</w:t>
      </w:r>
    </w:p>
    <w:p w14:paraId="6639FE38" w14:textId="77777777"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Поставщик вправе:</w:t>
      </w:r>
    </w:p>
    <w:p w14:paraId="59DA8DFF" w14:textId="4562DBBC"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Требовать своевременной приемки и оплаты за поставленный Товар в соответствии с условиями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30865FCE" w14:textId="7C948DF0"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Запрашивать у Заказчика разъяснения и уточнения относительно Товара в рамках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2E163874" w14:textId="6A163DCD"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Получать от Заказчика содействие при поставке Товара в соответствии с условиями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25809315" w14:textId="2D1EE626"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Досрочно исполнить обязательства по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у с согласия Заказчика.</w:t>
      </w:r>
    </w:p>
    <w:p w14:paraId="50975768" w14:textId="77777777"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Поставщик обязан:</w:t>
      </w:r>
    </w:p>
    <w:p w14:paraId="11F132F4" w14:textId="7694E708" w:rsidR="00904E0A" w:rsidRPr="005C264B" w:rsidRDefault="00904E0A"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Соответствовать единым требованиям, установленным в соответствии с ч.1. ст. 31 </w:t>
      </w:r>
      <w:r w:rsidR="00D919AA" w:rsidRPr="005C264B">
        <w:rPr>
          <w:rFonts w:ascii="Times New Roman" w:hAnsi="Times New Roman" w:cs="Times New Roman"/>
          <w:snapToGrid w:val="0"/>
          <w:color w:val="000000" w:themeColor="text1"/>
        </w:rPr>
        <w:t>Закон</w:t>
      </w:r>
      <w:r w:rsidR="00D919AA">
        <w:rPr>
          <w:rFonts w:ascii="Times New Roman" w:hAnsi="Times New Roman" w:cs="Times New Roman"/>
          <w:snapToGrid w:val="0"/>
          <w:color w:val="000000" w:themeColor="text1"/>
        </w:rPr>
        <w:t>а</w:t>
      </w:r>
      <w:r w:rsidR="00D919AA" w:rsidRPr="005C264B">
        <w:rPr>
          <w:rFonts w:ascii="Times New Roman" w:hAnsi="Times New Roman" w:cs="Times New Roman"/>
          <w:snapToGrid w:val="0"/>
          <w:color w:val="000000" w:themeColor="text1"/>
        </w:rPr>
        <w:t xml:space="preserve"> о контрактной системе</w:t>
      </w:r>
      <w:r w:rsidR="00D919AA">
        <w:rPr>
          <w:rFonts w:ascii="Times New Roman" w:hAnsi="Times New Roman" w:cs="Times New Roman"/>
          <w:snapToGrid w:val="0"/>
          <w:color w:val="000000" w:themeColor="text1"/>
        </w:rPr>
        <w:t>.</w:t>
      </w:r>
    </w:p>
    <w:p w14:paraId="59011542" w14:textId="06A636DC"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Своевременно и надлежащим образом исполнять обязательства по поставке Товара в соответствии с условиями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19997512" w14:textId="7D1FC0F2"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Своевременно предоставить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2F2D0330" w14:textId="77777777"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Обеспечить устранение недостатков, выявленных при приемке Заказчиком Товара и в течение гарантийного срока, за свой счет.</w:t>
      </w:r>
    </w:p>
    <w:p w14:paraId="6CE0257F" w14:textId="72572B14"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 срок, и сообщить об этом Заказчику в течение одного рабочего дня после приостановления поставки.</w:t>
      </w:r>
    </w:p>
    <w:p w14:paraId="6E0B69E7" w14:textId="36E227C9" w:rsidR="00FC077D" w:rsidRPr="005C264B" w:rsidRDefault="00FC077D" w:rsidP="005C264B">
      <w:pPr>
        <w:pStyle w:val="a3"/>
        <w:numPr>
          <w:ilvl w:val="2"/>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Предоставить Заказчику сведения об изменении своего фактического местонахождения или указанных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е реквизитов в срок не позднее 5 (пяти) рабочих дней со дня соответствующего изменения. В случае непредоставления уведомления об этом, адрес и реквизиты, указанные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е, будут считаться надлежащими.</w:t>
      </w:r>
    </w:p>
    <w:p w14:paraId="46EAAAFE" w14:textId="49700562" w:rsidR="00FC077D" w:rsidRPr="005C264B" w:rsidRDefault="00FC077D" w:rsidP="00D919AA">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Поставщик гарантирует, что на момент заключения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33AEB7A7" w14:textId="698B62FB" w:rsidR="00FC077D" w:rsidRPr="000A7947" w:rsidRDefault="00FC077D" w:rsidP="000A794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0A7947">
        <w:rPr>
          <w:rFonts w:ascii="Times New Roman" w:hAnsi="Times New Roman" w:cs="Times New Roman"/>
          <w:color w:val="000000" w:themeColor="text1"/>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0C8524A" w14:textId="236123FB" w:rsidR="00FC077D" w:rsidRPr="000A7947" w:rsidRDefault="00FC077D" w:rsidP="000A794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0A7947">
        <w:rPr>
          <w:rFonts w:ascii="Times New Roman" w:hAnsi="Times New Roman" w:cs="Times New Roman"/>
          <w:color w:val="000000" w:themeColor="text1"/>
        </w:rPr>
        <w:t xml:space="preserve">Не обременен обязательствами имущественного характера, способными помешать исполнению обязательств по </w:t>
      </w:r>
      <w:r w:rsidR="0092352B" w:rsidRPr="000A7947">
        <w:rPr>
          <w:rFonts w:ascii="Times New Roman" w:hAnsi="Times New Roman" w:cs="Times New Roman"/>
          <w:color w:val="000000" w:themeColor="text1"/>
        </w:rPr>
        <w:t>Контракт</w:t>
      </w:r>
      <w:r w:rsidRPr="000A7947">
        <w:rPr>
          <w:rFonts w:ascii="Times New Roman" w:hAnsi="Times New Roman" w:cs="Times New Roman"/>
          <w:color w:val="000000" w:themeColor="text1"/>
        </w:rPr>
        <w:t>у.</w:t>
      </w:r>
    </w:p>
    <w:p w14:paraId="607FAF4A" w14:textId="5CA55271" w:rsidR="000A7947" w:rsidRPr="000A7947" w:rsidRDefault="00FC077D" w:rsidP="000A794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0A7947">
        <w:rPr>
          <w:rFonts w:ascii="Times New Roman" w:hAnsi="Times New Roman" w:cs="Times New Roman"/>
          <w:color w:val="000000" w:themeColor="text1"/>
        </w:rPr>
        <w:t>За последние два года не нарушал контрактных обязательств и не причинял ущерба (либо погасил причиненный ущерб) по аналогичным контрактам.</w:t>
      </w:r>
    </w:p>
    <w:p w14:paraId="02DC7F66" w14:textId="4D58A40C" w:rsidR="00FC077D" w:rsidRPr="000A7947" w:rsidRDefault="00FC077D" w:rsidP="000A794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0A7947">
        <w:rPr>
          <w:rFonts w:ascii="Times New Roman" w:hAnsi="Times New Roman" w:cs="Times New Roman"/>
          <w:color w:val="000000" w:themeColor="text1"/>
        </w:rPr>
        <w:t xml:space="preserve">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w:t>
      </w:r>
      <w:r w:rsidR="000A7947" w:rsidRPr="000A7947">
        <w:rPr>
          <w:rFonts w:ascii="Times New Roman" w:hAnsi="Times New Roman" w:cs="Times New Roman"/>
          <w:color w:val="000000" w:themeColor="text1"/>
        </w:rPr>
        <w:t xml:space="preserve">деятельностью, которые связаны </w:t>
      </w:r>
      <w:r w:rsidRPr="000A7947">
        <w:rPr>
          <w:rFonts w:ascii="Times New Roman" w:hAnsi="Times New Roman" w:cs="Times New Roman"/>
          <w:color w:val="000000" w:themeColor="text1"/>
        </w:rPr>
        <w:t>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0100C33" w14:textId="77777777" w:rsidR="00FC077D" w:rsidRPr="005C264B"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Гарантии</w:t>
      </w:r>
    </w:p>
    <w:p w14:paraId="62B0D772" w14:textId="6EE5E31D" w:rsidR="00FC077D"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Поставщик гарантирует соответствие Товара требованиям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а по качеству и безопасности в соответствии с условиями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в течение гарантийного срока.</w:t>
      </w:r>
    </w:p>
    <w:p w14:paraId="10CDE235" w14:textId="437D3F51" w:rsidR="00D3338D" w:rsidRPr="00C40AC2" w:rsidRDefault="00D3338D" w:rsidP="00C40AC2">
      <w:pPr>
        <w:pStyle w:val="a3"/>
        <w:numPr>
          <w:ilvl w:val="1"/>
          <w:numId w:val="1"/>
        </w:numPr>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Качество поставляемого Товара должно удовлетворять требованиям законодательства Российской </w:t>
      </w:r>
      <w:r w:rsidRPr="00C40AC2">
        <w:rPr>
          <w:rFonts w:ascii="Times New Roman" w:hAnsi="Times New Roman" w:cs="Times New Roman"/>
          <w:color w:val="000000" w:themeColor="text1"/>
        </w:rPr>
        <w:t>Федерации и соответствовать стандартам качества, предъявляемым к товарам данного вида.</w:t>
      </w:r>
    </w:p>
    <w:p w14:paraId="6A34EE78" w14:textId="60CB71CE" w:rsidR="00D3338D" w:rsidRPr="00C40AC2" w:rsidRDefault="00D3338D" w:rsidP="00C40AC2">
      <w:pPr>
        <w:pStyle w:val="a3"/>
        <w:numPr>
          <w:ilvl w:val="1"/>
          <w:numId w:val="1"/>
        </w:numPr>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Качество поставляемого Товара должно соответствовать требованиям документов стандартизации и </w:t>
      </w:r>
      <w:r w:rsidRPr="00C40AC2">
        <w:rPr>
          <w:rFonts w:ascii="Times New Roman" w:hAnsi="Times New Roman" w:cs="Times New Roman"/>
          <w:color w:val="000000" w:themeColor="text1"/>
        </w:rPr>
        <w:t>технического регулирования (ГОСТ, ОСТ, технические регламенты и других), установленным для товаров данного вида, и подтверждаться сертификатом соответствия на русском языке, а также иным требованиям, обычно предъявляемым к товарам данного вида, исходя из цели их использования.</w:t>
      </w:r>
    </w:p>
    <w:p w14:paraId="05EBE2D2" w14:textId="7556B454" w:rsidR="00D3338D" w:rsidRPr="00C40AC2" w:rsidRDefault="00D3338D" w:rsidP="00C40AC2">
      <w:pPr>
        <w:pStyle w:val="a3"/>
        <w:numPr>
          <w:ilvl w:val="1"/>
          <w:numId w:val="1"/>
        </w:numPr>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lastRenderedPageBreak/>
        <w:t xml:space="preserve">Поставляемый Товар должен быть промаркирован знаками соответствия; знак соответствия должен </w:t>
      </w:r>
      <w:r w:rsidRPr="00C40AC2">
        <w:rPr>
          <w:rFonts w:ascii="Times New Roman" w:hAnsi="Times New Roman" w:cs="Times New Roman"/>
          <w:color w:val="000000" w:themeColor="text1"/>
        </w:rPr>
        <w:t>быть нанесен на этикетку, которая должна содержать информацию о Товаре, его производителе, с указанием юридического адреса производителя. Товар должен быть соответствующим образом маркирован, упакован и должен соответствовать требованиям и условиям, указанным в Контракте. Тара и упаковка должны обеспечивать сохранность Товара при его транспортировке и хранении.</w:t>
      </w:r>
    </w:p>
    <w:p w14:paraId="7F10D089" w14:textId="2B791CD1" w:rsidR="00D3338D" w:rsidRPr="00C40AC2" w:rsidRDefault="00D3338D" w:rsidP="00C40AC2">
      <w:pPr>
        <w:pStyle w:val="a3"/>
        <w:numPr>
          <w:ilvl w:val="1"/>
          <w:numId w:val="1"/>
        </w:numPr>
        <w:ind w:left="0" w:firstLine="0"/>
        <w:jc w:val="both"/>
        <w:rPr>
          <w:rFonts w:ascii="Times New Roman" w:hAnsi="Times New Roman" w:cs="Times New Roman"/>
          <w:color w:val="000000" w:themeColor="text1"/>
        </w:rPr>
      </w:pPr>
      <w:r w:rsidRPr="00D3338D">
        <w:rPr>
          <w:rFonts w:ascii="Times New Roman" w:hAnsi="Times New Roman" w:cs="Times New Roman"/>
          <w:color w:val="000000" w:themeColor="text1"/>
        </w:rPr>
        <w:t xml:space="preserve">По согласованию Сторон допускается поставка Товара, качество, технические и функциональные </w:t>
      </w:r>
      <w:r w:rsidRPr="00C40AC2">
        <w:rPr>
          <w:rFonts w:ascii="Times New Roman" w:hAnsi="Times New Roman" w:cs="Times New Roman"/>
          <w:color w:val="000000" w:themeColor="text1"/>
        </w:rPr>
        <w:t>характеристики (потребительские свойства) которого являются улучшенными по сравнению с качеством и техническими и функциональными характеристиками, указанными в Контракте.</w:t>
      </w:r>
    </w:p>
    <w:p w14:paraId="354615DE" w14:textId="07F45483"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Срок гарантии составляет </w:t>
      </w:r>
      <w:r w:rsidR="007C3B7D">
        <w:rPr>
          <w:rFonts w:ascii="Times New Roman" w:hAnsi="Times New Roman" w:cs="Times New Roman"/>
          <w:color w:val="000000" w:themeColor="text1"/>
          <w:u w:val="single"/>
        </w:rPr>
        <w:t>12 (двенадцать) месяцев</w:t>
      </w:r>
      <w:r w:rsidRPr="005C264B">
        <w:rPr>
          <w:rFonts w:ascii="Times New Roman" w:hAnsi="Times New Roman" w:cs="Times New Roman"/>
          <w:color w:val="000000" w:themeColor="text1"/>
        </w:rPr>
        <w:t xml:space="preserve"> с момента подписания Заказчиком документа о приемке Товара.</w:t>
      </w:r>
    </w:p>
    <w:p w14:paraId="5CC1BD3D" w14:textId="2957C876"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7 (семь) дней. Если в период действия гарантийного срока Поставщик осуществляет замену Товара, то на замененный Товар предоставляется гарантия, установленная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е.</w:t>
      </w:r>
    </w:p>
    <w:p w14:paraId="0F85B3F7" w14:textId="5C9A48E2" w:rsidR="00FC077D" w:rsidRPr="005C264B" w:rsidRDefault="00FC077D" w:rsidP="000A7947">
      <w:pPr>
        <w:pStyle w:val="a3"/>
        <w:numPr>
          <w:ilvl w:val="1"/>
          <w:numId w:val="1"/>
        </w:numPr>
        <w:spacing w:after="0" w:line="240" w:lineRule="auto"/>
        <w:ind w:left="0" w:firstLine="0"/>
        <w:contextualSpacing w:val="0"/>
        <w:jc w:val="both"/>
        <w:rPr>
          <w:rFonts w:ascii="Times New Roman" w:hAnsi="Times New Roman" w:cs="Times New Roman"/>
          <w:color w:val="000000" w:themeColor="text1"/>
        </w:rPr>
      </w:pPr>
      <w:r w:rsidRPr="005C264B">
        <w:rPr>
          <w:rFonts w:ascii="Times New Roman" w:hAnsi="Times New Roman" w:cs="Times New Roman"/>
          <w:color w:val="000000" w:themeColor="text1"/>
        </w:rPr>
        <w:t>Все расходы, связанные с заменой Товара ненадлежащего качества, осуществляются за счет Поставщика.</w:t>
      </w:r>
    </w:p>
    <w:p w14:paraId="6DD3B1AD" w14:textId="204EB801" w:rsidR="00FC077D" w:rsidRPr="005C264B"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bookmarkStart w:id="6" w:name="_Hlk83984016"/>
      <w:r w:rsidRPr="005C264B">
        <w:rPr>
          <w:rFonts w:ascii="Times New Roman" w:hAnsi="Times New Roman" w:cs="Times New Roman"/>
          <w:b/>
          <w:color w:val="000000" w:themeColor="text1"/>
        </w:rPr>
        <w:t xml:space="preserve">Ответственность </w:t>
      </w:r>
      <w:r w:rsidR="000A7947">
        <w:rPr>
          <w:rFonts w:ascii="Times New Roman" w:hAnsi="Times New Roman" w:cs="Times New Roman"/>
          <w:b/>
          <w:color w:val="000000" w:themeColor="text1"/>
        </w:rPr>
        <w:t>С</w:t>
      </w:r>
      <w:r w:rsidRPr="005C264B">
        <w:rPr>
          <w:rFonts w:ascii="Times New Roman" w:hAnsi="Times New Roman" w:cs="Times New Roman"/>
          <w:b/>
          <w:color w:val="000000" w:themeColor="text1"/>
        </w:rPr>
        <w:t>торон</w:t>
      </w:r>
    </w:p>
    <w:p w14:paraId="6D543088" w14:textId="2E2ED023"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За неисполнение или ненадлежащее исполнение своих обязательств, установленных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Стороны несут ответственность в соответствии с законодательством Российской Федерации и </w:t>
      </w:r>
      <w:r w:rsidR="0092352B" w:rsidRPr="005C264B">
        <w:rPr>
          <w:rFonts w:ascii="Times New Roman" w:hAnsi="Times New Roman" w:cs="Times New Roman"/>
          <w:color w:val="000000" w:themeColor="text1"/>
        </w:rPr>
        <w:t>Контракт</w:t>
      </w:r>
      <w:r w:rsidR="000A7947">
        <w:rPr>
          <w:rFonts w:ascii="Times New Roman" w:hAnsi="Times New Roman" w:cs="Times New Roman"/>
          <w:color w:val="000000" w:themeColor="text1"/>
        </w:rPr>
        <w:t>ом.</w:t>
      </w:r>
    </w:p>
    <w:p w14:paraId="51D6C6D1" w14:textId="153F7146"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Размеры неустоек (штрафы, пени) определяются в соответствии с Гражданским кодексом Российской Федерации, Законом о </w:t>
      </w:r>
      <w:r w:rsidR="000A7947">
        <w:rPr>
          <w:rFonts w:ascii="Times New Roman" w:hAnsi="Times New Roman" w:cs="Times New Roman"/>
          <w:color w:val="000000" w:themeColor="text1"/>
        </w:rPr>
        <w:t>к</w:t>
      </w:r>
      <w:r w:rsidRPr="005C264B">
        <w:rPr>
          <w:rFonts w:ascii="Times New Roman" w:hAnsi="Times New Roman" w:cs="Times New Roman"/>
          <w:color w:val="000000" w:themeColor="text1"/>
        </w:rPr>
        <w:t xml:space="preserve">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0A7947">
        <w:rPr>
          <w:rFonts w:ascii="Times New Roman" w:hAnsi="Times New Roman" w:cs="Times New Roman"/>
          <w:color w:val="000000" w:themeColor="text1"/>
        </w:rPr>
        <w:t>к</w:t>
      </w:r>
      <w:r w:rsidR="0092352B" w:rsidRPr="005C264B">
        <w:rPr>
          <w:rFonts w:ascii="Times New Roman" w:hAnsi="Times New Roman" w:cs="Times New Roman"/>
          <w:color w:val="000000" w:themeColor="text1"/>
        </w:rPr>
        <w:t>онтракт</w:t>
      </w:r>
      <w:r w:rsidRPr="005C264B">
        <w:rPr>
          <w:rFonts w:ascii="Times New Roman" w:hAnsi="Times New Roman" w:cs="Times New Roman"/>
          <w:color w:val="000000" w:themeColor="text1"/>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0A7947">
        <w:rPr>
          <w:rFonts w:ascii="Times New Roman" w:hAnsi="Times New Roman" w:cs="Times New Roman"/>
          <w:color w:val="000000" w:themeColor="text1"/>
        </w:rPr>
        <w:t>к</w:t>
      </w:r>
      <w:r w:rsidR="0092352B" w:rsidRPr="005C264B">
        <w:rPr>
          <w:rFonts w:ascii="Times New Roman" w:hAnsi="Times New Roman" w:cs="Times New Roman"/>
          <w:color w:val="000000" w:themeColor="text1"/>
        </w:rPr>
        <w:t>онтракт</w:t>
      </w:r>
      <w:r w:rsidRPr="005C264B">
        <w:rPr>
          <w:rFonts w:ascii="Times New Roman" w:hAnsi="Times New Roman" w:cs="Times New Roman"/>
          <w:color w:val="000000" w:themeColor="text1"/>
        </w:rPr>
        <w:t>ом, утвержденными Постановлением Правительства РФ от 30.08.2017 № 1042 (далее – Правила).</w:t>
      </w:r>
    </w:p>
    <w:p w14:paraId="0670D25C" w14:textId="25EAEEDA" w:rsidR="000A7947" w:rsidRDefault="000A7947" w:rsidP="005C264B">
      <w:pPr>
        <w:pStyle w:val="a3"/>
        <w:numPr>
          <w:ilvl w:val="1"/>
          <w:numId w:val="1"/>
        </w:numPr>
        <w:spacing w:after="0" w:line="240" w:lineRule="auto"/>
        <w:ind w:left="0" w:firstLine="0"/>
        <w:jc w:val="both"/>
        <w:rPr>
          <w:rFonts w:ascii="Times New Roman" w:hAnsi="Times New Roman" w:cs="Times New Roman"/>
          <w:color w:val="000000" w:themeColor="text1"/>
        </w:rPr>
      </w:pPr>
      <w:r>
        <w:rPr>
          <w:rFonts w:ascii="Times New Roman" w:hAnsi="Times New Roman" w:cs="Times New Roman"/>
          <w:color w:val="000000" w:themeColor="text1"/>
        </w:rPr>
        <w:t>Ответственность Заказчика:</w:t>
      </w:r>
    </w:p>
    <w:p w14:paraId="23E2D6A9" w14:textId="02AD3BA9" w:rsidR="00F744E7" w:rsidRPr="00F744E7" w:rsidRDefault="000A7947"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В случае просрочки исполнения </w:t>
      </w:r>
      <w:r w:rsidR="00F744E7" w:rsidRPr="00F744E7">
        <w:rPr>
          <w:rFonts w:ascii="Times New Roman" w:hAnsi="Times New Roman" w:cs="Times New Roman"/>
          <w:color w:val="000000" w:themeColor="text1"/>
        </w:rPr>
        <w:t>З</w:t>
      </w:r>
      <w:r w:rsidRPr="00F744E7">
        <w:rPr>
          <w:rFonts w:ascii="Times New Roman" w:hAnsi="Times New Roman" w:cs="Times New Roman"/>
          <w:color w:val="000000" w:themeColor="text1"/>
        </w:rPr>
        <w:t xml:space="preserve">аказчиком обязательств, предусмотренных </w:t>
      </w:r>
      <w:r w:rsidR="00F744E7" w:rsidRPr="00F744E7">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а также в иных случаях неисполнения или ненадлежащего исполнения </w:t>
      </w:r>
      <w:r w:rsidR="00F744E7" w:rsidRPr="00F744E7">
        <w:rPr>
          <w:rFonts w:ascii="Times New Roman" w:hAnsi="Times New Roman" w:cs="Times New Roman"/>
          <w:color w:val="000000" w:themeColor="text1"/>
        </w:rPr>
        <w:t>З</w:t>
      </w:r>
      <w:r w:rsidRPr="00F744E7">
        <w:rPr>
          <w:rFonts w:ascii="Times New Roman" w:hAnsi="Times New Roman" w:cs="Times New Roman"/>
          <w:color w:val="000000" w:themeColor="text1"/>
        </w:rPr>
        <w:t xml:space="preserve">аказчиком обязательств, предусмотренных </w:t>
      </w:r>
      <w:r w:rsidR="00F744E7" w:rsidRPr="00F744E7">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w:t>
      </w:r>
      <w:r w:rsidR="00F744E7" w:rsidRPr="00F744E7">
        <w:rPr>
          <w:rFonts w:ascii="Times New Roman" w:hAnsi="Times New Roman" w:cs="Times New Roman"/>
          <w:color w:val="000000" w:themeColor="text1"/>
        </w:rPr>
        <w:t>П</w:t>
      </w:r>
      <w:r w:rsidRPr="00F744E7">
        <w:rPr>
          <w:rFonts w:ascii="Times New Roman" w:hAnsi="Times New Roman" w:cs="Times New Roman"/>
          <w:color w:val="000000" w:themeColor="text1"/>
        </w:rPr>
        <w:t>оставщик вправе потребовать уплаты неустоек (штрафов, пеней).</w:t>
      </w:r>
    </w:p>
    <w:p w14:paraId="3CADE41D" w14:textId="4AD683E2" w:rsidR="00F744E7" w:rsidRDefault="000A7947"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Пеня начисляется за каждый день просрочки исполнения обязательства, предусмотренного </w:t>
      </w:r>
      <w:r w:rsidR="00F744E7">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начиная со дня, следующего после дня истечения установленного </w:t>
      </w:r>
      <w:r w:rsidR="00F744E7">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срока исполнения обязательства. Такая пеня устанавливается </w:t>
      </w:r>
      <w:r w:rsidR="00F744E7">
        <w:rPr>
          <w:rFonts w:ascii="Times New Roman" w:hAnsi="Times New Roman" w:cs="Times New Roman"/>
          <w:color w:val="000000" w:themeColor="text1"/>
        </w:rPr>
        <w:t>К</w:t>
      </w:r>
      <w:r w:rsidRPr="00F744E7">
        <w:rPr>
          <w:rFonts w:ascii="Times New Roman" w:hAnsi="Times New Roman" w:cs="Times New Roman"/>
          <w:color w:val="000000" w:themeColor="text1"/>
        </w:rPr>
        <w:t>онтрактом в размере одной трехсотой действующей на дату уплаты пеней</w:t>
      </w:r>
      <w:r w:rsidR="00F744E7">
        <w:rPr>
          <w:rFonts w:ascii="Times New Roman" w:hAnsi="Times New Roman" w:cs="Times New Roman"/>
          <w:color w:val="000000" w:themeColor="text1"/>
        </w:rPr>
        <w:t xml:space="preserve"> </w:t>
      </w:r>
      <w:hyperlink r:id="rId9" w:anchor="/document/10180094/entry/100" w:history="1">
        <w:r w:rsidRPr="00F744E7">
          <w:rPr>
            <w:rFonts w:ascii="Times New Roman" w:hAnsi="Times New Roman" w:cs="Times New Roman"/>
            <w:color w:val="000000" w:themeColor="text1"/>
          </w:rPr>
          <w:t>ключевой ставки</w:t>
        </w:r>
      </w:hyperlink>
      <w:r w:rsidR="00F744E7">
        <w:rPr>
          <w:rFonts w:ascii="Times New Roman" w:hAnsi="Times New Roman" w:cs="Times New Roman"/>
          <w:color w:val="000000" w:themeColor="text1"/>
        </w:rPr>
        <w:t xml:space="preserve"> </w:t>
      </w:r>
      <w:r w:rsidRPr="00F744E7">
        <w:rPr>
          <w:rFonts w:ascii="Times New Roman" w:hAnsi="Times New Roman" w:cs="Times New Roman"/>
          <w:color w:val="000000" w:themeColor="text1"/>
        </w:rPr>
        <w:t>Центрального банка Российской Федерации</w:t>
      </w:r>
      <w:r w:rsidR="00F744E7">
        <w:rPr>
          <w:rFonts w:ascii="Times New Roman" w:hAnsi="Times New Roman" w:cs="Times New Roman"/>
          <w:color w:val="000000" w:themeColor="text1"/>
        </w:rPr>
        <w:t xml:space="preserve"> от не уплаченной в срок суммы.</w:t>
      </w:r>
    </w:p>
    <w:p w14:paraId="180A9BFA" w14:textId="470D2C85" w:rsidR="00FC077D" w:rsidRPr="00F744E7" w:rsidRDefault="00FC077D" w:rsidP="00192AF1">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За каждый факт неисполнения Заказчиком обязательств, предусмотренных </w:t>
      </w:r>
      <w:r w:rsidR="0092352B" w:rsidRPr="00F744E7">
        <w:rPr>
          <w:rFonts w:ascii="Times New Roman" w:hAnsi="Times New Roman" w:cs="Times New Roman"/>
          <w:color w:val="000000" w:themeColor="text1"/>
        </w:rPr>
        <w:t>Контракт</w:t>
      </w:r>
      <w:r w:rsidRPr="00F744E7">
        <w:rPr>
          <w:rFonts w:ascii="Times New Roman" w:hAnsi="Times New Roman" w:cs="Times New Roman"/>
          <w:color w:val="000000" w:themeColor="text1"/>
        </w:rPr>
        <w:t xml:space="preserve">ом, за исключением просрочки исполнения обязательств, предусмотренных </w:t>
      </w:r>
      <w:r w:rsidR="0092352B" w:rsidRPr="00F744E7">
        <w:rPr>
          <w:rFonts w:ascii="Times New Roman" w:hAnsi="Times New Roman" w:cs="Times New Roman"/>
          <w:color w:val="000000" w:themeColor="text1"/>
        </w:rPr>
        <w:t>Контракт</w:t>
      </w:r>
      <w:r w:rsidRPr="00F744E7">
        <w:rPr>
          <w:rFonts w:ascii="Times New Roman" w:hAnsi="Times New Roman" w:cs="Times New Roman"/>
          <w:color w:val="000000" w:themeColor="text1"/>
        </w:rPr>
        <w:t>ом, размер штрафа устанавливается в виде фиксированной суммы в размере 1</w:t>
      </w:r>
      <w:r w:rsidR="00F744E7" w:rsidRPr="00F744E7">
        <w:rPr>
          <w:rFonts w:ascii="Times New Roman" w:hAnsi="Times New Roman" w:cs="Times New Roman"/>
          <w:color w:val="000000" w:themeColor="text1"/>
        </w:rPr>
        <w:t> </w:t>
      </w:r>
      <w:r w:rsidRPr="00F744E7">
        <w:rPr>
          <w:rFonts w:ascii="Times New Roman" w:hAnsi="Times New Roman" w:cs="Times New Roman"/>
          <w:color w:val="000000" w:themeColor="text1"/>
        </w:rPr>
        <w:t>000</w:t>
      </w:r>
      <w:r w:rsidR="00F744E7" w:rsidRPr="00F744E7">
        <w:rPr>
          <w:rFonts w:ascii="Times New Roman" w:hAnsi="Times New Roman" w:cs="Times New Roman"/>
          <w:color w:val="000000" w:themeColor="text1"/>
        </w:rPr>
        <w:t>,00 руб.</w:t>
      </w:r>
      <w:r w:rsidRPr="00F744E7">
        <w:rPr>
          <w:rFonts w:ascii="Times New Roman" w:hAnsi="Times New Roman" w:cs="Times New Roman"/>
          <w:color w:val="000000" w:themeColor="text1"/>
        </w:rPr>
        <w:t xml:space="preserve"> (одна тысяча рублей</w:t>
      </w:r>
      <w:r w:rsidR="00F744E7" w:rsidRPr="00F744E7">
        <w:rPr>
          <w:rFonts w:ascii="Times New Roman" w:hAnsi="Times New Roman" w:cs="Times New Roman"/>
          <w:color w:val="000000" w:themeColor="text1"/>
        </w:rPr>
        <w:t>)</w:t>
      </w:r>
      <w:r w:rsidRPr="00F744E7">
        <w:rPr>
          <w:rFonts w:ascii="Times New Roman" w:hAnsi="Times New Roman" w:cs="Times New Roman"/>
          <w:color w:val="000000" w:themeColor="text1"/>
        </w:rPr>
        <w:t>.</w:t>
      </w:r>
    </w:p>
    <w:p w14:paraId="6A3C32E4" w14:textId="5F71CF2B" w:rsidR="00F744E7" w:rsidRDefault="00F744E7" w:rsidP="00F744E7">
      <w:pPr>
        <w:pStyle w:val="a3"/>
        <w:numPr>
          <w:ilvl w:val="1"/>
          <w:numId w:val="1"/>
        </w:numPr>
        <w:spacing w:after="0" w:line="240" w:lineRule="auto"/>
        <w:ind w:left="0" w:firstLine="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Ответственность Поставщика:</w:t>
      </w:r>
    </w:p>
    <w:p w14:paraId="7E4CBD64" w14:textId="3D4FB4F9" w:rsidR="00F744E7" w:rsidRPr="00F744E7" w:rsidRDefault="00F744E7"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В случае просрочки исполнения </w:t>
      </w:r>
      <w:r>
        <w:rPr>
          <w:rFonts w:ascii="Times New Roman" w:hAnsi="Times New Roman" w:cs="Times New Roman"/>
          <w:color w:val="000000" w:themeColor="text1"/>
        </w:rPr>
        <w:t>П</w:t>
      </w:r>
      <w:r w:rsidRPr="00F744E7">
        <w:rPr>
          <w:rFonts w:ascii="Times New Roman" w:hAnsi="Times New Roman" w:cs="Times New Roman"/>
          <w:color w:val="000000" w:themeColor="text1"/>
        </w:rPr>
        <w:t xml:space="preserve">оставщиком обязательств (в том числе гарантийного обязательства), предусмотренных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а также в иных случаях неисполнения или ненадлежащего исполнения </w:t>
      </w:r>
      <w:r>
        <w:rPr>
          <w:rFonts w:ascii="Times New Roman" w:hAnsi="Times New Roman" w:cs="Times New Roman"/>
          <w:color w:val="000000" w:themeColor="text1"/>
        </w:rPr>
        <w:t>П</w:t>
      </w:r>
      <w:r w:rsidRPr="00F744E7">
        <w:rPr>
          <w:rFonts w:ascii="Times New Roman" w:hAnsi="Times New Roman" w:cs="Times New Roman"/>
          <w:color w:val="000000" w:themeColor="text1"/>
        </w:rPr>
        <w:t xml:space="preserve">оставщиком обязательств, предусмотренных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w:t>
      </w:r>
      <w:r>
        <w:rPr>
          <w:rFonts w:ascii="Times New Roman" w:hAnsi="Times New Roman" w:cs="Times New Roman"/>
          <w:color w:val="000000" w:themeColor="text1"/>
        </w:rPr>
        <w:t>З</w:t>
      </w:r>
      <w:r w:rsidRPr="00F744E7">
        <w:rPr>
          <w:rFonts w:ascii="Times New Roman" w:hAnsi="Times New Roman" w:cs="Times New Roman"/>
          <w:color w:val="000000" w:themeColor="text1"/>
        </w:rPr>
        <w:t xml:space="preserve">аказчик направляет </w:t>
      </w:r>
      <w:r>
        <w:rPr>
          <w:rFonts w:ascii="Times New Roman" w:hAnsi="Times New Roman" w:cs="Times New Roman"/>
          <w:color w:val="000000" w:themeColor="text1"/>
        </w:rPr>
        <w:t>П</w:t>
      </w:r>
      <w:r w:rsidRPr="00F744E7">
        <w:rPr>
          <w:rFonts w:ascii="Times New Roman" w:hAnsi="Times New Roman" w:cs="Times New Roman"/>
          <w:color w:val="000000" w:themeColor="text1"/>
        </w:rPr>
        <w:t>оставщику требование об уплате неустоек (штрафов, пеней).</w:t>
      </w:r>
    </w:p>
    <w:p w14:paraId="66669672" w14:textId="5FD0C841" w:rsidR="00F744E7" w:rsidRPr="00F744E7" w:rsidRDefault="00F744E7"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Пеня начисляется за каждый день просрочки исполнения обязательства, предусмотренного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начиная со дня, следующего после дня истечения установленного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срока исполнения обязательства, и устанавливается </w:t>
      </w:r>
      <w:r>
        <w:rPr>
          <w:rFonts w:ascii="Times New Roman" w:hAnsi="Times New Roman" w:cs="Times New Roman"/>
          <w:color w:val="000000" w:themeColor="text1"/>
        </w:rPr>
        <w:t>К</w:t>
      </w:r>
      <w:r w:rsidRPr="00F744E7">
        <w:rPr>
          <w:rFonts w:ascii="Times New Roman" w:hAnsi="Times New Roman" w:cs="Times New Roman"/>
          <w:color w:val="000000" w:themeColor="text1"/>
        </w:rPr>
        <w:t>онтрактом в размере одной трехсотой действующей на дату уплаты пени</w:t>
      </w:r>
      <w:r>
        <w:rPr>
          <w:rFonts w:ascii="Times New Roman" w:hAnsi="Times New Roman" w:cs="Times New Roman"/>
          <w:color w:val="000000" w:themeColor="text1"/>
        </w:rPr>
        <w:t xml:space="preserve"> </w:t>
      </w:r>
      <w:hyperlink r:id="rId10" w:anchor="/document/10180094/entry/100" w:history="1">
        <w:r w:rsidRPr="00F744E7">
          <w:rPr>
            <w:rFonts w:ascii="Times New Roman" w:hAnsi="Times New Roman" w:cs="Times New Roman"/>
            <w:color w:val="000000" w:themeColor="text1"/>
          </w:rPr>
          <w:t>ключевой ставки</w:t>
        </w:r>
      </w:hyperlink>
      <w:r>
        <w:rPr>
          <w:rFonts w:ascii="Times New Roman" w:hAnsi="Times New Roman" w:cs="Times New Roman"/>
          <w:color w:val="000000" w:themeColor="text1"/>
        </w:rPr>
        <w:t xml:space="preserve"> </w:t>
      </w:r>
      <w:r w:rsidRPr="00F744E7">
        <w:rPr>
          <w:rFonts w:ascii="Times New Roman" w:hAnsi="Times New Roman" w:cs="Times New Roman"/>
          <w:color w:val="000000" w:themeColor="text1"/>
        </w:rPr>
        <w:t xml:space="preserve">Центрального банка Российской Федерации от цены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онтракта, уменьшенной на сумму, пропорциональную объему обязательств, предусмотренных </w:t>
      </w:r>
      <w:r>
        <w:rPr>
          <w:rFonts w:ascii="Times New Roman" w:hAnsi="Times New Roman" w:cs="Times New Roman"/>
          <w:color w:val="000000" w:themeColor="text1"/>
        </w:rPr>
        <w:t>К</w:t>
      </w:r>
      <w:r w:rsidRPr="00F744E7">
        <w:rPr>
          <w:rFonts w:ascii="Times New Roman" w:hAnsi="Times New Roman" w:cs="Times New Roman"/>
          <w:color w:val="000000" w:themeColor="text1"/>
        </w:rPr>
        <w:t xml:space="preserve">онтрактом и фактически исполненных </w:t>
      </w:r>
      <w:r>
        <w:rPr>
          <w:rFonts w:ascii="Times New Roman" w:hAnsi="Times New Roman" w:cs="Times New Roman"/>
          <w:color w:val="000000" w:themeColor="text1"/>
        </w:rPr>
        <w:t>П</w:t>
      </w:r>
      <w:r w:rsidRPr="00F744E7">
        <w:rPr>
          <w:rFonts w:ascii="Times New Roman" w:hAnsi="Times New Roman" w:cs="Times New Roman"/>
          <w:color w:val="000000" w:themeColor="text1"/>
        </w:rPr>
        <w:t>оставщиком, за исключением случаев, если законодательством Российской Федерации установлен иной порядок начисления пени.</w:t>
      </w:r>
    </w:p>
    <w:p w14:paraId="1218977C" w14:textId="7A576B03" w:rsidR="00F744E7" w:rsidRDefault="00FC077D"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За каждый факт неисполнения или ненадлежащего исполнения Поставщиком обязательств,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за исключением просрочки исполнения обязательств,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размер штрафа устанавливается в виде фиксированной суммы в размере 10 % </w:t>
      </w:r>
      <w:r w:rsidR="00B564CA">
        <w:rPr>
          <w:rFonts w:ascii="Times New Roman" w:hAnsi="Times New Roman" w:cs="Times New Roman"/>
          <w:color w:val="000000" w:themeColor="text1"/>
        </w:rPr>
        <w:t xml:space="preserve">(десяти процентов) </w:t>
      </w:r>
      <w:r w:rsidRPr="005C264B">
        <w:rPr>
          <w:rFonts w:ascii="Times New Roman" w:hAnsi="Times New Roman" w:cs="Times New Roman"/>
          <w:color w:val="000000" w:themeColor="text1"/>
        </w:rPr>
        <w:t xml:space="preserve">цены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444DC745" w14:textId="635D964B" w:rsidR="00FC077D" w:rsidRPr="00F744E7" w:rsidRDefault="00FC077D" w:rsidP="00F744E7">
      <w:pPr>
        <w:pStyle w:val="a3"/>
        <w:numPr>
          <w:ilvl w:val="2"/>
          <w:numId w:val="1"/>
        </w:numPr>
        <w:spacing w:after="0" w:line="240" w:lineRule="auto"/>
        <w:ind w:left="0" w:firstLine="0"/>
        <w:contextualSpacing w:val="0"/>
        <w:jc w:val="both"/>
        <w:rPr>
          <w:rFonts w:ascii="Times New Roman" w:hAnsi="Times New Roman" w:cs="Times New Roman"/>
          <w:color w:val="000000" w:themeColor="text1"/>
        </w:rPr>
      </w:pPr>
      <w:r w:rsidRPr="00F744E7">
        <w:rPr>
          <w:rFonts w:ascii="Times New Roman" w:hAnsi="Times New Roman" w:cs="Times New Roman"/>
          <w:color w:val="000000" w:themeColor="text1"/>
        </w:rPr>
        <w:t xml:space="preserve">За каждый факт неисполнения или ненадлежащего исполнения Поставщиком обязательства, предусмотренного </w:t>
      </w:r>
      <w:r w:rsidR="0092352B" w:rsidRPr="00F744E7">
        <w:rPr>
          <w:rFonts w:ascii="Times New Roman" w:hAnsi="Times New Roman" w:cs="Times New Roman"/>
          <w:color w:val="000000" w:themeColor="text1"/>
        </w:rPr>
        <w:t>Контракт</w:t>
      </w:r>
      <w:r w:rsidRPr="00F744E7">
        <w:rPr>
          <w:rFonts w:ascii="Times New Roman" w:hAnsi="Times New Roman" w:cs="Times New Roman"/>
          <w:color w:val="000000" w:themeColor="text1"/>
        </w:rPr>
        <w:t xml:space="preserve">ом, которое не имеет стоимостного выражения, размер штрафа устанавливается </w:t>
      </w:r>
      <w:r w:rsidRPr="00F744E7">
        <w:rPr>
          <w:rFonts w:ascii="Times New Roman" w:hAnsi="Times New Roman" w:cs="Times New Roman"/>
          <w:color w:val="000000" w:themeColor="text1"/>
        </w:rPr>
        <w:lastRenderedPageBreak/>
        <w:t xml:space="preserve">(при наличии в </w:t>
      </w:r>
      <w:r w:rsidR="0092352B" w:rsidRPr="00F744E7">
        <w:rPr>
          <w:rFonts w:ascii="Times New Roman" w:hAnsi="Times New Roman" w:cs="Times New Roman"/>
          <w:color w:val="000000" w:themeColor="text1"/>
        </w:rPr>
        <w:t>Контракт</w:t>
      </w:r>
      <w:r w:rsidRPr="00F744E7">
        <w:rPr>
          <w:rFonts w:ascii="Times New Roman" w:hAnsi="Times New Roman" w:cs="Times New Roman"/>
          <w:color w:val="000000" w:themeColor="text1"/>
        </w:rPr>
        <w:t>е таких обязательств) в виде фиксированной суммы в размере 1</w:t>
      </w:r>
      <w:r w:rsidR="00B564CA">
        <w:rPr>
          <w:rFonts w:ascii="Times New Roman" w:hAnsi="Times New Roman" w:cs="Times New Roman"/>
          <w:color w:val="000000" w:themeColor="text1"/>
        </w:rPr>
        <w:t> </w:t>
      </w:r>
      <w:r w:rsidRPr="00F744E7">
        <w:rPr>
          <w:rFonts w:ascii="Times New Roman" w:hAnsi="Times New Roman" w:cs="Times New Roman"/>
          <w:color w:val="000000" w:themeColor="text1"/>
        </w:rPr>
        <w:t>000</w:t>
      </w:r>
      <w:r w:rsidR="00B564CA">
        <w:rPr>
          <w:rFonts w:ascii="Times New Roman" w:hAnsi="Times New Roman" w:cs="Times New Roman"/>
          <w:color w:val="000000" w:themeColor="text1"/>
        </w:rPr>
        <w:t>,00 руб. (одной тысячи</w:t>
      </w:r>
      <w:r w:rsidRPr="00F744E7">
        <w:rPr>
          <w:rFonts w:ascii="Times New Roman" w:hAnsi="Times New Roman" w:cs="Times New Roman"/>
          <w:color w:val="000000" w:themeColor="text1"/>
        </w:rPr>
        <w:t xml:space="preserve"> рублей</w:t>
      </w:r>
      <w:r w:rsidR="00B564CA">
        <w:rPr>
          <w:rFonts w:ascii="Times New Roman" w:hAnsi="Times New Roman" w:cs="Times New Roman"/>
          <w:color w:val="000000" w:themeColor="text1"/>
        </w:rPr>
        <w:t>)</w:t>
      </w:r>
      <w:r w:rsidRPr="00F744E7">
        <w:rPr>
          <w:rFonts w:ascii="Times New Roman" w:hAnsi="Times New Roman" w:cs="Times New Roman"/>
          <w:color w:val="000000" w:themeColor="text1"/>
        </w:rPr>
        <w:t>.</w:t>
      </w:r>
    </w:p>
    <w:p w14:paraId="76E26D24" w14:textId="2246074E"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Общая сумма начисленной неустойки (штрафов, пеней) за неисполнение или ненадлежащее исполнение Поставщиком обязательств,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не может превышать цену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6781FE6E" w14:textId="6EE705D3"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Общая сумма начисленной неустойки (штрафов, пеней) за ненадлежащее исполнение Заказчиком обязательств,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не может превышать цену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w:t>
      </w:r>
    </w:p>
    <w:p w14:paraId="010AA1A6" w14:textId="5CCE4ACB"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 случае неисполнения или ненадлежащего исполнения Поставщиком обязательств, предусмотренных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ом, Заказчик вправе произвести оплату по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 xml:space="preserve">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у.</w:t>
      </w:r>
    </w:p>
    <w:p w14:paraId="0FE80F0F" w14:textId="48D2BEB9"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ом, произошло по вине другой стороны или вследствие обстоятельств непреодолимой силы.</w:t>
      </w:r>
    </w:p>
    <w:p w14:paraId="54967D4E" w14:textId="028F47BA"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Если обстоятельство непреодолимой силы непосредственно повлияло на исполнение обязательств в срок, установленный в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е, то этот срок соразмерно отодвигается на время действующего обстоятельства.</w:t>
      </w:r>
    </w:p>
    <w:p w14:paraId="2C51E9EC" w14:textId="185BAA84"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Сторона, для которой создалась невозможность исполнения обязательства </w:t>
      </w:r>
      <w:r w:rsidR="00B564CA">
        <w:rPr>
          <w:rFonts w:ascii="Times New Roman" w:hAnsi="Times New Roman" w:cs="Times New Roman"/>
          <w:color w:val="000000" w:themeColor="text1"/>
        </w:rPr>
        <w:t xml:space="preserve">по Контракту </w:t>
      </w:r>
      <w:r w:rsidRPr="005C264B">
        <w:rPr>
          <w:rFonts w:ascii="Times New Roman" w:hAnsi="Times New Roman" w:cs="Times New Roman"/>
          <w:color w:val="000000" w:themeColor="text1"/>
        </w:rPr>
        <w:t xml:space="preserve">вследствие обстоятельств непреодолимой силы, обязана не позднее 5 (пяти) дневного срока уведомить другую </w:t>
      </w:r>
      <w:r w:rsidR="00B564CA">
        <w:rPr>
          <w:rFonts w:ascii="Times New Roman" w:hAnsi="Times New Roman" w:cs="Times New Roman"/>
          <w:color w:val="000000" w:themeColor="text1"/>
        </w:rPr>
        <w:t>С</w:t>
      </w:r>
      <w:r w:rsidRPr="005C264B">
        <w:rPr>
          <w:rFonts w:ascii="Times New Roman" w:hAnsi="Times New Roman" w:cs="Times New Roman"/>
          <w:color w:val="000000" w:themeColor="text1"/>
        </w:rPr>
        <w:t>торону в письменной форме (в том числе телеграфом, факсом, по телефону, другими средствами связи) о наступлении, предполагаемом сроке действия и прекращении действия вышеуказанных обстоятельств.</w:t>
      </w:r>
    </w:p>
    <w:p w14:paraId="5D87D6F4" w14:textId="356764DB"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Не уведомление или несвоевременное уведомление лишает </w:t>
      </w:r>
      <w:r w:rsidR="00B564CA">
        <w:rPr>
          <w:rFonts w:ascii="Times New Roman" w:hAnsi="Times New Roman" w:cs="Times New Roman"/>
          <w:color w:val="000000" w:themeColor="text1"/>
        </w:rPr>
        <w:t>С</w:t>
      </w:r>
      <w:r w:rsidRPr="005C264B">
        <w:rPr>
          <w:rFonts w:ascii="Times New Roman" w:hAnsi="Times New Roman" w:cs="Times New Roman"/>
          <w:color w:val="000000" w:themeColor="text1"/>
        </w:rPr>
        <w:t xml:space="preserve">торону права ссылаться на вышеуказанное обстоятельство как на основание, освобождающее от ответственности </w:t>
      </w:r>
      <w:bookmarkEnd w:id="6"/>
      <w:r w:rsidRPr="005C264B">
        <w:rPr>
          <w:rFonts w:ascii="Times New Roman" w:hAnsi="Times New Roman" w:cs="Times New Roman"/>
          <w:color w:val="000000" w:themeColor="text1"/>
        </w:rPr>
        <w:t>за неисполнение обязательств.</w:t>
      </w:r>
    </w:p>
    <w:p w14:paraId="35653D7E" w14:textId="12E39E24" w:rsidR="00FC077D" w:rsidRPr="005C264B"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 xml:space="preserve">Срок действия, порядок изменения и расторжения </w:t>
      </w:r>
      <w:r w:rsidR="0092352B" w:rsidRPr="005C264B">
        <w:rPr>
          <w:rFonts w:ascii="Times New Roman" w:hAnsi="Times New Roman" w:cs="Times New Roman"/>
          <w:b/>
          <w:color w:val="000000" w:themeColor="text1"/>
        </w:rPr>
        <w:t>Контракт</w:t>
      </w:r>
      <w:r w:rsidRPr="005C264B">
        <w:rPr>
          <w:rFonts w:ascii="Times New Roman" w:hAnsi="Times New Roman" w:cs="Times New Roman"/>
          <w:b/>
          <w:color w:val="000000" w:themeColor="text1"/>
        </w:rPr>
        <w:t>а.</w:t>
      </w:r>
    </w:p>
    <w:p w14:paraId="07F4E344" w14:textId="6456CB99" w:rsidR="00FC077D" w:rsidRPr="005C264B" w:rsidRDefault="0092352B"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Контракт</w:t>
      </w:r>
      <w:r w:rsidR="00FC077D" w:rsidRPr="005C264B">
        <w:rPr>
          <w:rFonts w:ascii="Times New Roman" w:hAnsi="Times New Roman" w:cs="Times New Roman"/>
          <w:color w:val="000000" w:themeColor="text1"/>
        </w:rPr>
        <w:t xml:space="preserve"> вступает в силу со дня его подписания Сторонами.</w:t>
      </w:r>
    </w:p>
    <w:p w14:paraId="58BF6F09" w14:textId="432A9AD5" w:rsidR="00FC077D" w:rsidRPr="005C264B" w:rsidRDefault="0092352B"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Контракт</w:t>
      </w:r>
      <w:r w:rsidR="00FC077D" w:rsidRPr="005C264B">
        <w:rPr>
          <w:rFonts w:ascii="Times New Roman" w:hAnsi="Times New Roman" w:cs="Times New Roman"/>
          <w:color w:val="000000" w:themeColor="text1"/>
        </w:rPr>
        <w:t xml:space="preserve"> действует до 31.12.202</w:t>
      </w:r>
      <w:r w:rsidR="003D6794">
        <w:rPr>
          <w:rFonts w:ascii="Times New Roman" w:hAnsi="Times New Roman" w:cs="Times New Roman"/>
          <w:color w:val="000000" w:themeColor="text1"/>
        </w:rPr>
        <w:t>6</w:t>
      </w:r>
      <w:r w:rsidR="00FC077D" w:rsidRPr="005C264B">
        <w:rPr>
          <w:rFonts w:ascii="Times New Roman" w:hAnsi="Times New Roman" w:cs="Times New Roman"/>
          <w:color w:val="000000" w:themeColor="text1"/>
        </w:rPr>
        <w:t>, а в части взаиморасчетов и обязательств, в том числе гарантийных, до полного их исполнения Сторонами.</w:t>
      </w:r>
    </w:p>
    <w:p w14:paraId="4313831D" w14:textId="50FB203E" w:rsidR="00FC077D" w:rsidRPr="005C264B" w:rsidRDefault="0092352B"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Контракт</w:t>
      </w:r>
      <w:r w:rsidR="00FC077D" w:rsidRPr="005C264B">
        <w:rPr>
          <w:rFonts w:ascii="Times New Roman" w:hAnsi="Times New Roman" w:cs="Times New Roman"/>
          <w:color w:val="000000" w:themeColor="text1"/>
        </w:rPr>
        <w:t xml:space="preserve"> может быть расторгнут:</w:t>
      </w:r>
    </w:p>
    <w:p w14:paraId="5E99B704" w14:textId="22F7E037" w:rsidR="00FC077D" w:rsidRPr="005C264B" w:rsidRDefault="00FC077D" w:rsidP="005C264B">
      <w:pPr>
        <w:pStyle w:val="a3"/>
        <w:numPr>
          <w:ilvl w:val="0"/>
          <w:numId w:val="2"/>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по соглашению </w:t>
      </w:r>
      <w:r w:rsidR="00B564CA">
        <w:rPr>
          <w:rFonts w:ascii="Times New Roman" w:hAnsi="Times New Roman" w:cs="Times New Roman"/>
          <w:color w:val="000000" w:themeColor="text1"/>
        </w:rPr>
        <w:t>С</w:t>
      </w:r>
      <w:r w:rsidRPr="005C264B">
        <w:rPr>
          <w:rFonts w:ascii="Times New Roman" w:hAnsi="Times New Roman" w:cs="Times New Roman"/>
          <w:color w:val="000000" w:themeColor="text1"/>
        </w:rPr>
        <w:t>торон;</w:t>
      </w:r>
    </w:p>
    <w:p w14:paraId="4A0EF93B" w14:textId="77777777" w:rsidR="00FC077D" w:rsidRPr="005C264B" w:rsidRDefault="00FC077D" w:rsidP="005C264B">
      <w:pPr>
        <w:pStyle w:val="a3"/>
        <w:numPr>
          <w:ilvl w:val="0"/>
          <w:numId w:val="2"/>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по решению суда;</w:t>
      </w:r>
    </w:p>
    <w:p w14:paraId="3B7C3209" w14:textId="0F24B0E2" w:rsidR="00FC077D" w:rsidRDefault="00FC077D" w:rsidP="005C264B">
      <w:pPr>
        <w:pStyle w:val="a3"/>
        <w:numPr>
          <w:ilvl w:val="0"/>
          <w:numId w:val="2"/>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 случае одностороннего отказа Стороны от исполнения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в соответствии с гражданским законодательством.</w:t>
      </w:r>
    </w:p>
    <w:p w14:paraId="26E4925B" w14:textId="61923C0E"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.4. Порядок и условия изменения и расторжения Контракта регулируются действующим гражданским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 xml:space="preserve">законодательством Российской Федерации, Законом </w:t>
      </w:r>
      <w:r w:rsidRPr="005C264B">
        <w:rPr>
          <w:snapToGrid w:val="0"/>
          <w:color w:val="000000" w:themeColor="text1"/>
        </w:rPr>
        <w:t>о контрактной системе</w:t>
      </w:r>
      <w:r w:rsidRPr="00D3338D">
        <w:rPr>
          <w:rFonts w:ascii="Times New Roman" w:hAnsi="Times New Roman" w:cs="Times New Roman"/>
          <w:color w:val="000000" w:themeColor="text1"/>
        </w:rPr>
        <w:t xml:space="preserve"> и условиями Контракта.</w:t>
      </w:r>
    </w:p>
    <w:p w14:paraId="199695CE" w14:textId="5CD3A847"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.5. Изменение существенных условий Контракта при его исполнении не допускается, за исключением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 xml:space="preserve">случаев, предусмотренных Законом </w:t>
      </w:r>
      <w:r w:rsidRPr="005C264B">
        <w:rPr>
          <w:snapToGrid w:val="0"/>
          <w:color w:val="000000" w:themeColor="text1"/>
        </w:rPr>
        <w:t>о контрактной системе</w:t>
      </w:r>
      <w:r w:rsidRPr="00D3338D">
        <w:rPr>
          <w:rFonts w:ascii="Times New Roman" w:hAnsi="Times New Roman" w:cs="Times New Roman"/>
          <w:color w:val="000000" w:themeColor="text1"/>
        </w:rPr>
        <w:t>:</w:t>
      </w:r>
    </w:p>
    <w:p w14:paraId="64780052" w14:textId="0BC43D44"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а) при снижении цены Контракта без изменения предусмотренных Контрактом количество и качества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Товара и иных условий Контракта;</w:t>
      </w:r>
    </w:p>
    <w:p w14:paraId="06145669" w14:textId="02907BC6"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б) если по предложению Заказчика увеличивается предусмотренное Контрактом количество Товара не</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более чем на 10% или уменьшается предусмотренное Контрактом количество Товара не более чем на 10%.</w:t>
      </w:r>
    </w:p>
    <w:p w14:paraId="5543A66D"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При этом по соглашению Сторон допускается изменение с учетом положений бюджетного законодательства</w:t>
      </w:r>
    </w:p>
    <w:p w14:paraId="667F4315" w14:textId="29545BF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Российской Федерации цены Контракта пропорционально дополнительному количеству Товара исходя из</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установленной в Контракте цены единицы Товара, но не более чем на 10% цены Контракта. При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уменьшении предусмотренного Контрактом количества Товара Стороны обязаны уменьшить цену Контракта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исходя из цены единицы Товара.</w:t>
      </w:r>
    </w:p>
    <w:p w14:paraId="20E8D5AD" w14:textId="65BB54F2"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6</w:t>
      </w:r>
      <w:r w:rsidRPr="00D3338D">
        <w:rPr>
          <w:rFonts w:ascii="Times New Roman" w:hAnsi="Times New Roman" w:cs="Times New Roman"/>
          <w:color w:val="000000" w:themeColor="text1"/>
        </w:rPr>
        <w:t>. При исполнении Контракта не допускается перемена Поставщика, за исключением случая, если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новый Поставщик является правопреемником Поставщика по Контракту вследствие реорганизации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юридического лица в форме преобразования, слияния или присоединения. Передача прав и обязанностей по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Контракту правопреемнику Поставщика осуществляется путем заключения соответствующего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дополнительного соглашения к Контракту.</w:t>
      </w:r>
    </w:p>
    <w:p w14:paraId="5CC349DF" w14:textId="7477AC51"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7</w:t>
      </w:r>
      <w:r w:rsidRPr="00D3338D">
        <w:rPr>
          <w:rFonts w:ascii="Times New Roman" w:hAnsi="Times New Roman" w:cs="Times New Roman"/>
          <w:color w:val="000000" w:themeColor="text1"/>
        </w:rPr>
        <w:t>. В случае перемены Заказчика права и обязанности Заказчика, предусмотренные Контрактом,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переходят к новому Заказчику.</w:t>
      </w:r>
    </w:p>
    <w:p w14:paraId="46C879B0" w14:textId="7A2E3F80"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8</w:t>
      </w:r>
      <w:r w:rsidRPr="00D3338D">
        <w:rPr>
          <w:rFonts w:ascii="Times New Roman" w:hAnsi="Times New Roman" w:cs="Times New Roman"/>
          <w:color w:val="000000" w:themeColor="text1"/>
        </w:rPr>
        <w:t>. При исполнении Контракта (за исключением случаев, которые предусмотрены нормативными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 xml:space="preserve">правовыми актами, принятыми в соответствии с частью 6 статьи 14 Закона </w:t>
      </w:r>
      <w:r w:rsidRPr="005C264B">
        <w:rPr>
          <w:snapToGrid w:val="0"/>
          <w:color w:val="000000" w:themeColor="text1"/>
        </w:rPr>
        <w:t>о контрактной системе</w:t>
      </w:r>
      <w:r w:rsidRPr="00D3338D">
        <w:rPr>
          <w:rFonts w:ascii="Times New Roman" w:hAnsi="Times New Roman" w:cs="Times New Roman"/>
          <w:color w:val="000000" w:themeColor="text1"/>
        </w:rPr>
        <w:t>) по согласованию</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Заказчика с Поставщиком допускается поставка Товара, качество и характеристики которого являются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улучшенными по сравнению с качеством и характеристиками, указанными в Контракте.</w:t>
      </w:r>
    </w:p>
    <w:p w14:paraId="272653C2" w14:textId="57F23398"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lastRenderedPageBreak/>
        <w:t>7</w:t>
      </w:r>
      <w:r w:rsidRPr="00D3338D">
        <w:rPr>
          <w:rFonts w:ascii="Times New Roman" w:hAnsi="Times New Roman" w:cs="Times New Roman"/>
          <w:color w:val="000000" w:themeColor="text1"/>
        </w:rPr>
        <w:t>.</w:t>
      </w:r>
      <w:r>
        <w:rPr>
          <w:rFonts w:ascii="Times New Roman" w:hAnsi="Times New Roman" w:cs="Times New Roman"/>
          <w:color w:val="000000" w:themeColor="text1"/>
        </w:rPr>
        <w:t>9</w:t>
      </w:r>
      <w:r w:rsidRPr="00D3338D">
        <w:rPr>
          <w:rFonts w:ascii="Times New Roman" w:hAnsi="Times New Roman" w:cs="Times New Roman"/>
          <w:color w:val="000000" w:themeColor="text1"/>
        </w:rPr>
        <w:t>. Любые изменения Контракта оформляются дополнительным соглашением, которое должно быть</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подписано Сторонами.</w:t>
      </w:r>
    </w:p>
    <w:p w14:paraId="1495F1E1" w14:textId="5E781AC8"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10</w:t>
      </w:r>
      <w:r w:rsidRPr="00D3338D">
        <w:rPr>
          <w:rFonts w:ascii="Times New Roman" w:hAnsi="Times New Roman" w:cs="Times New Roman"/>
          <w:color w:val="000000" w:themeColor="text1"/>
        </w:rPr>
        <w:t>. Расторжение Контракта допускается по соглашению Сторон, по решению суда, в случае</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одностороннего отказа Стороны Контракта от исполнения Контракта в соответствии с гражданским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законодательством Российской Федерации и Контрактом.</w:t>
      </w:r>
    </w:p>
    <w:p w14:paraId="09A95119" w14:textId="75BDCD43"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11</w:t>
      </w:r>
      <w:r w:rsidRPr="00D3338D">
        <w:rPr>
          <w:rFonts w:ascii="Times New Roman" w:hAnsi="Times New Roman" w:cs="Times New Roman"/>
          <w:color w:val="000000" w:themeColor="text1"/>
        </w:rPr>
        <w:t>. Заказчик вправе принять решение об одностороннем отказе от исполнения Контракта и потребовать</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возмещения причиненных убытков в случае существенного нарушения Поставщиком условий Контракта, а</w:t>
      </w:r>
    </w:p>
    <w:p w14:paraId="3F98D90A"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именно:</w:t>
      </w:r>
    </w:p>
    <w:p w14:paraId="3EABAAAA" w14:textId="088A6919"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11</w:t>
      </w:r>
      <w:r w:rsidRPr="00D3338D">
        <w:rPr>
          <w:rFonts w:ascii="Times New Roman" w:hAnsi="Times New Roman" w:cs="Times New Roman"/>
          <w:color w:val="000000" w:themeColor="text1"/>
        </w:rPr>
        <w:t>.1. если Поставщик не поставил предусмотренный Контрактом Товар или поставил его не в полном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объеме;</w:t>
      </w:r>
    </w:p>
    <w:p w14:paraId="6ECC2A57" w14:textId="1471337E"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11</w:t>
      </w:r>
      <w:r w:rsidRPr="00D3338D">
        <w:rPr>
          <w:rFonts w:ascii="Times New Roman" w:hAnsi="Times New Roman" w:cs="Times New Roman"/>
          <w:color w:val="000000" w:themeColor="text1"/>
        </w:rPr>
        <w:t>.2. если Поставщик поставил некачественной Товар, при этом недостатки в установленные</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Заказчиком сроки не были устранены Поставщиком либо являются существенными и неустранимыми;</w:t>
      </w:r>
    </w:p>
    <w:p w14:paraId="29813388" w14:textId="320FAA49"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11</w:t>
      </w:r>
      <w:r w:rsidRPr="00D3338D">
        <w:rPr>
          <w:rFonts w:ascii="Times New Roman" w:hAnsi="Times New Roman" w:cs="Times New Roman"/>
          <w:color w:val="000000" w:themeColor="text1"/>
        </w:rPr>
        <w:t>.3. если Поставщик нарушил сроки поставки товара более чем на 5 (пять) рабочих дней.</w:t>
      </w:r>
    </w:p>
    <w:p w14:paraId="6AA6C0B2" w14:textId="0550EF15"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12</w:t>
      </w:r>
      <w:r w:rsidRPr="00D3338D">
        <w:rPr>
          <w:rFonts w:ascii="Times New Roman" w:hAnsi="Times New Roman" w:cs="Times New Roman"/>
          <w:color w:val="000000" w:themeColor="text1"/>
        </w:rPr>
        <w:t>. Заказчик вправе потребовать расторжения Контракта в случае отсутствия по независящим от</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Заказчика причинам возможности дальнейшего финансирования поставки Товара по Контракту.</w:t>
      </w:r>
    </w:p>
    <w:p w14:paraId="31B10B54" w14:textId="355D2DED"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13</w:t>
      </w:r>
      <w:r w:rsidRPr="00D3338D">
        <w:rPr>
          <w:rFonts w:ascii="Times New Roman" w:hAnsi="Times New Roman" w:cs="Times New Roman"/>
          <w:color w:val="000000" w:themeColor="text1"/>
        </w:rPr>
        <w:t>. Если Заказчиком проведена экспертиза поставленного Товара с привлечением экспертов,</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экспертных организаций, решение об одностороннем отказе от исполнения Контракта может быть принято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Заказчиком только при условии, что по результатам экспертизы Товара в заключении эксперта, экспертной</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организации будут подтверждены нарушения условий Контракта, послужившие основанием для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одностороннего отказа Заказчика от исполнения Контракта.</w:t>
      </w:r>
    </w:p>
    <w:p w14:paraId="24E2ACB8" w14:textId="48B4E046"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14</w:t>
      </w:r>
      <w:r w:rsidRPr="00D3338D">
        <w:rPr>
          <w:rFonts w:ascii="Times New Roman" w:hAnsi="Times New Roman" w:cs="Times New Roman"/>
          <w:color w:val="000000" w:themeColor="text1"/>
        </w:rPr>
        <w:t xml:space="preserve">. В случае принятия Заказчиком, предусмотренного частью 9 статьи 95 Закона </w:t>
      </w:r>
      <w:r w:rsidRPr="005C264B">
        <w:rPr>
          <w:snapToGrid w:val="0"/>
          <w:color w:val="000000" w:themeColor="text1"/>
        </w:rPr>
        <w:t>о контрактной системе</w:t>
      </w:r>
      <w:r w:rsidRPr="00D3338D">
        <w:rPr>
          <w:rFonts w:ascii="Times New Roman" w:hAnsi="Times New Roman" w:cs="Times New Roman"/>
          <w:color w:val="000000" w:themeColor="text1"/>
        </w:rPr>
        <w:t xml:space="preserve"> решения об</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одностороннем отказе от исполнения Контракта:</w:t>
      </w:r>
    </w:p>
    <w:p w14:paraId="1A29E664" w14:textId="443C048A"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а) Заказчик с использованием единой информационной системы формирует решение об одностороннем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отказе от исполнения контракта, подписывает его усиленной электронной подписью лица, имеющего право</w:t>
      </w:r>
    </w:p>
    <w:p w14:paraId="54783975"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действовать от имени Заказчика, и размещает такое решение в единой информационной системе;</w:t>
      </w:r>
    </w:p>
    <w:p w14:paraId="464F34DD" w14:textId="341BBAD5"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б) решение об одностороннем отказе от исполнения Контракта не позднее одного часа с момента его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размещения в единой информационной системе в соответствии с подпунктом «а» настоящего пункта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контракта автоматически с использованием единой информационной системы направляется Поставщику.</w:t>
      </w:r>
    </w:p>
    <w:p w14:paraId="7F1AE867" w14:textId="1BBA8BD6"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Датой поступления Поставщику решения об одностороннем отказе от исполнения контракта считается дата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размещения в соответствии с настоящим пунктом Контракта такого решения в единой информационной</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системе в соответствии с часовой зоной, в которой расположен Поставщик;</w:t>
      </w:r>
    </w:p>
    <w:p w14:paraId="12147EB1" w14:textId="5AC05140"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в) поступление решения об одностороннем отказе от исполнения Контракта в соответствии с подпунктом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«б» настоящего пункта контракта считается надлежащим уведомлением Поставщика об одностороннем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отказе от исполнения Контракта.</w:t>
      </w:r>
    </w:p>
    <w:p w14:paraId="71FF74FF" w14:textId="4B008B92"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15</w:t>
      </w:r>
      <w:r w:rsidRPr="00D3338D">
        <w:rPr>
          <w:rFonts w:ascii="Times New Roman" w:hAnsi="Times New Roman" w:cs="Times New Roman"/>
          <w:color w:val="000000" w:themeColor="text1"/>
        </w:rPr>
        <w:t>. Решение Заказчика об одностороннем отказе от исполнения Контракта вступает в силу и Контракт</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считается расторгнутым через десять дней с даты надлежащего уведомления Заказчиком Поставщика об</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одностороннем отказе от исполнения Контракта.</w:t>
      </w:r>
    </w:p>
    <w:p w14:paraId="05199B34" w14:textId="1078AAF6"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16</w:t>
      </w:r>
      <w:r w:rsidRPr="00D3338D">
        <w:rPr>
          <w:rFonts w:ascii="Times New Roman" w:hAnsi="Times New Roman" w:cs="Times New Roman"/>
          <w:color w:val="000000" w:themeColor="text1"/>
        </w:rPr>
        <w:t>. Заказчик обязан отменить не вступившее в силу решение об одностороннем отказе от исполнения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Контракта, если в течение десятидневного срока с даты надлежащего уведомления Поставщика о принятом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решении об одностороннем отказе от исполнения Контракта устранено нарушение условий Контракта,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послужившее основанием для принятия указанного решения, а также Заказчику компенсированы затраты на</w:t>
      </w:r>
    </w:p>
    <w:p w14:paraId="6717F2D5" w14:textId="11E04268"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проведение экспертизы. Данное правило не применяется в случае повторного нарушения Поставщиком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условий Контракта, которые в соответствии с гражданским законодательством являются основанием для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одностороннего отказа Заказчика от исполнения Контракта.</w:t>
      </w:r>
    </w:p>
    <w:p w14:paraId="34EC99D4" w14:textId="1FC20C24"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17</w:t>
      </w:r>
      <w:r w:rsidRPr="00D3338D">
        <w:rPr>
          <w:rFonts w:ascii="Times New Roman" w:hAnsi="Times New Roman" w:cs="Times New Roman"/>
          <w:color w:val="000000" w:themeColor="text1"/>
        </w:rPr>
        <w:t>. В случае отмены Заказчиком не вступившего в силу решения об одностороннем отказе от</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исполнения Контракта, размещенного в единой информационной системе в соответствии настоящим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разделом Контракта, Заказчик не позднее одного дня, следующего за днем такой отмены, формирует с</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использованием единой информационной системы извещение об отмене решения об одностороннем отказе</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от исполнения контракта, подписывает его усиленной электронной подписью лица, имеющего право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действовать от имени Заказчика, и размещает такое извещение в единой информационной системе.</w:t>
      </w:r>
    </w:p>
    <w:p w14:paraId="77CD358D" w14:textId="5F4764C4"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.1</w:t>
      </w:r>
      <w:r>
        <w:rPr>
          <w:rFonts w:ascii="Times New Roman" w:hAnsi="Times New Roman" w:cs="Times New Roman"/>
          <w:color w:val="000000" w:themeColor="text1"/>
        </w:rPr>
        <w:t>8</w:t>
      </w:r>
      <w:r w:rsidRPr="00D3338D">
        <w:rPr>
          <w:rFonts w:ascii="Times New Roman" w:hAnsi="Times New Roman" w:cs="Times New Roman"/>
          <w:color w:val="000000" w:themeColor="text1"/>
        </w:rPr>
        <w:t>. Поставщик вправе отказаться от исполнения обязательств по Контракту лишь при условии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полного возмещения Заказчику убытков.</w:t>
      </w:r>
    </w:p>
    <w:p w14:paraId="228642E6" w14:textId="63EA8E13"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.1</w:t>
      </w:r>
      <w:r>
        <w:rPr>
          <w:rFonts w:ascii="Times New Roman" w:hAnsi="Times New Roman" w:cs="Times New Roman"/>
          <w:color w:val="000000" w:themeColor="text1"/>
        </w:rPr>
        <w:t>9</w:t>
      </w:r>
      <w:r w:rsidRPr="00D3338D">
        <w:rPr>
          <w:rFonts w:ascii="Times New Roman" w:hAnsi="Times New Roman" w:cs="Times New Roman"/>
          <w:color w:val="000000" w:themeColor="text1"/>
        </w:rPr>
        <w:t>. Заказчик при одностороннем отказе от исполнения Контракта оплачивает Поставщику стоимость</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Товара надлежащего качества.</w:t>
      </w:r>
    </w:p>
    <w:p w14:paraId="13C136A4" w14:textId="69E48BA4"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20</w:t>
      </w:r>
      <w:r w:rsidRPr="00D3338D">
        <w:rPr>
          <w:rFonts w:ascii="Times New Roman" w:hAnsi="Times New Roman" w:cs="Times New Roman"/>
          <w:color w:val="000000" w:themeColor="text1"/>
        </w:rPr>
        <w:t>. Поставщик вправе в одностороннем порядке отказаться от исполнения Контракта в случае если:</w:t>
      </w:r>
    </w:p>
    <w:p w14:paraId="7659F72F"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 Заказчик неоднократно (не менее двух раз) нарушил сроки оплаты Товара;</w:t>
      </w:r>
    </w:p>
    <w:p w14:paraId="0A86D469" w14:textId="4A9404AB"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lastRenderedPageBreak/>
        <w:t>- Заказчик неоднократно (не менее двух раз) незаконно отказал в приемке Товара без направления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Поставщику мотивированного отказа от подписания документа о приемки.</w:t>
      </w:r>
    </w:p>
    <w:p w14:paraId="0F40F438" w14:textId="2D1F210A"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21</w:t>
      </w:r>
      <w:r w:rsidRPr="00D3338D">
        <w:rPr>
          <w:rFonts w:ascii="Times New Roman" w:hAnsi="Times New Roman" w:cs="Times New Roman"/>
          <w:color w:val="000000" w:themeColor="text1"/>
        </w:rPr>
        <w:t>. Поставщик также вправе в одностороннем порядке отказаться от исполнения Контракта по иным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основаниям, предусмотренным Гражданским кодексом Российской Федерации для одностороннего отказа от</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исполнения отдельных видов обязательств.</w:t>
      </w:r>
    </w:p>
    <w:p w14:paraId="59ED2035" w14:textId="3FC0EA62"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22</w:t>
      </w:r>
      <w:r w:rsidRPr="00D3338D">
        <w:rPr>
          <w:rFonts w:ascii="Times New Roman" w:hAnsi="Times New Roman" w:cs="Times New Roman"/>
          <w:color w:val="000000" w:themeColor="text1"/>
        </w:rPr>
        <w:t>. В случае принятия Поставщиком</w:t>
      </w:r>
      <w:r>
        <w:rPr>
          <w:rFonts w:ascii="Times New Roman" w:hAnsi="Times New Roman" w:cs="Times New Roman"/>
          <w:color w:val="000000" w:themeColor="text1"/>
        </w:rPr>
        <w:t>,</w:t>
      </w:r>
      <w:r w:rsidRPr="00D3338D">
        <w:rPr>
          <w:rFonts w:ascii="Times New Roman" w:hAnsi="Times New Roman" w:cs="Times New Roman"/>
          <w:color w:val="000000" w:themeColor="text1"/>
        </w:rPr>
        <w:t xml:space="preserve"> предусмотренного частью 19 статьи 95 Закона </w:t>
      </w:r>
      <w:r w:rsidRPr="005C264B">
        <w:rPr>
          <w:snapToGrid w:val="0"/>
          <w:color w:val="000000" w:themeColor="text1"/>
        </w:rPr>
        <w:t>о контрактной системе</w:t>
      </w:r>
      <w:r w:rsidRPr="00D3338D">
        <w:rPr>
          <w:rFonts w:ascii="Times New Roman" w:hAnsi="Times New Roman" w:cs="Times New Roman"/>
          <w:color w:val="000000" w:themeColor="text1"/>
        </w:rPr>
        <w:t xml:space="preserve"> решения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об одностороннем отказе от исполнения Контракта, такое решение направляется Заказчику в следующем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порядке:</w:t>
      </w:r>
    </w:p>
    <w:p w14:paraId="17D857FE" w14:textId="6C57BC62"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а) Поставщик с использованием единой информационной системы формирует решение об одностороннем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отказе от исполнения Контракта, подписывает его усиленной электронной подписью лица, имеющего право</w:t>
      </w:r>
    </w:p>
    <w:p w14:paraId="61B45CF3"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действовать от имени Поставщика, и размещает такое решение в единой информационной системе;</w:t>
      </w:r>
    </w:p>
    <w:p w14:paraId="71D1907B" w14:textId="4F3800D3"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б) решение об одностороннем отказе от исполнения Контракта не позднее одного часа с момента его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размещения в единой информационной системе в соответствии с подпунктом «а» настоящего пункта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Контракта автоматически с использованием единой информационной системы направляется Заказчику.</w:t>
      </w:r>
    </w:p>
    <w:p w14:paraId="733D2528" w14:textId="71DAEA58"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Датой поступления Заказчику решения об одностороннем отказе от исполнения Контракта считается дата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размещения в соответствии с настоящим пунктом Контракта такого решения в единой информационной</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системе в соответствии с часовой зоной, в которой расположен Заказчик;</w:t>
      </w:r>
    </w:p>
    <w:p w14:paraId="7BC3204D" w14:textId="7BF09F9B"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в) поступление решения об одностороннем отказе от исполнения Контракта в соответствии с подпунктом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«б» настоящего пункта Контракта считается надлежащим уведомлением Заказчика об одностороннем отказе</w:t>
      </w:r>
    </w:p>
    <w:p w14:paraId="07BB2442" w14:textId="77777777" w:rsidR="00D3338D" w:rsidRPr="00D3338D" w:rsidRDefault="00D3338D" w:rsidP="00C40AC2">
      <w:pPr>
        <w:pStyle w:val="a3"/>
        <w:ind w:left="0"/>
        <w:jc w:val="both"/>
        <w:rPr>
          <w:rFonts w:ascii="Times New Roman" w:hAnsi="Times New Roman" w:cs="Times New Roman"/>
          <w:color w:val="000000" w:themeColor="text1"/>
        </w:rPr>
      </w:pPr>
      <w:r w:rsidRPr="00D3338D">
        <w:rPr>
          <w:rFonts w:ascii="Times New Roman" w:hAnsi="Times New Roman" w:cs="Times New Roman"/>
          <w:color w:val="000000" w:themeColor="text1"/>
        </w:rPr>
        <w:t>от исполнения Контракта.</w:t>
      </w:r>
    </w:p>
    <w:p w14:paraId="10527677" w14:textId="7865E6BD"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w:t>
      </w:r>
      <w:r>
        <w:rPr>
          <w:rFonts w:ascii="Times New Roman" w:hAnsi="Times New Roman" w:cs="Times New Roman"/>
          <w:color w:val="000000" w:themeColor="text1"/>
        </w:rPr>
        <w:t>23</w:t>
      </w:r>
      <w:r w:rsidRPr="00D3338D">
        <w:rPr>
          <w:rFonts w:ascii="Times New Roman" w:hAnsi="Times New Roman" w:cs="Times New Roman"/>
          <w:color w:val="000000" w:themeColor="text1"/>
        </w:rPr>
        <w:t>. Решение Поставщика об одностороннем отказе от исполнения Контракта вступает в силу 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 считается расторгнутым через десять дней с даты надлежащего уведомления Поставщиком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Заказчика об одностороннем отказе от исполнения Контракта.</w:t>
      </w:r>
    </w:p>
    <w:p w14:paraId="5FF8292C" w14:textId="46BC77D3"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.2</w:t>
      </w:r>
      <w:r>
        <w:rPr>
          <w:rFonts w:ascii="Times New Roman" w:hAnsi="Times New Roman" w:cs="Times New Roman"/>
          <w:color w:val="000000" w:themeColor="text1"/>
        </w:rPr>
        <w:t>4</w:t>
      </w:r>
      <w:r w:rsidRPr="00D3338D">
        <w:rPr>
          <w:rFonts w:ascii="Times New Roman" w:hAnsi="Times New Roman" w:cs="Times New Roman"/>
          <w:color w:val="000000" w:themeColor="text1"/>
        </w:rPr>
        <w:t>. Поставщик обязан отменить не вступившее в силу решение об одностороннем отказе от</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исполнения Контракта, если в течение десятидневного срока с даты надлежащего уведомления Заказчика 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принятом решении об одностороннем отказе от исполнения Контракта устранены нарушения условий</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Контракта, послужившие основанием для принятия указанного решения.</w:t>
      </w:r>
    </w:p>
    <w:p w14:paraId="146F1E30" w14:textId="325773B7" w:rsidR="00D3338D" w:rsidRPr="00D3338D" w:rsidRDefault="00D3338D" w:rsidP="00C40AC2">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.2</w:t>
      </w:r>
      <w:r>
        <w:rPr>
          <w:rFonts w:ascii="Times New Roman" w:hAnsi="Times New Roman" w:cs="Times New Roman"/>
          <w:color w:val="000000" w:themeColor="text1"/>
        </w:rPr>
        <w:t>5</w:t>
      </w:r>
      <w:r w:rsidRPr="00D3338D">
        <w:rPr>
          <w:rFonts w:ascii="Times New Roman" w:hAnsi="Times New Roman" w:cs="Times New Roman"/>
          <w:color w:val="000000" w:themeColor="text1"/>
        </w:rPr>
        <w:t>. Заказчик не позднее двух рабочих дней, следующих за днем вступления в силу решения Заказчика</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об одностороннем отказе от исполнения Контракта в связи с неисполнением или ненадлежащим</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исполнением Поставщиком обязательств, предусмотренных Контрактом, направляет в соответствии с</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 xml:space="preserve">порядком, предусмотренным пунктом 1 части 10 статьи 104 Закона </w:t>
      </w:r>
      <w:r w:rsidRPr="005C264B">
        <w:rPr>
          <w:snapToGrid w:val="0"/>
          <w:color w:val="000000" w:themeColor="text1"/>
        </w:rPr>
        <w:t>о контрактной системе</w:t>
      </w:r>
      <w:r w:rsidRPr="00D3338D">
        <w:rPr>
          <w:rFonts w:ascii="Times New Roman" w:hAnsi="Times New Roman" w:cs="Times New Roman"/>
          <w:color w:val="000000" w:themeColor="text1"/>
        </w:rPr>
        <w:t>, обращение о включении</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информации о Поставщике в реестр недобросовестных поставщиков (подрядчиков, исполнителей).</w:t>
      </w:r>
    </w:p>
    <w:p w14:paraId="41B536AE" w14:textId="57424B46" w:rsidR="00D3338D" w:rsidRDefault="00D3338D" w:rsidP="00D3338D">
      <w:pPr>
        <w:pStyle w:val="a3"/>
        <w:ind w:left="0"/>
        <w:jc w:val="both"/>
        <w:rPr>
          <w:rFonts w:ascii="Times New Roman" w:hAnsi="Times New Roman" w:cs="Times New Roman"/>
          <w:color w:val="000000" w:themeColor="text1"/>
        </w:rPr>
      </w:pPr>
      <w:r>
        <w:rPr>
          <w:rFonts w:ascii="Times New Roman" w:hAnsi="Times New Roman" w:cs="Times New Roman"/>
          <w:color w:val="000000" w:themeColor="text1"/>
        </w:rPr>
        <w:t>7</w:t>
      </w:r>
      <w:r w:rsidRPr="00D3338D">
        <w:rPr>
          <w:rFonts w:ascii="Times New Roman" w:hAnsi="Times New Roman" w:cs="Times New Roman"/>
          <w:color w:val="000000" w:themeColor="text1"/>
        </w:rPr>
        <w:t>.2</w:t>
      </w:r>
      <w:r>
        <w:rPr>
          <w:rFonts w:ascii="Times New Roman" w:hAnsi="Times New Roman" w:cs="Times New Roman"/>
          <w:color w:val="000000" w:themeColor="text1"/>
        </w:rPr>
        <w:t>6</w:t>
      </w:r>
      <w:r w:rsidRPr="00D3338D">
        <w:rPr>
          <w:rFonts w:ascii="Times New Roman" w:hAnsi="Times New Roman" w:cs="Times New Roman"/>
          <w:color w:val="000000" w:themeColor="text1"/>
        </w:rPr>
        <w:t>. При расторжении Контракта в связи с односторонним отказом Стороны Контракта от исполнения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Контракта другая Сторона Контракта вправе потребовать возмещения только фактически понесенного</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ущерба, непосредственно обусловленного обстоятельствами, являющимися основанием для принятия</w:t>
      </w:r>
      <w:r>
        <w:rPr>
          <w:rFonts w:ascii="Times New Roman" w:hAnsi="Times New Roman" w:cs="Times New Roman"/>
          <w:color w:val="000000" w:themeColor="text1"/>
        </w:rPr>
        <w:t xml:space="preserve"> </w:t>
      </w:r>
      <w:r w:rsidRPr="00D3338D">
        <w:rPr>
          <w:rFonts w:ascii="Times New Roman" w:hAnsi="Times New Roman" w:cs="Times New Roman"/>
          <w:color w:val="000000" w:themeColor="text1"/>
        </w:rPr>
        <w:t>решения об одностороннем отказе от исполнения Контракта.</w:t>
      </w:r>
    </w:p>
    <w:p w14:paraId="143A23A2" w14:textId="77777777" w:rsidR="00D3338D" w:rsidRPr="005C264B" w:rsidRDefault="00D3338D" w:rsidP="00C40AC2">
      <w:pPr>
        <w:pStyle w:val="a3"/>
        <w:ind w:left="0"/>
        <w:jc w:val="both"/>
        <w:rPr>
          <w:rFonts w:ascii="Times New Roman" w:hAnsi="Times New Roman" w:cs="Times New Roman"/>
          <w:color w:val="000000" w:themeColor="text1"/>
        </w:rPr>
      </w:pPr>
    </w:p>
    <w:p w14:paraId="3079CCC8" w14:textId="77777777" w:rsidR="00FC077D" w:rsidRPr="005C264B" w:rsidRDefault="00FC077D" w:rsidP="005C264B">
      <w:pPr>
        <w:pStyle w:val="a3"/>
        <w:numPr>
          <w:ilvl w:val="0"/>
          <w:numId w:val="1"/>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Порядок урегулирования споров</w:t>
      </w:r>
    </w:p>
    <w:p w14:paraId="4BB1D41F" w14:textId="44549138" w:rsidR="00FC077D" w:rsidRPr="005C264B" w:rsidRDefault="00FC077D"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Все споры и разногласия, возникшие в связи с исполнением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а, его изменением, расторжением или признанием недействительным, Стороны будут стремиться решать путем переговоров</w:t>
      </w:r>
      <w:r w:rsidR="00B564CA">
        <w:rPr>
          <w:rFonts w:ascii="Times New Roman" w:hAnsi="Times New Roman" w:cs="Times New Roman"/>
          <w:color w:val="000000" w:themeColor="text1"/>
        </w:rPr>
        <w:t xml:space="preserve"> на основании письменных претензий</w:t>
      </w:r>
      <w:r w:rsidRPr="005C264B">
        <w:rPr>
          <w:rFonts w:ascii="Times New Roman" w:hAnsi="Times New Roman" w:cs="Times New Roman"/>
          <w:color w:val="000000" w:themeColor="text1"/>
        </w:rPr>
        <w:t>.</w:t>
      </w:r>
    </w:p>
    <w:p w14:paraId="1B8672FE" w14:textId="2F55C440" w:rsidR="00B564CA" w:rsidRDefault="00B564CA" w:rsidP="005C264B">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Претензия должна быть направлена в письменном виде</w:t>
      </w:r>
      <w:r>
        <w:rPr>
          <w:rFonts w:ascii="Times New Roman" w:hAnsi="Times New Roman" w:cs="Times New Roman"/>
          <w:color w:val="000000" w:themeColor="text1"/>
        </w:rPr>
        <w:t xml:space="preserve"> ценным письмом с описью вложения либо вручена курьером (нарочным) под расписку</w:t>
      </w:r>
      <w:r w:rsidRPr="005C264B">
        <w:rPr>
          <w:rFonts w:ascii="Times New Roman" w:hAnsi="Times New Roman" w:cs="Times New Roman"/>
          <w:color w:val="000000" w:themeColor="text1"/>
        </w:rPr>
        <w:t xml:space="preserve">. По полученной претензии Сторона обязана дать письменный </w:t>
      </w:r>
      <w:r w:rsidR="006359BD" w:rsidRPr="005C264B">
        <w:rPr>
          <w:rFonts w:ascii="Times New Roman" w:hAnsi="Times New Roman" w:cs="Times New Roman"/>
          <w:color w:val="000000" w:themeColor="text1"/>
        </w:rPr>
        <w:t>ответ, по существу,</w:t>
      </w:r>
      <w:r w:rsidRPr="005C264B">
        <w:rPr>
          <w:rFonts w:ascii="Times New Roman" w:hAnsi="Times New Roman" w:cs="Times New Roman"/>
          <w:color w:val="000000" w:themeColor="text1"/>
        </w:rPr>
        <w:t xml:space="preserve"> в срок не позднее 3 (трех) рабочих дней с даты ее получения.</w:t>
      </w:r>
      <w:r>
        <w:rPr>
          <w:rFonts w:ascii="Times New Roman" w:hAnsi="Times New Roman" w:cs="Times New Roman"/>
          <w:color w:val="000000" w:themeColor="text1"/>
        </w:rPr>
        <w:t xml:space="preserve"> </w:t>
      </w:r>
      <w:r w:rsidRPr="00B564CA">
        <w:rPr>
          <w:rFonts w:ascii="Times New Roman" w:hAnsi="Times New Roman" w:cs="Times New Roman"/>
          <w:color w:val="000000" w:themeColor="text1"/>
        </w:rPr>
        <w:t>В случае если Сторона уклоняется от вручения ей претензии, она считается врученной по истечении 10 (десяти) дней с момента отправления.</w:t>
      </w:r>
    </w:p>
    <w:p w14:paraId="6C8BF813" w14:textId="5786EC5D" w:rsidR="00FC077D" w:rsidRPr="00B564CA" w:rsidRDefault="00FC077D" w:rsidP="00B564CA">
      <w:pPr>
        <w:pStyle w:val="a3"/>
        <w:numPr>
          <w:ilvl w:val="1"/>
          <w:numId w:val="1"/>
        </w:numPr>
        <w:spacing w:after="0" w:line="240" w:lineRule="auto"/>
        <w:ind w:left="0" w:firstLine="0"/>
        <w:jc w:val="both"/>
        <w:rPr>
          <w:rFonts w:ascii="Times New Roman" w:hAnsi="Times New Roman" w:cs="Times New Roman"/>
          <w:color w:val="000000" w:themeColor="text1"/>
        </w:rPr>
      </w:pPr>
      <w:r w:rsidRPr="005C264B">
        <w:rPr>
          <w:rFonts w:ascii="Times New Roman" w:hAnsi="Times New Roman" w:cs="Times New Roman"/>
          <w:color w:val="000000" w:themeColor="text1"/>
        </w:rPr>
        <w:t xml:space="preserve">В случае не достижения взаимного согласия все споры по </w:t>
      </w:r>
      <w:r w:rsidR="0092352B" w:rsidRPr="005C264B">
        <w:rPr>
          <w:rFonts w:ascii="Times New Roman" w:hAnsi="Times New Roman" w:cs="Times New Roman"/>
          <w:color w:val="000000" w:themeColor="text1"/>
        </w:rPr>
        <w:t>Контракт</w:t>
      </w:r>
      <w:r w:rsidRPr="005C264B">
        <w:rPr>
          <w:rFonts w:ascii="Times New Roman" w:hAnsi="Times New Roman" w:cs="Times New Roman"/>
          <w:color w:val="000000" w:themeColor="text1"/>
        </w:rPr>
        <w:t>у разрешаются в Арбитражном суде города Санкт-Петербурга и Ленинградской области.</w:t>
      </w:r>
    </w:p>
    <w:p w14:paraId="50B8D4B5" w14:textId="72739F33" w:rsidR="00FC077D" w:rsidDel="00D3338D" w:rsidRDefault="00C40AC2" w:rsidP="00AF742B">
      <w:pPr>
        <w:pStyle w:val="a3"/>
        <w:spacing w:before="120" w:after="0" w:line="240" w:lineRule="auto"/>
        <w:ind w:left="0"/>
        <w:contextualSpacing w:val="0"/>
        <w:jc w:val="center"/>
        <w:rPr>
          <w:del w:id="7" w:author="8007" w:date="2026-01-14T12:22:00Z"/>
          <w:rFonts w:ascii="Times New Roman" w:hAnsi="Times New Roman" w:cs="Times New Roman"/>
          <w:b/>
          <w:color w:val="000000" w:themeColor="text1"/>
        </w:rPr>
      </w:pPr>
      <w:r>
        <w:rPr>
          <w:rFonts w:ascii="Times New Roman" w:hAnsi="Times New Roman" w:cs="Times New Roman"/>
          <w:b/>
          <w:color w:val="000000" w:themeColor="text1"/>
        </w:rPr>
        <w:t xml:space="preserve">9. </w:t>
      </w:r>
      <w:r w:rsidR="00FC077D" w:rsidRPr="005C264B">
        <w:rPr>
          <w:rFonts w:ascii="Times New Roman" w:hAnsi="Times New Roman" w:cs="Times New Roman"/>
          <w:b/>
          <w:color w:val="000000" w:themeColor="text1"/>
        </w:rPr>
        <w:t>Прочие условия</w:t>
      </w:r>
    </w:p>
    <w:p w14:paraId="458B5106" w14:textId="77777777" w:rsidR="00937215" w:rsidRPr="00C40AC2" w:rsidRDefault="00937215" w:rsidP="00C40AC2">
      <w:pPr>
        <w:spacing w:before="120"/>
        <w:jc w:val="center"/>
        <w:rPr>
          <w:b/>
          <w:color w:val="000000" w:themeColor="text1"/>
        </w:rPr>
      </w:pPr>
    </w:p>
    <w:p w14:paraId="5DC509E1" w14:textId="05977F75" w:rsidR="00FC077D" w:rsidDel="004F6198" w:rsidRDefault="00C40AC2" w:rsidP="00C40AC2">
      <w:pPr>
        <w:jc w:val="both"/>
        <w:rPr>
          <w:del w:id="8" w:author="Чежия Мануэлла Зурабовна" w:date="2026-01-14T14:28:00Z"/>
          <w:color w:val="000000" w:themeColor="text1"/>
        </w:rPr>
      </w:pPr>
      <w:r>
        <w:rPr>
          <w:color w:val="000000" w:themeColor="text1"/>
        </w:rPr>
        <w:t xml:space="preserve"> 9.1. </w:t>
      </w:r>
      <w:r w:rsidR="004F6198">
        <w:rPr>
          <w:color w:val="000000" w:themeColor="text1"/>
        </w:rPr>
        <w:t xml:space="preserve"> </w:t>
      </w:r>
      <w:r w:rsidR="00FC077D" w:rsidRPr="00C40AC2">
        <w:rPr>
          <w:color w:val="000000" w:themeColor="text1"/>
        </w:rPr>
        <w:t xml:space="preserve">Все </w:t>
      </w:r>
      <w:r w:rsidR="00B564CA" w:rsidRPr="00C40AC2">
        <w:rPr>
          <w:color w:val="000000" w:themeColor="text1"/>
        </w:rPr>
        <w:t xml:space="preserve">письма, </w:t>
      </w:r>
      <w:r w:rsidR="00954D02" w:rsidRPr="00C40AC2">
        <w:rPr>
          <w:color w:val="000000" w:themeColor="text1"/>
        </w:rPr>
        <w:t xml:space="preserve">претензии, </w:t>
      </w:r>
      <w:r w:rsidR="00FC077D" w:rsidRPr="00C40AC2">
        <w:rPr>
          <w:color w:val="000000" w:themeColor="text1"/>
        </w:rPr>
        <w:t>уведомления</w:t>
      </w:r>
      <w:r w:rsidR="00954D02" w:rsidRPr="00C40AC2">
        <w:rPr>
          <w:color w:val="000000" w:themeColor="text1"/>
        </w:rPr>
        <w:t xml:space="preserve"> и иные сообщения (отправления)</w:t>
      </w:r>
      <w:r w:rsidR="00FC077D" w:rsidRPr="00C40AC2">
        <w:rPr>
          <w:color w:val="000000" w:themeColor="text1"/>
        </w:rPr>
        <w:t xml:space="preserve"> </w:t>
      </w:r>
      <w:r w:rsidR="00B564CA" w:rsidRPr="00C40AC2">
        <w:rPr>
          <w:color w:val="000000" w:themeColor="text1"/>
        </w:rPr>
        <w:t>С</w:t>
      </w:r>
      <w:r w:rsidR="00FC077D" w:rsidRPr="00C40AC2">
        <w:rPr>
          <w:color w:val="000000" w:themeColor="text1"/>
        </w:rPr>
        <w:t xml:space="preserve">торон, связанные с исполнением </w:t>
      </w:r>
      <w:r w:rsidR="0092352B" w:rsidRPr="00C40AC2">
        <w:rPr>
          <w:color w:val="000000" w:themeColor="text1"/>
        </w:rPr>
        <w:t>Контракт</w:t>
      </w:r>
      <w:r w:rsidR="00FC077D" w:rsidRPr="00C40AC2">
        <w:rPr>
          <w:color w:val="000000" w:themeColor="text1"/>
        </w:rPr>
        <w:t xml:space="preserve">а, направляются в письменной форме по почте </w:t>
      </w:r>
      <w:r w:rsidR="00B564CA" w:rsidRPr="00C40AC2">
        <w:rPr>
          <w:color w:val="000000" w:themeColor="text1"/>
        </w:rPr>
        <w:t>ценным</w:t>
      </w:r>
      <w:r w:rsidR="00FC077D" w:rsidRPr="00C40AC2">
        <w:rPr>
          <w:color w:val="000000" w:themeColor="text1"/>
        </w:rPr>
        <w:t xml:space="preserve"> письмом с </w:t>
      </w:r>
      <w:r w:rsidR="00B564CA" w:rsidRPr="00C40AC2">
        <w:rPr>
          <w:color w:val="000000" w:themeColor="text1"/>
        </w:rPr>
        <w:t>описью вложения</w:t>
      </w:r>
      <w:r w:rsidR="00FC077D" w:rsidRPr="00C40AC2">
        <w:rPr>
          <w:color w:val="000000" w:themeColor="text1"/>
        </w:rPr>
        <w:t xml:space="preserve"> по адресу Стороны, указанному в </w:t>
      </w:r>
      <w:r w:rsidR="0092352B" w:rsidRPr="00C40AC2">
        <w:rPr>
          <w:color w:val="000000" w:themeColor="text1"/>
        </w:rPr>
        <w:t>Контракт</w:t>
      </w:r>
      <w:r w:rsidR="00FC077D" w:rsidRPr="00C40AC2">
        <w:rPr>
          <w:color w:val="000000" w:themeColor="text1"/>
        </w:rPr>
        <w:t>е</w:t>
      </w:r>
      <w:r w:rsidR="00B564CA" w:rsidRPr="00C40AC2">
        <w:rPr>
          <w:color w:val="000000" w:themeColor="text1"/>
        </w:rPr>
        <w:t>,</w:t>
      </w:r>
      <w:r w:rsidR="00FC077D" w:rsidRPr="00C40AC2">
        <w:rPr>
          <w:color w:val="000000" w:themeColor="text1"/>
        </w:rPr>
        <w:t xml:space="preserve"> или с использованием факсимильной связи, электронной почты</w:t>
      </w:r>
      <w:r w:rsidR="00954D02" w:rsidRPr="00C40AC2">
        <w:rPr>
          <w:color w:val="000000" w:themeColor="text1"/>
        </w:rPr>
        <w:t xml:space="preserve"> по адресу Стороны, указанному в Контракте, </w:t>
      </w:r>
      <w:r w:rsidR="00FC077D" w:rsidRPr="00C40AC2">
        <w:rPr>
          <w:color w:val="000000" w:themeColor="text1"/>
        </w:rPr>
        <w:t>с последующим представлением оригинала.</w:t>
      </w:r>
    </w:p>
    <w:p w14:paraId="0BA498FB" w14:textId="77777777" w:rsidR="004F6198" w:rsidRPr="00C40AC2" w:rsidRDefault="004F6198" w:rsidP="00C40AC2">
      <w:pPr>
        <w:jc w:val="both"/>
        <w:rPr>
          <w:ins w:id="9" w:author="Чежия Мануэлла Зурабовна" w:date="2026-01-14T14:30:00Z"/>
          <w:color w:val="000000" w:themeColor="text1"/>
        </w:rPr>
      </w:pPr>
    </w:p>
    <w:p w14:paraId="6B18ECAE" w14:textId="0627DCE8" w:rsidR="00FC077D" w:rsidDel="004F6198" w:rsidRDefault="00C40AC2" w:rsidP="00C40AC2">
      <w:pPr>
        <w:jc w:val="both"/>
        <w:rPr>
          <w:del w:id="10" w:author="Чежия Мануэлла Зурабовна" w:date="2026-01-14T14:29:00Z"/>
        </w:rPr>
      </w:pPr>
      <w:r>
        <w:lastRenderedPageBreak/>
        <w:t>9.1.1.</w:t>
      </w:r>
      <w:r w:rsidR="004F6198">
        <w:t xml:space="preserve"> </w:t>
      </w:r>
      <w:r w:rsidR="00954D02">
        <w:t>Отслеживание получения</w:t>
      </w:r>
      <w:r w:rsidR="00FC077D" w:rsidRPr="005C264B">
        <w:t xml:space="preserve"> </w:t>
      </w:r>
      <w:r w:rsidR="00954D02">
        <w:t>отправления</w:t>
      </w:r>
      <w:r w:rsidR="00FC077D" w:rsidRPr="005C264B">
        <w:t xml:space="preserve"> с использованием </w:t>
      </w:r>
      <w:r w:rsidR="00954D02">
        <w:t>П</w:t>
      </w:r>
      <w:r w:rsidR="00FC077D" w:rsidRPr="005C264B">
        <w:t>очты</w:t>
      </w:r>
      <w:r w:rsidR="00954D02">
        <w:t xml:space="preserve"> России осуществляется по РПО отправления на сайте Почты России</w:t>
      </w:r>
      <w:r w:rsidR="00FC077D" w:rsidRPr="005C264B">
        <w:t>.</w:t>
      </w:r>
      <w:r w:rsidR="00954D02">
        <w:t xml:space="preserve"> </w:t>
      </w:r>
      <w:r w:rsidR="00954D02" w:rsidRPr="00B564CA">
        <w:t xml:space="preserve">В случае если Сторона уклоняется от вручения ей </w:t>
      </w:r>
      <w:r w:rsidR="00954D02">
        <w:t>отправления, оно</w:t>
      </w:r>
      <w:r w:rsidR="00954D02" w:rsidRPr="00B564CA">
        <w:t xml:space="preserve"> считается врученн</w:t>
      </w:r>
      <w:r w:rsidR="00954D02">
        <w:t>ым</w:t>
      </w:r>
      <w:r w:rsidR="00954D02" w:rsidRPr="00B564CA">
        <w:t xml:space="preserve"> по истечении 10 (десяти) </w:t>
      </w:r>
      <w:r w:rsidR="00954D02">
        <w:t xml:space="preserve">календарных </w:t>
      </w:r>
      <w:r w:rsidR="00954D02" w:rsidRPr="00B564CA">
        <w:t>дней с момента отправления</w:t>
      </w:r>
      <w:r w:rsidR="00954D02">
        <w:t>.</w:t>
      </w:r>
    </w:p>
    <w:p w14:paraId="425252E6" w14:textId="77777777" w:rsidR="004F6198" w:rsidRPr="005C264B" w:rsidRDefault="004F6198" w:rsidP="00C40AC2">
      <w:pPr>
        <w:jc w:val="both"/>
        <w:rPr>
          <w:ins w:id="11" w:author="Чежия Мануэлла Зурабовна" w:date="2026-01-14T14:30:00Z"/>
        </w:rPr>
      </w:pPr>
    </w:p>
    <w:p w14:paraId="525050E6" w14:textId="6B43183F" w:rsidR="00FC077D" w:rsidRPr="005C264B" w:rsidRDefault="00C40AC2" w:rsidP="00C40AC2">
      <w:pPr>
        <w:jc w:val="both"/>
      </w:pPr>
      <w:r>
        <w:t>9.1.2.</w:t>
      </w:r>
      <w:r w:rsidR="004F6198">
        <w:t xml:space="preserve"> </w:t>
      </w:r>
      <w:r w:rsidR="00FC077D" w:rsidRPr="005C264B">
        <w:t xml:space="preserve">В случае отправления уведомлений посредством факсимильной связи и электронной почты </w:t>
      </w:r>
      <w:r w:rsidR="00954D02">
        <w:t>отправление</w:t>
      </w:r>
      <w:r w:rsidR="00FC077D" w:rsidRPr="005C264B">
        <w:t xml:space="preserve"> считаются полученными Стороной в день их отправки.</w:t>
      </w:r>
    </w:p>
    <w:p w14:paraId="6E3C582D" w14:textId="080608CC" w:rsidR="00FC077D" w:rsidRPr="00C40AC2" w:rsidRDefault="00C40AC2" w:rsidP="00C40AC2">
      <w:pPr>
        <w:jc w:val="both"/>
        <w:rPr>
          <w:color w:val="000000" w:themeColor="text1"/>
        </w:rPr>
      </w:pPr>
      <w:r w:rsidRPr="00C40AC2">
        <w:rPr>
          <w:color w:val="000000" w:themeColor="text1"/>
        </w:rPr>
        <w:t>9.2.</w:t>
      </w:r>
      <w:r w:rsidR="004F6198">
        <w:rPr>
          <w:color w:val="000000" w:themeColor="text1"/>
        </w:rPr>
        <w:t xml:space="preserve"> </w:t>
      </w:r>
      <w:r w:rsidR="00FC077D" w:rsidRPr="00C40AC2">
        <w:rPr>
          <w:color w:val="000000" w:themeColor="text1"/>
        </w:rPr>
        <w:t>Антикоррупционная оговорка:</w:t>
      </w:r>
    </w:p>
    <w:p w14:paraId="1C0FA146" w14:textId="6A8C40C4" w:rsidR="00FC077D" w:rsidRPr="00E84F39" w:rsidRDefault="00C40AC2" w:rsidP="00C40AC2">
      <w:pPr>
        <w:pStyle w:val="a3"/>
        <w:spacing w:after="0" w:line="240" w:lineRule="auto"/>
        <w:ind w:left="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9.2.1.</w:t>
      </w:r>
      <w:r w:rsidR="004F6198">
        <w:rPr>
          <w:rFonts w:ascii="Times New Roman" w:hAnsi="Times New Roman" w:cs="Times New Roman"/>
          <w:color w:val="000000" w:themeColor="text1"/>
        </w:rPr>
        <w:t xml:space="preserve"> </w:t>
      </w:r>
      <w:r w:rsidR="00FC077D" w:rsidRPr="00E84F39">
        <w:rPr>
          <w:rFonts w:ascii="Times New Roman" w:hAnsi="Times New Roman" w:cs="Times New Roman"/>
          <w:color w:val="000000" w:themeColor="text1"/>
        </w:rPr>
        <w:t xml:space="preserve">При исполнении своих обязательств по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 xml:space="preserve">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 xml:space="preserve">у, Стороны, их аффилированные лица, работники или посредники не осуществляют действия, квалифицируемые применимым для целей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EAAB5B3" w14:textId="219D840F" w:rsidR="00FC077D" w:rsidRPr="00E84F39" w:rsidRDefault="00C40AC2" w:rsidP="00C40AC2">
      <w:pPr>
        <w:pStyle w:val="a3"/>
        <w:spacing w:after="0" w:line="240" w:lineRule="auto"/>
        <w:ind w:left="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9.2.2.</w:t>
      </w:r>
      <w:r w:rsidR="004F6198">
        <w:rPr>
          <w:rFonts w:ascii="Times New Roman" w:hAnsi="Times New Roman" w:cs="Times New Roman"/>
          <w:color w:val="000000" w:themeColor="text1"/>
        </w:rPr>
        <w:t xml:space="preserve"> </w:t>
      </w:r>
      <w:r w:rsidR="00FC077D" w:rsidRPr="00E84F39">
        <w:rPr>
          <w:rFonts w:ascii="Times New Roman" w:hAnsi="Times New Roman" w:cs="Times New Roman"/>
          <w:color w:val="000000" w:themeColor="text1"/>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16096182" w14:textId="32DFF9A8" w:rsidR="00FC077D" w:rsidRPr="00E84F39" w:rsidRDefault="00C40AC2" w:rsidP="00C40AC2">
      <w:pPr>
        <w:pStyle w:val="a3"/>
        <w:spacing w:after="0" w:line="240" w:lineRule="auto"/>
        <w:ind w:left="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9.2.3.</w:t>
      </w:r>
      <w:r w:rsidR="004F6198">
        <w:rPr>
          <w:rFonts w:ascii="Times New Roman" w:hAnsi="Times New Roman" w:cs="Times New Roman"/>
          <w:color w:val="000000" w:themeColor="text1"/>
        </w:rPr>
        <w:t xml:space="preserve"> </w:t>
      </w:r>
      <w:r w:rsidR="00FC077D" w:rsidRPr="00E84F39">
        <w:rPr>
          <w:rFonts w:ascii="Times New Roman" w:hAnsi="Times New Roman" w:cs="Times New Roman"/>
          <w:color w:val="000000" w:themeColor="text1"/>
        </w:rPr>
        <w:t xml:space="preserve">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 xml:space="preserve">ом срок подтверждения, что нарушения не произошло или не произойдет, другая Сторона имеет право расторгнуть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 xml:space="preserve"> в одностороннем порядке полностью или в части, направив письменное уведомление о расторжении. Сторона, по чьей инициативе был расторгнут </w:t>
      </w:r>
      <w:r w:rsidR="0092352B" w:rsidRPr="00E84F39">
        <w:rPr>
          <w:rFonts w:ascii="Times New Roman" w:hAnsi="Times New Roman" w:cs="Times New Roman"/>
          <w:color w:val="000000" w:themeColor="text1"/>
        </w:rPr>
        <w:t>Контракт</w:t>
      </w:r>
      <w:r w:rsidR="00FC077D" w:rsidRPr="00E84F39">
        <w:rPr>
          <w:rFonts w:ascii="Times New Roman" w:hAnsi="Times New Roman" w:cs="Times New Roman"/>
          <w:color w:val="000000" w:themeColor="text1"/>
        </w:rPr>
        <w:t xml:space="preserve"> в соответствии с положениями настоящей статьи, вправе требовать возмещения реального ущерба, возникшего в результате такого расторжения.</w:t>
      </w:r>
    </w:p>
    <w:p w14:paraId="00EE64AA" w14:textId="55798370" w:rsidR="00FC077D" w:rsidRPr="00C40AC2" w:rsidRDefault="00C40AC2" w:rsidP="00C40AC2">
      <w:pPr>
        <w:jc w:val="both"/>
        <w:rPr>
          <w:color w:val="000000" w:themeColor="text1"/>
        </w:rPr>
      </w:pPr>
      <w:r w:rsidRPr="00C40AC2">
        <w:rPr>
          <w:color w:val="000000" w:themeColor="text1"/>
        </w:rPr>
        <w:t>9.3.</w:t>
      </w:r>
      <w:r w:rsidR="004F6198">
        <w:rPr>
          <w:color w:val="000000" w:themeColor="text1"/>
        </w:rPr>
        <w:t xml:space="preserve"> </w:t>
      </w:r>
      <w:r w:rsidR="0092352B" w:rsidRPr="00C40AC2">
        <w:rPr>
          <w:color w:val="000000" w:themeColor="text1"/>
        </w:rPr>
        <w:t>Контракт</w:t>
      </w:r>
      <w:r w:rsidR="00FC077D" w:rsidRPr="00C40AC2">
        <w:rPr>
          <w:color w:val="000000" w:themeColor="text1"/>
        </w:rPr>
        <w:t xml:space="preserve"> составлен </w:t>
      </w:r>
      <w:r w:rsidR="00E84F39" w:rsidRPr="00C40AC2">
        <w:rPr>
          <w:color w:val="000000" w:themeColor="text1"/>
        </w:rPr>
        <w:t xml:space="preserve">и подписан </w:t>
      </w:r>
      <w:r w:rsidR="00FC077D" w:rsidRPr="00C40AC2">
        <w:rPr>
          <w:color w:val="000000" w:themeColor="text1"/>
        </w:rPr>
        <w:t xml:space="preserve">в 2 (двух) </w:t>
      </w:r>
      <w:r w:rsidR="00E84F39" w:rsidRPr="00C40AC2">
        <w:rPr>
          <w:color w:val="000000" w:themeColor="text1"/>
        </w:rPr>
        <w:t xml:space="preserve">идентичных </w:t>
      </w:r>
      <w:r w:rsidR="00FC077D" w:rsidRPr="00C40AC2">
        <w:rPr>
          <w:color w:val="000000" w:themeColor="text1"/>
        </w:rPr>
        <w:t>экземплярах</w:t>
      </w:r>
      <w:r w:rsidR="00E84F39" w:rsidRPr="00C40AC2">
        <w:rPr>
          <w:color w:val="000000" w:themeColor="text1"/>
        </w:rPr>
        <w:t>,</w:t>
      </w:r>
      <w:r w:rsidR="00FC077D" w:rsidRPr="00C40AC2">
        <w:rPr>
          <w:color w:val="000000" w:themeColor="text1"/>
        </w:rPr>
        <w:t xml:space="preserve"> имеющих одинаковую юридическую силу</w:t>
      </w:r>
      <w:r w:rsidR="00E84F39" w:rsidRPr="00C40AC2">
        <w:rPr>
          <w:color w:val="000000" w:themeColor="text1"/>
        </w:rPr>
        <w:t>, по одному экземпляру для каждой Стороны</w:t>
      </w:r>
      <w:r w:rsidR="00FC077D" w:rsidRPr="00C40AC2">
        <w:rPr>
          <w:color w:val="000000" w:themeColor="text1"/>
        </w:rPr>
        <w:t>.</w:t>
      </w:r>
    </w:p>
    <w:p w14:paraId="54987638" w14:textId="31B43E9F" w:rsidR="00FC077D" w:rsidDel="00D3338D" w:rsidRDefault="00C40AC2" w:rsidP="00C40AC2">
      <w:pPr>
        <w:pStyle w:val="a3"/>
        <w:spacing w:after="0" w:line="240" w:lineRule="auto"/>
        <w:ind w:left="0"/>
        <w:jc w:val="both"/>
        <w:rPr>
          <w:del w:id="12" w:author="8007" w:date="2026-01-14T11:28:00Z"/>
          <w:rFonts w:ascii="Times New Roman" w:hAnsi="Times New Roman" w:cs="Times New Roman"/>
          <w:color w:val="000000" w:themeColor="text1"/>
        </w:rPr>
      </w:pPr>
      <w:r>
        <w:rPr>
          <w:rFonts w:ascii="Times New Roman" w:hAnsi="Times New Roman" w:cs="Times New Roman"/>
          <w:color w:val="000000" w:themeColor="text1"/>
        </w:rPr>
        <w:t>9.4.</w:t>
      </w:r>
      <w:r w:rsidR="004F6198">
        <w:rPr>
          <w:rFonts w:ascii="Times New Roman" w:hAnsi="Times New Roman" w:cs="Times New Roman"/>
          <w:color w:val="000000" w:themeColor="text1"/>
        </w:rPr>
        <w:t xml:space="preserve"> </w:t>
      </w:r>
      <w:r w:rsidR="00FC077D" w:rsidRPr="005C264B">
        <w:rPr>
          <w:rFonts w:ascii="Times New Roman" w:hAnsi="Times New Roman" w:cs="Times New Roman"/>
          <w:color w:val="000000" w:themeColor="text1"/>
        </w:rPr>
        <w:t xml:space="preserve">Во всем, что не предусмотрено </w:t>
      </w:r>
      <w:r w:rsidR="0092352B" w:rsidRPr="005C264B">
        <w:rPr>
          <w:rFonts w:ascii="Times New Roman" w:hAnsi="Times New Roman" w:cs="Times New Roman"/>
          <w:color w:val="000000" w:themeColor="text1"/>
        </w:rPr>
        <w:t>Контракт</w:t>
      </w:r>
      <w:r w:rsidR="00FC077D" w:rsidRPr="005C264B">
        <w:rPr>
          <w:rFonts w:ascii="Times New Roman" w:hAnsi="Times New Roman" w:cs="Times New Roman"/>
          <w:color w:val="000000" w:themeColor="text1"/>
        </w:rPr>
        <w:t>ом, Стороны руководствуются законодательством Российской Федерации.</w:t>
      </w:r>
    </w:p>
    <w:p w14:paraId="4166938E" w14:textId="77777777" w:rsidR="00937215" w:rsidRPr="00C40AC2" w:rsidRDefault="00937215" w:rsidP="00C40AC2">
      <w:pPr>
        <w:pStyle w:val="a3"/>
        <w:spacing w:after="0" w:line="240" w:lineRule="auto"/>
        <w:ind w:left="0"/>
        <w:jc w:val="both"/>
        <w:rPr>
          <w:rFonts w:ascii="Times New Roman" w:hAnsi="Times New Roman" w:cs="Times New Roman"/>
          <w:sz w:val="24"/>
          <w:szCs w:val="24"/>
        </w:rPr>
      </w:pPr>
    </w:p>
    <w:p w14:paraId="63426852" w14:textId="6AD338EB" w:rsidR="00A80A6D" w:rsidRPr="00C40AC2" w:rsidRDefault="00A80A6D" w:rsidP="00D3338D">
      <w:pPr>
        <w:pStyle w:val="af2"/>
        <w:jc w:val="both"/>
        <w:rPr>
          <w:rFonts w:ascii="Times New Roman" w:hAnsi="Times New Roman" w:cs="Times New Roman"/>
        </w:rPr>
      </w:pPr>
      <w:r w:rsidRPr="00C40AC2">
        <w:rPr>
          <w:rFonts w:ascii="Times New Roman" w:hAnsi="Times New Roman" w:cs="Times New Roman"/>
        </w:rPr>
        <w:t xml:space="preserve">9.5. </w:t>
      </w:r>
      <w:r w:rsidR="004F6198">
        <w:rPr>
          <w:rFonts w:ascii="Times New Roman" w:hAnsi="Times New Roman" w:cs="Times New Roman"/>
        </w:rPr>
        <w:t xml:space="preserve"> </w:t>
      </w:r>
      <w:r w:rsidRPr="00C40AC2">
        <w:rPr>
          <w:rFonts w:ascii="Times New Roman" w:hAnsi="Times New Roman" w:cs="Times New Roman"/>
          <w:b/>
        </w:rPr>
        <w:t>Ответственными за исполнение настоящего Контракта являются:</w:t>
      </w:r>
    </w:p>
    <w:p w14:paraId="05A907CE" w14:textId="4758BB8A" w:rsidR="00A80A6D" w:rsidRPr="00C40AC2" w:rsidRDefault="00A80A6D" w:rsidP="00D3338D">
      <w:pPr>
        <w:ind w:right="-14"/>
        <w:jc w:val="both"/>
        <w:rPr>
          <w:color w:val="00000A"/>
          <w:sz w:val="22"/>
          <w:szCs w:val="22"/>
        </w:rPr>
      </w:pPr>
      <w:r w:rsidRPr="00C40AC2">
        <w:rPr>
          <w:sz w:val="22"/>
          <w:szCs w:val="22"/>
        </w:rPr>
        <w:t xml:space="preserve">• со стороны Заказчика </w:t>
      </w:r>
      <w:r w:rsidRPr="00C40AC2">
        <w:rPr>
          <w:color w:val="000000" w:themeColor="text1"/>
          <w:sz w:val="22"/>
          <w:szCs w:val="22"/>
        </w:rPr>
        <w:t>(</w:t>
      </w:r>
      <w:r w:rsidR="00BE708E">
        <w:rPr>
          <w:color w:val="000000" w:themeColor="text1"/>
          <w:sz w:val="22"/>
          <w:szCs w:val="22"/>
        </w:rPr>
        <w:t xml:space="preserve">                                                    </w:t>
      </w:r>
      <w:r w:rsidRPr="00C40AC2">
        <w:rPr>
          <w:sz w:val="22"/>
          <w:szCs w:val="22"/>
        </w:rPr>
        <w:t>).</w:t>
      </w:r>
    </w:p>
    <w:p w14:paraId="6DA80E88" w14:textId="65FAA409" w:rsidR="00A80A6D" w:rsidRPr="00C40AC2" w:rsidRDefault="00A80A6D" w:rsidP="00C40AC2">
      <w:pPr>
        <w:pStyle w:val="af2"/>
        <w:jc w:val="both"/>
        <w:rPr>
          <w:rFonts w:ascii="Times New Roman" w:hAnsi="Times New Roman" w:cs="Times New Roman"/>
        </w:rPr>
      </w:pPr>
      <w:r w:rsidRPr="00C40AC2">
        <w:rPr>
          <w:rFonts w:ascii="Times New Roman" w:hAnsi="Times New Roman" w:cs="Times New Roman"/>
        </w:rPr>
        <w:t>• со стороны Поставщика (</w:t>
      </w:r>
      <w:r w:rsidRPr="00767F6E">
        <w:rPr>
          <w:rFonts w:ascii="Times New Roman" w:hAnsi="Times New Roman" w:cs="Times New Roman"/>
        </w:rPr>
        <w:t xml:space="preserve">Ф.И.О, телефон, </w:t>
      </w:r>
      <w:r w:rsidRPr="00767F6E">
        <w:rPr>
          <w:rFonts w:ascii="Times New Roman" w:hAnsi="Times New Roman" w:cs="Times New Roman"/>
          <w:lang w:val="en-US"/>
        </w:rPr>
        <w:t>E</w:t>
      </w:r>
      <w:r w:rsidRPr="00767F6E">
        <w:rPr>
          <w:rFonts w:ascii="Times New Roman" w:hAnsi="Times New Roman" w:cs="Times New Roman"/>
        </w:rPr>
        <w:t>-</w:t>
      </w:r>
      <w:r w:rsidRPr="00767F6E">
        <w:rPr>
          <w:rFonts w:ascii="Times New Roman" w:hAnsi="Times New Roman" w:cs="Times New Roman"/>
          <w:lang w:val="en-US"/>
        </w:rPr>
        <w:t>mail</w:t>
      </w:r>
      <w:r w:rsidRPr="00767F6E">
        <w:rPr>
          <w:rFonts w:ascii="Times New Roman" w:hAnsi="Times New Roman" w:cs="Times New Roman"/>
        </w:rPr>
        <w:t>: ________________ ).</w:t>
      </w:r>
    </w:p>
    <w:p w14:paraId="19EDED76" w14:textId="187BC2D5" w:rsidR="008C00B4" w:rsidRPr="00AF742B" w:rsidRDefault="00AF742B" w:rsidP="00AF742B">
      <w:pPr>
        <w:pStyle w:val="a3"/>
        <w:ind w:left="360"/>
        <w:jc w:val="both"/>
        <w:rPr>
          <w:ins w:id="13" w:author="8007" w:date="2026-01-14T11:28:00Z"/>
          <w:rFonts w:ascii="Times New Roman" w:hAnsi="Times New Roman" w:cs="Times New Roman"/>
          <w:color w:val="000000" w:themeColor="text1"/>
        </w:rPr>
      </w:pPr>
      <w:r>
        <w:rPr>
          <w:rFonts w:ascii="Times New Roman" w:hAnsi="Times New Roman" w:cs="Times New Roman"/>
          <w:color w:val="000000" w:themeColor="text1"/>
        </w:rPr>
        <w:t>9.6.</w:t>
      </w:r>
      <w:r w:rsidR="008C00B4" w:rsidRPr="00AF742B">
        <w:rPr>
          <w:rFonts w:ascii="Times New Roman" w:hAnsi="Times New Roman" w:cs="Times New Roman"/>
          <w:color w:val="000000" w:themeColor="text1"/>
        </w:rPr>
        <w:t>Контракт составлен в форме электронного документа и подписан Сторонами электронной цифровой подписью, каждой со своей стороны, в соответствии с нормативно - правовыми актами Российской Федерации, в том числе Федеральным законом от 06.04.2011 № 63-ФЗ «Об электронной подписи». Контракт может быть изготовлен Заказчиком на бумажном носителе и подписан в двух идентичных экземплярах, имеющих одинаковую юридическую силу, по одному экземпляру для каждой Стороны.</w:t>
      </w:r>
    </w:p>
    <w:p w14:paraId="779DFB63" w14:textId="77777777" w:rsidR="00D3338D" w:rsidRPr="00D3338D" w:rsidRDefault="00D3338D" w:rsidP="00C40AC2">
      <w:pPr>
        <w:pStyle w:val="a3"/>
        <w:ind w:left="0"/>
        <w:jc w:val="both"/>
        <w:rPr>
          <w:rFonts w:ascii="Times New Roman" w:hAnsi="Times New Roman" w:cs="Times New Roman"/>
          <w:color w:val="000000" w:themeColor="text1"/>
        </w:rPr>
      </w:pPr>
    </w:p>
    <w:p w14:paraId="13786042" w14:textId="4D07B473" w:rsidR="00FC077D" w:rsidRPr="00465FA2" w:rsidRDefault="00465FA2" w:rsidP="00465FA2">
      <w:pPr>
        <w:spacing w:before="120"/>
        <w:jc w:val="center"/>
        <w:rPr>
          <w:b/>
        </w:rPr>
      </w:pPr>
      <w:r w:rsidRPr="00465FA2">
        <w:rPr>
          <w:b/>
        </w:rPr>
        <w:t>10.</w:t>
      </w:r>
      <w:r w:rsidR="00FC077D" w:rsidRPr="00465FA2">
        <w:rPr>
          <w:b/>
        </w:rPr>
        <w:t>Приложения</w:t>
      </w:r>
    </w:p>
    <w:p w14:paraId="0C117296" w14:textId="4788360F" w:rsidR="00FC077D" w:rsidRPr="00465FA2" w:rsidRDefault="00FC077D" w:rsidP="00937215">
      <w:pPr>
        <w:pStyle w:val="a3"/>
        <w:numPr>
          <w:ilvl w:val="1"/>
          <w:numId w:val="13"/>
        </w:numPr>
        <w:jc w:val="both"/>
        <w:rPr>
          <w:rFonts w:ascii="Times New Roman" w:hAnsi="Times New Roman" w:cs="Times New Roman"/>
        </w:rPr>
      </w:pPr>
      <w:r w:rsidRPr="00465FA2">
        <w:rPr>
          <w:rFonts w:ascii="Times New Roman" w:hAnsi="Times New Roman" w:cs="Times New Roman"/>
        </w:rPr>
        <w:t xml:space="preserve">Неотъемлемой частью </w:t>
      </w:r>
      <w:r w:rsidR="0092352B" w:rsidRPr="00465FA2">
        <w:rPr>
          <w:rFonts w:ascii="Times New Roman" w:hAnsi="Times New Roman" w:cs="Times New Roman"/>
        </w:rPr>
        <w:t>Контракт</w:t>
      </w:r>
      <w:r w:rsidRPr="00465FA2">
        <w:rPr>
          <w:rFonts w:ascii="Times New Roman" w:hAnsi="Times New Roman" w:cs="Times New Roman"/>
        </w:rPr>
        <w:t>а являются:</w:t>
      </w:r>
    </w:p>
    <w:p w14:paraId="14659739" w14:textId="4372BAC6" w:rsidR="00FC077D" w:rsidRDefault="00FC077D" w:rsidP="005C264B">
      <w:pPr>
        <w:jc w:val="both"/>
        <w:rPr>
          <w:color w:val="000000" w:themeColor="text1"/>
          <w:sz w:val="22"/>
          <w:szCs w:val="22"/>
        </w:rPr>
      </w:pPr>
      <w:r w:rsidRPr="005C264B">
        <w:rPr>
          <w:color w:val="000000" w:themeColor="text1"/>
          <w:sz w:val="22"/>
          <w:szCs w:val="22"/>
        </w:rPr>
        <w:t>Приложение № 1 «Спецификация»</w:t>
      </w:r>
    </w:p>
    <w:p w14:paraId="18671810" w14:textId="23A624D7" w:rsidR="00FC077D" w:rsidRPr="005C264B" w:rsidRDefault="00FC077D" w:rsidP="005C264B">
      <w:pPr>
        <w:jc w:val="both"/>
        <w:rPr>
          <w:color w:val="000000" w:themeColor="text1"/>
          <w:sz w:val="22"/>
          <w:szCs w:val="22"/>
        </w:rPr>
      </w:pPr>
    </w:p>
    <w:p w14:paraId="5B4FD16A" w14:textId="035A21A9" w:rsidR="00FC077D" w:rsidRPr="005C264B" w:rsidRDefault="00FC077D" w:rsidP="00937215">
      <w:pPr>
        <w:pStyle w:val="a3"/>
        <w:numPr>
          <w:ilvl w:val="0"/>
          <w:numId w:val="13"/>
        </w:numPr>
        <w:spacing w:before="120" w:after="0" w:line="240" w:lineRule="auto"/>
        <w:ind w:left="0" w:firstLine="0"/>
        <w:contextualSpacing w:val="0"/>
        <w:jc w:val="center"/>
        <w:rPr>
          <w:rFonts w:ascii="Times New Roman" w:hAnsi="Times New Roman" w:cs="Times New Roman"/>
          <w:b/>
          <w:color w:val="000000" w:themeColor="text1"/>
        </w:rPr>
      </w:pPr>
      <w:r w:rsidRPr="005C264B">
        <w:rPr>
          <w:rFonts w:ascii="Times New Roman" w:hAnsi="Times New Roman" w:cs="Times New Roman"/>
          <w:b/>
          <w:color w:val="000000" w:themeColor="text1"/>
        </w:rPr>
        <w:t xml:space="preserve">Реквизиты и подписи </w:t>
      </w:r>
      <w:r w:rsidR="00E84F39">
        <w:rPr>
          <w:rFonts w:ascii="Times New Roman" w:hAnsi="Times New Roman" w:cs="Times New Roman"/>
          <w:b/>
          <w:color w:val="000000" w:themeColor="text1"/>
        </w:rPr>
        <w:t>С</w:t>
      </w:r>
      <w:r w:rsidRPr="005C264B">
        <w:rPr>
          <w:rFonts w:ascii="Times New Roman" w:hAnsi="Times New Roman" w:cs="Times New Roman"/>
          <w:b/>
          <w:color w:val="000000" w:themeColor="text1"/>
        </w:rPr>
        <w:t>торон</w:t>
      </w:r>
    </w:p>
    <w:tbl>
      <w:tblPr>
        <w:tblpPr w:leftFromText="180" w:rightFromText="180" w:vertAnchor="text" w:tblpXSpec="center" w:tblpY="1"/>
        <w:tblOverlap w:val="never"/>
        <w:tblW w:w="5000" w:type="pct"/>
        <w:jc w:val="center"/>
        <w:tblBorders>
          <w:insideH w:val="single" w:sz="4" w:space="0" w:color="auto"/>
        </w:tblBorders>
        <w:tblLook w:val="00A0" w:firstRow="1" w:lastRow="0" w:firstColumn="1" w:lastColumn="0" w:noHBand="0" w:noVBand="0"/>
      </w:tblPr>
      <w:tblGrid>
        <w:gridCol w:w="5102"/>
        <w:gridCol w:w="5103"/>
      </w:tblGrid>
      <w:tr w:rsidR="00FC077D" w:rsidRPr="005C264B" w14:paraId="67402C29" w14:textId="77777777" w:rsidTr="00E84F39">
        <w:trPr>
          <w:jc w:val="center"/>
        </w:trPr>
        <w:tc>
          <w:tcPr>
            <w:tcW w:w="2500" w:type="pct"/>
          </w:tcPr>
          <w:p w14:paraId="3DAD9308" w14:textId="77777777" w:rsidR="002E40C5" w:rsidRDefault="00FC077D" w:rsidP="00E84F39">
            <w:pPr>
              <w:jc w:val="both"/>
              <w:rPr>
                <w:b/>
                <w:color w:val="000000" w:themeColor="text1"/>
                <w:sz w:val="22"/>
                <w:szCs w:val="22"/>
              </w:rPr>
            </w:pPr>
            <w:r w:rsidRPr="005C264B">
              <w:rPr>
                <w:b/>
                <w:color w:val="000000" w:themeColor="text1"/>
                <w:sz w:val="22"/>
                <w:szCs w:val="22"/>
              </w:rPr>
              <w:t>Заказчик:</w:t>
            </w:r>
          </w:p>
          <w:p w14:paraId="2B28D24D" w14:textId="77777777" w:rsidR="001C69AD" w:rsidRPr="001C69AD" w:rsidRDefault="001C69AD" w:rsidP="001C69AD">
            <w:pPr>
              <w:jc w:val="both"/>
              <w:rPr>
                <w:color w:val="000000" w:themeColor="text1"/>
                <w:sz w:val="22"/>
                <w:szCs w:val="22"/>
              </w:rPr>
            </w:pPr>
            <w:r w:rsidRPr="001C69AD">
              <w:rPr>
                <w:color w:val="000000" w:themeColor="text1"/>
                <w:sz w:val="22"/>
                <w:szCs w:val="22"/>
              </w:rPr>
              <w:t>Санкт-Петербургское государственное бюджетное учреждение культуры «Большой концертный зал «Октябрьский»</w:t>
            </w:r>
          </w:p>
          <w:p w14:paraId="581893F6" w14:textId="77777777" w:rsidR="001C69AD" w:rsidRPr="001C69AD" w:rsidRDefault="001C69AD" w:rsidP="001C69AD">
            <w:pPr>
              <w:jc w:val="both"/>
              <w:rPr>
                <w:color w:val="000000" w:themeColor="text1"/>
                <w:sz w:val="22"/>
                <w:szCs w:val="22"/>
              </w:rPr>
            </w:pPr>
            <w:r w:rsidRPr="001C69AD">
              <w:rPr>
                <w:color w:val="000000" w:themeColor="text1"/>
                <w:sz w:val="22"/>
                <w:szCs w:val="22"/>
              </w:rPr>
              <w:lastRenderedPageBreak/>
              <w:t>Адрес:191036, Санкт-Петербург, Лиговский проспект, д.6</w:t>
            </w:r>
          </w:p>
          <w:p w14:paraId="41F122DA"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ИНН 7830001620 </w:t>
            </w:r>
          </w:p>
          <w:p w14:paraId="5AD2E0E8" w14:textId="77777777" w:rsidR="001C69AD" w:rsidRPr="001C69AD" w:rsidRDefault="001C69AD" w:rsidP="001C69AD">
            <w:pPr>
              <w:jc w:val="both"/>
              <w:rPr>
                <w:color w:val="000000" w:themeColor="text1"/>
                <w:sz w:val="22"/>
                <w:szCs w:val="22"/>
              </w:rPr>
            </w:pPr>
            <w:r w:rsidRPr="001C69AD">
              <w:rPr>
                <w:color w:val="000000" w:themeColor="text1"/>
                <w:sz w:val="22"/>
                <w:szCs w:val="22"/>
              </w:rPr>
              <w:t>КПП 784201001</w:t>
            </w:r>
          </w:p>
          <w:p w14:paraId="670B0AB5" w14:textId="77777777" w:rsidR="001C69AD" w:rsidRPr="001C69AD" w:rsidRDefault="001C69AD" w:rsidP="001C69AD">
            <w:pPr>
              <w:jc w:val="both"/>
              <w:rPr>
                <w:color w:val="000000" w:themeColor="text1"/>
                <w:sz w:val="22"/>
                <w:szCs w:val="22"/>
              </w:rPr>
            </w:pPr>
            <w:r w:rsidRPr="001C69AD">
              <w:rPr>
                <w:color w:val="000000" w:themeColor="text1"/>
                <w:sz w:val="22"/>
                <w:szCs w:val="22"/>
              </w:rPr>
              <w:t>ОКТМО 40911000</w:t>
            </w:r>
            <w:r w:rsidRPr="001C69AD">
              <w:rPr>
                <w:color w:val="000000" w:themeColor="text1"/>
                <w:sz w:val="22"/>
                <w:szCs w:val="22"/>
              </w:rPr>
              <w:tab/>
            </w:r>
          </w:p>
          <w:p w14:paraId="2DA6A735" w14:textId="77777777" w:rsidR="001C69AD" w:rsidRPr="001C69AD" w:rsidRDefault="001C69AD" w:rsidP="001C69AD">
            <w:pPr>
              <w:jc w:val="both"/>
              <w:rPr>
                <w:color w:val="000000" w:themeColor="text1"/>
                <w:sz w:val="22"/>
                <w:szCs w:val="22"/>
              </w:rPr>
            </w:pPr>
            <w:r w:rsidRPr="001C69AD">
              <w:rPr>
                <w:color w:val="000000" w:themeColor="text1"/>
                <w:sz w:val="22"/>
                <w:szCs w:val="22"/>
              </w:rPr>
              <w:t>ОКПО 02192104</w:t>
            </w:r>
          </w:p>
          <w:p w14:paraId="6D6973D8" w14:textId="77777777" w:rsidR="001C69AD" w:rsidRPr="001C69AD" w:rsidRDefault="001C69AD" w:rsidP="001C69AD">
            <w:pPr>
              <w:jc w:val="both"/>
              <w:rPr>
                <w:color w:val="000000" w:themeColor="text1"/>
                <w:sz w:val="22"/>
                <w:szCs w:val="22"/>
              </w:rPr>
            </w:pPr>
            <w:r w:rsidRPr="001C69AD">
              <w:rPr>
                <w:color w:val="000000" w:themeColor="text1"/>
                <w:sz w:val="22"/>
                <w:szCs w:val="22"/>
              </w:rPr>
              <w:t>ОКВЭД 90.04.1; 90.01; 79.90</w:t>
            </w:r>
          </w:p>
          <w:p w14:paraId="018E0C46"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ОКОГУ 2300231     </w:t>
            </w:r>
          </w:p>
          <w:p w14:paraId="417994FF"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ОКФС 13       </w:t>
            </w:r>
          </w:p>
          <w:p w14:paraId="7055E3FC" w14:textId="77777777" w:rsidR="001C69AD" w:rsidRPr="001C69AD" w:rsidRDefault="001C69AD" w:rsidP="001C69AD">
            <w:pPr>
              <w:jc w:val="both"/>
              <w:rPr>
                <w:color w:val="000000" w:themeColor="text1"/>
                <w:sz w:val="22"/>
                <w:szCs w:val="22"/>
              </w:rPr>
            </w:pPr>
            <w:r w:rsidRPr="001C69AD">
              <w:rPr>
                <w:color w:val="000000" w:themeColor="text1"/>
                <w:sz w:val="22"/>
                <w:szCs w:val="22"/>
              </w:rPr>
              <w:t>ОКОПФ 75203</w:t>
            </w:r>
          </w:p>
          <w:p w14:paraId="2A182EB0"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ОГРН1027809238753                                               </w:t>
            </w:r>
          </w:p>
          <w:p w14:paraId="7CC3DE64"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(Санкт-Петербургское государственное        </w:t>
            </w:r>
          </w:p>
          <w:p w14:paraId="013794F9" w14:textId="77777777" w:rsidR="001C69AD" w:rsidRPr="001C69AD" w:rsidRDefault="001C69AD" w:rsidP="001C69AD">
            <w:pPr>
              <w:jc w:val="both"/>
              <w:rPr>
                <w:color w:val="000000" w:themeColor="text1"/>
                <w:sz w:val="22"/>
                <w:szCs w:val="22"/>
              </w:rPr>
            </w:pPr>
            <w:r w:rsidRPr="001C69AD">
              <w:rPr>
                <w:color w:val="000000" w:themeColor="text1"/>
                <w:sz w:val="22"/>
                <w:szCs w:val="22"/>
              </w:rPr>
              <w:t>бюджетное учреждение культуры</w:t>
            </w:r>
            <w:r w:rsidRPr="001C69AD">
              <w:rPr>
                <w:color w:val="000000" w:themeColor="text1"/>
                <w:sz w:val="22"/>
                <w:szCs w:val="22"/>
              </w:rPr>
              <w:tab/>
            </w:r>
            <w:r w:rsidRPr="001C69AD">
              <w:rPr>
                <w:color w:val="000000" w:themeColor="text1"/>
                <w:sz w:val="22"/>
                <w:szCs w:val="22"/>
              </w:rPr>
              <w:tab/>
              <w:t xml:space="preserve">        </w:t>
            </w:r>
          </w:p>
          <w:p w14:paraId="4C5AC4A3"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«Большой концертный зал «Октябрьский» </w:t>
            </w:r>
            <w:r w:rsidRPr="001C69AD">
              <w:rPr>
                <w:color w:val="000000" w:themeColor="text1"/>
                <w:sz w:val="22"/>
                <w:szCs w:val="22"/>
              </w:rPr>
              <w:tab/>
              <w:t xml:space="preserve">     </w:t>
            </w:r>
          </w:p>
          <w:p w14:paraId="51367330"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 Лицевой сч.0171055)</w:t>
            </w:r>
          </w:p>
          <w:p w14:paraId="30EDD2CD" w14:textId="77777777" w:rsidR="001C69AD" w:rsidRPr="001C69AD" w:rsidRDefault="001C69AD" w:rsidP="001C69AD">
            <w:pPr>
              <w:jc w:val="both"/>
              <w:rPr>
                <w:color w:val="000000" w:themeColor="text1"/>
                <w:sz w:val="22"/>
                <w:szCs w:val="22"/>
              </w:rPr>
            </w:pPr>
            <w:r w:rsidRPr="001C69AD">
              <w:rPr>
                <w:color w:val="000000" w:themeColor="text1"/>
                <w:sz w:val="22"/>
                <w:szCs w:val="22"/>
              </w:rPr>
              <w:t xml:space="preserve">ОКЦ № 1 Северо-Западного ГУ Банка России//УФК по г. Санкт-Петербургу, г. Санкт-Петербург </w:t>
            </w:r>
          </w:p>
          <w:p w14:paraId="2EBCDE90" w14:textId="77777777" w:rsidR="001C69AD" w:rsidRPr="001C69AD" w:rsidRDefault="001C69AD" w:rsidP="001C69AD">
            <w:pPr>
              <w:jc w:val="both"/>
              <w:rPr>
                <w:color w:val="000000" w:themeColor="text1"/>
                <w:sz w:val="22"/>
                <w:szCs w:val="22"/>
              </w:rPr>
            </w:pPr>
            <w:r w:rsidRPr="001C69AD">
              <w:rPr>
                <w:color w:val="000000" w:themeColor="text1"/>
                <w:sz w:val="22"/>
                <w:szCs w:val="22"/>
              </w:rPr>
              <w:t>БИК 014030106</w:t>
            </w:r>
          </w:p>
          <w:p w14:paraId="1EB2F6DB" w14:textId="77777777" w:rsidR="001C69AD" w:rsidRPr="001C69AD" w:rsidRDefault="001C69AD" w:rsidP="001C69AD">
            <w:pPr>
              <w:jc w:val="both"/>
              <w:rPr>
                <w:color w:val="000000" w:themeColor="text1"/>
                <w:sz w:val="22"/>
                <w:szCs w:val="22"/>
              </w:rPr>
            </w:pPr>
            <w:r w:rsidRPr="001C69AD">
              <w:rPr>
                <w:color w:val="000000" w:themeColor="text1"/>
                <w:sz w:val="22"/>
                <w:szCs w:val="22"/>
              </w:rPr>
              <w:t>Кор. счет 40102810945370000005</w:t>
            </w:r>
          </w:p>
          <w:p w14:paraId="0BE494AE" w14:textId="52B50068" w:rsidR="00FC077D" w:rsidRPr="005C264B" w:rsidRDefault="001C69AD" w:rsidP="001C69AD">
            <w:pPr>
              <w:jc w:val="both"/>
              <w:rPr>
                <w:color w:val="000000" w:themeColor="text1"/>
                <w:sz w:val="22"/>
                <w:szCs w:val="22"/>
              </w:rPr>
            </w:pPr>
            <w:r w:rsidRPr="001C69AD">
              <w:rPr>
                <w:color w:val="000000" w:themeColor="text1"/>
                <w:sz w:val="22"/>
                <w:szCs w:val="22"/>
              </w:rPr>
              <w:t>Расчетный счет 03224643400000007200</w:t>
            </w:r>
          </w:p>
          <w:p w14:paraId="3E516B48" w14:textId="77777777" w:rsidR="00937215" w:rsidRDefault="00937215" w:rsidP="00E84F39">
            <w:pPr>
              <w:jc w:val="both"/>
              <w:rPr>
                <w:b/>
                <w:bCs/>
                <w:color w:val="000000" w:themeColor="text1"/>
                <w:sz w:val="22"/>
                <w:szCs w:val="22"/>
              </w:rPr>
            </w:pPr>
          </w:p>
          <w:p w14:paraId="308AAF04" w14:textId="012D34DB" w:rsidR="00FC077D" w:rsidRPr="0073315D" w:rsidRDefault="008C00B4" w:rsidP="00E84F39">
            <w:pPr>
              <w:jc w:val="both"/>
              <w:rPr>
                <w:b/>
                <w:bCs/>
                <w:color w:val="000000" w:themeColor="text1"/>
                <w:sz w:val="22"/>
                <w:szCs w:val="22"/>
              </w:rPr>
            </w:pPr>
            <w:r w:rsidRPr="0073315D">
              <w:rPr>
                <w:b/>
                <w:bCs/>
                <w:color w:val="000000" w:themeColor="text1"/>
                <w:sz w:val="22"/>
                <w:szCs w:val="22"/>
              </w:rPr>
              <w:t>Электронная подпись Заказчика</w:t>
            </w:r>
            <w:r w:rsidR="00E84F39" w:rsidRPr="0073315D">
              <w:rPr>
                <w:b/>
                <w:bCs/>
                <w:color w:val="000000" w:themeColor="text1"/>
                <w:sz w:val="22"/>
                <w:szCs w:val="22"/>
              </w:rPr>
              <w:t xml:space="preserve"> </w:t>
            </w:r>
          </w:p>
          <w:p w14:paraId="7F797909" w14:textId="67221EA0" w:rsidR="00FC077D" w:rsidRPr="005C264B" w:rsidRDefault="00FC077D" w:rsidP="00E84F39">
            <w:pPr>
              <w:jc w:val="both"/>
              <w:rPr>
                <w:color w:val="000000" w:themeColor="text1"/>
                <w:sz w:val="22"/>
                <w:szCs w:val="22"/>
              </w:rPr>
            </w:pPr>
          </w:p>
        </w:tc>
        <w:tc>
          <w:tcPr>
            <w:tcW w:w="2500" w:type="pct"/>
          </w:tcPr>
          <w:p w14:paraId="3856BBF2" w14:textId="77777777" w:rsidR="00FC077D" w:rsidRPr="005C264B" w:rsidRDefault="00FC077D" w:rsidP="00E84F39">
            <w:pPr>
              <w:jc w:val="both"/>
              <w:rPr>
                <w:b/>
                <w:color w:val="000000" w:themeColor="text1"/>
                <w:sz w:val="22"/>
                <w:szCs w:val="22"/>
              </w:rPr>
            </w:pPr>
            <w:r w:rsidRPr="005C264B">
              <w:rPr>
                <w:b/>
                <w:color w:val="000000" w:themeColor="text1"/>
                <w:sz w:val="22"/>
                <w:szCs w:val="22"/>
              </w:rPr>
              <w:lastRenderedPageBreak/>
              <w:t>Поставщик:</w:t>
            </w:r>
          </w:p>
          <w:p w14:paraId="45C32CBC" w14:textId="6A447E8E" w:rsidR="00B2198F" w:rsidRPr="005C264B" w:rsidRDefault="00B2198F" w:rsidP="00B2198F">
            <w:pPr>
              <w:ind w:right="-28"/>
              <w:rPr>
                <w:color w:val="000000" w:themeColor="text1"/>
                <w:sz w:val="22"/>
                <w:szCs w:val="22"/>
              </w:rPr>
            </w:pPr>
          </w:p>
          <w:p w14:paraId="69C9C7EA" w14:textId="77777777" w:rsidR="00FC077D" w:rsidRDefault="00FC077D" w:rsidP="00E84F39">
            <w:pPr>
              <w:rPr>
                <w:color w:val="000000" w:themeColor="text1"/>
                <w:sz w:val="22"/>
                <w:szCs w:val="22"/>
              </w:rPr>
            </w:pPr>
          </w:p>
          <w:p w14:paraId="19195673" w14:textId="77777777" w:rsidR="008C00B4" w:rsidRDefault="008C00B4" w:rsidP="00E84F39">
            <w:pPr>
              <w:rPr>
                <w:color w:val="000000" w:themeColor="text1"/>
                <w:sz w:val="22"/>
                <w:szCs w:val="22"/>
              </w:rPr>
            </w:pPr>
          </w:p>
          <w:p w14:paraId="7E1CF6E1" w14:textId="77777777" w:rsidR="008C00B4" w:rsidRDefault="008C00B4" w:rsidP="00E84F39">
            <w:pPr>
              <w:rPr>
                <w:color w:val="000000" w:themeColor="text1"/>
                <w:sz w:val="22"/>
                <w:szCs w:val="22"/>
              </w:rPr>
            </w:pPr>
          </w:p>
          <w:p w14:paraId="5A699366" w14:textId="77777777" w:rsidR="008C00B4" w:rsidRDefault="008C00B4" w:rsidP="00E84F39">
            <w:pPr>
              <w:rPr>
                <w:color w:val="000000" w:themeColor="text1"/>
                <w:sz w:val="22"/>
                <w:szCs w:val="22"/>
              </w:rPr>
            </w:pPr>
          </w:p>
          <w:p w14:paraId="412BD655" w14:textId="77777777" w:rsidR="008C00B4" w:rsidRDefault="008C00B4" w:rsidP="00E84F39">
            <w:pPr>
              <w:rPr>
                <w:color w:val="000000" w:themeColor="text1"/>
                <w:sz w:val="22"/>
                <w:szCs w:val="22"/>
              </w:rPr>
            </w:pPr>
          </w:p>
          <w:p w14:paraId="713DD2BB" w14:textId="77777777" w:rsidR="008C00B4" w:rsidRDefault="008C00B4" w:rsidP="00E84F39">
            <w:pPr>
              <w:rPr>
                <w:color w:val="000000" w:themeColor="text1"/>
                <w:sz w:val="22"/>
                <w:szCs w:val="22"/>
              </w:rPr>
            </w:pPr>
          </w:p>
          <w:p w14:paraId="486BE353" w14:textId="77777777" w:rsidR="008C00B4" w:rsidRDefault="008C00B4" w:rsidP="00E84F39">
            <w:pPr>
              <w:rPr>
                <w:color w:val="000000" w:themeColor="text1"/>
                <w:sz w:val="22"/>
                <w:szCs w:val="22"/>
              </w:rPr>
            </w:pPr>
          </w:p>
          <w:p w14:paraId="15F49165" w14:textId="77777777" w:rsidR="008C00B4" w:rsidRDefault="008C00B4" w:rsidP="00E84F39">
            <w:pPr>
              <w:rPr>
                <w:color w:val="000000" w:themeColor="text1"/>
                <w:sz w:val="22"/>
                <w:szCs w:val="22"/>
              </w:rPr>
            </w:pPr>
          </w:p>
          <w:p w14:paraId="126B4A42" w14:textId="77777777" w:rsidR="008C00B4" w:rsidRDefault="008C00B4" w:rsidP="00E84F39">
            <w:pPr>
              <w:rPr>
                <w:color w:val="000000" w:themeColor="text1"/>
                <w:sz w:val="22"/>
                <w:szCs w:val="22"/>
              </w:rPr>
            </w:pPr>
          </w:p>
          <w:p w14:paraId="32733C96" w14:textId="77777777" w:rsidR="008C00B4" w:rsidRDefault="008C00B4" w:rsidP="00E84F39">
            <w:pPr>
              <w:rPr>
                <w:color w:val="000000" w:themeColor="text1"/>
                <w:sz w:val="22"/>
                <w:szCs w:val="22"/>
              </w:rPr>
            </w:pPr>
          </w:p>
          <w:p w14:paraId="24DD6037" w14:textId="77777777" w:rsidR="008C00B4" w:rsidRDefault="008C00B4" w:rsidP="00E84F39">
            <w:pPr>
              <w:rPr>
                <w:color w:val="000000" w:themeColor="text1"/>
                <w:sz w:val="22"/>
                <w:szCs w:val="22"/>
              </w:rPr>
            </w:pPr>
          </w:p>
          <w:p w14:paraId="108EF767" w14:textId="77777777" w:rsidR="008C00B4" w:rsidRDefault="008C00B4" w:rsidP="00E84F39">
            <w:pPr>
              <w:rPr>
                <w:color w:val="000000" w:themeColor="text1"/>
                <w:sz w:val="22"/>
                <w:szCs w:val="22"/>
              </w:rPr>
            </w:pPr>
          </w:p>
          <w:p w14:paraId="7661F39F" w14:textId="77777777" w:rsidR="008C00B4" w:rsidRDefault="008C00B4" w:rsidP="00E84F39">
            <w:pPr>
              <w:rPr>
                <w:color w:val="000000" w:themeColor="text1"/>
                <w:sz w:val="22"/>
                <w:szCs w:val="22"/>
              </w:rPr>
            </w:pPr>
          </w:p>
          <w:p w14:paraId="7BF1ACFA" w14:textId="77777777" w:rsidR="008C00B4" w:rsidRDefault="008C00B4" w:rsidP="00E84F39">
            <w:pPr>
              <w:rPr>
                <w:color w:val="000000" w:themeColor="text1"/>
                <w:sz w:val="22"/>
                <w:szCs w:val="22"/>
              </w:rPr>
            </w:pPr>
          </w:p>
          <w:p w14:paraId="0CA34984" w14:textId="77777777" w:rsidR="008C00B4" w:rsidRDefault="008C00B4" w:rsidP="00E84F39">
            <w:pPr>
              <w:rPr>
                <w:color w:val="000000" w:themeColor="text1"/>
                <w:sz w:val="22"/>
                <w:szCs w:val="22"/>
              </w:rPr>
            </w:pPr>
          </w:p>
          <w:p w14:paraId="39C967AD" w14:textId="77777777" w:rsidR="008C00B4" w:rsidRDefault="008C00B4" w:rsidP="00E84F39">
            <w:pPr>
              <w:rPr>
                <w:color w:val="000000" w:themeColor="text1"/>
                <w:sz w:val="22"/>
                <w:szCs w:val="22"/>
              </w:rPr>
            </w:pPr>
          </w:p>
          <w:p w14:paraId="2D1200C0" w14:textId="77777777" w:rsidR="00612743" w:rsidRDefault="00612743" w:rsidP="00E84F39">
            <w:pPr>
              <w:rPr>
                <w:b/>
                <w:bCs/>
                <w:color w:val="000000" w:themeColor="text1"/>
                <w:sz w:val="22"/>
                <w:szCs w:val="22"/>
              </w:rPr>
            </w:pPr>
          </w:p>
          <w:p w14:paraId="52EA41F1" w14:textId="77777777" w:rsidR="00612743" w:rsidRDefault="00612743" w:rsidP="00E84F39">
            <w:pPr>
              <w:rPr>
                <w:b/>
                <w:bCs/>
                <w:color w:val="000000" w:themeColor="text1"/>
                <w:sz w:val="22"/>
                <w:szCs w:val="22"/>
              </w:rPr>
            </w:pPr>
          </w:p>
          <w:p w14:paraId="4D343E15" w14:textId="77777777" w:rsidR="00612743" w:rsidRDefault="00612743" w:rsidP="00E84F39">
            <w:pPr>
              <w:rPr>
                <w:b/>
                <w:bCs/>
                <w:color w:val="000000" w:themeColor="text1"/>
                <w:sz w:val="22"/>
                <w:szCs w:val="22"/>
              </w:rPr>
            </w:pPr>
          </w:p>
          <w:p w14:paraId="442280C8" w14:textId="77777777" w:rsidR="00612743" w:rsidRDefault="00612743" w:rsidP="00E84F39">
            <w:pPr>
              <w:rPr>
                <w:b/>
                <w:bCs/>
                <w:color w:val="000000" w:themeColor="text1"/>
                <w:sz w:val="22"/>
                <w:szCs w:val="22"/>
              </w:rPr>
            </w:pPr>
          </w:p>
          <w:p w14:paraId="498B052D" w14:textId="77777777" w:rsidR="00612743" w:rsidRDefault="00612743" w:rsidP="00E84F39">
            <w:pPr>
              <w:rPr>
                <w:b/>
                <w:bCs/>
                <w:color w:val="000000" w:themeColor="text1"/>
                <w:sz w:val="22"/>
                <w:szCs w:val="22"/>
              </w:rPr>
            </w:pPr>
          </w:p>
          <w:p w14:paraId="73E53BC4" w14:textId="77777777" w:rsidR="00612743" w:rsidRDefault="00612743" w:rsidP="00E84F39">
            <w:pPr>
              <w:rPr>
                <w:b/>
                <w:bCs/>
                <w:color w:val="000000" w:themeColor="text1"/>
                <w:sz w:val="22"/>
                <w:szCs w:val="22"/>
              </w:rPr>
            </w:pPr>
          </w:p>
          <w:p w14:paraId="39F182A1" w14:textId="77777777" w:rsidR="00937215" w:rsidRDefault="00937215" w:rsidP="00E84F39">
            <w:pPr>
              <w:rPr>
                <w:b/>
                <w:bCs/>
                <w:color w:val="000000" w:themeColor="text1"/>
                <w:sz w:val="22"/>
                <w:szCs w:val="22"/>
              </w:rPr>
            </w:pPr>
          </w:p>
          <w:p w14:paraId="34A634B1" w14:textId="3D17179C" w:rsidR="008C00B4" w:rsidRPr="0073315D" w:rsidRDefault="008C00B4" w:rsidP="00E84F39">
            <w:pPr>
              <w:rPr>
                <w:b/>
                <w:bCs/>
                <w:color w:val="000000" w:themeColor="text1"/>
                <w:sz w:val="22"/>
                <w:szCs w:val="22"/>
              </w:rPr>
            </w:pPr>
            <w:r w:rsidRPr="0073315D">
              <w:rPr>
                <w:b/>
                <w:bCs/>
                <w:color w:val="000000" w:themeColor="text1"/>
                <w:sz w:val="22"/>
                <w:szCs w:val="22"/>
              </w:rPr>
              <w:t>Электронная подпись Поставщика</w:t>
            </w:r>
          </w:p>
        </w:tc>
      </w:tr>
    </w:tbl>
    <w:p w14:paraId="4DE0433C" w14:textId="77777777" w:rsidR="005C264B" w:rsidRDefault="005C264B" w:rsidP="005C264B">
      <w:pPr>
        <w:jc w:val="right"/>
        <w:rPr>
          <w:color w:val="000000" w:themeColor="text1"/>
          <w:sz w:val="22"/>
          <w:szCs w:val="22"/>
        </w:rPr>
      </w:pPr>
    </w:p>
    <w:p w14:paraId="62AF7EB7" w14:textId="77777777" w:rsidR="005C264B" w:rsidRDefault="005C264B">
      <w:pPr>
        <w:rPr>
          <w:color w:val="000000" w:themeColor="text1"/>
          <w:sz w:val="22"/>
          <w:szCs w:val="22"/>
        </w:rPr>
      </w:pPr>
      <w:r>
        <w:rPr>
          <w:color w:val="000000" w:themeColor="text1"/>
          <w:sz w:val="22"/>
          <w:szCs w:val="22"/>
        </w:rPr>
        <w:br w:type="page"/>
      </w:r>
    </w:p>
    <w:p w14:paraId="1F32B8D4" w14:textId="77777777" w:rsidR="00EC2D4A" w:rsidRDefault="00EC2D4A" w:rsidP="00E84F39">
      <w:pPr>
        <w:jc w:val="right"/>
        <w:rPr>
          <w:color w:val="000000" w:themeColor="text1"/>
          <w:sz w:val="22"/>
          <w:szCs w:val="22"/>
        </w:rPr>
        <w:sectPr w:rsidR="00EC2D4A" w:rsidSect="000A7947">
          <w:pgSz w:w="11906" w:h="16838"/>
          <w:pgMar w:top="567" w:right="567" w:bottom="680" w:left="1134" w:header="283" w:footer="283" w:gutter="0"/>
          <w:cols w:space="708"/>
          <w:docGrid w:linePitch="360"/>
        </w:sectPr>
      </w:pPr>
    </w:p>
    <w:p w14:paraId="72CC2BA8" w14:textId="6D0FA602" w:rsidR="006359BD" w:rsidRPr="00E84F39" w:rsidRDefault="00EA356E" w:rsidP="006359BD">
      <w:pPr>
        <w:jc w:val="right"/>
        <w:rPr>
          <w:color w:val="000000" w:themeColor="text1"/>
          <w:sz w:val="22"/>
          <w:szCs w:val="22"/>
        </w:rPr>
      </w:pPr>
      <w:r>
        <w:rPr>
          <w:b/>
          <w:color w:val="000000" w:themeColor="text1"/>
        </w:rPr>
        <w:lastRenderedPageBreak/>
        <w:t xml:space="preserve">                                      </w:t>
      </w:r>
      <w:bookmarkStart w:id="14" w:name="_Hlk214010926"/>
      <w:r w:rsidR="006359BD" w:rsidRPr="005C264B">
        <w:rPr>
          <w:color w:val="000000" w:themeColor="text1"/>
          <w:sz w:val="22"/>
          <w:szCs w:val="22"/>
        </w:rPr>
        <w:t>Приложение</w:t>
      </w:r>
      <w:r w:rsidR="006359BD" w:rsidRPr="004672EE">
        <w:rPr>
          <w:color w:val="000000" w:themeColor="text1"/>
          <w:sz w:val="22"/>
          <w:szCs w:val="22"/>
        </w:rPr>
        <w:t xml:space="preserve"> </w:t>
      </w:r>
      <w:r w:rsidR="006359BD">
        <w:rPr>
          <w:color w:val="000000" w:themeColor="text1"/>
          <w:sz w:val="22"/>
          <w:szCs w:val="22"/>
        </w:rPr>
        <w:t>№1</w:t>
      </w:r>
    </w:p>
    <w:p w14:paraId="0BFC3E8A" w14:textId="61612DCF" w:rsidR="006359BD" w:rsidRPr="001C69AD" w:rsidRDefault="006359BD" w:rsidP="001C69AD">
      <w:pPr>
        <w:jc w:val="right"/>
        <w:rPr>
          <w:b/>
          <w:color w:val="000000" w:themeColor="text1"/>
          <w:sz w:val="22"/>
          <w:szCs w:val="22"/>
        </w:rPr>
      </w:pPr>
      <w:r w:rsidRPr="005C264B">
        <w:rPr>
          <w:color w:val="000000" w:themeColor="text1"/>
          <w:sz w:val="22"/>
          <w:szCs w:val="22"/>
        </w:rPr>
        <w:t xml:space="preserve">к Контракту № </w:t>
      </w:r>
      <w:r>
        <w:rPr>
          <w:color w:val="000000" w:themeColor="text1"/>
          <w:sz w:val="22"/>
          <w:szCs w:val="22"/>
        </w:rPr>
        <w:t xml:space="preserve">        </w:t>
      </w:r>
      <w:r w:rsidRPr="005C264B">
        <w:rPr>
          <w:color w:val="000000" w:themeColor="text1"/>
          <w:sz w:val="22"/>
          <w:szCs w:val="22"/>
        </w:rPr>
        <w:t xml:space="preserve">от </w:t>
      </w:r>
      <w:r>
        <w:rPr>
          <w:color w:val="000000" w:themeColor="text1"/>
          <w:sz w:val="22"/>
          <w:szCs w:val="22"/>
        </w:rPr>
        <w:t>__.__.202</w:t>
      </w:r>
      <w:r w:rsidR="003D6794">
        <w:rPr>
          <w:color w:val="000000" w:themeColor="text1"/>
          <w:sz w:val="22"/>
          <w:szCs w:val="22"/>
        </w:rPr>
        <w:t>6</w:t>
      </w:r>
    </w:p>
    <w:bookmarkEnd w:id="14"/>
    <w:p w14:paraId="58CC02AF" w14:textId="77777777" w:rsidR="003A68B1" w:rsidRDefault="003A68B1" w:rsidP="001C69AD">
      <w:pPr>
        <w:jc w:val="center"/>
        <w:rPr>
          <w:b/>
        </w:rPr>
      </w:pPr>
    </w:p>
    <w:p w14:paraId="180D5597" w14:textId="77777777" w:rsidR="003A68B1" w:rsidRDefault="003A68B1" w:rsidP="001C69AD">
      <w:pPr>
        <w:jc w:val="center"/>
        <w:rPr>
          <w:b/>
        </w:rPr>
      </w:pPr>
    </w:p>
    <w:p w14:paraId="5A74B17D" w14:textId="77777777" w:rsidR="003A68B1" w:rsidRDefault="003A68B1" w:rsidP="001C69AD">
      <w:pPr>
        <w:jc w:val="center"/>
        <w:rPr>
          <w:b/>
        </w:rPr>
      </w:pPr>
    </w:p>
    <w:p w14:paraId="1A1DAB7F" w14:textId="52993435" w:rsidR="00117C98" w:rsidRDefault="006359BD" w:rsidP="001C69AD">
      <w:pPr>
        <w:jc w:val="center"/>
        <w:rPr>
          <w:b/>
        </w:rPr>
      </w:pPr>
      <w:r>
        <w:rPr>
          <w:b/>
        </w:rPr>
        <w:t xml:space="preserve">Спецификация </w:t>
      </w:r>
    </w:p>
    <w:p w14:paraId="05387D0B" w14:textId="6321C697" w:rsidR="003A68B1" w:rsidRDefault="003A68B1" w:rsidP="003A68B1">
      <w:pPr>
        <w:rPr>
          <w:b/>
        </w:rPr>
      </w:pPr>
    </w:p>
    <w:p w14:paraId="21CC8685" w14:textId="3E5152DD" w:rsidR="003A68B1" w:rsidRDefault="003A68B1" w:rsidP="003A68B1">
      <w:pPr>
        <w:rPr>
          <w:b/>
        </w:rPr>
      </w:pPr>
    </w:p>
    <w:p w14:paraId="50E4CB1D" w14:textId="745107C6" w:rsidR="003A68B1" w:rsidRDefault="003A68B1" w:rsidP="003A68B1">
      <w:pPr>
        <w:rPr>
          <w:b/>
        </w:rPr>
      </w:pPr>
    </w:p>
    <w:tbl>
      <w:tblPr>
        <w:tblStyle w:val="a6"/>
        <w:tblpPr w:leftFromText="180" w:rightFromText="180" w:vertAnchor="page" w:horzAnchor="margin" w:tblpXSpec="center" w:tblpY="3913"/>
        <w:tblW w:w="10195" w:type="dxa"/>
        <w:tblLook w:val="04A0" w:firstRow="1" w:lastRow="0" w:firstColumn="1" w:lastColumn="0" w:noHBand="0" w:noVBand="1"/>
      </w:tblPr>
      <w:tblGrid>
        <w:gridCol w:w="2122"/>
        <w:gridCol w:w="850"/>
        <w:gridCol w:w="992"/>
        <w:gridCol w:w="1276"/>
        <w:gridCol w:w="1134"/>
        <w:gridCol w:w="2435"/>
        <w:gridCol w:w="1386"/>
      </w:tblGrid>
      <w:tr w:rsidR="00322DAD" w:rsidRPr="00025994" w14:paraId="47E02DB0" w14:textId="77777777" w:rsidTr="00676DD4">
        <w:trPr>
          <w:trHeight w:val="701"/>
        </w:trPr>
        <w:tc>
          <w:tcPr>
            <w:tcW w:w="2122" w:type="dxa"/>
            <w:vAlign w:val="center"/>
          </w:tcPr>
          <w:p w14:paraId="124B7924" w14:textId="77777777" w:rsidR="00322DAD" w:rsidRPr="00111D0E" w:rsidRDefault="00322DAD" w:rsidP="00111D0E">
            <w:pPr>
              <w:spacing w:line="264" w:lineRule="auto"/>
              <w:ind w:left="-57" w:right="-57"/>
              <w:jc w:val="center"/>
              <w:rPr>
                <w:rFonts w:ascii="Times New Roman" w:hAnsi="Times New Roman"/>
                <w:b/>
                <w:bCs/>
                <w:color w:val="000000" w:themeColor="text1"/>
                <w:sz w:val="16"/>
                <w:szCs w:val="16"/>
                <w:lang w:eastAsia="en-US"/>
              </w:rPr>
            </w:pPr>
            <w:r w:rsidRPr="00111D0E">
              <w:rPr>
                <w:rFonts w:ascii="Times New Roman" w:hAnsi="Times New Roman"/>
                <w:b/>
                <w:bCs/>
                <w:color w:val="000000" w:themeColor="text1"/>
                <w:sz w:val="16"/>
                <w:szCs w:val="16"/>
                <w:lang w:eastAsia="en-US"/>
              </w:rPr>
              <w:t>Наименование</w:t>
            </w:r>
          </w:p>
        </w:tc>
        <w:tc>
          <w:tcPr>
            <w:tcW w:w="850" w:type="dxa"/>
            <w:vAlign w:val="center"/>
          </w:tcPr>
          <w:p w14:paraId="747327ED" w14:textId="77777777" w:rsidR="00322DAD" w:rsidRPr="00111D0E" w:rsidRDefault="00322DAD" w:rsidP="00111D0E">
            <w:pPr>
              <w:spacing w:line="264" w:lineRule="auto"/>
              <w:ind w:left="-57" w:right="-57"/>
              <w:jc w:val="center"/>
              <w:rPr>
                <w:rFonts w:ascii="Times New Roman" w:hAnsi="Times New Roman"/>
                <w:b/>
                <w:bCs/>
                <w:color w:val="000000" w:themeColor="text1"/>
                <w:sz w:val="16"/>
                <w:szCs w:val="16"/>
                <w:lang w:eastAsia="en-US"/>
              </w:rPr>
            </w:pPr>
            <w:r w:rsidRPr="00111D0E">
              <w:rPr>
                <w:rFonts w:ascii="Times New Roman" w:hAnsi="Times New Roman"/>
                <w:b/>
                <w:bCs/>
                <w:color w:val="000000" w:themeColor="text1"/>
                <w:sz w:val="16"/>
                <w:szCs w:val="16"/>
                <w:lang w:eastAsia="en-US"/>
              </w:rPr>
              <w:t>Ед. изм.</w:t>
            </w:r>
          </w:p>
        </w:tc>
        <w:tc>
          <w:tcPr>
            <w:tcW w:w="992" w:type="dxa"/>
            <w:vAlign w:val="center"/>
          </w:tcPr>
          <w:p w14:paraId="00CFA4BD" w14:textId="77777777" w:rsidR="00322DAD" w:rsidRPr="00111D0E" w:rsidRDefault="00322DAD" w:rsidP="00111D0E">
            <w:pPr>
              <w:spacing w:line="264" w:lineRule="auto"/>
              <w:ind w:left="-57" w:right="-57"/>
              <w:jc w:val="center"/>
              <w:rPr>
                <w:rFonts w:ascii="Times New Roman" w:hAnsi="Times New Roman"/>
                <w:b/>
                <w:bCs/>
                <w:color w:val="000000" w:themeColor="text1"/>
                <w:sz w:val="16"/>
                <w:szCs w:val="16"/>
                <w:lang w:eastAsia="en-US"/>
              </w:rPr>
            </w:pPr>
            <w:r w:rsidRPr="00111D0E">
              <w:rPr>
                <w:rFonts w:ascii="Times New Roman" w:hAnsi="Times New Roman"/>
                <w:b/>
                <w:bCs/>
                <w:color w:val="000000" w:themeColor="text1"/>
                <w:sz w:val="16"/>
                <w:szCs w:val="16"/>
                <w:lang w:eastAsia="en-US"/>
              </w:rPr>
              <w:t>Кол-во</w:t>
            </w:r>
          </w:p>
        </w:tc>
        <w:tc>
          <w:tcPr>
            <w:tcW w:w="1276" w:type="dxa"/>
            <w:vAlign w:val="center"/>
          </w:tcPr>
          <w:p w14:paraId="38EFA108" w14:textId="77777777" w:rsidR="00322DAD" w:rsidRPr="00111D0E" w:rsidRDefault="00322DAD" w:rsidP="00111D0E">
            <w:pPr>
              <w:spacing w:line="264" w:lineRule="auto"/>
              <w:ind w:left="-57" w:right="-57"/>
              <w:jc w:val="center"/>
              <w:rPr>
                <w:rFonts w:ascii="Times New Roman" w:hAnsi="Times New Roman"/>
                <w:b/>
                <w:bCs/>
                <w:color w:val="000000" w:themeColor="text1"/>
                <w:sz w:val="16"/>
                <w:szCs w:val="16"/>
                <w:lang w:eastAsia="en-US"/>
              </w:rPr>
            </w:pPr>
            <w:r w:rsidRPr="00111D0E">
              <w:rPr>
                <w:rFonts w:ascii="Times New Roman" w:hAnsi="Times New Roman"/>
                <w:b/>
                <w:bCs/>
                <w:color w:val="000000" w:themeColor="text1"/>
                <w:sz w:val="16"/>
                <w:szCs w:val="16"/>
                <w:lang w:eastAsia="en-US"/>
              </w:rPr>
              <w:t>Цена за единицу,</w:t>
            </w:r>
          </w:p>
          <w:p w14:paraId="5C01767D" w14:textId="1F743EE5" w:rsidR="00322DAD" w:rsidRPr="00111D0E" w:rsidRDefault="00322DAD" w:rsidP="00111D0E">
            <w:pPr>
              <w:spacing w:line="264" w:lineRule="auto"/>
              <w:ind w:left="-57" w:right="-57"/>
              <w:jc w:val="center"/>
              <w:rPr>
                <w:rFonts w:ascii="Times New Roman" w:hAnsi="Times New Roman"/>
                <w:b/>
                <w:bCs/>
                <w:color w:val="000000" w:themeColor="text1"/>
                <w:sz w:val="16"/>
                <w:szCs w:val="16"/>
                <w:lang w:eastAsia="en-US"/>
              </w:rPr>
            </w:pPr>
            <w:r w:rsidRPr="00111D0E">
              <w:rPr>
                <w:rFonts w:ascii="Times New Roman" w:hAnsi="Times New Roman"/>
                <w:b/>
                <w:bCs/>
                <w:color w:val="000000" w:themeColor="text1"/>
                <w:sz w:val="16"/>
                <w:szCs w:val="16"/>
                <w:lang w:eastAsia="en-US"/>
              </w:rPr>
              <w:t>руб., включая НДС/ без НДС</w:t>
            </w:r>
          </w:p>
        </w:tc>
        <w:tc>
          <w:tcPr>
            <w:tcW w:w="1134" w:type="dxa"/>
          </w:tcPr>
          <w:p w14:paraId="3F2B82C2" w14:textId="77777777" w:rsidR="00322DAD" w:rsidRPr="00111D0E" w:rsidRDefault="00322DAD" w:rsidP="00111D0E">
            <w:pPr>
              <w:spacing w:line="264" w:lineRule="auto"/>
              <w:ind w:left="-57" w:right="-57"/>
              <w:jc w:val="center"/>
              <w:rPr>
                <w:rFonts w:ascii="Times New Roman" w:hAnsi="Times New Roman"/>
                <w:b/>
                <w:bCs/>
                <w:color w:val="000000" w:themeColor="text1"/>
                <w:sz w:val="16"/>
                <w:szCs w:val="16"/>
                <w:lang w:eastAsia="en-US"/>
              </w:rPr>
            </w:pPr>
          </w:p>
          <w:p w14:paraId="03443528" w14:textId="77777777" w:rsidR="00322DAD" w:rsidRPr="00111D0E" w:rsidRDefault="00322DAD" w:rsidP="00111D0E">
            <w:pPr>
              <w:rPr>
                <w:rFonts w:ascii="Times New Roman" w:hAnsi="Times New Roman"/>
                <w:b/>
                <w:bCs/>
                <w:color w:val="000000" w:themeColor="text1"/>
                <w:sz w:val="16"/>
                <w:szCs w:val="16"/>
                <w:lang w:eastAsia="en-US"/>
              </w:rPr>
            </w:pPr>
          </w:p>
          <w:p w14:paraId="6AB7E97D" w14:textId="77777777" w:rsidR="00322DAD" w:rsidRPr="00111D0E" w:rsidRDefault="00322DAD" w:rsidP="00111D0E">
            <w:pPr>
              <w:spacing w:line="264" w:lineRule="auto"/>
              <w:ind w:left="-57" w:right="-57"/>
              <w:jc w:val="center"/>
              <w:rPr>
                <w:rFonts w:ascii="Times New Roman" w:hAnsi="Times New Roman"/>
                <w:b/>
                <w:bCs/>
                <w:color w:val="000000" w:themeColor="text1"/>
                <w:sz w:val="16"/>
                <w:szCs w:val="16"/>
                <w:lang w:eastAsia="en-US"/>
              </w:rPr>
            </w:pPr>
            <w:r w:rsidRPr="00111D0E">
              <w:rPr>
                <w:rFonts w:ascii="Times New Roman" w:hAnsi="Times New Roman"/>
                <w:b/>
                <w:bCs/>
                <w:color w:val="000000" w:themeColor="text1"/>
                <w:sz w:val="16"/>
                <w:szCs w:val="16"/>
                <w:lang w:eastAsia="en-US"/>
              </w:rPr>
              <w:t>Стоимость,</w:t>
            </w:r>
          </w:p>
          <w:p w14:paraId="2C8555D4" w14:textId="77777777" w:rsidR="00322DAD" w:rsidRPr="00111D0E" w:rsidRDefault="00322DAD" w:rsidP="00111D0E">
            <w:pPr>
              <w:jc w:val="center"/>
              <w:rPr>
                <w:rFonts w:ascii="Times New Roman" w:hAnsi="Times New Roman"/>
                <w:b/>
                <w:bCs/>
                <w:sz w:val="16"/>
                <w:szCs w:val="16"/>
                <w:lang w:eastAsia="en-US"/>
              </w:rPr>
            </w:pPr>
            <w:r w:rsidRPr="00111D0E">
              <w:rPr>
                <w:rFonts w:ascii="Times New Roman" w:hAnsi="Times New Roman"/>
                <w:b/>
                <w:bCs/>
                <w:color w:val="000000" w:themeColor="text1"/>
                <w:sz w:val="16"/>
                <w:szCs w:val="16"/>
                <w:lang w:eastAsia="en-US"/>
              </w:rPr>
              <w:t>руб.</w:t>
            </w:r>
          </w:p>
        </w:tc>
        <w:tc>
          <w:tcPr>
            <w:tcW w:w="2435" w:type="dxa"/>
          </w:tcPr>
          <w:p w14:paraId="6CF9F8A7" w14:textId="37919328" w:rsidR="00322DAD" w:rsidRPr="00111D0E" w:rsidRDefault="00322DAD" w:rsidP="00111D0E">
            <w:pPr>
              <w:spacing w:line="264" w:lineRule="auto"/>
              <w:ind w:left="-57" w:right="-57"/>
              <w:jc w:val="center"/>
              <w:rPr>
                <w:b/>
                <w:bCs/>
                <w:color w:val="000000" w:themeColor="text1"/>
                <w:sz w:val="16"/>
                <w:szCs w:val="16"/>
                <w:lang w:eastAsia="en-US"/>
              </w:rPr>
            </w:pPr>
            <w:r w:rsidRPr="00322DAD">
              <w:rPr>
                <w:rFonts w:ascii="Times New Roman" w:hAnsi="Times New Roman"/>
                <w:b/>
                <w:bCs/>
                <w:color w:val="000000" w:themeColor="text1"/>
                <w:sz w:val="16"/>
                <w:szCs w:val="16"/>
                <w:lang w:eastAsia="en-US"/>
              </w:rPr>
              <w:t>Характеристики товара</w:t>
            </w:r>
          </w:p>
        </w:tc>
        <w:tc>
          <w:tcPr>
            <w:tcW w:w="1386" w:type="dxa"/>
            <w:vAlign w:val="center"/>
          </w:tcPr>
          <w:p w14:paraId="123A6256" w14:textId="6A8E37A7" w:rsidR="00322DAD" w:rsidRPr="00111D0E" w:rsidRDefault="00322DAD" w:rsidP="00111D0E">
            <w:pPr>
              <w:spacing w:line="264" w:lineRule="auto"/>
              <w:ind w:left="-57" w:right="-57"/>
              <w:jc w:val="center"/>
              <w:rPr>
                <w:rFonts w:ascii="Times New Roman" w:hAnsi="Times New Roman"/>
                <w:b/>
                <w:bCs/>
                <w:color w:val="000000" w:themeColor="text1"/>
                <w:sz w:val="16"/>
                <w:szCs w:val="16"/>
                <w:lang w:eastAsia="en-US"/>
              </w:rPr>
            </w:pPr>
            <w:r w:rsidRPr="00111D0E">
              <w:rPr>
                <w:rFonts w:ascii="Times New Roman" w:hAnsi="Times New Roman"/>
                <w:b/>
                <w:bCs/>
                <w:color w:val="000000" w:themeColor="text1"/>
                <w:sz w:val="16"/>
                <w:szCs w:val="16"/>
                <w:lang w:eastAsia="en-US"/>
              </w:rPr>
              <w:t xml:space="preserve">Страна происхождения </w:t>
            </w:r>
          </w:p>
          <w:p w14:paraId="64DB392F" w14:textId="77777777" w:rsidR="00322DAD" w:rsidRPr="00111D0E" w:rsidRDefault="00322DAD" w:rsidP="00111D0E">
            <w:pPr>
              <w:spacing w:line="264" w:lineRule="auto"/>
              <w:ind w:left="-57" w:right="-57"/>
              <w:jc w:val="center"/>
              <w:rPr>
                <w:rFonts w:ascii="Times New Roman" w:hAnsi="Times New Roman"/>
                <w:b/>
                <w:bCs/>
                <w:color w:val="000000" w:themeColor="text1"/>
                <w:sz w:val="16"/>
                <w:szCs w:val="16"/>
                <w:lang w:eastAsia="en-US"/>
              </w:rPr>
            </w:pPr>
            <w:r w:rsidRPr="00111D0E">
              <w:rPr>
                <w:rFonts w:ascii="Times New Roman" w:hAnsi="Times New Roman"/>
                <w:b/>
                <w:bCs/>
                <w:color w:val="000000" w:themeColor="text1"/>
                <w:sz w:val="16"/>
                <w:szCs w:val="16"/>
                <w:lang w:eastAsia="en-US"/>
              </w:rPr>
              <w:t>товара</w:t>
            </w:r>
          </w:p>
        </w:tc>
      </w:tr>
      <w:tr w:rsidR="00322DAD" w:rsidRPr="001034BC" w14:paraId="4AA0EA13" w14:textId="77777777" w:rsidTr="00676DD4">
        <w:trPr>
          <w:trHeight w:val="300"/>
        </w:trPr>
        <w:tc>
          <w:tcPr>
            <w:tcW w:w="2122" w:type="dxa"/>
            <w:vAlign w:val="center"/>
          </w:tcPr>
          <w:p w14:paraId="410EA69C" w14:textId="5E1CBD48" w:rsidR="00322DAD" w:rsidRPr="001034BC" w:rsidRDefault="001034BC" w:rsidP="00111D0E">
            <w:pPr>
              <w:autoSpaceDE w:val="0"/>
              <w:autoSpaceDN w:val="0"/>
              <w:adjustRightInd w:val="0"/>
              <w:rPr>
                <w:rFonts w:ascii="Times New Roman" w:hAnsi="Times New Roman"/>
                <w:sz w:val="22"/>
                <w:szCs w:val="22"/>
              </w:rPr>
            </w:pPr>
            <w:r w:rsidRPr="001034BC">
              <w:rPr>
                <w:rFonts w:ascii="Times New Roman" w:hAnsi="Times New Roman"/>
                <w:sz w:val="22"/>
                <w:szCs w:val="22"/>
              </w:rPr>
              <w:t>Полотенца рулонные однослойные</w:t>
            </w:r>
          </w:p>
        </w:tc>
        <w:tc>
          <w:tcPr>
            <w:tcW w:w="850" w:type="dxa"/>
            <w:tcBorders>
              <w:top w:val="single" w:sz="4" w:space="0" w:color="auto"/>
              <w:left w:val="single" w:sz="4" w:space="0" w:color="auto"/>
              <w:bottom w:val="single" w:sz="4" w:space="0" w:color="auto"/>
              <w:right w:val="single" w:sz="4" w:space="0" w:color="auto"/>
            </w:tcBorders>
            <w:vAlign w:val="center"/>
          </w:tcPr>
          <w:p w14:paraId="6A1A9698" w14:textId="430F3DFF" w:rsidR="00322DAD" w:rsidRPr="001034BC" w:rsidRDefault="001034BC" w:rsidP="001905C0">
            <w:pPr>
              <w:spacing w:line="10" w:lineRule="atLeast"/>
              <w:ind w:right="-57"/>
              <w:rPr>
                <w:rFonts w:ascii="Times New Roman" w:hAnsi="Times New Roman"/>
                <w:sz w:val="22"/>
                <w:szCs w:val="22"/>
              </w:rPr>
            </w:pPr>
            <w:r w:rsidRPr="001034BC">
              <w:rPr>
                <w:rFonts w:ascii="Times New Roman" w:hAnsi="Times New Roman"/>
                <w:sz w:val="22"/>
                <w:szCs w:val="22"/>
              </w:rPr>
              <w:t>Рул.</w:t>
            </w:r>
          </w:p>
        </w:tc>
        <w:tc>
          <w:tcPr>
            <w:tcW w:w="992" w:type="dxa"/>
            <w:tcBorders>
              <w:top w:val="single" w:sz="4" w:space="0" w:color="auto"/>
              <w:left w:val="single" w:sz="4" w:space="0" w:color="auto"/>
              <w:bottom w:val="single" w:sz="4" w:space="0" w:color="auto"/>
              <w:right w:val="single" w:sz="4" w:space="0" w:color="auto"/>
            </w:tcBorders>
            <w:vAlign w:val="center"/>
          </w:tcPr>
          <w:p w14:paraId="191042F3" w14:textId="53E74D5D" w:rsidR="00322DAD" w:rsidRPr="001034BC" w:rsidRDefault="001034BC" w:rsidP="00111D0E">
            <w:pPr>
              <w:spacing w:line="10" w:lineRule="atLeast"/>
              <w:ind w:right="-57"/>
              <w:rPr>
                <w:rFonts w:ascii="Times New Roman" w:hAnsi="Times New Roman"/>
                <w:sz w:val="22"/>
                <w:szCs w:val="22"/>
              </w:rPr>
            </w:pPr>
            <w:r w:rsidRPr="001034BC">
              <w:rPr>
                <w:rFonts w:ascii="Times New Roman" w:hAnsi="Times New Roman"/>
                <w:sz w:val="22"/>
                <w:szCs w:val="22"/>
              </w:rPr>
              <w:t>90</w:t>
            </w:r>
          </w:p>
        </w:tc>
        <w:tc>
          <w:tcPr>
            <w:tcW w:w="1276" w:type="dxa"/>
            <w:vAlign w:val="center"/>
          </w:tcPr>
          <w:p w14:paraId="1FE5362D" w14:textId="77777777" w:rsidR="00322DAD" w:rsidRPr="001034BC" w:rsidRDefault="00322DAD" w:rsidP="00111D0E">
            <w:pPr>
              <w:spacing w:line="10" w:lineRule="atLeast"/>
              <w:ind w:left="-57" w:right="-57"/>
              <w:jc w:val="center"/>
              <w:rPr>
                <w:rFonts w:ascii="Times New Roman" w:hAnsi="Times New Roman"/>
                <w:sz w:val="22"/>
                <w:szCs w:val="22"/>
              </w:rPr>
            </w:pPr>
          </w:p>
        </w:tc>
        <w:tc>
          <w:tcPr>
            <w:tcW w:w="1134" w:type="dxa"/>
          </w:tcPr>
          <w:p w14:paraId="375C2448" w14:textId="77777777" w:rsidR="00322DAD" w:rsidRPr="001034BC" w:rsidRDefault="00322DAD" w:rsidP="00111D0E">
            <w:pPr>
              <w:spacing w:line="10" w:lineRule="atLeast"/>
              <w:ind w:right="-57"/>
              <w:jc w:val="center"/>
              <w:rPr>
                <w:rFonts w:ascii="Times New Roman" w:hAnsi="Times New Roman"/>
                <w:sz w:val="22"/>
                <w:szCs w:val="22"/>
              </w:rPr>
            </w:pPr>
          </w:p>
        </w:tc>
        <w:tc>
          <w:tcPr>
            <w:tcW w:w="2435" w:type="dxa"/>
          </w:tcPr>
          <w:p w14:paraId="353A9103"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Использование в диспенсере-да</w:t>
            </w:r>
          </w:p>
          <w:p w14:paraId="22D9EFD1"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Количество слоев -однослойные</w:t>
            </w:r>
          </w:p>
          <w:p w14:paraId="1DD1E298"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Форма выпуска -рулон</w:t>
            </w:r>
          </w:p>
          <w:p w14:paraId="17EEA781"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Количество рулонов в упаковке&gt;6</w:t>
            </w:r>
          </w:p>
          <w:p w14:paraId="399CC1E0"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Ширина-≥200 и ≤220</w:t>
            </w:r>
          </w:p>
          <w:p w14:paraId="4DC68930"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Отдушка-отсутствие</w:t>
            </w:r>
          </w:p>
          <w:p w14:paraId="5489D5F8"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Наличие перфорации-да</w:t>
            </w:r>
          </w:p>
          <w:p w14:paraId="46E27BA3" w14:textId="45383A4A"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Тиснение- нет</w:t>
            </w:r>
          </w:p>
          <w:p w14:paraId="79ADEF4F"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Цвет- чисто белый</w:t>
            </w:r>
          </w:p>
          <w:p w14:paraId="20C29466"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Соответствие нормативно-технической документации :</w:t>
            </w:r>
          </w:p>
          <w:p w14:paraId="63C3D9B4" w14:textId="77777777" w:rsidR="001034BC" w:rsidRPr="001034BC" w:rsidRDefault="001034BC" w:rsidP="001034BC">
            <w:pPr>
              <w:rPr>
                <w:rFonts w:ascii="Times New Roman" w:hAnsi="Times New Roman"/>
                <w:sz w:val="22"/>
                <w:szCs w:val="22"/>
              </w:rPr>
            </w:pPr>
            <w:r w:rsidRPr="001034BC">
              <w:rPr>
                <w:rFonts w:ascii="Times New Roman" w:hAnsi="Times New Roman"/>
                <w:sz w:val="22"/>
                <w:szCs w:val="22"/>
              </w:rPr>
              <w:t>ГОСТ Р 52354-2005; ТУ производителя</w:t>
            </w:r>
          </w:p>
          <w:p w14:paraId="6B83C79F"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Процент вторичного сырья-не менее 5%</w:t>
            </w:r>
          </w:p>
          <w:p w14:paraId="3E0DC77D" w14:textId="77777777" w:rsidR="00322DAD" w:rsidRPr="001034BC" w:rsidRDefault="00322DAD" w:rsidP="001034BC">
            <w:pPr>
              <w:rPr>
                <w:rFonts w:ascii="Times New Roman" w:hAnsi="Times New Roman"/>
                <w:sz w:val="22"/>
                <w:szCs w:val="22"/>
              </w:rPr>
            </w:pPr>
          </w:p>
        </w:tc>
        <w:tc>
          <w:tcPr>
            <w:tcW w:w="1386" w:type="dxa"/>
            <w:vAlign w:val="center"/>
          </w:tcPr>
          <w:p w14:paraId="64E8A004" w14:textId="4CC50997" w:rsidR="00322DAD" w:rsidRPr="001034BC" w:rsidRDefault="00322DAD" w:rsidP="00111D0E">
            <w:pPr>
              <w:spacing w:line="10" w:lineRule="atLeast"/>
              <w:ind w:left="-57" w:right="-57"/>
              <w:jc w:val="center"/>
              <w:rPr>
                <w:rFonts w:ascii="Times New Roman" w:hAnsi="Times New Roman"/>
                <w:color w:val="000000" w:themeColor="text1"/>
                <w:sz w:val="22"/>
                <w:szCs w:val="22"/>
              </w:rPr>
            </w:pPr>
          </w:p>
        </w:tc>
      </w:tr>
      <w:tr w:rsidR="001034BC" w:rsidRPr="001034BC" w14:paraId="2E58E435" w14:textId="77777777" w:rsidTr="00676DD4">
        <w:trPr>
          <w:trHeight w:val="300"/>
        </w:trPr>
        <w:tc>
          <w:tcPr>
            <w:tcW w:w="2122" w:type="dxa"/>
            <w:vAlign w:val="center"/>
          </w:tcPr>
          <w:p w14:paraId="3123741A" w14:textId="77777777" w:rsidR="001034BC" w:rsidRPr="001034BC" w:rsidRDefault="001034BC" w:rsidP="001034BC">
            <w:pPr>
              <w:jc w:val="both"/>
              <w:rPr>
                <w:rFonts w:ascii="Times New Roman" w:hAnsi="Times New Roman"/>
                <w:color w:val="000000"/>
                <w:sz w:val="22"/>
                <w:szCs w:val="22"/>
              </w:rPr>
            </w:pPr>
            <w:r w:rsidRPr="001034BC">
              <w:rPr>
                <w:rFonts w:ascii="Times New Roman" w:hAnsi="Times New Roman"/>
                <w:color w:val="000000"/>
                <w:sz w:val="22"/>
                <w:szCs w:val="22"/>
              </w:rPr>
              <w:t>Бумага туалетная трехслойная</w:t>
            </w:r>
          </w:p>
          <w:p w14:paraId="74AA688D" w14:textId="77777777" w:rsidR="001034BC" w:rsidRPr="001034BC" w:rsidRDefault="001034BC" w:rsidP="00111D0E">
            <w:pPr>
              <w:autoSpaceDE w:val="0"/>
              <w:autoSpaceDN w:val="0"/>
              <w:adjustRightInd w:val="0"/>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14:paraId="4879D3D8" w14:textId="798C5D80" w:rsidR="001034BC" w:rsidRPr="001034BC" w:rsidRDefault="001034BC" w:rsidP="001905C0">
            <w:pPr>
              <w:spacing w:line="10" w:lineRule="atLeast"/>
              <w:ind w:right="-57"/>
              <w:rPr>
                <w:rFonts w:ascii="Times New Roman" w:hAnsi="Times New Roman"/>
                <w:sz w:val="22"/>
                <w:szCs w:val="22"/>
              </w:rPr>
            </w:pPr>
            <w:r w:rsidRPr="001034BC">
              <w:rPr>
                <w:rFonts w:ascii="Times New Roman" w:hAnsi="Times New Roman"/>
                <w:sz w:val="22"/>
                <w:szCs w:val="22"/>
              </w:rPr>
              <w:t>Рул.</w:t>
            </w:r>
          </w:p>
        </w:tc>
        <w:tc>
          <w:tcPr>
            <w:tcW w:w="992" w:type="dxa"/>
            <w:tcBorders>
              <w:top w:val="single" w:sz="4" w:space="0" w:color="auto"/>
              <w:left w:val="single" w:sz="4" w:space="0" w:color="auto"/>
              <w:bottom w:val="single" w:sz="4" w:space="0" w:color="auto"/>
              <w:right w:val="single" w:sz="4" w:space="0" w:color="auto"/>
            </w:tcBorders>
            <w:vAlign w:val="center"/>
          </w:tcPr>
          <w:p w14:paraId="04C0F198" w14:textId="1503A612" w:rsidR="001034BC" w:rsidRPr="001034BC" w:rsidRDefault="001034BC" w:rsidP="00111D0E">
            <w:pPr>
              <w:spacing w:line="10" w:lineRule="atLeast"/>
              <w:ind w:right="-57"/>
              <w:rPr>
                <w:rFonts w:ascii="Times New Roman" w:hAnsi="Times New Roman"/>
                <w:sz w:val="22"/>
                <w:szCs w:val="22"/>
              </w:rPr>
            </w:pPr>
            <w:r w:rsidRPr="001034BC">
              <w:rPr>
                <w:rFonts w:ascii="Times New Roman" w:hAnsi="Times New Roman"/>
                <w:sz w:val="22"/>
                <w:szCs w:val="22"/>
              </w:rPr>
              <w:t>216</w:t>
            </w:r>
          </w:p>
        </w:tc>
        <w:tc>
          <w:tcPr>
            <w:tcW w:w="1276" w:type="dxa"/>
            <w:vAlign w:val="center"/>
          </w:tcPr>
          <w:p w14:paraId="79010BD0" w14:textId="77777777" w:rsidR="001034BC" w:rsidRPr="001034BC" w:rsidRDefault="001034BC" w:rsidP="00111D0E">
            <w:pPr>
              <w:spacing w:line="10" w:lineRule="atLeast"/>
              <w:ind w:left="-57" w:right="-57"/>
              <w:jc w:val="center"/>
              <w:rPr>
                <w:rFonts w:ascii="Times New Roman" w:hAnsi="Times New Roman"/>
                <w:sz w:val="22"/>
                <w:szCs w:val="22"/>
              </w:rPr>
            </w:pPr>
          </w:p>
        </w:tc>
        <w:tc>
          <w:tcPr>
            <w:tcW w:w="1134" w:type="dxa"/>
          </w:tcPr>
          <w:p w14:paraId="382F2239" w14:textId="77777777" w:rsidR="001034BC" w:rsidRPr="001034BC" w:rsidRDefault="001034BC" w:rsidP="00111D0E">
            <w:pPr>
              <w:spacing w:line="10" w:lineRule="atLeast"/>
              <w:ind w:right="-57"/>
              <w:jc w:val="center"/>
              <w:rPr>
                <w:rFonts w:ascii="Times New Roman" w:hAnsi="Times New Roman"/>
                <w:sz w:val="22"/>
                <w:szCs w:val="22"/>
              </w:rPr>
            </w:pPr>
          </w:p>
        </w:tc>
        <w:tc>
          <w:tcPr>
            <w:tcW w:w="2435" w:type="dxa"/>
          </w:tcPr>
          <w:p w14:paraId="0F134E3F"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Биоразлагаемая-да, нет</w:t>
            </w:r>
          </w:p>
          <w:p w14:paraId="72AD8BD1"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Тип-трехслойная</w:t>
            </w:r>
          </w:p>
          <w:p w14:paraId="06D9D554"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Форма выпуска-рулон</w:t>
            </w:r>
          </w:p>
          <w:p w14:paraId="6DD9A97E"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Длина намотки рулона ≥10и &lt;20 м</w:t>
            </w:r>
          </w:p>
          <w:p w14:paraId="52482688"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Ширина ≥95и ≤115 мм</w:t>
            </w:r>
          </w:p>
          <w:p w14:paraId="34FB0EA4"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Диаметр рулона ≥95 и ≤120мм</w:t>
            </w:r>
          </w:p>
          <w:p w14:paraId="1E6D7E40"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Диаметр втулки ≥45 и  ≤ 46 мм</w:t>
            </w:r>
          </w:p>
          <w:p w14:paraId="69911A77"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Использование в диспенсере-нет</w:t>
            </w:r>
          </w:p>
          <w:p w14:paraId="7EB1306D"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 xml:space="preserve">Цвет-чисто белый </w:t>
            </w:r>
          </w:p>
          <w:p w14:paraId="6E9BC6B2"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Первичная целлюлоза</w:t>
            </w:r>
          </w:p>
          <w:p w14:paraId="692299AA"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Соответствие нормативно-технической документации :</w:t>
            </w:r>
          </w:p>
          <w:p w14:paraId="6F6E0A76" w14:textId="77777777" w:rsidR="001034BC" w:rsidRPr="001034BC" w:rsidRDefault="001034BC" w:rsidP="001034BC">
            <w:pPr>
              <w:rPr>
                <w:rFonts w:ascii="Times New Roman" w:hAnsi="Times New Roman"/>
                <w:sz w:val="22"/>
                <w:szCs w:val="22"/>
              </w:rPr>
            </w:pPr>
            <w:r w:rsidRPr="001034BC">
              <w:rPr>
                <w:rFonts w:ascii="Times New Roman" w:hAnsi="Times New Roman"/>
                <w:sz w:val="22"/>
                <w:szCs w:val="22"/>
              </w:rPr>
              <w:t>ГОСТ Р 52354-2005; ТУ производителя</w:t>
            </w:r>
          </w:p>
          <w:p w14:paraId="0340C1B2" w14:textId="6B944CCC" w:rsidR="001034BC" w:rsidRPr="001034BC" w:rsidRDefault="001034BC" w:rsidP="001034BC">
            <w:pPr>
              <w:rPr>
                <w:rFonts w:ascii="Times New Roman" w:hAnsi="Times New Roman"/>
                <w:sz w:val="22"/>
                <w:szCs w:val="22"/>
              </w:rPr>
            </w:pPr>
            <w:r w:rsidRPr="001034BC">
              <w:rPr>
                <w:rFonts w:ascii="Times New Roman" w:hAnsi="Times New Roman"/>
                <w:color w:val="000000"/>
                <w:sz w:val="22"/>
                <w:szCs w:val="22"/>
              </w:rPr>
              <w:t>Процент вторичного сырья-не менее 5%</w:t>
            </w:r>
          </w:p>
        </w:tc>
        <w:tc>
          <w:tcPr>
            <w:tcW w:w="1386" w:type="dxa"/>
            <w:vAlign w:val="center"/>
          </w:tcPr>
          <w:p w14:paraId="66538D19" w14:textId="77777777" w:rsidR="001034BC" w:rsidRPr="001034BC" w:rsidRDefault="001034BC" w:rsidP="00111D0E">
            <w:pPr>
              <w:spacing w:line="10" w:lineRule="atLeast"/>
              <w:ind w:left="-57" w:right="-57"/>
              <w:jc w:val="center"/>
              <w:rPr>
                <w:rFonts w:ascii="Times New Roman" w:hAnsi="Times New Roman"/>
                <w:color w:val="000000" w:themeColor="text1"/>
                <w:sz w:val="22"/>
                <w:szCs w:val="22"/>
              </w:rPr>
            </w:pPr>
          </w:p>
        </w:tc>
      </w:tr>
      <w:tr w:rsidR="001034BC" w:rsidRPr="001034BC" w14:paraId="5D7B0C78" w14:textId="77777777" w:rsidTr="00F035B2">
        <w:trPr>
          <w:trHeight w:val="300"/>
        </w:trPr>
        <w:tc>
          <w:tcPr>
            <w:tcW w:w="2122" w:type="dxa"/>
            <w:vAlign w:val="center"/>
          </w:tcPr>
          <w:p w14:paraId="5C1473F8" w14:textId="77777777" w:rsidR="001034BC" w:rsidRPr="001034BC" w:rsidRDefault="001034BC" w:rsidP="001034BC">
            <w:pPr>
              <w:jc w:val="both"/>
              <w:rPr>
                <w:rFonts w:ascii="Times New Roman" w:hAnsi="Times New Roman"/>
                <w:color w:val="000000"/>
                <w:sz w:val="22"/>
                <w:szCs w:val="22"/>
              </w:rPr>
            </w:pPr>
            <w:r w:rsidRPr="001034BC">
              <w:rPr>
                <w:rFonts w:ascii="Times New Roman" w:hAnsi="Times New Roman"/>
                <w:color w:val="000000"/>
                <w:sz w:val="22"/>
                <w:szCs w:val="22"/>
              </w:rPr>
              <w:lastRenderedPageBreak/>
              <w:t>Салфетки бумажные белые 24х24 однослойные</w:t>
            </w:r>
          </w:p>
          <w:p w14:paraId="50694FE9" w14:textId="77777777" w:rsidR="001034BC" w:rsidRPr="001034BC" w:rsidRDefault="001034BC" w:rsidP="001034BC">
            <w:pPr>
              <w:autoSpaceDE w:val="0"/>
              <w:autoSpaceDN w:val="0"/>
              <w:adjustRightInd w:val="0"/>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14:paraId="732B6CFE" w14:textId="711F77A3" w:rsidR="001034BC" w:rsidRPr="001034BC" w:rsidRDefault="001034BC" w:rsidP="001034BC">
            <w:pPr>
              <w:spacing w:line="10" w:lineRule="atLeast"/>
              <w:ind w:right="-57"/>
              <w:rPr>
                <w:rFonts w:ascii="Times New Roman" w:hAnsi="Times New Roman"/>
                <w:sz w:val="22"/>
                <w:szCs w:val="22"/>
              </w:rPr>
            </w:pPr>
            <w:r w:rsidRPr="001034BC">
              <w:rPr>
                <w:rFonts w:ascii="Times New Roman" w:hAnsi="Times New Roman"/>
                <w:sz w:val="22"/>
                <w:szCs w:val="22"/>
              </w:rPr>
              <w:t>Уп.</w:t>
            </w:r>
          </w:p>
        </w:tc>
        <w:tc>
          <w:tcPr>
            <w:tcW w:w="992" w:type="dxa"/>
            <w:tcBorders>
              <w:top w:val="single" w:sz="4" w:space="0" w:color="auto"/>
              <w:left w:val="single" w:sz="4" w:space="0" w:color="auto"/>
              <w:bottom w:val="single" w:sz="4" w:space="0" w:color="auto"/>
              <w:right w:val="single" w:sz="4" w:space="0" w:color="auto"/>
            </w:tcBorders>
            <w:vAlign w:val="center"/>
          </w:tcPr>
          <w:p w14:paraId="640133D3" w14:textId="6A17AC74" w:rsidR="001034BC" w:rsidRPr="001034BC" w:rsidRDefault="001034BC" w:rsidP="001034BC">
            <w:pPr>
              <w:spacing w:line="10" w:lineRule="atLeast"/>
              <w:ind w:right="-57"/>
              <w:rPr>
                <w:rFonts w:ascii="Times New Roman" w:hAnsi="Times New Roman"/>
                <w:sz w:val="22"/>
                <w:szCs w:val="22"/>
              </w:rPr>
            </w:pPr>
            <w:r w:rsidRPr="001034BC">
              <w:rPr>
                <w:rFonts w:ascii="Times New Roman" w:hAnsi="Times New Roman"/>
                <w:sz w:val="22"/>
                <w:szCs w:val="22"/>
              </w:rPr>
              <w:t>100</w:t>
            </w:r>
          </w:p>
        </w:tc>
        <w:tc>
          <w:tcPr>
            <w:tcW w:w="1276" w:type="dxa"/>
            <w:vAlign w:val="center"/>
          </w:tcPr>
          <w:p w14:paraId="1D2E00B1" w14:textId="77777777" w:rsidR="001034BC" w:rsidRPr="001034BC" w:rsidRDefault="001034BC" w:rsidP="001034BC">
            <w:pPr>
              <w:spacing w:line="10" w:lineRule="atLeast"/>
              <w:ind w:left="-57" w:right="-57"/>
              <w:jc w:val="center"/>
              <w:rPr>
                <w:rFonts w:ascii="Times New Roman" w:hAnsi="Times New Roman"/>
                <w:sz w:val="22"/>
                <w:szCs w:val="22"/>
              </w:rPr>
            </w:pPr>
          </w:p>
        </w:tc>
        <w:tc>
          <w:tcPr>
            <w:tcW w:w="1134" w:type="dxa"/>
          </w:tcPr>
          <w:p w14:paraId="08DD5461" w14:textId="77777777" w:rsidR="001034BC" w:rsidRPr="001034BC" w:rsidRDefault="001034BC" w:rsidP="001034BC">
            <w:pPr>
              <w:spacing w:line="10" w:lineRule="atLeast"/>
              <w:ind w:right="-57"/>
              <w:jc w:val="center"/>
              <w:rPr>
                <w:rFonts w:ascii="Times New Roman" w:hAnsi="Times New Roman"/>
                <w:sz w:val="22"/>
                <w:szCs w:val="22"/>
              </w:rPr>
            </w:pPr>
          </w:p>
        </w:tc>
        <w:tc>
          <w:tcPr>
            <w:tcW w:w="2435" w:type="dxa"/>
            <w:vAlign w:val="bottom"/>
          </w:tcPr>
          <w:p w14:paraId="374FF287"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Количество в упаковке-≥100шт </w:t>
            </w:r>
          </w:p>
          <w:p w14:paraId="1117EE40"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Количество слоев-однослойные</w:t>
            </w:r>
          </w:p>
          <w:p w14:paraId="5E1BD27B"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Длина ≥240 и &lt;300 мм</w:t>
            </w:r>
          </w:p>
          <w:p w14:paraId="6C66B297"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Ширина ≥240 и &lt;280мм</w:t>
            </w:r>
          </w:p>
          <w:p w14:paraId="3ADE3900"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Рисунок-нет</w:t>
            </w:r>
          </w:p>
          <w:p w14:paraId="7A3D8F6F" w14:textId="3062A6E1"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Тиснение- нет</w:t>
            </w:r>
          </w:p>
          <w:p w14:paraId="26B49EBF"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Цвет-чисто белые</w:t>
            </w:r>
          </w:p>
          <w:p w14:paraId="7A3ABDF4"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Первичная целлюлоза</w:t>
            </w:r>
          </w:p>
          <w:p w14:paraId="3A963F2A"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Соответствие нормативно-технической документации :</w:t>
            </w:r>
          </w:p>
          <w:p w14:paraId="3101FC1C" w14:textId="77777777" w:rsidR="001034BC" w:rsidRPr="001034BC" w:rsidRDefault="001034BC" w:rsidP="001034BC">
            <w:pPr>
              <w:rPr>
                <w:rFonts w:ascii="Times New Roman" w:hAnsi="Times New Roman"/>
                <w:sz w:val="22"/>
                <w:szCs w:val="22"/>
              </w:rPr>
            </w:pPr>
            <w:r w:rsidRPr="001034BC">
              <w:rPr>
                <w:rFonts w:ascii="Times New Roman" w:hAnsi="Times New Roman"/>
                <w:sz w:val="22"/>
                <w:szCs w:val="22"/>
              </w:rPr>
              <w:t>ГОСТ Р 52354-2005; ТУ производителя</w:t>
            </w:r>
          </w:p>
          <w:p w14:paraId="34318D72" w14:textId="77777777" w:rsidR="001034BC" w:rsidRPr="001034BC" w:rsidRDefault="001034BC" w:rsidP="001034BC">
            <w:pPr>
              <w:rPr>
                <w:rFonts w:ascii="Times New Roman" w:hAnsi="Times New Roman"/>
                <w:color w:val="000000"/>
                <w:sz w:val="22"/>
                <w:szCs w:val="22"/>
              </w:rPr>
            </w:pPr>
            <w:r w:rsidRPr="001034BC">
              <w:rPr>
                <w:rFonts w:ascii="Times New Roman" w:hAnsi="Times New Roman"/>
                <w:color w:val="000000"/>
                <w:sz w:val="22"/>
                <w:szCs w:val="22"/>
              </w:rPr>
              <w:t>Процент вторичного сырья-не менее 5%</w:t>
            </w:r>
          </w:p>
          <w:p w14:paraId="6C0C2EFF" w14:textId="77777777" w:rsidR="001034BC" w:rsidRPr="001034BC" w:rsidRDefault="001034BC" w:rsidP="001034BC">
            <w:pPr>
              <w:rPr>
                <w:rFonts w:ascii="Times New Roman" w:hAnsi="Times New Roman"/>
                <w:color w:val="000000"/>
                <w:sz w:val="22"/>
                <w:szCs w:val="22"/>
              </w:rPr>
            </w:pPr>
          </w:p>
          <w:p w14:paraId="2DFACB0E" w14:textId="77777777" w:rsidR="001034BC" w:rsidRPr="001034BC" w:rsidRDefault="001034BC" w:rsidP="001034BC">
            <w:pPr>
              <w:rPr>
                <w:rFonts w:ascii="Times New Roman" w:hAnsi="Times New Roman"/>
                <w:sz w:val="22"/>
                <w:szCs w:val="22"/>
              </w:rPr>
            </w:pPr>
          </w:p>
        </w:tc>
        <w:tc>
          <w:tcPr>
            <w:tcW w:w="1386" w:type="dxa"/>
            <w:vAlign w:val="center"/>
          </w:tcPr>
          <w:p w14:paraId="094CAC4F" w14:textId="77777777" w:rsidR="001034BC" w:rsidRPr="001034BC" w:rsidRDefault="001034BC" w:rsidP="001034BC">
            <w:pPr>
              <w:spacing w:line="10" w:lineRule="atLeast"/>
              <w:ind w:left="-57" w:right="-57"/>
              <w:jc w:val="center"/>
              <w:rPr>
                <w:rFonts w:ascii="Times New Roman" w:hAnsi="Times New Roman"/>
                <w:color w:val="000000" w:themeColor="text1"/>
                <w:sz w:val="22"/>
                <w:szCs w:val="22"/>
              </w:rPr>
            </w:pPr>
          </w:p>
        </w:tc>
      </w:tr>
    </w:tbl>
    <w:p w14:paraId="24997EFA" w14:textId="71A86C83" w:rsidR="003A68B1" w:rsidRPr="001034BC" w:rsidRDefault="003A68B1" w:rsidP="003A68B1">
      <w:pPr>
        <w:rPr>
          <w:b/>
          <w:sz w:val="22"/>
          <w:szCs w:val="22"/>
        </w:rPr>
      </w:pPr>
    </w:p>
    <w:p w14:paraId="6557E4E9" w14:textId="77777777" w:rsidR="00111D0E" w:rsidRPr="001034BC" w:rsidRDefault="00111D0E" w:rsidP="003A68B1">
      <w:pPr>
        <w:rPr>
          <w:b/>
          <w:sz w:val="22"/>
          <w:szCs w:val="22"/>
        </w:rPr>
      </w:pPr>
    </w:p>
    <w:p w14:paraId="7F8A601B" w14:textId="7A95E02B" w:rsidR="003A68B1" w:rsidRPr="001034BC" w:rsidRDefault="003A68B1" w:rsidP="003A68B1">
      <w:pPr>
        <w:rPr>
          <w:b/>
          <w:sz w:val="22"/>
          <w:szCs w:val="22"/>
        </w:rPr>
      </w:pPr>
    </w:p>
    <w:p w14:paraId="0FDD071D" w14:textId="77777777" w:rsidR="001364D6" w:rsidRPr="001034BC" w:rsidRDefault="001364D6" w:rsidP="003A68B1">
      <w:pPr>
        <w:jc w:val="both"/>
        <w:rPr>
          <w:sz w:val="22"/>
          <w:szCs w:val="22"/>
        </w:rPr>
      </w:pPr>
    </w:p>
    <w:p w14:paraId="4F09811F" w14:textId="77777777" w:rsidR="001364D6" w:rsidRPr="001034BC" w:rsidRDefault="001364D6" w:rsidP="00117C98">
      <w:pPr>
        <w:ind w:firstLine="709"/>
        <w:jc w:val="both"/>
        <w:rPr>
          <w:sz w:val="22"/>
          <w:szCs w:val="22"/>
        </w:rPr>
      </w:pPr>
    </w:p>
    <w:p w14:paraId="3924C9F0" w14:textId="276B00C6" w:rsidR="00117C98" w:rsidRPr="001034BC" w:rsidRDefault="00117C98" w:rsidP="00117C98">
      <w:pPr>
        <w:ind w:firstLine="709"/>
        <w:jc w:val="both"/>
        <w:rPr>
          <w:sz w:val="22"/>
          <w:szCs w:val="22"/>
        </w:rPr>
      </w:pPr>
      <w:r w:rsidRPr="001034BC">
        <w:rPr>
          <w:sz w:val="22"/>
          <w:szCs w:val="22"/>
        </w:rPr>
        <w:t>Итого:  ___________руб.  (___________________ рублей ____ копеек), в том числе НДС(</w:t>
      </w:r>
      <w:r w:rsidRPr="001034BC">
        <w:rPr>
          <w:i/>
          <w:sz w:val="22"/>
          <w:szCs w:val="22"/>
        </w:rPr>
        <w:t>НДС не предусмотрен</w:t>
      </w:r>
      <w:r w:rsidRPr="001034BC">
        <w:rPr>
          <w:sz w:val="22"/>
          <w:szCs w:val="22"/>
        </w:rPr>
        <w:t>).</w:t>
      </w:r>
    </w:p>
    <w:p w14:paraId="52DA248E" w14:textId="15B94E87" w:rsidR="006359BD" w:rsidRPr="001034BC" w:rsidRDefault="006359BD">
      <w:pPr>
        <w:rPr>
          <w:color w:val="000000" w:themeColor="text1"/>
          <w:sz w:val="22"/>
          <w:szCs w:val="22"/>
        </w:rPr>
      </w:pPr>
    </w:p>
    <w:p w14:paraId="01065CF3" w14:textId="6C2889D3" w:rsidR="006359BD" w:rsidRPr="001034BC" w:rsidRDefault="006359BD">
      <w:pPr>
        <w:rPr>
          <w:color w:val="000000" w:themeColor="text1"/>
          <w:sz w:val="22"/>
          <w:szCs w:val="22"/>
        </w:rPr>
      </w:pPr>
    </w:p>
    <w:p w14:paraId="6A3C62A8" w14:textId="2D669CB5" w:rsidR="006359BD" w:rsidRPr="001034BC" w:rsidRDefault="006359BD">
      <w:pPr>
        <w:rPr>
          <w:color w:val="000000" w:themeColor="text1"/>
          <w:sz w:val="22"/>
          <w:szCs w:val="22"/>
        </w:rPr>
      </w:pPr>
    </w:p>
    <w:p w14:paraId="549695EF" w14:textId="77777777" w:rsidR="001364D6" w:rsidRPr="001034BC" w:rsidRDefault="001364D6">
      <w:pPr>
        <w:rPr>
          <w:color w:val="000000" w:themeColor="text1"/>
          <w:sz w:val="22"/>
          <w:szCs w:val="22"/>
        </w:rPr>
      </w:pPr>
    </w:p>
    <w:p w14:paraId="39B39087" w14:textId="38BC60B0" w:rsidR="006359BD" w:rsidRPr="001034BC" w:rsidRDefault="006359BD">
      <w:pPr>
        <w:rPr>
          <w:color w:val="000000" w:themeColor="text1"/>
          <w:sz w:val="22"/>
          <w:szCs w:val="22"/>
        </w:rPr>
      </w:pPr>
    </w:p>
    <w:p w14:paraId="2DD60B04" w14:textId="6565DA91" w:rsidR="006359BD" w:rsidRPr="001034BC" w:rsidRDefault="00025994">
      <w:pPr>
        <w:rPr>
          <w:color w:val="000000" w:themeColor="text1"/>
          <w:sz w:val="22"/>
          <w:szCs w:val="22"/>
        </w:rPr>
      </w:pPr>
      <w:r w:rsidRPr="001034BC">
        <w:rPr>
          <w:b/>
          <w:bCs/>
          <w:color w:val="000000" w:themeColor="text1"/>
          <w:sz w:val="22"/>
          <w:szCs w:val="22"/>
        </w:rPr>
        <w:t>Электронная подпись Заказчика                                     Электронная подпись Поставщика</w:t>
      </w:r>
    </w:p>
    <w:p w14:paraId="264038A9" w14:textId="08CA7C8C" w:rsidR="006359BD" w:rsidRPr="001034BC" w:rsidRDefault="006359BD">
      <w:pPr>
        <w:rPr>
          <w:color w:val="000000" w:themeColor="text1"/>
          <w:sz w:val="22"/>
          <w:szCs w:val="22"/>
        </w:rPr>
      </w:pPr>
    </w:p>
    <w:p w14:paraId="5B18AF78" w14:textId="5D1079AA" w:rsidR="006359BD" w:rsidRPr="001034BC" w:rsidRDefault="006359BD">
      <w:pPr>
        <w:rPr>
          <w:color w:val="000000" w:themeColor="text1"/>
          <w:sz w:val="22"/>
          <w:szCs w:val="22"/>
        </w:rPr>
      </w:pPr>
    </w:p>
    <w:p w14:paraId="5C185E40" w14:textId="2DE4A1E1" w:rsidR="006359BD" w:rsidRDefault="006359BD">
      <w:pPr>
        <w:rPr>
          <w:color w:val="000000" w:themeColor="text1"/>
          <w:sz w:val="22"/>
          <w:szCs w:val="22"/>
        </w:rPr>
      </w:pPr>
    </w:p>
    <w:p w14:paraId="37230C68" w14:textId="569FB930" w:rsidR="006359BD" w:rsidRDefault="006359BD">
      <w:pPr>
        <w:rPr>
          <w:color w:val="000000" w:themeColor="text1"/>
          <w:sz w:val="22"/>
          <w:szCs w:val="22"/>
        </w:rPr>
      </w:pPr>
    </w:p>
    <w:p w14:paraId="4890443F" w14:textId="61970E9C" w:rsidR="006359BD" w:rsidRDefault="006359BD">
      <w:pPr>
        <w:rPr>
          <w:color w:val="000000" w:themeColor="text1"/>
          <w:sz w:val="22"/>
          <w:szCs w:val="22"/>
        </w:rPr>
      </w:pPr>
    </w:p>
    <w:p w14:paraId="7B185BD2" w14:textId="70878FBB" w:rsidR="006359BD" w:rsidRDefault="006359BD">
      <w:pPr>
        <w:rPr>
          <w:color w:val="000000" w:themeColor="text1"/>
          <w:sz w:val="22"/>
          <w:szCs w:val="22"/>
        </w:rPr>
      </w:pPr>
    </w:p>
    <w:p w14:paraId="1BA1F04C" w14:textId="2E8C54B9" w:rsidR="006359BD" w:rsidRDefault="006359BD">
      <w:pPr>
        <w:rPr>
          <w:color w:val="000000" w:themeColor="text1"/>
          <w:sz w:val="22"/>
          <w:szCs w:val="22"/>
        </w:rPr>
      </w:pPr>
    </w:p>
    <w:p w14:paraId="589B1120" w14:textId="4FECE33F" w:rsidR="006359BD" w:rsidRDefault="006359BD">
      <w:pPr>
        <w:rPr>
          <w:color w:val="000000" w:themeColor="text1"/>
          <w:sz w:val="22"/>
          <w:szCs w:val="22"/>
        </w:rPr>
      </w:pPr>
    </w:p>
    <w:p w14:paraId="5A0C091B" w14:textId="6F24D519" w:rsidR="001364D6" w:rsidRDefault="001364D6">
      <w:pPr>
        <w:rPr>
          <w:color w:val="000000" w:themeColor="text1"/>
          <w:sz w:val="22"/>
          <w:szCs w:val="22"/>
        </w:rPr>
      </w:pPr>
    </w:p>
    <w:p w14:paraId="4458569F" w14:textId="0BFFE802" w:rsidR="003E4216" w:rsidRDefault="003E4216" w:rsidP="003A68B1">
      <w:pPr>
        <w:rPr>
          <w:color w:val="000000" w:themeColor="text1"/>
          <w:sz w:val="22"/>
          <w:szCs w:val="22"/>
        </w:rPr>
      </w:pPr>
    </w:p>
    <w:p w14:paraId="73744AD2" w14:textId="4F676009" w:rsidR="003E4216" w:rsidRDefault="003E4216" w:rsidP="003A68B1">
      <w:pPr>
        <w:rPr>
          <w:color w:val="000000" w:themeColor="text1"/>
          <w:sz w:val="22"/>
          <w:szCs w:val="22"/>
        </w:rPr>
      </w:pPr>
    </w:p>
    <w:p w14:paraId="4BDC1BF3" w14:textId="56291B95" w:rsidR="003E4216" w:rsidRDefault="003E4216" w:rsidP="003A68B1">
      <w:pPr>
        <w:rPr>
          <w:color w:val="000000" w:themeColor="text1"/>
          <w:sz w:val="22"/>
          <w:szCs w:val="22"/>
        </w:rPr>
      </w:pPr>
    </w:p>
    <w:p w14:paraId="021408F6" w14:textId="55A87313" w:rsidR="003E4216" w:rsidRDefault="003E4216" w:rsidP="003A68B1">
      <w:pPr>
        <w:rPr>
          <w:color w:val="000000" w:themeColor="text1"/>
          <w:sz w:val="22"/>
          <w:szCs w:val="22"/>
        </w:rPr>
      </w:pPr>
    </w:p>
    <w:p w14:paraId="3A53721A" w14:textId="2E4D23E4" w:rsidR="003E4216" w:rsidRDefault="003E4216" w:rsidP="003A68B1">
      <w:pPr>
        <w:rPr>
          <w:color w:val="000000" w:themeColor="text1"/>
          <w:sz w:val="22"/>
          <w:szCs w:val="22"/>
        </w:rPr>
      </w:pPr>
    </w:p>
    <w:p w14:paraId="6066B080" w14:textId="5E8E1410" w:rsidR="003E4216" w:rsidRDefault="003E4216" w:rsidP="003A68B1">
      <w:pPr>
        <w:rPr>
          <w:color w:val="000000" w:themeColor="text1"/>
          <w:sz w:val="22"/>
          <w:szCs w:val="22"/>
        </w:rPr>
      </w:pPr>
    </w:p>
    <w:p w14:paraId="0BA4836E" w14:textId="4152CFBA" w:rsidR="003E4216" w:rsidRDefault="003E4216" w:rsidP="003A68B1">
      <w:pPr>
        <w:rPr>
          <w:color w:val="000000" w:themeColor="text1"/>
          <w:sz w:val="22"/>
          <w:szCs w:val="22"/>
        </w:rPr>
      </w:pPr>
    </w:p>
    <w:p w14:paraId="20F7F853" w14:textId="60D2C3D4" w:rsidR="003E4216" w:rsidRDefault="003E4216" w:rsidP="003E4216">
      <w:pPr>
        <w:jc w:val="right"/>
        <w:rPr>
          <w:color w:val="000000" w:themeColor="text1"/>
          <w:sz w:val="22"/>
          <w:szCs w:val="22"/>
        </w:rPr>
      </w:pPr>
    </w:p>
    <w:p w14:paraId="4194AD9F" w14:textId="7FD571C4" w:rsidR="00BE708E" w:rsidRDefault="00BE708E" w:rsidP="003A68B1">
      <w:pPr>
        <w:rPr>
          <w:ins w:id="15" w:author="Чежия Мануэлла Зурабовна" w:date="2026-01-19T14:34:00Z"/>
          <w:color w:val="000000" w:themeColor="text1"/>
          <w:sz w:val="22"/>
          <w:szCs w:val="22"/>
        </w:rPr>
      </w:pPr>
    </w:p>
    <w:p w14:paraId="3A7A7792" w14:textId="0749F030" w:rsidR="00BE708E" w:rsidRDefault="00BE708E" w:rsidP="003A68B1">
      <w:pPr>
        <w:rPr>
          <w:ins w:id="16" w:author="Чежия Мануэлла Зурабовна" w:date="2026-01-19T14:34:00Z"/>
          <w:color w:val="000000" w:themeColor="text1"/>
          <w:sz w:val="22"/>
          <w:szCs w:val="22"/>
        </w:rPr>
      </w:pPr>
    </w:p>
    <w:p w14:paraId="3A90143D" w14:textId="77777777" w:rsidR="00BE708E" w:rsidRPr="001364D6" w:rsidRDefault="00BE708E" w:rsidP="003A68B1">
      <w:pPr>
        <w:rPr>
          <w:color w:val="000000" w:themeColor="text1"/>
          <w:sz w:val="22"/>
          <w:szCs w:val="22"/>
        </w:rPr>
      </w:pPr>
    </w:p>
    <w:sectPr w:rsidR="00BE708E" w:rsidRPr="001364D6" w:rsidSect="000A7947">
      <w:pgSz w:w="11906" w:h="16838"/>
      <w:pgMar w:top="567" w:right="567" w:bottom="680"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E21F9" w14:textId="77777777" w:rsidR="00FD35D9" w:rsidRDefault="00FD35D9" w:rsidP="000A7947">
      <w:r>
        <w:separator/>
      </w:r>
    </w:p>
  </w:endnote>
  <w:endnote w:type="continuationSeparator" w:id="0">
    <w:p w14:paraId="1950C40A" w14:textId="77777777" w:rsidR="00FD35D9" w:rsidRDefault="00FD35D9" w:rsidP="000A7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6CFCB" w14:textId="77777777" w:rsidR="00FD35D9" w:rsidRDefault="00FD35D9" w:rsidP="000A7947">
      <w:r>
        <w:separator/>
      </w:r>
    </w:p>
  </w:footnote>
  <w:footnote w:type="continuationSeparator" w:id="0">
    <w:p w14:paraId="70263A17" w14:textId="77777777" w:rsidR="00FD35D9" w:rsidRDefault="00FD35D9" w:rsidP="000A79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510BB"/>
    <w:multiLevelType w:val="multilevel"/>
    <w:tmpl w:val="01F2E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093ABD"/>
    <w:multiLevelType w:val="multilevel"/>
    <w:tmpl w:val="3BEC2FF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63F03F6"/>
    <w:multiLevelType w:val="hybridMultilevel"/>
    <w:tmpl w:val="576C535C"/>
    <w:lvl w:ilvl="0" w:tplc="B82AD0AA">
      <w:start w:val="1"/>
      <w:numFmt w:val="bullet"/>
      <w:lvlText w:val=""/>
      <w:lvlJc w:val="left"/>
      <w:pPr>
        <w:tabs>
          <w:tab w:val="num" w:pos="1080"/>
        </w:tabs>
        <w:ind w:left="1080" w:firstLine="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097626"/>
    <w:multiLevelType w:val="multilevel"/>
    <w:tmpl w:val="C24EC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FC2B16"/>
    <w:multiLevelType w:val="hybridMultilevel"/>
    <w:tmpl w:val="6504CE32"/>
    <w:lvl w:ilvl="0" w:tplc="61D6BF3E">
      <w:start w:val="3"/>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 w15:restartNumberingAfterBreak="0">
    <w:nsid w:val="3BA27A1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0B818D8"/>
    <w:multiLevelType w:val="multilevel"/>
    <w:tmpl w:val="94587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B2F0925"/>
    <w:multiLevelType w:val="multilevel"/>
    <w:tmpl w:val="12D4AB64"/>
    <w:lvl w:ilvl="0">
      <w:start w:val="1"/>
      <w:numFmt w:val="decimal"/>
      <w:lvlText w:val="%1."/>
      <w:lvlJc w:val="left"/>
      <w:pPr>
        <w:ind w:left="360" w:hanging="360"/>
      </w:pPr>
      <w:rPr>
        <w:rFonts w:ascii="Times New Roman" w:hAnsi="Times New Roman" w:cs="Times New Roman"/>
        <w:b/>
        <w:sz w:val="24"/>
        <w:szCs w:val="24"/>
      </w:rPr>
    </w:lvl>
    <w:lvl w:ilvl="1">
      <w:start w:val="1"/>
      <w:numFmt w:val="decimal"/>
      <w:lvlText w:val="%1.%2."/>
      <w:lvlJc w:val="left"/>
      <w:pPr>
        <w:ind w:left="716" w:hanging="432"/>
      </w:pPr>
      <w:rPr>
        <w:rFonts w:ascii="Times New Roman" w:hAnsi="Times New Roman" w:cs="Times New Roman" w:hint="default"/>
        <w:color w:val="auto"/>
        <w:sz w:val="22"/>
        <w:szCs w:val="22"/>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F8E301A"/>
    <w:multiLevelType w:val="multilevel"/>
    <w:tmpl w:val="0BDE8F3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FD5605B"/>
    <w:multiLevelType w:val="hybridMultilevel"/>
    <w:tmpl w:val="91607B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0DB1C6D"/>
    <w:multiLevelType w:val="hybridMultilevel"/>
    <w:tmpl w:val="C6AAE0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19C0186"/>
    <w:multiLevelType w:val="hybridMultilevel"/>
    <w:tmpl w:val="413AC738"/>
    <w:lvl w:ilvl="0" w:tplc="C340F77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DF30558"/>
    <w:multiLevelType w:val="hybridMultilevel"/>
    <w:tmpl w:val="C2E2D2E4"/>
    <w:lvl w:ilvl="0" w:tplc="2CF062C6">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3" w15:restartNumberingAfterBreak="0">
    <w:nsid w:val="60E87172"/>
    <w:multiLevelType w:val="hybridMultilevel"/>
    <w:tmpl w:val="780A8D32"/>
    <w:lvl w:ilvl="0" w:tplc="D0C6BB5E">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6B91A84"/>
    <w:multiLevelType w:val="multilevel"/>
    <w:tmpl w:val="20D01096"/>
    <w:lvl w:ilvl="0">
      <w:start w:val="1"/>
      <w:numFmt w:val="decimal"/>
      <w:lvlText w:val="%1."/>
      <w:lvlJc w:val="left"/>
      <w:pPr>
        <w:ind w:left="360" w:hanging="360"/>
      </w:pPr>
      <w:rPr>
        <w:rFonts w:cs="Times New Roman"/>
        <w:b w:val="0"/>
        <w:sz w:val="24"/>
        <w:szCs w:val="24"/>
      </w:rPr>
    </w:lvl>
    <w:lvl w:ilvl="1">
      <w:start w:val="1"/>
      <w:numFmt w:val="decimal"/>
      <w:lvlText w:val="%1.%2."/>
      <w:lvlJc w:val="left"/>
      <w:pPr>
        <w:ind w:left="114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A906113"/>
    <w:multiLevelType w:val="multilevel"/>
    <w:tmpl w:val="D56AE96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73C75A74"/>
    <w:multiLevelType w:val="multilevel"/>
    <w:tmpl w:val="ABC056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A014582"/>
    <w:multiLevelType w:val="multilevel"/>
    <w:tmpl w:val="94248F4E"/>
    <w:lvl w:ilvl="0">
      <w:start w:val="1"/>
      <w:numFmt w:val="decimal"/>
      <w:lvlText w:val="%1."/>
      <w:lvlJc w:val="left"/>
      <w:pPr>
        <w:ind w:left="360" w:hanging="360"/>
      </w:pPr>
      <w:rPr>
        <w:rFonts w:ascii="Times New Roman" w:hAnsi="Times New Roman" w:cs="Times New Roman"/>
        <w:b/>
        <w:sz w:val="24"/>
        <w:szCs w:val="24"/>
      </w:rPr>
    </w:lvl>
    <w:lvl w:ilvl="1">
      <w:start w:val="1"/>
      <w:numFmt w:val="decimal"/>
      <w:lvlText w:val="%1.%2."/>
      <w:lvlJc w:val="left"/>
      <w:pPr>
        <w:ind w:left="432" w:hanging="432"/>
      </w:pPr>
      <w:rPr>
        <w:rFonts w:ascii="Times New Roman" w:hAnsi="Times New Roman" w:cs="Times New Roman" w:hint="default"/>
        <w:sz w:val="22"/>
        <w:szCs w:val="22"/>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C9704BC"/>
    <w:multiLevelType w:val="multilevel"/>
    <w:tmpl w:val="D56AE96C"/>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num w:numId="1">
    <w:abstractNumId w:val="7"/>
  </w:num>
  <w:num w:numId="2">
    <w:abstractNumId w:val="15"/>
  </w:num>
  <w:num w:numId="3">
    <w:abstractNumId w:val="14"/>
  </w:num>
  <w:num w:numId="4">
    <w:abstractNumId w:val="2"/>
  </w:num>
  <w:num w:numId="5">
    <w:abstractNumId w:val="16"/>
  </w:num>
  <w:num w:numId="6">
    <w:abstractNumId w:val="9"/>
  </w:num>
  <w:num w:numId="7">
    <w:abstractNumId w:val="10"/>
  </w:num>
  <w:num w:numId="8">
    <w:abstractNumId w:val="6"/>
  </w:num>
  <w:num w:numId="9">
    <w:abstractNumId w:val="13"/>
  </w:num>
  <w:num w:numId="10">
    <w:abstractNumId w:val="1"/>
  </w:num>
  <w:num w:numId="11">
    <w:abstractNumId w:val="12"/>
  </w:num>
  <w:num w:numId="12">
    <w:abstractNumId w:val="4"/>
  </w:num>
  <w:num w:numId="13">
    <w:abstractNumId w:val="8"/>
  </w:num>
  <w:num w:numId="14">
    <w:abstractNumId w:val="11"/>
  </w:num>
  <w:num w:numId="15">
    <w:abstractNumId w:val="0"/>
  </w:num>
  <w:num w:numId="16">
    <w:abstractNumId w:val="3"/>
  </w:num>
  <w:num w:numId="17">
    <w:abstractNumId w:val="17"/>
  </w:num>
  <w:num w:numId="18">
    <w:abstractNumId w:val="18"/>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8007">
    <w15:presenceInfo w15:providerId="AD" w15:userId="S::vip8007@d.of365.online::92c2c108-79c1-41bb-bfdc-424a8cd1deaf"/>
  </w15:person>
  <w15:person w15:author="Чежия Мануэлла Зурабовна">
    <w15:presenceInfo w15:providerId="AD" w15:userId="S-1-5-21-2948019079-2167121646-2156098546-71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defaultTabStop w:val="709"/>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FC6"/>
    <w:rsid w:val="00001513"/>
    <w:rsid w:val="0002296C"/>
    <w:rsid w:val="00022A04"/>
    <w:rsid w:val="00025994"/>
    <w:rsid w:val="000431B5"/>
    <w:rsid w:val="0004701B"/>
    <w:rsid w:val="000476D4"/>
    <w:rsid w:val="0006368B"/>
    <w:rsid w:val="00070DD9"/>
    <w:rsid w:val="00076FF2"/>
    <w:rsid w:val="00077C55"/>
    <w:rsid w:val="00091663"/>
    <w:rsid w:val="00094306"/>
    <w:rsid w:val="000A2A65"/>
    <w:rsid w:val="000A5B1F"/>
    <w:rsid w:val="000A7947"/>
    <w:rsid w:val="000B1132"/>
    <w:rsid w:val="000B76FE"/>
    <w:rsid w:val="000C441D"/>
    <w:rsid w:val="000C4703"/>
    <w:rsid w:val="000D04D2"/>
    <w:rsid w:val="000D19A9"/>
    <w:rsid w:val="000D212E"/>
    <w:rsid w:val="000D255A"/>
    <w:rsid w:val="000E0F20"/>
    <w:rsid w:val="000E2273"/>
    <w:rsid w:val="000F1418"/>
    <w:rsid w:val="000F1AF0"/>
    <w:rsid w:val="000F41EF"/>
    <w:rsid w:val="000F7FCA"/>
    <w:rsid w:val="001034BC"/>
    <w:rsid w:val="001116D0"/>
    <w:rsid w:val="00111D0E"/>
    <w:rsid w:val="0011344E"/>
    <w:rsid w:val="00113EE1"/>
    <w:rsid w:val="00117C98"/>
    <w:rsid w:val="00125E88"/>
    <w:rsid w:val="00132FC6"/>
    <w:rsid w:val="001347B8"/>
    <w:rsid w:val="001364D6"/>
    <w:rsid w:val="0013732D"/>
    <w:rsid w:val="001477E7"/>
    <w:rsid w:val="00153977"/>
    <w:rsid w:val="001577F4"/>
    <w:rsid w:val="0016163C"/>
    <w:rsid w:val="00171431"/>
    <w:rsid w:val="00187A4F"/>
    <w:rsid w:val="001905C0"/>
    <w:rsid w:val="00195D8D"/>
    <w:rsid w:val="001A2C59"/>
    <w:rsid w:val="001A740D"/>
    <w:rsid w:val="001B5002"/>
    <w:rsid w:val="001C1790"/>
    <w:rsid w:val="001C438C"/>
    <w:rsid w:val="001C69AD"/>
    <w:rsid w:val="001C775E"/>
    <w:rsid w:val="001D1118"/>
    <w:rsid w:val="001D7CB0"/>
    <w:rsid w:val="001F318D"/>
    <w:rsid w:val="002028B0"/>
    <w:rsid w:val="0021612F"/>
    <w:rsid w:val="00222E83"/>
    <w:rsid w:val="00226C07"/>
    <w:rsid w:val="002437AB"/>
    <w:rsid w:val="00270285"/>
    <w:rsid w:val="002743D2"/>
    <w:rsid w:val="002773DE"/>
    <w:rsid w:val="0028015B"/>
    <w:rsid w:val="00287A49"/>
    <w:rsid w:val="002A2108"/>
    <w:rsid w:val="002B3A96"/>
    <w:rsid w:val="002B7C00"/>
    <w:rsid w:val="002D042E"/>
    <w:rsid w:val="002E40C5"/>
    <w:rsid w:val="002E45A4"/>
    <w:rsid w:val="002F20C2"/>
    <w:rsid w:val="002F55B4"/>
    <w:rsid w:val="00307321"/>
    <w:rsid w:val="00307375"/>
    <w:rsid w:val="003164BC"/>
    <w:rsid w:val="00322DAD"/>
    <w:rsid w:val="00333242"/>
    <w:rsid w:val="003405B1"/>
    <w:rsid w:val="00345F0A"/>
    <w:rsid w:val="00351DAA"/>
    <w:rsid w:val="003545C7"/>
    <w:rsid w:val="00354DD7"/>
    <w:rsid w:val="003556E3"/>
    <w:rsid w:val="00356834"/>
    <w:rsid w:val="00374C9F"/>
    <w:rsid w:val="003757B7"/>
    <w:rsid w:val="00376706"/>
    <w:rsid w:val="003808DD"/>
    <w:rsid w:val="00383926"/>
    <w:rsid w:val="00384663"/>
    <w:rsid w:val="00387414"/>
    <w:rsid w:val="003927E8"/>
    <w:rsid w:val="0039475C"/>
    <w:rsid w:val="00397F1A"/>
    <w:rsid w:val="003A2A92"/>
    <w:rsid w:val="003A4051"/>
    <w:rsid w:val="003A68B1"/>
    <w:rsid w:val="003C6F9B"/>
    <w:rsid w:val="003D2963"/>
    <w:rsid w:val="003D42DA"/>
    <w:rsid w:val="003D6794"/>
    <w:rsid w:val="003E4216"/>
    <w:rsid w:val="003E56E9"/>
    <w:rsid w:val="003F5645"/>
    <w:rsid w:val="003F7EA9"/>
    <w:rsid w:val="004020F2"/>
    <w:rsid w:val="00406755"/>
    <w:rsid w:val="00420867"/>
    <w:rsid w:val="00420DFA"/>
    <w:rsid w:val="004244EF"/>
    <w:rsid w:val="00451541"/>
    <w:rsid w:val="00455F3F"/>
    <w:rsid w:val="00462257"/>
    <w:rsid w:val="004641DA"/>
    <w:rsid w:val="00465FA2"/>
    <w:rsid w:val="004672EE"/>
    <w:rsid w:val="004737E8"/>
    <w:rsid w:val="00475648"/>
    <w:rsid w:val="004836A1"/>
    <w:rsid w:val="00483995"/>
    <w:rsid w:val="00493DB5"/>
    <w:rsid w:val="004965E4"/>
    <w:rsid w:val="004A0ED1"/>
    <w:rsid w:val="004A710E"/>
    <w:rsid w:val="004B2BDF"/>
    <w:rsid w:val="004C741D"/>
    <w:rsid w:val="004C788B"/>
    <w:rsid w:val="004D3D27"/>
    <w:rsid w:val="004F1D1E"/>
    <w:rsid w:val="004F6198"/>
    <w:rsid w:val="0050081D"/>
    <w:rsid w:val="00501EB9"/>
    <w:rsid w:val="00506ACE"/>
    <w:rsid w:val="00513C2A"/>
    <w:rsid w:val="00526198"/>
    <w:rsid w:val="00540EED"/>
    <w:rsid w:val="00541964"/>
    <w:rsid w:val="00541F67"/>
    <w:rsid w:val="0054561A"/>
    <w:rsid w:val="0054674E"/>
    <w:rsid w:val="00560B59"/>
    <w:rsid w:val="005631B7"/>
    <w:rsid w:val="00563215"/>
    <w:rsid w:val="00566BC7"/>
    <w:rsid w:val="00570F3C"/>
    <w:rsid w:val="00573B1B"/>
    <w:rsid w:val="0058197F"/>
    <w:rsid w:val="00585693"/>
    <w:rsid w:val="0059022B"/>
    <w:rsid w:val="00595789"/>
    <w:rsid w:val="005A174D"/>
    <w:rsid w:val="005B46F1"/>
    <w:rsid w:val="005B47CB"/>
    <w:rsid w:val="005B4F55"/>
    <w:rsid w:val="005B5EEA"/>
    <w:rsid w:val="005C264B"/>
    <w:rsid w:val="005C3223"/>
    <w:rsid w:val="005D07C2"/>
    <w:rsid w:val="005D44C4"/>
    <w:rsid w:val="005D57D5"/>
    <w:rsid w:val="005E1A90"/>
    <w:rsid w:val="005E38F1"/>
    <w:rsid w:val="005E3E30"/>
    <w:rsid w:val="00612743"/>
    <w:rsid w:val="00623DF1"/>
    <w:rsid w:val="006359BD"/>
    <w:rsid w:val="00640450"/>
    <w:rsid w:val="00641661"/>
    <w:rsid w:val="00650A3E"/>
    <w:rsid w:val="00654913"/>
    <w:rsid w:val="00655D76"/>
    <w:rsid w:val="0065776C"/>
    <w:rsid w:val="00660E75"/>
    <w:rsid w:val="006664C2"/>
    <w:rsid w:val="0066716F"/>
    <w:rsid w:val="00676DD4"/>
    <w:rsid w:val="00684878"/>
    <w:rsid w:val="0068738E"/>
    <w:rsid w:val="00694F05"/>
    <w:rsid w:val="006968BD"/>
    <w:rsid w:val="006A5E3D"/>
    <w:rsid w:val="006B2B12"/>
    <w:rsid w:val="006B2DA3"/>
    <w:rsid w:val="006C6AAC"/>
    <w:rsid w:val="006E2AE5"/>
    <w:rsid w:val="006E4698"/>
    <w:rsid w:val="00704229"/>
    <w:rsid w:val="00717E32"/>
    <w:rsid w:val="0072420C"/>
    <w:rsid w:val="00726AC2"/>
    <w:rsid w:val="007275A9"/>
    <w:rsid w:val="00730CEC"/>
    <w:rsid w:val="0073315D"/>
    <w:rsid w:val="00733793"/>
    <w:rsid w:val="00733BAD"/>
    <w:rsid w:val="00735D8D"/>
    <w:rsid w:val="007461E5"/>
    <w:rsid w:val="00757541"/>
    <w:rsid w:val="0076463E"/>
    <w:rsid w:val="007659D6"/>
    <w:rsid w:val="00767F6E"/>
    <w:rsid w:val="007944BB"/>
    <w:rsid w:val="007A6ED2"/>
    <w:rsid w:val="007B10E4"/>
    <w:rsid w:val="007B5651"/>
    <w:rsid w:val="007C0B8B"/>
    <w:rsid w:val="007C3B7D"/>
    <w:rsid w:val="007C7F7F"/>
    <w:rsid w:val="007D2BC0"/>
    <w:rsid w:val="007D38BA"/>
    <w:rsid w:val="007D5E3E"/>
    <w:rsid w:val="007D65E7"/>
    <w:rsid w:val="007E2746"/>
    <w:rsid w:val="007E5F40"/>
    <w:rsid w:val="00801186"/>
    <w:rsid w:val="00832A4B"/>
    <w:rsid w:val="00844201"/>
    <w:rsid w:val="0084467C"/>
    <w:rsid w:val="0084619F"/>
    <w:rsid w:val="00847073"/>
    <w:rsid w:val="008544C4"/>
    <w:rsid w:val="00871718"/>
    <w:rsid w:val="008752E0"/>
    <w:rsid w:val="008824DC"/>
    <w:rsid w:val="008938F2"/>
    <w:rsid w:val="008A4285"/>
    <w:rsid w:val="008B2EA0"/>
    <w:rsid w:val="008C00B4"/>
    <w:rsid w:val="008C1B41"/>
    <w:rsid w:val="008C5841"/>
    <w:rsid w:val="008C5CE0"/>
    <w:rsid w:val="008D481F"/>
    <w:rsid w:val="008F7DD1"/>
    <w:rsid w:val="00904E0A"/>
    <w:rsid w:val="0092352B"/>
    <w:rsid w:val="00923D66"/>
    <w:rsid w:val="00937215"/>
    <w:rsid w:val="00940C9A"/>
    <w:rsid w:val="00941CEA"/>
    <w:rsid w:val="00943A1C"/>
    <w:rsid w:val="00951816"/>
    <w:rsid w:val="00951E38"/>
    <w:rsid w:val="00952F44"/>
    <w:rsid w:val="00954D02"/>
    <w:rsid w:val="0095589F"/>
    <w:rsid w:val="00961A52"/>
    <w:rsid w:val="00961CE4"/>
    <w:rsid w:val="00963EBF"/>
    <w:rsid w:val="00976172"/>
    <w:rsid w:val="009A178B"/>
    <w:rsid w:val="009A5892"/>
    <w:rsid w:val="009B2CBE"/>
    <w:rsid w:val="009B7198"/>
    <w:rsid w:val="009C3144"/>
    <w:rsid w:val="009C3966"/>
    <w:rsid w:val="009D2F2B"/>
    <w:rsid w:val="009F1309"/>
    <w:rsid w:val="00A02799"/>
    <w:rsid w:val="00A070FD"/>
    <w:rsid w:val="00A22E2C"/>
    <w:rsid w:val="00A27FE5"/>
    <w:rsid w:val="00A345A1"/>
    <w:rsid w:val="00A37D14"/>
    <w:rsid w:val="00A435AE"/>
    <w:rsid w:val="00A47D5C"/>
    <w:rsid w:val="00A54BCE"/>
    <w:rsid w:val="00A70303"/>
    <w:rsid w:val="00A80A6D"/>
    <w:rsid w:val="00A8196D"/>
    <w:rsid w:val="00A86D9E"/>
    <w:rsid w:val="00A920B2"/>
    <w:rsid w:val="00A928DA"/>
    <w:rsid w:val="00A96BEF"/>
    <w:rsid w:val="00AA5E3E"/>
    <w:rsid w:val="00AC107C"/>
    <w:rsid w:val="00AD338F"/>
    <w:rsid w:val="00AD63A9"/>
    <w:rsid w:val="00AF742B"/>
    <w:rsid w:val="00B01235"/>
    <w:rsid w:val="00B2198F"/>
    <w:rsid w:val="00B22916"/>
    <w:rsid w:val="00B2483B"/>
    <w:rsid w:val="00B408F3"/>
    <w:rsid w:val="00B564CA"/>
    <w:rsid w:val="00B57B0D"/>
    <w:rsid w:val="00B661FA"/>
    <w:rsid w:val="00B66356"/>
    <w:rsid w:val="00BA2BEF"/>
    <w:rsid w:val="00BA5065"/>
    <w:rsid w:val="00BA7BDF"/>
    <w:rsid w:val="00BB0DB6"/>
    <w:rsid w:val="00BB4BF2"/>
    <w:rsid w:val="00BB6E10"/>
    <w:rsid w:val="00BC5CD3"/>
    <w:rsid w:val="00BC76DA"/>
    <w:rsid w:val="00BD2496"/>
    <w:rsid w:val="00BD304A"/>
    <w:rsid w:val="00BD3DBF"/>
    <w:rsid w:val="00BE0B24"/>
    <w:rsid w:val="00BE708E"/>
    <w:rsid w:val="00BE7299"/>
    <w:rsid w:val="00BE73A6"/>
    <w:rsid w:val="00C05718"/>
    <w:rsid w:val="00C24D2C"/>
    <w:rsid w:val="00C404D2"/>
    <w:rsid w:val="00C40AC2"/>
    <w:rsid w:val="00C55D7A"/>
    <w:rsid w:val="00C619CB"/>
    <w:rsid w:val="00C61F8A"/>
    <w:rsid w:val="00C671FC"/>
    <w:rsid w:val="00C72389"/>
    <w:rsid w:val="00C723FE"/>
    <w:rsid w:val="00C859FA"/>
    <w:rsid w:val="00C94695"/>
    <w:rsid w:val="00C9732B"/>
    <w:rsid w:val="00CA0FD8"/>
    <w:rsid w:val="00CC59B0"/>
    <w:rsid w:val="00CC62F1"/>
    <w:rsid w:val="00CD19FD"/>
    <w:rsid w:val="00CD64A1"/>
    <w:rsid w:val="00CE5153"/>
    <w:rsid w:val="00CF4FCE"/>
    <w:rsid w:val="00D2014C"/>
    <w:rsid w:val="00D21A68"/>
    <w:rsid w:val="00D22FC7"/>
    <w:rsid w:val="00D24DE7"/>
    <w:rsid w:val="00D32796"/>
    <w:rsid w:val="00D3338D"/>
    <w:rsid w:val="00D35302"/>
    <w:rsid w:val="00D447F9"/>
    <w:rsid w:val="00D536FE"/>
    <w:rsid w:val="00D560D6"/>
    <w:rsid w:val="00D57B2B"/>
    <w:rsid w:val="00D63FEA"/>
    <w:rsid w:val="00D65432"/>
    <w:rsid w:val="00D67B54"/>
    <w:rsid w:val="00D76B42"/>
    <w:rsid w:val="00D77546"/>
    <w:rsid w:val="00D86368"/>
    <w:rsid w:val="00D919AA"/>
    <w:rsid w:val="00D94A01"/>
    <w:rsid w:val="00D96207"/>
    <w:rsid w:val="00DA3D1C"/>
    <w:rsid w:val="00DB223D"/>
    <w:rsid w:val="00DB7B85"/>
    <w:rsid w:val="00DC02BB"/>
    <w:rsid w:val="00DC2A28"/>
    <w:rsid w:val="00DD1735"/>
    <w:rsid w:val="00DD2A30"/>
    <w:rsid w:val="00DD3792"/>
    <w:rsid w:val="00DD7FDC"/>
    <w:rsid w:val="00DE7005"/>
    <w:rsid w:val="00DF5579"/>
    <w:rsid w:val="00E0504C"/>
    <w:rsid w:val="00E10E55"/>
    <w:rsid w:val="00E123DC"/>
    <w:rsid w:val="00E31F06"/>
    <w:rsid w:val="00E370B9"/>
    <w:rsid w:val="00E43B3F"/>
    <w:rsid w:val="00E44B80"/>
    <w:rsid w:val="00E51CD6"/>
    <w:rsid w:val="00E52386"/>
    <w:rsid w:val="00E6429A"/>
    <w:rsid w:val="00E65624"/>
    <w:rsid w:val="00E6677F"/>
    <w:rsid w:val="00E76434"/>
    <w:rsid w:val="00E81CB9"/>
    <w:rsid w:val="00E84F39"/>
    <w:rsid w:val="00EA356E"/>
    <w:rsid w:val="00EB1990"/>
    <w:rsid w:val="00EB4474"/>
    <w:rsid w:val="00EB644A"/>
    <w:rsid w:val="00EB6D80"/>
    <w:rsid w:val="00EC2D4A"/>
    <w:rsid w:val="00EE6C98"/>
    <w:rsid w:val="00EE7781"/>
    <w:rsid w:val="00EF078D"/>
    <w:rsid w:val="00EF22F5"/>
    <w:rsid w:val="00F0346A"/>
    <w:rsid w:val="00F0603A"/>
    <w:rsid w:val="00F15E07"/>
    <w:rsid w:val="00F42B2C"/>
    <w:rsid w:val="00F46C47"/>
    <w:rsid w:val="00F56BA6"/>
    <w:rsid w:val="00F6298E"/>
    <w:rsid w:val="00F64DD9"/>
    <w:rsid w:val="00F65FA0"/>
    <w:rsid w:val="00F660B6"/>
    <w:rsid w:val="00F6795C"/>
    <w:rsid w:val="00F744E7"/>
    <w:rsid w:val="00F75A5E"/>
    <w:rsid w:val="00F92DC0"/>
    <w:rsid w:val="00F974CD"/>
    <w:rsid w:val="00FA1288"/>
    <w:rsid w:val="00FA5702"/>
    <w:rsid w:val="00FC077D"/>
    <w:rsid w:val="00FC65B0"/>
    <w:rsid w:val="00FD35D9"/>
    <w:rsid w:val="00FE2538"/>
    <w:rsid w:val="00FE27CA"/>
    <w:rsid w:val="00FF0979"/>
    <w:rsid w:val="00FF2E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D5863"/>
  <w15:chartTrackingRefBased/>
  <w15:docId w15:val="{A3B4136E-8BD9-4B12-B2D2-B297DA909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2FC6"/>
    <w:rPr>
      <w:rFonts w:eastAsia="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Bullet 1,Use Case List Paragraph"/>
    <w:basedOn w:val="a"/>
    <w:link w:val="a4"/>
    <w:uiPriority w:val="34"/>
    <w:qFormat/>
    <w:rsid w:val="00132FC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4">
    <w:name w:val="Абзац списка Знак"/>
    <w:aliases w:val="Bullet List Знак,FooterText Знак,numbered Знак,Paragraphe de liste1 Знак,lp1 Знак,Bullet 1 Знак,Use Case List Paragraph Знак"/>
    <w:link w:val="a3"/>
    <w:uiPriority w:val="34"/>
    <w:qFormat/>
    <w:locked/>
    <w:rsid w:val="00132FC6"/>
    <w:rPr>
      <w:rFonts w:asciiTheme="minorHAnsi" w:hAnsiTheme="minorHAnsi"/>
      <w:sz w:val="22"/>
    </w:rPr>
  </w:style>
  <w:style w:type="paragraph" w:styleId="HTML">
    <w:name w:val="HTML Preformatted"/>
    <w:basedOn w:val="a"/>
    <w:link w:val="HTML0"/>
    <w:qFormat/>
    <w:rsid w:val="00C40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C404D2"/>
    <w:rPr>
      <w:rFonts w:ascii="Courier New" w:eastAsia="Times New Roman" w:hAnsi="Courier New" w:cs="Courier New"/>
      <w:color w:val="000000"/>
      <w:sz w:val="20"/>
      <w:szCs w:val="20"/>
      <w:lang w:eastAsia="ru-RU"/>
    </w:rPr>
  </w:style>
  <w:style w:type="paragraph" w:styleId="a5">
    <w:name w:val="Normal (Web)"/>
    <w:basedOn w:val="a"/>
    <w:qFormat/>
    <w:rsid w:val="00C404D2"/>
    <w:pPr>
      <w:spacing w:beforeAutospacing="1" w:afterAutospacing="1"/>
    </w:pPr>
  </w:style>
  <w:style w:type="table" w:styleId="a6">
    <w:name w:val="Table Grid"/>
    <w:basedOn w:val="a1"/>
    <w:rsid w:val="00C404D2"/>
    <w:rPr>
      <w:rFonts w:asciiTheme="minorHAnsi" w:hAnsiTheme="minorHAns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7D38BA"/>
    <w:pPr>
      <w:tabs>
        <w:tab w:val="center" w:pos="4677"/>
        <w:tab w:val="right" w:pos="9355"/>
      </w:tabs>
    </w:pPr>
  </w:style>
  <w:style w:type="character" w:customStyle="1" w:styleId="a8">
    <w:name w:val="Верхний колонтитул Знак"/>
    <w:basedOn w:val="a0"/>
    <w:link w:val="a7"/>
    <w:uiPriority w:val="99"/>
    <w:rsid w:val="007D38BA"/>
    <w:rPr>
      <w:rFonts w:eastAsia="Times New Roman" w:cs="Times New Roman"/>
      <w:szCs w:val="24"/>
      <w:lang w:eastAsia="ru-RU"/>
    </w:rPr>
  </w:style>
  <w:style w:type="paragraph" w:styleId="a9">
    <w:name w:val="footer"/>
    <w:basedOn w:val="a"/>
    <w:link w:val="aa"/>
    <w:uiPriority w:val="99"/>
    <w:unhideWhenUsed/>
    <w:rsid w:val="000A7947"/>
    <w:pPr>
      <w:tabs>
        <w:tab w:val="center" w:pos="4677"/>
        <w:tab w:val="right" w:pos="9355"/>
      </w:tabs>
    </w:pPr>
  </w:style>
  <w:style w:type="character" w:customStyle="1" w:styleId="aa">
    <w:name w:val="Нижний колонтитул Знак"/>
    <w:basedOn w:val="a0"/>
    <w:link w:val="a9"/>
    <w:uiPriority w:val="99"/>
    <w:rsid w:val="000A7947"/>
    <w:rPr>
      <w:rFonts w:eastAsia="Times New Roman" w:cs="Times New Roman"/>
      <w:szCs w:val="24"/>
      <w:lang w:eastAsia="ru-RU"/>
    </w:rPr>
  </w:style>
  <w:style w:type="character" w:styleId="ab">
    <w:name w:val="Hyperlink"/>
    <w:basedOn w:val="a0"/>
    <w:uiPriority w:val="99"/>
    <w:unhideWhenUsed/>
    <w:rsid w:val="000A7947"/>
    <w:rPr>
      <w:color w:val="0000FF"/>
      <w:u w:val="single"/>
    </w:rPr>
  </w:style>
  <w:style w:type="paragraph" w:customStyle="1" w:styleId="s1">
    <w:name w:val="s_1"/>
    <w:basedOn w:val="a"/>
    <w:rsid w:val="00F744E7"/>
    <w:pPr>
      <w:spacing w:before="100" w:beforeAutospacing="1" w:after="100" w:afterAutospacing="1"/>
    </w:pPr>
  </w:style>
  <w:style w:type="paragraph" w:customStyle="1" w:styleId="s22">
    <w:name w:val="s_22"/>
    <w:basedOn w:val="a"/>
    <w:rsid w:val="00F744E7"/>
    <w:pPr>
      <w:spacing w:before="100" w:beforeAutospacing="1" w:after="100" w:afterAutospacing="1"/>
    </w:pPr>
  </w:style>
  <w:style w:type="paragraph" w:styleId="ac">
    <w:name w:val="Balloon Text"/>
    <w:basedOn w:val="a"/>
    <w:link w:val="ad"/>
    <w:uiPriority w:val="99"/>
    <w:semiHidden/>
    <w:unhideWhenUsed/>
    <w:rsid w:val="0068738E"/>
    <w:rPr>
      <w:rFonts w:ascii="Segoe UI" w:hAnsi="Segoe UI" w:cs="Segoe UI"/>
      <w:sz w:val="18"/>
      <w:szCs w:val="18"/>
    </w:rPr>
  </w:style>
  <w:style w:type="character" w:customStyle="1" w:styleId="ad">
    <w:name w:val="Текст выноски Знак"/>
    <w:basedOn w:val="a0"/>
    <w:link w:val="ac"/>
    <w:uiPriority w:val="99"/>
    <w:semiHidden/>
    <w:rsid w:val="0068738E"/>
    <w:rPr>
      <w:rFonts w:ascii="Segoe UI" w:eastAsia="Times New Roman" w:hAnsi="Segoe UI" w:cs="Segoe UI"/>
      <w:sz w:val="18"/>
      <w:szCs w:val="18"/>
      <w:lang w:eastAsia="ru-RU"/>
    </w:rPr>
  </w:style>
  <w:style w:type="character" w:customStyle="1" w:styleId="1">
    <w:name w:val="Неразрешенное упоминание1"/>
    <w:basedOn w:val="a0"/>
    <w:uiPriority w:val="99"/>
    <w:semiHidden/>
    <w:unhideWhenUsed/>
    <w:rsid w:val="00B2483B"/>
    <w:rPr>
      <w:color w:val="605E5C"/>
      <w:shd w:val="clear" w:color="auto" w:fill="E1DFDD"/>
    </w:rPr>
  </w:style>
  <w:style w:type="paragraph" w:customStyle="1" w:styleId="ConsPlusNormal">
    <w:name w:val="ConsPlusNormal"/>
    <w:link w:val="ConsPlusNormal0"/>
    <w:rsid w:val="00E370B9"/>
    <w:pPr>
      <w:widowControl w:val="0"/>
      <w:autoSpaceDE w:val="0"/>
      <w:autoSpaceDN w:val="0"/>
      <w:adjustRightInd w:val="0"/>
    </w:pPr>
    <w:rPr>
      <w:rFonts w:eastAsiaTheme="minorEastAsia" w:cs="Times New Roman"/>
      <w:szCs w:val="24"/>
      <w:lang w:eastAsia="ru-RU"/>
    </w:rPr>
  </w:style>
  <w:style w:type="character" w:customStyle="1" w:styleId="ConsPlusNormal0">
    <w:name w:val="ConsPlusNormal Знак"/>
    <w:link w:val="ConsPlusNormal"/>
    <w:locked/>
    <w:rsid w:val="00E370B9"/>
    <w:rPr>
      <w:rFonts w:eastAsiaTheme="minorEastAsia" w:cs="Times New Roman"/>
      <w:szCs w:val="24"/>
      <w:lang w:eastAsia="ru-RU"/>
    </w:rPr>
  </w:style>
  <w:style w:type="character" w:customStyle="1" w:styleId="2">
    <w:name w:val="Неразрешенное упоминание2"/>
    <w:basedOn w:val="a0"/>
    <w:uiPriority w:val="99"/>
    <w:semiHidden/>
    <w:unhideWhenUsed/>
    <w:rsid w:val="00117C98"/>
    <w:rPr>
      <w:color w:val="605E5C"/>
      <w:shd w:val="clear" w:color="auto" w:fill="E1DFDD"/>
    </w:rPr>
  </w:style>
  <w:style w:type="character" w:styleId="ae">
    <w:name w:val="Unresolved Mention"/>
    <w:basedOn w:val="a0"/>
    <w:uiPriority w:val="99"/>
    <w:semiHidden/>
    <w:unhideWhenUsed/>
    <w:rsid w:val="00C24D2C"/>
    <w:rPr>
      <w:color w:val="605E5C"/>
      <w:shd w:val="clear" w:color="auto" w:fill="E1DFDD"/>
    </w:rPr>
  </w:style>
  <w:style w:type="paragraph" w:styleId="af">
    <w:name w:val="footnote text"/>
    <w:aliases w:val=" Знак Знак Знак Знак, Знак Знак Знак Знак Знак, Знак Знак Знак Знак Знак Знак, Знак Знак Знак Знак Знак1, Знак Знак Знак Знак1,Знак Знак Знак Знак Знак,Знак Знак Знак Знак Знак Знак,Знак Знак Знак Знак Знак1,Знак Знак Знак Знак1"/>
    <w:basedOn w:val="a"/>
    <w:link w:val="af0"/>
    <w:unhideWhenUsed/>
    <w:rsid w:val="007A6ED2"/>
    <w:rPr>
      <w:rFonts w:asciiTheme="minorHAnsi" w:eastAsiaTheme="minorHAnsi" w:hAnsiTheme="minorHAnsi" w:cstheme="minorBidi"/>
      <w:sz w:val="20"/>
      <w:szCs w:val="20"/>
      <w:lang w:eastAsia="en-US"/>
    </w:rPr>
  </w:style>
  <w:style w:type="character" w:customStyle="1" w:styleId="af0">
    <w:name w:val="Текст сноски Знак"/>
    <w:aliases w:val=" Знак Знак Знак Знак Знак2, Знак Знак Знак Знак Знак Знак1, Знак Знак Знак Знак Знак Знак Знак, Знак Знак Знак Знак Знак1 Знак, Знак Знак Знак Знак1 Знак,Знак Знак Знак Знак Знак Знак1,Знак Знак Знак Знак Знак Знак Знак"/>
    <w:basedOn w:val="a0"/>
    <w:link w:val="af"/>
    <w:rsid w:val="007A6ED2"/>
    <w:rPr>
      <w:rFonts w:asciiTheme="minorHAnsi" w:hAnsiTheme="minorHAnsi"/>
      <w:sz w:val="20"/>
      <w:szCs w:val="20"/>
    </w:rPr>
  </w:style>
  <w:style w:type="character" w:styleId="af1">
    <w:name w:val="footnote reference"/>
    <w:basedOn w:val="a0"/>
    <w:unhideWhenUsed/>
    <w:rsid w:val="007A6ED2"/>
    <w:rPr>
      <w:vertAlign w:val="superscript"/>
    </w:rPr>
  </w:style>
  <w:style w:type="paragraph" w:styleId="af2">
    <w:name w:val="No Spacing"/>
    <w:aliases w:val="Бес интервала,No Spacing"/>
    <w:link w:val="af3"/>
    <w:uiPriority w:val="1"/>
    <w:qFormat/>
    <w:rsid w:val="00A80A6D"/>
    <w:pPr>
      <w:suppressAutoHyphens/>
    </w:pPr>
    <w:rPr>
      <w:rFonts w:asciiTheme="minorHAnsi" w:hAnsiTheme="minorHAnsi"/>
      <w:sz w:val="22"/>
    </w:rPr>
  </w:style>
  <w:style w:type="character" w:customStyle="1" w:styleId="af3">
    <w:name w:val="Без интервала Знак"/>
    <w:aliases w:val="Бес интервала Знак,No Spacing Знак"/>
    <w:link w:val="af2"/>
    <w:uiPriority w:val="1"/>
    <w:locked/>
    <w:rsid w:val="00A80A6D"/>
    <w:rPr>
      <w:rFonts w:asciiTheme="minorHAnsi" w:hAnsiTheme="minorHAnsi"/>
      <w:sz w:val="22"/>
    </w:rPr>
  </w:style>
  <w:style w:type="character" w:customStyle="1" w:styleId="cardmaininfopurchaselink">
    <w:name w:val="cardmaininfo__purchaselink"/>
    <w:basedOn w:val="a0"/>
    <w:rsid w:val="003A68B1"/>
  </w:style>
  <w:style w:type="paragraph" w:styleId="af4">
    <w:name w:val="Revision"/>
    <w:hidden/>
    <w:uiPriority w:val="99"/>
    <w:semiHidden/>
    <w:rsid w:val="00D3338D"/>
    <w:rPr>
      <w:rFonts w:eastAsia="Times New Roman" w:cs="Times New Roman"/>
      <w:szCs w:val="24"/>
      <w:lang w:eastAsia="ru-RU"/>
    </w:rPr>
  </w:style>
  <w:style w:type="character" w:styleId="af5">
    <w:name w:val="annotation reference"/>
    <w:basedOn w:val="a0"/>
    <w:uiPriority w:val="99"/>
    <w:semiHidden/>
    <w:unhideWhenUsed/>
    <w:rsid w:val="00F56BA6"/>
    <w:rPr>
      <w:sz w:val="16"/>
      <w:szCs w:val="16"/>
    </w:rPr>
  </w:style>
  <w:style w:type="paragraph" w:styleId="af6">
    <w:name w:val="annotation text"/>
    <w:basedOn w:val="a"/>
    <w:link w:val="af7"/>
    <w:uiPriority w:val="99"/>
    <w:semiHidden/>
    <w:unhideWhenUsed/>
    <w:rsid w:val="00F56BA6"/>
    <w:rPr>
      <w:sz w:val="20"/>
      <w:szCs w:val="20"/>
    </w:rPr>
  </w:style>
  <w:style w:type="character" w:customStyle="1" w:styleId="af7">
    <w:name w:val="Текст примечания Знак"/>
    <w:basedOn w:val="a0"/>
    <w:link w:val="af6"/>
    <w:uiPriority w:val="99"/>
    <w:semiHidden/>
    <w:rsid w:val="00F56BA6"/>
    <w:rPr>
      <w:rFonts w:eastAsia="Times New Roman" w:cs="Times New Roman"/>
      <w:sz w:val="20"/>
      <w:szCs w:val="20"/>
      <w:lang w:eastAsia="ru-RU"/>
    </w:rPr>
  </w:style>
  <w:style w:type="paragraph" w:styleId="af8">
    <w:name w:val="annotation subject"/>
    <w:basedOn w:val="af6"/>
    <w:next w:val="af6"/>
    <w:link w:val="af9"/>
    <w:uiPriority w:val="99"/>
    <w:semiHidden/>
    <w:unhideWhenUsed/>
    <w:rsid w:val="00F56BA6"/>
    <w:rPr>
      <w:b/>
      <w:bCs/>
    </w:rPr>
  </w:style>
  <w:style w:type="character" w:customStyle="1" w:styleId="af9">
    <w:name w:val="Тема примечания Знак"/>
    <w:basedOn w:val="af7"/>
    <w:link w:val="af8"/>
    <w:uiPriority w:val="99"/>
    <w:semiHidden/>
    <w:rsid w:val="00F56BA6"/>
    <w:rPr>
      <w:rFonts w:eastAsia="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60164">
      <w:bodyDiv w:val="1"/>
      <w:marLeft w:val="0"/>
      <w:marRight w:val="0"/>
      <w:marTop w:val="0"/>
      <w:marBottom w:val="0"/>
      <w:divBdr>
        <w:top w:val="none" w:sz="0" w:space="0" w:color="auto"/>
        <w:left w:val="none" w:sz="0" w:space="0" w:color="auto"/>
        <w:bottom w:val="none" w:sz="0" w:space="0" w:color="auto"/>
        <w:right w:val="none" w:sz="0" w:space="0" w:color="auto"/>
      </w:divBdr>
    </w:div>
    <w:div w:id="328221022">
      <w:bodyDiv w:val="1"/>
      <w:marLeft w:val="0"/>
      <w:marRight w:val="0"/>
      <w:marTop w:val="0"/>
      <w:marBottom w:val="0"/>
      <w:divBdr>
        <w:top w:val="none" w:sz="0" w:space="0" w:color="auto"/>
        <w:left w:val="none" w:sz="0" w:space="0" w:color="auto"/>
        <w:bottom w:val="none" w:sz="0" w:space="0" w:color="auto"/>
        <w:right w:val="none" w:sz="0" w:space="0" w:color="auto"/>
      </w:divBdr>
      <w:divsChild>
        <w:div w:id="1374110658">
          <w:marLeft w:val="0"/>
          <w:marRight w:val="0"/>
          <w:marTop w:val="240"/>
          <w:marBottom w:val="240"/>
          <w:divBdr>
            <w:top w:val="none" w:sz="0" w:space="0" w:color="auto"/>
            <w:left w:val="none" w:sz="0" w:space="0" w:color="auto"/>
            <w:bottom w:val="none" w:sz="0" w:space="0" w:color="auto"/>
            <w:right w:val="none" w:sz="0" w:space="0" w:color="auto"/>
          </w:divBdr>
        </w:div>
      </w:divsChild>
    </w:div>
    <w:div w:id="1028144570">
      <w:bodyDiv w:val="1"/>
      <w:marLeft w:val="0"/>
      <w:marRight w:val="0"/>
      <w:marTop w:val="0"/>
      <w:marBottom w:val="0"/>
      <w:divBdr>
        <w:top w:val="none" w:sz="0" w:space="0" w:color="auto"/>
        <w:left w:val="none" w:sz="0" w:space="0" w:color="auto"/>
        <w:bottom w:val="none" w:sz="0" w:space="0" w:color="auto"/>
        <w:right w:val="none" w:sz="0" w:space="0" w:color="auto"/>
      </w:divBdr>
    </w:div>
    <w:div w:id="1244802755">
      <w:bodyDiv w:val="1"/>
      <w:marLeft w:val="0"/>
      <w:marRight w:val="0"/>
      <w:marTop w:val="0"/>
      <w:marBottom w:val="0"/>
      <w:divBdr>
        <w:top w:val="none" w:sz="0" w:space="0" w:color="auto"/>
        <w:left w:val="none" w:sz="0" w:space="0" w:color="auto"/>
        <w:bottom w:val="none" w:sz="0" w:space="0" w:color="auto"/>
        <w:right w:val="none" w:sz="0" w:space="0" w:color="auto"/>
      </w:divBdr>
    </w:div>
    <w:div w:id="1359042099">
      <w:bodyDiv w:val="1"/>
      <w:marLeft w:val="0"/>
      <w:marRight w:val="0"/>
      <w:marTop w:val="0"/>
      <w:marBottom w:val="0"/>
      <w:divBdr>
        <w:top w:val="none" w:sz="0" w:space="0" w:color="auto"/>
        <w:left w:val="none" w:sz="0" w:space="0" w:color="auto"/>
        <w:bottom w:val="none" w:sz="0" w:space="0" w:color="auto"/>
        <w:right w:val="none" w:sz="0" w:space="0" w:color="auto"/>
      </w:divBdr>
    </w:div>
    <w:div w:id="1609656867">
      <w:bodyDiv w:val="1"/>
      <w:marLeft w:val="0"/>
      <w:marRight w:val="0"/>
      <w:marTop w:val="0"/>
      <w:marBottom w:val="0"/>
      <w:divBdr>
        <w:top w:val="none" w:sz="0" w:space="0" w:color="auto"/>
        <w:left w:val="none" w:sz="0" w:space="0" w:color="auto"/>
        <w:bottom w:val="none" w:sz="0" w:space="0" w:color="auto"/>
        <w:right w:val="none" w:sz="0" w:space="0" w:color="auto"/>
      </w:divBdr>
    </w:div>
    <w:div w:id="1638992054">
      <w:bodyDiv w:val="1"/>
      <w:marLeft w:val="0"/>
      <w:marRight w:val="0"/>
      <w:marTop w:val="0"/>
      <w:marBottom w:val="0"/>
      <w:divBdr>
        <w:top w:val="none" w:sz="0" w:space="0" w:color="auto"/>
        <w:left w:val="none" w:sz="0" w:space="0" w:color="auto"/>
        <w:bottom w:val="none" w:sz="0" w:space="0" w:color="auto"/>
        <w:right w:val="none" w:sz="0" w:space="0" w:color="auto"/>
      </w:divBdr>
    </w:div>
    <w:div w:id="1647201908">
      <w:bodyDiv w:val="1"/>
      <w:marLeft w:val="0"/>
      <w:marRight w:val="0"/>
      <w:marTop w:val="0"/>
      <w:marBottom w:val="0"/>
      <w:divBdr>
        <w:top w:val="none" w:sz="0" w:space="0" w:color="auto"/>
        <w:left w:val="none" w:sz="0" w:space="0" w:color="auto"/>
        <w:bottom w:val="none" w:sz="0" w:space="0" w:color="auto"/>
        <w:right w:val="none" w:sz="0" w:space="0" w:color="auto"/>
      </w:divBdr>
    </w:div>
    <w:div w:id="198327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383457&amp;date=17.06.2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D687D-1BC4-4B11-9A84-9052EE4D2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12</Pages>
  <Words>6348</Words>
  <Characters>36187</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
  <LinksUpToDate>false</LinksUpToDate>
  <CharactersWithSpaces>42451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поставка</dc:subject>
  <dc:creator>ДЗ</dc:creator>
  <cp:keywords>44фз</cp:keywords>
  <dc:description/>
  <cp:lastModifiedBy>Чежия Мануэлла Зурабовна</cp:lastModifiedBy>
  <cp:revision>10</cp:revision>
  <dcterms:created xsi:type="dcterms:W3CDTF">2026-02-06T08:12:00Z</dcterms:created>
  <dcterms:modified xsi:type="dcterms:W3CDTF">2026-06-10T09:53:00Z</dcterms:modified>
</cp:coreProperties>
</file>