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A12" w:rsidRDefault="00B32D39" w:rsidP="00B32D39">
      <w:pPr>
        <w:spacing w:after="0" w:line="240" w:lineRule="auto"/>
        <w:jc w:val="center"/>
        <w:rPr>
          <w:rFonts w:ascii="Times New Roman" w:hAnsi="Times New Roman" w:cs="Times New Roman"/>
          <w:sz w:val="28"/>
          <w:szCs w:val="28"/>
        </w:rPr>
      </w:pPr>
      <w:ins w:id="0" w:author="Кричевцова Елена Андреевна" w:date="2026-06-11T11:44:00Z">
        <w:r>
          <w:rPr>
            <w:rFonts w:ascii="Times New Roman" w:hAnsi="Times New Roman" w:cs="Times New Roman"/>
            <w:sz w:val="28"/>
            <w:szCs w:val="28"/>
          </w:rPr>
          <w:t>ПРОЕКТ</w:t>
        </w:r>
      </w:ins>
    </w:p>
    <w:p w:rsidR="001E3E7C" w:rsidRPr="001D5601" w:rsidRDefault="00C55648" w:rsidP="009012EE">
      <w:pPr>
        <w:spacing w:after="0" w:line="240" w:lineRule="auto"/>
        <w:jc w:val="center"/>
        <w:rPr>
          <w:rFonts w:ascii="Times New Roman" w:hAnsi="Times New Roman" w:cs="Times New Roman"/>
          <w:b/>
          <w:sz w:val="24"/>
          <w:szCs w:val="24"/>
        </w:rPr>
      </w:pPr>
      <w:r w:rsidRPr="001D5601">
        <w:rPr>
          <w:rFonts w:ascii="Times New Roman" w:hAnsi="Times New Roman" w:cs="Times New Roman"/>
          <w:b/>
          <w:sz w:val="24"/>
          <w:szCs w:val="24"/>
        </w:rPr>
        <w:t xml:space="preserve">Государственный контракт </w:t>
      </w:r>
      <w:r w:rsidR="00E832DD" w:rsidRPr="001D5601">
        <w:rPr>
          <w:rFonts w:ascii="Times New Roman" w:hAnsi="Times New Roman" w:cs="Times New Roman"/>
          <w:b/>
          <w:sz w:val="24"/>
          <w:szCs w:val="24"/>
        </w:rPr>
        <w:t>№</w:t>
      </w:r>
      <w:r w:rsidR="001E2D84" w:rsidRPr="00B32D39">
        <w:rPr>
          <w:rFonts w:ascii="Times New Roman" w:hAnsi="Times New Roman"/>
          <w:b/>
          <w:color w:val="FFFFFF" w:themeColor="background1"/>
          <w:sz w:val="24"/>
          <w:szCs w:val="24"/>
        </w:rPr>
        <w:t>6</w:t>
      </w:r>
      <w:r w:rsidR="00061218" w:rsidRPr="00B32D39">
        <w:rPr>
          <w:rFonts w:ascii="Times New Roman" w:hAnsi="Times New Roman"/>
          <w:b/>
          <w:color w:val="FFFFFF" w:themeColor="background1"/>
          <w:sz w:val="24"/>
          <w:szCs w:val="24"/>
        </w:rPr>
        <w:t>4</w:t>
      </w:r>
      <w:r w:rsidR="00A17441" w:rsidRPr="00B32D39">
        <w:rPr>
          <w:rFonts w:ascii="Times New Roman" w:hAnsi="Times New Roman"/>
          <w:b/>
          <w:color w:val="FFFFFF" w:themeColor="background1"/>
          <w:sz w:val="24"/>
          <w:szCs w:val="24"/>
        </w:rPr>
        <w:t>7</w:t>
      </w:r>
      <w:r w:rsidR="001E2D84" w:rsidRPr="00B32D39">
        <w:rPr>
          <w:rFonts w:ascii="Times New Roman" w:hAnsi="Times New Roman"/>
          <w:b/>
          <w:color w:val="FFFFFF" w:themeColor="background1"/>
          <w:sz w:val="24"/>
          <w:szCs w:val="24"/>
        </w:rPr>
        <w:t>/3-25/29</w:t>
      </w:r>
    </w:p>
    <w:p w:rsidR="001E3E7C" w:rsidRPr="001D5601" w:rsidRDefault="00E832DD" w:rsidP="009012EE">
      <w:pPr>
        <w:spacing w:after="0" w:line="240" w:lineRule="auto"/>
        <w:jc w:val="center"/>
        <w:rPr>
          <w:rFonts w:ascii="Times New Roman" w:hAnsi="Times New Roman" w:cs="Times New Roman"/>
          <w:b/>
          <w:sz w:val="24"/>
          <w:szCs w:val="24"/>
        </w:rPr>
      </w:pPr>
      <w:r w:rsidRPr="001D5601">
        <w:rPr>
          <w:rFonts w:ascii="Times New Roman" w:hAnsi="Times New Roman" w:cs="Times New Roman"/>
          <w:b/>
          <w:sz w:val="24"/>
          <w:szCs w:val="24"/>
        </w:rPr>
        <w:t xml:space="preserve">на оказание услуг по сопровождению АРМ «ЦОР» </w:t>
      </w:r>
    </w:p>
    <w:p w:rsidR="00C22A77" w:rsidRPr="00B26779" w:rsidRDefault="00E832DD" w:rsidP="0038499D">
      <w:pPr>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(далее – </w:t>
      </w:r>
      <w:r w:rsidR="00C55648"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w:t>
      </w:r>
      <w:bookmarkStart w:id="1" w:name="_GoBack"/>
      <w:bookmarkEnd w:id="1"/>
    </w:p>
    <w:p w:rsidR="00C22A77" w:rsidRPr="00B26779" w:rsidRDefault="00C22A77" w:rsidP="0038499D">
      <w:pPr>
        <w:spacing w:after="0" w:line="240" w:lineRule="auto"/>
        <w:jc w:val="center"/>
        <w:rPr>
          <w:rFonts w:ascii="Times New Roman" w:hAnsi="Times New Roman" w:cs="Times New Roman"/>
          <w:sz w:val="24"/>
          <w:szCs w:val="24"/>
        </w:rPr>
      </w:pPr>
      <w:r w:rsidRPr="00B26779">
        <w:rPr>
          <w:rFonts w:ascii="Times New Roman" w:hAnsi="Times New Roman" w:cs="Times New Roman"/>
          <w:sz w:val="24"/>
          <w:szCs w:val="24"/>
        </w:rPr>
        <w:t xml:space="preserve">ИКЗ </w:t>
      </w:r>
      <w:r w:rsidRPr="00B26779">
        <w:rPr>
          <w:rFonts w:ascii="Times New Roman" w:eastAsia="Times New Roman" w:hAnsi="Times New Roman" w:cs="Times New Roman"/>
          <w:sz w:val="24"/>
          <w:szCs w:val="24"/>
          <w:lang w:eastAsia="ru-RU"/>
        </w:rPr>
        <w:t>262781901944878190100100050000000000</w:t>
      </w:r>
    </w:p>
    <w:p w:rsidR="0038499D" w:rsidRPr="00B26779" w:rsidRDefault="0038499D" w:rsidP="0038499D">
      <w:pPr>
        <w:tabs>
          <w:tab w:val="right" w:pos="9923"/>
        </w:tabs>
        <w:spacing w:after="0" w:line="240" w:lineRule="auto"/>
        <w:jc w:val="both"/>
        <w:rPr>
          <w:rFonts w:ascii="Times New Roman" w:eastAsia="Times New Roman" w:hAnsi="Times New Roman" w:cs="Times New Roman"/>
          <w:sz w:val="24"/>
          <w:szCs w:val="24"/>
          <w:lang w:eastAsia="ru-RU"/>
        </w:rPr>
      </w:pPr>
    </w:p>
    <w:p w:rsidR="001E3E7C" w:rsidRPr="00B26779" w:rsidRDefault="00E832DD" w:rsidP="001D5601">
      <w:pPr>
        <w:tabs>
          <w:tab w:val="right" w:pos="9923"/>
        </w:tabs>
        <w:spacing w:after="0" w:line="240" w:lineRule="auto"/>
        <w:ind w:left="-142"/>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Санкт-Петербург</w:t>
      </w:r>
      <w:r w:rsidRPr="00B26779">
        <w:rPr>
          <w:rFonts w:ascii="Times New Roman" w:eastAsia="Times New Roman" w:hAnsi="Times New Roman" w:cs="Times New Roman"/>
          <w:sz w:val="24"/>
          <w:szCs w:val="24"/>
          <w:lang w:eastAsia="ru-RU"/>
        </w:rPr>
        <w:tab/>
      </w:r>
      <w:r w:rsidR="006A0B17" w:rsidRPr="00B26779">
        <w:rPr>
          <w:rFonts w:ascii="Times New Roman" w:eastAsia="Times New Roman" w:hAnsi="Times New Roman" w:cs="Times New Roman"/>
          <w:sz w:val="24"/>
          <w:szCs w:val="24"/>
          <w:lang w:eastAsia="ru-RU"/>
        </w:rPr>
        <w:t xml:space="preserve">                                           </w:t>
      </w:r>
      <w:r w:rsidR="001D5601" w:rsidRPr="00B26779">
        <w:rPr>
          <w:rFonts w:ascii="Times New Roman" w:eastAsia="Times New Roman" w:hAnsi="Times New Roman" w:cs="Times New Roman"/>
          <w:sz w:val="24"/>
          <w:szCs w:val="24"/>
          <w:lang w:eastAsia="ru-RU"/>
        </w:rPr>
        <w:t xml:space="preserve">       </w:t>
      </w:r>
      <w:r w:rsidR="006A0B17" w:rsidRPr="00B26779">
        <w:rPr>
          <w:rFonts w:ascii="Times New Roman" w:eastAsia="Times New Roman" w:hAnsi="Times New Roman" w:cs="Times New Roman"/>
          <w:sz w:val="24"/>
          <w:szCs w:val="24"/>
          <w:lang w:eastAsia="ru-RU"/>
        </w:rPr>
        <w:t xml:space="preserve">                                        </w:t>
      </w:r>
      <w:proofErr w:type="gramStart"/>
      <w:r w:rsidR="006A0B17" w:rsidRPr="00B26779">
        <w:rPr>
          <w:rFonts w:ascii="Times New Roman" w:eastAsia="Times New Roman" w:hAnsi="Times New Roman" w:cs="Times New Roman"/>
          <w:sz w:val="24"/>
          <w:szCs w:val="24"/>
          <w:lang w:eastAsia="ru-RU"/>
        </w:rPr>
        <w:t xml:space="preserve">   </w:t>
      </w:r>
      <w:r w:rsidRPr="00B26779">
        <w:rPr>
          <w:rFonts w:ascii="Times New Roman" w:eastAsia="Times New Roman" w:hAnsi="Times New Roman" w:cs="Times New Roman"/>
          <w:sz w:val="24"/>
          <w:szCs w:val="24"/>
          <w:lang w:eastAsia="ru-RU"/>
        </w:rPr>
        <w:t>«</w:t>
      </w:r>
      <w:proofErr w:type="gramEnd"/>
      <w:r w:rsidRPr="00B26779">
        <w:rPr>
          <w:rFonts w:ascii="Times New Roman" w:eastAsia="Times New Roman" w:hAnsi="Times New Roman" w:cs="Times New Roman"/>
          <w:sz w:val="24"/>
          <w:szCs w:val="24"/>
          <w:lang w:eastAsia="ru-RU"/>
        </w:rPr>
        <w:t>____» _________ _______г.</w:t>
      </w:r>
    </w:p>
    <w:p w:rsidR="001E3E7C" w:rsidRPr="00B26779" w:rsidRDefault="001E3E7C" w:rsidP="009012EE">
      <w:pPr>
        <w:spacing w:after="0" w:line="240" w:lineRule="auto"/>
        <w:rPr>
          <w:rFonts w:ascii="Times New Roman" w:hAnsi="Times New Roman" w:cs="Times New Roman"/>
          <w:sz w:val="24"/>
          <w:szCs w:val="24"/>
        </w:rPr>
      </w:pPr>
    </w:p>
    <w:tbl>
      <w:tblPr>
        <w:tblStyle w:val="af7"/>
        <w:tblW w:w="10201" w:type="dxa"/>
        <w:jc w:val="center"/>
        <w:tblLayout w:type="fixed"/>
        <w:tblLook w:val="04A0" w:firstRow="1" w:lastRow="0" w:firstColumn="1" w:lastColumn="0" w:noHBand="0" w:noVBand="1"/>
      </w:tblPr>
      <w:tblGrid>
        <w:gridCol w:w="5098"/>
        <w:gridCol w:w="5103"/>
      </w:tblGrid>
      <w:tr w:rsidR="001E3E7C" w:rsidRPr="00B26779" w:rsidTr="006F2521">
        <w:trPr>
          <w:jc w:val="center"/>
        </w:trPr>
        <w:tc>
          <w:tcPr>
            <w:tcW w:w="5098" w:type="dxa"/>
          </w:tcPr>
          <w:p w:rsidR="001E3E7C" w:rsidRPr="00B26779" w:rsidRDefault="00E832DD" w:rsidP="009012EE">
            <w:pPr>
              <w:ind w:firstLine="22"/>
              <w:jc w:val="center"/>
              <w:rPr>
                <w:rFonts w:ascii="Times New Roman" w:hAnsi="Times New Roman" w:cs="Times New Roman"/>
                <w:b/>
                <w:sz w:val="24"/>
                <w:szCs w:val="24"/>
              </w:rPr>
            </w:pPr>
            <w:r w:rsidRPr="00B26779">
              <w:rPr>
                <w:rFonts w:ascii="Times New Roman" w:hAnsi="Times New Roman" w:cs="Times New Roman"/>
                <w:b/>
                <w:sz w:val="24"/>
                <w:szCs w:val="24"/>
              </w:rPr>
              <w:t>Сведения об Исполнителе</w:t>
            </w:r>
          </w:p>
        </w:tc>
        <w:tc>
          <w:tcPr>
            <w:tcW w:w="5103" w:type="dxa"/>
          </w:tcPr>
          <w:p w:rsidR="001E3E7C" w:rsidRPr="00B26779" w:rsidRDefault="00E832DD" w:rsidP="009012EE">
            <w:pPr>
              <w:jc w:val="center"/>
              <w:rPr>
                <w:rFonts w:ascii="Times New Roman" w:hAnsi="Times New Roman" w:cs="Times New Roman"/>
                <w:b/>
                <w:sz w:val="24"/>
                <w:szCs w:val="24"/>
              </w:rPr>
            </w:pPr>
            <w:r w:rsidRPr="00B26779">
              <w:rPr>
                <w:rFonts w:ascii="Times New Roman" w:hAnsi="Times New Roman" w:cs="Times New Roman"/>
                <w:b/>
                <w:sz w:val="24"/>
                <w:szCs w:val="24"/>
              </w:rPr>
              <w:t>Сведения о Заказчике</w:t>
            </w:r>
          </w:p>
        </w:tc>
      </w:tr>
      <w:tr w:rsidR="001E3E7C" w:rsidRPr="00B26779" w:rsidTr="006F2521">
        <w:trPr>
          <w:jc w:val="center"/>
        </w:trPr>
        <w:tc>
          <w:tcPr>
            <w:tcW w:w="5098" w:type="dxa"/>
          </w:tcPr>
          <w:p w:rsidR="001E3E7C" w:rsidRPr="00B26779" w:rsidRDefault="00E832DD" w:rsidP="009012EE">
            <w:pPr>
              <w:jc w:val="center"/>
              <w:rPr>
                <w:rFonts w:ascii="Times New Roman" w:hAnsi="Times New Roman" w:cs="Times New Roman"/>
                <w:b/>
                <w:sz w:val="24"/>
                <w:szCs w:val="24"/>
              </w:rPr>
            </w:pPr>
            <w:r w:rsidRPr="00B26779">
              <w:rPr>
                <w:rFonts w:ascii="Times New Roman" w:hAnsi="Times New Roman" w:cs="Times New Roman"/>
                <w:b/>
                <w:sz w:val="24"/>
                <w:szCs w:val="24"/>
              </w:rPr>
              <w:t>Наименование</w:t>
            </w:r>
          </w:p>
        </w:tc>
        <w:tc>
          <w:tcPr>
            <w:tcW w:w="5103" w:type="dxa"/>
          </w:tcPr>
          <w:p w:rsidR="001E3E7C" w:rsidRPr="00B26779" w:rsidRDefault="00E832DD" w:rsidP="009012EE">
            <w:pPr>
              <w:ind w:left="-101"/>
              <w:jc w:val="center"/>
              <w:rPr>
                <w:rFonts w:ascii="Times New Roman" w:hAnsi="Times New Roman" w:cs="Times New Roman"/>
                <w:b/>
                <w:sz w:val="24"/>
                <w:szCs w:val="24"/>
              </w:rPr>
            </w:pPr>
            <w:r w:rsidRPr="00B26779">
              <w:rPr>
                <w:rFonts w:ascii="Times New Roman" w:hAnsi="Times New Roman" w:cs="Times New Roman"/>
                <w:b/>
                <w:sz w:val="24"/>
                <w:szCs w:val="24"/>
              </w:rPr>
              <w:t>Наименование</w:t>
            </w:r>
          </w:p>
        </w:tc>
      </w:tr>
      <w:tr w:rsidR="0064117E" w:rsidRPr="00B26779" w:rsidTr="006F2521">
        <w:trPr>
          <w:trHeight w:val="994"/>
          <w:jc w:val="center"/>
        </w:trPr>
        <w:tc>
          <w:tcPr>
            <w:tcW w:w="5098" w:type="dxa"/>
          </w:tcPr>
          <w:p w:rsidR="0064117E" w:rsidRPr="00B26779" w:rsidRDefault="0064117E" w:rsidP="0064117E">
            <w:pPr>
              <w:jc w:val="both"/>
              <w:rPr>
                <w:rFonts w:ascii="Times New Roman" w:hAnsi="Times New Roman" w:cs="Times New Roman"/>
                <w:b/>
                <w:sz w:val="24"/>
                <w:szCs w:val="24"/>
              </w:rPr>
            </w:pPr>
            <w:r w:rsidRPr="00B32D39">
              <w:rPr>
                <w:rFonts w:ascii="Times New Roman" w:hAnsi="Times New Roman" w:cs="Times New Roman"/>
                <w:b/>
                <w:color w:val="FFFFFF" w:themeColor="background1"/>
                <w:sz w:val="24"/>
                <w:szCs w:val="24"/>
              </w:rPr>
              <w:t>Акционерное общество «Единый информационно-расчетный центр Санкт-Петербурга» (сокращенное наименование - АО «ЕИРЦ СПб»)</w:t>
            </w:r>
          </w:p>
        </w:tc>
        <w:tc>
          <w:tcPr>
            <w:tcW w:w="5103" w:type="dxa"/>
          </w:tcPr>
          <w:p w:rsidR="0064117E" w:rsidRPr="00B26779" w:rsidRDefault="00A17441" w:rsidP="0064117E">
            <w:pPr>
              <w:jc w:val="both"/>
              <w:rPr>
                <w:rFonts w:ascii="Times New Roman" w:hAnsi="Times New Roman"/>
                <w:b/>
                <w:sz w:val="24"/>
                <w:szCs w:val="24"/>
              </w:rPr>
            </w:pPr>
            <w:r w:rsidRPr="00B26779">
              <w:rPr>
                <w:rFonts w:ascii="Times New Roman" w:hAnsi="Times New Roman"/>
                <w:b/>
                <w:sz w:val="24"/>
                <w:szCs w:val="24"/>
              </w:rPr>
              <w:t>Санкт-Петербургское государственное казенное учреждение «Жилищное агентство Петродворцового района Санкт-Петербурга» (сокращенное наименование - Петродворцовое РЖА)</w:t>
            </w:r>
          </w:p>
        </w:tc>
      </w:tr>
      <w:tr w:rsidR="0064117E" w:rsidRPr="00B26779" w:rsidTr="006A0B17">
        <w:trPr>
          <w:trHeight w:val="400"/>
          <w:jc w:val="center"/>
        </w:trPr>
        <w:tc>
          <w:tcPr>
            <w:tcW w:w="5098" w:type="dxa"/>
            <w:vAlign w:val="center"/>
          </w:tcPr>
          <w:p w:rsidR="0064117E" w:rsidRPr="00B26779" w:rsidRDefault="0064117E" w:rsidP="0064117E">
            <w:pPr>
              <w:ind w:left="-120"/>
              <w:jc w:val="center"/>
              <w:rPr>
                <w:rFonts w:ascii="Times New Roman" w:hAnsi="Times New Roman" w:cs="Times New Roman"/>
                <w:b/>
                <w:sz w:val="24"/>
                <w:szCs w:val="24"/>
              </w:rPr>
            </w:pPr>
            <w:r w:rsidRPr="00B26779">
              <w:rPr>
                <w:rFonts w:ascii="Times New Roman" w:hAnsi="Times New Roman" w:cs="Times New Roman"/>
                <w:b/>
                <w:sz w:val="24"/>
                <w:szCs w:val="24"/>
              </w:rPr>
              <w:t>Представитель</w:t>
            </w:r>
          </w:p>
        </w:tc>
        <w:tc>
          <w:tcPr>
            <w:tcW w:w="5103" w:type="dxa"/>
            <w:vAlign w:val="center"/>
          </w:tcPr>
          <w:p w:rsidR="0064117E" w:rsidRPr="00B26779" w:rsidRDefault="0064117E" w:rsidP="0064117E">
            <w:pPr>
              <w:ind w:left="-101"/>
              <w:jc w:val="center"/>
              <w:rPr>
                <w:rFonts w:ascii="Times New Roman" w:hAnsi="Times New Roman" w:cs="Times New Roman"/>
                <w:b/>
                <w:sz w:val="24"/>
                <w:szCs w:val="24"/>
              </w:rPr>
            </w:pPr>
            <w:r w:rsidRPr="00B26779">
              <w:rPr>
                <w:rFonts w:ascii="Times New Roman" w:hAnsi="Times New Roman" w:cs="Times New Roman"/>
                <w:b/>
                <w:sz w:val="24"/>
                <w:szCs w:val="24"/>
              </w:rPr>
              <w:t>Представитель</w:t>
            </w:r>
          </w:p>
        </w:tc>
      </w:tr>
      <w:tr w:rsidR="00EC58B3" w:rsidRPr="00B26779" w:rsidTr="00763C92">
        <w:trPr>
          <w:trHeight w:val="938"/>
          <w:jc w:val="center"/>
        </w:trPr>
        <w:tc>
          <w:tcPr>
            <w:tcW w:w="5098" w:type="dxa"/>
          </w:tcPr>
          <w:p w:rsidR="00EC58B3" w:rsidRPr="00B26779" w:rsidRDefault="00EC58B3" w:rsidP="00EC58B3">
            <w:pPr>
              <w:jc w:val="both"/>
              <w:rPr>
                <w:rFonts w:ascii="Times New Roman" w:hAnsi="Times New Roman" w:cs="Times New Roman"/>
                <w:sz w:val="24"/>
                <w:szCs w:val="24"/>
              </w:rPr>
            </w:pPr>
            <w:r w:rsidRPr="00B32D39">
              <w:rPr>
                <w:rFonts w:ascii="Times New Roman" w:hAnsi="Times New Roman" w:cs="Times New Roman"/>
                <w:color w:val="FFFFFF" w:themeColor="background1"/>
                <w:sz w:val="24"/>
                <w:szCs w:val="24"/>
              </w:rPr>
              <w:t xml:space="preserve">В лице ведущего экономиста отдела закупочной деятельности АО «ЕИРЦ СПб» </w:t>
            </w:r>
            <w:proofErr w:type="spellStart"/>
            <w:r w:rsidRPr="00B32D39">
              <w:rPr>
                <w:rFonts w:ascii="Times New Roman" w:hAnsi="Times New Roman" w:cs="Times New Roman"/>
                <w:color w:val="FFFFFF" w:themeColor="background1"/>
                <w:sz w:val="24"/>
                <w:szCs w:val="24"/>
              </w:rPr>
              <w:t>Чежиной</w:t>
            </w:r>
            <w:proofErr w:type="spellEnd"/>
            <w:r w:rsidRPr="00B32D39">
              <w:rPr>
                <w:rFonts w:ascii="Times New Roman" w:hAnsi="Times New Roman" w:cs="Times New Roman"/>
                <w:color w:val="FFFFFF" w:themeColor="background1"/>
                <w:sz w:val="24"/>
                <w:szCs w:val="24"/>
              </w:rPr>
              <w:t xml:space="preserve"> Анны Александровны, действующей на основании машиночитаемой доверенности от 28.02.2025 г. № 4e8f3dd5-134a-4cbf-af22-5d76567c0e51</w:t>
            </w:r>
          </w:p>
        </w:tc>
        <w:tc>
          <w:tcPr>
            <w:tcW w:w="5103" w:type="dxa"/>
          </w:tcPr>
          <w:p w:rsidR="00EC58B3" w:rsidRPr="00B26779" w:rsidRDefault="00EC58B3">
            <w:pPr>
              <w:ind w:left="26"/>
              <w:jc w:val="both"/>
              <w:rPr>
                <w:rFonts w:ascii="Times New Roman" w:hAnsi="Times New Roman" w:cs="Times New Roman"/>
                <w:sz w:val="24"/>
                <w:szCs w:val="24"/>
              </w:rPr>
            </w:pPr>
            <w:r w:rsidRPr="00B26779">
              <w:rPr>
                <w:rFonts w:ascii="Times New Roman" w:eastAsia="Times New Roman" w:hAnsi="Times New Roman"/>
                <w:sz w:val="24"/>
                <w:szCs w:val="20"/>
                <w:lang w:eastAsia="ru-RU"/>
              </w:rPr>
              <w:t xml:space="preserve">В лице </w:t>
            </w:r>
            <w:r w:rsidR="00C22A77" w:rsidRPr="00B26779">
              <w:rPr>
                <w:rFonts w:ascii="Times New Roman" w:eastAsia="Times New Roman" w:hAnsi="Times New Roman"/>
                <w:sz w:val="24"/>
                <w:szCs w:val="20"/>
                <w:lang w:eastAsia="ru-RU"/>
              </w:rPr>
              <w:t xml:space="preserve">временно исполняющего обязанности </w:t>
            </w:r>
            <w:r w:rsidRPr="00B26779">
              <w:rPr>
                <w:rFonts w:ascii="Times New Roman" w:eastAsia="Times New Roman" w:hAnsi="Times New Roman"/>
                <w:sz w:val="24"/>
                <w:szCs w:val="20"/>
                <w:lang w:eastAsia="ru-RU"/>
              </w:rPr>
              <w:t xml:space="preserve">директора </w:t>
            </w:r>
            <w:r w:rsidR="00C22A77" w:rsidRPr="00B26779">
              <w:rPr>
                <w:rFonts w:ascii="Times New Roman" w:eastAsia="Times New Roman" w:hAnsi="Times New Roman"/>
                <w:sz w:val="24"/>
                <w:szCs w:val="20"/>
                <w:lang w:eastAsia="ru-RU"/>
              </w:rPr>
              <w:t>Смирновой Ольги Николаевны</w:t>
            </w:r>
            <w:r w:rsidRPr="00B26779">
              <w:rPr>
                <w:rFonts w:ascii="Times New Roman" w:eastAsia="Times New Roman" w:hAnsi="Times New Roman"/>
                <w:sz w:val="24"/>
                <w:szCs w:val="20"/>
                <w:lang w:eastAsia="ru-RU"/>
              </w:rPr>
              <w:t>, действующего на основании Устава</w:t>
            </w:r>
          </w:p>
        </w:tc>
      </w:tr>
      <w:tr w:rsidR="00EC58B3" w:rsidRPr="00B26779" w:rsidTr="006A0B17">
        <w:trPr>
          <w:trHeight w:val="524"/>
          <w:jc w:val="center"/>
        </w:trPr>
        <w:tc>
          <w:tcPr>
            <w:tcW w:w="10201" w:type="dxa"/>
            <w:gridSpan w:val="2"/>
            <w:vAlign w:val="center"/>
          </w:tcPr>
          <w:p w:rsidR="00EC58B3" w:rsidRPr="00B26779" w:rsidRDefault="00EC58B3" w:rsidP="00EC58B3">
            <w:pPr>
              <w:ind w:left="-120"/>
              <w:jc w:val="center"/>
              <w:rPr>
                <w:rFonts w:ascii="Times New Roman" w:hAnsi="Times New Roman" w:cs="Times New Roman"/>
                <w:b/>
                <w:sz w:val="24"/>
                <w:szCs w:val="24"/>
              </w:rPr>
            </w:pPr>
            <w:r w:rsidRPr="00B26779">
              <w:rPr>
                <w:rFonts w:ascii="Times New Roman" w:hAnsi="Times New Roman" w:cs="Times New Roman"/>
                <w:b/>
                <w:sz w:val="24"/>
                <w:szCs w:val="24"/>
              </w:rPr>
              <w:t>Подписи сторон:</w:t>
            </w:r>
          </w:p>
        </w:tc>
      </w:tr>
      <w:tr w:rsidR="00EC58B3" w:rsidRPr="00B26779" w:rsidTr="00532743">
        <w:trPr>
          <w:trHeight w:val="1144"/>
          <w:jc w:val="center"/>
        </w:trPr>
        <w:tc>
          <w:tcPr>
            <w:tcW w:w="5098" w:type="dxa"/>
          </w:tcPr>
          <w:p w:rsidR="00EC58B3" w:rsidRPr="00B26779" w:rsidRDefault="00EC58B3" w:rsidP="00EC58B3">
            <w:pPr>
              <w:rPr>
                <w:rFonts w:ascii="Times New Roman" w:hAnsi="Times New Roman"/>
                <w:sz w:val="24"/>
                <w:szCs w:val="24"/>
              </w:rPr>
            </w:pPr>
          </w:p>
          <w:p w:rsidR="00EC58B3" w:rsidRPr="00B26779" w:rsidRDefault="00EC58B3" w:rsidP="00EC58B3">
            <w:pPr>
              <w:rPr>
                <w:rFonts w:ascii="Times New Roman" w:hAnsi="Times New Roman"/>
                <w:sz w:val="24"/>
                <w:szCs w:val="24"/>
              </w:rPr>
            </w:pPr>
          </w:p>
          <w:p w:rsidR="00EC58B3" w:rsidRPr="00B26779" w:rsidRDefault="00EC58B3" w:rsidP="00EC58B3">
            <w:pPr>
              <w:rPr>
                <w:rFonts w:ascii="Times New Roman" w:hAnsi="Times New Roman" w:cs="Times New Roman"/>
                <w:sz w:val="24"/>
                <w:szCs w:val="24"/>
              </w:rPr>
            </w:pPr>
            <w:r w:rsidRPr="00B26779">
              <w:rPr>
                <w:rFonts w:ascii="Times New Roman" w:hAnsi="Times New Roman"/>
                <w:sz w:val="24"/>
                <w:szCs w:val="24"/>
              </w:rPr>
              <w:t>_______________________ (</w:t>
            </w:r>
            <w:r w:rsidRPr="00B32D39">
              <w:rPr>
                <w:rFonts w:ascii="Times New Roman" w:hAnsi="Times New Roman"/>
                <w:color w:val="FFFFFF" w:themeColor="background1"/>
                <w:sz w:val="24"/>
                <w:szCs w:val="24"/>
              </w:rPr>
              <w:t>А.А. Чежина</w:t>
            </w:r>
            <w:r w:rsidRPr="00B26779">
              <w:rPr>
                <w:rFonts w:ascii="Times New Roman" w:hAnsi="Times New Roman"/>
                <w:sz w:val="24"/>
                <w:szCs w:val="24"/>
              </w:rPr>
              <w:t>)</w:t>
            </w:r>
          </w:p>
        </w:tc>
        <w:tc>
          <w:tcPr>
            <w:tcW w:w="5103" w:type="dxa"/>
          </w:tcPr>
          <w:p w:rsidR="00EC58B3" w:rsidRPr="00B26779" w:rsidRDefault="00EC58B3" w:rsidP="00EC58B3">
            <w:pPr>
              <w:ind w:left="28"/>
              <w:rPr>
                <w:rFonts w:ascii="Times New Roman" w:hAnsi="Times New Roman"/>
                <w:sz w:val="24"/>
                <w:szCs w:val="24"/>
              </w:rPr>
            </w:pPr>
          </w:p>
          <w:p w:rsidR="00EC58B3" w:rsidRPr="00B26779" w:rsidRDefault="00EC58B3" w:rsidP="00EC58B3">
            <w:pPr>
              <w:rPr>
                <w:rFonts w:ascii="Times New Roman" w:hAnsi="Times New Roman"/>
                <w:sz w:val="24"/>
                <w:szCs w:val="24"/>
              </w:rPr>
            </w:pPr>
          </w:p>
          <w:p w:rsidR="00EC58B3" w:rsidRPr="00B26779" w:rsidRDefault="00EC58B3" w:rsidP="00EC58B3">
            <w:pPr>
              <w:ind w:left="28"/>
              <w:rPr>
                <w:rFonts w:ascii="Times New Roman" w:hAnsi="Times New Roman" w:cs="Times New Roman"/>
                <w:sz w:val="24"/>
                <w:szCs w:val="24"/>
              </w:rPr>
            </w:pPr>
            <w:r w:rsidRPr="00B26779">
              <w:rPr>
                <w:rFonts w:ascii="Times New Roman" w:hAnsi="Times New Roman"/>
                <w:sz w:val="24"/>
                <w:szCs w:val="24"/>
              </w:rPr>
              <w:t>______________________ (</w:t>
            </w:r>
            <w:r w:rsidR="00801B1E">
              <w:rPr>
                <w:rFonts w:ascii="Times New Roman" w:hAnsi="Times New Roman"/>
                <w:sz w:val="24"/>
                <w:szCs w:val="24"/>
              </w:rPr>
              <w:t>О.Н. Смирнова</w:t>
            </w:r>
            <w:r w:rsidRPr="00B26779">
              <w:rPr>
                <w:rFonts w:ascii="Times New Roman" w:hAnsi="Times New Roman"/>
                <w:sz w:val="24"/>
                <w:szCs w:val="24"/>
              </w:rPr>
              <w:t>)</w:t>
            </w:r>
          </w:p>
        </w:tc>
      </w:tr>
      <w:tr w:rsidR="00EC58B3" w:rsidRPr="00B26779" w:rsidTr="006A0B17">
        <w:trPr>
          <w:trHeight w:val="505"/>
          <w:jc w:val="center"/>
        </w:trPr>
        <w:tc>
          <w:tcPr>
            <w:tcW w:w="5098" w:type="dxa"/>
            <w:vAlign w:val="center"/>
          </w:tcPr>
          <w:p w:rsidR="00EC58B3" w:rsidRPr="00B26779" w:rsidRDefault="00EC58B3" w:rsidP="00EC58B3">
            <w:pPr>
              <w:keepNext/>
              <w:ind w:left="-120"/>
              <w:jc w:val="center"/>
              <w:rPr>
                <w:rFonts w:ascii="Times New Roman" w:hAnsi="Times New Roman" w:cs="Times New Roman"/>
                <w:b/>
                <w:sz w:val="24"/>
                <w:szCs w:val="24"/>
              </w:rPr>
            </w:pPr>
            <w:r w:rsidRPr="00B26779">
              <w:rPr>
                <w:rFonts w:ascii="Times New Roman" w:hAnsi="Times New Roman" w:cs="Times New Roman"/>
                <w:b/>
                <w:sz w:val="24"/>
                <w:szCs w:val="24"/>
              </w:rPr>
              <w:t>Адрес и реквизиты</w:t>
            </w:r>
          </w:p>
        </w:tc>
        <w:tc>
          <w:tcPr>
            <w:tcW w:w="5103" w:type="dxa"/>
            <w:vAlign w:val="center"/>
          </w:tcPr>
          <w:p w:rsidR="00EC58B3" w:rsidRPr="00B26779" w:rsidRDefault="00EC58B3" w:rsidP="00EC58B3">
            <w:pPr>
              <w:ind w:left="-101" w:firstLine="13"/>
              <w:jc w:val="center"/>
              <w:rPr>
                <w:rFonts w:ascii="Times New Roman" w:hAnsi="Times New Roman" w:cs="Times New Roman"/>
                <w:b/>
                <w:sz w:val="24"/>
                <w:szCs w:val="24"/>
              </w:rPr>
            </w:pPr>
            <w:r w:rsidRPr="00B26779">
              <w:rPr>
                <w:rFonts w:ascii="Times New Roman" w:hAnsi="Times New Roman" w:cs="Times New Roman"/>
                <w:b/>
                <w:sz w:val="24"/>
                <w:szCs w:val="24"/>
              </w:rPr>
              <w:t>Адрес и реквизиты</w:t>
            </w:r>
          </w:p>
        </w:tc>
      </w:tr>
      <w:tr w:rsidR="00EC58B3" w:rsidRPr="00B26779" w:rsidTr="006F2521">
        <w:trPr>
          <w:trHeight w:val="2150"/>
          <w:jc w:val="center"/>
        </w:trPr>
        <w:tc>
          <w:tcPr>
            <w:tcW w:w="5098" w:type="dxa"/>
            <w:tcBorders>
              <w:bottom w:val="single" w:sz="4" w:space="0" w:color="auto"/>
            </w:tcBorders>
          </w:tcPr>
          <w:p w:rsidR="00EC58B3" w:rsidRPr="00B32D39" w:rsidRDefault="00EC58B3" w:rsidP="00EC58B3">
            <w:pPr>
              <w:keepNext/>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195009, г. Санкт-Петербург, вн. тер. г. муниципальный округ Финляндский округ, ул. Михайлова, д. 11, литера Б, помещ. 22Н</w:t>
            </w:r>
          </w:p>
          <w:p w:rsidR="00EC58B3" w:rsidRPr="00B32D39" w:rsidRDefault="00EC58B3" w:rsidP="00EC58B3">
            <w:pPr>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телефон 8(812) 323-97-10</w:t>
            </w:r>
          </w:p>
          <w:p w:rsidR="00EC58B3" w:rsidRPr="00B32D39" w:rsidRDefault="00B32D39" w:rsidP="00EC58B3">
            <w:pPr>
              <w:rPr>
                <w:rFonts w:ascii="Times New Roman" w:hAnsi="Times New Roman"/>
                <w:color w:val="FFFFFF" w:themeColor="background1"/>
                <w:sz w:val="24"/>
                <w:szCs w:val="24"/>
              </w:rPr>
            </w:pPr>
            <w:hyperlink r:id="rId8" w:history="1">
              <w:r w:rsidR="00EC58B3" w:rsidRPr="00B32D39">
                <w:rPr>
                  <w:rStyle w:val="ae"/>
                  <w:rFonts w:ascii="Times New Roman" w:hAnsi="Times New Roman"/>
                  <w:color w:val="FFFFFF" w:themeColor="background1"/>
                  <w:sz w:val="24"/>
                  <w:szCs w:val="24"/>
                </w:rPr>
                <w:t>office@eirc.spb.ru</w:t>
              </w:r>
            </w:hyperlink>
          </w:p>
          <w:p w:rsidR="00EC58B3" w:rsidRPr="00B32D39" w:rsidRDefault="00EC58B3" w:rsidP="00EC58B3">
            <w:pPr>
              <w:keepNext/>
              <w:jc w:val="both"/>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ОГРН 1207800176913</w:t>
            </w:r>
          </w:p>
          <w:p w:rsidR="00EC58B3" w:rsidRPr="00B32D39" w:rsidRDefault="00EC58B3" w:rsidP="00EC58B3">
            <w:pPr>
              <w:keepNext/>
              <w:jc w:val="both"/>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ИНН 7804678720</w:t>
            </w:r>
          </w:p>
          <w:p w:rsidR="00EC58B3" w:rsidRPr="00B32D39" w:rsidRDefault="00EC58B3" w:rsidP="00EC58B3">
            <w:pPr>
              <w:keepNext/>
              <w:jc w:val="both"/>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КПП 780401001</w:t>
            </w:r>
          </w:p>
          <w:p w:rsidR="00EC58B3" w:rsidRPr="00B32D39" w:rsidRDefault="00EC58B3" w:rsidP="00EC58B3">
            <w:pPr>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Р/счет 40702810500000094931</w:t>
            </w:r>
          </w:p>
          <w:p w:rsidR="00EC58B3" w:rsidRPr="00B32D39" w:rsidRDefault="00EC58B3" w:rsidP="00EC58B3">
            <w:pPr>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в Банк ГПБ (АО), г. Москва</w:t>
            </w:r>
          </w:p>
          <w:p w:rsidR="00EC58B3" w:rsidRPr="00B32D39" w:rsidRDefault="00EC58B3" w:rsidP="00EC58B3">
            <w:pPr>
              <w:rPr>
                <w:rFonts w:ascii="Times New Roman" w:hAnsi="Times New Roman"/>
                <w:color w:val="FFFFFF" w:themeColor="background1"/>
                <w:sz w:val="24"/>
                <w:szCs w:val="24"/>
              </w:rPr>
            </w:pPr>
          </w:p>
          <w:p w:rsidR="00EC58B3" w:rsidRPr="00B32D39" w:rsidRDefault="00EC58B3" w:rsidP="00EC58B3">
            <w:pPr>
              <w:rPr>
                <w:rFonts w:ascii="Times New Roman" w:hAnsi="Times New Roman"/>
                <w:color w:val="FFFFFF" w:themeColor="background1"/>
                <w:sz w:val="24"/>
                <w:szCs w:val="24"/>
              </w:rPr>
            </w:pPr>
            <w:r w:rsidRPr="00B32D39">
              <w:rPr>
                <w:rFonts w:ascii="Times New Roman" w:hAnsi="Times New Roman"/>
                <w:color w:val="FFFFFF" w:themeColor="background1"/>
                <w:sz w:val="24"/>
                <w:szCs w:val="24"/>
              </w:rPr>
              <w:t>БИК 044525823</w:t>
            </w:r>
          </w:p>
          <w:p w:rsidR="00EC58B3" w:rsidRPr="00B26779" w:rsidRDefault="00EC58B3" w:rsidP="00EC58B3">
            <w:pPr>
              <w:rPr>
                <w:rFonts w:ascii="Times New Roman" w:hAnsi="Times New Roman"/>
                <w:sz w:val="24"/>
                <w:szCs w:val="24"/>
              </w:rPr>
            </w:pPr>
            <w:r w:rsidRPr="00B32D39">
              <w:rPr>
                <w:rFonts w:ascii="Times New Roman" w:hAnsi="Times New Roman"/>
                <w:color w:val="FFFFFF" w:themeColor="background1"/>
                <w:sz w:val="24"/>
                <w:szCs w:val="24"/>
              </w:rPr>
              <w:t>К/счет 30101810200000000823 в ГУ Банка России по ЦФО</w:t>
            </w:r>
          </w:p>
        </w:tc>
        <w:tc>
          <w:tcPr>
            <w:tcW w:w="5103" w:type="dxa"/>
            <w:tcBorders>
              <w:bottom w:val="single" w:sz="4" w:space="0" w:color="auto"/>
            </w:tcBorders>
          </w:tcPr>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 xml:space="preserve">198504, г. Санкт-Петербург, </w:t>
            </w:r>
            <w:r w:rsidR="00C22A77" w:rsidRPr="00B26779">
              <w:rPr>
                <w:rFonts w:ascii="Times New Roman" w:hAnsi="Times New Roman"/>
                <w:sz w:val="24"/>
                <w:szCs w:val="24"/>
              </w:rPr>
              <w:t>г. Петергоф, Петергофская ул., д. 11, литера А</w:t>
            </w:r>
            <w:r w:rsidR="00C22A77" w:rsidRPr="00B26779" w:rsidDel="00C22A77">
              <w:rPr>
                <w:rFonts w:ascii="Times New Roman" w:hAnsi="Times New Roman"/>
                <w:snapToGrid w:val="0"/>
                <w:color w:val="000000"/>
                <w:sz w:val="24"/>
                <w:szCs w:val="24"/>
              </w:rPr>
              <w:t xml:space="preserve"> </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z w:val="24"/>
                <w:szCs w:val="24"/>
              </w:rPr>
              <w:t>телефон</w:t>
            </w:r>
            <w:r w:rsidRPr="00B26779">
              <w:rPr>
                <w:rFonts w:ascii="Times New Roman" w:hAnsi="Times New Roman"/>
                <w:snapToGrid w:val="0"/>
                <w:color w:val="000000"/>
                <w:sz w:val="24"/>
                <w:szCs w:val="24"/>
              </w:rPr>
              <w:t xml:space="preserve"> 427-72-40</w:t>
            </w:r>
          </w:p>
          <w:p w:rsidR="00B62187" w:rsidRPr="00B26779" w:rsidRDefault="00B32D39" w:rsidP="00B62187">
            <w:pPr>
              <w:rPr>
                <w:rFonts w:ascii="Times New Roman" w:eastAsia="Times New Roman" w:hAnsi="Times New Roman" w:cs="Times New Roman"/>
                <w:color w:val="0000FF"/>
                <w:u w:val="single"/>
                <w:lang w:eastAsia="ar-SA"/>
              </w:rPr>
            </w:pPr>
            <w:hyperlink r:id="rId9" w:history="1">
              <w:r w:rsidR="00B62187" w:rsidRPr="00B26779">
                <w:rPr>
                  <w:rFonts w:ascii="Times New Roman" w:eastAsia="Times New Roman" w:hAnsi="Times New Roman" w:cs="Times New Roman"/>
                  <w:color w:val="0000FF"/>
                  <w:u w:val="single"/>
                  <w:lang w:eastAsia="ar-SA"/>
                </w:rPr>
                <w:t>oro-guja@guzhaptrdv.gov.spb.ru</w:t>
              </w:r>
            </w:hyperlink>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ОГРН 1027808918301</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ИНН 7819019448</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КПП 781901001</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Р/счет 40102810945370000005 ОКЦ № 1 Северо-Западного ГУ Банка России//УФК по г. Санкт-Петербургу, г. Санкт-Петербург</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(Петродворцовое РЖА, л/с 0630098)</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БИК 014030106</w:t>
            </w:r>
          </w:p>
          <w:p w:rsidR="00EC58B3" w:rsidRPr="00B26779" w:rsidRDefault="00EC58B3" w:rsidP="00EC58B3">
            <w:pPr>
              <w:rPr>
                <w:rFonts w:ascii="Times New Roman" w:hAnsi="Times New Roman"/>
                <w:snapToGrid w:val="0"/>
                <w:color w:val="000000"/>
                <w:sz w:val="24"/>
                <w:szCs w:val="24"/>
              </w:rPr>
            </w:pPr>
            <w:r w:rsidRPr="00B26779">
              <w:rPr>
                <w:rFonts w:ascii="Times New Roman" w:hAnsi="Times New Roman"/>
                <w:snapToGrid w:val="0"/>
                <w:color w:val="000000"/>
                <w:sz w:val="24"/>
                <w:szCs w:val="24"/>
              </w:rPr>
              <w:t xml:space="preserve">К/счет 03221643400000007200 ОКЦ № 1 </w:t>
            </w:r>
          </w:p>
        </w:tc>
      </w:tr>
    </w:tbl>
    <w:p w:rsidR="006A0B17" w:rsidRPr="00B26779" w:rsidRDefault="006A0B17" w:rsidP="009012EE">
      <w:pPr>
        <w:pStyle w:val="af8"/>
        <w:tabs>
          <w:tab w:val="left" w:pos="851"/>
        </w:tabs>
        <w:spacing w:after="0" w:line="240" w:lineRule="auto"/>
        <w:ind w:left="426"/>
        <w:jc w:val="both"/>
        <w:rPr>
          <w:rFonts w:ascii="Times New Roman" w:hAnsi="Times New Roman" w:cs="Times New Roman"/>
          <w:sz w:val="24"/>
          <w:szCs w:val="24"/>
        </w:rPr>
      </w:pPr>
    </w:p>
    <w:p w:rsidR="001E3E7C" w:rsidRPr="00B26779" w:rsidRDefault="00E832DD" w:rsidP="009012EE">
      <w:pPr>
        <w:pStyle w:val="af8"/>
        <w:numPr>
          <w:ilvl w:val="0"/>
          <w:numId w:val="1"/>
        </w:numPr>
        <w:tabs>
          <w:tab w:val="left" w:pos="851"/>
        </w:tabs>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По </w:t>
      </w:r>
      <w:r w:rsidR="00C55648" w:rsidRPr="00B26779">
        <w:rPr>
          <w:rFonts w:ascii="Times New Roman" w:hAnsi="Times New Roman" w:cs="Times New Roman"/>
          <w:sz w:val="24"/>
          <w:szCs w:val="24"/>
        </w:rPr>
        <w:t xml:space="preserve">Контракту </w:t>
      </w:r>
      <w:r w:rsidRPr="00B26779">
        <w:rPr>
          <w:rFonts w:ascii="Times New Roman" w:hAnsi="Times New Roman" w:cs="Times New Roman"/>
          <w:sz w:val="24"/>
          <w:szCs w:val="24"/>
        </w:rPr>
        <w:t>Исполнитель оказывает Заказчику услуги по сопровождению</w:t>
      </w:r>
      <w:r w:rsidRPr="00B26779">
        <w:t xml:space="preserve"> </w:t>
      </w:r>
      <w:r w:rsidRPr="00B26779">
        <w:rPr>
          <w:rFonts w:ascii="Times New Roman" w:hAnsi="Times New Roman" w:cs="Times New Roman"/>
          <w:sz w:val="24"/>
          <w:szCs w:val="24"/>
        </w:rPr>
        <w:t xml:space="preserve">автоматизированного рабочего места «Центр отраслевых расчетов» (далее – АРМ ЦОР). </w:t>
      </w:r>
    </w:p>
    <w:p w:rsidR="00071215" w:rsidRPr="00B26779" w:rsidRDefault="00E832DD" w:rsidP="009012EE">
      <w:pPr>
        <w:pStyle w:val="af8"/>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По </w:t>
      </w:r>
      <w:r w:rsidR="00C55648" w:rsidRPr="00B26779">
        <w:rPr>
          <w:rFonts w:ascii="Times New Roman" w:hAnsi="Times New Roman" w:cs="Times New Roman"/>
          <w:sz w:val="24"/>
          <w:szCs w:val="24"/>
        </w:rPr>
        <w:t xml:space="preserve">Контракту </w:t>
      </w:r>
      <w:r w:rsidRPr="00B26779">
        <w:rPr>
          <w:rFonts w:ascii="Times New Roman" w:hAnsi="Times New Roman" w:cs="Times New Roman"/>
          <w:sz w:val="24"/>
          <w:szCs w:val="24"/>
        </w:rPr>
        <w:t xml:space="preserve">Исполнителем оказываются услуги по сопровождению АРМ ЦОР на </w:t>
      </w:r>
      <w:r w:rsidR="001E2D84" w:rsidRPr="00B26779">
        <w:rPr>
          <w:rFonts w:ascii="Times New Roman" w:hAnsi="Times New Roman"/>
          <w:sz w:val="24"/>
          <w:szCs w:val="24"/>
        </w:rPr>
        <w:t>одном</w:t>
      </w:r>
      <w:r w:rsidRPr="00B26779">
        <w:rPr>
          <w:rFonts w:ascii="Times New Roman" w:hAnsi="Times New Roman" w:cs="Times New Roman"/>
          <w:sz w:val="24"/>
          <w:szCs w:val="24"/>
        </w:rPr>
        <w:t xml:space="preserve"> рабоч</w:t>
      </w:r>
      <w:r w:rsidR="001E2D84" w:rsidRPr="00B26779">
        <w:rPr>
          <w:rFonts w:ascii="Times New Roman" w:hAnsi="Times New Roman" w:cs="Times New Roman"/>
          <w:sz w:val="24"/>
          <w:szCs w:val="24"/>
        </w:rPr>
        <w:t>ем</w:t>
      </w:r>
      <w:r w:rsidRPr="00B26779">
        <w:rPr>
          <w:rFonts w:ascii="Times New Roman" w:hAnsi="Times New Roman" w:cs="Times New Roman"/>
          <w:sz w:val="24"/>
          <w:szCs w:val="24"/>
        </w:rPr>
        <w:t xml:space="preserve"> мест</w:t>
      </w:r>
      <w:r w:rsidR="001E2D84" w:rsidRPr="00B26779">
        <w:rPr>
          <w:rFonts w:ascii="Times New Roman" w:hAnsi="Times New Roman" w:cs="Times New Roman"/>
          <w:sz w:val="24"/>
          <w:szCs w:val="24"/>
        </w:rPr>
        <w:t>е</w:t>
      </w:r>
      <w:r w:rsidRPr="00B26779">
        <w:rPr>
          <w:rFonts w:ascii="Times New Roman" w:hAnsi="Times New Roman" w:cs="Times New Roman"/>
          <w:sz w:val="24"/>
          <w:szCs w:val="24"/>
        </w:rPr>
        <w:t>.</w:t>
      </w:r>
    </w:p>
    <w:p w:rsidR="009012EE" w:rsidRPr="00B26779" w:rsidRDefault="00E832DD" w:rsidP="009012EE">
      <w:pPr>
        <w:pStyle w:val="af8"/>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Перечень адресов местонахождения электронных вычислительных машин (далее – ЭВМ) Заказчика, на которых установлен АРМ ЦОР:  </w:t>
      </w:r>
    </w:p>
    <w:p w:rsidR="001D0749" w:rsidRPr="00B26779" w:rsidRDefault="001D0749" w:rsidP="009012EE">
      <w:pPr>
        <w:pStyle w:val="af8"/>
        <w:spacing w:after="0" w:line="240" w:lineRule="auto"/>
        <w:ind w:left="0" w:firstLine="709"/>
        <w:jc w:val="both"/>
        <w:rPr>
          <w:rFonts w:ascii="Times New Roman" w:hAnsi="Times New Roman" w:cs="Times New Roman"/>
          <w:sz w:val="24"/>
          <w:szCs w:val="24"/>
        </w:rPr>
      </w:pPr>
    </w:p>
    <w:p w:rsidR="001D0749" w:rsidRPr="00B26779" w:rsidRDefault="001D0749" w:rsidP="009012EE">
      <w:pPr>
        <w:pStyle w:val="af8"/>
        <w:spacing w:after="0" w:line="240" w:lineRule="auto"/>
        <w:ind w:left="0" w:firstLine="709"/>
        <w:jc w:val="both"/>
        <w:rPr>
          <w:rFonts w:ascii="Times New Roman" w:hAnsi="Times New Roman" w:cs="Times New Roman"/>
          <w:sz w:val="24"/>
          <w:szCs w:val="24"/>
        </w:rPr>
      </w:pPr>
    </w:p>
    <w:p w:rsidR="009012EE" w:rsidRPr="00B26779" w:rsidRDefault="009012EE" w:rsidP="009012EE">
      <w:pPr>
        <w:pStyle w:val="af8"/>
        <w:spacing w:after="0" w:line="240" w:lineRule="auto"/>
        <w:ind w:left="0" w:firstLine="709"/>
        <w:jc w:val="both"/>
        <w:rPr>
          <w:rFonts w:ascii="Times New Roman" w:hAnsi="Times New Roman" w:cs="Times New Roman"/>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4138"/>
        <w:gridCol w:w="2805"/>
        <w:gridCol w:w="2268"/>
      </w:tblGrid>
      <w:tr w:rsidR="009012EE" w:rsidRPr="00B26779" w:rsidTr="005A1B13">
        <w:trPr>
          <w:trHeight w:val="810"/>
          <w:jc w:val="center"/>
        </w:trPr>
        <w:tc>
          <w:tcPr>
            <w:tcW w:w="990"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b/>
                <w:sz w:val="24"/>
                <w:szCs w:val="24"/>
              </w:rPr>
            </w:pPr>
            <w:bookmarkStart w:id="2" w:name="_Hlk164947853"/>
            <w:r w:rsidRPr="00B26779">
              <w:rPr>
                <w:rFonts w:ascii="Times New Roman" w:hAnsi="Times New Roman"/>
                <w:b/>
                <w:sz w:val="24"/>
                <w:szCs w:val="24"/>
              </w:rPr>
              <w:lastRenderedPageBreak/>
              <w:t>№ п/п</w:t>
            </w:r>
          </w:p>
        </w:tc>
        <w:tc>
          <w:tcPr>
            <w:tcW w:w="4138" w:type="dxa"/>
            <w:tcBorders>
              <w:top w:val="single" w:sz="4" w:space="0" w:color="auto"/>
              <w:bottom w:val="single" w:sz="4" w:space="0" w:color="auto"/>
            </w:tcBorders>
            <w:vAlign w:val="center"/>
          </w:tcPr>
          <w:p w:rsidR="009012EE" w:rsidRPr="00B26779" w:rsidRDefault="009012EE" w:rsidP="0033319F">
            <w:pPr>
              <w:spacing w:after="0"/>
              <w:ind w:left="2"/>
              <w:jc w:val="center"/>
              <w:rPr>
                <w:rFonts w:ascii="Times New Roman" w:hAnsi="Times New Roman"/>
                <w:b/>
                <w:sz w:val="24"/>
                <w:szCs w:val="24"/>
              </w:rPr>
            </w:pPr>
            <w:r w:rsidRPr="00B26779">
              <w:rPr>
                <w:rFonts w:ascii="Times New Roman" w:hAnsi="Times New Roman"/>
                <w:b/>
                <w:sz w:val="24"/>
                <w:szCs w:val="24"/>
              </w:rPr>
              <w:t>Адрес местонахождения ЭВМ, на которое устанавливается ПО</w:t>
            </w:r>
          </w:p>
        </w:tc>
        <w:tc>
          <w:tcPr>
            <w:tcW w:w="2805"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b/>
                <w:sz w:val="24"/>
                <w:szCs w:val="24"/>
              </w:rPr>
            </w:pPr>
            <w:r w:rsidRPr="00B26779">
              <w:rPr>
                <w:rFonts w:ascii="Times New Roman" w:hAnsi="Times New Roman"/>
                <w:b/>
                <w:sz w:val="24"/>
                <w:szCs w:val="24"/>
              </w:rPr>
              <w:t>Количество рабочих мест/подключений</w:t>
            </w:r>
          </w:p>
        </w:tc>
        <w:tc>
          <w:tcPr>
            <w:tcW w:w="2268"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b/>
                <w:sz w:val="24"/>
                <w:szCs w:val="24"/>
              </w:rPr>
            </w:pPr>
            <w:r w:rsidRPr="00B26779">
              <w:rPr>
                <w:rFonts w:ascii="Times New Roman" w:hAnsi="Times New Roman"/>
                <w:b/>
                <w:sz w:val="24"/>
                <w:szCs w:val="24"/>
              </w:rPr>
              <w:t>Примечания</w:t>
            </w:r>
          </w:p>
        </w:tc>
      </w:tr>
      <w:tr w:rsidR="009012EE" w:rsidRPr="00B26779" w:rsidTr="005A1B13">
        <w:trPr>
          <w:trHeight w:val="46"/>
          <w:jc w:val="center"/>
        </w:trPr>
        <w:tc>
          <w:tcPr>
            <w:tcW w:w="990" w:type="dxa"/>
            <w:tcBorders>
              <w:top w:val="single" w:sz="4" w:space="0" w:color="auto"/>
              <w:left w:val="single" w:sz="4" w:space="0" w:color="auto"/>
              <w:bottom w:val="single" w:sz="4" w:space="0" w:color="auto"/>
              <w:right w:val="single" w:sz="4" w:space="0" w:color="auto"/>
            </w:tcBorders>
            <w:vAlign w:val="center"/>
          </w:tcPr>
          <w:p w:rsidR="009012EE" w:rsidRPr="00B26779" w:rsidRDefault="009012EE" w:rsidP="005A1B13">
            <w:pPr>
              <w:spacing w:after="0"/>
              <w:ind w:left="284" w:hanging="396"/>
              <w:jc w:val="center"/>
              <w:rPr>
                <w:rFonts w:ascii="Times New Roman" w:hAnsi="Times New Roman"/>
                <w:sz w:val="24"/>
                <w:szCs w:val="24"/>
              </w:rPr>
            </w:pPr>
            <w:r w:rsidRPr="00B26779">
              <w:rPr>
                <w:rFonts w:ascii="Times New Roman" w:hAnsi="Times New Roman"/>
                <w:sz w:val="24"/>
                <w:szCs w:val="24"/>
              </w:rPr>
              <w:t>1.</w:t>
            </w:r>
          </w:p>
        </w:tc>
        <w:tc>
          <w:tcPr>
            <w:tcW w:w="4138" w:type="dxa"/>
            <w:tcBorders>
              <w:top w:val="single" w:sz="4" w:space="0" w:color="auto"/>
              <w:left w:val="single" w:sz="4" w:space="0" w:color="auto"/>
              <w:bottom w:val="single" w:sz="4" w:space="0" w:color="auto"/>
              <w:right w:val="single" w:sz="4" w:space="0" w:color="auto"/>
            </w:tcBorders>
            <w:vAlign w:val="center"/>
          </w:tcPr>
          <w:p w:rsidR="009012EE" w:rsidRPr="00B26779" w:rsidRDefault="00F3212B" w:rsidP="005A1B13">
            <w:pPr>
              <w:spacing w:after="0" w:line="240" w:lineRule="auto"/>
              <w:ind w:firstLine="4"/>
              <w:rPr>
                <w:rFonts w:ascii="Times New Roman" w:hAnsi="Times New Roman"/>
                <w:sz w:val="24"/>
                <w:szCs w:val="24"/>
              </w:rPr>
            </w:pPr>
            <w:r w:rsidRPr="00B26779">
              <w:rPr>
                <w:rFonts w:ascii="Times New Roman" w:hAnsi="Times New Roman"/>
                <w:sz w:val="24"/>
                <w:szCs w:val="24"/>
              </w:rPr>
              <w:t>Санкт-Петербург, г. Петергоф, Петергофская ул., д. 11, литера А</w:t>
            </w:r>
          </w:p>
        </w:tc>
        <w:tc>
          <w:tcPr>
            <w:tcW w:w="2805"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sz w:val="24"/>
                <w:szCs w:val="24"/>
              </w:rPr>
            </w:pPr>
            <w:r w:rsidRPr="00B26779">
              <w:rPr>
                <w:rFonts w:ascii="Times New Roman" w:hAnsi="Times New Roman"/>
                <w:sz w:val="24"/>
                <w:szCs w:val="24"/>
              </w:rPr>
              <w:t>1</w:t>
            </w:r>
          </w:p>
        </w:tc>
        <w:tc>
          <w:tcPr>
            <w:tcW w:w="2268" w:type="dxa"/>
            <w:tcBorders>
              <w:top w:val="single" w:sz="4" w:space="0" w:color="auto"/>
              <w:bottom w:val="single" w:sz="4" w:space="0" w:color="auto"/>
            </w:tcBorders>
            <w:vAlign w:val="center"/>
          </w:tcPr>
          <w:p w:rsidR="009012EE" w:rsidRPr="00B26779" w:rsidRDefault="009012EE" w:rsidP="0033319F">
            <w:pPr>
              <w:spacing w:after="0"/>
              <w:ind w:left="284" w:hanging="426"/>
              <w:jc w:val="center"/>
              <w:rPr>
                <w:rFonts w:ascii="Times New Roman" w:hAnsi="Times New Roman"/>
                <w:sz w:val="24"/>
                <w:szCs w:val="24"/>
              </w:rPr>
            </w:pPr>
          </w:p>
        </w:tc>
      </w:tr>
      <w:tr w:rsidR="009012EE" w:rsidRPr="00B26779" w:rsidTr="005A1B13">
        <w:trPr>
          <w:trHeight w:val="46"/>
          <w:jc w:val="center"/>
        </w:trPr>
        <w:tc>
          <w:tcPr>
            <w:tcW w:w="990" w:type="dxa"/>
            <w:tcBorders>
              <w:top w:val="single" w:sz="4" w:space="0" w:color="auto"/>
              <w:bottom w:val="single" w:sz="4" w:space="0" w:color="auto"/>
            </w:tcBorders>
            <w:vAlign w:val="center"/>
          </w:tcPr>
          <w:p w:rsidR="009012EE" w:rsidRPr="00B26779" w:rsidRDefault="009012EE" w:rsidP="0033319F">
            <w:pPr>
              <w:spacing w:after="0"/>
              <w:ind w:left="284" w:hanging="426"/>
              <w:rPr>
                <w:rFonts w:ascii="Times New Roman" w:hAnsi="Times New Roman"/>
                <w:sz w:val="24"/>
                <w:szCs w:val="24"/>
              </w:rPr>
            </w:pPr>
          </w:p>
        </w:tc>
        <w:tc>
          <w:tcPr>
            <w:tcW w:w="4138"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b/>
                <w:sz w:val="24"/>
                <w:szCs w:val="24"/>
              </w:rPr>
            </w:pPr>
            <w:r w:rsidRPr="00B26779">
              <w:rPr>
                <w:rFonts w:ascii="Times New Roman" w:hAnsi="Times New Roman"/>
                <w:b/>
                <w:sz w:val="24"/>
                <w:szCs w:val="24"/>
              </w:rPr>
              <w:t>Итого</w:t>
            </w:r>
          </w:p>
        </w:tc>
        <w:tc>
          <w:tcPr>
            <w:tcW w:w="2805" w:type="dxa"/>
            <w:tcBorders>
              <w:top w:val="single" w:sz="4" w:space="0" w:color="auto"/>
              <w:bottom w:val="single" w:sz="4" w:space="0" w:color="auto"/>
            </w:tcBorders>
            <w:vAlign w:val="center"/>
          </w:tcPr>
          <w:p w:rsidR="009012EE" w:rsidRPr="00B26779" w:rsidRDefault="009012EE" w:rsidP="0033319F">
            <w:pPr>
              <w:spacing w:after="0"/>
              <w:jc w:val="center"/>
              <w:rPr>
                <w:rFonts w:ascii="Times New Roman" w:hAnsi="Times New Roman"/>
                <w:b/>
                <w:sz w:val="24"/>
                <w:szCs w:val="24"/>
              </w:rPr>
            </w:pPr>
            <w:r w:rsidRPr="00B26779">
              <w:rPr>
                <w:rFonts w:ascii="Times New Roman" w:hAnsi="Times New Roman"/>
                <w:b/>
                <w:sz w:val="24"/>
                <w:szCs w:val="24"/>
              </w:rPr>
              <w:t>1</w:t>
            </w:r>
          </w:p>
        </w:tc>
        <w:tc>
          <w:tcPr>
            <w:tcW w:w="2268" w:type="dxa"/>
            <w:tcBorders>
              <w:top w:val="single" w:sz="4" w:space="0" w:color="auto"/>
              <w:bottom w:val="single" w:sz="4" w:space="0" w:color="auto"/>
            </w:tcBorders>
            <w:vAlign w:val="center"/>
          </w:tcPr>
          <w:p w:rsidR="009012EE" w:rsidRPr="00B26779" w:rsidRDefault="009012EE" w:rsidP="0033319F">
            <w:pPr>
              <w:spacing w:after="0"/>
              <w:ind w:left="284" w:hanging="426"/>
              <w:jc w:val="center"/>
              <w:rPr>
                <w:rFonts w:ascii="Times New Roman" w:hAnsi="Times New Roman"/>
                <w:sz w:val="24"/>
                <w:szCs w:val="24"/>
              </w:rPr>
            </w:pPr>
          </w:p>
        </w:tc>
      </w:tr>
      <w:bookmarkEnd w:id="2"/>
    </w:tbl>
    <w:p w:rsidR="001E3E7C" w:rsidRPr="00B26779" w:rsidRDefault="001E3E7C" w:rsidP="009012EE">
      <w:pPr>
        <w:spacing w:line="240" w:lineRule="auto"/>
        <w:rPr>
          <w:rFonts w:ascii="Times New Roman" w:hAnsi="Times New Roman" w:cs="Times New Roman"/>
          <w:sz w:val="24"/>
          <w:szCs w:val="24"/>
        </w:rPr>
      </w:pPr>
    </w:p>
    <w:p w:rsidR="001E3E7C" w:rsidRPr="00B26779" w:rsidRDefault="00E832DD" w:rsidP="009012EE">
      <w:pPr>
        <w:pStyle w:val="af8"/>
        <w:numPr>
          <w:ilvl w:val="0"/>
          <w:numId w:val="1"/>
        </w:numPr>
        <w:spacing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Объем, содержание и сроки оказания услуг по сопровождению АРМ ЦОР определяются Условиями оказания услуг по сопровождению АРМ Ц</w:t>
      </w:r>
      <w:r w:rsidR="001C707F" w:rsidRPr="00B26779">
        <w:rPr>
          <w:rFonts w:ascii="Times New Roman" w:hAnsi="Times New Roman" w:cs="Times New Roman"/>
          <w:sz w:val="24"/>
          <w:szCs w:val="24"/>
        </w:rPr>
        <w:t xml:space="preserve">ОР, являющимися Приложением №1 </w:t>
      </w:r>
      <w:r w:rsidRPr="00B26779">
        <w:rPr>
          <w:rFonts w:ascii="Times New Roman" w:hAnsi="Times New Roman" w:cs="Times New Roman"/>
          <w:sz w:val="24"/>
          <w:szCs w:val="24"/>
        </w:rPr>
        <w:t xml:space="preserve">к </w:t>
      </w:r>
      <w:r w:rsidR="00C22A77" w:rsidRPr="00B26779">
        <w:rPr>
          <w:rFonts w:ascii="Times New Roman" w:hAnsi="Times New Roman" w:cs="Times New Roman"/>
          <w:sz w:val="24"/>
          <w:szCs w:val="24"/>
        </w:rPr>
        <w:t>Контракт</w:t>
      </w:r>
      <w:r w:rsidRPr="00B26779">
        <w:rPr>
          <w:rFonts w:ascii="Times New Roman" w:hAnsi="Times New Roman" w:cs="Times New Roman"/>
          <w:sz w:val="24"/>
          <w:szCs w:val="24"/>
        </w:rPr>
        <w:t>у (далее – Условия).</w:t>
      </w:r>
    </w:p>
    <w:p w:rsidR="001E3E7C" w:rsidRPr="00B26779" w:rsidRDefault="00E832DD" w:rsidP="009012EE">
      <w:pPr>
        <w:pStyle w:val="af8"/>
        <w:numPr>
          <w:ilvl w:val="0"/>
          <w:numId w:val="1"/>
        </w:numPr>
        <w:spacing w:after="0" w:line="240" w:lineRule="auto"/>
        <w:ind w:left="0" w:firstLine="709"/>
        <w:jc w:val="both"/>
        <w:rPr>
          <w:rFonts w:ascii="Times New Roman" w:hAnsi="Times New Roman"/>
          <w:sz w:val="24"/>
          <w:szCs w:val="24"/>
        </w:rPr>
      </w:pPr>
      <w:r w:rsidRPr="00B26779">
        <w:rPr>
          <w:rFonts w:ascii="Times New Roman" w:hAnsi="Times New Roman" w:cs="Times New Roman"/>
          <w:sz w:val="24"/>
          <w:szCs w:val="24"/>
        </w:rPr>
        <w:t xml:space="preserve">Срок оказания услуг по сопровождению АРМ ЦОР: </w:t>
      </w:r>
      <w:r w:rsidR="00C22A77" w:rsidRPr="00B26779">
        <w:rPr>
          <w:rFonts w:ascii="Times New Roman" w:hAnsi="Times New Roman"/>
          <w:sz w:val="24"/>
          <w:szCs w:val="24"/>
        </w:rPr>
        <w:t>с момента фактического оказания исполнителем услуг по 31.12.2026</w:t>
      </w:r>
      <w:r w:rsidR="006968D5" w:rsidRPr="00B26779">
        <w:rPr>
          <w:rFonts w:ascii="Times New Roman" w:hAnsi="Times New Roman"/>
          <w:sz w:val="24"/>
          <w:szCs w:val="24"/>
        </w:rPr>
        <w:t>.</w:t>
      </w:r>
    </w:p>
    <w:p w:rsidR="001E3E7C" w:rsidRPr="00B26779" w:rsidRDefault="00E832DD" w:rsidP="009012EE">
      <w:pPr>
        <w:pStyle w:val="af8"/>
        <w:numPr>
          <w:ilvl w:val="0"/>
          <w:numId w:val="1"/>
        </w:numPr>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Стоимость услуг, оказываемых по </w:t>
      </w:r>
      <w:r w:rsidR="00870020" w:rsidRPr="00B26779">
        <w:rPr>
          <w:rFonts w:ascii="Times New Roman" w:hAnsi="Times New Roman" w:cs="Times New Roman"/>
          <w:sz w:val="24"/>
          <w:szCs w:val="24"/>
        </w:rPr>
        <w:t>Контракту</w:t>
      </w:r>
      <w:r w:rsidRPr="00B26779">
        <w:rPr>
          <w:rFonts w:ascii="Times New Roman" w:hAnsi="Times New Roman" w:cs="Times New Roman"/>
          <w:sz w:val="24"/>
          <w:szCs w:val="24"/>
        </w:rPr>
        <w:t xml:space="preserve">, за отчетный период </w:t>
      </w:r>
      <w:r w:rsidR="0038499D" w:rsidRPr="00B32D39">
        <w:rPr>
          <w:rFonts w:ascii="Times New Roman" w:hAnsi="Times New Roman"/>
          <w:color w:val="FFFFFF" w:themeColor="background1"/>
          <w:sz w:val="24"/>
          <w:szCs w:val="24"/>
        </w:rPr>
        <w:t xml:space="preserve">9 525,00 </w:t>
      </w:r>
      <w:r w:rsidR="0038499D" w:rsidRPr="00B26779">
        <w:rPr>
          <w:rFonts w:ascii="Times New Roman" w:hAnsi="Times New Roman"/>
          <w:sz w:val="24"/>
          <w:szCs w:val="24"/>
        </w:rPr>
        <w:t>рублей (</w:t>
      </w:r>
      <w:r w:rsidR="0038499D" w:rsidRPr="00B32D39">
        <w:rPr>
          <w:rFonts w:ascii="Times New Roman" w:hAnsi="Times New Roman"/>
          <w:color w:val="FFFFFF" w:themeColor="background1"/>
          <w:sz w:val="24"/>
          <w:szCs w:val="24"/>
        </w:rPr>
        <w:t>Девять тысяч пятьсот двадцать пять</w:t>
      </w:r>
      <w:r w:rsidR="0038499D" w:rsidRPr="00B26779">
        <w:rPr>
          <w:rFonts w:ascii="Times New Roman" w:hAnsi="Times New Roman"/>
          <w:sz w:val="24"/>
          <w:szCs w:val="24"/>
        </w:rPr>
        <w:t xml:space="preserve"> рублей </w:t>
      </w:r>
      <w:r w:rsidR="0038499D" w:rsidRPr="00B32D39">
        <w:rPr>
          <w:rFonts w:ascii="Times New Roman" w:hAnsi="Times New Roman"/>
          <w:color w:val="FFFFFF" w:themeColor="background1"/>
          <w:sz w:val="24"/>
          <w:szCs w:val="24"/>
        </w:rPr>
        <w:t>00</w:t>
      </w:r>
      <w:r w:rsidR="0038499D" w:rsidRPr="00B26779">
        <w:rPr>
          <w:rFonts w:ascii="Times New Roman" w:hAnsi="Times New Roman"/>
          <w:sz w:val="24"/>
          <w:szCs w:val="24"/>
        </w:rPr>
        <w:t xml:space="preserve"> копеек)</w:t>
      </w:r>
      <w:r w:rsidRPr="00B26779">
        <w:rPr>
          <w:rFonts w:ascii="Times New Roman" w:hAnsi="Times New Roman" w:cs="Times New Roman"/>
          <w:sz w:val="24"/>
          <w:szCs w:val="24"/>
        </w:rPr>
        <w:t>, кроме того</w:t>
      </w:r>
      <w:r w:rsidR="00071215" w:rsidRPr="00B26779">
        <w:rPr>
          <w:rFonts w:ascii="Times New Roman" w:hAnsi="Times New Roman" w:cs="Times New Roman"/>
          <w:sz w:val="24"/>
          <w:szCs w:val="24"/>
        </w:rPr>
        <w:t>,</w:t>
      </w:r>
      <w:r w:rsidRPr="00B26779">
        <w:rPr>
          <w:rFonts w:ascii="Times New Roman" w:hAnsi="Times New Roman" w:cs="Times New Roman"/>
          <w:sz w:val="24"/>
          <w:szCs w:val="24"/>
        </w:rPr>
        <w:t xml:space="preserve"> НДС</w:t>
      </w:r>
      <w:r w:rsidR="00E552BA" w:rsidRPr="00B26779">
        <w:rPr>
          <w:rFonts w:ascii="Times New Roman" w:hAnsi="Times New Roman" w:cs="Times New Roman"/>
          <w:sz w:val="24"/>
          <w:szCs w:val="24"/>
        </w:rPr>
        <w:t xml:space="preserve"> </w:t>
      </w:r>
      <w:r w:rsidR="00E552BA" w:rsidRPr="00B32D39">
        <w:rPr>
          <w:rFonts w:ascii="Times New Roman" w:hAnsi="Times New Roman" w:cs="Times New Roman"/>
          <w:color w:val="FFFFFF" w:themeColor="background1"/>
          <w:sz w:val="24"/>
          <w:szCs w:val="24"/>
        </w:rPr>
        <w:t>22</w:t>
      </w:r>
      <w:r w:rsidR="00E552BA" w:rsidRPr="00B26779">
        <w:rPr>
          <w:rFonts w:ascii="Times New Roman" w:hAnsi="Times New Roman" w:cs="Times New Roman"/>
          <w:sz w:val="24"/>
          <w:szCs w:val="24"/>
        </w:rPr>
        <w:t xml:space="preserve">% в сумме </w:t>
      </w:r>
      <w:r w:rsidR="0038499D" w:rsidRPr="00B32D39">
        <w:rPr>
          <w:rFonts w:ascii="Times New Roman" w:hAnsi="Times New Roman" w:cs="Times New Roman"/>
          <w:color w:val="FFFFFF" w:themeColor="background1"/>
          <w:sz w:val="24"/>
          <w:szCs w:val="24"/>
        </w:rPr>
        <w:t>2 095,50</w:t>
      </w:r>
      <w:r w:rsidR="00E552BA" w:rsidRPr="00B32D39">
        <w:rPr>
          <w:rFonts w:ascii="Times New Roman" w:hAnsi="Times New Roman" w:cs="Times New Roman"/>
          <w:color w:val="FFFFFF" w:themeColor="background1"/>
          <w:sz w:val="24"/>
          <w:szCs w:val="24"/>
        </w:rPr>
        <w:t xml:space="preserve"> </w:t>
      </w:r>
      <w:r w:rsidR="00E552BA" w:rsidRPr="00B26779">
        <w:rPr>
          <w:rFonts w:ascii="Times New Roman" w:hAnsi="Times New Roman" w:cs="Times New Roman"/>
          <w:sz w:val="24"/>
          <w:szCs w:val="24"/>
        </w:rPr>
        <w:t>руб</w:t>
      </w:r>
      <w:r w:rsidR="0038499D" w:rsidRPr="00B26779">
        <w:rPr>
          <w:rFonts w:ascii="Times New Roman" w:hAnsi="Times New Roman" w:cs="Times New Roman"/>
          <w:sz w:val="24"/>
          <w:szCs w:val="24"/>
        </w:rPr>
        <w:t>лей (</w:t>
      </w:r>
      <w:r w:rsidR="0038499D" w:rsidRPr="00B32D39">
        <w:rPr>
          <w:rFonts w:ascii="Times New Roman" w:hAnsi="Times New Roman" w:cs="Times New Roman"/>
          <w:color w:val="FFFFFF" w:themeColor="background1"/>
          <w:sz w:val="24"/>
          <w:szCs w:val="24"/>
        </w:rPr>
        <w:t xml:space="preserve">Две тысячи девяносто пять </w:t>
      </w:r>
      <w:r w:rsidR="0038499D" w:rsidRPr="00B26779">
        <w:rPr>
          <w:rFonts w:ascii="Times New Roman" w:hAnsi="Times New Roman" w:cs="Times New Roman"/>
          <w:sz w:val="24"/>
          <w:szCs w:val="24"/>
        </w:rPr>
        <w:t xml:space="preserve">рублей </w:t>
      </w:r>
      <w:r w:rsidR="0038499D" w:rsidRPr="00B32D39">
        <w:rPr>
          <w:rFonts w:ascii="Times New Roman" w:hAnsi="Times New Roman" w:cs="Times New Roman"/>
          <w:color w:val="FFFFFF" w:themeColor="background1"/>
          <w:sz w:val="24"/>
          <w:szCs w:val="24"/>
        </w:rPr>
        <w:t>50</w:t>
      </w:r>
      <w:r w:rsidR="0038499D" w:rsidRPr="00B26779">
        <w:rPr>
          <w:rFonts w:ascii="Times New Roman" w:hAnsi="Times New Roman" w:cs="Times New Roman"/>
          <w:sz w:val="24"/>
          <w:szCs w:val="24"/>
        </w:rPr>
        <w:t xml:space="preserve"> копеек)</w:t>
      </w:r>
      <w:r w:rsidRPr="00B26779">
        <w:rPr>
          <w:rFonts w:ascii="Times New Roman" w:hAnsi="Times New Roman" w:cs="Times New Roman"/>
          <w:sz w:val="24"/>
          <w:szCs w:val="24"/>
        </w:rPr>
        <w:t xml:space="preserve">, исчисленный в соответствии с действующим законодательством РФ. Отчетным периодом признается месяц. </w:t>
      </w:r>
    </w:p>
    <w:p w:rsidR="001E3E7C" w:rsidRPr="00B26779" w:rsidRDefault="00E832DD" w:rsidP="009012EE">
      <w:pPr>
        <w:pStyle w:val="af8"/>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Всего стоимость услуг за период, указанный в п. 3 </w:t>
      </w:r>
      <w:r w:rsidR="00870020" w:rsidRPr="00B26779">
        <w:rPr>
          <w:rFonts w:ascii="Times New Roman" w:hAnsi="Times New Roman" w:cs="Times New Roman"/>
          <w:sz w:val="24"/>
          <w:szCs w:val="24"/>
        </w:rPr>
        <w:t>Контракта</w:t>
      </w:r>
      <w:r w:rsidRPr="00B26779">
        <w:rPr>
          <w:rFonts w:ascii="Times New Roman" w:hAnsi="Times New Roman" w:cs="Times New Roman"/>
          <w:sz w:val="24"/>
          <w:szCs w:val="24"/>
        </w:rPr>
        <w:t xml:space="preserve">, </w:t>
      </w:r>
      <w:r w:rsidRPr="00B26779">
        <w:rPr>
          <w:rFonts w:ascii="Times New Roman" w:eastAsia="Times New Roman" w:hAnsi="Times New Roman" w:cs="Times New Roman"/>
          <w:sz w:val="24"/>
          <w:szCs w:val="24"/>
        </w:rPr>
        <w:t xml:space="preserve">в соответствии с Расчетом стоимости услуг по сопровождению АРМ ЦОР, являющимся Приложением №3 к Условиям, составляет </w:t>
      </w:r>
      <w:r w:rsidR="0038499D" w:rsidRPr="00B32D39">
        <w:rPr>
          <w:rFonts w:ascii="Times New Roman" w:eastAsia="Times New Roman" w:hAnsi="Times New Roman"/>
          <w:color w:val="FFFFFF" w:themeColor="background1"/>
          <w:sz w:val="24"/>
          <w:szCs w:val="24"/>
          <w:lang w:eastAsia="ru-RU"/>
        </w:rPr>
        <w:t xml:space="preserve">114 300,00 </w:t>
      </w:r>
      <w:r w:rsidR="0038499D" w:rsidRPr="00B26779">
        <w:rPr>
          <w:rFonts w:ascii="Times New Roman" w:eastAsia="Times New Roman" w:hAnsi="Times New Roman"/>
          <w:sz w:val="24"/>
          <w:szCs w:val="24"/>
          <w:lang w:eastAsia="ru-RU"/>
        </w:rPr>
        <w:t>рублей (</w:t>
      </w:r>
      <w:r w:rsidR="0038499D" w:rsidRPr="00B32D39">
        <w:rPr>
          <w:rFonts w:ascii="Times New Roman" w:eastAsia="Times New Roman" w:hAnsi="Times New Roman"/>
          <w:color w:val="FFFFFF" w:themeColor="background1"/>
          <w:sz w:val="24"/>
          <w:szCs w:val="24"/>
          <w:lang w:eastAsia="ru-RU"/>
        </w:rPr>
        <w:t xml:space="preserve">Сто четырнадцать тысяч триста </w:t>
      </w:r>
      <w:r w:rsidR="0038499D" w:rsidRPr="00B26779">
        <w:rPr>
          <w:rFonts w:ascii="Times New Roman" w:eastAsia="Times New Roman" w:hAnsi="Times New Roman"/>
          <w:sz w:val="24"/>
          <w:szCs w:val="24"/>
          <w:lang w:eastAsia="ru-RU"/>
        </w:rPr>
        <w:t xml:space="preserve">рублей </w:t>
      </w:r>
      <w:r w:rsidR="0038499D" w:rsidRPr="00B32D39">
        <w:rPr>
          <w:rFonts w:ascii="Times New Roman" w:eastAsia="Times New Roman" w:hAnsi="Times New Roman"/>
          <w:color w:val="FFFFFF" w:themeColor="background1"/>
          <w:sz w:val="24"/>
          <w:szCs w:val="24"/>
          <w:lang w:eastAsia="ru-RU"/>
        </w:rPr>
        <w:t>00</w:t>
      </w:r>
      <w:r w:rsidR="0038499D" w:rsidRPr="00B26779">
        <w:rPr>
          <w:rFonts w:ascii="Times New Roman" w:eastAsia="Times New Roman" w:hAnsi="Times New Roman"/>
          <w:sz w:val="24"/>
          <w:szCs w:val="24"/>
          <w:lang w:eastAsia="ru-RU"/>
        </w:rPr>
        <w:t xml:space="preserve"> копеек)</w:t>
      </w:r>
      <w:r w:rsidRPr="00B26779">
        <w:rPr>
          <w:rFonts w:ascii="Times New Roman" w:hAnsi="Times New Roman" w:cs="Times New Roman"/>
          <w:sz w:val="24"/>
          <w:szCs w:val="24"/>
        </w:rPr>
        <w:t>, кроме того</w:t>
      </w:r>
      <w:r w:rsidR="00071215" w:rsidRPr="00B26779">
        <w:rPr>
          <w:rFonts w:ascii="Times New Roman" w:hAnsi="Times New Roman" w:cs="Times New Roman"/>
          <w:sz w:val="24"/>
          <w:szCs w:val="24"/>
        </w:rPr>
        <w:t>,</w:t>
      </w:r>
      <w:r w:rsidRPr="00B26779">
        <w:rPr>
          <w:rFonts w:ascii="Times New Roman" w:hAnsi="Times New Roman" w:cs="Times New Roman"/>
          <w:sz w:val="24"/>
          <w:szCs w:val="24"/>
        </w:rPr>
        <w:t xml:space="preserve"> НДС</w:t>
      </w:r>
      <w:r w:rsidR="00E552BA" w:rsidRPr="00B26779">
        <w:rPr>
          <w:rFonts w:ascii="Times New Roman" w:hAnsi="Times New Roman" w:cs="Times New Roman"/>
          <w:sz w:val="24"/>
          <w:szCs w:val="24"/>
        </w:rPr>
        <w:t xml:space="preserve"> </w:t>
      </w:r>
      <w:r w:rsidR="00E552BA" w:rsidRPr="00B32D39">
        <w:rPr>
          <w:rFonts w:ascii="Times New Roman" w:hAnsi="Times New Roman" w:cs="Times New Roman"/>
          <w:color w:val="FFFFFF" w:themeColor="background1"/>
          <w:sz w:val="24"/>
          <w:szCs w:val="24"/>
        </w:rPr>
        <w:t>22</w:t>
      </w:r>
      <w:r w:rsidR="00E552BA" w:rsidRPr="00B26779">
        <w:rPr>
          <w:rFonts w:ascii="Times New Roman" w:hAnsi="Times New Roman" w:cs="Times New Roman"/>
          <w:sz w:val="24"/>
          <w:szCs w:val="24"/>
        </w:rPr>
        <w:t xml:space="preserve">% в сумме </w:t>
      </w:r>
      <w:r w:rsidR="0038499D" w:rsidRPr="00B32D39">
        <w:rPr>
          <w:rFonts w:ascii="Times New Roman" w:hAnsi="Times New Roman" w:cs="Times New Roman"/>
          <w:color w:val="FFFFFF" w:themeColor="background1"/>
          <w:sz w:val="24"/>
          <w:szCs w:val="24"/>
        </w:rPr>
        <w:t xml:space="preserve">25 146,00 </w:t>
      </w:r>
      <w:r w:rsidR="0038499D" w:rsidRPr="00B26779">
        <w:rPr>
          <w:rFonts w:ascii="Times New Roman" w:hAnsi="Times New Roman" w:cs="Times New Roman"/>
          <w:sz w:val="24"/>
          <w:szCs w:val="24"/>
        </w:rPr>
        <w:t>рублей (</w:t>
      </w:r>
      <w:r w:rsidR="0038499D" w:rsidRPr="00B32D39">
        <w:rPr>
          <w:rFonts w:ascii="Times New Roman" w:hAnsi="Times New Roman" w:cs="Times New Roman"/>
          <w:color w:val="FFFFFF" w:themeColor="background1"/>
          <w:sz w:val="24"/>
          <w:szCs w:val="24"/>
        </w:rPr>
        <w:t xml:space="preserve">Двадцать пять тысяч сто сорок шесть </w:t>
      </w:r>
      <w:r w:rsidR="0038499D" w:rsidRPr="00B26779">
        <w:rPr>
          <w:rFonts w:ascii="Times New Roman" w:hAnsi="Times New Roman" w:cs="Times New Roman"/>
          <w:sz w:val="24"/>
          <w:szCs w:val="24"/>
        </w:rPr>
        <w:t xml:space="preserve">рублей </w:t>
      </w:r>
      <w:r w:rsidR="0038499D" w:rsidRPr="00B32D39">
        <w:rPr>
          <w:rFonts w:ascii="Times New Roman" w:hAnsi="Times New Roman" w:cs="Times New Roman"/>
          <w:color w:val="FFFFFF" w:themeColor="background1"/>
          <w:sz w:val="24"/>
          <w:szCs w:val="24"/>
        </w:rPr>
        <w:t>00</w:t>
      </w:r>
      <w:r w:rsidR="0038499D" w:rsidRPr="00B26779">
        <w:rPr>
          <w:rFonts w:ascii="Times New Roman" w:hAnsi="Times New Roman" w:cs="Times New Roman"/>
          <w:sz w:val="24"/>
          <w:szCs w:val="24"/>
        </w:rPr>
        <w:t xml:space="preserve"> копеек)</w:t>
      </w:r>
      <w:r w:rsidRPr="00B26779">
        <w:rPr>
          <w:rFonts w:ascii="Times New Roman" w:hAnsi="Times New Roman" w:cs="Times New Roman"/>
          <w:sz w:val="24"/>
          <w:szCs w:val="24"/>
        </w:rPr>
        <w:t>, исчисленный в соответствии с действующим законодательством РФ.</w:t>
      </w:r>
    </w:p>
    <w:p w:rsidR="00B62187" w:rsidRPr="00B26779" w:rsidRDefault="00E552BA" w:rsidP="009012EE">
      <w:pPr>
        <w:pStyle w:val="af8"/>
        <w:spacing w:after="0" w:line="240" w:lineRule="auto"/>
        <w:ind w:left="0" w:firstLine="709"/>
        <w:jc w:val="both"/>
        <w:rPr>
          <w:rFonts w:ascii="Times New Roman" w:hAnsi="Times New Roman" w:cs="Times New Roman"/>
          <w:sz w:val="24"/>
          <w:szCs w:val="24"/>
        </w:rPr>
      </w:pPr>
      <w:r w:rsidRPr="00B26779">
        <w:rPr>
          <w:rFonts w:ascii="Times New Roman" w:hAnsi="Times New Roman" w:cs="Times New Roman"/>
          <w:sz w:val="24"/>
          <w:szCs w:val="24"/>
        </w:rPr>
        <w:t xml:space="preserve">п.4.1. Порядок оплаты за декабрь 2026 г. «Оплата за декабрь текущего года производится на основании счета, выставленного не позднее 10 декабря текущего финансового года, с последующим предоставлением Счета-фактуры и Акта об оказании услуг датой 31.12.2026 года, выставленных по факту окончательного расчета по </w:t>
      </w:r>
      <w:r w:rsidR="00C22A77" w:rsidRPr="00B26779">
        <w:rPr>
          <w:rFonts w:ascii="Times New Roman" w:hAnsi="Times New Roman" w:cs="Times New Roman"/>
          <w:sz w:val="24"/>
          <w:szCs w:val="24"/>
        </w:rPr>
        <w:t>Контракт</w:t>
      </w:r>
      <w:r w:rsidRPr="00B26779">
        <w:rPr>
          <w:rFonts w:ascii="Times New Roman" w:hAnsi="Times New Roman" w:cs="Times New Roman"/>
          <w:sz w:val="24"/>
          <w:szCs w:val="24"/>
        </w:rPr>
        <w:t>у.</w:t>
      </w:r>
    </w:p>
    <w:p w:rsidR="000D53F7" w:rsidRPr="00B26779" w:rsidRDefault="00B62187" w:rsidP="0038499D">
      <w:pPr>
        <w:pStyle w:val="afe"/>
        <w:spacing w:before="0" w:beforeAutospacing="0" w:after="0" w:afterAutospacing="0"/>
        <w:ind w:firstLine="709"/>
        <w:jc w:val="both"/>
      </w:pPr>
      <w:r w:rsidRPr="00B26779">
        <w:t xml:space="preserve">Цена Контракта является </w:t>
      </w:r>
      <w:r w:rsidR="000D53F7" w:rsidRPr="00B26779">
        <w:t xml:space="preserve">твердой и определяется на весь срок исполнения </w:t>
      </w:r>
      <w:r w:rsidR="00C22A77" w:rsidRPr="00B26779">
        <w:t>контракт</w:t>
      </w:r>
      <w:r w:rsidR="00627789" w:rsidRPr="00B26779">
        <w:t>а</w:t>
      </w:r>
      <w:r w:rsidR="000D53F7" w:rsidRPr="00B26779">
        <w:t xml:space="preserve">.  При </w:t>
      </w:r>
      <w:r w:rsidR="00C55648" w:rsidRPr="00B26779">
        <w:t xml:space="preserve">заключении и </w:t>
      </w:r>
      <w:r w:rsidR="000D53F7" w:rsidRPr="00B26779">
        <w:t xml:space="preserve">исполнении </w:t>
      </w:r>
      <w:r w:rsidR="00C55648" w:rsidRPr="00B26779">
        <w:t xml:space="preserve">контракта </w:t>
      </w:r>
      <w:r w:rsidR="000D53F7" w:rsidRPr="00B26779">
        <w:t xml:space="preserve">изменение его существенных условий не допускается, за исключением случаев, предусмотренных </w:t>
      </w:r>
      <w:r w:rsidR="000D53F7" w:rsidRPr="00B26779">
        <w:rPr>
          <w:rFonts w:eastAsia="Calibri"/>
          <w:color w:val="000000" w:themeColor="text1"/>
        </w:rPr>
        <w:t>Федеральн</w:t>
      </w:r>
      <w:r w:rsidR="00C55648" w:rsidRPr="00B26779">
        <w:rPr>
          <w:rFonts w:eastAsia="Calibri"/>
          <w:color w:val="000000" w:themeColor="text1"/>
        </w:rPr>
        <w:t>ым</w:t>
      </w:r>
      <w:r w:rsidR="000D53F7" w:rsidRPr="00B26779">
        <w:rPr>
          <w:rFonts w:eastAsia="Calibri"/>
          <w:color w:val="000000" w:themeColor="text1"/>
        </w:rPr>
        <w:t xml:space="preserve"> </w:t>
      </w:r>
      <w:r w:rsidR="00C55648" w:rsidRPr="00B26779">
        <w:rPr>
          <w:rFonts w:eastAsia="Calibri"/>
          <w:color w:val="000000" w:themeColor="text1"/>
        </w:rPr>
        <w:t xml:space="preserve">законом </w:t>
      </w:r>
      <w:r w:rsidR="000D53F7" w:rsidRPr="00B26779">
        <w:rPr>
          <w:rFonts w:eastAsia="Calibri"/>
          <w:color w:val="000000" w:themeColor="text1"/>
        </w:rPr>
        <w:t>от 05.04.2013 № 44-ФЗ «О контрактной системе в сфере закупок товаров, работ, услуг для обеспечения государственных и муниципальных нужд» (далее - Закон)</w:t>
      </w:r>
      <w:r w:rsidR="000D53F7" w:rsidRPr="00B26779">
        <w:t>.</w:t>
      </w:r>
    </w:p>
    <w:p w:rsidR="00D33335" w:rsidRPr="00B26779" w:rsidRDefault="00D33335" w:rsidP="0038499D">
      <w:pPr>
        <w:pStyle w:val="afe"/>
        <w:spacing w:before="0" w:beforeAutospacing="0" w:after="0" w:afterAutospacing="0"/>
        <w:ind w:firstLine="709"/>
        <w:jc w:val="both"/>
      </w:pPr>
      <w:r w:rsidRPr="00B26779">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33335" w:rsidRPr="00B26779" w:rsidRDefault="00D33335" w:rsidP="0038499D">
      <w:pPr>
        <w:pStyle w:val="afe"/>
        <w:spacing w:before="0" w:beforeAutospacing="0" w:after="0" w:afterAutospacing="0"/>
        <w:ind w:firstLine="709"/>
        <w:jc w:val="both"/>
      </w:pPr>
      <w:r w:rsidRPr="00B26779">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627789" w:rsidRPr="00B26779" w:rsidRDefault="00627789" w:rsidP="00BC5E70">
      <w:pPr>
        <w:shd w:val="clear" w:color="auto" w:fill="FFFFFF"/>
        <w:tabs>
          <w:tab w:val="left" w:pos="540"/>
        </w:tabs>
        <w:ind w:firstLine="709"/>
        <w:jc w:val="both"/>
        <w:rPr>
          <w:rFonts w:ascii="Times New Roman" w:hAnsi="Times New Roman" w:cs="Times New Roman"/>
          <w:sz w:val="24"/>
          <w:szCs w:val="24"/>
        </w:rPr>
      </w:pPr>
      <w:r w:rsidRPr="00B26779">
        <w:rPr>
          <w:rFonts w:ascii="Times New Roman" w:hAnsi="Times New Roman" w:cs="Times New Roman"/>
          <w:color w:val="000000"/>
          <w:sz w:val="24"/>
          <w:szCs w:val="24"/>
        </w:rPr>
        <w:t xml:space="preserve">Источник финансирования: </w:t>
      </w:r>
      <w:r w:rsidRPr="00B26779">
        <w:rPr>
          <w:rFonts w:ascii="Times New Roman" w:hAnsi="Times New Roman" w:cs="Times New Roman"/>
          <w:sz w:val="24"/>
          <w:szCs w:val="24"/>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код раздела/подраздела 0505, код целевой статьи 0950083140, </w:t>
      </w:r>
      <w:proofErr w:type="spellStart"/>
      <w:r w:rsidRPr="00B26779">
        <w:rPr>
          <w:rFonts w:ascii="Times New Roman" w:hAnsi="Times New Roman" w:cs="Times New Roman"/>
          <w:sz w:val="24"/>
          <w:szCs w:val="24"/>
        </w:rPr>
        <w:t>квр</w:t>
      </w:r>
      <w:proofErr w:type="spellEnd"/>
      <w:r w:rsidRPr="00B26779">
        <w:rPr>
          <w:rFonts w:ascii="Times New Roman" w:hAnsi="Times New Roman" w:cs="Times New Roman"/>
          <w:sz w:val="24"/>
          <w:szCs w:val="24"/>
        </w:rPr>
        <w:t xml:space="preserve"> 244, </w:t>
      </w:r>
      <w:proofErr w:type="spellStart"/>
      <w:r w:rsidRPr="00B26779">
        <w:rPr>
          <w:rFonts w:ascii="Times New Roman" w:hAnsi="Times New Roman" w:cs="Times New Roman"/>
          <w:sz w:val="24"/>
          <w:szCs w:val="24"/>
        </w:rPr>
        <w:t>косгу</w:t>
      </w:r>
      <w:proofErr w:type="spellEnd"/>
      <w:r w:rsidRPr="00B26779">
        <w:rPr>
          <w:rFonts w:ascii="Times New Roman" w:hAnsi="Times New Roman" w:cs="Times New Roman"/>
          <w:sz w:val="24"/>
          <w:szCs w:val="24"/>
        </w:rPr>
        <w:t xml:space="preserve"> 226, код запроса «0».</w:t>
      </w:r>
    </w:p>
    <w:p w:rsidR="00EA2443" w:rsidRPr="00B26779" w:rsidRDefault="00EA2443" w:rsidP="00EA2443">
      <w:pPr>
        <w:spacing w:after="0" w:line="240" w:lineRule="auto"/>
        <w:ind w:firstLine="709"/>
        <w:jc w:val="both"/>
        <w:rPr>
          <w:rFonts w:ascii="Times New Roman" w:hAnsi="Times New Roman" w:cs="Times New Roman"/>
        </w:rPr>
      </w:pPr>
      <w:r w:rsidRPr="00B26779">
        <w:rPr>
          <w:rFonts w:ascii="Times New Roman" w:hAnsi="Times New Roman" w:cs="Times New Roman"/>
          <w:color w:val="000000"/>
          <w:sz w:val="24"/>
          <w:szCs w:val="24"/>
        </w:rPr>
        <w:t>Предусмотрено авансирование в размере 15 %.</w:t>
      </w:r>
    </w:p>
    <w:p w:rsidR="003058EB" w:rsidRPr="003058EB" w:rsidRDefault="003058EB" w:rsidP="00B32D39">
      <w:pPr>
        <w:pStyle w:val="af8"/>
        <w:numPr>
          <w:ilvl w:val="0"/>
          <w:numId w:val="1"/>
        </w:numPr>
        <w:spacing w:after="0" w:line="240" w:lineRule="auto"/>
        <w:ind w:left="0" w:firstLine="709"/>
        <w:jc w:val="both"/>
        <w:rPr>
          <w:rFonts w:ascii="Times New Roman" w:hAnsi="Times New Roman" w:cs="Times New Roman"/>
          <w:sz w:val="24"/>
          <w:szCs w:val="24"/>
        </w:rPr>
      </w:pPr>
      <w:bookmarkStart w:id="3" w:name="_Hlk157417368"/>
      <w:r w:rsidRPr="003058EB">
        <w:rPr>
          <w:rFonts w:ascii="Times New Roman" w:hAnsi="Times New Roman" w:cs="Times New Roman"/>
          <w:sz w:val="24"/>
          <w:szCs w:val="24"/>
        </w:rPr>
        <w:t>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1E3E7C" w:rsidRPr="00B26779" w:rsidRDefault="00E832DD" w:rsidP="009012EE">
      <w:pPr>
        <w:pStyle w:val="afb"/>
        <w:numPr>
          <w:ilvl w:val="0"/>
          <w:numId w:val="1"/>
        </w:numPr>
        <w:ind w:left="0" w:firstLine="709"/>
        <w:jc w:val="both"/>
        <w:rPr>
          <w:rFonts w:ascii="Times New Roman" w:hAnsi="Times New Roman" w:cs="Times New Roman"/>
          <w:sz w:val="24"/>
          <w:szCs w:val="24"/>
        </w:rPr>
      </w:pPr>
      <w:r w:rsidRPr="00B26779">
        <w:rPr>
          <w:rFonts w:ascii="Times New Roman" w:hAnsi="Times New Roman" w:cs="Times New Roman"/>
          <w:sz w:val="24"/>
          <w:szCs w:val="24"/>
        </w:rPr>
        <w:t>Приложени</w:t>
      </w:r>
      <w:r w:rsidRPr="00B26779">
        <w:rPr>
          <w:rFonts w:ascii="Times New Roman" w:eastAsia="Times New Roman" w:hAnsi="Times New Roman" w:cs="Times New Roman"/>
          <w:sz w:val="24"/>
          <w:szCs w:val="24"/>
        </w:rPr>
        <w:t>е №1 «</w:t>
      </w:r>
      <w:r w:rsidRPr="00B26779">
        <w:rPr>
          <w:rFonts w:ascii="Times New Roman" w:hAnsi="Times New Roman" w:cs="Times New Roman"/>
          <w:sz w:val="24"/>
          <w:szCs w:val="24"/>
        </w:rPr>
        <w:t>Условия оказания услуг по сопровождению АРМ ЦОР</w:t>
      </w:r>
      <w:r w:rsidRPr="00B26779">
        <w:rPr>
          <w:rFonts w:ascii="Times New Roman" w:eastAsia="Times New Roman" w:hAnsi="Times New Roman" w:cs="Times New Roman"/>
          <w:sz w:val="24"/>
          <w:szCs w:val="24"/>
        </w:rPr>
        <w:t xml:space="preserve">» является неотъемлемой частью </w:t>
      </w:r>
      <w:r w:rsidR="00C22A77" w:rsidRPr="00B26779">
        <w:rPr>
          <w:rFonts w:ascii="Times New Roman" w:eastAsia="Times New Roman" w:hAnsi="Times New Roman" w:cs="Times New Roman"/>
          <w:sz w:val="24"/>
          <w:szCs w:val="24"/>
        </w:rPr>
        <w:t>Контракт</w:t>
      </w:r>
      <w:r w:rsidRPr="00B26779">
        <w:rPr>
          <w:rFonts w:ascii="Times New Roman" w:eastAsia="Times New Roman" w:hAnsi="Times New Roman" w:cs="Times New Roman"/>
          <w:sz w:val="24"/>
          <w:szCs w:val="24"/>
        </w:rPr>
        <w:t>а.</w:t>
      </w:r>
    </w:p>
    <w:bookmarkEnd w:id="3"/>
    <w:p w:rsidR="001E3E7C" w:rsidRPr="00B26779" w:rsidRDefault="001E3E7C" w:rsidP="009012EE">
      <w:pPr>
        <w:pStyle w:val="af8"/>
        <w:spacing w:line="240" w:lineRule="auto"/>
        <w:ind w:left="0" w:firstLine="426"/>
        <w:jc w:val="both"/>
        <w:rPr>
          <w:rFonts w:ascii="Times New Roman" w:hAnsi="Times New Roman" w:cs="Times New Roman"/>
          <w:sz w:val="24"/>
          <w:szCs w:val="24"/>
        </w:rPr>
      </w:pPr>
    </w:p>
    <w:p w:rsidR="00B747E1" w:rsidRPr="00B26779" w:rsidRDefault="00B747E1" w:rsidP="009012EE">
      <w:pPr>
        <w:pStyle w:val="af8"/>
        <w:spacing w:line="240" w:lineRule="auto"/>
        <w:ind w:left="0" w:firstLine="426"/>
        <w:rPr>
          <w:rFonts w:ascii="Times New Roman" w:hAnsi="Times New Roman" w:cs="Times New Roman"/>
          <w:sz w:val="24"/>
          <w:szCs w:val="24"/>
        </w:rPr>
      </w:pPr>
    </w:p>
    <w:p w:rsidR="00E552BA" w:rsidRPr="00B26779" w:rsidRDefault="00E552BA" w:rsidP="009012EE">
      <w:pPr>
        <w:pStyle w:val="af8"/>
        <w:spacing w:line="240" w:lineRule="auto"/>
        <w:ind w:left="0" w:firstLine="426"/>
        <w:rPr>
          <w:rFonts w:ascii="Times New Roman" w:hAnsi="Times New Roman" w:cs="Times New Roman"/>
          <w:sz w:val="24"/>
          <w:szCs w:val="24"/>
        </w:rPr>
      </w:pPr>
    </w:p>
    <w:p w:rsidR="00E552BA" w:rsidRPr="00B26779" w:rsidRDefault="00E552BA" w:rsidP="009012EE">
      <w:pPr>
        <w:pStyle w:val="af8"/>
        <w:spacing w:line="240" w:lineRule="auto"/>
        <w:ind w:left="0" w:firstLine="426"/>
        <w:rPr>
          <w:rFonts w:ascii="Times New Roman" w:hAnsi="Times New Roman" w:cs="Times New Roman"/>
          <w:sz w:val="24"/>
          <w:szCs w:val="24"/>
        </w:rPr>
      </w:pPr>
    </w:p>
    <w:p w:rsidR="00E552BA" w:rsidRPr="00B26779" w:rsidRDefault="00E552BA" w:rsidP="00B22C93">
      <w:pPr>
        <w:spacing w:after="0" w:line="240" w:lineRule="auto"/>
        <w:ind w:firstLine="426"/>
        <w:jc w:val="right"/>
        <w:rPr>
          <w:rFonts w:ascii="Times New Roman" w:hAnsi="Times New Roman" w:cs="Times New Roman"/>
          <w:sz w:val="24"/>
          <w:szCs w:val="24"/>
        </w:rPr>
        <w:sectPr w:rsidR="00E552BA" w:rsidRPr="00B26779" w:rsidSect="0038499D">
          <w:pgSz w:w="11906" w:h="16838"/>
          <w:pgMar w:top="567" w:right="849" w:bottom="709" w:left="1134" w:header="708" w:footer="708" w:gutter="0"/>
          <w:cols w:space="708"/>
          <w:docGrid w:linePitch="360"/>
        </w:sectPr>
      </w:pPr>
    </w:p>
    <w:p w:rsidR="001E2D84" w:rsidRPr="00B26779" w:rsidRDefault="00E832DD" w:rsidP="00B22C93">
      <w:pPr>
        <w:spacing w:after="0" w:line="240" w:lineRule="auto"/>
        <w:ind w:firstLine="426"/>
        <w:jc w:val="right"/>
        <w:rPr>
          <w:rFonts w:ascii="Times New Roman" w:hAnsi="Times New Roman" w:cs="Times New Roman"/>
          <w:sz w:val="24"/>
          <w:szCs w:val="24"/>
        </w:rPr>
      </w:pPr>
      <w:bookmarkStart w:id="4" w:name="_Hlk157417507"/>
      <w:r w:rsidRPr="00B26779">
        <w:rPr>
          <w:rFonts w:ascii="Times New Roman" w:hAnsi="Times New Roman" w:cs="Times New Roman"/>
          <w:sz w:val="24"/>
          <w:szCs w:val="24"/>
        </w:rPr>
        <w:lastRenderedPageBreak/>
        <w:t xml:space="preserve">Приложение №1 </w:t>
      </w:r>
    </w:p>
    <w:p w:rsidR="001E3E7C" w:rsidRPr="00B26779" w:rsidRDefault="00E832DD" w:rsidP="00B22C93">
      <w:pPr>
        <w:spacing w:after="0" w:line="240" w:lineRule="auto"/>
        <w:ind w:firstLine="709"/>
        <w:jc w:val="right"/>
        <w:rPr>
          <w:rFonts w:ascii="Times New Roman" w:hAnsi="Times New Roman" w:cs="Times New Roman"/>
          <w:sz w:val="24"/>
          <w:szCs w:val="24"/>
        </w:rPr>
      </w:pPr>
      <w:r w:rsidRPr="00B26779">
        <w:rPr>
          <w:rFonts w:ascii="Times New Roman" w:hAnsi="Times New Roman" w:cs="Times New Roman"/>
          <w:sz w:val="24"/>
          <w:szCs w:val="24"/>
        </w:rPr>
        <w:t xml:space="preserve">к </w:t>
      </w:r>
      <w:r w:rsidR="00C22A77" w:rsidRPr="00B26779">
        <w:rPr>
          <w:rFonts w:ascii="Times New Roman" w:hAnsi="Times New Roman" w:cs="Times New Roman"/>
          <w:sz w:val="24"/>
          <w:szCs w:val="24"/>
        </w:rPr>
        <w:t>Контракт</w:t>
      </w:r>
      <w:r w:rsidRPr="00B26779">
        <w:rPr>
          <w:rFonts w:ascii="Times New Roman" w:hAnsi="Times New Roman" w:cs="Times New Roman"/>
          <w:sz w:val="24"/>
          <w:szCs w:val="24"/>
        </w:rPr>
        <w:t>у №</w:t>
      </w:r>
      <w:r w:rsidR="001E2D84" w:rsidRPr="00B32D39">
        <w:rPr>
          <w:rFonts w:ascii="Times New Roman" w:hAnsi="Times New Roman"/>
          <w:color w:val="FFFFFF" w:themeColor="background1"/>
          <w:sz w:val="24"/>
          <w:szCs w:val="24"/>
        </w:rPr>
        <w:t>6</w:t>
      </w:r>
      <w:r w:rsidR="00D57239" w:rsidRPr="00B32D39">
        <w:rPr>
          <w:rFonts w:ascii="Times New Roman" w:hAnsi="Times New Roman"/>
          <w:color w:val="FFFFFF" w:themeColor="background1"/>
          <w:sz w:val="24"/>
          <w:szCs w:val="24"/>
        </w:rPr>
        <w:t>4</w:t>
      </w:r>
      <w:r w:rsidR="00A17441" w:rsidRPr="00B32D39">
        <w:rPr>
          <w:rFonts w:ascii="Times New Roman" w:hAnsi="Times New Roman"/>
          <w:color w:val="FFFFFF" w:themeColor="background1"/>
          <w:sz w:val="24"/>
          <w:szCs w:val="24"/>
        </w:rPr>
        <w:t>7</w:t>
      </w:r>
      <w:r w:rsidR="001E2D84" w:rsidRPr="00B32D39">
        <w:rPr>
          <w:rFonts w:ascii="Times New Roman" w:hAnsi="Times New Roman"/>
          <w:color w:val="FFFFFF" w:themeColor="background1"/>
          <w:sz w:val="24"/>
          <w:szCs w:val="24"/>
        </w:rPr>
        <w:t xml:space="preserve">/3-25/29 </w:t>
      </w:r>
      <w:r w:rsidRPr="00B26779">
        <w:rPr>
          <w:rFonts w:ascii="Times New Roman" w:hAnsi="Times New Roman" w:cs="Times New Roman"/>
          <w:sz w:val="24"/>
          <w:szCs w:val="24"/>
        </w:rPr>
        <w:t>от ___</w:t>
      </w:r>
      <w:r w:rsidR="001E2D84" w:rsidRPr="00B26779">
        <w:rPr>
          <w:rFonts w:ascii="Times New Roman" w:hAnsi="Times New Roman" w:cs="Times New Roman"/>
          <w:sz w:val="24"/>
          <w:szCs w:val="24"/>
        </w:rPr>
        <w:t>________</w:t>
      </w:r>
      <w:r w:rsidRPr="00B26779">
        <w:rPr>
          <w:rFonts w:ascii="Times New Roman" w:hAnsi="Times New Roman" w:cs="Times New Roman"/>
          <w:sz w:val="24"/>
          <w:szCs w:val="24"/>
        </w:rPr>
        <w:t>_</w:t>
      </w:r>
    </w:p>
    <w:p w:rsidR="001E3E7C" w:rsidRPr="00B26779" w:rsidRDefault="001E3E7C" w:rsidP="009012EE">
      <w:pPr>
        <w:spacing w:after="0" w:line="240" w:lineRule="auto"/>
        <w:ind w:firstLine="709"/>
        <w:rPr>
          <w:rFonts w:ascii="Times New Roman" w:hAnsi="Times New Roman" w:cs="Times New Roman"/>
          <w:sz w:val="24"/>
          <w:szCs w:val="24"/>
        </w:rPr>
      </w:pPr>
    </w:p>
    <w:p w:rsidR="001E3E7C" w:rsidRPr="00B26779" w:rsidRDefault="00E832DD" w:rsidP="009012EE">
      <w:pPr>
        <w:spacing w:after="0" w:line="240" w:lineRule="auto"/>
        <w:ind w:firstLine="709"/>
        <w:jc w:val="center"/>
        <w:rPr>
          <w:rFonts w:ascii="Times New Roman" w:hAnsi="Times New Roman" w:cs="Times New Roman"/>
          <w:b/>
          <w:sz w:val="24"/>
          <w:szCs w:val="24"/>
        </w:rPr>
      </w:pPr>
      <w:r w:rsidRPr="00B26779">
        <w:rPr>
          <w:rFonts w:ascii="Times New Roman" w:hAnsi="Times New Roman" w:cs="Times New Roman"/>
          <w:b/>
          <w:sz w:val="24"/>
          <w:szCs w:val="24"/>
        </w:rPr>
        <w:t xml:space="preserve">Условия оказания услуг по сопровождению АРМ ЦОР </w:t>
      </w:r>
    </w:p>
    <w:p w:rsidR="001E3E7C" w:rsidRPr="00B26779" w:rsidRDefault="00E832DD" w:rsidP="009012EE">
      <w:pPr>
        <w:spacing w:after="0" w:line="240" w:lineRule="auto"/>
        <w:ind w:firstLine="709"/>
        <w:jc w:val="center"/>
        <w:rPr>
          <w:rFonts w:ascii="Times New Roman" w:hAnsi="Times New Roman" w:cs="Times New Roman"/>
          <w:sz w:val="24"/>
          <w:szCs w:val="24"/>
        </w:rPr>
      </w:pPr>
      <w:r w:rsidRPr="00B26779">
        <w:rPr>
          <w:rFonts w:ascii="Times New Roman" w:hAnsi="Times New Roman" w:cs="Times New Roman"/>
          <w:sz w:val="24"/>
          <w:szCs w:val="24"/>
        </w:rPr>
        <w:t>(далее – Условия)</w:t>
      </w:r>
    </w:p>
    <w:p w:rsidR="001E3E7C" w:rsidRPr="00B26779" w:rsidRDefault="001E3E7C" w:rsidP="009012EE">
      <w:pPr>
        <w:spacing w:after="0" w:line="240" w:lineRule="auto"/>
        <w:ind w:firstLine="709"/>
        <w:jc w:val="center"/>
        <w:rPr>
          <w:rFonts w:ascii="Times New Roman" w:hAnsi="Times New Roman" w:cs="Times New Roman"/>
          <w:sz w:val="24"/>
          <w:szCs w:val="24"/>
        </w:rPr>
      </w:pPr>
    </w:p>
    <w:p w:rsidR="001E3E7C" w:rsidRPr="00B26779" w:rsidRDefault="00E832DD" w:rsidP="009012EE">
      <w:pPr>
        <w:pStyle w:val="af8"/>
        <w:numPr>
          <w:ilvl w:val="0"/>
          <w:numId w:val="21"/>
        </w:numPr>
        <w:spacing w:after="0" w:line="240" w:lineRule="auto"/>
        <w:jc w:val="center"/>
        <w:rPr>
          <w:rFonts w:ascii="Times New Roman" w:hAnsi="Times New Roman" w:cs="Times New Roman"/>
          <w:b/>
          <w:sz w:val="24"/>
          <w:szCs w:val="24"/>
        </w:rPr>
      </w:pPr>
      <w:r w:rsidRPr="00B26779">
        <w:rPr>
          <w:rFonts w:ascii="Times New Roman" w:hAnsi="Times New Roman" w:cs="Times New Roman"/>
          <w:b/>
          <w:sz w:val="24"/>
          <w:szCs w:val="24"/>
        </w:rPr>
        <w:t xml:space="preserve">Предмет </w:t>
      </w:r>
      <w:r w:rsidR="00C22A77" w:rsidRPr="00B26779">
        <w:rPr>
          <w:rFonts w:ascii="Times New Roman" w:hAnsi="Times New Roman" w:cs="Times New Roman"/>
          <w:b/>
          <w:sz w:val="24"/>
          <w:szCs w:val="24"/>
        </w:rPr>
        <w:t>контракт</w:t>
      </w:r>
      <w:r w:rsidRPr="00B26779">
        <w:rPr>
          <w:rFonts w:ascii="Times New Roman" w:hAnsi="Times New Roman" w:cs="Times New Roman"/>
          <w:b/>
          <w:sz w:val="24"/>
          <w:szCs w:val="24"/>
        </w:rPr>
        <w:t>а</w:t>
      </w:r>
      <w:bookmarkEnd w:id="4"/>
    </w:p>
    <w:p w:rsidR="001E3E7C" w:rsidRPr="00B26779" w:rsidRDefault="001E3E7C" w:rsidP="009012EE">
      <w:pPr>
        <w:pStyle w:val="af8"/>
        <w:spacing w:after="0" w:line="240" w:lineRule="auto"/>
        <w:ind w:firstLine="709"/>
        <w:rPr>
          <w:rFonts w:ascii="Times New Roman" w:hAnsi="Times New Roman" w:cs="Times New Roman"/>
          <w:b/>
          <w:sz w:val="24"/>
          <w:szCs w:val="24"/>
        </w:rPr>
      </w:pP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 Заказчик поручает, а Исполнитель принимает на себя обязательства </w:t>
      </w:r>
      <w:r w:rsidRPr="00B26779">
        <w:rPr>
          <w:rFonts w:ascii="Times New Roman" w:eastAsia="Times New Roman" w:hAnsi="Times New Roman" w:cs="Times New Roman"/>
          <w:b/>
          <w:sz w:val="24"/>
          <w:szCs w:val="24"/>
          <w:lang w:eastAsia="ru-RU"/>
        </w:rPr>
        <w:t>по оказанию услуг по сопровождению АРМ ЦОР</w:t>
      </w:r>
      <w:r w:rsidRPr="00B26779">
        <w:rPr>
          <w:rFonts w:ascii="Times New Roman" w:eastAsia="Times New Roman" w:hAnsi="Times New Roman" w:cs="Times New Roman"/>
          <w:sz w:val="24"/>
          <w:szCs w:val="24"/>
          <w:lang w:eastAsia="ru-RU"/>
        </w:rPr>
        <w:t>, а Заказчик обязуется принять и оплатить оказанные услуги.</w:t>
      </w:r>
    </w:p>
    <w:p w:rsidR="001E3E7C" w:rsidRPr="00B26779" w:rsidRDefault="00E832DD" w:rsidP="009012EE">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1.2.</w:t>
      </w:r>
      <w:r w:rsidRPr="00B26779">
        <w:rPr>
          <w:rFonts w:ascii="Times New Roman" w:eastAsia="Times New Roman" w:hAnsi="Times New Roman" w:cs="Times New Roman"/>
          <w:b/>
          <w:sz w:val="24"/>
          <w:szCs w:val="24"/>
          <w:lang w:eastAsia="ru-RU"/>
        </w:rPr>
        <w:t xml:space="preserve"> </w:t>
      </w:r>
      <w:r w:rsidRPr="00B26779">
        <w:rPr>
          <w:rFonts w:ascii="Times New Roman" w:eastAsia="Times New Roman" w:hAnsi="Times New Roman" w:cs="Times New Roman"/>
          <w:sz w:val="24"/>
          <w:szCs w:val="24"/>
          <w:lang w:eastAsia="ru-RU"/>
        </w:rPr>
        <w:t>Объем,</w:t>
      </w:r>
      <w:r w:rsidRPr="00B26779">
        <w:rPr>
          <w:rFonts w:ascii="Times New Roman" w:eastAsia="Times New Roman" w:hAnsi="Times New Roman" w:cs="Times New Roman"/>
          <w:b/>
          <w:sz w:val="24"/>
          <w:szCs w:val="24"/>
          <w:lang w:eastAsia="ru-RU"/>
        </w:rPr>
        <w:t xml:space="preserve"> </w:t>
      </w:r>
      <w:r w:rsidRPr="00B26779">
        <w:rPr>
          <w:rFonts w:ascii="Times New Roman" w:eastAsia="Times New Roman" w:hAnsi="Times New Roman" w:cs="Times New Roman"/>
          <w:sz w:val="24"/>
          <w:szCs w:val="24"/>
          <w:lang w:eastAsia="ru-RU"/>
        </w:rPr>
        <w:t>содержание и сроки оказания услуг определяются Перечнем услуг по сопровождению АРМ ЦОР, являющимся Приложением №1 к Условиям.</w:t>
      </w:r>
    </w:p>
    <w:p w:rsidR="001E3E7C" w:rsidRPr="00B26779" w:rsidRDefault="001E3E7C" w:rsidP="009012EE">
      <w:pPr>
        <w:spacing w:before="120" w:after="0" w:line="240" w:lineRule="auto"/>
        <w:ind w:firstLine="709"/>
        <w:jc w:val="center"/>
        <w:rPr>
          <w:rFonts w:ascii="Times New Roman" w:eastAsia="Times New Roman" w:hAnsi="Times New Roman" w:cs="Times New Roman"/>
          <w:b/>
          <w:sz w:val="24"/>
          <w:szCs w:val="24"/>
          <w:lang w:eastAsia="ru-RU"/>
        </w:rPr>
      </w:pPr>
    </w:p>
    <w:p w:rsidR="001E3E7C" w:rsidRPr="00B26779" w:rsidRDefault="00E832DD" w:rsidP="009012EE">
      <w:pPr>
        <w:pStyle w:val="af8"/>
        <w:numPr>
          <w:ilvl w:val="0"/>
          <w:numId w:val="21"/>
        </w:numPr>
        <w:spacing w:before="120"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Права и обязанности сторон</w:t>
      </w:r>
    </w:p>
    <w:p w:rsidR="001E3E7C" w:rsidRPr="00B26779" w:rsidRDefault="001E3E7C" w:rsidP="009012EE">
      <w:pPr>
        <w:spacing w:after="0" w:line="240" w:lineRule="auto"/>
        <w:ind w:firstLine="709"/>
        <w:jc w:val="both"/>
        <w:rPr>
          <w:rFonts w:ascii="Times New Roman" w:eastAsia="Times New Roman" w:hAnsi="Times New Roman" w:cs="Times New Roman"/>
          <w:b/>
          <w:sz w:val="24"/>
          <w:szCs w:val="24"/>
          <w:lang w:eastAsia="ru-RU"/>
        </w:rPr>
      </w:pPr>
    </w:p>
    <w:p w:rsidR="001E3E7C" w:rsidRPr="00B26779" w:rsidRDefault="00E832DD" w:rsidP="009012EE">
      <w:pPr>
        <w:spacing w:after="0" w:line="240" w:lineRule="auto"/>
        <w:ind w:firstLine="709"/>
        <w:jc w:val="both"/>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sz w:val="24"/>
          <w:szCs w:val="24"/>
          <w:lang w:eastAsia="ru-RU"/>
        </w:rPr>
        <w:t>2.1.</w:t>
      </w:r>
      <w:r w:rsidRPr="00B26779">
        <w:rPr>
          <w:rFonts w:ascii="Times New Roman" w:eastAsia="Times New Roman" w:hAnsi="Times New Roman" w:cs="Times New Roman"/>
          <w:b/>
          <w:sz w:val="24"/>
          <w:szCs w:val="24"/>
          <w:lang w:eastAsia="ru-RU"/>
        </w:rPr>
        <w:t xml:space="preserve"> Исполнитель обязан:</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2.1.1. Оказывать услуги по сопровождению АРМ ЦОР в объеме и в сроки, предусмотренные Перечнем услуг по сопровождению АРМ ЦОР, являющимся Приложением №1 к Условиям, при условии своевременного исполнения Заказчиком своих обязательств по оплате услуг, а также условий, указанных в п. 2.2.7 Условий;</w:t>
      </w:r>
    </w:p>
    <w:p w:rsidR="0037412D" w:rsidRPr="00B26779" w:rsidRDefault="00E832DD" w:rsidP="0037412D">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2.1.2. Ежемесячно в срок</w:t>
      </w:r>
      <w:r w:rsidR="001D5601" w:rsidRPr="00B26779">
        <w:rPr>
          <w:rFonts w:ascii="Times New Roman" w:eastAsia="Times New Roman" w:hAnsi="Times New Roman" w:cs="Times New Roman"/>
          <w:sz w:val="24"/>
          <w:szCs w:val="24"/>
          <w:lang w:eastAsia="ru-RU"/>
        </w:rPr>
        <w:t xml:space="preserve"> </w:t>
      </w:r>
      <w:r w:rsidR="00F004D3" w:rsidRPr="00B26779">
        <w:rPr>
          <w:rFonts w:ascii="Times New Roman" w:eastAsia="Times New Roman" w:hAnsi="Times New Roman" w:cs="Times New Roman"/>
          <w:sz w:val="24"/>
          <w:szCs w:val="24"/>
          <w:lang w:eastAsia="ru-RU"/>
        </w:rPr>
        <w:t xml:space="preserve">не позднее </w:t>
      </w:r>
      <w:r w:rsidRPr="00B26779">
        <w:rPr>
          <w:rFonts w:ascii="Times New Roman" w:eastAsia="Times New Roman" w:hAnsi="Times New Roman" w:cs="Times New Roman"/>
          <w:sz w:val="24"/>
          <w:szCs w:val="24"/>
          <w:lang w:eastAsia="ru-RU"/>
        </w:rPr>
        <w:t>5-го числа</w:t>
      </w:r>
      <w:r w:rsidR="0037412D" w:rsidRPr="00B26779">
        <w:rPr>
          <w:rFonts w:ascii="Times New Roman" w:eastAsia="Times New Roman" w:hAnsi="Times New Roman" w:cs="Times New Roman"/>
          <w:sz w:val="24"/>
          <w:szCs w:val="24"/>
          <w:lang w:eastAsia="ru-RU"/>
        </w:rPr>
        <w:t xml:space="preserve"> (включительно)</w:t>
      </w:r>
      <w:r w:rsidRPr="00B26779">
        <w:rPr>
          <w:rFonts w:ascii="Times New Roman" w:eastAsia="Times New Roman" w:hAnsi="Times New Roman" w:cs="Times New Roman"/>
          <w:sz w:val="24"/>
          <w:szCs w:val="24"/>
          <w:lang w:eastAsia="ru-RU"/>
        </w:rPr>
        <w:t xml:space="preserve"> месяца, следующего за отчетным</w:t>
      </w:r>
      <w:r w:rsidR="00627789" w:rsidRPr="00B26779">
        <w:rPr>
          <w:rStyle w:val="af1"/>
          <w:rFonts w:ascii="Times New Roman" w:eastAsia="Times New Roman" w:hAnsi="Times New Roman" w:cs="Times New Roman"/>
          <w:sz w:val="24"/>
          <w:szCs w:val="24"/>
          <w:lang w:eastAsia="ru-RU"/>
        </w:rPr>
        <w:footnoteReference w:id="1"/>
      </w:r>
      <w:r w:rsidRPr="00B26779">
        <w:rPr>
          <w:rFonts w:ascii="Times New Roman" w:eastAsia="Times New Roman" w:hAnsi="Times New Roman" w:cs="Times New Roman"/>
          <w:sz w:val="24"/>
          <w:szCs w:val="24"/>
          <w:lang w:eastAsia="ru-RU"/>
        </w:rPr>
        <w:t>, направлять Заказчику акт об оказании услуг в отчет</w:t>
      </w:r>
      <w:r w:rsidR="0037412D" w:rsidRPr="00B26779">
        <w:rPr>
          <w:rFonts w:ascii="Times New Roman" w:eastAsia="Times New Roman" w:hAnsi="Times New Roman" w:cs="Times New Roman"/>
          <w:sz w:val="24"/>
          <w:szCs w:val="24"/>
          <w:lang w:eastAsia="ru-RU"/>
        </w:rPr>
        <w:t>ном месяце, счет и счет-фактуру,</w:t>
      </w:r>
      <w:r w:rsidR="001C707F" w:rsidRPr="00B26779">
        <w:rPr>
          <w:rFonts w:ascii="Times New Roman" w:eastAsia="Times New Roman" w:hAnsi="Times New Roman" w:cs="Times New Roman"/>
          <w:sz w:val="24"/>
          <w:szCs w:val="24"/>
          <w:lang w:eastAsia="ru-RU"/>
        </w:rPr>
        <w:t xml:space="preserve"> </w:t>
      </w:r>
      <w:r w:rsidR="0037412D" w:rsidRPr="00B26779">
        <w:rPr>
          <w:rFonts w:ascii="Times New Roman" w:eastAsia="Times New Roman" w:hAnsi="Times New Roman" w:cs="Times New Roman"/>
          <w:b/>
          <w:sz w:val="24"/>
          <w:szCs w:val="24"/>
          <w:lang w:eastAsia="zh-CN"/>
        </w:rPr>
        <w:t>Акта приемки товаров, работ, услуг</w:t>
      </w:r>
      <w:r w:rsidR="0037412D" w:rsidRPr="00B26779">
        <w:rPr>
          <w:rFonts w:ascii="Times New Roman" w:eastAsia="Times New Roman" w:hAnsi="Times New Roman" w:cs="Times New Roman"/>
          <w:sz w:val="24"/>
          <w:szCs w:val="24"/>
          <w:vertAlign w:val="superscript"/>
          <w:lang w:eastAsia="zh-CN"/>
        </w:rPr>
        <w:footnoteReference w:id="2"/>
      </w:r>
      <w:r w:rsidR="0037412D" w:rsidRPr="00B26779">
        <w:rPr>
          <w:rFonts w:ascii="Times New Roman" w:eastAsia="Times New Roman" w:hAnsi="Times New Roman" w:cs="Times New Roman"/>
          <w:sz w:val="24"/>
          <w:szCs w:val="24"/>
          <w:lang w:eastAsia="zh-CN"/>
        </w:rPr>
        <w:t xml:space="preserve"> (далее - документ о приемке).</w:t>
      </w:r>
      <w:r w:rsidR="0037412D" w:rsidRPr="00B26779">
        <w:rPr>
          <w:rFonts w:ascii="Times New Roman" w:eastAsia="Times New Roman" w:hAnsi="Times New Roman" w:cs="Times New Roman"/>
          <w:sz w:val="24"/>
          <w:szCs w:val="24"/>
          <w:lang w:eastAsia="ru-RU"/>
        </w:rPr>
        <w:t xml:space="preserve"> </w:t>
      </w:r>
    </w:p>
    <w:p w:rsidR="0072553A" w:rsidRPr="00B26779" w:rsidRDefault="0037412D" w:rsidP="00627789">
      <w:pPr>
        <w:spacing w:after="0" w:line="240" w:lineRule="auto"/>
        <w:ind w:firstLine="709"/>
        <w:jc w:val="both"/>
        <w:rPr>
          <w:rFonts w:ascii="Times New Roman" w:hAnsi="Times New Roman" w:cs="Times New Roman"/>
          <w:bCs/>
          <w:sz w:val="24"/>
          <w:szCs w:val="24"/>
        </w:rPr>
      </w:pPr>
      <w:r w:rsidRPr="00B26779">
        <w:rPr>
          <w:rFonts w:ascii="Times New Roman" w:eastAsia="Times New Roman" w:hAnsi="Times New Roman" w:cs="Times New Roman"/>
          <w:sz w:val="24"/>
          <w:szCs w:val="24"/>
          <w:lang w:eastAsia="ru-RU"/>
        </w:rPr>
        <w:t xml:space="preserve">За услуги в декабре </w:t>
      </w:r>
      <w:r w:rsidR="00627789" w:rsidRPr="00B26779">
        <w:rPr>
          <w:rFonts w:ascii="Times New Roman" w:hAnsi="Times New Roman" w:cs="Times New Roman"/>
          <w:bCs/>
          <w:sz w:val="24"/>
          <w:szCs w:val="24"/>
        </w:rPr>
        <w:t xml:space="preserve">2026 г. </w:t>
      </w:r>
      <w:r w:rsidR="0072553A" w:rsidRPr="00B26779">
        <w:rPr>
          <w:rFonts w:ascii="Times New Roman" w:hAnsi="Times New Roman" w:cs="Times New Roman"/>
          <w:sz w:val="24"/>
          <w:szCs w:val="24"/>
        </w:rPr>
        <w:t>Исполнитель не позднее 1</w:t>
      </w:r>
      <w:r w:rsidR="00E552BA" w:rsidRPr="00B26779">
        <w:rPr>
          <w:rFonts w:ascii="Times New Roman" w:hAnsi="Times New Roman" w:cs="Times New Roman"/>
          <w:sz w:val="24"/>
          <w:szCs w:val="24"/>
        </w:rPr>
        <w:t>0</w:t>
      </w:r>
      <w:r w:rsidR="0072553A" w:rsidRPr="00B26779">
        <w:rPr>
          <w:rFonts w:ascii="Times New Roman" w:hAnsi="Times New Roman" w:cs="Times New Roman"/>
          <w:sz w:val="24"/>
          <w:szCs w:val="24"/>
        </w:rPr>
        <w:t xml:space="preserve">-го декабря 2026 года направляет Заказчику счет на оплату услуг за декабрь 2026 г. с последующим предоставлением </w:t>
      </w:r>
      <w:r w:rsidR="0072553A" w:rsidRPr="00B26779">
        <w:rPr>
          <w:rFonts w:ascii="Times New Roman" w:eastAsia="Times New Roman" w:hAnsi="Times New Roman" w:cs="Times New Roman"/>
          <w:sz w:val="24"/>
          <w:szCs w:val="24"/>
          <w:lang w:eastAsia="ru-RU"/>
        </w:rPr>
        <w:t>акта об оказании услуг в отчетном месяце</w:t>
      </w:r>
      <w:r w:rsidR="0072553A" w:rsidRPr="00B26779">
        <w:rPr>
          <w:rFonts w:ascii="Times New Roman" w:hAnsi="Times New Roman" w:cs="Times New Roman"/>
          <w:sz w:val="24"/>
          <w:szCs w:val="24"/>
        </w:rPr>
        <w:t xml:space="preserve">, счета-фактуры и </w:t>
      </w:r>
      <w:r w:rsidR="0072553A" w:rsidRPr="00B26779">
        <w:rPr>
          <w:rFonts w:ascii="Times New Roman" w:eastAsia="Times New Roman" w:hAnsi="Times New Roman" w:cs="Times New Roman"/>
          <w:sz w:val="24"/>
          <w:szCs w:val="24"/>
          <w:lang w:eastAsia="ru-RU"/>
        </w:rPr>
        <w:t>документа о приемке</w:t>
      </w:r>
      <w:r w:rsidR="0072553A" w:rsidRPr="00B26779">
        <w:rPr>
          <w:rFonts w:ascii="Times New Roman" w:eastAsia="Times New Roman" w:hAnsi="Times New Roman" w:cs="Times New Roman"/>
          <w:sz w:val="24"/>
          <w:szCs w:val="24"/>
          <w:lang w:eastAsia="zh-CN"/>
        </w:rPr>
        <w:t xml:space="preserve">, </w:t>
      </w:r>
      <w:r w:rsidR="0072553A" w:rsidRPr="00B26779">
        <w:rPr>
          <w:rFonts w:ascii="Times New Roman" w:hAnsi="Times New Roman" w:cs="Times New Roman"/>
          <w:sz w:val="24"/>
          <w:szCs w:val="24"/>
        </w:rPr>
        <w:t xml:space="preserve">выставленных по факту окончательного расчёта по настоящему </w:t>
      </w:r>
      <w:r w:rsidR="00C22A77" w:rsidRPr="00B26779">
        <w:rPr>
          <w:rFonts w:ascii="Times New Roman" w:hAnsi="Times New Roman" w:cs="Times New Roman"/>
          <w:sz w:val="24"/>
          <w:szCs w:val="24"/>
        </w:rPr>
        <w:t>Контракт</w:t>
      </w:r>
      <w:r w:rsidR="0072553A" w:rsidRPr="00B26779">
        <w:rPr>
          <w:rFonts w:ascii="Times New Roman" w:hAnsi="Times New Roman" w:cs="Times New Roman"/>
          <w:sz w:val="24"/>
          <w:szCs w:val="24"/>
        </w:rPr>
        <w:t>у.</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2.1.3. Для осуществления оперативной связи предоставить контактный телефон службы сопровождения: (812) 305-03-22;</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2.1.4. Соблюдать положения раздела 5 Условий в течение всего срока действия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и после его истечения;</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2.1.5. Извещать Заказчика в 10-дневный срок в письменной форме об изменении юридического адреса, банковских реквизитов, руководителя, контактных телефонов, и др.</w:t>
      </w:r>
    </w:p>
    <w:p w:rsidR="001E3E7C" w:rsidRPr="00B26779" w:rsidRDefault="00E832DD" w:rsidP="009012EE">
      <w:pPr>
        <w:spacing w:after="0" w:line="240" w:lineRule="auto"/>
        <w:ind w:firstLine="709"/>
        <w:jc w:val="both"/>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sz w:val="24"/>
          <w:szCs w:val="24"/>
          <w:lang w:eastAsia="ru-RU"/>
        </w:rPr>
        <w:t xml:space="preserve">2.2. </w:t>
      </w:r>
      <w:r w:rsidRPr="00B26779">
        <w:rPr>
          <w:rFonts w:ascii="Times New Roman" w:eastAsia="Times New Roman" w:hAnsi="Times New Roman" w:cs="Times New Roman"/>
          <w:b/>
          <w:sz w:val="24"/>
          <w:szCs w:val="24"/>
          <w:lang w:eastAsia="ru-RU"/>
        </w:rPr>
        <w:t>Заказчик обязан:</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2.2.1. Принять и оплатить оказанные Исполнителем услуги в размере, указанном в п. 4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в соответствии с Условиями;</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2.2.2. Обеспечить присутствие своего представителя при оказании Исполнителем услуг на территории Заказчика. Дата и время оказания услуг предварительно согласовываются Сторонами;</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2.2.3. Принимать все доступные меры организационного и технического характера для исключения возможности нелегального копирования информационных баз данных, несанкционированного доступа к ним и передаче их третьей стороне;</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2.2.4. Хранить в тайне пароли доступа к АРМ ЦОР;</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2.2.5. Производить замену ЭВМ и сдачу в ремонт системных блоков, на которых установлено АРМ ЦОР и информационная база данных, только после уведомления Исполнителя о предстоящих работах, во избежание потери информации в базе данных;</w:t>
      </w:r>
    </w:p>
    <w:p w:rsidR="001E3E7C" w:rsidRPr="00B26779" w:rsidRDefault="00E832DD" w:rsidP="009012EE">
      <w:pPr>
        <w:tabs>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2.2.6. Установить на ЭВМ программное обеспечение, обнаруживающее и предотвращающее воздействие вредоносных программ, для обеспечения нормального функционирования АРМ ЦОР;</w:t>
      </w:r>
    </w:p>
    <w:p w:rsidR="001E3E7C" w:rsidRPr="00B26779" w:rsidRDefault="00E832DD" w:rsidP="009012EE">
      <w:pPr>
        <w:keepLines/>
        <w:tabs>
          <w:tab w:val="left" w:pos="-180"/>
        </w:tab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2.2.7. Соблюдать положения раздела 5 Условий в течение всего срока действия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и после его истечения;</w:t>
      </w:r>
    </w:p>
    <w:p w:rsidR="001E3E7C" w:rsidRPr="00B26779" w:rsidRDefault="00E832DD" w:rsidP="009012EE">
      <w:pPr>
        <w:widowControl w:val="0"/>
        <w:tabs>
          <w:tab w:val="num" w:pos="709"/>
          <w:tab w:val="left" w:pos="1620"/>
        </w:tabs>
        <w:spacing w:after="0" w:line="240" w:lineRule="auto"/>
        <w:ind w:firstLine="709"/>
        <w:jc w:val="both"/>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sz w:val="24"/>
          <w:szCs w:val="24"/>
          <w:lang w:eastAsia="ru-RU"/>
        </w:rPr>
        <w:t xml:space="preserve">2.2.8. Подписывать акты об оказании услуг в сроки, указанные в п. 3.2 Условий, передавать Исполнителю;  </w:t>
      </w:r>
    </w:p>
    <w:p w:rsidR="001E3E7C" w:rsidRPr="00B26779" w:rsidRDefault="00E832DD" w:rsidP="009012EE">
      <w:pPr>
        <w:widowControl w:val="0"/>
        <w:tabs>
          <w:tab w:val="num" w:pos="709"/>
          <w:tab w:val="left" w:pos="1620"/>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2.2.9.</w:t>
      </w:r>
      <w:r w:rsidRPr="00B26779">
        <w:rPr>
          <w:rFonts w:ascii="Times New Roman" w:eastAsia="Times New Roman" w:hAnsi="Times New Roman" w:cs="Times New Roman"/>
          <w:b/>
          <w:sz w:val="24"/>
          <w:szCs w:val="24"/>
          <w:lang w:eastAsia="ru-RU"/>
        </w:rPr>
        <w:t xml:space="preserve"> </w:t>
      </w:r>
      <w:r w:rsidRPr="00B26779">
        <w:rPr>
          <w:rFonts w:ascii="Times New Roman" w:eastAsia="Times New Roman" w:hAnsi="Times New Roman" w:cs="Times New Roman"/>
          <w:sz w:val="24"/>
          <w:szCs w:val="24"/>
          <w:lang w:eastAsia="ru-RU"/>
        </w:rPr>
        <w:t>Извещать Исполнителя в 10-дневный срок в письменной форме об изменении юридического адреса, банковских реквизитов, руководителя, контактных телефонов, и др.</w:t>
      </w:r>
    </w:p>
    <w:p w:rsidR="001E3E7C" w:rsidRPr="00B26779" w:rsidRDefault="001E3E7C" w:rsidP="009012EE">
      <w:pPr>
        <w:spacing w:after="0" w:line="240" w:lineRule="auto"/>
        <w:ind w:firstLine="709"/>
        <w:jc w:val="both"/>
        <w:rPr>
          <w:rFonts w:ascii="Times New Roman" w:eastAsia="Times New Roman" w:hAnsi="Times New Roman" w:cs="Times New Roman"/>
          <w:b/>
          <w:sz w:val="24"/>
          <w:szCs w:val="24"/>
          <w:lang w:eastAsia="ru-RU"/>
        </w:rPr>
      </w:pPr>
    </w:p>
    <w:p w:rsidR="001E3E7C" w:rsidRPr="00B26779" w:rsidRDefault="00E832DD" w:rsidP="009012EE">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Порядок сдачи и приемки услуг</w:t>
      </w:r>
    </w:p>
    <w:p w:rsidR="001E3E7C" w:rsidRPr="00B26779" w:rsidRDefault="001E3E7C" w:rsidP="009012EE">
      <w:pPr>
        <w:spacing w:after="0" w:line="240" w:lineRule="auto"/>
        <w:ind w:firstLine="709"/>
        <w:jc w:val="both"/>
        <w:rPr>
          <w:rFonts w:ascii="Times New Roman" w:eastAsia="Times New Roman" w:hAnsi="Times New Roman" w:cs="Times New Roman"/>
          <w:b/>
          <w:sz w:val="24"/>
          <w:szCs w:val="24"/>
          <w:lang w:eastAsia="ru-RU"/>
        </w:rPr>
      </w:pPr>
    </w:p>
    <w:p w:rsidR="00EC484C" w:rsidRPr="00B26779" w:rsidRDefault="00E832DD" w:rsidP="00EC484C">
      <w:pPr>
        <w:pStyle w:val="af8"/>
        <w:numPr>
          <w:ilvl w:val="1"/>
          <w:numId w:val="21"/>
        </w:numPr>
        <w:spacing w:after="0" w:line="240" w:lineRule="auto"/>
        <w:ind w:left="0"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Исполнитель в сроки, указанные в п. 2.1.2 Условий, направляет Заказчику </w:t>
      </w:r>
      <w:r w:rsidR="00EC484C" w:rsidRPr="00B26779">
        <w:rPr>
          <w:rFonts w:ascii="Times New Roman" w:eastAsia="Times New Roman" w:hAnsi="Times New Roman" w:cs="Times New Roman"/>
          <w:sz w:val="24"/>
          <w:szCs w:val="24"/>
          <w:lang w:eastAsia="ru-RU"/>
        </w:rPr>
        <w:t>акт об оказании услуг в отчетном месяце, счет</w:t>
      </w:r>
      <w:r w:rsidR="009E2F15" w:rsidRPr="00B26779">
        <w:rPr>
          <w:rFonts w:ascii="Times New Roman" w:eastAsia="Times New Roman" w:hAnsi="Times New Roman" w:cs="Times New Roman"/>
          <w:sz w:val="24"/>
          <w:szCs w:val="24"/>
          <w:lang w:eastAsia="ru-RU"/>
        </w:rPr>
        <w:t>,</w:t>
      </w:r>
      <w:r w:rsidR="00EC484C" w:rsidRPr="00B26779">
        <w:rPr>
          <w:rFonts w:ascii="Times New Roman" w:eastAsia="Times New Roman" w:hAnsi="Times New Roman" w:cs="Times New Roman"/>
          <w:sz w:val="24"/>
          <w:szCs w:val="24"/>
          <w:lang w:eastAsia="ru-RU"/>
        </w:rPr>
        <w:t xml:space="preserve"> счет-фактуру, документ о приемке </w:t>
      </w:r>
      <w:r w:rsidR="00EC484C" w:rsidRPr="00B26779">
        <w:rPr>
          <w:rFonts w:ascii="Times New Roman" w:eastAsia="Times New Roman" w:hAnsi="Times New Roman" w:cs="Times New Roman"/>
          <w:sz w:val="24"/>
          <w:szCs w:val="24"/>
          <w:lang w:eastAsia="zh-CN"/>
        </w:rPr>
        <w:t>(</w:t>
      </w:r>
      <w:r w:rsidR="00EC484C" w:rsidRPr="00B26779">
        <w:rPr>
          <w:rFonts w:ascii="Times New Roman" w:eastAsia="Times New Roman" w:hAnsi="Times New Roman" w:cs="Times New Roman"/>
          <w:b/>
          <w:sz w:val="24"/>
          <w:szCs w:val="24"/>
          <w:lang w:eastAsia="zh-CN"/>
        </w:rPr>
        <w:t>Акта приемки товаров, работ, услуг</w:t>
      </w:r>
      <w:r w:rsidR="00EC484C" w:rsidRPr="00B26779">
        <w:rPr>
          <w:vertAlign w:val="superscript"/>
          <w:lang w:eastAsia="zh-CN"/>
        </w:rPr>
        <w:footnoteReference w:id="3"/>
      </w:r>
      <w:r w:rsidR="00EC484C" w:rsidRPr="00B26779">
        <w:rPr>
          <w:rFonts w:ascii="Times New Roman" w:eastAsia="Times New Roman" w:hAnsi="Times New Roman" w:cs="Times New Roman"/>
          <w:b/>
          <w:sz w:val="24"/>
          <w:szCs w:val="24"/>
          <w:lang w:eastAsia="zh-CN"/>
        </w:rPr>
        <w:t>)</w:t>
      </w:r>
      <w:r w:rsidR="00EC484C" w:rsidRPr="00B26779">
        <w:rPr>
          <w:rFonts w:ascii="Times New Roman" w:eastAsia="Times New Roman" w:hAnsi="Times New Roman" w:cs="Times New Roman"/>
          <w:sz w:val="24"/>
          <w:szCs w:val="24"/>
          <w:lang w:eastAsia="zh-CN"/>
        </w:rPr>
        <w:t>.</w:t>
      </w:r>
      <w:r w:rsidR="00EC484C" w:rsidRPr="00B26779">
        <w:rPr>
          <w:rFonts w:ascii="Times New Roman" w:eastAsia="Times New Roman" w:hAnsi="Times New Roman" w:cs="Times New Roman"/>
          <w:sz w:val="24"/>
          <w:szCs w:val="24"/>
          <w:lang w:eastAsia="ru-RU"/>
        </w:rPr>
        <w:t xml:space="preserve"> </w:t>
      </w:r>
    </w:p>
    <w:p w:rsidR="00771391" w:rsidRPr="00B26779" w:rsidRDefault="005E6F07" w:rsidP="001D5601">
      <w:pPr>
        <w:pStyle w:val="afe"/>
        <w:spacing w:before="0" w:beforeAutospacing="0" w:after="0" w:afterAutospacing="0" w:line="288" w:lineRule="atLeast"/>
        <w:ind w:firstLine="540"/>
        <w:jc w:val="both"/>
      </w:pPr>
      <w:r w:rsidRPr="00B26779">
        <w:t xml:space="preserve">При отсутствии претензий, расхождений по результатам приемки, Заказчик оформляет </w:t>
      </w:r>
      <w:r w:rsidR="003A3C49" w:rsidRPr="00B26779">
        <w:t>документ о приемке</w:t>
      </w:r>
      <w:r w:rsidRPr="00B26779">
        <w:t xml:space="preserve"> </w:t>
      </w:r>
      <w:hyperlink r:id="rId10" w:history="1">
        <w:r w:rsidRPr="00B26779">
          <w:rPr>
            <w:rStyle w:val="ae"/>
            <w:rFonts w:eastAsia="Arial"/>
          </w:rPr>
          <w:t>(ф. 0510452)</w:t>
        </w:r>
      </w:hyperlink>
      <w:r w:rsidRPr="00B26779">
        <w:t xml:space="preserve"> без участия поста</w:t>
      </w:r>
      <w:r w:rsidR="00152A27" w:rsidRPr="00B26779">
        <w:t>вщика (подрядчика, исполнителя)</w:t>
      </w:r>
      <w:r w:rsidRPr="00B26779">
        <w:t xml:space="preserve"> и в целях уведомления о результатах приемки направляет </w:t>
      </w:r>
      <w:r w:rsidR="00152A27" w:rsidRPr="00B26779">
        <w:t xml:space="preserve">на электронный адрес поставщика (подрядчика, исполнителя) </w:t>
      </w:r>
      <w:r w:rsidR="003A3C49" w:rsidRPr="00B26779">
        <w:t xml:space="preserve">документ о приемке </w:t>
      </w:r>
      <w:hyperlink r:id="rId11" w:history="1">
        <w:r w:rsidRPr="00B26779">
          <w:rPr>
            <w:rStyle w:val="ae"/>
            <w:rFonts w:eastAsia="Arial"/>
          </w:rPr>
          <w:t>(ф. 0510452)</w:t>
        </w:r>
      </w:hyperlink>
      <w:r w:rsidRPr="00B26779">
        <w:t xml:space="preserve"> (скан копии </w:t>
      </w:r>
      <w:r w:rsidR="003A3C49" w:rsidRPr="00B26779">
        <w:t xml:space="preserve">документа о приемке </w:t>
      </w:r>
      <w:hyperlink r:id="rId12" w:history="1">
        <w:r w:rsidRPr="00B26779">
          <w:rPr>
            <w:rStyle w:val="ae"/>
            <w:rFonts w:eastAsia="Arial"/>
          </w:rPr>
          <w:t>(ф. 0510452)</w:t>
        </w:r>
      </w:hyperlink>
      <w:r w:rsidRPr="00B26779">
        <w:t>, оформленного заказчиком на бумажном носителе</w:t>
      </w:r>
      <w:r w:rsidR="00152A27" w:rsidRPr="00B26779">
        <w:rPr>
          <w:rStyle w:val="af1"/>
        </w:rPr>
        <w:footnoteReference w:id="4"/>
      </w:r>
      <w:r w:rsidR="00152A27" w:rsidRPr="00B26779">
        <w:t>.</w:t>
      </w:r>
    </w:p>
    <w:p w:rsidR="0072553A" w:rsidRPr="00B26779" w:rsidRDefault="00771391" w:rsidP="001D5601">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Отчетный месяц</w:t>
      </w:r>
      <w:r w:rsidR="003A3C49" w:rsidRPr="00B26779">
        <w:rPr>
          <w:rFonts w:ascii="Times New Roman" w:eastAsia="Times New Roman" w:hAnsi="Times New Roman" w:cs="Times New Roman"/>
          <w:sz w:val="24"/>
          <w:szCs w:val="24"/>
          <w:lang w:eastAsia="ru-RU"/>
        </w:rPr>
        <w:t xml:space="preserve"> (этап)</w:t>
      </w:r>
      <w:r w:rsidRPr="00B26779">
        <w:rPr>
          <w:rFonts w:ascii="Times New Roman" w:eastAsia="Times New Roman" w:hAnsi="Times New Roman" w:cs="Times New Roman"/>
          <w:sz w:val="24"/>
          <w:szCs w:val="24"/>
          <w:lang w:eastAsia="ru-RU"/>
        </w:rPr>
        <w:t xml:space="preserve"> - отчётный </w:t>
      </w:r>
      <w:r w:rsidR="00EC484C" w:rsidRPr="00B26779">
        <w:rPr>
          <w:rFonts w:ascii="Times New Roman" w:eastAsia="Times New Roman" w:hAnsi="Times New Roman" w:cs="Times New Roman"/>
          <w:sz w:val="24"/>
          <w:szCs w:val="24"/>
          <w:lang w:eastAsia="ru-RU"/>
        </w:rPr>
        <w:t>период</w:t>
      </w:r>
      <w:r w:rsidR="0030501A" w:rsidRPr="00B26779">
        <w:rPr>
          <w:rFonts w:ascii="Times New Roman" w:eastAsia="Times New Roman" w:hAnsi="Times New Roman" w:cs="Times New Roman"/>
          <w:sz w:val="24"/>
          <w:szCs w:val="24"/>
          <w:lang w:eastAsia="ru-RU"/>
        </w:rPr>
        <w:t>,</w:t>
      </w:r>
      <w:r w:rsidR="00EC484C" w:rsidRPr="00B26779">
        <w:rPr>
          <w:rFonts w:ascii="Times New Roman" w:eastAsia="Times New Roman" w:hAnsi="Times New Roman" w:cs="Times New Roman"/>
          <w:sz w:val="24"/>
          <w:szCs w:val="24"/>
          <w:lang w:eastAsia="ru-RU"/>
        </w:rPr>
        <w:t xml:space="preserve"> принимается равным одному календарному месяцу.</w:t>
      </w:r>
    </w:p>
    <w:p w:rsidR="003A3C49"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3.2. Заказчик обязан в течение 3-х дней</w:t>
      </w:r>
      <w:r w:rsidR="00A4456B" w:rsidRPr="00B26779">
        <w:rPr>
          <w:rFonts w:ascii="Times New Roman" w:eastAsia="Times New Roman" w:hAnsi="Times New Roman" w:cs="Times New Roman"/>
          <w:sz w:val="24"/>
          <w:szCs w:val="24"/>
          <w:lang w:eastAsia="ru-RU"/>
        </w:rPr>
        <w:t xml:space="preserve"> с момента получения от Исполнителя </w:t>
      </w:r>
      <w:r w:rsidR="003A3C49" w:rsidRPr="00B26779">
        <w:rPr>
          <w:rFonts w:ascii="Times New Roman" w:eastAsia="Times New Roman" w:hAnsi="Times New Roman" w:cs="Times New Roman"/>
          <w:sz w:val="24"/>
          <w:szCs w:val="24"/>
          <w:lang w:eastAsia="ru-RU"/>
        </w:rPr>
        <w:t xml:space="preserve">документов, предусмотренных п. 3.1 Условий, </w:t>
      </w:r>
      <w:r w:rsidR="00A4456B" w:rsidRPr="00B26779">
        <w:rPr>
          <w:rFonts w:ascii="Times New Roman" w:eastAsia="Times New Roman" w:hAnsi="Times New Roman" w:cs="Times New Roman"/>
          <w:sz w:val="24"/>
          <w:szCs w:val="24"/>
          <w:lang w:eastAsia="ru-RU"/>
        </w:rPr>
        <w:t xml:space="preserve">подписать </w:t>
      </w:r>
      <w:r w:rsidR="003A3C49" w:rsidRPr="00B26779">
        <w:rPr>
          <w:rFonts w:ascii="Times New Roman" w:eastAsia="Times New Roman" w:hAnsi="Times New Roman" w:cs="Times New Roman"/>
          <w:sz w:val="24"/>
          <w:szCs w:val="24"/>
          <w:lang w:eastAsia="ru-RU"/>
        </w:rPr>
        <w:t>документ о приемке</w:t>
      </w:r>
      <w:r w:rsidR="00994E26">
        <w:rPr>
          <w:rFonts w:ascii="Times New Roman" w:eastAsia="Times New Roman" w:hAnsi="Times New Roman" w:cs="Times New Roman"/>
          <w:sz w:val="24"/>
          <w:szCs w:val="24"/>
          <w:lang w:eastAsia="ru-RU"/>
        </w:rPr>
        <w:t xml:space="preserve">, </w:t>
      </w:r>
      <w:r w:rsidR="00994E26" w:rsidRPr="00994E26">
        <w:rPr>
          <w:rFonts w:ascii="Times New Roman" w:eastAsia="Times New Roman" w:hAnsi="Times New Roman" w:cs="Times New Roman"/>
          <w:sz w:val="24"/>
          <w:szCs w:val="24"/>
          <w:lang w:eastAsia="ru-RU"/>
        </w:rPr>
        <w:t>акт об оказании услуг</w:t>
      </w:r>
      <w:r w:rsidRPr="00B26779">
        <w:rPr>
          <w:rFonts w:ascii="Times New Roman" w:eastAsia="Times New Roman" w:hAnsi="Times New Roman" w:cs="Times New Roman"/>
          <w:sz w:val="24"/>
          <w:szCs w:val="24"/>
          <w:lang w:eastAsia="ru-RU"/>
        </w:rPr>
        <w:t xml:space="preserve"> и один экземпляр</w:t>
      </w:r>
      <w:r w:rsidR="00994E26" w:rsidRPr="00994E26">
        <w:t xml:space="preserve"> </w:t>
      </w:r>
      <w:r w:rsidR="00994E26" w:rsidRPr="00994E26">
        <w:rPr>
          <w:rFonts w:ascii="Times New Roman" w:eastAsia="Times New Roman" w:hAnsi="Times New Roman" w:cs="Times New Roman"/>
          <w:sz w:val="24"/>
          <w:szCs w:val="24"/>
          <w:lang w:eastAsia="ru-RU"/>
        </w:rPr>
        <w:t>акт</w:t>
      </w:r>
      <w:r w:rsidR="00994E26">
        <w:rPr>
          <w:rFonts w:ascii="Times New Roman" w:eastAsia="Times New Roman" w:hAnsi="Times New Roman" w:cs="Times New Roman"/>
          <w:sz w:val="24"/>
          <w:szCs w:val="24"/>
          <w:lang w:eastAsia="ru-RU"/>
        </w:rPr>
        <w:t>а</w:t>
      </w:r>
      <w:r w:rsidR="00994E26" w:rsidRPr="00994E26">
        <w:rPr>
          <w:rFonts w:ascii="Times New Roman" w:eastAsia="Times New Roman" w:hAnsi="Times New Roman" w:cs="Times New Roman"/>
          <w:sz w:val="24"/>
          <w:szCs w:val="24"/>
          <w:lang w:eastAsia="ru-RU"/>
        </w:rPr>
        <w:t xml:space="preserve"> об оказании услуг</w:t>
      </w:r>
      <w:r w:rsidRPr="00B26779">
        <w:rPr>
          <w:rFonts w:ascii="Times New Roman" w:eastAsia="Times New Roman" w:hAnsi="Times New Roman" w:cs="Times New Roman"/>
          <w:sz w:val="24"/>
          <w:szCs w:val="24"/>
          <w:lang w:eastAsia="ru-RU"/>
        </w:rPr>
        <w:t xml:space="preserve"> возвратить Исполнителю либо в указанный срок предоставить Исполнителю в письменной форме мотивированные возражения по объему и качеству оказанных услуг.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Датой сдачи-приемки услуг считается день подписания </w:t>
      </w:r>
      <w:r w:rsidR="003A3C49" w:rsidRPr="00B26779">
        <w:rPr>
          <w:rFonts w:ascii="Times New Roman" w:eastAsia="Times New Roman" w:hAnsi="Times New Roman" w:cs="Times New Roman"/>
          <w:sz w:val="24"/>
          <w:szCs w:val="24"/>
          <w:lang w:eastAsia="ru-RU"/>
        </w:rPr>
        <w:t>Заказчиком документа о приемке</w:t>
      </w:r>
      <w:r w:rsidR="00994E26">
        <w:rPr>
          <w:rFonts w:ascii="Times New Roman" w:eastAsia="Times New Roman" w:hAnsi="Times New Roman" w:cs="Times New Roman"/>
          <w:sz w:val="24"/>
          <w:szCs w:val="24"/>
          <w:lang w:eastAsia="ru-RU"/>
        </w:rPr>
        <w:t>/</w:t>
      </w:r>
      <w:r w:rsidR="003058EB">
        <w:rPr>
          <w:rFonts w:ascii="Times New Roman" w:eastAsia="Times New Roman" w:hAnsi="Times New Roman" w:cs="Times New Roman"/>
          <w:sz w:val="24"/>
          <w:szCs w:val="24"/>
          <w:lang w:eastAsia="ru-RU"/>
        </w:rPr>
        <w:t xml:space="preserve"> акт</w:t>
      </w:r>
      <w:r w:rsidR="005928E3">
        <w:rPr>
          <w:rFonts w:ascii="Times New Roman" w:eastAsia="Times New Roman" w:hAnsi="Times New Roman" w:cs="Times New Roman"/>
          <w:sz w:val="24"/>
          <w:szCs w:val="24"/>
          <w:lang w:eastAsia="ru-RU"/>
        </w:rPr>
        <w:t>а</w:t>
      </w:r>
      <w:r w:rsidR="003058EB">
        <w:rPr>
          <w:rFonts w:ascii="Times New Roman" w:eastAsia="Times New Roman" w:hAnsi="Times New Roman" w:cs="Times New Roman"/>
          <w:sz w:val="24"/>
          <w:szCs w:val="24"/>
          <w:lang w:eastAsia="ru-RU"/>
        </w:rPr>
        <w:t xml:space="preserve"> об оказании услуг</w:t>
      </w:r>
      <w:r w:rsidRPr="00B26779">
        <w:rPr>
          <w:rFonts w:ascii="Times New Roman" w:eastAsia="Times New Roman" w:hAnsi="Times New Roman" w:cs="Times New Roman"/>
          <w:sz w:val="24"/>
          <w:szCs w:val="24"/>
          <w:lang w:eastAsia="ru-RU"/>
        </w:rPr>
        <w:t xml:space="preserve">, если иное не предусмотрено в п. 3.3 Условий.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3.3. Возражения (мотивированный отказ) доставляются Исполнителю нарочным способом и вручаются под расписку. Стороны в течение 5 (пяти) рабочих дней с даты получения Исполнителем отказа от подписания акта об оказании услуг </w:t>
      </w:r>
      <w:r w:rsidR="009E2F15" w:rsidRPr="00B26779">
        <w:rPr>
          <w:rFonts w:ascii="Times New Roman" w:eastAsia="Times New Roman" w:hAnsi="Times New Roman" w:cs="Times New Roman"/>
          <w:sz w:val="24"/>
          <w:szCs w:val="24"/>
          <w:lang w:eastAsia="ru-RU"/>
        </w:rPr>
        <w:t xml:space="preserve">и документа о приемке </w:t>
      </w:r>
      <w:r w:rsidRPr="00B26779">
        <w:rPr>
          <w:rFonts w:ascii="Times New Roman" w:eastAsia="Times New Roman" w:hAnsi="Times New Roman" w:cs="Times New Roman"/>
          <w:sz w:val="24"/>
          <w:szCs w:val="24"/>
          <w:lang w:eastAsia="ru-RU"/>
        </w:rPr>
        <w:t xml:space="preserve">должны принять меры к его согласованию.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3.4. В случае не предоставления Заказчиком Исполнителю подписанного акта об оказании услуг или мотивированных возражений в срок, указанный в п. 3.2 Условий, услуги считаются оказанными Исполнителем, а акт об оказании услуг - подписанным без возражений. В данном случае моментом сдачи-приемки услуг считается день, следующий после последнего дня срока, установленного в п. 3.2 Условий.</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3.5. Стороны обмениваются документами в соответствии с настоящим разделом посредством системы электронного документооборота в соответствии с требованиями федерального закона от 06.04.2011 № 63-ФЗ «Об электронной подписи». В случае невозможности обмена документами в электронной форме, в том числе в случае технического сбоя внутренних систем Сторон, документы в необходимом количестве оформляются на бумажном носителе и направляются посредством почтовой связи, курьером, если иное не установлено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ом.</w:t>
      </w:r>
    </w:p>
    <w:p w:rsidR="001E3E7C" w:rsidRPr="00B26779" w:rsidRDefault="001E3E7C" w:rsidP="009012EE">
      <w:pPr>
        <w:spacing w:after="0" w:line="240" w:lineRule="auto"/>
        <w:ind w:firstLine="709"/>
        <w:rPr>
          <w:rFonts w:ascii="Times New Roman" w:eastAsia="Times New Roman" w:hAnsi="Times New Roman" w:cs="Times New Roman"/>
          <w:b/>
          <w:sz w:val="24"/>
          <w:szCs w:val="20"/>
          <w:lang w:eastAsia="ru-RU"/>
        </w:rPr>
      </w:pPr>
    </w:p>
    <w:p w:rsidR="001E3E7C" w:rsidRPr="00B26779" w:rsidRDefault="00E832DD" w:rsidP="001D5601">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Порядок расчетов</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4.1. Оплата оказанных услуг производится Заказчиком </w:t>
      </w:r>
      <w:r w:rsidRPr="00B26779">
        <w:rPr>
          <w:rFonts w:ascii="Times New Roman" w:eastAsia="Times New Roman" w:hAnsi="Times New Roman" w:cs="Times New Roman"/>
          <w:b/>
          <w:sz w:val="24"/>
          <w:szCs w:val="24"/>
          <w:lang w:eastAsia="ru-RU"/>
        </w:rPr>
        <w:t>ежемесячно</w:t>
      </w:r>
      <w:r w:rsidRPr="00B26779">
        <w:rPr>
          <w:rFonts w:ascii="Times New Roman" w:eastAsia="Times New Roman" w:hAnsi="Times New Roman" w:cs="Times New Roman"/>
          <w:sz w:val="24"/>
          <w:szCs w:val="24"/>
          <w:lang w:eastAsia="ru-RU"/>
        </w:rPr>
        <w:t xml:space="preserve"> </w:t>
      </w:r>
      <w:r w:rsidR="00B62187" w:rsidRPr="00B26779">
        <w:rPr>
          <w:rFonts w:ascii="Times New Roman" w:hAnsi="Times New Roman" w:cs="Times New Roman"/>
          <w:sz w:val="24"/>
          <w:szCs w:val="24"/>
        </w:rPr>
        <w:t>течение</w:t>
      </w:r>
      <w:r w:rsidR="00B62187" w:rsidRPr="00B26779">
        <w:rPr>
          <w:rFonts w:ascii="Times New Roman" w:hAnsi="Times New Roman" w:cs="Times New Roman"/>
          <w:spacing w:val="-2"/>
          <w:sz w:val="24"/>
          <w:szCs w:val="24"/>
        </w:rPr>
        <w:t xml:space="preserve"> </w:t>
      </w:r>
      <w:r w:rsidR="00B62187" w:rsidRPr="00B26779">
        <w:rPr>
          <w:rFonts w:ascii="Times New Roman" w:hAnsi="Times New Roman" w:cs="Times New Roman"/>
          <w:sz w:val="24"/>
          <w:szCs w:val="24"/>
        </w:rPr>
        <w:t>10-и рабочих дней с даты подписания</w:t>
      </w:r>
      <w:r w:rsidR="00B62187" w:rsidRPr="00B26779">
        <w:rPr>
          <w:rFonts w:ascii="Times New Roman" w:hAnsi="Times New Roman" w:cs="Times New Roman"/>
          <w:spacing w:val="-1"/>
          <w:sz w:val="24"/>
          <w:szCs w:val="24"/>
        </w:rPr>
        <w:t xml:space="preserve"> </w:t>
      </w:r>
      <w:r w:rsidR="00A4456B" w:rsidRPr="00B26779">
        <w:rPr>
          <w:rFonts w:ascii="Times New Roman" w:hAnsi="Times New Roman" w:cs="Times New Roman"/>
          <w:sz w:val="24"/>
          <w:szCs w:val="24"/>
        </w:rPr>
        <w:t xml:space="preserve">Заказчиком </w:t>
      </w:r>
      <w:r w:rsidR="00B62187" w:rsidRPr="00B26779">
        <w:rPr>
          <w:rFonts w:ascii="Times New Roman" w:hAnsi="Times New Roman" w:cs="Times New Roman"/>
          <w:sz w:val="24"/>
          <w:szCs w:val="24"/>
        </w:rPr>
        <w:t>док</w:t>
      </w:r>
      <w:r w:rsidR="00EC484C" w:rsidRPr="00B26779">
        <w:rPr>
          <w:rFonts w:ascii="Times New Roman" w:hAnsi="Times New Roman" w:cs="Times New Roman"/>
          <w:sz w:val="24"/>
          <w:szCs w:val="24"/>
        </w:rPr>
        <w:t>умента о приемке</w:t>
      </w:r>
      <w:r w:rsidR="00B62187" w:rsidRPr="00B26779">
        <w:rPr>
          <w:rFonts w:ascii="Times New Roman" w:hAnsi="Times New Roman" w:cs="Times New Roman"/>
          <w:sz w:val="24"/>
          <w:szCs w:val="24"/>
        </w:rPr>
        <w:t>,</w:t>
      </w:r>
      <w:r w:rsidR="00B62187" w:rsidRPr="00B26779">
        <w:rPr>
          <w:sz w:val="24"/>
        </w:rPr>
        <w:t xml:space="preserve"> </w:t>
      </w:r>
      <w:r w:rsidRPr="00B26779">
        <w:rPr>
          <w:rFonts w:ascii="Times New Roman" w:eastAsia="Times New Roman" w:hAnsi="Times New Roman" w:cs="Times New Roman"/>
          <w:sz w:val="24"/>
          <w:szCs w:val="24"/>
          <w:lang w:eastAsia="ru-RU"/>
        </w:rPr>
        <w:t>путем перечисления денежных средств на расчетный счет Исполнителя.</w:t>
      </w:r>
    </w:p>
    <w:p w:rsidR="00627789" w:rsidRPr="00B26779" w:rsidRDefault="001D5236" w:rsidP="001D5601">
      <w:pPr>
        <w:shd w:val="clear" w:color="auto" w:fill="FFFFFF"/>
        <w:tabs>
          <w:tab w:val="left" w:pos="540"/>
        </w:tabs>
        <w:ind w:firstLine="709"/>
        <w:jc w:val="both"/>
        <w:rPr>
          <w:rFonts w:ascii="Times New Roman" w:hAnsi="Times New Roman" w:cs="Times New Roman"/>
          <w:color w:val="000000"/>
          <w:sz w:val="24"/>
          <w:szCs w:val="24"/>
        </w:rPr>
      </w:pPr>
      <w:r w:rsidRPr="00B26779">
        <w:rPr>
          <w:rFonts w:ascii="Times New Roman" w:hAnsi="Times New Roman" w:cs="Times New Roman"/>
          <w:color w:val="000000"/>
          <w:sz w:val="24"/>
          <w:szCs w:val="24"/>
        </w:rPr>
        <w:lastRenderedPageBreak/>
        <w:t xml:space="preserve">Оплата за оказание услуг осуществляется Заказчиком в безналичной форме, в соответствии с утвержденными бюджетными ассигнованиями. </w:t>
      </w:r>
    </w:p>
    <w:p w:rsidR="001D5236" w:rsidRPr="00B26779" w:rsidRDefault="00EC484C" w:rsidP="001D5601">
      <w:pPr>
        <w:pStyle w:val="af8"/>
        <w:numPr>
          <w:ilvl w:val="2"/>
          <w:numId w:val="21"/>
        </w:numPr>
        <w:ind w:left="0" w:firstLine="709"/>
        <w:jc w:val="both"/>
        <w:rPr>
          <w:rFonts w:ascii="Times New Roman" w:hAnsi="Times New Roman" w:cs="Times New Roman"/>
          <w:sz w:val="24"/>
          <w:szCs w:val="24"/>
        </w:rPr>
      </w:pPr>
      <w:r w:rsidRPr="00B26779">
        <w:rPr>
          <w:rFonts w:ascii="Times New Roman" w:hAnsi="Times New Roman" w:cs="Times New Roman"/>
          <w:bCs/>
          <w:sz w:val="24"/>
          <w:szCs w:val="24"/>
        </w:rPr>
        <w:t xml:space="preserve">Оплату </w:t>
      </w:r>
      <w:r w:rsidR="00EA2443" w:rsidRPr="00B26779">
        <w:rPr>
          <w:rFonts w:ascii="Times New Roman" w:hAnsi="Times New Roman" w:cs="Times New Roman"/>
          <w:sz w:val="24"/>
          <w:szCs w:val="24"/>
        </w:rPr>
        <w:t>услуг, оказанных Исполнителем в декабре 2026 года,</w:t>
      </w:r>
      <w:r w:rsidR="00EA2443" w:rsidRPr="00B26779">
        <w:rPr>
          <w:rFonts w:ascii="Times New Roman" w:hAnsi="Times New Roman" w:cs="Times New Roman"/>
          <w:bCs/>
          <w:sz w:val="24"/>
          <w:szCs w:val="24"/>
        </w:rPr>
        <w:t xml:space="preserve"> </w:t>
      </w:r>
      <w:r w:rsidR="00EA2443" w:rsidRPr="00B26779">
        <w:rPr>
          <w:rFonts w:ascii="Times New Roman" w:hAnsi="Times New Roman" w:cs="Times New Roman"/>
          <w:sz w:val="24"/>
          <w:szCs w:val="24"/>
        </w:rPr>
        <w:t xml:space="preserve">Заказчик производит </w:t>
      </w:r>
      <w:r w:rsidRPr="00B26779">
        <w:rPr>
          <w:rFonts w:ascii="Times New Roman" w:hAnsi="Times New Roman" w:cs="Times New Roman"/>
          <w:sz w:val="24"/>
          <w:szCs w:val="24"/>
        </w:rPr>
        <w:t xml:space="preserve">не позднее </w:t>
      </w:r>
      <w:r w:rsidR="00EA2443" w:rsidRPr="00B26779">
        <w:rPr>
          <w:rFonts w:ascii="Times New Roman" w:hAnsi="Times New Roman" w:cs="Times New Roman"/>
          <w:sz w:val="24"/>
          <w:szCs w:val="24"/>
        </w:rPr>
        <w:t>25</w:t>
      </w:r>
      <w:r w:rsidRPr="00B26779">
        <w:rPr>
          <w:rFonts w:ascii="Times New Roman" w:hAnsi="Times New Roman" w:cs="Times New Roman"/>
          <w:sz w:val="24"/>
          <w:szCs w:val="24"/>
        </w:rPr>
        <w:t>-го декабря 2026 года</w:t>
      </w:r>
      <w:r w:rsidR="00EA2443" w:rsidRPr="00B26779">
        <w:rPr>
          <w:rFonts w:ascii="Times New Roman" w:hAnsi="Times New Roman" w:cs="Times New Roman"/>
          <w:sz w:val="24"/>
          <w:szCs w:val="24"/>
        </w:rPr>
        <w:t>,</w:t>
      </w:r>
      <w:r w:rsidRPr="00B26779">
        <w:rPr>
          <w:rFonts w:ascii="Times New Roman" w:hAnsi="Times New Roman" w:cs="Times New Roman"/>
          <w:sz w:val="24"/>
          <w:szCs w:val="24"/>
        </w:rPr>
        <w:t xml:space="preserve"> в размере, указанном в счете </w:t>
      </w:r>
      <w:r w:rsidR="00EA2443" w:rsidRPr="00B26779">
        <w:rPr>
          <w:rFonts w:ascii="Times New Roman" w:hAnsi="Times New Roman" w:cs="Times New Roman"/>
          <w:sz w:val="24"/>
          <w:szCs w:val="24"/>
        </w:rPr>
        <w:t>Исполнителя</w:t>
      </w:r>
      <w:r w:rsidRPr="00B26779">
        <w:rPr>
          <w:rFonts w:ascii="Times New Roman" w:hAnsi="Times New Roman" w:cs="Times New Roman"/>
          <w:sz w:val="24"/>
          <w:szCs w:val="24"/>
        </w:rPr>
        <w:t xml:space="preserve">, выставленном </w:t>
      </w:r>
      <w:r w:rsidR="00EA2443" w:rsidRPr="00B26779">
        <w:rPr>
          <w:rFonts w:ascii="Times New Roman" w:hAnsi="Times New Roman" w:cs="Times New Roman"/>
          <w:sz w:val="24"/>
          <w:szCs w:val="24"/>
        </w:rPr>
        <w:t xml:space="preserve">Заказчику </w:t>
      </w:r>
      <w:r w:rsidRPr="00B26779">
        <w:rPr>
          <w:rFonts w:ascii="Times New Roman" w:hAnsi="Times New Roman" w:cs="Times New Roman"/>
          <w:sz w:val="24"/>
          <w:szCs w:val="24"/>
        </w:rPr>
        <w:t xml:space="preserve">не позднее </w:t>
      </w:r>
      <w:r w:rsidR="00E552BA" w:rsidRPr="00B26779">
        <w:rPr>
          <w:rFonts w:ascii="Times New Roman" w:hAnsi="Times New Roman" w:cs="Times New Roman"/>
          <w:sz w:val="24"/>
          <w:szCs w:val="24"/>
        </w:rPr>
        <w:t>10</w:t>
      </w:r>
      <w:r w:rsidRPr="00B26779">
        <w:rPr>
          <w:rFonts w:ascii="Times New Roman" w:hAnsi="Times New Roman" w:cs="Times New Roman"/>
          <w:sz w:val="24"/>
          <w:szCs w:val="24"/>
        </w:rPr>
        <w:t>-го декабря 2026 года, с последующим предоставлением акта об оказанных услугах и счета- фактуры, выставленных по факту окончательного расчёта по настоящему Контракту.</w:t>
      </w:r>
    </w:p>
    <w:p w:rsidR="00B62187" w:rsidRPr="00B26779" w:rsidRDefault="00E832DD" w:rsidP="001D5601">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4.2. Заказчик считается исполнившим свою обязанность по оплате оказанных услуг Заказчику с момента наступления окончательности перевода денежных средств, определяемого в соответствии с федеральным законом «О национальной платежной системе» от 27.06.2011 № 161-ФЗ.</w:t>
      </w:r>
    </w:p>
    <w:p w:rsidR="00B62187" w:rsidRPr="00B26779" w:rsidRDefault="005C5EF4" w:rsidP="0038499D">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Датой оплаты считается дата списания денежных средств со счета Заказчика, указанного в Контракте.</w:t>
      </w:r>
    </w:p>
    <w:p w:rsidR="000C461C" w:rsidRPr="00B26779" w:rsidRDefault="000C461C" w:rsidP="0038499D">
      <w:pPr>
        <w:spacing w:after="0" w:line="240" w:lineRule="auto"/>
        <w:ind w:firstLine="709"/>
        <w:jc w:val="both"/>
        <w:rPr>
          <w:rFonts w:ascii="Times New Roman" w:eastAsia="Times New Roman" w:hAnsi="Times New Roman" w:cs="Times New Roman"/>
          <w:sz w:val="24"/>
          <w:szCs w:val="24"/>
          <w:lang w:eastAsia="ru-RU"/>
        </w:rPr>
      </w:pPr>
    </w:p>
    <w:p w:rsidR="001E3E7C" w:rsidRPr="00B26779" w:rsidRDefault="00E832DD" w:rsidP="00B747E1">
      <w:pPr>
        <w:pStyle w:val="af8"/>
        <w:numPr>
          <w:ilvl w:val="0"/>
          <w:numId w:val="24"/>
        </w:numPr>
        <w:spacing w:after="0" w:line="240" w:lineRule="auto"/>
        <w:jc w:val="center"/>
        <w:outlineLvl w:val="0"/>
        <w:rPr>
          <w:rFonts w:ascii="Times New Roman" w:eastAsia="Times New Roman" w:hAnsi="Times New Roman" w:cs="Times New Roman"/>
          <w:b/>
          <w:bCs/>
          <w:sz w:val="24"/>
          <w:szCs w:val="24"/>
          <w:lang w:eastAsia="ru-RU"/>
        </w:rPr>
      </w:pPr>
      <w:r w:rsidRPr="00B26779">
        <w:rPr>
          <w:rFonts w:ascii="Times New Roman" w:eastAsia="Times New Roman" w:hAnsi="Times New Roman" w:cs="Times New Roman"/>
          <w:b/>
          <w:bCs/>
          <w:sz w:val="24"/>
          <w:szCs w:val="24"/>
          <w:lang w:eastAsia="ru-RU"/>
        </w:rPr>
        <w:t>Конфиденциальность</w:t>
      </w:r>
    </w:p>
    <w:p w:rsidR="001E3E7C" w:rsidRPr="00B26779" w:rsidRDefault="001E3E7C" w:rsidP="009012EE">
      <w:pPr>
        <w:spacing w:after="0" w:line="240" w:lineRule="auto"/>
        <w:ind w:firstLine="709"/>
        <w:outlineLvl w:val="0"/>
        <w:rPr>
          <w:rFonts w:ascii="Times New Roman" w:eastAsia="Times New Roman" w:hAnsi="Times New Roman" w:cs="Times New Roman"/>
          <w:sz w:val="24"/>
          <w:szCs w:val="24"/>
          <w:lang w:eastAsia="ru-RU"/>
        </w:rPr>
      </w:pP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5.1.</w:t>
      </w:r>
      <w:r w:rsidRPr="00B26779">
        <w:rPr>
          <w:rFonts w:ascii="Courier New" w:eastAsia="Times New Roman" w:hAnsi="Courier New" w:cs="Courier New"/>
          <w:sz w:val="24"/>
          <w:szCs w:val="24"/>
          <w:lang w:eastAsia="ru-RU"/>
        </w:rPr>
        <w:t xml:space="preserve"> </w:t>
      </w:r>
      <w:r w:rsidRPr="00B26779">
        <w:rPr>
          <w:rFonts w:ascii="Times New Roman" w:eastAsia="Times New Roman" w:hAnsi="Times New Roman" w:cs="Times New Roman"/>
          <w:sz w:val="24"/>
          <w:szCs w:val="24"/>
          <w:lang w:eastAsia="ru-RU"/>
        </w:rPr>
        <w:t xml:space="preserve">Информация, ставшая доступной Сторонам в процессе исполнения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является информацией ограниченного доступа, в том числе к ней относится:</w:t>
      </w:r>
    </w:p>
    <w:p w:rsidR="001E3E7C" w:rsidRPr="00B26779" w:rsidRDefault="00E832DD" w:rsidP="00B747E1">
      <w:pPr>
        <w:numPr>
          <w:ilvl w:val="0"/>
          <w:numId w:val="18"/>
        </w:numPr>
        <w:tabs>
          <w:tab w:val="left" w:pos="709"/>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информация 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е и о результатах работы по нему;</w:t>
      </w:r>
    </w:p>
    <w:p w:rsidR="001E3E7C" w:rsidRPr="00B26779" w:rsidRDefault="00E832DD" w:rsidP="00B747E1">
      <w:pPr>
        <w:numPr>
          <w:ilvl w:val="0"/>
          <w:numId w:val="18"/>
        </w:numPr>
        <w:tabs>
          <w:tab w:val="left" w:pos="709"/>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информация о технических и программных возможностях Сторон;</w:t>
      </w:r>
    </w:p>
    <w:p w:rsidR="001E3E7C" w:rsidRPr="00B26779" w:rsidRDefault="00E832DD" w:rsidP="00B747E1">
      <w:pPr>
        <w:numPr>
          <w:ilvl w:val="0"/>
          <w:numId w:val="18"/>
        </w:numPr>
        <w:tabs>
          <w:tab w:val="left" w:pos="709"/>
          <w:tab w:val="left" w:pos="851"/>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  информация о кредитно-финансовом положении Сторон;</w:t>
      </w:r>
    </w:p>
    <w:p w:rsidR="001E3E7C" w:rsidRPr="00B26779" w:rsidRDefault="00E832DD" w:rsidP="00B747E1">
      <w:pPr>
        <w:numPr>
          <w:ilvl w:val="0"/>
          <w:numId w:val="18"/>
        </w:numPr>
        <w:tabs>
          <w:tab w:val="left" w:pos="709"/>
          <w:tab w:val="left" w:pos="851"/>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  информация о документообороте Сторон </w:t>
      </w:r>
    </w:p>
    <w:p w:rsidR="001E3E7C" w:rsidRPr="00B26779" w:rsidRDefault="00E832DD" w:rsidP="00B747E1">
      <w:pPr>
        <w:numPr>
          <w:ilvl w:val="0"/>
          <w:numId w:val="18"/>
        </w:numPr>
        <w:tabs>
          <w:tab w:val="left" w:pos="709"/>
          <w:tab w:val="left" w:pos="851"/>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rPr>
        <w:tab/>
        <w:t>информация о персональных данных физических лиц, сведения о которых содержатся в АРМ ЦОР (фамилии, имена, отчества физических лиц, адреса жилых помещений) (далее - Персональные данные);</w:t>
      </w:r>
    </w:p>
    <w:p w:rsidR="001E3E7C" w:rsidRPr="00B26779" w:rsidRDefault="00E832DD" w:rsidP="00B747E1">
      <w:pPr>
        <w:numPr>
          <w:ilvl w:val="0"/>
          <w:numId w:val="18"/>
        </w:numPr>
        <w:tabs>
          <w:tab w:val="left" w:pos="709"/>
          <w:tab w:val="left" w:pos="851"/>
          <w:tab w:val="left" w:pos="993"/>
        </w:tabs>
        <w:spacing w:after="0" w:line="240" w:lineRule="auto"/>
        <w:ind w:left="709" w:firstLine="0"/>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rPr>
        <w:t xml:space="preserve"> информация о движении денежных средств в рамках </w:t>
      </w:r>
      <w:r w:rsidR="00C22A77" w:rsidRPr="00B26779">
        <w:rPr>
          <w:rFonts w:ascii="Times New Roman" w:eastAsia="Times New Roman" w:hAnsi="Times New Roman" w:cs="Times New Roman"/>
          <w:sz w:val="24"/>
          <w:szCs w:val="24"/>
        </w:rPr>
        <w:t>Контракт</w:t>
      </w:r>
      <w:r w:rsidRPr="00B26779">
        <w:rPr>
          <w:rFonts w:ascii="Times New Roman" w:eastAsia="Times New Roman" w:hAnsi="Times New Roman" w:cs="Times New Roman"/>
          <w:sz w:val="24"/>
          <w:szCs w:val="24"/>
        </w:rPr>
        <w:t>а.</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rPr>
      </w:pPr>
      <w:r w:rsidRPr="00B26779">
        <w:rPr>
          <w:rFonts w:ascii="Times New Roman" w:eastAsia="Times New Roman" w:hAnsi="Times New Roman" w:cs="Times New Roman"/>
          <w:sz w:val="24"/>
          <w:szCs w:val="24"/>
        </w:rPr>
        <w:t>Данная информация может предоставляться лицам, которым данная информация должна предоставляться беспрепятственно в соответствии с действующим законодательством.</w:t>
      </w:r>
    </w:p>
    <w:p w:rsidR="001E3E7C" w:rsidRPr="00B26779" w:rsidRDefault="00E832DD" w:rsidP="009012EE">
      <w:pPr>
        <w:tabs>
          <w:tab w:val="left" w:pos="1276"/>
          <w:tab w:val="left" w:pos="9638"/>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bCs/>
          <w:sz w:val="24"/>
          <w:szCs w:val="24"/>
        </w:rPr>
        <w:t xml:space="preserve">5.2. </w:t>
      </w:r>
      <w:r w:rsidRPr="00B26779">
        <w:rPr>
          <w:rFonts w:ascii="Times New Roman" w:eastAsia="Times New Roman" w:hAnsi="Times New Roman" w:cs="Times New Roman"/>
          <w:sz w:val="24"/>
          <w:szCs w:val="24"/>
          <w:lang w:eastAsia="ru-RU"/>
        </w:rPr>
        <w:t xml:space="preserve">В пределах исполнения условий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Стороны обеспечивают конфиденциальность информации, за исключением случаев прямо предусмотренных законодательством Российской Федерации.</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rPr>
      </w:pPr>
      <w:r w:rsidRPr="00B26779">
        <w:rPr>
          <w:rFonts w:ascii="Times New Roman" w:eastAsia="Times New Roman" w:hAnsi="Times New Roman" w:cs="Times New Roman"/>
          <w:sz w:val="24"/>
          <w:szCs w:val="24"/>
          <w:lang w:eastAsia="ru-RU"/>
        </w:rPr>
        <w:t xml:space="preserve">5.3. </w:t>
      </w:r>
      <w:r w:rsidRPr="00B26779">
        <w:rPr>
          <w:rFonts w:ascii="Times New Roman" w:eastAsia="Times New Roman" w:hAnsi="Times New Roman" w:cs="Times New Roman"/>
          <w:sz w:val="24"/>
          <w:szCs w:val="24"/>
        </w:rPr>
        <w:t xml:space="preserve">Стороны обязуются соблюдать согласно требованиям действующего законодательства режим безопасности персональных данных при их обработке и конфиденциальности персональных данных, в том числе полученных Исполнителем от Заказчика в целях исполнения обязательств по </w:t>
      </w:r>
      <w:r w:rsidR="00C22A77" w:rsidRPr="00B26779">
        <w:rPr>
          <w:rFonts w:ascii="Times New Roman" w:eastAsia="Times New Roman" w:hAnsi="Times New Roman" w:cs="Times New Roman"/>
          <w:sz w:val="24"/>
          <w:szCs w:val="24"/>
        </w:rPr>
        <w:t>Контракт</w:t>
      </w:r>
      <w:r w:rsidRPr="00B26779">
        <w:rPr>
          <w:rFonts w:ascii="Times New Roman" w:eastAsia="Times New Roman" w:hAnsi="Times New Roman" w:cs="Times New Roman"/>
          <w:sz w:val="24"/>
          <w:szCs w:val="24"/>
        </w:rPr>
        <w:t xml:space="preserve">у. </w:t>
      </w:r>
    </w:p>
    <w:p w:rsidR="001E3E7C" w:rsidRPr="00B26779" w:rsidRDefault="00E832DD" w:rsidP="009012EE">
      <w:pPr>
        <w:spacing w:after="0" w:line="240" w:lineRule="auto"/>
        <w:ind w:firstLine="709"/>
        <w:jc w:val="both"/>
        <w:rPr>
          <w:rFonts w:ascii="Times New Roman" w:eastAsia="Times New Roman" w:hAnsi="Times New Roman" w:cs="Times New Roman"/>
          <w:bCs/>
          <w:sz w:val="24"/>
          <w:szCs w:val="24"/>
        </w:rPr>
      </w:pPr>
      <w:r w:rsidRPr="00B26779">
        <w:rPr>
          <w:rFonts w:ascii="Times New Roman" w:eastAsia="Times New Roman" w:hAnsi="Times New Roman" w:cs="Times New Roman"/>
          <w:sz w:val="24"/>
          <w:szCs w:val="24"/>
          <w:lang w:eastAsia="ru-RU"/>
        </w:rPr>
        <w:t xml:space="preserve">5.4. </w:t>
      </w:r>
      <w:r w:rsidRPr="00B26779">
        <w:rPr>
          <w:rFonts w:ascii="Times New Roman" w:eastAsia="Times New Roman" w:hAnsi="Times New Roman" w:cs="Times New Roman"/>
          <w:bCs/>
          <w:sz w:val="24"/>
          <w:szCs w:val="24"/>
        </w:rPr>
        <w:t xml:space="preserve">Заказчик поручает Исполнителю обработку Персональных данных субъектов персональных данных (физических лиц, информация о которых содержится в АРМ ЦОР). Целью обработки Персональных данных, осуществляемой Исполнителем по поручению Заказчика в рамках исполнения принятых на себя обязательств по </w:t>
      </w:r>
      <w:r w:rsidR="00C22A77" w:rsidRPr="00B26779">
        <w:rPr>
          <w:rFonts w:ascii="Times New Roman" w:eastAsia="Times New Roman" w:hAnsi="Times New Roman" w:cs="Times New Roman"/>
          <w:bCs/>
          <w:sz w:val="24"/>
          <w:szCs w:val="24"/>
        </w:rPr>
        <w:t>Контракт</w:t>
      </w:r>
      <w:r w:rsidRPr="00B26779">
        <w:rPr>
          <w:rFonts w:ascii="Times New Roman" w:eastAsia="Times New Roman" w:hAnsi="Times New Roman" w:cs="Times New Roman"/>
          <w:bCs/>
          <w:sz w:val="24"/>
          <w:szCs w:val="24"/>
        </w:rPr>
        <w:t xml:space="preserve">у, является реализация условий, указанных в пункте 1 </w:t>
      </w:r>
      <w:r w:rsidR="00C22A77" w:rsidRPr="00B26779">
        <w:rPr>
          <w:rFonts w:ascii="Times New Roman" w:eastAsia="Times New Roman" w:hAnsi="Times New Roman" w:cs="Times New Roman"/>
          <w:bCs/>
          <w:sz w:val="24"/>
          <w:szCs w:val="24"/>
        </w:rPr>
        <w:t>Контракт</w:t>
      </w:r>
      <w:r w:rsidRPr="00B26779">
        <w:rPr>
          <w:rFonts w:ascii="Times New Roman" w:eastAsia="Times New Roman" w:hAnsi="Times New Roman" w:cs="Times New Roman"/>
          <w:bCs/>
          <w:sz w:val="24"/>
          <w:szCs w:val="24"/>
        </w:rPr>
        <w:t>а. При этом Исполнитель вправе обрабатывать Персональные данные посредством автоматизированной и неавтоматизированной обработки и совершать в рамках обработки Персональных данных следующие действия: сбор, запись, систематизация, накопление, извлечение, использование, уточнение (обновление, изменение), передача (предоставление, доступ) хранение, обезличивание, блокирование, уничтожение, удаление, и иные действия</w:t>
      </w:r>
      <w:r w:rsidRPr="00B26779">
        <w:rPr>
          <w:rFonts w:ascii="Times New Roman" w:eastAsia="Times New Roman" w:hAnsi="Times New Roman" w:cs="Times New Roman"/>
          <w:sz w:val="24"/>
          <w:szCs w:val="24"/>
        </w:rPr>
        <w:t xml:space="preserve">, являющиеся необходимыми и достаточными для исполнения </w:t>
      </w:r>
      <w:r w:rsidR="00C22A77" w:rsidRPr="00B26779">
        <w:rPr>
          <w:rFonts w:ascii="Times New Roman" w:eastAsia="Times New Roman" w:hAnsi="Times New Roman" w:cs="Times New Roman"/>
          <w:sz w:val="24"/>
          <w:szCs w:val="24"/>
        </w:rPr>
        <w:t>Контракт</w:t>
      </w:r>
      <w:r w:rsidRPr="00B26779">
        <w:rPr>
          <w:rFonts w:ascii="Times New Roman" w:eastAsia="Times New Roman" w:hAnsi="Times New Roman" w:cs="Times New Roman"/>
          <w:sz w:val="24"/>
          <w:szCs w:val="24"/>
        </w:rPr>
        <w:t>а.</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rPr>
      </w:pPr>
      <w:r w:rsidRPr="00B26779">
        <w:rPr>
          <w:rFonts w:ascii="Times New Roman" w:eastAsia="Times New Roman" w:hAnsi="Times New Roman" w:cs="Times New Roman"/>
          <w:sz w:val="24"/>
          <w:szCs w:val="24"/>
          <w:lang w:eastAsia="ru-RU"/>
        </w:rPr>
        <w:t xml:space="preserve">5.5. </w:t>
      </w:r>
      <w:r w:rsidRPr="00B26779">
        <w:rPr>
          <w:rFonts w:ascii="Times New Roman" w:eastAsia="Times New Roman" w:hAnsi="Times New Roman" w:cs="Times New Roman"/>
          <w:sz w:val="24"/>
          <w:szCs w:val="24"/>
        </w:rPr>
        <w:t xml:space="preserve">Исполнитель обязуется выполнять требования законодательства РФ, а также принимать все необходимые организационные и технические меры, в том числе, предусмотренные статьёй 19 федерального закона от 27.07.2006 № 152-ФЗ «О персональных данных» по обеспечению конфиденциальности и безопасности Персональных данных, по защите их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 и предпринимать меры, направленные на обеспечение выполнения обязанностей, предусмотренных федеральным законом от 27.07.2006 № 152-ФЗ «О персональных данных», в том числе, статьёй 18.1, ч. 5 статьи 18 указанного федерального закона.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5.6. Исполнитель обязан незамедлительно сообщить Заказчику о допущенном Исполнителем, его работниками, либо ставшем известным Исполнителю факте неправомерной, в том числе, случайной передачи Персональных данных, незаконном получении или незаконном использовании Персональных данных, в том числе уведомлять Заказчика о случаях, предусмотренных частью 3.1 статьи 21 федерального закона от 27.07.2006 № 152-ФЗ «О персональных данных».</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5.7. Исполнитель обязан по запросу Заказчика в течение срока действия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а, в том числе, до обработки Персональных данных, предоставлять документы и иную информацию, подтверждающие принятие мер и соблюдение в целях исполнения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требований, установленных в соответствии с федеральным законом от 27.07.2006 № 152-ФЗ «О персональных данных».</w:t>
      </w:r>
    </w:p>
    <w:p w:rsidR="001E3E7C" w:rsidRPr="00B26779" w:rsidRDefault="001E3E7C" w:rsidP="009012EE">
      <w:pPr>
        <w:spacing w:after="0" w:line="240" w:lineRule="auto"/>
        <w:ind w:firstLine="709"/>
        <w:jc w:val="both"/>
        <w:rPr>
          <w:rFonts w:ascii="Times New Roman" w:eastAsia="Times New Roman" w:hAnsi="Times New Roman" w:cs="Times New Roman"/>
          <w:sz w:val="24"/>
          <w:szCs w:val="24"/>
          <w:lang w:eastAsia="ru-RU"/>
        </w:rPr>
      </w:pPr>
    </w:p>
    <w:p w:rsidR="001E3E7C" w:rsidRPr="00B26779" w:rsidRDefault="00E832DD" w:rsidP="00B747E1">
      <w:pPr>
        <w:pStyle w:val="af8"/>
        <w:numPr>
          <w:ilvl w:val="0"/>
          <w:numId w:val="24"/>
        </w:numPr>
        <w:spacing w:before="120" w:after="0" w:line="240" w:lineRule="auto"/>
        <w:jc w:val="center"/>
        <w:outlineLvl w:val="0"/>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Ответственность</w:t>
      </w:r>
    </w:p>
    <w:p w:rsidR="001E3E7C" w:rsidRPr="00B26779" w:rsidRDefault="001E3E7C" w:rsidP="009012EE">
      <w:pPr>
        <w:spacing w:before="120" w:after="0" w:line="240" w:lineRule="auto"/>
        <w:ind w:firstLine="709"/>
        <w:outlineLvl w:val="0"/>
        <w:rPr>
          <w:rFonts w:ascii="Times New Roman" w:eastAsia="Times New Roman" w:hAnsi="Times New Roman" w:cs="Times New Roman"/>
          <w:b/>
          <w:sz w:val="24"/>
          <w:szCs w:val="24"/>
          <w:lang w:eastAsia="ru-RU"/>
        </w:rPr>
      </w:pPr>
    </w:p>
    <w:p w:rsidR="001E3E7C" w:rsidRPr="00B26779" w:rsidRDefault="00E832DD" w:rsidP="009012EE">
      <w:pPr>
        <w:tabs>
          <w:tab w:val="left" w:pos="851"/>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6.1. При неисполнении или ненадлежащем исполнении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rPr>
      </w:pPr>
      <w:r w:rsidRPr="00B26779">
        <w:rPr>
          <w:rFonts w:ascii="Times New Roman" w:eastAsia="Times New Roman" w:hAnsi="Times New Roman" w:cs="Times New Roman"/>
          <w:sz w:val="24"/>
          <w:szCs w:val="24"/>
          <w:lang w:eastAsia="ru-RU"/>
        </w:rPr>
        <w:t>6.2.</w:t>
      </w:r>
      <w:r w:rsidRPr="00B26779">
        <w:rPr>
          <w:rFonts w:ascii="Times New Roman" w:eastAsia="Times New Roman" w:hAnsi="Times New Roman" w:cs="Times New Roman"/>
          <w:sz w:val="24"/>
          <w:szCs w:val="24"/>
        </w:rPr>
        <w:t xml:space="preserve"> Исполнитель не несет ответственности за просрочку срока оказания услуг в случае неисправности линии связи Заказчика или третьих лиц.</w:t>
      </w:r>
    </w:p>
    <w:p w:rsidR="001E3E7C" w:rsidRPr="00B26779" w:rsidRDefault="00E832DD" w:rsidP="009012EE">
      <w:pPr>
        <w:spacing w:after="0" w:line="240" w:lineRule="auto"/>
        <w:ind w:firstLine="709"/>
        <w:jc w:val="both"/>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Cs/>
          <w:sz w:val="24"/>
          <w:szCs w:val="24"/>
        </w:rPr>
        <w:t xml:space="preserve">6.3. Если в соответствии с требованиями действующего законодательства РФ соблюдение претензионного порядка для обращения в суд является обязательным, то спор, возникающий из правоотношений, связанных с исполнением Сторонами </w:t>
      </w:r>
      <w:r w:rsidR="00C22A77" w:rsidRPr="00B26779">
        <w:rPr>
          <w:rFonts w:ascii="Times New Roman" w:eastAsia="Times New Roman" w:hAnsi="Times New Roman" w:cs="Times New Roman"/>
          <w:bCs/>
          <w:sz w:val="24"/>
          <w:szCs w:val="24"/>
        </w:rPr>
        <w:t>Контракт</w:t>
      </w:r>
      <w:r w:rsidRPr="00B26779">
        <w:rPr>
          <w:rFonts w:ascii="Times New Roman" w:eastAsia="Times New Roman" w:hAnsi="Times New Roman" w:cs="Times New Roman"/>
          <w:bCs/>
          <w:sz w:val="24"/>
          <w:szCs w:val="24"/>
        </w:rPr>
        <w:t xml:space="preserve">а, может быть передан на разрешение арбитражного суда по истечении 7 календарных дней со дня направления претензии в адрес Заказчика посредством почтовой связи либо по истечении 5 календарных дней со дня направления претензии в адрес Заказчика посредством факсимильной связи либо электронной почты. Такая претензия может быть направлена посредством почтовой, факсимильной связи или по электронной почте в адрес Заказчика по реквизитам, указанным в </w:t>
      </w:r>
      <w:r w:rsidR="00C22A77" w:rsidRPr="00B26779">
        <w:rPr>
          <w:rFonts w:ascii="Times New Roman" w:eastAsia="Times New Roman" w:hAnsi="Times New Roman" w:cs="Times New Roman"/>
          <w:bCs/>
          <w:sz w:val="24"/>
          <w:szCs w:val="24"/>
        </w:rPr>
        <w:t>Контракт</w:t>
      </w:r>
      <w:r w:rsidRPr="00B26779">
        <w:rPr>
          <w:rFonts w:ascii="Times New Roman" w:eastAsia="Times New Roman" w:hAnsi="Times New Roman" w:cs="Times New Roman"/>
          <w:bCs/>
          <w:sz w:val="24"/>
          <w:szCs w:val="24"/>
        </w:rPr>
        <w:t xml:space="preserve">е. Если в соответствии с требованиями действующего законодательства РФ соблюдение претензионного порядка для обращения в суд не является обязательным, то спор, возникающий из правоотношений, связанных с исполнением Сторонами </w:t>
      </w:r>
      <w:r w:rsidR="00C22A77" w:rsidRPr="00B26779">
        <w:rPr>
          <w:rFonts w:ascii="Times New Roman" w:eastAsia="Times New Roman" w:hAnsi="Times New Roman" w:cs="Times New Roman"/>
          <w:bCs/>
          <w:sz w:val="24"/>
          <w:szCs w:val="24"/>
        </w:rPr>
        <w:t>Контракт</w:t>
      </w:r>
      <w:r w:rsidRPr="00B26779">
        <w:rPr>
          <w:rFonts w:ascii="Times New Roman" w:eastAsia="Times New Roman" w:hAnsi="Times New Roman" w:cs="Times New Roman"/>
          <w:bCs/>
          <w:sz w:val="24"/>
          <w:szCs w:val="24"/>
        </w:rPr>
        <w:t>а, может быть передан на разрешение арбитражного суда без предварительного направления претензии Стороне</w:t>
      </w:r>
      <w:r w:rsidRPr="00B26779">
        <w:rPr>
          <w:rFonts w:ascii="Times New Roman" w:eastAsia="Times New Roman" w:hAnsi="Times New Roman" w:cs="Times New Roman"/>
          <w:b/>
          <w:sz w:val="24"/>
          <w:szCs w:val="24"/>
          <w:lang w:eastAsia="ru-RU"/>
        </w:rPr>
        <w:t>.</w:t>
      </w:r>
    </w:p>
    <w:p w:rsidR="001E3E7C" w:rsidRPr="00B26779" w:rsidRDefault="00E832DD" w:rsidP="009012EE">
      <w:pPr>
        <w:spacing w:after="0" w:line="240" w:lineRule="auto"/>
        <w:ind w:firstLine="709"/>
        <w:jc w:val="both"/>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sz w:val="24"/>
          <w:szCs w:val="24"/>
          <w:lang w:eastAsia="ru-RU"/>
        </w:rPr>
        <w:t xml:space="preserve">6.4. Неурегулированные споры, связанные с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ом, рассматриваются в Арбитражном суде города Санкт-Петербурга и Ленинградской области, в соответствии с действующим законодательством Российской Федерации.</w:t>
      </w:r>
    </w:p>
    <w:p w:rsidR="001E3E7C" w:rsidRPr="00B26779" w:rsidRDefault="001E3E7C" w:rsidP="009012EE">
      <w:pPr>
        <w:widowControl w:val="0"/>
        <w:spacing w:after="0" w:line="240" w:lineRule="auto"/>
        <w:ind w:firstLine="709"/>
        <w:jc w:val="both"/>
        <w:rPr>
          <w:rFonts w:ascii="Times New Roman" w:eastAsia="Times New Roman" w:hAnsi="Times New Roman" w:cs="Times New Roman"/>
          <w:sz w:val="24"/>
          <w:szCs w:val="24"/>
          <w:lang w:eastAsia="ru-RU"/>
        </w:rPr>
      </w:pPr>
    </w:p>
    <w:p w:rsidR="001E3E7C" w:rsidRPr="00B26779" w:rsidRDefault="00E832DD" w:rsidP="00B747E1">
      <w:pPr>
        <w:pStyle w:val="af8"/>
        <w:widowControl w:val="0"/>
        <w:numPr>
          <w:ilvl w:val="0"/>
          <w:numId w:val="24"/>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Форс-мажор</w:t>
      </w:r>
    </w:p>
    <w:p w:rsidR="001E3E7C" w:rsidRPr="00B26779" w:rsidRDefault="001E3E7C" w:rsidP="009012EE">
      <w:pPr>
        <w:spacing w:after="0" w:line="240" w:lineRule="auto"/>
        <w:ind w:firstLine="709"/>
        <w:rPr>
          <w:rFonts w:ascii="Times New Roman" w:eastAsia="Times New Roman" w:hAnsi="Times New Roman" w:cs="Times New Roman"/>
          <w:sz w:val="24"/>
          <w:szCs w:val="24"/>
          <w:lang w:eastAsia="ru-RU"/>
        </w:rPr>
      </w:pPr>
    </w:p>
    <w:p w:rsidR="001E3E7C" w:rsidRPr="00B26779" w:rsidRDefault="00E832DD" w:rsidP="009012EE">
      <w:pPr>
        <w:tabs>
          <w:tab w:val="left" w:pos="1260"/>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7.1. Стороны освобождаются от ответственности за неисполнение или ненадлежащее исполнение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у при возникновении обстоятельств непреодолимой силы, прямо или косвенно препятствующих исполнению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а, то есть таких обстоятельств, которые независимы от воли сторон, не могли быть ими предвидены в момент заключения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и предотвращены разумными средствами при их наступлении (форс-мажор).</w:t>
      </w:r>
    </w:p>
    <w:p w:rsidR="001E3E7C" w:rsidRPr="00B26779" w:rsidRDefault="00E832DD" w:rsidP="009012EE">
      <w:pPr>
        <w:tabs>
          <w:tab w:val="left" w:pos="1260"/>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7.2. К обстоятельствам, указанным в п. 7.1 Условий, относятся: война и военные действия, </w:t>
      </w:r>
      <w:r w:rsidRPr="00B26779">
        <w:rPr>
          <w:rFonts w:ascii="Times New Roman" w:eastAsia="Times New Roman" w:hAnsi="Times New Roman" w:cs="Times New Roman"/>
          <w:iCs/>
          <w:sz w:val="24"/>
          <w:szCs w:val="24"/>
          <w:lang w:eastAsia="ru-RU"/>
        </w:rPr>
        <w:t>блокада,</w:t>
      </w:r>
      <w:r w:rsidRPr="00B26779">
        <w:rPr>
          <w:rFonts w:ascii="Times New Roman" w:eastAsia="Times New Roman" w:hAnsi="Times New Roman" w:cs="Times New Roman"/>
          <w:sz w:val="24"/>
          <w:szCs w:val="24"/>
          <w:lang w:eastAsia="ru-RU"/>
        </w:rPr>
        <w:t xml:space="preserve"> восстание, эпидемия, землетрясение, наводнение, </w:t>
      </w:r>
      <w:r w:rsidRPr="00B26779">
        <w:rPr>
          <w:rFonts w:ascii="Times New Roman" w:eastAsia="Times New Roman" w:hAnsi="Times New Roman" w:cs="Times New Roman"/>
          <w:iCs/>
          <w:sz w:val="24"/>
          <w:szCs w:val="24"/>
          <w:lang w:eastAsia="ru-RU"/>
        </w:rPr>
        <w:t>пожар или другие стихийные бедствия,</w:t>
      </w:r>
      <w:r w:rsidRPr="00B26779">
        <w:rPr>
          <w:rFonts w:ascii="Times New Roman" w:eastAsia="Times New Roman" w:hAnsi="Times New Roman" w:cs="Times New Roman"/>
          <w:sz w:val="24"/>
          <w:szCs w:val="24"/>
          <w:lang w:eastAsia="ru-RU"/>
        </w:rPr>
        <w:t xml:space="preserve"> акты органов власти, непосредственно затрагивающие предмет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хакерские атаки на информационные системы Сторон.</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7.3. Сторона, подвергшаяся действию таких обстоятельств, обязана немедленно </w:t>
      </w:r>
      <w:r w:rsidRPr="00B26779">
        <w:rPr>
          <w:rFonts w:ascii="Times New Roman" w:eastAsia="Times New Roman" w:hAnsi="Times New Roman" w:cs="Times New Roman"/>
          <w:sz w:val="24"/>
          <w:szCs w:val="24"/>
          <w:lang w:eastAsia="ru-RU"/>
        </w:rPr>
        <w:br/>
        <w:t xml:space="preserve">в письменном виде уведомить другую сторону о возникновении соответствующих обстоятельств и их влиянии на исполнение соответствующих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у.</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7.4. Документ, выданный уполномоченным органом, является достаточным подтверждением наличия и продолжительности действия обстоятельств непреодолимой силы.</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7.5. В случае если невозможность исполнения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возникла вследствие обстоятельств непреодолимой силы, Заказчик возмещает Исполнителю стоимость услуг, оказанных до наступления указанных обстоятельств.</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 xml:space="preserve">7.6. Если обстоятельства непреодолимой силы продолжают действовать более 30-ти дней, то каждая сторона вправе расторгнуть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 в одностороннем порядке</w:t>
      </w:r>
      <w:r w:rsidRPr="00B26779">
        <w:t xml:space="preserve"> </w:t>
      </w:r>
      <w:r w:rsidRPr="00B26779">
        <w:rPr>
          <w:rFonts w:ascii="Times New Roman" w:eastAsia="Times New Roman" w:hAnsi="Times New Roman" w:cs="Times New Roman"/>
          <w:sz w:val="24"/>
          <w:szCs w:val="24"/>
          <w:lang w:eastAsia="ru-RU"/>
        </w:rPr>
        <w:t>с обязательным проведением между Сторонами взаиморасчетов.</w:t>
      </w:r>
    </w:p>
    <w:p w:rsidR="001E3E7C" w:rsidRPr="00B26779" w:rsidRDefault="001E3E7C" w:rsidP="009012EE">
      <w:pPr>
        <w:spacing w:after="0" w:line="240" w:lineRule="auto"/>
        <w:ind w:firstLine="709"/>
        <w:rPr>
          <w:rFonts w:ascii="Times New Roman" w:eastAsia="Times New Roman" w:hAnsi="Times New Roman" w:cs="Times New Roman"/>
          <w:b/>
          <w:sz w:val="24"/>
          <w:szCs w:val="20"/>
          <w:lang w:eastAsia="ru-RU"/>
        </w:rPr>
      </w:pPr>
    </w:p>
    <w:p w:rsidR="001E3E7C" w:rsidRPr="00B26779" w:rsidRDefault="00E832DD" w:rsidP="00B747E1">
      <w:pPr>
        <w:pStyle w:val="af8"/>
        <w:widowControl w:val="0"/>
        <w:numPr>
          <w:ilvl w:val="0"/>
          <w:numId w:val="24"/>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 xml:space="preserve">Изменение и расторжение </w:t>
      </w:r>
      <w:r w:rsidR="00C22A77" w:rsidRPr="00B26779">
        <w:rPr>
          <w:rFonts w:ascii="Times New Roman" w:eastAsia="Times New Roman" w:hAnsi="Times New Roman" w:cs="Times New Roman"/>
          <w:b/>
          <w:sz w:val="24"/>
          <w:szCs w:val="24"/>
          <w:lang w:eastAsia="ru-RU"/>
        </w:rPr>
        <w:t>контракт</w:t>
      </w:r>
      <w:r w:rsidRPr="00B26779">
        <w:rPr>
          <w:rFonts w:ascii="Times New Roman" w:eastAsia="Times New Roman" w:hAnsi="Times New Roman" w:cs="Times New Roman"/>
          <w:b/>
          <w:sz w:val="24"/>
          <w:szCs w:val="24"/>
          <w:lang w:eastAsia="ru-RU"/>
        </w:rPr>
        <w:t>а</w:t>
      </w:r>
    </w:p>
    <w:p w:rsidR="001E3E7C" w:rsidRPr="00B26779" w:rsidRDefault="001E3E7C" w:rsidP="009012EE">
      <w:pPr>
        <w:widowControl w:val="0"/>
        <w:spacing w:after="0" w:line="240" w:lineRule="auto"/>
        <w:ind w:firstLine="709"/>
        <w:rPr>
          <w:rFonts w:ascii="Times New Roman" w:eastAsia="Times New Roman" w:hAnsi="Times New Roman" w:cs="Times New Roman"/>
          <w:b/>
          <w:sz w:val="24"/>
          <w:szCs w:val="24"/>
          <w:lang w:eastAsia="ru-RU"/>
        </w:rPr>
      </w:pPr>
    </w:p>
    <w:p w:rsidR="001D5236" w:rsidRPr="00B26779" w:rsidRDefault="00E832DD" w:rsidP="0038499D">
      <w:pPr>
        <w:pStyle w:val="ConsPlusNormal"/>
        <w:ind w:firstLine="709"/>
        <w:jc w:val="both"/>
        <w:rPr>
          <w:szCs w:val="24"/>
        </w:rPr>
      </w:pPr>
      <w:r w:rsidRPr="00B26779">
        <w:rPr>
          <w:szCs w:val="24"/>
        </w:rPr>
        <w:t xml:space="preserve">8.1. Все изменения и дополнения к </w:t>
      </w:r>
      <w:r w:rsidR="00C22A77" w:rsidRPr="00B26779">
        <w:rPr>
          <w:szCs w:val="24"/>
        </w:rPr>
        <w:t>Контракт</w:t>
      </w:r>
      <w:r w:rsidRPr="00B26779">
        <w:rPr>
          <w:szCs w:val="24"/>
        </w:rPr>
        <w:t xml:space="preserve">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w:t>
      </w:r>
      <w:r w:rsidR="00C22A77" w:rsidRPr="00B26779">
        <w:rPr>
          <w:szCs w:val="24"/>
        </w:rPr>
        <w:t>Контракт</w:t>
      </w:r>
      <w:r w:rsidRPr="00B26779">
        <w:rPr>
          <w:szCs w:val="24"/>
        </w:rPr>
        <w:t>а.</w:t>
      </w:r>
      <w:r w:rsidR="001C707F" w:rsidRPr="00B26779">
        <w:rPr>
          <w:szCs w:val="24"/>
        </w:rPr>
        <w:t xml:space="preserve"> </w:t>
      </w:r>
    </w:p>
    <w:p w:rsidR="001E3E7C" w:rsidRPr="00B26779" w:rsidRDefault="00896F4B" w:rsidP="001D5601">
      <w:pPr>
        <w:pStyle w:val="afe"/>
        <w:spacing w:before="0" w:beforeAutospacing="0" w:after="0" w:afterAutospacing="0" w:line="288" w:lineRule="atLeast"/>
        <w:ind w:firstLine="709"/>
        <w:jc w:val="both"/>
      </w:pPr>
      <w:r w:rsidRPr="00B26779">
        <w:t xml:space="preserve">Изменения условий Контракта при его исполнении не допускается, за исключением случаев, предусмотренных </w:t>
      </w:r>
      <w:hyperlink r:id="rId13" w:history="1">
        <w:r w:rsidRPr="00B26779">
          <w:rPr>
            <w:rStyle w:val="ae"/>
            <w:rFonts w:eastAsia="Arial"/>
          </w:rPr>
          <w:t>ФЗ</w:t>
        </w:r>
      </w:hyperlink>
      <w:r w:rsidRPr="00B26779">
        <w:t xml:space="preserve"> N 44.</w:t>
      </w:r>
    </w:p>
    <w:p w:rsidR="009E2F15" w:rsidRPr="00B26779" w:rsidRDefault="00E832DD" w:rsidP="001D5601">
      <w:pPr>
        <w:keepLines/>
        <w:spacing w:after="0" w:line="240" w:lineRule="auto"/>
        <w:ind w:firstLine="709"/>
        <w:contextualSpacing/>
        <w:jc w:val="both"/>
        <w:rPr>
          <w:rFonts w:ascii="Times New Roman" w:eastAsia="Times New Roman" w:hAnsi="Times New Roman" w:cs="Times New Roman"/>
          <w:strike/>
          <w:sz w:val="24"/>
          <w:szCs w:val="24"/>
          <w:lang w:eastAsia="ru-RU"/>
        </w:rPr>
      </w:pPr>
      <w:r w:rsidRPr="00B26779">
        <w:rPr>
          <w:rFonts w:ascii="Times New Roman" w:eastAsia="Times New Roman" w:hAnsi="Times New Roman" w:cs="Times New Roman"/>
          <w:sz w:val="24"/>
          <w:szCs w:val="24"/>
          <w:lang w:eastAsia="ru-RU"/>
        </w:rPr>
        <w:t>8.2.</w:t>
      </w:r>
      <w:r w:rsidR="001D5601" w:rsidRPr="00B26779">
        <w:rPr>
          <w:rFonts w:ascii="Times New Roman" w:eastAsia="Times New Roman" w:hAnsi="Times New Roman" w:cs="Times New Roman"/>
          <w:sz w:val="24"/>
          <w:szCs w:val="24"/>
          <w:lang w:eastAsia="ru-RU"/>
        </w:rPr>
        <w:t xml:space="preserve"> </w:t>
      </w:r>
      <w:r w:rsidR="009E2F15" w:rsidRPr="00B26779">
        <w:rPr>
          <w:rFonts w:ascii="Times New Roman" w:hAnsi="Times New Roman" w:cs="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E3E7C" w:rsidRPr="00B26779" w:rsidRDefault="00E832DD" w:rsidP="00896F4B">
      <w:pPr>
        <w:tabs>
          <w:tab w:val="left" w:pos="851"/>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8.3. В случае существенного нарушения Заказчиком своих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у (неоднократной неоплаты оказанных услуг, неоднократной просрочки в оплате оказанных услуг) Исполнитель имеет право в одностороннем внесудебном порядке расторгнуть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письменно известив об этом Заказчика.</w:t>
      </w:r>
    </w:p>
    <w:p w:rsidR="009E2F15" w:rsidRPr="00B26779" w:rsidRDefault="009E2F15" w:rsidP="009E2F15">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8.4.</w:t>
      </w:r>
      <w:r w:rsidRPr="00B26779">
        <w:rPr>
          <w:rFonts w:ascii="Times New Roman" w:eastAsia="Times New Roman" w:hAnsi="Times New Roman" w:cs="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9E2F15" w:rsidRPr="00B26779" w:rsidRDefault="009E2F15" w:rsidP="009E2F15">
      <w:pPr>
        <w:spacing w:after="0" w:line="0" w:lineRule="atLeast"/>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8.4.1. Неоднократного нарушения Исполнителем обязательств по Контракту. </w:t>
      </w:r>
    </w:p>
    <w:p w:rsidR="009E2F15" w:rsidRPr="00B26779" w:rsidRDefault="009E2F15" w:rsidP="009E2F15">
      <w:pPr>
        <w:spacing w:after="0" w:line="0" w:lineRule="atLeast"/>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8.4.2.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9E2F15" w:rsidRPr="00B26779" w:rsidRDefault="009E2F15" w:rsidP="00896F4B">
      <w:pPr>
        <w:tabs>
          <w:tab w:val="left" w:pos="851"/>
        </w:tabs>
        <w:spacing w:after="0" w:line="240" w:lineRule="auto"/>
        <w:ind w:firstLine="709"/>
        <w:jc w:val="both"/>
        <w:rPr>
          <w:rFonts w:ascii="Times New Roman" w:eastAsia="Times New Roman" w:hAnsi="Times New Roman" w:cs="Times New Roman"/>
          <w:sz w:val="24"/>
          <w:szCs w:val="24"/>
          <w:lang w:eastAsia="ru-RU"/>
        </w:rPr>
      </w:pPr>
    </w:p>
    <w:p w:rsidR="001E3E7C" w:rsidRPr="00B26779" w:rsidRDefault="00E832DD" w:rsidP="00B747E1">
      <w:pPr>
        <w:pStyle w:val="af8"/>
        <w:numPr>
          <w:ilvl w:val="0"/>
          <w:numId w:val="24"/>
        </w:numPr>
        <w:spacing w:after="0" w:line="240" w:lineRule="auto"/>
        <w:jc w:val="center"/>
        <w:outlineLvl w:val="0"/>
        <w:rPr>
          <w:rFonts w:ascii="Times New Roman" w:eastAsia="Times New Roman" w:hAnsi="Times New Roman" w:cs="Times New Roman"/>
          <w:b/>
          <w:bCs/>
          <w:sz w:val="24"/>
          <w:szCs w:val="24"/>
        </w:rPr>
      </w:pPr>
      <w:r w:rsidRPr="00B26779">
        <w:rPr>
          <w:rFonts w:ascii="Times New Roman" w:eastAsia="Times New Roman" w:hAnsi="Times New Roman" w:cs="Times New Roman"/>
          <w:b/>
          <w:sz w:val="24"/>
          <w:szCs w:val="20"/>
        </w:rPr>
        <w:t>Антикоррупционная оговорка</w:t>
      </w:r>
    </w:p>
    <w:p w:rsidR="001E3E7C" w:rsidRPr="00B26779" w:rsidRDefault="001E3E7C" w:rsidP="009012EE">
      <w:pPr>
        <w:spacing w:after="0" w:line="240" w:lineRule="auto"/>
        <w:ind w:firstLine="709"/>
        <w:jc w:val="center"/>
        <w:outlineLvl w:val="0"/>
        <w:rPr>
          <w:rFonts w:ascii="Times New Roman" w:eastAsia="Times New Roman" w:hAnsi="Times New Roman" w:cs="Times New Roman"/>
          <w:b/>
          <w:sz w:val="24"/>
          <w:szCs w:val="24"/>
          <w:lang w:eastAsia="ru-RU"/>
        </w:rPr>
      </w:pPr>
    </w:p>
    <w:p w:rsidR="001E3E7C" w:rsidRPr="00B26779"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9.1. Заказчику известно о том, что Исполнитель ведет антикоррупционную политику и развивает не допускающую коррупционных проявлений культуру. </w:t>
      </w:r>
    </w:p>
    <w:p w:rsidR="001E3E7C" w:rsidRPr="00B26779"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При исполнении своих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E3E7C" w:rsidRPr="00B26779"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При исполнении своих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у, Стороны, их аффилированные лица, работники или посредники не осуществляют действия, квалифицируемые применимым для целей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коррупции легализации (отмыванию) доходов, полученных преступным путем.</w:t>
      </w:r>
    </w:p>
    <w:p w:rsidR="001E3E7C" w:rsidRPr="00B26779"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пункта Условий,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 Адрес горячей линии Исполнителя - </w:t>
      </w:r>
      <w:r w:rsidRPr="00B32D39">
        <w:rPr>
          <w:rFonts w:ascii="Times New Roman" w:eastAsia="Times New Roman" w:hAnsi="Times New Roman" w:cs="Times New Roman"/>
          <w:color w:val="FFFFFF" w:themeColor="background1"/>
          <w:sz w:val="24"/>
          <w:szCs w:val="24"/>
          <w:lang w:eastAsia="ru-RU"/>
        </w:rPr>
        <w:t>hotline@interrao.r</w:t>
      </w:r>
      <w:r w:rsidRPr="00B26779">
        <w:rPr>
          <w:rFonts w:ascii="Times New Roman" w:eastAsia="Times New Roman" w:hAnsi="Times New Roman" w:cs="Times New Roman"/>
          <w:sz w:val="24"/>
          <w:szCs w:val="24"/>
          <w:lang w:eastAsia="ru-RU"/>
        </w:rPr>
        <w:t xml:space="preserve">u. Адрес горячей линии Заказчика указан в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е </w:t>
      </w:r>
      <w:bookmarkStart w:id="5" w:name="_Hlk165911320"/>
      <w:r w:rsidRPr="00B26779">
        <w:rPr>
          <w:rFonts w:ascii="Times New Roman" w:eastAsia="Times New Roman" w:hAnsi="Times New Roman" w:cs="Times New Roman"/>
          <w:sz w:val="24"/>
          <w:szCs w:val="24"/>
          <w:lang w:eastAsia="ru-RU"/>
        </w:rPr>
        <w:t>в разделе «адреса и реквизиты»</w:t>
      </w:r>
      <w:bookmarkEnd w:id="5"/>
      <w:r w:rsidRPr="00B26779">
        <w:rPr>
          <w:rFonts w:ascii="Times New Roman" w:eastAsia="Times New Roman" w:hAnsi="Times New Roman" w:cs="Times New Roman"/>
          <w:sz w:val="24"/>
          <w:szCs w:val="24"/>
          <w:lang w:eastAsia="ru-RU"/>
        </w:rPr>
        <w:t xml:space="preserve">. Сторона, направившая письменное уведомление, имеет право приостановить исполнение обязательств по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у до получения подтверждения от другой Стороны, что нарушения не произошло или не произойдет. Это подтверждение должно быть направлено Стороной, получившей указанное уведомление, в адрес направившей его Стороны, в течение семи рабочих дней с даты получения вышеуказанного письменного уведомления.</w:t>
      </w:r>
    </w:p>
    <w:p w:rsidR="001E3E7C" w:rsidRPr="00B26779"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Стороной-контрагентом,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 легализации доходов, полученных преступным путем. </w:t>
      </w:r>
    </w:p>
    <w:p w:rsidR="001E3E7C" w:rsidRPr="00B26779" w:rsidRDefault="00E832DD" w:rsidP="009012EE">
      <w:pPr>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bCs/>
          <w:sz w:val="24"/>
          <w:szCs w:val="24"/>
          <w:lang w:eastAsia="ru-RU"/>
        </w:rPr>
        <w:t xml:space="preserve">9.2. В случае нарушения одной Стороной обязательств воздерживаться от запрещенных в п. 9.1 Условий действий и/или неполучения другой Стороной в установленный п. 9.1. Условий срок подтверждения, что нарушения не произошло или не произойдет, другая Сторона имеет право расторгнуть </w:t>
      </w:r>
      <w:r w:rsidR="00C22A77" w:rsidRPr="00B26779">
        <w:rPr>
          <w:rFonts w:ascii="Times New Roman" w:eastAsia="Times New Roman" w:hAnsi="Times New Roman" w:cs="Times New Roman"/>
          <w:bCs/>
          <w:sz w:val="24"/>
          <w:szCs w:val="24"/>
          <w:lang w:eastAsia="ru-RU"/>
        </w:rPr>
        <w:t>Контракт</w:t>
      </w:r>
      <w:r w:rsidRPr="00B26779">
        <w:rPr>
          <w:rFonts w:ascii="Times New Roman" w:eastAsia="Times New Roman" w:hAnsi="Times New Roman" w:cs="Times New Roman"/>
          <w:bCs/>
          <w:sz w:val="24"/>
          <w:szCs w:val="24"/>
          <w:lang w:eastAsia="ru-RU"/>
        </w:rPr>
        <w:t xml:space="preserve"> в одностороннем порядке, направив письменное уведомление о его расторжении. Сторона, по чьей инициативе был расторгнут </w:t>
      </w:r>
      <w:r w:rsidR="00C22A77" w:rsidRPr="00B26779">
        <w:rPr>
          <w:rFonts w:ascii="Times New Roman" w:eastAsia="Times New Roman" w:hAnsi="Times New Roman" w:cs="Times New Roman"/>
          <w:bCs/>
          <w:sz w:val="24"/>
          <w:szCs w:val="24"/>
          <w:lang w:eastAsia="ru-RU"/>
        </w:rPr>
        <w:t>Контракт</w:t>
      </w:r>
      <w:r w:rsidRPr="00B26779">
        <w:rPr>
          <w:rFonts w:ascii="Times New Roman" w:eastAsia="Times New Roman" w:hAnsi="Times New Roman" w:cs="Times New Roman"/>
          <w:bCs/>
          <w:sz w:val="24"/>
          <w:szCs w:val="24"/>
          <w:lang w:eastAsia="ru-RU"/>
        </w:rPr>
        <w:t xml:space="preserve"> в соответствии с положениями настоящего пункта, вправе требовать возмещения реального ущерба, возникшего в результате такого расторжения, при условии представления подтверждающих такой реальный ущерб документов.</w:t>
      </w:r>
    </w:p>
    <w:p w:rsidR="001E3E7C" w:rsidRPr="00B26779" w:rsidRDefault="001E3E7C" w:rsidP="009012EE">
      <w:pPr>
        <w:spacing w:after="0" w:line="240" w:lineRule="auto"/>
        <w:ind w:firstLine="709"/>
        <w:jc w:val="center"/>
        <w:rPr>
          <w:rFonts w:ascii="Times New Roman" w:eastAsia="Times New Roman" w:hAnsi="Times New Roman" w:cs="Times New Roman"/>
          <w:b/>
          <w:sz w:val="24"/>
          <w:szCs w:val="24"/>
          <w:lang w:eastAsia="ru-RU"/>
        </w:rPr>
      </w:pPr>
    </w:p>
    <w:p w:rsidR="001E3E7C" w:rsidRPr="00B26779" w:rsidRDefault="00E832DD" w:rsidP="00B747E1">
      <w:pPr>
        <w:pStyle w:val="af8"/>
        <w:numPr>
          <w:ilvl w:val="0"/>
          <w:numId w:val="24"/>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 xml:space="preserve">Срок действия </w:t>
      </w:r>
      <w:r w:rsidR="00C22A77" w:rsidRPr="00B26779">
        <w:rPr>
          <w:rFonts w:ascii="Times New Roman" w:eastAsia="Times New Roman" w:hAnsi="Times New Roman" w:cs="Times New Roman"/>
          <w:b/>
          <w:sz w:val="24"/>
          <w:szCs w:val="24"/>
          <w:lang w:eastAsia="ru-RU"/>
        </w:rPr>
        <w:t>контракт</w:t>
      </w:r>
      <w:r w:rsidRPr="00B26779">
        <w:rPr>
          <w:rFonts w:ascii="Times New Roman" w:eastAsia="Times New Roman" w:hAnsi="Times New Roman" w:cs="Times New Roman"/>
          <w:b/>
          <w:sz w:val="24"/>
          <w:szCs w:val="24"/>
          <w:lang w:eastAsia="ru-RU"/>
        </w:rPr>
        <w:t>а</w:t>
      </w:r>
    </w:p>
    <w:p w:rsidR="001E3E7C" w:rsidRPr="00B26779" w:rsidRDefault="001E3E7C" w:rsidP="009012EE">
      <w:pPr>
        <w:pStyle w:val="af8"/>
        <w:spacing w:after="0" w:line="240" w:lineRule="auto"/>
        <w:ind w:firstLine="709"/>
        <w:rPr>
          <w:rFonts w:ascii="Times New Roman" w:eastAsia="Times New Roman" w:hAnsi="Times New Roman" w:cs="Times New Roman"/>
          <w:b/>
          <w:sz w:val="24"/>
          <w:szCs w:val="24"/>
          <w:lang w:eastAsia="ru-RU"/>
        </w:rPr>
      </w:pPr>
    </w:p>
    <w:p w:rsidR="001D5236" w:rsidRPr="00B26779" w:rsidRDefault="00E832DD" w:rsidP="001D5601">
      <w:pPr>
        <w:pStyle w:val="af8"/>
        <w:numPr>
          <w:ilvl w:val="1"/>
          <w:numId w:val="25"/>
        </w:numPr>
        <w:spacing w:after="0" w:line="240" w:lineRule="auto"/>
        <w:ind w:left="0" w:firstLine="709"/>
        <w:jc w:val="both"/>
        <w:rPr>
          <w:rFonts w:ascii="Times New Roman" w:hAnsi="Times New Roman" w:cs="Times New Roman"/>
          <w:sz w:val="24"/>
          <w:szCs w:val="24"/>
        </w:rPr>
      </w:pPr>
      <w:r w:rsidRPr="00B26779">
        <w:rPr>
          <w:rFonts w:ascii="Times New Roman" w:eastAsia="Times New Roman" w:hAnsi="Times New Roman" w:cs="Times New Roman"/>
          <w:sz w:val="24"/>
          <w:szCs w:val="24"/>
          <w:lang w:eastAsia="ru-RU"/>
        </w:rPr>
        <w:t xml:space="preserve">Конкретный срок действия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а указан в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е.</w:t>
      </w:r>
      <w:r w:rsidRPr="00B26779">
        <w:rPr>
          <w:rFonts w:ascii="Times New Roman" w:hAnsi="Times New Roman" w:cs="Times New Roman"/>
          <w:sz w:val="24"/>
          <w:szCs w:val="24"/>
        </w:rPr>
        <w:t xml:space="preserve"> </w:t>
      </w:r>
    </w:p>
    <w:p w:rsidR="001E3E7C" w:rsidRPr="00B26779" w:rsidRDefault="001E3E7C" w:rsidP="009012EE">
      <w:pPr>
        <w:spacing w:after="0" w:line="240" w:lineRule="auto"/>
        <w:ind w:firstLine="709"/>
        <w:jc w:val="both"/>
        <w:rPr>
          <w:rFonts w:ascii="Times New Roman" w:hAnsi="Times New Roman" w:cs="Times New Roman"/>
          <w:sz w:val="24"/>
          <w:szCs w:val="24"/>
        </w:rPr>
      </w:pPr>
    </w:p>
    <w:p w:rsidR="001E3E7C" w:rsidRPr="00B26779" w:rsidRDefault="00E832DD" w:rsidP="00B747E1">
      <w:pPr>
        <w:pStyle w:val="af8"/>
        <w:numPr>
          <w:ilvl w:val="0"/>
          <w:numId w:val="24"/>
        </w:numPr>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Прочие условия</w:t>
      </w:r>
    </w:p>
    <w:p w:rsidR="001E3E7C" w:rsidRPr="00B26779" w:rsidRDefault="001E3E7C" w:rsidP="009012EE">
      <w:pPr>
        <w:tabs>
          <w:tab w:val="left" w:pos="1134"/>
        </w:tabs>
        <w:spacing w:after="0" w:line="240" w:lineRule="auto"/>
        <w:ind w:firstLine="709"/>
        <w:rPr>
          <w:rFonts w:ascii="Times New Roman" w:eastAsia="Times New Roman" w:hAnsi="Times New Roman" w:cs="Times New Roman"/>
          <w:b/>
          <w:sz w:val="24"/>
          <w:szCs w:val="24"/>
          <w:lang w:eastAsia="ru-RU"/>
        </w:rPr>
      </w:pPr>
    </w:p>
    <w:p w:rsidR="001E3E7C" w:rsidRPr="00B26779"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11.1. При увеличении у Заказчика количества ЭВМ предоставление права на использование АРМ ЦОР в указанном случае осуществляется путем заключения лицензионного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w:t>
      </w:r>
    </w:p>
    <w:p w:rsidR="001E3E7C" w:rsidRPr="00B26779"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11.2. При замене Заказчиком ЭВМ или сдаче в ремонт системных блоков переустановка АРМ ЦОР осуществляется Исполнителем после получения от Заказчика письменного уведомления в согласованные сторонами сроки.</w:t>
      </w:r>
    </w:p>
    <w:p w:rsidR="001E3E7C" w:rsidRPr="00B26779"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11.3. Заказчик обязуется раскрывать Исполнителю сведения о собственниках (номинальных владельцах) долей/акций/паев Заказчика, по форме, предусмотренной Приложением №2 к настоящим Условиям, с указанием бенефициаров (в том числе конечного выгодоприобретателя/ бенефициара) с предоставлением подтверждающих документов на дату подписания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w:t>
      </w:r>
    </w:p>
    <w:p w:rsidR="001E3E7C" w:rsidRPr="00B26779"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В случае любых изменений сведений о собственниках (номинальных владельцах) долей/акций/паев Заказчика, включая бенефициаров (в том числе конечного выгодоприобретателя/бенефициара), Заказчик обязуется в течение 5 (пяти) календарных дней с даты наступления таких изменений предоставить Исполнителю актуализированные сведения.</w:t>
      </w:r>
    </w:p>
    <w:p w:rsidR="001E3E7C" w:rsidRPr="00B26779"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При раскрытии соответствующей информации Стороны обязуются производить обработку персональных данных в соответствии с федеральным законом от 27.07.2006 №152-ФЗ «О персональных данных».</w:t>
      </w:r>
    </w:p>
    <w:p w:rsidR="001E3E7C" w:rsidRPr="00B26779" w:rsidRDefault="00E832DD" w:rsidP="009012EE">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Положения настоящего пункта Стороны признают существенным условием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а. В случае невыполнения или ненадлежащего выполнения Заказчиком обязательств, предусмотренных настоящим пунктом, Исполнитель вправе в одностороннем внесудебном порядке расторгнуть </w:t>
      </w:r>
      <w:r w:rsidR="00C22A77" w:rsidRPr="00B26779">
        <w:rPr>
          <w:rFonts w:ascii="Times New Roman" w:eastAsia="Times New Roman" w:hAnsi="Times New Roman" w:cs="Times New Roman"/>
          <w:sz w:val="24"/>
          <w:szCs w:val="24"/>
          <w:lang w:eastAsia="ru-RU"/>
        </w:rPr>
        <w:t>Контракт</w:t>
      </w:r>
      <w:r w:rsidR="00870020" w:rsidRPr="00B26779">
        <w:rPr>
          <w:rFonts w:ascii="Times New Roman" w:hAnsi="Times New Roman" w:cs="Times New Roman"/>
          <w:sz w:val="24"/>
          <w:szCs w:val="24"/>
        </w:rPr>
        <w:t xml:space="preserve"> в соответствии с гражданским законодательством Российской Федерации</w:t>
      </w:r>
      <w:r w:rsidRPr="00B26779">
        <w:rPr>
          <w:rFonts w:ascii="Times New Roman" w:eastAsia="Times New Roman" w:hAnsi="Times New Roman" w:cs="Times New Roman"/>
          <w:sz w:val="24"/>
          <w:szCs w:val="24"/>
          <w:lang w:eastAsia="ru-RU"/>
        </w:rPr>
        <w:t>.</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Courier New"/>
          <w:sz w:val="24"/>
          <w:szCs w:val="24"/>
          <w:lang w:eastAsia="ru-RU"/>
        </w:rPr>
        <w:t xml:space="preserve">11.4. </w:t>
      </w:r>
      <w:bookmarkStart w:id="6" w:name="_Hlk159423253"/>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 дополнительные соглашения к нему, а также документы по исполнению сделки, могут быть подписаны с использованием усиленной квалифицированной электронной подписи и получены сторонами в системе электронного документооборота «Контур.Диадок». Электронный документооборот Стороны осуществляют в соответствии с требованиями федерального закона от 06.04.2011 № 63-ФЗ «Об электронной подписи», иных нормативных правовых актов, условиями соглашений и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ов, заключенных между Сторонами, а также с учетом положений регламентирующих документов оператора электронного документооборота (ЭДО). </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11.4.1. Датой подписания электронного документа Стороны признают дату подписания электронного документа второй Стороной, зафиксированной Оператором ЭДО в протоколе передачи документа.</w:t>
      </w:r>
    </w:p>
    <w:p w:rsidR="001E3E7C" w:rsidRPr="00B26779" w:rsidRDefault="00E832DD" w:rsidP="009012EE">
      <w:pPr>
        <w:spacing w:after="0" w:line="240" w:lineRule="auto"/>
        <w:ind w:firstLine="709"/>
        <w:jc w:val="both"/>
        <w:rPr>
          <w:rFonts w:ascii="Times New Roman" w:eastAsia="MS Mincho"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11.4.2. Стороны в ходе исполнения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 xml:space="preserve">а </w:t>
      </w:r>
      <w:r w:rsidRPr="00B26779">
        <w:rPr>
          <w:rFonts w:ascii="Times New Roman" w:eastAsia="MS Mincho" w:hAnsi="Times New Roman" w:cs="Times New Roman"/>
          <w:sz w:val="24"/>
          <w:szCs w:val="24"/>
          <w:lang w:eastAsia="ru-RU"/>
        </w:rPr>
        <w:t xml:space="preserve">при направлении исходящего электронного документа в интерфейсе Оператора ЭДО указывают в поле «комментарий»: </w:t>
      </w:r>
    </w:p>
    <w:p w:rsidR="001E3E7C" w:rsidRPr="00B26779" w:rsidRDefault="00E832DD" w:rsidP="009012EE">
      <w:pPr>
        <w:numPr>
          <w:ilvl w:val="0"/>
          <w:numId w:val="14"/>
        </w:numPr>
        <w:tabs>
          <w:tab w:val="left" w:pos="1134"/>
        </w:tabs>
        <w:spacing w:after="0" w:line="240" w:lineRule="auto"/>
        <w:ind w:left="0" w:firstLine="709"/>
        <w:jc w:val="both"/>
        <w:rPr>
          <w:rFonts w:ascii="Times New Roman" w:eastAsia="MS Mincho" w:hAnsi="Times New Roman" w:cs="Times New Roman"/>
          <w:sz w:val="24"/>
          <w:szCs w:val="24"/>
          <w:lang w:eastAsia="ru-RU"/>
        </w:rPr>
      </w:pPr>
      <w:r w:rsidRPr="00B26779">
        <w:rPr>
          <w:rFonts w:ascii="Times New Roman" w:eastAsia="MS Mincho" w:hAnsi="Times New Roman" w:cs="Times New Roman"/>
          <w:sz w:val="24"/>
          <w:szCs w:val="24"/>
          <w:lang w:eastAsia="ru-RU"/>
        </w:rPr>
        <w:lastRenderedPageBreak/>
        <w:t>электронный адрес получателя документа по шаблону адреса электронной почты, принятому у Исполнителя, например,</w:t>
      </w:r>
      <w:r w:rsidRPr="00B26779">
        <w:rPr>
          <w:rFonts w:ascii="Times New Roman" w:eastAsia="MS Mincho" w:hAnsi="Times New Roman" w:cs="Times New Roman"/>
          <w:b/>
          <w:sz w:val="24"/>
          <w:szCs w:val="24"/>
          <w:lang w:eastAsia="ru-RU"/>
        </w:rPr>
        <w:t xml:space="preserve"> «</w:t>
      </w:r>
      <w:proofErr w:type="spellStart"/>
      <w:r w:rsidRPr="00B32D39">
        <w:rPr>
          <w:rFonts w:ascii="Times New Roman" w:eastAsia="MS Mincho" w:hAnsi="Times New Roman" w:cs="Times New Roman"/>
          <w:color w:val="FFFFFF" w:themeColor="background1"/>
          <w:sz w:val="24"/>
          <w:szCs w:val="24"/>
          <w:lang w:val="en-US" w:eastAsia="ru-RU"/>
        </w:rPr>
        <w:t>i</w:t>
      </w:r>
      <w:r w:rsidRPr="00B32D39">
        <w:rPr>
          <w:rFonts w:ascii="Times New Roman" w:eastAsia="MS Mincho" w:hAnsi="Times New Roman" w:cs="Times New Roman"/>
          <w:color w:val="FFFFFF" w:themeColor="background1"/>
          <w:sz w:val="24"/>
          <w:szCs w:val="24"/>
          <w:lang w:eastAsia="ru-RU"/>
        </w:rPr>
        <w:t>vano</w:t>
      </w:r>
      <w:proofErr w:type="spellEnd"/>
      <w:r w:rsidRPr="00B32D39">
        <w:rPr>
          <w:rFonts w:ascii="Times New Roman" w:eastAsia="MS Mincho" w:hAnsi="Times New Roman" w:cs="Times New Roman"/>
          <w:color w:val="FFFFFF" w:themeColor="background1"/>
          <w:sz w:val="24"/>
          <w:szCs w:val="24"/>
          <w:lang w:val="en-US" w:eastAsia="ru-RU"/>
        </w:rPr>
        <w:t>v</w:t>
      </w:r>
      <w:r w:rsidRPr="00B32D39">
        <w:rPr>
          <w:rFonts w:ascii="Times New Roman" w:eastAsia="MS Mincho" w:hAnsi="Times New Roman" w:cs="Times New Roman"/>
          <w:color w:val="FFFFFF" w:themeColor="background1"/>
          <w:sz w:val="24"/>
          <w:szCs w:val="24"/>
          <w:lang w:eastAsia="ru-RU"/>
        </w:rPr>
        <w:t>_</w:t>
      </w:r>
      <w:proofErr w:type="spellStart"/>
      <w:r w:rsidRPr="00B32D39">
        <w:rPr>
          <w:rFonts w:ascii="Times New Roman" w:eastAsia="MS Mincho" w:hAnsi="Times New Roman" w:cs="Times New Roman"/>
          <w:color w:val="FFFFFF" w:themeColor="background1"/>
          <w:sz w:val="24"/>
          <w:szCs w:val="24"/>
          <w:lang w:eastAsia="ru-RU"/>
        </w:rPr>
        <w:t>kn</w:t>
      </w:r>
      <w:proofErr w:type="spellEnd"/>
      <w:r w:rsidRPr="00B32D39">
        <w:rPr>
          <w:rFonts w:ascii="Times New Roman" w:eastAsia="MS Mincho" w:hAnsi="Times New Roman" w:cs="Times New Roman"/>
          <w:color w:val="FFFFFF" w:themeColor="background1"/>
          <w:sz w:val="24"/>
          <w:szCs w:val="24"/>
          <w:lang w:eastAsia="ru-RU"/>
        </w:rPr>
        <w:t>@</w:t>
      </w:r>
      <w:proofErr w:type="spellStart"/>
      <w:r w:rsidRPr="00B32D39">
        <w:rPr>
          <w:rFonts w:ascii="Times New Roman" w:eastAsia="MS Mincho" w:hAnsi="Times New Roman" w:cs="Times New Roman"/>
          <w:color w:val="FFFFFF" w:themeColor="background1"/>
          <w:sz w:val="24"/>
          <w:szCs w:val="24"/>
          <w:lang w:val="en-US" w:eastAsia="ru-RU"/>
        </w:rPr>
        <w:t>eirc</w:t>
      </w:r>
      <w:proofErr w:type="spellEnd"/>
      <w:r w:rsidRPr="00B32D39">
        <w:rPr>
          <w:rFonts w:ascii="Times New Roman" w:eastAsia="MS Mincho" w:hAnsi="Times New Roman" w:cs="Times New Roman"/>
          <w:color w:val="FFFFFF" w:themeColor="background1"/>
          <w:sz w:val="24"/>
          <w:szCs w:val="24"/>
          <w:lang w:eastAsia="ru-RU"/>
        </w:rPr>
        <w:t>.spb.ru</w:t>
      </w:r>
      <w:r w:rsidRPr="00B26779">
        <w:rPr>
          <w:rFonts w:ascii="Times New Roman" w:eastAsia="MS Mincho" w:hAnsi="Times New Roman" w:cs="Times New Roman"/>
          <w:sz w:val="24"/>
          <w:szCs w:val="24"/>
          <w:lang w:eastAsia="ru-RU"/>
        </w:rPr>
        <w:t xml:space="preserve">», для Заказчика </w:t>
      </w:r>
      <w:r w:rsidRPr="00B26779">
        <w:rPr>
          <w:rFonts w:ascii="Times New Roman" w:eastAsia="Times New Roman" w:hAnsi="Times New Roman" w:cs="Times New Roman"/>
          <w:sz w:val="24"/>
          <w:szCs w:val="24"/>
        </w:rPr>
        <w:t xml:space="preserve">адрес электронной почты </w:t>
      </w:r>
      <w:r w:rsidRPr="00B26779">
        <w:rPr>
          <w:rFonts w:ascii="Times New Roman" w:eastAsia="Calibri" w:hAnsi="Times New Roman" w:cs="Times New Roman"/>
          <w:sz w:val="24"/>
          <w:szCs w:val="20"/>
          <w:lang w:eastAsia="ru-RU"/>
        </w:rPr>
        <w:t xml:space="preserve">указан в </w:t>
      </w:r>
      <w:r w:rsidR="00C22A77" w:rsidRPr="00B26779">
        <w:rPr>
          <w:rFonts w:ascii="Times New Roman" w:eastAsia="Calibri" w:hAnsi="Times New Roman" w:cs="Times New Roman"/>
          <w:sz w:val="24"/>
          <w:szCs w:val="20"/>
          <w:lang w:eastAsia="ru-RU"/>
        </w:rPr>
        <w:t>Контракт</w:t>
      </w:r>
      <w:r w:rsidRPr="00B26779">
        <w:rPr>
          <w:rFonts w:ascii="Times New Roman" w:eastAsia="Calibri" w:hAnsi="Times New Roman" w:cs="Times New Roman"/>
          <w:sz w:val="24"/>
          <w:szCs w:val="20"/>
          <w:lang w:eastAsia="ru-RU"/>
        </w:rPr>
        <w:t>е;</w:t>
      </w:r>
    </w:p>
    <w:p w:rsidR="001E3E7C" w:rsidRPr="00B26779" w:rsidRDefault="00E832DD" w:rsidP="009012EE">
      <w:pPr>
        <w:numPr>
          <w:ilvl w:val="0"/>
          <w:numId w:val="14"/>
        </w:numPr>
        <w:tabs>
          <w:tab w:val="left" w:pos="1134"/>
        </w:tabs>
        <w:spacing w:after="0" w:line="240" w:lineRule="auto"/>
        <w:ind w:left="0" w:firstLine="709"/>
        <w:jc w:val="both"/>
        <w:rPr>
          <w:rFonts w:ascii="Times New Roman" w:eastAsia="MS Mincho" w:hAnsi="Times New Roman" w:cs="Times New Roman"/>
          <w:sz w:val="24"/>
          <w:szCs w:val="24"/>
          <w:lang w:eastAsia="ru-RU"/>
        </w:rPr>
      </w:pPr>
      <w:r w:rsidRPr="00B26779">
        <w:rPr>
          <w:rFonts w:ascii="Times New Roman" w:eastAsia="MS Mincho" w:hAnsi="Times New Roman" w:cs="Times New Roman"/>
          <w:sz w:val="24"/>
          <w:szCs w:val="24"/>
          <w:lang w:eastAsia="ru-RU"/>
        </w:rPr>
        <w:t xml:space="preserve">регистрационный номер и дату </w:t>
      </w:r>
      <w:r w:rsidR="00C22A77" w:rsidRPr="00B26779">
        <w:rPr>
          <w:rFonts w:ascii="Times New Roman" w:eastAsia="MS Mincho" w:hAnsi="Times New Roman" w:cs="Times New Roman"/>
          <w:sz w:val="24"/>
          <w:szCs w:val="24"/>
          <w:lang w:eastAsia="ru-RU"/>
        </w:rPr>
        <w:t>контракт</w:t>
      </w:r>
      <w:r w:rsidRPr="00B26779">
        <w:rPr>
          <w:rFonts w:ascii="Times New Roman" w:eastAsia="MS Mincho" w:hAnsi="Times New Roman" w:cs="Times New Roman"/>
          <w:sz w:val="24"/>
          <w:szCs w:val="24"/>
          <w:lang w:eastAsia="ru-RU"/>
        </w:rPr>
        <w:t>а.</w:t>
      </w:r>
    </w:p>
    <w:p w:rsidR="001E3E7C" w:rsidRPr="00B26779" w:rsidRDefault="00E832DD" w:rsidP="009012EE">
      <w:pPr>
        <w:spacing w:after="0" w:line="240" w:lineRule="auto"/>
        <w:ind w:firstLine="709"/>
        <w:jc w:val="both"/>
        <w:rPr>
          <w:rFonts w:ascii="Times New Roman" w:eastAsia="MS Mincho"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11.4.3. Стороны </w:t>
      </w:r>
      <w:r w:rsidRPr="00B26779">
        <w:rPr>
          <w:rFonts w:ascii="Times New Roman" w:eastAsia="MS Mincho" w:hAnsi="Times New Roman" w:cs="Times New Roman"/>
          <w:sz w:val="24"/>
          <w:szCs w:val="24"/>
          <w:lang w:eastAsia="ru-RU"/>
        </w:rPr>
        <w:t xml:space="preserve">под номером </w:t>
      </w:r>
      <w:r w:rsidR="00870020" w:rsidRPr="00B26779">
        <w:rPr>
          <w:rFonts w:ascii="Times New Roman" w:eastAsia="MS Mincho" w:hAnsi="Times New Roman" w:cs="Times New Roman"/>
          <w:sz w:val="24"/>
          <w:szCs w:val="24"/>
          <w:lang w:eastAsia="ru-RU"/>
        </w:rPr>
        <w:t xml:space="preserve">Контракта </w:t>
      </w:r>
      <w:r w:rsidRPr="00B26779">
        <w:rPr>
          <w:rFonts w:ascii="Times New Roman" w:eastAsia="MS Mincho" w:hAnsi="Times New Roman" w:cs="Times New Roman"/>
          <w:sz w:val="24"/>
          <w:szCs w:val="24"/>
          <w:lang w:eastAsia="ru-RU"/>
        </w:rPr>
        <w:t xml:space="preserve">понимают регистрационный номер </w:t>
      </w:r>
      <w:r w:rsidR="00C22A77" w:rsidRPr="00B26779">
        <w:rPr>
          <w:rFonts w:ascii="Times New Roman" w:eastAsia="MS Mincho" w:hAnsi="Times New Roman" w:cs="Times New Roman"/>
          <w:sz w:val="24"/>
          <w:szCs w:val="24"/>
          <w:lang w:eastAsia="ru-RU"/>
        </w:rPr>
        <w:t>Контракт</w:t>
      </w:r>
      <w:r w:rsidRPr="00B26779">
        <w:rPr>
          <w:rFonts w:ascii="Times New Roman" w:eastAsia="MS Mincho" w:hAnsi="Times New Roman" w:cs="Times New Roman"/>
          <w:sz w:val="24"/>
          <w:szCs w:val="24"/>
          <w:lang w:eastAsia="ru-RU"/>
        </w:rPr>
        <w:t xml:space="preserve">а, указанный со стороны Исполнителя. Регистрационный номер </w:t>
      </w:r>
      <w:r w:rsidR="00C22A77" w:rsidRPr="00B26779">
        <w:rPr>
          <w:rFonts w:ascii="Times New Roman" w:eastAsia="MS Mincho" w:hAnsi="Times New Roman" w:cs="Times New Roman"/>
          <w:sz w:val="24"/>
          <w:szCs w:val="24"/>
          <w:lang w:eastAsia="ru-RU"/>
        </w:rPr>
        <w:t>Контракт</w:t>
      </w:r>
      <w:r w:rsidRPr="00B26779">
        <w:rPr>
          <w:rFonts w:ascii="Times New Roman" w:eastAsia="MS Mincho" w:hAnsi="Times New Roman" w:cs="Times New Roman"/>
          <w:sz w:val="24"/>
          <w:szCs w:val="24"/>
          <w:lang w:eastAsia="ru-RU"/>
        </w:rPr>
        <w:t xml:space="preserve">а также указывается во всех документах, предусмотренных в рамках исполнения </w:t>
      </w:r>
      <w:r w:rsidR="00C22A77" w:rsidRPr="00B26779">
        <w:rPr>
          <w:rFonts w:ascii="Times New Roman" w:eastAsia="MS Mincho" w:hAnsi="Times New Roman" w:cs="Times New Roman"/>
          <w:sz w:val="24"/>
          <w:szCs w:val="24"/>
          <w:lang w:eastAsia="ru-RU"/>
        </w:rPr>
        <w:t>Контракт</w:t>
      </w:r>
      <w:r w:rsidRPr="00B26779">
        <w:rPr>
          <w:rFonts w:ascii="Times New Roman" w:eastAsia="MS Mincho" w:hAnsi="Times New Roman" w:cs="Times New Roman"/>
          <w:sz w:val="24"/>
          <w:szCs w:val="24"/>
          <w:lang w:eastAsia="ru-RU"/>
        </w:rPr>
        <w:t>а.</w:t>
      </w:r>
    </w:p>
    <w:p w:rsidR="001E3E7C" w:rsidRPr="00B26779" w:rsidRDefault="00E832DD" w:rsidP="009012EE">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MS Mincho" w:hAnsi="Times New Roman" w:cs="Times New Roman"/>
          <w:sz w:val="24"/>
          <w:szCs w:val="24"/>
          <w:lang w:eastAsia="ru-RU"/>
        </w:rPr>
        <w:t xml:space="preserve">11.4.4. </w:t>
      </w:r>
      <w:r w:rsidRPr="00B26779">
        <w:rPr>
          <w:rFonts w:ascii="Times New Roman" w:eastAsia="Times New Roman" w:hAnsi="Times New Roman" w:cs="Times New Roman"/>
          <w:sz w:val="24"/>
          <w:szCs w:val="24"/>
          <w:lang w:eastAsia="ru-RU"/>
        </w:rPr>
        <w:t xml:space="preserve">В случае невозможности обмена документами в электронной форме, в том числе в случае технического сбоя внутренних систем Сторон, документы в необходимом количестве оформляются на бумажном носителе и направляются посредством почтовой связи, курьером, если иное не установлено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ом.</w:t>
      </w:r>
      <w:bookmarkEnd w:id="6"/>
    </w:p>
    <w:p w:rsidR="00784AA1" w:rsidRPr="00B26779" w:rsidRDefault="00784AA1" w:rsidP="001D5601">
      <w:pPr>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Датой получения документов сторонами, в случае невозможности обмена документами в электронной форме, считаются фактическая дата получения сторонами, документов на бумажном носителе. </w:t>
      </w:r>
    </w:p>
    <w:p w:rsidR="001E3E7C" w:rsidRPr="00B26779" w:rsidRDefault="00E832DD" w:rsidP="009012EE">
      <w:pPr>
        <w:widowControl w:val="0"/>
        <w:tabs>
          <w:tab w:val="left" w:pos="1276"/>
        </w:tabs>
        <w:spacing w:after="0" w:line="240" w:lineRule="auto"/>
        <w:ind w:firstLine="709"/>
        <w:jc w:val="both"/>
        <w:rPr>
          <w:rFonts w:ascii="Times New Roman" w:hAnsi="Times New Roman"/>
          <w:sz w:val="24"/>
          <w:szCs w:val="24"/>
        </w:rPr>
      </w:pPr>
      <w:r w:rsidRPr="00B26779">
        <w:rPr>
          <w:rFonts w:ascii="Times New Roman" w:eastAsia="Times New Roman" w:hAnsi="Times New Roman" w:cs="Courier New"/>
          <w:sz w:val="24"/>
          <w:szCs w:val="24"/>
          <w:lang w:eastAsia="ru-RU"/>
        </w:rPr>
        <w:t xml:space="preserve">11.5. </w:t>
      </w:r>
      <w:r w:rsidRPr="00B26779">
        <w:rPr>
          <w:rFonts w:ascii="Times New Roman" w:hAnsi="Times New Roman"/>
          <w:sz w:val="24"/>
          <w:szCs w:val="24"/>
        </w:rPr>
        <w:t xml:space="preserve">Оказание дополнительных услуг, указанных в Перечне услуг по сопровождению АРМ ЦОР, являющимся Приложением №1 к Условиям, производится в соответствии с отдельным </w:t>
      </w:r>
      <w:r w:rsidR="00C22A77" w:rsidRPr="00B26779">
        <w:rPr>
          <w:rFonts w:ascii="Times New Roman" w:hAnsi="Times New Roman"/>
          <w:sz w:val="24"/>
          <w:szCs w:val="24"/>
        </w:rPr>
        <w:t>контракт</w:t>
      </w:r>
      <w:r w:rsidRPr="00B26779">
        <w:rPr>
          <w:rFonts w:ascii="Times New Roman" w:hAnsi="Times New Roman"/>
          <w:sz w:val="24"/>
          <w:szCs w:val="24"/>
        </w:rPr>
        <w:t xml:space="preserve">ом. </w:t>
      </w:r>
    </w:p>
    <w:p w:rsidR="001E3E7C" w:rsidRPr="00B26779" w:rsidRDefault="00E832DD" w:rsidP="009012EE">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Courier New"/>
          <w:sz w:val="24"/>
          <w:szCs w:val="24"/>
          <w:lang w:eastAsia="ru-RU"/>
        </w:rPr>
        <w:t xml:space="preserve">11.6. После заключения </w:t>
      </w:r>
      <w:r w:rsidR="00C22A77" w:rsidRPr="00B26779">
        <w:rPr>
          <w:rFonts w:ascii="Times New Roman" w:eastAsia="Times New Roman" w:hAnsi="Times New Roman" w:cs="Courier New"/>
          <w:sz w:val="24"/>
          <w:szCs w:val="24"/>
          <w:lang w:eastAsia="ru-RU"/>
        </w:rPr>
        <w:t>Контракт</w:t>
      </w:r>
      <w:r w:rsidRPr="00B26779">
        <w:rPr>
          <w:rFonts w:ascii="Times New Roman" w:eastAsia="Times New Roman" w:hAnsi="Times New Roman" w:cs="Courier New"/>
          <w:sz w:val="24"/>
          <w:szCs w:val="24"/>
          <w:lang w:eastAsia="ru-RU"/>
        </w:rPr>
        <w:t xml:space="preserve">а любая предыдущая переписка и документация сторон по вопросам, урегулированным в </w:t>
      </w:r>
      <w:r w:rsidR="00C22A77" w:rsidRPr="00B26779">
        <w:rPr>
          <w:rFonts w:ascii="Times New Roman" w:eastAsia="Times New Roman" w:hAnsi="Times New Roman" w:cs="Courier New"/>
          <w:sz w:val="24"/>
          <w:szCs w:val="24"/>
          <w:lang w:eastAsia="ru-RU"/>
        </w:rPr>
        <w:t>Контракт</w:t>
      </w:r>
      <w:r w:rsidRPr="00B26779">
        <w:rPr>
          <w:rFonts w:ascii="Times New Roman" w:eastAsia="Times New Roman" w:hAnsi="Times New Roman" w:cs="Courier New"/>
          <w:sz w:val="24"/>
          <w:szCs w:val="24"/>
          <w:lang w:eastAsia="ru-RU"/>
        </w:rPr>
        <w:t>е, теряют силу.</w:t>
      </w:r>
    </w:p>
    <w:p w:rsidR="001E3E7C" w:rsidRPr="00B26779" w:rsidRDefault="00E832DD" w:rsidP="009012EE">
      <w:pPr>
        <w:widowControl w:val="0"/>
        <w:tabs>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11.7. Недействительность отдельных положений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не влечет за собой признание недействительными его прочих положений.</w:t>
      </w:r>
    </w:p>
    <w:p w:rsidR="001E3E7C" w:rsidRPr="00B26779" w:rsidRDefault="00E832DD" w:rsidP="009012EE">
      <w:pPr>
        <w:widowControl w:val="0"/>
        <w:tabs>
          <w:tab w:val="left" w:pos="567"/>
          <w:tab w:val="left" w:pos="993"/>
          <w:tab w:val="left" w:pos="1134"/>
        </w:tabs>
        <w:spacing w:after="0" w:line="240" w:lineRule="auto"/>
        <w:ind w:firstLine="709"/>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11.8. Все приложения, поименованные в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е, являются его неотъемлемыми частями.</w:t>
      </w:r>
    </w:p>
    <w:p w:rsidR="005E4ECA" w:rsidRPr="00B26779" w:rsidRDefault="00E832DD" w:rsidP="001D5601">
      <w:pPr>
        <w:widowControl w:val="0"/>
        <w:tabs>
          <w:tab w:val="left" w:pos="567"/>
          <w:tab w:val="left" w:pos="993"/>
          <w:tab w:val="left" w:pos="1134"/>
        </w:tabs>
        <w:spacing w:after="0" w:line="240" w:lineRule="auto"/>
        <w:ind w:firstLine="709"/>
        <w:jc w:val="both"/>
        <w:rPr>
          <w:rFonts w:ascii="Times New Roman" w:eastAsia="Times New Roman" w:hAnsi="Times New Roman" w:cs="Times New Roman"/>
          <w:strike/>
          <w:sz w:val="24"/>
          <w:szCs w:val="24"/>
          <w:lang w:eastAsia="ru-RU"/>
        </w:rPr>
      </w:pPr>
      <w:r w:rsidRPr="00B26779">
        <w:rPr>
          <w:rFonts w:ascii="Times New Roman" w:eastAsia="Times New Roman" w:hAnsi="Times New Roman" w:cs="Times New Roman"/>
          <w:sz w:val="24"/>
          <w:szCs w:val="24"/>
          <w:lang w:eastAsia="ru-RU"/>
        </w:rPr>
        <w:t>11.9.</w:t>
      </w:r>
      <w:r w:rsidR="005E4ECA" w:rsidRPr="00B26779">
        <w:rPr>
          <w:rFonts w:ascii="Times New Roman" w:hAnsi="Times New Roman" w:cs="Times New Roman"/>
          <w:sz w:val="24"/>
          <w:szCs w:val="24"/>
        </w:rPr>
        <w:t xml:space="preserve">Контракт составлен в форме электронного документа, подписанного усиленными электронными подписями Сторон. </w:t>
      </w:r>
    </w:p>
    <w:p w:rsidR="005E4ECA" w:rsidRPr="00B26779" w:rsidRDefault="005E4ECA" w:rsidP="00784AA1">
      <w:pPr>
        <w:adjustRightInd w:val="0"/>
        <w:spacing w:line="240" w:lineRule="auto"/>
        <w:ind w:firstLine="709"/>
        <w:jc w:val="both"/>
        <w:rPr>
          <w:rFonts w:ascii="Times New Roman" w:eastAsia="Calibri" w:hAnsi="Times New Roman" w:cs="Times New Roman"/>
          <w:sz w:val="24"/>
          <w:szCs w:val="24"/>
        </w:rPr>
      </w:pPr>
      <w:r w:rsidRPr="00B26779">
        <w:rPr>
          <w:rFonts w:ascii="Times New Roman" w:eastAsia="Calibri" w:hAnsi="Times New Roman" w:cs="Times New Roman"/>
          <w:sz w:val="24"/>
          <w:szCs w:val="24"/>
        </w:rPr>
        <w:t>Информация о Контракте подлежит включению в Реестр контрактов Санкт-Петербурга, заключенных заказчиками.</w:t>
      </w:r>
    </w:p>
    <w:p w:rsidR="00071215" w:rsidRPr="00B26779" w:rsidRDefault="00071215" w:rsidP="009012EE">
      <w:pPr>
        <w:spacing w:line="240" w:lineRule="auto"/>
        <w:ind w:firstLine="426"/>
        <w:rPr>
          <w:rFonts w:ascii="Tahoma" w:hAnsi="Tahoma" w:cs="Tahoma"/>
        </w:rPr>
      </w:pPr>
    </w:p>
    <w:p w:rsidR="00784AA1" w:rsidRPr="00B26779" w:rsidRDefault="00784AA1" w:rsidP="009012EE">
      <w:pPr>
        <w:spacing w:line="240" w:lineRule="auto"/>
        <w:ind w:firstLine="426"/>
        <w:rPr>
          <w:rFonts w:ascii="Tahoma" w:hAnsi="Tahoma" w:cs="Tahoma"/>
        </w:rPr>
        <w:sectPr w:rsidR="00784AA1" w:rsidRPr="00B26779">
          <w:pgSz w:w="11906" w:h="16838"/>
          <w:pgMar w:top="567" w:right="566" w:bottom="709" w:left="1134" w:header="708" w:footer="708" w:gutter="0"/>
          <w:cols w:space="708"/>
          <w:docGrid w:linePitch="360"/>
        </w:sectPr>
      </w:pPr>
    </w:p>
    <w:p w:rsidR="001E3E7C" w:rsidRPr="00B26779" w:rsidRDefault="00E832DD" w:rsidP="009012EE">
      <w:pPr>
        <w:spacing w:after="0" w:line="240" w:lineRule="auto"/>
        <w:ind w:left="720" w:firstLine="426"/>
        <w:jc w:val="right"/>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 xml:space="preserve">Приложение №1 к Условиям, </w:t>
      </w:r>
    </w:p>
    <w:p w:rsidR="001E3E7C" w:rsidRPr="00B26779" w:rsidRDefault="00E832DD" w:rsidP="009012EE">
      <w:pPr>
        <w:spacing w:after="0" w:line="240" w:lineRule="auto"/>
        <w:ind w:left="720" w:firstLine="426"/>
        <w:jc w:val="right"/>
        <w:rPr>
          <w:rFonts w:ascii="Times New Roman" w:eastAsia="Times New Roman" w:hAnsi="Times New Roman" w:cs="Times New Roman"/>
          <w:sz w:val="20"/>
          <w:szCs w:val="20"/>
          <w:lang w:eastAsia="ru-RU"/>
        </w:rPr>
      </w:pPr>
      <w:r w:rsidRPr="00B26779">
        <w:rPr>
          <w:rFonts w:ascii="Times New Roman" w:eastAsia="Times New Roman" w:hAnsi="Times New Roman" w:cs="Times New Roman"/>
          <w:sz w:val="24"/>
          <w:szCs w:val="24"/>
          <w:lang w:eastAsia="ru-RU"/>
        </w:rPr>
        <w:t xml:space="preserve">являющимся неотъемлемой частью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от__</w:t>
      </w:r>
      <w:r w:rsidR="001E2D84" w:rsidRPr="00B26779">
        <w:rPr>
          <w:rFonts w:ascii="Times New Roman" w:eastAsia="Times New Roman" w:hAnsi="Times New Roman" w:cs="Times New Roman"/>
          <w:sz w:val="24"/>
          <w:szCs w:val="24"/>
          <w:lang w:eastAsia="ru-RU"/>
        </w:rPr>
        <w:t>_____</w:t>
      </w:r>
      <w:r w:rsidR="00AF34B3" w:rsidRPr="00B26779">
        <w:rPr>
          <w:rFonts w:ascii="Times New Roman" w:eastAsia="Times New Roman" w:hAnsi="Times New Roman" w:cs="Times New Roman"/>
          <w:sz w:val="24"/>
          <w:szCs w:val="24"/>
          <w:lang w:eastAsia="ru-RU"/>
        </w:rPr>
        <w:t>__</w:t>
      </w:r>
      <w:r w:rsidRPr="00B26779">
        <w:rPr>
          <w:rFonts w:ascii="Times New Roman" w:eastAsia="Times New Roman" w:hAnsi="Times New Roman" w:cs="Times New Roman"/>
          <w:sz w:val="24"/>
          <w:szCs w:val="24"/>
          <w:lang w:eastAsia="ru-RU"/>
        </w:rPr>
        <w:t xml:space="preserve">_ № </w:t>
      </w:r>
      <w:r w:rsidR="001E2D84" w:rsidRPr="00B32D39">
        <w:rPr>
          <w:rFonts w:ascii="Times New Roman" w:hAnsi="Times New Roman"/>
          <w:color w:val="FFFFFF" w:themeColor="background1"/>
          <w:sz w:val="24"/>
          <w:szCs w:val="24"/>
        </w:rPr>
        <w:t>6</w:t>
      </w:r>
      <w:r w:rsidR="00D57239" w:rsidRPr="00B32D39">
        <w:rPr>
          <w:rFonts w:ascii="Times New Roman" w:hAnsi="Times New Roman"/>
          <w:color w:val="FFFFFF" w:themeColor="background1"/>
          <w:sz w:val="24"/>
          <w:szCs w:val="24"/>
        </w:rPr>
        <w:t>4</w:t>
      </w:r>
      <w:r w:rsidR="00A17441" w:rsidRPr="00B32D39">
        <w:rPr>
          <w:rFonts w:ascii="Times New Roman" w:hAnsi="Times New Roman"/>
          <w:color w:val="FFFFFF" w:themeColor="background1"/>
          <w:sz w:val="24"/>
          <w:szCs w:val="24"/>
        </w:rPr>
        <w:t>7</w:t>
      </w:r>
      <w:r w:rsidR="001E2D84" w:rsidRPr="00B32D39">
        <w:rPr>
          <w:rFonts w:ascii="Times New Roman" w:hAnsi="Times New Roman"/>
          <w:color w:val="FFFFFF" w:themeColor="background1"/>
          <w:sz w:val="24"/>
          <w:szCs w:val="24"/>
        </w:rPr>
        <w:t>/3-25/29</w:t>
      </w:r>
    </w:p>
    <w:p w:rsidR="001E3E7C" w:rsidRPr="00B26779" w:rsidRDefault="001E3E7C" w:rsidP="009012EE">
      <w:pPr>
        <w:spacing w:after="0" w:line="240" w:lineRule="auto"/>
        <w:ind w:firstLine="426"/>
        <w:jc w:val="right"/>
        <w:rPr>
          <w:rFonts w:ascii="Times New Roman" w:eastAsia="Times New Roman" w:hAnsi="Times New Roman" w:cs="Times New Roman"/>
          <w:sz w:val="20"/>
          <w:szCs w:val="20"/>
          <w:lang w:eastAsia="ru-RU"/>
        </w:rPr>
      </w:pPr>
    </w:p>
    <w:p w:rsidR="001E3E7C" w:rsidRPr="00B26779" w:rsidRDefault="00E832DD" w:rsidP="009012EE">
      <w:pPr>
        <w:spacing w:after="0" w:line="240" w:lineRule="auto"/>
        <w:ind w:firstLine="426"/>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Перечень услуг по сопровождению АРМ ЦОР</w:t>
      </w:r>
    </w:p>
    <w:p w:rsidR="001E3E7C" w:rsidRPr="00B26779"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Pr="00B26779" w:rsidRDefault="00E832DD" w:rsidP="009012EE">
      <w:pPr>
        <w:tabs>
          <w:tab w:val="left" w:pos="615"/>
        </w:tabs>
        <w:spacing w:after="0" w:line="240" w:lineRule="auto"/>
        <w:ind w:firstLine="426"/>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ab/>
      </w:r>
    </w:p>
    <w:tbl>
      <w:tblPr>
        <w:tblW w:w="9517" w:type="dxa"/>
        <w:jc w:val="center"/>
        <w:tblLayout w:type="fixed"/>
        <w:tblLook w:val="0000" w:firstRow="0" w:lastRow="0" w:firstColumn="0" w:lastColumn="0" w:noHBand="0" w:noVBand="0"/>
      </w:tblPr>
      <w:tblGrid>
        <w:gridCol w:w="560"/>
        <w:gridCol w:w="4339"/>
        <w:gridCol w:w="2520"/>
        <w:gridCol w:w="2098"/>
      </w:tblGrid>
      <w:tr w:rsidR="001E3E7C" w:rsidRPr="00B26779" w:rsidTr="006F2521">
        <w:trPr>
          <w:trHeight w:val="555"/>
          <w:jc w:val="center"/>
        </w:trPr>
        <w:tc>
          <w:tcPr>
            <w:tcW w:w="560" w:type="dxa"/>
            <w:tcBorders>
              <w:top w:val="single" w:sz="6" w:space="0" w:color="auto"/>
            </w:tcBorders>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 п/п</w:t>
            </w:r>
          </w:p>
        </w:tc>
        <w:tc>
          <w:tcPr>
            <w:tcW w:w="4339" w:type="dxa"/>
            <w:tcBorders>
              <w:top w:val="single" w:sz="6" w:space="0" w:color="auto"/>
            </w:tcBorders>
          </w:tcPr>
          <w:p w:rsidR="001E3E7C" w:rsidRPr="00B26779" w:rsidRDefault="00E832DD" w:rsidP="009012EE">
            <w:pPr>
              <w:widowControl w:val="0"/>
              <w:spacing w:before="120"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Наименование вида услуг</w:t>
            </w:r>
          </w:p>
        </w:tc>
        <w:tc>
          <w:tcPr>
            <w:tcW w:w="2520" w:type="dxa"/>
            <w:tcBorders>
              <w:top w:val="single" w:sz="6" w:space="0" w:color="auto"/>
            </w:tcBorders>
          </w:tcPr>
          <w:p w:rsidR="001E3E7C" w:rsidRPr="00B26779" w:rsidRDefault="00E832DD" w:rsidP="009012EE">
            <w:pPr>
              <w:widowControl w:val="0"/>
              <w:spacing w:before="120" w:after="0" w:line="240" w:lineRule="auto"/>
              <w:ind w:left="170"/>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Периодичность</w:t>
            </w:r>
          </w:p>
        </w:tc>
        <w:tc>
          <w:tcPr>
            <w:tcW w:w="2098" w:type="dxa"/>
            <w:tcBorders>
              <w:top w:val="single" w:sz="6" w:space="0" w:color="auto"/>
            </w:tcBorders>
          </w:tcPr>
          <w:p w:rsidR="001E3E7C" w:rsidRPr="00B26779" w:rsidRDefault="00E832DD" w:rsidP="009012EE">
            <w:pPr>
              <w:widowControl w:val="0"/>
              <w:spacing w:before="120" w:after="0" w:line="240" w:lineRule="auto"/>
              <w:ind w:left="113"/>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Примечания</w:t>
            </w:r>
          </w:p>
        </w:tc>
      </w:tr>
      <w:tr w:rsidR="001E3E7C" w:rsidRPr="00B26779" w:rsidTr="006F2521">
        <w:trPr>
          <w:trHeight w:val="303"/>
          <w:jc w:val="center"/>
        </w:trPr>
        <w:tc>
          <w:tcPr>
            <w:tcW w:w="560" w:type="dxa"/>
            <w:tcBorders>
              <w:top w:val="single" w:sz="6" w:space="0" w:color="auto"/>
              <w:bottom w:val="single" w:sz="6" w:space="0" w:color="auto"/>
            </w:tcBorders>
          </w:tcPr>
          <w:p w:rsidR="001E3E7C" w:rsidRPr="00B26779"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1</w:t>
            </w:r>
          </w:p>
        </w:tc>
        <w:tc>
          <w:tcPr>
            <w:tcW w:w="4339" w:type="dxa"/>
            <w:tcBorders>
              <w:top w:val="single" w:sz="6" w:space="0" w:color="auto"/>
              <w:bottom w:val="single" w:sz="6" w:space="0" w:color="auto"/>
            </w:tcBorders>
          </w:tcPr>
          <w:p w:rsidR="001E3E7C" w:rsidRPr="00B26779"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2</w:t>
            </w:r>
          </w:p>
        </w:tc>
        <w:tc>
          <w:tcPr>
            <w:tcW w:w="2520" w:type="dxa"/>
            <w:tcBorders>
              <w:top w:val="single" w:sz="6" w:space="0" w:color="auto"/>
              <w:bottom w:val="single" w:sz="6" w:space="0" w:color="auto"/>
            </w:tcBorders>
          </w:tcPr>
          <w:p w:rsidR="001E3E7C" w:rsidRPr="00B26779"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3</w:t>
            </w:r>
          </w:p>
        </w:tc>
        <w:tc>
          <w:tcPr>
            <w:tcW w:w="2098" w:type="dxa"/>
            <w:tcBorders>
              <w:top w:val="single" w:sz="6" w:space="0" w:color="auto"/>
              <w:bottom w:val="single" w:sz="6" w:space="0" w:color="auto"/>
            </w:tcBorders>
          </w:tcPr>
          <w:p w:rsidR="001E3E7C" w:rsidRPr="00B26779"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b/>
                <w:sz w:val="24"/>
                <w:szCs w:val="20"/>
                <w:lang w:eastAsia="ru-RU"/>
              </w:rPr>
              <w:t>4</w:t>
            </w:r>
          </w:p>
        </w:tc>
      </w:tr>
      <w:tr w:rsidR="001E3E7C" w:rsidRPr="00B26779" w:rsidTr="006F2521">
        <w:trPr>
          <w:trHeight w:val="405"/>
          <w:jc w:val="center"/>
        </w:trPr>
        <w:tc>
          <w:tcPr>
            <w:tcW w:w="560" w:type="dxa"/>
          </w:tcPr>
          <w:p w:rsidR="001E3E7C" w:rsidRPr="00B26779"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sidRPr="00B26779">
              <w:rPr>
                <w:rFonts w:ascii="Times New Roman" w:eastAsia="Times New Roman" w:hAnsi="Times New Roman" w:cs="Times New Roman"/>
                <w:b/>
                <w:i/>
                <w:sz w:val="24"/>
                <w:szCs w:val="24"/>
                <w:lang w:eastAsia="ru-RU"/>
              </w:rPr>
              <w:t>1</w:t>
            </w:r>
          </w:p>
        </w:tc>
        <w:tc>
          <w:tcPr>
            <w:tcW w:w="4339" w:type="dxa"/>
          </w:tcPr>
          <w:p w:rsidR="001E3E7C" w:rsidRPr="00B26779"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sidRPr="00B26779">
              <w:rPr>
                <w:rFonts w:ascii="Times New Roman" w:eastAsia="Times New Roman" w:hAnsi="Times New Roman" w:cs="Times New Roman"/>
                <w:b/>
                <w:i/>
                <w:sz w:val="24"/>
                <w:szCs w:val="24"/>
                <w:lang w:eastAsia="ru-RU"/>
              </w:rPr>
              <w:t xml:space="preserve">Программное сопровождение </w:t>
            </w:r>
          </w:p>
        </w:tc>
        <w:tc>
          <w:tcPr>
            <w:tcW w:w="2520" w:type="dxa"/>
          </w:tcPr>
          <w:p w:rsidR="001E3E7C" w:rsidRPr="00B26779" w:rsidRDefault="001E3E7C" w:rsidP="009012EE">
            <w:pPr>
              <w:widowControl w:val="0"/>
              <w:spacing w:before="60"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1E3E7C" w:rsidP="009012EE">
            <w:pPr>
              <w:widowControl w:val="0"/>
              <w:spacing w:before="60" w:after="0" w:line="240" w:lineRule="auto"/>
              <w:ind w:left="113"/>
              <w:rPr>
                <w:rFonts w:ascii="Times New Roman" w:eastAsia="Times New Roman" w:hAnsi="Times New Roman" w:cs="Times New Roman"/>
                <w:b/>
                <w:i/>
                <w:sz w:val="28"/>
                <w:szCs w:val="20"/>
                <w:lang w:eastAsia="ru-RU"/>
              </w:rPr>
            </w:pPr>
          </w:p>
        </w:tc>
      </w:tr>
      <w:tr w:rsidR="001E3E7C" w:rsidRPr="00B26779" w:rsidTr="006F2521">
        <w:trPr>
          <w:trHeight w:val="826"/>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b/>
                <w:sz w:val="24"/>
                <w:szCs w:val="20"/>
                <w:lang w:eastAsia="ru-RU"/>
              </w:rPr>
            </w:pPr>
            <w:r w:rsidRPr="00B26779">
              <w:rPr>
                <w:rFonts w:ascii="Times New Roman" w:eastAsia="Times New Roman" w:hAnsi="Times New Roman" w:cs="Times New Roman"/>
                <w:sz w:val="24"/>
                <w:szCs w:val="20"/>
                <w:lang w:eastAsia="ru-RU"/>
              </w:rPr>
              <w:t>Сопровождение версий:</w:t>
            </w: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E832DD" w:rsidP="009012EE">
            <w:pPr>
              <w:widowControl w:val="0"/>
              <w:spacing w:after="0" w:line="240" w:lineRule="auto"/>
              <w:ind w:left="113"/>
              <w:rPr>
                <w:rFonts w:ascii="Times New Roman" w:eastAsia="Times New Roman" w:hAnsi="Times New Roman" w:cs="Times New Roman"/>
                <w:b/>
                <w:i/>
                <w:sz w:val="28"/>
                <w:szCs w:val="20"/>
                <w:lang w:eastAsia="ru-RU"/>
              </w:rPr>
            </w:pPr>
            <w:r w:rsidRPr="00B26779">
              <w:rPr>
                <w:rFonts w:ascii="Times New Roman" w:eastAsia="Times New Roman" w:hAnsi="Times New Roman" w:cs="Times New Roman"/>
                <w:sz w:val="24"/>
                <w:szCs w:val="20"/>
                <w:lang w:eastAsia="ru-RU"/>
              </w:rPr>
              <w:t>на объекте*</w:t>
            </w:r>
          </w:p>
        </w:tc>
      </w:tr>
      <w:tr w:rsidR="001E3E7C" w:rsidRPr="00B26779" w:rsidTr="006F2521">
        <w:trPr>
          <w:trHeight w:val="555"/>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 функционального АРМ ЦОР;</w:t>
            </w: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RPr="00B26779" w:rsidTr="006F2521">
        <w:trPr>
          <w:trHeight w:val="270"/>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 сетевых программных средств;</w:t>
            </w: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RPr="00B26779" w:rsidTr="006F2521">
        <w:trPr>
          <w:trHeight w:val="270"/>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 систем передачи данных (СПД).</w:t>
            </w: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RPr="00B26779" w:rsidTr="006F2521">
        <w:trPr>
          <w:trHeight w:val="80"/>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4339"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ind w:left="284" w:right="170"/>
              <w:rPr>
                <w:rFonts w:ascii="Times New Roman" w:eastAsia="Times New Roman" w:hAnsi="Times New Roman" w:cs="Times New Roman"/>
                <w:sz w:val="6"/>
                <w:szCs w:val="20"/>
                <w:lang w:eastAsia="ru-RU"/>
              </w:rPr>
            </w:pPr>
          </w:p>
        </w:tc>
      </w:tr>
      <w:tr w:rsidR="001E3E7C" w:rsidRPr="00B26779" w:rsidTr="006F2521">
        <w:trPr>
          <w:trHeight w:val="1096"/>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Восстановление АРМ ЦОР, включая сетевое программное обеспечение и СПД при аварийно-сбойных ситуациях эксплуатации.</w:t>
            </w:r>
          </w:p>
        </w:tc>
        <w:tc>
          <w:tcPr>
            <w:tcW w:w="2520" w:type="dxa"/>
          </w:tcPr>
          <w:p w:rsidR="001E3E7C" w:rsidRPr="00B26779" w:rsidRDefault="00E832DD" w:rsidP="009012EE">
            <w:pPr>
              <w:widowControl w:val="0"/>
              <w:spacing w:after="0" w:line="240" w:lineRule="auto"/>
              <w:ind w:left="170"/>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по вызову</w:t>
            </w:r>
          </w:p>
        </w:tc>
        <w:tc>
          <w:tcPr>
            <w:tcW w:w="2098" w:type="dxa"/>
          </w:tcPr>
          <w:p w:rsidR="001E3E7C" w:rsidRPr="00B26779" w:rsidRDefault="00E832DD" w:rsidP="009012EE">
            <w:pPr>
              <w:widowControl w:val="0"/>
              <w:spacing w:after="0" w:line="240" w:lineRule="auto"/>
              <w:ind w:left="113"/>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в срок до 5-ти рабочих дней**</w:t>
            </w:r>
          </w:p>
        </w:tc>
      </w:tr>
      <w:tr w:rsidR="001E3E7C" w:rsidRPr="00B26779" w:rsidTr="006F2521">
        <w:trPr>
          <w:trHeight w:val="100"/>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RPr="00B26779" w:rsidTr="006F2521">
        <w:trPr>
          <w:trHeight w:val="555"/>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proofErr w:type="spellStart"/>
            <w:r w:rsidRPr="00B26779">
              <w:rPr>
                <w:rFonts w:ascii="Times New Roman" w:eastAsia="Times New Roman" w:hAnsi="Times New Roman" w:cs="Times New Roman"/>
                <w:sz w:val="24"/>
                <w:szCs w:val="20"/>
                <w:lang w:eastAsia="ru-RU"/>
              </w:rPr>
              <w:t>Адаптирование</w:t>
            </w:r>
            <w:proofErr w:type="spellEnd"/>
            <w:r w:rsidRPr="00B26779">
              <w:rPr>
                <w:rFonts w:ascii="Times New Roman" w:eastAsia="Times New Roman" w:hAnsi="Times New Roman" w:cs="Times New Roman"/>
                <w:sz w:val="24"/>
                <w:szCs w:val="20"/>
                <w:lang w:eastAsia="ru-RU"/>
              </w:rPr>
              <w:t xml:space="preserve"> версии АРМ ЦОР, сетевых программных средств и СПД.</w:t>
            </w: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Pr="00B26779" w:rsidRDefault="001E3E7C" w:rsidP="009012EE">
            <w:pPr>
              <w:widowControl w:val="0"/>
              <w:spacing w:after="0" w:line="240" w:lineRule="auto"/>
              <w:ind w:left="284"/>
              <w:rPr>
                <w:rFonts w:ascii="Times New Roman" w:eastAsia="Times New Roman" w:hAnsi="Times New Roman" w:cs="Times New Roman"/>
                <w:sz w:val="24"/>
                <w:szCs w:val="20"/>
                <w:lang w:eastAsia="ru-RU"/>
              </w:rPr>
            </w:pPr>
          </w:p>
        </w:tc>
      </w:tr>
      <w:tr w:rsidR="001E3E7C" w:rsidRPr="00B26779" w:rsidTr="006F2521">
        <w:trPr>
          <w:trHeight w:val="100"/>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RPr="00B26779" w:rsidTr="006F2521">
        <w:trPr>
          <w:trHeight w:val="405"/>
          <w:jc w:val="center"/>
        </w:trPr>
        <w:tc>
          <w:tcPr>
            <w:tcW w:w="560" w:type="dxa"/>
          </w:tcPr>
          <w:p w:rsidR="001E3E7C" w:rsidRPr="00B26779"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sidRPr="00B26779">
              <w:rPr>
                <w:rFonts w:ascii="Times New Roman" w:eastAsia="Times New Roman" w:hAnsi="Times New Roman" w:cs="Times New Roman"/>
                <w:b/>
                <w:i/>
                <w:sz w:val="24"/>
                <w:szCs w:val="24"/>
                <w:lang w:eastAsia="ru-RU"/>
              </w:rPr>
              <w:t>2</w:t>
            </w:r>
          </w:p>
        </w:tc>
        <w:tc>
          <w:tcPr>
            <w:tcW w:w="8957" w:type="dxa"/>
            <w:gridSpan w:val="3"/>
          </w:tcPr>
          <w:p w:rsidR="001E3E7C" w:rsidRPr="00B26779"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sidRPr="00B26779">
              <w:rPr>
                <w:rFonts w:ascii="Times New Roman" w:eastAsia="Times New Roman" w:hAnsi="Times New Roman" w:cs="Times New Roman"/>
                <w:b/>
                <w:i/>
                <w:sz w:val="24"/>
                <w:szCs w:val="24"/>
                <w:lang w:eastAsia="ru-RU"/>
              </w:rPr>
              <w:t>Информационно-технологическое сопровождение.</w:t>
            </w:r>
          </w:p>
        </w:tc>
      </w:tr>
      <w:tr w:rsidR="001E3E7C" w:rsidRPr="00B26779" w:rsidTr="006F2521">
        <w:trPr>
          <w:trHeight w:val="826"/>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Сопровождение нормативно-справочной информации (НСИ).</w:t>
            </w:r>
          </w:p>
        </w:tc>
        <w:tc>
          <w:tcPr>
            <w:tcW w:w="2520" w:type="dxa"/>
          </w:tcPr>
          <w:p w:rsidR="001E3E7C" w:rsidRPr="00B26779" w:rsidRDefault="00E832DD" w:rsidP="009012EE">
            <w:pPr>
              <w:widowControl w:val="0"/>
              <w:spacing w:after="0" w:line="240" w:lineRule="auto"/>
              <w:ind w:left="170" w:right="-113"/>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 xml:space="preserve">по мере внесения изменений в </w:t>
            </w:r>
            <w:proofErr w:type="spellStart"/>
            <w:r w:rsidRPr="00B26779">
              <w:rPr>
                <w:rFonts w:ascii="Times New Roman" w:eastAsia="Times New Roman" w:hAnsi="Times New Roman" w:cs="Times New Roman"/>
                <w:sz w:val="24"/>
                <w:szCs w:val="20"/>
                <w:lang w:eastAsia="ru-RU"/>
              </w:rPr>
              <w:t>кодифи-каторы</w:t>
            </w:r>
            <w:proofErr w:type="spellEnd"/>
            <w:r w:rsidRPr="00B26779">
              <w:rPr>
                <w:rFonts w:ascii="Times New Roman" w:eastAsia="Times New Roman" w:hAnsi="Times New Roman" w:cs="Times New Roman"/>
                <w:sz w:val="24"/>
                <w:szCs w:val="20"/>
                <w:lang w:eastAsia="ru-RU"/>
              </w:rPr>
              <w:t xml:space="preserve"> системы</w:t>
            </w:r>
          </w:p>
        </w:tc>
        <w:tc>
          <w:tcPr>
            <w:tcW w:w="2098" w:type="dxa"/>
          </w:tcPr>
          <w:p w:rsidR="001E3E7C" w:rsidRPr="00B26779" w:rsidRDefault="00E832DD" w:rsidP="009012EE">
            <w:pPr>
              <w:widowControl w:val="0"/>
              <w:spacing w:after="0" w:line="240" w:lineRule="auto"/>
              <w:ind w:left="113"/>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на объекте*</w:t>
            </w:r>
          </w:p>
        </w:tc>
      </w:tr>
      <w:tr w:rsidR="001E3E7C" w:rsidRPr="00B26779" w:rsidTr="006F2521">
        <w:trPr>
          <w:trHeight w:val="75"/>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rPr>
                <w:rFonts w:ascii="Times New Roman" w:eastAsia="Times New Roman" w:hAnsi="Times New Roman" w:cs="Times New Roman"/>
                <w:sz w:val="6"/>
                <w:szCs w:val="20"/>
                <w:lang w:eastAsia="ru-RU"/>
              </w:rPr>
            </w:pPr>
          </w:p>
        </w:tc>
      </w:tr>
      <w:tr w:rsidR="001E3E7C" w:rsidRPr="00B26779" w:rsidTr="006F2521">
        <w:trPr>
          <w:trHeight w:val="106"/>
          <w:jc w:val="center"/>
        </w:trPr>
        <w:tc>
          <w:tcPr>
            <w:tcW w:w="560" w:type="dxa"/>
          </w:tcPr>
          <w:p w:rsidR="001E3E7C" w:rsidRPr="00B26779"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RPr="00B26779" w:rsidTr="006F2521">
        <w:trPr>
          <w:trHeight w:val="1096"/>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Сопровождение технологического процесса эксплуатации программно-технологических комплексов АРМ</w:t>
            </w:r>
          </w:p>
        </w:tc>
        <w:tc>
          <w:tcPr>
            <w:tcW w:w="2520" w:type="dxa"/>
          </w:tcPr>
          <w:p w:rsidR="001E3E7C" w:rsidRPr="00B26779" w:rsidRDefault="00E832DD" w:rsidP="009012EE">
            <w:pPr>
              <w:widowControl w:val="0"/>
              <w:spacing w:after="0" w:line="240" w:lineRule="auto"/>
              <w:ind w:left="170"/>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ежедневно</w:t>
            </w:r>
          </w:p>
        </w:tc>
        <w:tc>
          <w:tcPr>
            <w:tcW w:w="2098" w:type="dxa"/>
          </w:tcPr>
          <w:p w:rsidR="001E3E7C" w:rsidRPr="00B26779" w:rsidRDefault="00E832DD" w:rsidP="009012EE">
            <w:pPr>
              <w:widowControl w:val="0"/>
              <w:spacing w:after="0" w:line="240" w:lineRule="auto"/>
              <w:ind w:left="113"/>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по телефону «служба сопровождения» *</w:t>
            </w:r>
          </w:p>
        </w:tc>
      </w:tr>
      <w:tr w:rsidR="001E3E7C" w:rsidRPr="00B26779" w:rsidTr="006F2521">
        <w:trPr>
          <w:trHeight w:val="75"/>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z w:val="6"/>
                <w:szCs w:val="20"/>
                <w:lang w:eastAsia="ru-RU"/>
              </w:rPr>
            </w:pPr>
          </w:p>
        </w:tc>
      </w:tr>
      <w:tr w:rsidR="001E3E7C" w:rsidRPr="00B26779" w:rsidTr="006F2521">
        <w:trPr>
          <w:trHeight w:val="60"/>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Pr="00B26779"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Pr="00B26779"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z w:val="6"/>
                <w:szCs w:val="20"/>
                <w:lang w:eastAsia="ru-RU"/>
              </w:rPr>
            </w:pPr>
          </w:p>
        </w:tc>
      </w:tr>
      <w:tr w:rsidR="001E3E7C" w:rsidRPr="00B26779" w:rsidTr="006F2521">
        <w:trPr>
          <w:trHeight w:val="1111"/>
          <w:jc w:val="center"/>
        </w:trPr>
        <w:tc>
          <w:tcPr>
            <w:tcW w:w="560" w:type="dxa"/>
          </w:tcPr>
          <w:p w:rsidR="001E3E7C" w:rsidRPr="00B26779"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Тестирование данных информационной базы.</w:t>
            </w:r>
          </w:p>
          <w:p w:rsidR="001E3E7C" w:rsidRPr="00B26779" w:rsidRDefault="00E832DD" w:rsidP="009012EE">
            <w:pPr>
              <w:widowControl w:val="0"/>
              <w:spacing w:after="0" w:line="240" w:lineRule="auto"/>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Регламентные работы по сохранению информации</w:t>
            </w:r>
          </w:p>
        </w:tc>
        <w:tc>
          <w:tcPr>
            <w:tcW w:w="2520" w:type="dxa"/>
          </w:tcPr>
          <w:p w:rsidR="001E3E7C" w:rsidRPr="00B26779" w:rsidRDefault="00E832DD" w:rsidP="009012EE">
            <w:pPr>
              <w:widowControl w:val="0"/>
              <w:spacing w:after="0" w:line="240" w:lineRule="auto"/>
              <w:ind w:left="170"/>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один раз в месяц</w:t>
            </w:r>
          </w:p>
          <w:p w:rsidR="001E3E7C" w:rsidRPr="00B26779" w:rsidRDefault="001E3E7C" w:rsidP="009012EE">
            <w:pPr>
              <w:widowControl w:val="0"/>
              <w:spacing w:after="0" w:line="240" w:lineRule="auto"/>
              <w:ind w:left="170"/>
              <w:rPr>
                <w:rFonts w:ascii="Times New Roman" w:eastAsia="Times New Roman" w:hAnsi="Times New Roman" w:cs="Times New Roman"/>
                <w:sz w:val="24"/>
                <w:szCs w:val="20"/>
                <w:lang w:eastAsia="ru-RU"/>
              </w:rPr>
            </w:pPr>
          </w:p>
          <w:p w:rsidR="001E3E7C" w:rsidRPr="00B26779" w:rsidRDefault="00E832DD" w:rsidP="009012EE">
            <w:pPr>
              <w:widowControl w:val="0"/>
              <w:spacing w:after="0" w:line="240" w:lineRule="auto"/>
              <w:ind w:left="170"/>
              <w:rPr>
                <w:rFonts w:ascii="Times New Roman" w:eastAsia="Times New Roman" w:hAnsi="Times New Roman" w:cs="Times New Roman"/>
                <w:sz w:val="24"/>
                <w:szCs w:val="20"/>
                <w:lang w:eastAsia="ru-RU"/>
              </w:rPr>
            </w:pPr>
            <w:r w:rsidRPr="00B26779">
              <w:rPr>
                <w:rFonts w:ascii="Times New Roman" w:eastAsia="Times New Roman" w:hAnsi="Times New Roman" w:cs="Times New Roman"/>
                <w:sz w:val="24"/>
                <w:szCs w:val="20"/>
                <w:lang w:eastAsia="ru-RU"/>
              </w:rPr>
              <w:t>в соответствии с регламентом</w:t>
            </w:r>
          </w:p>
        </w:tc>
        <w:tc>
          <w:tcPr>
            <w:tcW w:w="2098" w:type="dxa"/>
          </w:tcPr>
          <w:p w:rsidR="001E3E7C" w:rsidRPr="00B26779" w:rsidRDefault="001E3E7C" w:rsidP="009012EE">
            <w:pPr>
              <w:widowControl w:val="0"/>
              <w:spacing w:after="0" w:line="240" w:lineRule="auto"/>
              <w:ind w:left="113"/>
              <w:rPr>
                <w:rFonts w:ascii="Times New Roman" w:eastAsia="Times New Roman" w:hAnsi="Times New Roman" w:cs="Times New Roman"/>
                <w:spacing w:val="-2"/>
                <w:sz w:val="24"/>
                <w:szCs w:val="20"/>
                <w:lang w:eastAsia="ru-RU"/>
              </w:rPr>
            </w:pPr>
          </w:p>
        </w:tc>
      </w:tr>
    </w:tbl>
    <w:p w:rsidR="001E3E7C" w:rsidRPr="00B26779" w:rsidRDefault="001E3E7C" w:rsidP="009012EE">
      <w:pPr>
        <w:spacing w:after="0" w:line="240" w:lineRule="auto"/>
        <w:jc w:val="both"/>
        <w:rPr>
          <w:rFonts w:ascii="Times New Roman" w:eastAsia="Times New Roman" w:hAnsi="Times New Roman" w:cs="Times New Roman"/>
          <w:sz w:val="24"/>
          <w:szCs w:val="24"/>
          <w:lang w:eastAsia="ru-RU"/>
        </w:rPr>
      </w:pPr>
    </w:p>
    <w:p w:rsidR="001E3E7C" w:rsidRPr="00B26779" w:rsidRDefault="001E3E7C" w:rsidP="009012EE">
      <w:pPr>
        <w:spacing w:after="0" w:line="240" w:lineRule="auto"/>
        <w:jc w:val="both"/>
        <w:rPr>
          <w:rFonts w:ascii="Times New Roman" w:eastAsia="Times New Roman" w:hAnsi="Times New Roman" w:cs="Times New Roman"/>
          <w:sz w:val="24"/>
          <w:szCs w:val="24"/>
          <w:lang w:eastAsia="ru-RU"/>
        </w:rPr>
      </w:pPr>
    </w:p>
    <w:p w:rsidR="001E3E7C" w:rsidRPr="00B26779" w:rsidRDefault="00E832DD" w:rsidP="009012EE">
      <w:pPr>
        <w:spacing w:after="0" w:line="240" w:lineRule="auto"/>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 - по рабочим дням Исполнителя с 9-00 до 18-00 (пт. c 9:00 до 16:45). </w:t>
      </w:r>
    </w:p>
    <w:p w:rsidR="001E3E7C" w:rsidRPr="00B26779" w:rsidRDefault="00E832DD" w:rsidP="009012EE">
      <w:pPr>
        <w:spacing w:after="0" w:line="240" w:lineRule="auto"/>
        <w:jc w:val="both"/>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 - Исполнитель не несет ответственности за просрочку срока оказания услуг </w:t>
      </w:r>
      <w:r w:rsidRPr="00B26779">
        <w:rPr>
          <w:rFonts w:ascii="Times New Roman" w:eastAsia="Times New Roman" w:hAnsi="Times New Roman" w:cs="Times New Roman"/>
          <w:sz w:val="24"/>
          <w:szCs w:val="24"/>
          <w:lang w:eastAsia="ru-RU"/>
        </w:rPr>
        <w:br/>
        <w:t>в случае неисправности линии связи Заказчика или третьих лиц.</w:t>
      </w:r>
    </w:p>
    <w:p w:rsidR="001E3E7C" w:rsidRPr="00B26779" w:rsidRDefault="001E3E7C" w:rsidP="009012EE">
      <w:pPr>
        <w:tabs>
          <w:tab w:val="left" w:pos="615"/>
        </w:tabs>
        <w:spacing w:after="0" w:line="240" w:lineRule="auto"/>
        <w:ind w:firstLine="426"/>
        <w:rPr>
          <w:rFonts w:ascii="Times New Roman" w:eastAsia="Times New Roman" w:hAnsi="Times New Roman" w:cs="Times New Roman"/>
          <w:b/>
          <w:sz w:val="24"/>
          <w:szCs w:val="20"/>
          <w:lang w:eastAsia="ru-RU"/>
        </w:rPr>
      </w:pPr>
    </w:p>
    <w:p w:rsidR="001E3E7C" w:rsidRPr="00B26779" w:rsidRDefault="001E3E7C" w:rsidP="009012EE">
      <w:pPr>
        <w:spacing w:after="0" w:line="240" w:lineRule="auto"/>
        <w:jc w:val="both"/>
        <w:rPr>
          <w:rFonts w:ascii="Times New Roman" w:eastAsia="Times New Roman" w:hAnsi="Times New Roman" w:cs="Times New Roman"/>
          <w:sz w:val="24"/>
          <w:szCs w:val="24"/>
          <w:lang w:eastAsia="ru-RU"/>
        </w:rPr>
      </w:pPr>
    </w:p>
    <w:p w:rsidR="001E3E7C" w:rsidRPr="00B26779"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Pr="00B26779"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Pr="00B26779" w:rsidRDefault="001E3E7C" w:rsidP="009012EE">
      <w:pPr>
        <w:spacing w:line="240" w:lineRule="auto"/>
        <w:ind w:left="2398" w:firstLine="426"/>
        <w:jc w:val="right"/>
        <w:outlineLvl w:val="0"/>
        <w:rPr>
          <w:rFonts w:ascii="Times New Roman" w:eastAsia="Times New Roman" w:hAnsi="Times New Roman" w:cs="Times New Roman"/>
          <w:sz w:val="24"/>
          <w:szCs w:val="24"/>
          <w:lang w:eastAsia="ru-RU"/>
        </w:rPr>
        <w:sectPr w:rsidR="001E3E7C" w:rsidRPr="00B26779">
          <w:pgSz w:w="11906" w:h="16838"/>
          <w:pgMar w:top="567" w:right="566" w:bottom="709" w:left="1134" w:header="708" w:footer="708" w:gutter="0"/>
          <w:cols w:space="708"/>
          <w:docGrid w:linePitch="360"/>
        </w:sectPr>
      </w:pPr>
    </w:p>
    <w:p w:rsidR="001E3E7C" w:rsidRPr="00B26779" w:rsidRDefault="00E832DD" w:rsidP="00B22C93">
      <w:pPr>
        <w:spacing w:after="0" w:line="240" w:lineRule="auto"/>
        <w:ind w:left="2398" w:firstLine="426"/>
        <w:jc w:val="right"/>
        <w:outlineLvl w:val="0"/>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lastRenderedPageBreak/>
        <w:t>Приложение №2</w:t>
      </w:r>
    </w:p>
    <w:p w:rsidR="001E3E7C" w:rsidRPr="00B26779" w:rsidRDefault="00E832DD" w:rsidP="00B22C93">
      <w:pPr>
        <w:spacing w:after="0" w:line="240" w:lineRule="auto"/>
        <w:ind w:left="2398" w:firstLine="426"/>
        <w:jc w:val="right"/>
        <w:outlineLvl w:val="0"/>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 xml:space="preserve"> к Условиям, являющимся неотъемлемой частью </w:t>
      </w:r>
      <w:r w:rsidR="00C22A77" w:rsidRPr="00B26779">
        <w:rPr>
          <w:rFonts w:ascii="Times New Roman" w:eastAsia="Times New Roman" w:hAnsi="Times New Roman" w:cs="Times New Roman"/>
          <w:sz w:val="24"/>
          <w:szCs w:val="24"/>
          <w:lang w:eastAsia="ru-RU"/>
        </w:rPr>
        <w:t>Контракт</w:t>
      </w:r>
      <w:r w:rsidRPr="00B26779">
        <w:rPr>
          <w:rFonts w:ascii="Times New Roman" w:eastAsia="Times New Roman" w:hAnsi="Times New Roman" w:cs="Times New Roman"/>
          <w:sz w:val="24"/>
          <w:szCs w:val="24"/>
          <w:lang w:eastAsia="ru-RU"/>
        </w:rPr>
        <w:t>а №</w:t>
      </w:r>
      <w:r w:rsidR="00AF34B3" w:rsidRPr="00B32D39">
        <w:rPr>
          <w:rFonts w:ascii="Times New Roman" w:hAnsi="Times New Roman"/>
          <w:color w:val="FFFFFF" w:themeColor="background1"/>
          <w:sz w:val="24"/>
          <w:szCs w:val="24"/>
        </w:rPr>
        <w:t>6</w:t>
      </w:r>
      <w:r w:rsidR="00D57239" w:rsidRPr="00B32D39">
        <w:rPr>
          <w:rFonts w:ascii="Times New Roman" w:hAnsi="Times New Roman"/>
          <w:color w:val="FFFFFF" w:themeColor="background1"/>
          <w:sz w:val="24"/>
          <w:szCs w:val="24"/>
        </w:rPr>
        <w:t>4</w:t>
      </w:r>
      <w:r w:rsidR="00A17441" w:rsidRPr="00B32D39">
        <w:rPr>
          <w:rFonts w:ascii="Times New Roman" w:hAnsi="Times New Roman"/>
          <w:color w:val="FFFFFF" w:themeColor="background1"/>
          <w:sz w:val="24"/>
          <w:szCs w:val="24"/>
        </w:rPr>
        <w:t>7</w:t>
      </w:r>
      <w:r w:rsidR="00AF34B3" w:rsidRPr="00B32D39">
        <w:rPr>
          <w:rFonts w:ascii="Times New Roman" w:hAnsi="Times New Roman"/>
          <w:color w:val="FFFFFF" w:themeColor="background1"/>
          <w:sz w:val="24"/>
          <w:szCs w:val="24"/>
        </w:rPr>
        <w:t xml:space="preserve">/3-25/29 </w:t>
      </w:r>
      <w:r w:rsidRPr="00B26779">
        <w:rPr>
          <w:rFonts w:ascii="Times New Roman" w:eastAsia="Times New Roman" w:hAnsi="Times New Roman" w:cs="Times New Roman"/>
          <w:sz w:val="24"/>
          <w:szCs w:val="24"/>
          <w:lang w:eastAsia="ru-RU"/>
        </w:rPr>
        <w:t>от ___</w:t>
      </w:r>
      <w:r w:rsidR="00AF34B3" w:rsidRPr="00B26779">
        <w:rPr>
          <w:rFonts w:ascii="Times New Roman" w:eastAsia="Times New Roman" w:hAnsi="Times New Roman" w:cs="Times New Roman"/>
          <w:sz w:val="24"/>
          <w:szCs w:val="24"/>
          <w:lang w:eastAsia="ru-RU"/>
        </w:rPr>
        <w:t>_______</w:t>
      </w:r>
      <w:r w:rsidRPr="00B26779">
        <w:rPr>
          <w:rFonts w:ascii="Times New Roman" w:eastAsia="Times New Roman" w:hAnsi="Times New Roman" w:cs="Times New Roman"/>
          <w:sz w:val="24"/>
          <w:szCs w:val="24"/>
          <w:lang w:eastAsia="ru-RU"/>
        </w:rPr>
        <w:t>__</w:t>
      </w:r>
      <w:r w:rsidR="00485861" w:rsidRPr="00B26779">
        <w:rPr>
          <w:rFonts w:ascii="Times New Roman" w:eastAsia="Calibri" w:hAnsi="Times New Roman" w:cs="Times New Roman"/>
          <w:sz w:val="24"/>
          <w:szCs w:val="24"/>
        </w:rPr>
        <w:fldChar w:fldCharType="begin"/>
      </w:r>
      <w:r w:rsidRPr="00B26779">
        <w:rPr>
          <w:rFonts w:ascii="Times New Roman" w:eastAsia="Calibri" w:hAnsi="Times New Roman" w:cs="Times New Roman"/>
          <w:sz w:val="24"/>
          <w:szCs w:val="24"/>
        </w:rPr>
        <w:instrText>DOCVARIABLE  НомерДоговора  \* MERGEFORMAT</w:instrText>
      </w:r>
      <w:r w:rsidR="00485861" w:rsidRPr="00B26779">
        <w:rPr>
          <w:rFonts w:ascii="Times New Roman" w:eastAsia="Calibri" w:hAnsi="Times New Roman" w:cs="Times New Roman"/>
          <w:sz w:val="24"/>
          <w:szCs w:val="24"/>
        </w:rPr>
        <w:fldChar w:fldCharType="end"/>
      </w:r>
      <w:r w:rsidRPr="00B26779">
        <w:rPr>
          <w:rFonts w:ascii="Times New Roman" w:eastAsia="Times New Roman" w:hAnsi="Times New Roman" w:cs="Times New Roman"/>
          <w:sz w:val="24"/>
          <w:szCs w:val="24"/>
          <w:lang w:eastAsia="ru-RU"/>
        </w:rPr>
        <w:t>_</w:t>
      </w:r>
    </w:p>
    <w:p w:rsidR="001E3E7C" w:rsidRPr="00B26779" w:rsidRDefault="00E832DD" w:rsidP="009012EE">
      <w:pPr>
        <w:spacing w:after="0" w:line="240" w:lineRule="auto"/>
        <w:ind w:firstLine="426"/>
        <w:jc w:val="right"/>
        <w:rPr>
          <w:rFonts w:ascii="Times New Roman" w:eastAsia="Times New Roman" w:hAnsi="Times New Roman" w:cs="Times New Roman"/>
          <w:b/>
          <w:lang w:eastAsia="ru-RU"/>
        </w:rPr>
      </w:pPr>
      <w:r w:rsidRPr="00B26779">
        <w:rPr>
          <w:rFonts w:ascii="Times New Roman" w:eastAsia="Times New Roman" w:hAnsi="Times New Roman" w:cs="Times New Roman"/>
          <w:b/>
          <w:lang w:eastAsia="ru-RU"/>
        </w:rPr>
        <w:t>ФОРМА</w:t>
      </w:r>
    </w:p>
    <w:p w:rsidR="001E3E7C" w:rsidRPr="00B26779" w:rsidRDefault="001E3E7C"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p>
    <w:p w:rsidR="001E3E7C" w:rsidRPr="00B26779"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r w:rsidRPr="00B26779">
        <w:rPr>
          <w:rFonts w:ascii="Times New Roman" w:eastAsia="Times New Roman" w:hAnsi="Times New Roman" w:cs="Times New Roman"/>
          <w:b/>
          <w:lang w:eastAsia="ru-RU"/>
        </w:rPr>
        <w:t>Форма по раскрытию информации в отношении всей цепочки собственников,</w:t>
      </w:r>
    </w:p>
    <w:p w:rsidR="001E3E7C" w:rsidRPr="00B26779"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r w:rsidRPr="00B26779">
        <w:rPr>
          <w:rFonts w:ascii="Times New Roman" w:eastAsia="Times New Roman" w:hAnsi="Times New Roman" w:cs="Times New Roman"/>
          <w:b/>
          <w:lang w:eastAsia="ru-RU"/>
        </w:rPr>
        <w:t>включая бенефициаров (в том числе, конечных)</w:t>
      </w:r>
    </w:p>
    <w:p w:rsidR="001E3E7C" w:rsidRPr="00B26779"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i/>
          <w:lang w:eastAsia="ru-RU"/>
        </w:rPr>
      </w:pPr>
      <w:r w:rsidRPr="00B26779">
        <w:rPr>
          <w:rFonts w:ascii="Times New Roman" w:eastAsia="Times New Roman" w:hAnsi="Times New Roman" w:cs="Times New Roman"/>
          <w:i/>
          <w:lang w:eastAsia="ru-RU"/>
        </w:rPr>
        <w:t>Организационно-правовая форма (полностью) «Наименование Заказчика»</w:t>
      </w:r>
    </w:p>
    <w:p w:rsidR="001E3E7C" w:rsidRPr="00B26779" w:rsidRDefault="00E832DD" w:rsidP="009012EE">
      <w:pPr>
        <w:tabs>
          <w:tab w:val="center" w:pos="4677"/>
          <w:tab w:val="right" w:pos="9355"/>
        </w:tabs>
        <w:spacing w:after="0" w:line="240" w:lineRule="auto"/>
        <w:ind w:firstLine="426"/>
        <w:jc w:val="right"/>
        <w:rPr>
          <w:rFonts w:ascii="Tahoma" w:hAnsi="Tahoma" w:cs="Tahoma"/>
        </w:rPr>
      </w:pPr>
      <w:r w:rsidRPr="00B26779">
        <w:rPr>
          <w:rFonts w:ascii="Times New Roman" w:eastAsia="Times New Roman" w:hAnsi="Times New Roman" w:cs="Times New Roman"/>
          <w:i/>
          <w:lang w:eastAsia="ru-RU"/>
        </w:rPr>
        <w:t>Дата заполнения число / месяц/ год</w:t>
      </w:r>
    </w:p>
    <w:tbl>
      <w:tblPr>
        <w:tblpPr w:leftFromText="180" w:rightFromText="180" w:vertAnchor="text" w:horzAnchor="margin" w:tblpXSpec="center" w:tblpY="86"/>
        <w:tblW w:w="15588" w:type="dxa"/>
        <w:tblLayout w:type="fixed"/>
        <w:tblLook w:val="00A0" w:firstRow="1" w:lastRow="0" w:firstColumn="1" w:lastColumn="0" w:noHBand="0" w:noVBand="0"/>
      </w:tblPr>
      <w:tblGrid>
        <w:gridCol w:w="425"/>
        <w:gridCol w:w="709"/>
        <w:gridCol w:w="850"/>
        <w:gridCol w:w="1134"/>
        <w:gridCol w:w="992"/>
        <w:gridCol w:w="993"/>
        <w:gridCol w:w="1289"/>
        <w:gridCol w:w="445"/>
        <w:gridCol w:w="752"/>
        <w:gridCol w:w="753"/>
        <w:gridCol w:w="957"/>
        <w:gridCol w:w="740"/>
        <w:gridCol w:w="1848"/>
        <w:gridCol w:w="1135"/>
        <w:gridCol w:w="2566"/>
      </w:tblGrid>
      <w:tr w:rsidR="001E3E7C" w:rsidRPr="00B26779" w:rsidTr="009B2BFA">
        <w:trPr>
          <w:trHeight w:val="315"/>
        </w:trPr>
        <w:tc>
          <w:tcPr>
            <w:tcW w:w="425"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 п/п</w:t>
            </w:r>
          </w:p>
        </w:tc>
        <w:tc>
          <w:tcPr>
            <w:tcW w:w="5967" w:type="dxa"/>
            <w:gridSpan w:val="6"/>
            <w:tcBorders>
              <w:top w:val="single" w:sz="4" w:space="0" w:color="auto"/>
              <w:left w:val="none" w:sz="4" w:space="0" w:color="000000"/>
              <w:bottom w:val="single" w:sz="4" w:space="0" w:color="auto"/>
              <w:right w:val="single" w:sz="4" w:space="0" w:color="auto"/>
            </w:tcBorders>
            <w:shd w:val="clear" w:color="auto" w:fill="BFBFBF"/>
            <w:vAlign w:val="bottom"/>
          </w:tcPr>
          <w:p w:rsidR="001E3E7C" w:rsidRPr="00B26779" w:rsidRDefault="00E832DD" w:rsidP="009012EE">
            <w:pPr>
              <w:widowControl w:val="0"/>
              <w:spacing w:after="0" w:line="240" w:lineRule="auto"/>
              <w:ind w:firstLine="426"/>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Наименование контрагента (ИНН, вид деятельности)</w:t>
            </w:r>
          </w:p>
        </w:tc>
        <w:tc>
          <w:tcPr>
            <w:tcW w:w="9196" w:type="dxa"/>
            <w:gridSpan w:val="8"/>
            <w:tcBorders>
              <w:top w:val="single" w:sz="4" w:space="0" w:color="auto"/>
              <w:left w:val="none" w:sz="4" w:space="0" w:color="000000"/>
              <w:bottom w:val="single" w:sz="4" w:space="0" w:color="auto"/>
              <w:right w:val="single" w:sz="4" w:space="0" w:color="auto"/>
            </w:tcBorders>
            <w:shd w:val="clear" w:color="auto" w:fill="BFBFBF"/>
            <w:vAlign w:val="bottom"/>
          </w:tcPr>
          <w:p w:rsidR="001E3E7C" w:rsidRPr="00B26779" w:rsidRDefault="00E832DD" w:rsidP="009012EE">
            <w:pPr>
              <w:widowControl w:val="0"/>
              <w:spacing w:after="0" w:line="240" w:lineRule="auto"/>
              <w:ind w:firstLine="426"/>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Информация о цепочке собственников, включая бенефициаров (в том числе конечных)</w:t>
            </w:r>
          </w:p>
        </w:tc>
      </w:tr>
      <w:tr w:rsidR="009B2BFA" w:rsidRPr="00B26779" w:rsidTr="009B2BFA">
        <w:trPr>
          <w:trHeight w:val="1099"/>
        </w:trPr>
        <w:tc>
          <w:tcPr>
            <w:tcW w:w="425" w:type="dxa"/>
            <w:vMerge/>
            <w:tcBorders>
              <w:top w:val="single" w:sz="4" w:space="0" w:color="auto"/>
              <w:left w:val="single" w:sz="4" w:space="0" w:color="auto"/>
              <w:bottom w:val="single" w:sz="4" w:space="0" w:color="auto"/>
              <w:right w:val="single" w:sz="4" w:space="0" w:color="auto"/>
            </w:tcBorders>
            <w:vAlign w:val="center"/>
          </w:tcPr>
          <w:p w:rsidR="001E3E7C" w:rsidRPr="00B26779" w:rsidRDefault="001E3E7C" w:rsidP="009012EE">
            <w:pPr>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ИНН</w:t>
            </w:r>
          </w:p>
        </w:tc>
        <w:tc>
          <w:tcPr>
            <w:tcW w:w="85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ОГРН</w:t>
            </w:r>
          </w:p>
        </w:tc>
        <w:tc>
          <w:tcPr>
            <w:tcW w:w="1134"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right="153"/>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Наименование краткое</w:t>
            </w:r>
          </w:p>
        </w:tc>
        <w:tc>
          <w:tcPr>
            <w:tcW w:w="99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Код ОКВЭД</w:t>
            </w:r>
          </w:p>
        </w:tc>
        <w:tc>
          <w:tcPr>
            <w:tcW w:w="99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Фамилия, Имя, Отчество руководителя</w:t>
            </w:r>
          </w:p>
        </w:tc>
        <w:tc>
          <w:tcPr>
            <w:tcW w:w="128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Серия и номер документа удостоверяющего личность руководителя</w:t>
            </w:r>
          </w:p>
        </w:tc>
        <w:tc>
          <w:tcPr>
            <w:tcW w:w="44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w:t>
            </w:r>
          </w:p>
        </w:tc>
        <w:tc>
          <w:tcPr>
            <w:tcW w:w="75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ИНН (при наличии)</w:t>
            </w:r>
          </w:p>
        </w:tc>
        <w:tc>
          <w:tcPr>
            <w:tcW w:w="75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ОГРН</w:t>
            </w:r>
          </w:p>
        </w:tc>
        <w:tc>
          <w:tcPr>
            <w:tcW w:w="957"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Наименование / Ф.И.О.</w:t>
            </w:r>
          </w:p>
        </w:tc>
        <w:tc>
          <w:tcPr>
            <w:tcW w:w="74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Адрес регистрации</w:t>
            </w:r>
          </w:p>
        </w:tc>
        <w:tc>
          <w:tcPr>
            <w:tcW w:w="1848"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Серия и номер документа удостоверяющего личность руководителя (для физических лиц)</w:t>
            </w:r>
          </w:p>
        </w:tc>
        <w:tc>
          <w:tcPr>
            <w:tcW w:w="113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Руководитель/участник/бенефициар</w:t>
            </w:r>
          </w:p>
        </w:tc>
        <w:tc>
          <w:tcPr>
            <w:tcW w:w="2566"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lang w:eastAsia="zh-TW"/>
              </w:rPr>
            </w:pPr>
            <w:r w:rsidRPr="00B26779">
              <w:rPr>
                <w:rFonts w:ascii="Times New Roman" w:eastAsia="Times New Roman" w:hAnsi="Times New Roman" w:cs="Times New Roman"/>
                <w:lang w:eastAsia="ru-RU"/>
              </w:rPr>
              <w:t xml:space="preserve">Информация о подтверждающих документов (наименование, номера и </w:t>
            </w:r>
            <w:proofErr w:type="spellStart"/>
            <w:r w:rsidRPr="00B26779">
              <w:rPr>
                <w:rFonts w:ascii="Times New Roman" w:eastAsia="Times New Roman" w:hAnsi="Times New Roman" w:cs="Times New Roman"/>
                <w:lang w:eastAsia="ru-RU"/>
              </w:rPr>
              <w:t>тд</w:t>
            </w:r>
            <w:proofErr w:type="spellEnd"/>
            <w:r w:rsidRPr="00B26779">
              <w:rPr>
                <w:rFonts w:ascii="Times New Roman" w:eastAsia="Times New Roman" w:hAnsi="Times New Roman" w:cs="Times New Roman"/>
                <w:lang w:eastAsia="ru-RU"/>
              </w:rPr>
              <w:t>)</w:t>
            </w:r>
          </w:p>
        </w:tc>
      </w:tr>
      <w:tr w:rsidR="009B2BFA" w:rsidRPr="00B26779" w:rsidTr="009B2BFA">
        <w:trPr>
          <w:trHeight w:val="123"/>
        </w:trPr>
        <w:tc>
          <w:tcPr>
            <w:tcW w:w="425" w:type="dxa"/>
            <w:tcBorders>
              <w:top w:val="none" w:sz="4" w:space="0" w:color="000000"/>
              <w:left w:val="single" w:sz="4" w:space="0" w:color="auto"/>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w:t>
            </w:r>
          </w:p>
        </w:tc>
        <w:tc>
          <w:tcPr>
            <w:tcW w:w="70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2</w:t>
            </w:r>
          </w:p>
        </w:tc>
        <w:tc>
          <w:tcPr>
            <w:tcW w:w="85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hanging="21"/>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3</w:t>
            </w:r>
          </w:p>
        </w:tc>
        <w:tc>
          <w:tcPr>
            <w:tcW w:w="1134"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4</w:t>
            </w:r>
          </w:p>
        </w:tc>
        <w:tc>
          <w:tcPr>
            <w:tcW w:w="99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5</w:t>
            </w:r>
          </w:p>
        </w:tc>
        <w:tc>
          <w:tcPr>
            <w:tcW w:w="99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6</w:t>
            </w:r>
          </w:p>
        </w:tc>
        <w:tc>
          <w:tcPr>
            <w:tcW w:w="128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firstLine="426"/>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7</w:t>
            </w:r>
          </w:p>
        </w:tc>
        <w:tc>
          <w:tcPr>
            <w:tcW w:w="44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8</w:t>
            </w:r>
          </w:p>
        </w:tc>
        <w:tc>
          <w:tcPr>
            <w:tcW w:w="75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9</w:t>
            </w:r>
          </w:p>
        </w:tc>
        <w:tc>
          <w:tcPr>
            <w:tcW w:w="75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10</w:t>
            </w:r>
          </w:p>
        </w:tc>
        <w:tc>
          <w:tcPr>
            <w:tcW w:w="957"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11</w:t>
            </w:r>
          </w:p>
        </w:tc>
        <w:tc>
          <w:tcPr>
            <w:tcW w:w="74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12</w:t>
            </w:r>
          </w:p>
        </w:tc>
        <w:tc>
          <w:tcPr>
            <w:tcW w:w="1848"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firstLine="426"/>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13</w:t>
            </w:r>
          </w:p>
        </w:tc>
        <w:tc>
          <w:tcPr>
            <w:tcW w:w="113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firstLine="426"/>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14</w:t>
            </w:r>
          </w:p>
        </w:tc>
        <w:tc>
          <w:tcPr>
            <w:tcW w:w="2566"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Pr="00B26779" w:rsidRDefault="00E832DD" w:rsidP="009012EE">
            <w:pPr>
              <w:widowControl w:val="0"/>
              <w:spacing w:after="0" w:line="240" w:lineRule="auto"/>
              <w:ind w:firstLine="426"/>
              <w:jc w:val="center"/>
              <w:rPr>
                <w:rFonts w:ascii="Times New Roman" w:eastAsia="PMingLiU" w:hAnsi="Times New Roman" w:cs="Times New Roman"/>
                <w:i/>
                <w:lang w:eastAsia="zh-TW"/>
              </w:rPr>
            </w:pPr>
            <w:r w:rsidRPr="00B26779">
              <w:rPr>
                <w:rFonts w:ascii="Times New Roman" w:eastAsia="Times New Roman" w:hAnsi="Times New Roman" w:cs="Times New Roman"/>
                <w:i/>
                <w:lang w:eastAsia="ru-RU"/>
              </w:rPr>
              <w:t>15</w:t>
            </w:r>
          </w:p>
        </w:tc>
      </w:tr>
      <w:tr w:rsidR="001E3E7C" w:rsidRPr="00B26779" w:rsidTr="009B2BFA">
        <w:trPr>
          <w:trHeight w:val="227"/>
        </w:trPr>
        <w:tc>
          <w:tcPr>
            <w:tcW w:w="425" w:type="dxa"/>
            <w:tcBorders>
              <w:top w:val="none" w:sz="4" w:space="0" w:color="000000"/>
              <w:left w:val="single" w:sz="4" w:space="0" w:color="auto"/>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850"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4"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2"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3"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289"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445"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2"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3"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57"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40"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848"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5"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2566"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r>
      <w:tr w:rsidR="001E3E7C" w:rsidRPr="00B26779" w:rsidTr="009B2BFA">
        <w:trPr>
          <w:trHeight w:val="188"/>
        </w:trPr>
        <w:tc>
          <w:tcPr>
            <w:tcW w:w="425" w:type="dxa"/>
            <w:tcBorders>
              <w:top w:val="none" w:sz="4" w:space="0" w:color="000000"/>
              <w:left w:val="single" w:sz="4" w:space="0" w:color="auto"/>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850"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4"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2"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3"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289"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445"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2"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3"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57"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40"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848"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5"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2566" w:type="dxa"/>
            <w:tcBorders>
              <w:top w:val="none" w:sz="4" w:space="0" w:color="000000"/>
              <w:left w:val="none" w:sz="4" w:space="0" w:color="000000"/>
              <w:bottom w:val="single" w:sz="4" w:space="0" w:color="auto"/>
              <w:right w:val="single" w:sz="4" w:space="0" w:color="auto"/>
            </w:tcBorders>
            <w:noWrap/>
            <w:vAlign w:val="bottom"/>
          </w:tcPr>
          <w:p w:rsidR="001E3E7C" w:rsidRPr="00B26779" w:rsidRDefault="001E3E7C" w:rsidP="009012EE">
            <w:pPr>
              <w:widowControl w:val="0"/>
              <w:spacing w:after="0" w:line="240" w:lineRule="auto"/>
              <w:ind w:firstLine="426"/>
              <w:jc w:val="center"/>
              <w:rPr>
                <w:rFonts w:ascii="Times New Roman" w:eastAsia="PMingLiU" w:hAnsi="Times New Roman" w:cs="Times New Roman"/>
                <w:lang w:eastAsia="zh-TW"/>
              </w:rPr>
            </w:pPr>
          </w:p>
        </w:tc>
      </w:tr>
    </w:tbl>
    <w:p w:rsidR="001E3E7C" w:rsidRPr="00B26779" w:rsidRDefault="00E832DD" w:rsidP="009012EE">
      <w:pPr>
        <w:numPr>
          <w:ilvl w:val="1"/>
          <w:numId w:val="5"/>
        </w:numPr>
        <w:tabs>
          <w:tab w:val="clear" w:pos="1440"/>
          <w:tab w:val="left" w:pos="1134"/>
          <w:tab w:val="right" w:pos="9355"/>
        </w:tabs>
        <w:spacing w:after="0" w:line="240" w:lineRule="auto"/>
        <w:ind w:left="0" w:right="-1" w:firstLine="425"/>
        <w:jc w:val="both"/>
        <w:rPr>
          <w:rFonts w:ascii="Times New Roman" w:eastAsia="PMingLiU" w:hAnsi="Times New Roman" w:cs="Times New Roman"/>
          <w:lang w:eastAsia="ru-RU"/>
        </w:rPr>
      </w:pPr>
      <w:r w:rsidRPr="00B26779">
        <w:rPr>
          <w:rFonts w:ascii="Times New Roman" w:eastAsia="Times New Roman" w:hAnsi="Times New Roman" w:cs="Times New Roman"/>
          <w:lang w:eastAsia="ru-RU"/>
        </w:rPr>
        <w:t xml:space="preserve">Заказчик гарантирует Исполнителю, что сведения и документы в отношении всей цепочки собственников и руководителей, включая бенефициаров (в том числе конечных), передаваемые Исполнителю являются полными, точными и достоверными. </w:t>
      </w:r>
    </w:p>
    <w:p w:rsidR="001E3E7C" w:rsidRPr="00B26779" w:rsidRDefault="00E832DD" w:rsidP="009012EE">
      <w:pPr>
        <w:numPr>
          <w:ilvl w:val="1"/>
          <w:numId w:val="5"/>
        </w:numPr>
        <w:tabs>
          <w:tab w:val="clear" w:pos="1440"/>
          <w:tab w:val="left" w:pos="1134"/>
          <w:tab w:val="right" w:pos="9355"/>
        </w:tabs>
        <w:spacing w:after="0" w:line="240" w:lineRule="auto"/>
        <w:ind w:left="0" w:right="-1" w:firstLine="425"/>
        <w:jc w:val="both"/>
        <w:rPr>
          <w:rFonts w:ascii="Times New Roman" w:eastAsia="Times New Roman" w:hAnsi="Times New Roman" w:cs="Times New Roman"/>
          <w:lang w:eastAsia="ru-RU"/>
        </w:rPr>
      </w:pPr>
      <w:r w:rsidRPr="00B26779">
        <w:rPr>
          <w:rFonts w:ascii="Times New Roman" w:eastAsia="Times New Roman" w:hAnsi="Times New Roman" w:cs="Times New Roman"/>
          <w:lang w:eastAsia="ru-RU"/>
        </w:rPr>
        <w:t>Заказчик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Исполнителем полностью или частично предоставленных сведений компетентным органам государственной власти (в том числе, но не ограничиваясь, Федеральной налоговой службе РФ, Минэнерго России, Росфинмониторингу, Правительству РФ) и последующую обработку сведений такими органами (далее - Раскрытие). Заказчик настоящим освобождает Исполнителя от любой ответственности в связи с Раскрытием, в том числе возмещает Исполнителю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1E3E7C" w:rsidRPr="00B26779" w:rsidRDefault="00E832DD" w:rsidP="009012EE">
      <w:pPr>
        <w:pStyle w:val="af8"/>
        <w:tabs>
          <w:tab w:val="center" w:pos="4677"/>
          <w:tab w:val="right" w:pos="9355"/>
        </w:tabs>
        <w:spacing w:line="240" w:lineRule="auto"/>
        <w:ind w:left="1789"/>
        <w:jc w:val="right"/>
        <w:rPr>
          <w:rFonts w:ascii="Times New Roman" w:hAnsi="Times New Roman" w:cs="Times New Roman"/>
          <w:b/>
          <w:sz w:val="24"/>
          <w:szCs w:val="24"/>
        </w:rPr>
      </w:pPr>
      <w:r w:rsidRPr="00B26779">
        <w:rPr>
          <w:rFonts w:ascii="Times New Roman" w:hAnsi="Times New Roman" w:cs="Times New Roman"/>
          <w:b/>
          <w:sz w:val="24"/>
          <w:szCs w:val="24"/>
        </w:rPr>
        <w:tab/>
        <w:t>Подпись уполномоченного лица организации</w:t>
      </w:r>
    </w:p>
    <w:p w:rsidR="001E3E7C" w:rsidRPr="00B26779" w:rsidRDefault="00E832DD"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r w:rsidRPr="00B26779">
        <w:rPr>
          <w:rFonts w:ascii="Times New Roman" w:hAnsi="Times New Roman" w:cs="Times New Roman"/>
          <w:b/>
          <w:sz w:val="24"/>
          <w:szCs w:val="24"/>
        </w:rPr>
        <w:t>печать организации</w:t>
      </w:r>
    </w:p>
    <w:p w:rsidR="001E3E7C" w:rsidRPr="00B26779"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Pr="00B26779"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Pr="00B26779"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Pr="00B26779"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Pr="00B26779"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B22C93" w:rsidRPr="00B26779" w:rsidRDefault="00B22C93"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B22C93" w:rsidRPr="00B26779" w:rsidRDefault="00B22C93"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9B2BFA" w:rsidRPr="00B26779" w:rsidRDefault="009B2BFA"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6166C4" w:rsidRPr="00B26779" w:rsidRDefault="006166C4" w:rsidP="00B22C93">
      <w:pPr>
        <w:spacing w:after="0" w:line="240" w:lineRule="auto"/>
        <w:ind w:left="720" w:firstLine="426"/>
        <w:jc w:val="right"/>
        <w:rPr>
          <w:rFonts w:ascii="Times New Roman" w:eastAsia="Times New Roman" w:hAnsi="Times New Roman"/>
          <w:sz w:val="24"/>
          <w:szCs w:val="24"/>
          <w:lang w:eastAsia="ru-RU"/>
        </w:rPr>
        <w:sectPr w:rsidR="006166C4" w:rsidRPr="00B26779" w:rsidSect="009B2BFA">
          <w:pgSz w:w="16838" w:h="11906" w:orient="landscape"/>
          <w:pgMar w:top="1134" w:right="395" w:bottom="567" w:left="851" w:header="709" w:footer="709" w:gutter="0"/>
          <w:cols w:space="708"/>
          <w:docGrid w:linePitch="360"/>
        </w:sectPr>
      </w:pPr>
    </w:p>
    <w:p w:rsidR="001E3E7C" w:rsidRPr="00B26779" w:rsidRDefault="00E832DD" w:rsidP="00B22C93">
      <w:pPr>
        <w:spacing w:after="0" w:line="240" w:lineRule="auto"/>
        <w:ind w:left="720" w:firstLine="426"/>
        <w:jc w:val="right"/>
        <w:rPr>
          <w:rFonts w:ascii="Times New Roman" w:eastAsia="Times New Roman" w:hAnsi="Times New Roman"/>
          <w:sz w:val="24"/>
          <w:szCs w:val="24"/>
          <w:lang w:eastAsia="ru-RU"/>
        </w:rPr>
      </w:pPr>
      <w:r w:rsidRPr="00B26779">
        <w:rPr>
          <w:rFonts w:ascii="Times New Roman" w:eastAsia="Times New Roman" w:hAnsi="Times New Roman"/>
          <w:sz w:val="24"/>
          <w:szCs w:val="24"/>
          <w:lang w:eastAsia="ru-RU"/>
        </w:rPr>
        <w:lastRenderedPageBreak/>
        <w:t>Приложение № 3 к Условиям,</w:t>
      </w:r>
    </w:p>
    <w:p w:rsidR="001E3E7C" w:rsidRPr="00B26779" w:rsidRDefault="00E832DD" w:rsidP="00B22C93">
      <w:pPr>
        <w:spacing w:after="0" w:line="240" w:lineRule="auto"/>
        <w:ind w:left="720" w:firstLine="426"/>
        <w:jc w:val="right"/>
        <w:rPr>
          <w:rFonts w:ascii="Times New Roman" w:eastAsia="Times New Roman" w:hAnsi="Times New Roman"/>
          <w:sz w:val="24"/>
          <w:szCs w:val="24"/>
          <w:lang w:eastAsia="ru-RU"/>
        </w:rPr>
      </w:pPr>
      <w:r w:rsidRPr="00B26779">
        <w:rPr>
          <w:rFonts w:ascii="Times New Roman" w:eastAsia="Times New Roman" w:hAnsi="Times New Roman"/>
          <w:sz w:val="24"/>
          <w:szCs w:val="24"/>
          <w:lang w:eastAsia="ru-RU"/>
        </w:rPr>
        <w:t xml:space="preserve">являющимся неотъемлемой частью </w:t>
      </w:r>
      <w:r w:rsidR="00C22A77" w:rsidRPr="00B26779">
        <w:rPr>
          <w:rFonts w:ascii="Times New Roman" w:eastAsia="Times New Roman" w:hAnsi="Times New Roman"/>
          <w:sz w:val="24"/>
          <w:szCs w:val="24"/>
          <w:lang w:eastAsia="ru-RU"/>
        </w:rPr>
        <w:t>Контракт</w:t>
      </w:r>
      <w:r w:rsidRPr="00B26779">
        <w:rPr>
          <w:rFonts w:ascii="Times New Roman" w:eastAsia="Times New Roman" w:hAnsi="Times New Roman"/>
          <w:sz w:val="24"/>
          <w:szCs w:val="24"/>
          <w:lang w:eastAsia="ru-RU"/>
        </w:rPr>
        <w:t>а №</w:t>
      </w:r>
      <w:r w:rsidR="00AF34B3" w:rsidRPr="00B32D39">
        <w:rPr>
          <w:rFonts w:ascii="Times New Roman" w:hAnsi="Times New Roman"/>
          <w:color w:val="FFFFFF" w:themeColor="background1"/>
          <w:sz w:val="24"/>
          <w:szCs w:val="24"/>
        </w:rPr>
        <w:t>6</w:t>
      </w:r>
      <w:r w:rsidR="00D57239" w:rsidRPr="00B32D39">
        <w:rPr>
          <w:rFonts w:ascii="Times New Roman" w:hAnsi="Times New Roman"/>
          <w:color w:val="FFFFFF" w:themeColor="background1"/>
          <w:sz w:val="24"/>
          <w:szCs w:val="24"/>
        </w:rPr>
        <w:t>4</w:t>
      </w:r>
      <w:r w:rsidR="00A17441" w:rsidRPr="00B32D39">
        <w:rPr>
          <w:rFonts w:ascii="Times New Roman" w:hAnsi="Times New Roman"/>
          <w:color w:val="FFFFFF" w:themeColor="background1"/>
          <w:sz w:val="24"/>
          <w:szCs w:val="24"/>
        </w:rPr>
        <w:t>7</w:t>
      </w:r>
      <w:r w:rsidR="00AF34B3" w:rsidRPr="00B32D39">
        <w:rPr>
          <w:rFonts w:ascii="Times New Roman" w:hAnsi="Times New Roman"/>
          <w:color w:val="FFFFFF" w:themeColor="background1"/>
          <w:sz w:val="24"/>
          <w:szCs w:val="24"/>
        </w:rPr>
        <w:t xml:space="preserve">/3-25/29 </w:t>
      </w:r>
      <w:r w:rsidRPr="00B26779">
        <w:rPr>
          <w:rFonts w:ascii="Times New Roman" w:eastAsia="Times New Roman" w:hAnsi="Times New Roman"/>
          <w:sz w:val="24"/>
          <w:szCs w:val="24"/>
          <w:lang w:eastAsia="ru-RU"/>
        </w:rPr>
        <w:t>от ___</w:t>
      </w:r>
      <w:r w:rsidR="00AF34B3" w:rsidRPr="00B26779">
        <w:rPr>
          <w:rFonts w:ascii="Times New Roman" w:eastAsia="Times New Roman" w:hAnsi="Times New Roman"/>
          <w:sz w:val="24"/>
          <w:szCs w:val="24"/>
          <w:lang w:eastAsia="ru-RU"/>
        </w:rPr>
        <w:t>_______</w:t>
      </w:r>
      <w:r w:rsidRPr="00B26779">
        <w:rPr>
          <w:rFonts w:ascii="Times New Roman" w:eastAsia="Times New Roman" w:hAnsi="Times New Roman"/>
          <w:sz w:val="24"/>
          <w:szCs w:val="24"/>
          <w:lang w:eastAsia="ru-RU"/>
        </w:rPr>
        <w:t>___</w:t>
      </w:r>
    </w:p>
    <w:p w:rsidR="001E3E7C" w:rsidRPr="00B26779" w:rsidRDefault="001E3E7C" w:rsidP="009012EE">
      <w:pPr>
        <w:widowControl w:val="0"/>
        <w:spacing w:after="0" w:line="240" w:lineRule="auto"/>
        <w:jc w:val="center"/>
        <w:rPr>
          <w:rFonts w:ascii="Times New Roman" w:eastAsia="Times New Roman" w:hAnsi="Times New Roman"/>
          <w:b/>
          <w:sz w:val="24"/>
          <w:szCs w:val="24"/>
          <w:lang w:eastAsia="ru-RU"/>
        </w:rPr>
      </w:pPr>
    </w:p>
    <w:p w:rsidR="001E3E7C" w:rsidRPr="00B26779" w:rsidRDefault="001E3E7C" w:rsidP="009012EE">
      <w:pPr>
        <w:widowControl w:val="0"/>
        <w:spacing w:after="0" w:line="240" w:lineRule="auto"/>
        <w:jc w:val="center"/>
        <w:rPr>
          <w:rFonts w:ascii="Times New Roman" w:eastAsia="Times New Roman" w:hAnsi="Times New Roman"/>
          <w:b/>
          <w:sz w:val="24"/>
          <w:szCs w:val="24"/>
          <w:lang w:eastAsia="ru-RU"/>
        </w:rPr>
      </w:pPr>
    </w:p>
    <w:p w:rsidR="001E3E7C" w:rsidRPr="00B26779" w:rsidRDefault="00E832DD" w:rsidP="009012EE">
      <w:pPr>
        <w:widowControl w:val="0"/>
        <w:spacing w:after="0" w:line="240" w:lineRule="auto"/>
        <w:jc w:val="center"/>
        <w:rPr>
          <w:rFonts w:ascii="Times New Roman" w:eastAsia="Times New Roman" w:hAnsi="Times New Roman"/>
          <w:b/>
          <w:sz w:val="24"/>
          <w:szCs w:val="24"/>
          <w:lang w:eastAsia="ru-RU"/>
        </w:rPr>
      </w:pPr>
      <w:r w:rsidRPr="00B26779">
        <w:rPr>
          <w:rFonts w:ascii="Times New Roman" w:eastAsia="Times New Roman" w:hAnsi="Times New Roman"/>
          <w:b/>
          <w:sz w:val="24"/>
          <w:szCs w:val="24"/>
          <w:lang w:eastAsia="ru-RU"/>
        </w:rPr>
        <w:t>Расчет стоимости услуг</w:t>
      </w:r>
    </w:p>
    <w:p w:rsidR="001E3E7C" w:rsidRPr="00B26779" w:rsidRDefault="00E832DD" w:rsidP="009012EE">
      <w:pPr>
        <w:widowControl w:val="0"/>
        <w:spacing w:after="0" w:line="240" w:lineRule="auto"/>
        <w:jc w:val="center"/>
        <w:rPr>
          <w:rFonts w:ascii="Times New Roman" w:eastAsia="Times New Roman" w:hAnsi="Times New Roman"/>
          <w:sz w:val="24"/>
          <w:szCs w:val="24"/>
          <w:lang w:eastAsia="ru-RU"/>
        </w:rPr>
      </w:pPr>
      <w:r w:rsidRPr="00B26779">
        <w:rPr>
          <w:rFonts w:ascii="Times New Roman" w:eastAsia="Times New Roman" w:hAnsi="Times New Roman"/>
          <w:bCs/>
          <w:sz w:val="24"/>
          <w:szCs w:val="24"/>
          <w:lang w:eastAsia="ru-RU"/>
        </w:rPr>
        <w:t xml:space="preserve">по сопровождению </w:t>
      </w:r>
      <w:r w:rsidRPr="00B26779">
        <w:rPr>
          <w:rFonts w:ascii="Times New Roman" w:eastAsia="Times New Roman" w:hAnsi="Times New Roman"/>
          <w:sz w:val="24"/>
          <w:szCs w:val="20"/>
          <w:lang w:eastAsia="ru-RU"/>
        </w:rPr>
        <w:t>АРМ ЦОР на 20</w:t>
      </w:r>
      <w:r w:rsidR="00AF34B3" w:rsidRPr="00B26779">
        <w:rPr>
          <w:rFonts w:ascii="Times New Roman" w:eastAsia="Times New Roman" w:hAnsi="Times New Roman"/>
          <w:sz w:val="24"/>
          <w:szCs w:val="20"/>
          <w:lang w:eastAsia="ru-RU"/>
        </w:rPr>
        <w:t xml:space="preserve">26 </w:t>
      </w:r>
      <w:r w:rsidRPr="00B26779">
        <w:rPr>
          <w:rFonts w:ascii="Times New Roman" w:eastAsia="Times New Roman" w:hAnsi="Times New Roman"/>
          <w:sz w:val="24"/>
          <w:szCs w:val="20"/>
          <w:lang w:eastAsia="ru-RU"/>
        </w:rPr>
        <w:t>год</w:t>
      </w:r>
    </w:p>
    <w:p w:rsidR="001E3E7C" w:rsidRPr="00B26779" w:rsidRDefault="001E3E7C" w:rsidP="009012EE">
      <w:pPr>
        <w:widowControl w:val="0"/>
        <w:spacing w:after="0" w:line="240" w:lineRule="auto"/>
        <w:jc w:val="center"/>
        <w:rPr>
          <w:rFonts w:ascii="Times New Roman" w:eastAsia="Times New Roman" w:hAnsi="Times New Roman"/>
          <w:b/>
          <w:sz w:val="24"/>
          <w:szCs w:val="24"/>
          <w:lang w:eastAsia="ru-RU"/>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3535"/>
        <w:gridCol w:w="2126"/>
        <w:gridCol w:w="1989"/>
        <w:gridCol w:w="2122"/>
      </w:tblGrid>
      <w:tr w:rsidR="001E3E7C" w:rsidRPr="00B26779"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w:t>
            </w:r>
          </w:p>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п.п.</w:t>
            </w:r>
          </w:p>
        </w:tc>
        <w:tc>
          <w:tcPr>
            <w:tcW w:w="3535"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Наименование</w:t>
            </w:r>
          </w:p>
        </w:tc>
        <w:tc>
          <w:tcPr>
            <w:tcW w:w="2126"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Цена</w:t>
            </w:r>
            <w:r w:rsidR="00AF34B3" w:rsidRPr="00B26779">
              <w:rPr>
                <w:rFonts w:ascii="Times New Roman" w:eastAsia="Times New Roman" w:hAnsi="Times New Roman" w:cs="Times New Roman"/>
                <w:b/>
                <w:sz w:val="24"/>
                <w:szCs w:val="24"/>
                <w:lang w:eastAsia="ru-RU"/>
              </w:rPr>
              <w:t xml:space="preserve"> </w:t>
            </w:r>
            <w:r w:rsidRPr="00B26779">
              <w:rPr>
                <w:rFonts w:ascii="Times New Roman" w:eastAsia="Times New Roman" w:hAnsi="Times New Roman" w:cs="Times New Roman"/>
                <w:b/>
                <w:sz w:val="24"/>
                <w:szCs w:val="24"/>
                <w:lang w:eastAsia="ru-RU"/>
              </w:rPr>
              <w:t>(руб.)</w:t>
            </w:r>
          </w:p>
        </w:tc>
        <w:tc>
          <w:tcPr>
            <w:tcW w:w="1989"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Количество</w:t>
            </w:r>
          </w:p>
        </w:tc>
        <w:tc>
          <w:tcPr>
            <w:tcW w:w="2122"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Сумма</w:t>
            </w:r>
            <w:r w:rsidR="00AF34B3" w:rsidRPr="00B26779">
              <w:rPr>
                <w:rFonts w:ascii="Times New Roman" w:eastAsia="Times New Roman" w:hAnsi="Times New Roman" w:cs="Times New Roman"/>
                <w:b/>
                <w:sz w:val="24"/>
                <w:szCs w:val="24"/>
                <w:lang w:eastAsia="ru-RU"/>
              </w:rPr>
              <w:t xml:space="preserve"> </w:t>
            </w:r>
            <w:r w:rsidRPr="00B26779">
              <w:rPr>
                <w:rFonts w:ascii="Times New Roman" w:eastAsia="Times New Roman" w:hAnsi="Times New Roman" w:cs="Times New Roman"/>
                <w:b/>
                <w:sz w:val="24"/>
                <w:szCs w:val="24"/>
                <w:lang w:eastAsia="ru-RU"/>
              </w:rPr>
              <w:t>(руб.)</w:t>
            </w:r>
          </w:p>
        </w:tc>
      </w:tr>
      <w:tr w:rsidR="001E3E7C" w:rsidRPr="00B26779" w:rsidTr="006166C4">
        <w:trPr>
          <w:trHeight w:hRule="exact" w:val="340"/>
          <w:jc w:val="center"/>
        </w:trPr>
        <w:tc>
          <w:tcPr>
            <w:tcW w:w="571" w:type="dxa"/>
            <w:vAlign w:val="center"/>
          </w:tcPr>
          <w:p w:rsidR="001E3E7C" w:rsidRPr="00B26779" w:rsidRDefault="00AF34B3"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1</w:t>
            </w:r>
            <w:r w:rsidR="00E832DD" w:rsidRPr="00B26779">
              <w:rPr>
                <w:rFonts w:ascii="Times New Roman" w:eastAsia="Times New Roman" w:hAnsi="Times New Roman" w:cs="Times New Roman"/>
                <w:sz w:val="24"/>
                <w:szCs w:val="24"/>
                <w:lang w:eastAsia="ru-RU"/>
              </w:rPr>
              <w:t>.</w:t>
            </w:r>
          </w:p>
        </w:tc>
        <w:tc>
          <w:tcPr>
            <w:tcW w:w="3535" w:type="dxa"/>
            <w:vAlign w:val="center"/>
          </w:tcPr>
          <w:p w:rsidR="001E3E7C" w:rsidRPr="00B26779" w:rsidRDefault="00E832DD" w:rsidP="009012EE">
            <w:pPr>
              <w:widowControl w:val="0"/>
              <w:spacing w:after="0" w:line="240" w:lineRule="auto"/>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Сопровождение рабочих мест</w:t>
            </w:r>
          </w:p>
        </w:tc>
        <w:tc>
          <w:tcPr>
            <w:tcW w:w="2126"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9</w:t>
            </w:r>
            <w:r w:rsidR="005A1B13" w:rsidRPr="00B32D39">
              <w:rPr>
                <w:rFonts w:ascii="Times New Roman" w:hAnsi="Times New Roman" w:cs="Times New Roman"/>
                <w:color w:val="FFFFFF" w:themeColor="background1"/>
                <w:sz w:val="24"/>
                <w:szCs w:val="24"/>
              </w:rPr>
              <w:t> </w:t>
            </w:r>
            <w:r w:rsidRPr="00B32D39">
              <w:rPr>
                <w:rFonts w:ascii="Times New Roman" w:hAnsi="Times New Roman" w:cs="Times New Roman"/>
                <w:color w:val="FFFFFF" w:themeColor="background1"/>
                <w:sz w:val="24"/>
                <w:szCs w:val="24"/>
              </w:rPr>
              <w:t>525</w:t>
            </w:r>
            <w:r w:rsidR="005A1B13" w:rsidRPr="00B32D39">
              <w:rPr>
                <w:rFonts w:ascii="Times New Roman" w:hAnsi="Times New Roman" w:cs="Times New Roman"/>
                <w:color w:val="FFFFFF" w:themeColor="background1"/>
                <w:sz w:val="24"/>
                <w:szCs w:val="24"/>
              </w:rPr>
              <w:t>,00</w:t>
            </w:r>
          </w:p>
        </w:tc>
        <w:tc>
          <w:tcPr>
            <w:tcW w:w="1989"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1</w:t>
            </w:r>
          </w:p>
        </w:tc>
        <w:tc>
          <w:tcPr>
            <w:tcW w:w="2122"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9 525,00</w:t>
            </w:r>
          </w:p>
        </w:tc>
      </w:tr>
      <w:tr w:rsidR="001E3E7C" w:rsidRPr="00B26779"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2.</w:t>
            </w:r>
          </w:p>
        </w:tc>
        <w:tc>
          <w:tcPr>
            <w:tcW w:w="3535" w:type="dxa"/>
            <w:vAlign w:val="center"/>
          </w:tcPr>
          <w:p w:rsidR="001E3E7C" w:rsidRPr="00B26779" w:rsidRDefault="00AF34B3" w:rsidP="009012EE">
            <w:pPr>
              <w:widowControl w:val="0"/>
              <w:spacing w:after="0" w:line="240" w:lineRule="auto"/>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НДС</w:t>
            </w:r>
          </w:p>
        </w:tc>
        <w:tc>
          <w:tcPr>
            <w:tcW w:w="2126"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1989"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2122"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2 095,5</w:t>
            </w:r>
            <w:r w:rsidRPr="00B32D39">
              <w:rPr>
                <w:rFonts w:ascii="Times New Roman" w:hAnsi="Times New Roman" w:cs="Times New Roman"/>
                <w:color w:val="FFFFFF" w:themeColor="background1"/>
                <w:sz w:val="24"/>
                <w:szCs w:val="24"/>
              </w:rPr>
              <w:t>‬0</w:t>
            </w:r>
          </w:p>
        </w:tc>
      </w:tr>
      <w:tr w:rsidR="001E3E7C" w:rsidRPr="00B26779"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4.</w:t>
            </w:r>
          </w:p>
        </w:tc>
        <w:tc>
          <w:tcPr>
            <w:tcW w:w="3535" w:type="dxa"/>
            <w:vAlign w:val="center"/>
          </w:tcPr>
          <w:p w:rsidR="001E3E7C" w:rsidRPr="00B26779" w:rsidRDefault="00E832DD" w:rsidP="009012EE">
            <w:pPr>
              <w:widowControl w:val="0"/>
              <w:spacing w:after="0" w:line="240" w:lineRule="auto"/>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Всего за месяц</w:t>
            </w:r>
          </w:p>
        </w:tc>
        <w:tc>
          <w:tcPr>
            <w:tcW w:w="2126"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1989"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2122" w:type="dxa"/>
            <w:vAlign w:val="center"/>
          </w:tcPr>
          <w:p w:rsidR="001E3E7C" w:rsidRPr="00B32D39" w:rsidRDefault="00AF34B3" w:rsidP="009012EE">
            <w:pPr>
              <w:spacing w:line="240" w:lineRule="auto"/>
              <w:jc w:val="center"/>
              <w:rPr>
                <w:rFonts w:ascii="Times New Roman" w:hAnsi="Times New Roman" w:cs="Times New Roman"/>
                <w:b/>
                <w:color w:val="FFFFFF" w:themeColor="background1"/>
                <w:sz w:val="24"/>
                <w:szCs w:val="24"/>
              </w:rPr>
            </w:pPr>
            <w:r w:rsidRPr="00B32D39">
              <w:rPr>
                <w:rFonts w:ascii="Times New Roman" w:hAnsi="Times New Roman" w:cs="Times New Roman"/>
                <w:b/>
                <w:color w:val="FFFFFF" w:themeColor="background1"/>
                <w:sz w:val="24"/>
                <w:szCs w:val="24"/>
              </w:rPr>
              <w:t>11 620,50</w:t>
            </w:r>
          </w:p>
        </w:tc>
      </w:tr>
      <w:tr w:rsidR="001E3E7C" w:rsidRPr="00B26779"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5.</w:t>
            </w:r>
          </w:p>
        </w:tc>
        <w:tc>
          <w:tcPr>
            <w:tcW w:w="3535" w:type="dxa"/>
            <w:vAlign w:val="center"/>
          </w:tcPr>
          <w:p w:rsidR="001E3E7C" w:rsidRPr="00B26779" w:rsidRDefault="00E832DD" w:rsidP="009012EE">
            <w:pPr>
              <w:widowControl w:val="0"/>
              <w:spacing w:after="0" w:line="240" w:lineRule="auto"/>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Итого</w:t>
            </w:r>
            <w:r w:rsidRPr="00B26779">
              <w:rPr>
                <w:rFonts w:ascii="Times New Roman" w:eastAsia="Times New Roman" w:hAnsi="Times New Roman" w:cs="Times New Roman"/>
                <w:sz w:val="24"/>
                <w:szCs w:val="24"/>
                <w:lang w:val="en-US" w:eastAsia="ru-RU"/>
              </w:rPr>
              <w:t xml:space="preserve"> </w:t>
            </w:r>
            <w:r w:rsidRPr="00B26779">
              <w:rPr>
                <w:rFonts w:ascii="Times New Roman" w:eastAsia="Times New Roman" w:hAnsi="Times New Roman" w:cs="Times New Roman"/>
                <w:sz w:val="24"/>
                <w:szCs w:val="24"/>
                <w:lang w:eastAsia="ru-RU"/>
              </w:rPr>
              <w:t>за год</w:t>
            </w:r>
          </w:p>
        </w:tc>
        <w:tc>
          <w:tcPr>
            <w:tcW w:w="2126"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1989"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2122"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114 300,00</w:t>
            </w:r>
            <w:r w:rsidRPr="00B32D39">
              <w:rPr>
                <w:rFonts w:ascii="Times New Roman" w:hAnsi="Times New Roman" w:cs="Times New Roman"/>
                <w:color w:val="FFFFFF" w:themeColor="background1"/>
                <w:sz w:val="24"/>
                <w:szCs w:val="24"/>
              </w:rPr>
              <w:t>‬</w:t>
            </w:r>
          </w:p>
        </w:tc>
      </w:tr>
      <w:tr w:rsidR="001E3E7C" w:rsidRPr="00B26779"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6.</w:t>
            </w:r>
          </w:p>
        </w:tc>
        <w:tc>
          <w:tcPr>
            <w:tcW w:w="3535" w:type="dxa"/>
            <w:vAlign w:val="center"/>
          </w:tcPr>
          <w:p w:rsidR="001E3E7C" w:rsidRPr="00B26779" w:rsidRDefault="00E832DD" w:rsidP="009012EE">
            <w:pPr>
              <w:widowControl w:val="0"/>
              <w:spacing w:after="0" w:line="240" w:lineRule="auto"/>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НДС</w:t>
            </w:r>
          </w:p>
        </w:tc>
        <w:tc>
          <w:tcPr>
            <w:tcW w:w="2126"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1989"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2122" w:type="dxa"/>
            <w:vAlign w:val="center"/>
          </w:tcPr>
          <w:p w:rsidR="001E3E7C" w:rsidRPr="00B32D39" w:rsidRDefault="00AF34B3" w:rsidP="009012EE">
            <w:pPr>
              <w:spacing w:line="240" w:lineRule="auto"/>
              <w:jc w:val="center"/>
              <w:rPr>
                <w:rFonts w:ascii="Times New Roman" w:hAnsi="Times New Roman" w:cs="Times New Roman"/>
                <w:color w:val="FFFFFF" w:themeColor="background1"/>
                <w:sz w:val="24"/>
                <w:szCs w:val="24"/>
              </w:rPr>
            </w:pPr>
            <w:r w:rsidRPr="00B32D39">
              <w:rPr>
                <w:rFonts w:ascii="Times New Roman" w:hAnsi="Times New Roman" w:cs="Times New Roman"/>
                <w:color w:val="FFFFFF" w:themeColor="background1"/>
                <w:sz w:val="24"/>
                <w:szCs w:val="24"/>
              </w:rPr>
              <w:t>25 146,00</w:t>
            </w:r>
          </w:p>
        </w:tc>
      </w:tr>
      <w:tr w:rsidR="001E3E7C" w:rsidRPr="00AF34B3" w:rsidTr="006166C4">
        <w:trPr>
          <w:trHeight w:hRule="exact" w:val="340"/>
          <w:jc w:val="center"/>
        </w:trPr>
        <w:tc>
          <w:tcPr>
            <w:tcW w:w="571" w:type="dxa"/>
            <w:vAlign w:val="center"/>
          </w:tcPr>
          <w:p w:rsidR="001E3E7C" w:rsidRPr="00B26779" w:rsidRDefault="00E832DD" w:rsidP="009012EE">
            <w:pPr>
              <w:widowControl w:val="0"/>
              <w:spacing w:after="0" w:line="240" w:lineRule="auto"/>
              <w:jc w:val="center"/>
              <w:rPr>
                <w:rFonts w:ascii="Times New Roman" w:eastAsia="Times New Roman" w:hAnsi="Times New Roman" w:cs="Times New Roman"/>
                <w:sz w:val="24"/>
                <w:szCs w:val="24"/>
                <w:lang w:eastAsia="ru-RU"/>
              </w:rPr>
            </w:pPr>
            <w:r w:rsidRPr="00B26779">
              <w:rPr>
                <w:rFonts w:ascii="Times New Roman" w:eastAsia="Times New Roman" w:hAnsi="Times New Roman" w:cs="Times New Roman"/>
                <w:sz w:val="24"/>
                <w:szCs w:val="24"/>
                <w:lang w:eastAsia="ru-RU"/>
              </w:rPr>
              <w:t>7.</w:t>
            </w:r>
          </w:p>
        </w:tc>
        <w:tc>
          <w:tcPr>
            <w:tcW w:w="3535" w:type="dxa"/>
            <w:vAlign w:val="center"/>
          </w:tcPr>
          <w:p w:rsidR="001E3E7C" w:rsidRPr="00B26779" w:rsidRDefault="00E832DD" w:rsidP="009012EE">
            <w:pPr>
              <w:widowControl w:val="0"/>
              <w:spacing w:after="0" w:line="240" w:lineRule="auto"/>
              <w:rPr>
                <w:rFonts w:ascii="Times New Roman" w:eastAsia="Times New Roman" w:hAnsi="Times New Roman" w:cs="Times New Roman"/>
                <w:b/>
                <w:sz w:val="24"/>
                <w:szCs w:val="24"/>
                <w:lang w:eastAsia="ru-RU"/>
              </w:rPr>
            </w:pPr>
            <w:r w:rsidRPr="00B26779">
              <w:rPr>
                <w:rFonts w:ascii="Times New Roman" w:eastAsia="Times New Roman" w:hAnsi="Times New Roman" w:cs="Times New Roman"/>
                <w:b/>
                <w:sz w:val="24"/>
                <w:szCs w:val="24"/>
                <w:lang w:eastAsia="ru-RU"/>
              </w:rPr>
              <w:t>ВСЕГО:</w:t>
            </w:r>
          </w:p>
        </w:tc>
        <w:tc>
          <w:tcPr>
            <w:tcW w:w="2126"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1989" w:type="dxa"/>
            <w:vAlign w:val="center"/>
          </w:tcPr>
          <w:p w:rsidR="001E3E7C" w:rsidRPr="00B32D39" w:rsidRDefault="001E3E7C" w:rsidP="009012EE">
            <w:pPr>
              <w:spacing w:line="240" w:lineRule="auto"/>
              <w:jc w:val="center"/>
              <w:rPr>
                <w:rFonts w:ascii="Times New Roman" w:hAnsi="Times New Roman" w:cs="Times New Roman"/>
                <w:color w:val="FFFFFF" w:themeColor="background1"/>
                <w:sz w:val="24"/>
                <w:szCs w:val="24"/>
              </w:rPr>
            </w:pPr>
          </w:p>
        </w:tc>
        <w:tc>
          <w:tcPr>
            <w:tcW w:w="2122" w:type="dxa"/>
            <w:vAlign w:val="center"/>
          </w:tcPr>
          <w:p w:rsidR="001E3E7C" w:rsidRPr="00B32D39" w:rsidRDefault="00AF34B3" w:rsidP="009012EE">
            <w:pPr>
              <w:spacing w:line="240" w:lineRule="auto"/>
              <w:jc w:val="center"/>
              <w:rPr>
                <w:rFonts w:ascii="Times New Roman" w:hAnsi="Times New Roman" w:cs="Times New Roman"/>
                <w:b/>
                <w:color w:val="FFFFFF" w:themeColor="background1"/>
                <w:sz w:val="24"/>
                <w:szCs w:val="24"/>
              </w:rPr>
            </w:pPr>
            <w:r w:rsidRPr="00B32D39">
              <w:rPr>
                <w:rFonts w:ascii="Times New Roman" w:hAnsi="Times New Roman" w:cs="Times New Roman"/>
                <w:b/>
                <w:color w:val="FFFFFF" w:themeColor="background1"/>
                <w:sz w:val="24"/>
                <w:szCs w:val="24"/>
              </w:rPr>
              <w:t>139 446</w:t>
            </w:r>
            <w:r w:rsidRPr="00B32D39">
              <w:rPr>
                <w:rFonts w:ascii="Times New Roman" w:hAnsi="Times New Roman" w:cs="Times New Roman"/>
                <w:b/>
                <w:color w:val="FFFFFF" w:themeColor="background1"/>
                <w:sz w:val="24"/>
                <w:szCs w:val="24"/>
              </w:rPr>
              <w:t>‬,00</w:t>
            </w:r>
          </w:p>
        </w:tc>
      </w:tr>
    </w:tbl>
    <w:p w:rsidR="001E3E7C" w:rsidRPr="00AF34B3" w:rsidRDefault="001E3E7C" w:rsidP="009012EE">
      <w:pPr>
        <w:widowControl w:val="0"/>
        <w:spacing w:after="0" w:line="240" w:lineRule="auto"/>
        <w:jc w:val="center"/>
        <w:rPr>
          <w:rFonts w:ascii="Times New Roman" w:eastAsia="Times New Roman" w:hAnsi="Times New Roman" w:cs="Times New Roman"/>
          <w:b/>
          <w:sz w:val="28"/>
          <w:szCs w:val="20"/>
          <w:lang w:eastAsia="ru-RU"/>
        </w:rPr>
      </w:pP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sectPr w:rsidR="001E3E7C" w:rsidSect="006166C4">
      <w:pgSz w:w="11906" w:h="16838"/>
      <w:pgMar w:top="397"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05B" w:rsidRDefault="009E605B">
      <w:pPr>
        <w:spacing w:after="0" w:line="240" w:lineRule="auto"/>
      </w:pPr>
      <w:r>
        <w:separator/>
      </w:r>
    </w:p>
  </w:endnote>
  <w:endnote w:type="continuationSeparator" w:id="0">
    <w:p w:rsidR="009E605B" w:rsidRDefault="009E6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00"/>
    <w:family w:val="auto"/>
    <w:pitch w:val="default"/>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05B" w:rsidRDefault="009E605B">
      <w:pPr>
        <w:spacing w:after="0" w:line="240" w:lineRule="auto"/>
      </w:pPr>
      <w:r>
        <w:separator/>
      </w:r>
    </w:p>
  </w:footnote>
  <w:footnote w:type="continuationSeparator" w:id="0">
    <w:p w:rsidR="009E605B" w:rsidRDefault="009E605B">
      <w:pPr>
        <w:spacing w:after="0" w:line="240" w:lineRule="auto"/>
      </w:pPr>
      <w:r>
        <w:continuationSeparator/>
      </w:r>
    </w:p>
  </w:footnote>
  <w:footnote w:id="1">
    <w:p w:rsidR="006968D5" w:rsidRPr="00E23448" w:rsidRDefault="006968D5">
      <w:pPr>
        <w:pStyle w:val="af"/>
      </w:pPr>
      <w:r w:rsidRPr="00E23448">
        <w:rPr>
          <w:rStyle w:val="af1"/>
        </w:rPr>
        <w:footnoteRef/>
      </w:r>
      <w:r w:rsidRPr="00E23448">
        <w:t xml:space="preserve"> </w:t>
      </w:r>
      <w:r w:rsidRPr="00E23448">
        <w:rPr>
          <w:rFonts w:ascii="Times New Roman" w:hAnsi="Times New Roman" w:cs="Times New Roman"/>
          <w:b/>
          <w:sz w:val="16"/>
          <w:szCs w:val="16"/>
        </w:rPr>
        <w:t>Отчётный период (этап) принимается равным одному календарному месяцу.</w:t>
      </w:r>
    </w:p>
  </w:footnote>
  <w:footnote w:id="2">
    <w:p w:rsidR="006968D5" w:rsidRPr="00DF21F6" w:rsidRDefault="006968D5" w:rsidP="0037412D">
      <w:pPr>
        <w:pStyle w:val="afe"/>
        <w:spacing w:after="0"/>
        <w:jc w:val="both"/>
        <w:rPr>
          <w:i/>
          <w:sz w:val="16"/>
          <w:szCs w:val="16"/>
        </w:rPr>
      </w:pPr>
      <w:r w:rsidRPr="00E23448">
        <w:rPr>
          <w:rStyle w:val="af1"/>
          <w:rFonts w:eastAsia="Arial"/>
          <w:sz w:val="16"/>
          <w:szCs w:val="16"/>
        </w:rPr>
        <w:footnoteRef/>
      </w:r>
      <w:r w:rsidRPr="00E23448">
        <w:rPr>
          <w:sz w:val="16"/>
          <w:szCs w:val="16"/>
          <w:vertAlign w:val="superscript"/>
        </w:rPr>
        <w:t xml:space="preserve"> </w:t>
      </w:r>
      <w:r w:rsidRPr="00E23448">
        <w:rPr>
          <w:b/>
          <w:i/>
          <w:sz w:val="16"/>
          <w:szCs w:val="16"/>
        </w:rPr>
        <w:t xml:space="preserve">Акт приемки товаров, работ, услуг </w:t>
      </w:r>
      <w:hyperlink r:id="rId1" w:history="1">
        <w:r w:rsidRPr="00E23448">
          <w:rPr>
            <w:b/>
            <w:i/>
            <w:color w:val="0000FF"/>
            <w:sz w:val="16"/>
            <w:szCs w:val="16"/>
            <w:u w:val="single"/>
          </w:rPr>
          <w:t>(ф. 0510452)</w:t>
        </w:r>
      </w:hyperlink>
      <w:r w:rsidRPr="00E23448">
        <w:rPr>
          <w:i/>
          <w:sz w:val="16"/>
          <w:szCs w:val="16"/>
        </w:rPr>
        <w:t xml:space="preserve">, утв.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23448">
        <w:rPr>
          <w:b/>
          <w:i/>
          <w:sz w:val="16"/>
          <w:szCs w:val="16"/>
        </w:rPr>
        <w:t>применяется для оформления приемки поставленных товаров, выполненных работ, оказанных услуг, предусмотренной контрактом (контрактом), информация о котором не размещается в реестре контрактов ЕИС в сфере закупок</w:t>
      </w:r>
      <w:r w:rsidRPr="00E23448">
        <w:rPr>
          <w:i/>
          <w:sz w:val="16"/>
          <w:szCs w:val="16"/>
        </w:rPr>
        <w:t>.</w:t>
      </w:r>
    </w:p>
    <w:p w:rsidR="006968D5" w:rsidRPr="00DF21F6" w:rsidRDefault="006968D5" w:rsidP="0037412D">
      <w:pPr>
        <w:pStyle w:val="afe"/>
        <w:spacing w:after="0"/>
        <w:jc w:val="both"/>
        <w:rPr>
          <w:i/>
          <w:sz w:val="16"/>
          <w:szCs w:val="16"/>
        </w:rPr>
      </w:pPr>
    </w:p>
  </w:footnote>
  <w:footnote w:id="3">
    <w:p w:rsidR="006968D5" w:rsidRPr="00DF21F6" w:rsidRDefault="006968D5" w:rsidP="0038499D">
      <w:pPr>
        <w:pStyle w:val="afe"/>
        <w:spacing w:before="0" w:beforeAutospacing="0" w:after="0" w:afterAutospacing="0"/>
        <w:jc w:val="both"/>
        <w:rPr>
          <w:i/>
          <w:sz w:val="16"/>
          <w:szCs w:val="16"/>
        </w:rPr>
      </w:pPr>
      <w:r w:rsidRPr="00E23448">
        <w:rPr>
          <w:rStyle w:val="af1"/>
          <w:rFonts w:eastAsia="Arial"/>
          <w:sz w:val="16"/>
          <w:szCs w:val="16"/>
        </w:rPr>
        <w:footnoteRef/>
      </w:r>
      <w:r w:rsidRPr="00E23448">
        <w:rPr>
          <w:sz w:val="16"/>
          <w:szCs w:val="16"/>
          <w:vertAlign w:val="superscript"/>
        </w:rPr>
        <w:t xml:space="preserve"> </w:t>
      </w:r>
      <w:r w:rsidRPr="00E23448">
        <w:rPr>
          <w:b/>
          <w:i/>
          <w:sz w:val="16"/>
          <w:szCs w:val="16"/>
        </w:rPr>
        <w:t xml:space="preserve">Акт приемки товаров, работ, услуг </w:t>
      </w:r>
      <w:hyperlink r:id="rId2" w:history="1">
        <w:r w:rsidRPr="00E23448">
          <w:rPr>
            <w:b/>
            <w:i/>
            <w:color w:val="0000FF"/>
            <w:sz w:val="16"/>
            <w:szCs w:val="16"/>
            <w:u w:val="single"/>
          </w:rPr>
          <w:t>(ф. 0510452)</w:t>
        </w:r>
      </w:hyperlink>
      <w:r w:rsidRPr="00E23448">
        <w:rPr>
          <w:i/>
          <w:sz w:val="16"/>
          <w:szCs w:val="16"/>
        </w:rPr>
        <w:t xml:space="preserve">, утв.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23448">
        <w:rPr>
          <w:b/>
          <w:i/>
          <w:sz w:val="16"/>
          <w:szCs w:val="16"/>
        </w:rPr>
        <w:t>применяется для оформления приемки поставленных товаров, выполненных работ, оказанных услуг, предусмотренной контрактом (контрактом), информация о котором не размещается в реестре контрактов ЕИС в сфере закупок</w:t>
      </w:r>
      <w:r w:rsidRPr="00E23448">
        <w:rPr>
          <w:i/>
          <w:sz w:val="16"/>
          <w:szCs w:val="16"/>
        </w:rPr>
        <w:t>.</w:t>
      </w:r>
    </w:p>
    <w:p w:rsidR="006968D5" w:rsidRPr="00DF21F6" w:rsidRDefault="006968D5" w:rsidP="0038499D">
      <w:pPr>
        <w:pStyle w:val="afe"/>
        <w:spacing w:before="0" w:beforeAutospacing="0" w:after="0" w:afterAutospacing="0"/>
        <w:jc w:val="both"/>
        <w:rPr>
          <w:i/>
          <w:sz w:val="16"/>
          <w:szCs w:val="16"/>
        </w:rPr>
      </w:pPr>
    </w:p>
  </w:footnote>
  <w:footnote w:id="4">
    <w:p w:rsidR="006968D5" w:rsidRPr="0038499D" w:rsidRDefault="006968D5" w:rsidP="0038499D">
      <w:pPr>
        <w:pStyle w:val="afe"/>
        <w:spacing w:before="0" w:beforeAutospacing="0" w:after="0" w:afterAutospacing="0"/>
        <w:jc w:val="both"/>
        <w:rPr>
          <w:i/>
          <w:sz w:val="16"/>
          <w:szCs w:val="16"/>
        </w:rPr>
      </w:pPr>
      <w:r w:rsidRPr="0038499D">
        <w:rPr>
          <w:rStyle w:val="af1"/>
          <w:sz w:val="16"/>
          <w:szCs w:val="16"/>
        </w:rPr>
        <w:footnoteRef/>
      </w:r>
      <w:r w:rsidRPr="0038499D">
        <w:rPr>
          <w:sz w:val="16"/>
          <w:szCs w:val="16"/>
        </w:rPr>
        <w:t xml:space="preserve"> </w:t>
      </w:r>
      <w:r w:rsidRPr="0038499D">
        <w:rPr>
          <w:i/>
          <w:sz w:val="16"/>
          <w:szCs w:val="16"/>
        </w:rPr>
        <w:t>Методически</w:t>
      </w:r>
      <w:r>
        <w:rPr>
          <w:i/>
          <w:sz w:val="16"/>
          <w:szCs w:val="16"/>
        </w:rPr>
        <w:t>е</w:t>
      </w:r>
      <w:r w:rsidRPr="0038499D">
        <w:rPr>
          <w:i/>
          <w:sz w:val="16"/>
          <w:szCs w:val="16"/>
        </w:rPr>
        <w:t xml:space="preserve"> у</w:t>
      </w:r>
      <w:r>
        <w:rPr>
          <w:i/>
          <w:sz w:val="16"/>
          <w:szCs w:val="16"/>
        </w:rPr>
        <w:t>казания</w:t>
      </w:r>
      <w:r w:rsidRPr="0038499D">
        <w:rPr>
          <w:i/>
          <w:sz w:val="16"/>
          <w:szCs w:val="16"/>
        </w:rPr>
        <w:t xml:space="preserve">, утв. </w:t>
      </w:r>
      <w:hyperlink r:id="rId3" w:history="1">
        <w:r w:rsidRPr="0038499D">
          <w:rPr>
            <w:rStyle w:val="ae"/>
            <w:rFonts w:eastAsia="Arial"/>
            <w:i/>
            <w:sz w:val="16"/>
            <w:szCs w:val="16"/>
          </w:rPr>
          <w:t>приказм</w:t>
        </w:r>
      </w:hyperlink>
      <w:r w:rsidRPr="0038499D">
        <w:rPr>
          <w:i/>
          <w:sz w:val="16"/>
          <w:szCs w:val="16"/>
        </w:rPr>
        <w:t xml:space="preserve"> Министерства финансов Российской Федерации от 30.10.2023 N 174н, не предусмотрено условие обязательного участия представителя поставщика (подрядчика, исполнителя) в приемке товаров, работ, услуг.</w:t>
      </w:r>
    </w:p>
    <w:p w:rsidR="006968D5" w:rsidRDefault="006968D5">
      <w:pPr>
        <w:pStyle w:val="af"/>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2E19"/>
    <w:multiLevelType w:val="multilevel"/>
    <w:tmpl w:val="D1DEE618"/>
    <w:lvl w:ilvl="0">
      <w:start w:val="10"/>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23560B4"/>
    <w:multiLevelType w:val="hybridMultilevel"/>
    <w:tmpl w:val="2A14CD46"/>
    <w:lvl w:ilvl="0" w:tplc="D23615D0">
      <w:start w:val="8"/>
      <w:numFmt w:val="decimal"/>
      <w:lvlText w:val="%1."/>
      <w:lvlJc w:val="left"/>
      <w:pPr>
        <w:ind w:left="720" w:hanging="360"/>
      </w:pPr>
      <w:rPr>
        <w:rFonts w:hint="default"/>
      </w:rPr>
    </w:lvl>
    <w:lvl w:ilvl="1" w:tplc="3F342240">
      <w:start w:val="1"/>
      <w:numFmt w:val="lowerLetter"/>
      <w:lvlText w:val="%2."/>
      <w:lvlJc w:val="left"/>
      <w:pPr>
        <w:ind w:left="1440" w:hanging="360"/>
      </w:pPr>
    </w:lvl>
    <w:lvl w:ilvl="2" w:tplc="5EF08F2E">
      <w:start w:val="1"/>
      <w:numFmt w:val="lowerRoman"/>
      <w:lvlText w:val="%3."/>
      <w:lvlJc w:val="right"/>
      <w:pPr>
        <w:ind w:left="2160" w:hanging="180"/>
      </w:pPr>
    </w:lvl>
    <w:lvl w:ilvl="3" w:tplc="4BDED580">
      <w:start w:val="1"/>
      <w:numFmt w:val="decimal"/>
      <w:lvlText w:val="%4."/>
      <w:lvlJc w:val="left"/>
      <w:pPr>
        <w:ind w:left="2880" w:hanging="360"/>
      </w:pPr>
    </w:lvl>
    <w:lvl w:ilvl="4" w:tplc="1E6C5EDA">
      <w:start w:val="1"/>
      <w:numFmt w:val="lowerLetter"/>
      <w:lvlText w:val="%5."/>
      <w:lvlJc w:val="left"/>
      <w:pPr>
        <w:ind w:left="3600" w:hanging="360"/>
      </w:pPr>
    </w:lvl>
    <w:lvl w:ilvl="5" w:tplc="47340698">
      <w:start w:val="1"/>
      <w:numFmt w:val="lowerRoman"/>
      <w:lvlText w:val="%6."/>
      <w:lvlJc w:val="right"/>
      <w:pPr>
        <w:ind w:left="4320" w:hanging="180"/>
      </w:pPr>
    </w:lvl>
    <w:lvl w:ilvl="6" w:tplc="709472EA">
      <w:start w:val="1"/>
      <w:numFmt w:val="decimal"/>
      <w:lvlText w:val="%7."/>
      <w:lvlJc w:val="left"/>
      <w:pPr>
        <w:ind w:left="5040" w:hanging="360"/>
      </w:pPr>
    </w:lvl>
    <w:lvl w:ilvl="7" w:tplc="D97A9D1C">
      <w:start w:val="1"/>
      <w:numFmt w:val="lowerLetter"/>
      <w:lvlText w:val="%8."/>
      <w:lvlJc w:val="left"/>
      <w:pPr>
        <w:ind w:left="5760" w:hanging="360"/>
      </w:pPr>
    </w:lvl>
    <w:lvl w:ilvl="8" w:tplc="C69AB33A">
      <w:start w:val="1"/>
      <w:numFmt w:val="lowerRoman"/>
      <w:lvlText w:val="%9."/>
      <w:lvlJc w:val="right"/>
      <w:pPr>
        <w:ind w:left="6480" w:hanging="180"/>
      </w:pPr>
    </w:lvl>
  </w:abstractNum>
  <w:abstractNum w:abstractNumId="2" w15:restartNumberingAfterBreak="0">
    <w:nsid w:val="091632CF"/>
    <w:multiLevelType w:val="hybridMultilevel"/>
    <w:tmpl w:val="F0385A56"/>
    <w:lvl w:ilvl="0" w:tplc="7E446AEA">
      <w:start w:val="1"/>
      <w:numFmt w:val="bullet"/>
      <w:lvlText w:val=""/>
      <w:lvlJc w:val="left"/>
      <w:pPr>
        <w:ind w:left="360" w:hanging="360"/>
      </w:pPr>
      <w:rPr>
        <w:rFonts w:ascii="Symbol" w:hAnsi="Symbol" w:hint="default"/>
      </w:rPr>
    </w:lvl>
    <w:lvl w:ilvl="1" w:tplc="EA66FA10">
      <w:start w:val="1"/>
      <w:numFmt w:val="bullet"/>
      <w:lvlText w:val="o"/>
      <w:lvlJc w:val="left"/>
      <w:pPr>
        <w:ind w:left="1080" w:hanging="360"/>
      </w:pPr>
      <w:rPr>
        <w:rFonts w:ascii="Courier New" w:hAnsi="Courier New" w:hint="default"/>
      </w:rPr>
    </w:lvl>
    <w:lvl w:ilvl="2" w:tplc="01BC052E">
      <w:start w:val="1"/>
      <w:numFmt w:val="bullet"/>
      <w:lvlText w:val=""/>
      <w:lvlJc w:val="left"/>
      <w:pPr>
        <w:ind w:left="540" w:hanging="360"/>
      </w:pPr>
      <w:rPr>
        <w:rFonts w:ascii="Wingdings" w:hAnsi="Wingdings" w:hint="default"/>
      </w:rPr>
    </w:lvl>
    <w:lvl w:ilvl="3" w:tplc="1118304A">
      <w:start w:val="1"/>
      <w:numFmt w:val="bullet"/>
      <w:lvlText w:val=""/>
      <w:lvlJc w:val="left"/>
      <w:pPr>
        <w:ind w:left="2520" w:hanging="360"/>
      </w:pPr>
      <w:rPr>
        <w:rFonts w:ascii="Symbol" w:hAnsi="Symbol" w:hint="default"/>
      </w:rPr>
    </w:lvl>
    <w:lvl w:ilvl="4" w:tplc="156C1E3C">
      <w:start w:val="1"/>
      <w:numFmt w:val="bullet"/>
      <w:lvlText w:val="o"/>
      <w:lvlJc w:val="left"/>
      <w:pPr>
        <w:ind w:left="3240" w:hanging="360"/>
      </w:pPr>
      <w:rPr>
        <w:rFonts w:ascii="Courier New" w:hAnsi="Courier New" w:hint="default"/>
      </w:rPr>
    </w:lvl>
    <w:lvl w:ilvl="5" w:tplc="3EBAD27E">
      <w:start w:val="1"/>
      <w:numFmt w:val="bullet"/>
      <w:lvlText w:val=""/>
      <w:lvlJc w:val="left"/>
      <w:pPr>
        <w:ind w:left="3960" w:hanging="360"/>
      </w:pPr>
      <w:rPr>
        <w:rFonts w:ascii="Wingdings" w:hAnsi="Wingdings" w:hint="default"/>
      </w:rPr>
    </w:lvl>
    <w:lvl w:ilvl="6" w:tplc="CE3EBF68">
      <w:start w:val="1"/>
      <w:numFmt w:val="bullet"/>
      <w:lvlText w:val=""/>
      <w:lvlJc w:val="left"/>
      <w:pPr>
        <w:ind w:left="4680" w:hanging="360"/>
      </w:pPr>
      <w:rPr>
        <w:rFonts w:ascii="Symbol" w:hAnsi="Symbol" w:hint="default"/>
      </w:rPr>
    </w:lvl>
    <w:lvl w:ilvl="7" w:tplc="833E5DE4">
      <w:start w:val="1"/>
      <w:numFmt w:val="bullet"/>
      <w:lvlText w:val="o"/>
      <w:lvlJc w:val="left"/>
      <w:pPr>
        <w:ind w:left="5400" w:hanging="360"/>
      </w:pPr>
      <w:rPr>
        <w:rFonts w:ascii="Courier New" w:hAnsi="Courier New" w:hint="default"/>
      </w:rPr>
    </w:lvl>
    <w:lvl w:ilvl="8" w:tplc="58B4710A">
      <w:start w:val="1"/>
      <w:numFmt w:val="bullet"/>
      <w:lvlText w:val=""/>
      <w:lvlJc w:val="left"/>
      <w:pPr>
        <w:ind w:left="6120" w:hanging="360"/>
      </w:pPr>
      <w:rPr>
        <w:rFonts w:ascii="Wingdings" w:hAnsi="Wingdings" w:hint="default"/>
      </w:rPr>
    </w:lvl>
  </w:abstractNum>
  <w:abstractNum w:abstractNumId="3" w15:restartNumberingAfterBreak="0">
    <w:nsid w:val="09C452D5"/>
    <w:multiLevelType w:val="hybridMultilevel"/>
    <w:tmpl w:val="0ADE4FBC"/>
    <w:lvl w:ilvl="0" w:tplc="EF2885F0">
      <w:start w:val="1"/>
      <w:numFmt w:val="bullet"/>
      <w:lvlText w:val=""/>
      <w:lvlJc w:val="left"/>
      <w:pPr>
        <w:ind w:left="1440" w:hanging="360"/>
      </w:pPr>
      <w:rPr>
        <w:rFonts w:ascii="Symbol" w:hAnsi="Symbol" w:hint="default"/>
      </w:rPr>
    </w:lvl>
    <w:lvl w:ilvl="1" w:tplc="D346D04A">
      <w:start w:val="1"/>
      <w:numFmt w:val="bullet"/>
      <w:lvlText w:val="o"/>
      <w:lvlJc w:val="left"/>
      <w:pPr>
        <w:ind w:left="2160" w:hanging="360"/>
      </w:pPr>
      <w:rPr>
        <w:rFonts w:ascii="Courier New" w:hAnsi="Courier New" w:cs="Courier New" w:hint="default"/>
      </w:rPr>
    </w:lvl>
    <w:lvl w:ilvl="2" w:tplc="305A6A86">
      <w:start w:val="1"/>
      <w:numFmt w:val="bullet"/>
      <w:lvlText w:val=""/>
      <w:lvlJc w:val="left"/>
      <w:pPr>
        <w:ind w:left="2880" w:hanging="360"/>
      </w:pPr>
      <w:rPr>
        <w:rFonts w:ascii="Wingdings" w:hAnsi="Wingdings" w:hint="default"/>
      </w:rPr>
    </w:lvl>
    <w:lvl w:ilvl="3" w:tplc="25409564">
      <w:start w:val="1"/>
      <w:numFmt w:val="bullet"/>
      <w:lvlText w:val=""/>
      <w:lvlJc w:val="left"/>
      <w:pPr>
        <w:ind w:left="3600" w:hanging="360"/>
      </w:pPr>
      <w:rPr>
        <w:rFonts w:ascii="Symbol" w:hAnsi="Symbol" w:hint="default"/>
      </w:rPr>
    </w:lvl>
    <w:lvl w:ilvl="4" w:tplc="C54213AC">
      <w:start w:val="1"/>
      <w:numFmt w:val="bullet"/>
      <w:lvlText w:val="o"/>
      <w:lvlJc w:val="left"/>
      <w:pPr>
        <w:ind w:left="4320" w:hanging="360"/>
      </w:pPr>
      <w:rPr>
        <w:rFonts w:ascii="Courier New" w:hAnsi="Courier New" w:cs="Courier New" w:hint="default"/>
      </w:rPr>
    </w:lvl>
    <w:lvl w:ilvl="5" w:tplc="F76233C6">
      <w:start w:val="1"/>
      <w:numFmt w:val="bullet"/>
      <w:lvlText w:val=""/>
      <w:lvlJc w:val="left"/>
      <w:pPr>
        <w:ind w:left="5040" w:hanging="360"/>
      </w:pPr>
      <w:rPr>
        <w:rFonts w:ascii="Wingdings" w:hAnsi="Wingdings" w:hint="default"/>
      </w:rPr>
    </w:lvl>
    <w:lvl w:ilvl="6" w:tplc="BFE40AB6">
      <w:start w:val="1"/>
      <w:numFmt w:val="bullet"/>
      <w:lvlText w:val=""/>
      <w:lvlJc w:val="left"/>
      <w:pPr>
        <w:ind w:left="5760" w:hanging="360"/>
      </w:pPr>
      <w:rPr>
        <w:rFonts w:ascii="Symbol" w:hAnsi="Symbol" w:hint="default"/>
      </w:rPr>
    </w:lvl>
    <w:lvl w:ilvl="7" w:tplc="3D42917A">
      <w:start w:val="1"/>
      <w:numFmt w:val="bullet"/>
      <w:lvlText w:val="o"/>
      <w:lvlJc w:val="left"/>
      <w:pPr>
        <w:ind w:left="6480" w:hanging="360"/>
      </w:pPr>
      <w:rPr>
        <w:rFonts w:ascii="Courier New" w:hAnsi="Courier New" w:cs="Courier New" w:hint="default"/>
      </w:rPr>
    </w:lvl>
    <w:lvl w:ilvl="8" w:tplc="88FE22FA">
      <w:start w:val="1"/>
      <w:numFmt w:val="bullet"/>
      <w:lvlText w:val=""/>
      <w:lvlJc w:val="left"/>
      <w:pPr>
        <w:ind w:left="7200" w:hanging="360"/>
      </w:pPr>
      <w:rPr>
        <w:rFonts w:ascii="Wingdings" w:hAnsi="Wingdings" w:hint="default"/>
      </w:rPr>
    </w:lvl>
  </w:abstractNum>
  <w:abstractNum w:abstractNumId="4" w15:restartNumberingAfterBreak="0">
    <w:nsid w:val="173F7188"/>
    <w:multiLevelType w:val="multilevel"/>
    <w:tmpl w:val="B140743A"/>
    <w:lvl w:ilvl="0">
      <w:start w:val="1"/>
      <w:numFmt w:val="decimal"/>
      <w:lvlText w:val="%1."/>
      <w:lvlJc w:val="left"/>
      <w:pPr>
        <w:ind w:left="720" w:hanging="360"/>
      </w:p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19FC1381"/>
    <w:multiLevelType w:val="hybridMultilevel"/>
    <w:tmpl w:val="E64C9416"/>
    <w:lvl w:ilvl="0" w:tplc="39F62340">
      <w:start w:val="1"/>
      <w:numFmt w:val="bullet"/>
      <w:lvlText w:val=""/>
      <w:lvlJc w:val="left"/>
      <w:pPr>
        <w:ind w:left="1070" w:hanging="360"/>
      </w:pPr>
      <w:rPr>
        <w:rFonts w:ascii="Symbol" w:hAnsi="Symbol" w:hint="default"/>
      </w:rPr>
    </w:lvl>
    <w:lvl w:ilvl="1" w:tplc="AF40B35E">
      <w:start w:val="1"/>
      <w:numFmt w:val="bullet"/>
      <w:lvlText w:val="o"/>
      <w:lvlJc w:val="left"/>
      <w:pPr>
        <w:ind w:left="1790" w:hanging="360"/>
      </w:pPr>
      <w:rPr>
        <w:rFonts w:ascii="Courier New" w:hAnsi="Courier New" w:cs="Courier New" w:hint="default"/>
      </w:rPr>
    </w:lvl>
    <w:lvl w:ilvl="2" w:tplc="C0F4D10E">
      <w:start w:val="1"/>
      <w:numFmt w:val="bullet"/>
      <w:lvlText w:val=""/>
      <w:lvlJc w:val="left"/>
      <w:pPr>
        <w:ind w:left="2510" w:hanging="360"/>
      </w:pPr>
      <w:rPr>
        <w:rFonts w:ascii="Wingdings" w:hAnsi="Wingdings" w:hint="default"/>
      </w:rPr>
    </w:lvl>
    <w:lvl w:ilvl="3" w:tplc="A6CED99C">
      <w:start w:val="1"/>
      <w:numFmt w:val="bullet"/>
      <w:lvlText w:val=""/>
      <w:lvlJc w:val="left"/>
      <w:pPr>
        <w:ind w:left="3230" w:hanging="360"/>
      </w:pPr>
      <w:rPr>
        <w:rFonts w:ascii="Symbol" w:hAnsi="Symbol" w:hint="default"/>
      </w:rPr>
    </w:lvl>
    <w:lvl w:ilvl="4" w:tplc="B1989126">
      <w:start w:val="1"/>
      <w:numFmt w:val="bullet"/>
      <w:lvlText w:val="o"/>
      <w:lvlJc w:val="left"/>
      <w:pPr>
        <w:ind w:left="3950" w:hanging="360"/>
      </w:pPr>
      <w:rPr>
        <w:rFonts w:ascii="Courier New" w:hAnsi="Courier New" w:cs="Courier New" w:hint="default"/>
      </w:rPr>
    </w:lvl>
    <w:lvl w:ilvl="5" w:tplc="EEFE196A">
      <w:start w:val="1"/>
      <w:numFmt w:val="bullet"/>
      <w:lvlText w:val=""/>
      <w:lvlJc w:val="left"/>
      <w:pPr>
        <w:ind w:left="4670" w:hanging="360"/>
      </w:pPr>
      <w:rPr>
        <w:rFonts w:ascii="Wingdings" w:hAnsi="Wingdings" w:hint="default"/>
      </w:rPr>
    </w:lvl>
    <w:lvl w:ilvl="6" w:tplc="3C68C9E6">
      <w:start w:val="1"/>
      <w:numFmt w:val="bullet"/>
      <w:lvlText w:val=""/>
      <w:lvlJc w:val="left"/>
      <w:pPr>
        <w:ind w:left="5390" w:hanging="360"/>
      </w:pPr>
      <w:rPr>
        <w:rFonts w:ascii="Symbol" w:hAnsi="Symbol" w:hint="default"/>
      </w:rPr>
    </w:lvl>
    <w:lvl w:ilvl="7" w:tplc="0EEA640C">
      <w:start w:val="1"/>
      <w:numFmt w:val="bullet"/>
      <w:lvlText w:val="o"/>
      <w:lvlJc w:val="left"/>
      <w:pPr>
        <w:ind w:left="6110" w:hanging="360"/>
      </w:pPr>
      <w:rPr>
        <w:rFonts w:ascii="Courier New" w:hAnsi="Courier New" w:cs="Courier New" w:hint="default"/>
      </w:rPr>
    </w:lvl>
    <w:lvl w:ilvl="8" w:tplc="8A7AE438">
      <w:start w:val="1"/>
      <w:numFmt w:val="bullet"/>
      <w:lvlText w:val=""/>
      <w:lvlJc w:val="left"/>
      <w:pPr>
        <w:ind w:left="6830" w:hanging="360"/>
      </w:pPr>
      <w:rPr>
        <w:rFonts w:ascii="Wingdings" w:hAnsi="Wingdings" w:hint="default"/>
      </w:rPr>
    </w:lvl>
  </w:abstractNum>
  <w:abstractNum w:abstractNumId="6" w15:restartNumberingAfterBreak="0">
    <w:nsid w:val="1E6836A6"/>
    <w:multiLevelType w:val="hybridMultilevel"/>
    <w:tmpl w:val="8DA6AC40"/>
    <w:lvl w:ilvl="0" w:tplc="B04E4514">
      <w:start w:val="1"/>
      <w:numFmt w:val="decimal"/>
      <w:lvlText w:val="%1."/>
      <w:lvlJc w:val="left"/>
      <w:pPr>
        <w:ind w:left="720" w:hanging="360"/>
      </w:pPr>
      <w:rPr>
        <w:rFonts w:hint="default"/>
      </w:rPr>
    </w:lvl>
    <w:lvl w:ilvl="1" w:tplc="6DD4E500">
      <w:start w:val="1"/>
      <w:numFmt w:val="lowerLetter"/>
      <w:lvlText w:val="%2."/>
      <w:lvlJc w:val="left"/>
      <w:pPr>
        <w:ind w:left="1440" w:hanging="360"/>
      </w:pPr>
    </w:lvl>
    <w:lvl w:ilvl="2" w:tplc="F07C8E44">
      <w:start w:val="1"/>
      <w:numFmt w:val="lowerRoman"/>
      <w:lvlText w:val="%3."/>
      <w:lvlJc w:val="right"/>
      <w:pPr>
        <w:ind w:left="2160" w:hanging="180"/>
      </w:pPr>
    </w:lvl>
    <w:lvl w:ilvl="3" w:tplc="6A329122">
      <w:start w:val="1"/>
      <w:numFmt w:val="decimal"/>
      <w:lvlText w:val="%4."/>
      <w:lvlJc w:val="left"/>
      <w:pPr>
        <w:ind w:left="2880" w:hanging="360"/>
      </w:pPr>
    </w:lvl>
    <w:lvl w:ilvl="4" w:tplc="42FAC008">
      <w:start w:val="1"/>
      <w:numFmt w:val="lowerLetter"/>
      <w:lvlText w:val="%5."/>
      <w:lvlJc w:val="left"/>
      <w:pPr>
        <w:ind w:left="3600" w:hanging="360"/>
      </w:pPr>
    </w:lvl>
    <w:lvl w:ilvl="5" w:tplc="7A64AF3E">
      <w:start w:val="1"/>
      <w:numFmt w:val="lowerRoman"/>
      <w:lvlText w:val="%6."/>
      <w:lvlJc w:val="right"/>
      <w:pPr>
        <w:ind w:left="4320" w:hanging="180"/>
      </w:pPr>
    </w:lvl>
    <w:lvl w:ilvl="6" w:tplc="702E13CE">
      <w:start w:val="1"/>
      <w:numFmt w:val="decimal"/>
      <w:lvlText w:val="%7."/>
      <w:lvlJc w:val="left"/>
      <w:pPr>
        <w:ind w:left="5040" w:hanging="360"/>
      </w:pPr>
    </w:lvl>
    <w:lvl w:ilvl="7" w:tplc="03F2976A">
      <w:start w:val="1"/>
      <w:numFmt w:val="lowerLetter"/>
      <w:lvlText w:val="%8."/>
      <w:lvlJc w:val="left"/>
      <w:pPr>
        <w:ind w:left="5760" w:hanging="360"/>
      </w:pPr>
    </w:lvl>
    <w:lvl w:ilvl="8" w:tplc="45FAE7B6">
      <w:start w:val="1"/>
      <w:numFmt w:val="lowerRoman"/>
      <w:lvlText w:val="%9."/>
      <w:lvlJc w:val="right"/>
      <w:pPr>
        <w:ind w:left="6480" w:hanging="180"/>
      </w:pPr>
    </w:lvl>
  </w:abstractNum>
  <w:abstractNum w:abstractNumId="7" w15:restartNumberingAfterBreak="0">
    <w:nsid w:val="20E409F5"/>
    <w:multiLevelType w:val="multilevel"/>
    <w:tmpl w:val="DAF22716"/>
    <w:lvl w:ilvl="0">
      <w:start w:val="10"/>
      <w:numFmt w:val="decimal"/>
      <w:lvlText w:val="%1."/>
      <w:lvlJc w:val="left"/>
      <w:pPr>
        <w:ind w:left="720" w:hanging="360"/>
      </w:pPr>
      <w:rPr>
        <w:rFonts w:hint="default"/>
      </w:rPr>
    </w:lvl>
    <w:lvl w:ilvl="1">
      <w:start w:val="9"/>
      <w:numFmt w:val="decimal"/>
      <w:isLgl/>
      <w:lvlText w:val="%1.%2."/>
      <w:lvlJc w:val="left"/>
      <w:pPr>
        <w:ind w:left="906" w:hanging="48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265700FD"/>
    <w:multiLevelType w:val="hybridMultilevel"/>
    <w:tmpl w:val="54F2482A"/>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300933"/>
    <w:multiLevelType w:val="multilevel"/>
    <w:tmpl w:val="19E8273E"/>
    <w:lvl w:ilvl="0">
      <w:start w:val="1"/>
      <w:numFmt w:val="decimal"/>
      <w:lvlText w:val="%1."/>
      <w:lvlJc w:val="left"/>
      <w:pPr>
        <w:ind w:left="4707" w:hanging="737"/>
        <w:jc w:val="right"/>
      </w:pPr>
      <w:rPr>
        <w:rFonts w:hint="default"/>
        <w:spacing w:val="0"/>
        <w:w w:val="100"/>
        <w:lang w:val="ru-RU" w:eastAsia="en-US" w:bidi="ar-SA"/>
      </w:rPr>
    </w:lvl>
    <w:lvl w:ilvl="1">
      <w:start w:val="1"/>
      <w:numFmt w:val="decimal"/>
      <w:lvlText w:val="%1.%2."/>
      <w:lvlJc w:val="left"/>
      <w:pPr>
        <w:ind w:left="1279"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18" w:hanging="852"/>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363" w:hanging="795"/>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18" w:hanging="173"/>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1820" w:hanging="173"/>
      </w:pPr>
      <w:rPr>
        <w:rFonts w:hint="default"/>
        <w:lang w:val="ru-RU" w:eastAsia="en-US" w:bidi="ar-SA"/>
      </w:rPr>
    </w:lvl>
    <w:lvl w:ilvl="6">
      <w:numFmt w:val="bullet"/>
      <w:lvlText w:val="•"/>
      <w:lvlJc w:val="left"/>
      <w:pPr>
        <w:ind w:left="3200" w:hanging="173"/>
      </w:pPr>
      <w:rPr>
        <w:rFonts w:hint="default"/>
        <w:lang w:val="ru-RU" w:eastAsia="en-US" w:bidi="ar-SA"/>
      </w:rPr>
    </w:lvl>
    <w:lvl w:ilvl="7">
      <w:numFmt w:val="bullet"/>
      <w:lvlText w:val="•"/>
      <w:lvlJc w:val="left"/>
      <w:pPr>
        <w:ind w:left="4941" w:hanging="173"/>
      </w:pPr>
      <w:rPr>
        <w:rFonts w:hint="default"/>
        <w:lang w:val="ru-RU" w:eastAsia="en-US" w:bidi="ar-SA"/>
      </w:rPr>
    </w:lvl>
    <w:lvl w:ilvl="8">
      <w:numFmt w:val="bullet"/>
      <w:lvlText w:val="•"/>
      <w:lvlJc w:val="left"/>
      <w:pPr>
        <w:ind w:left="6683" w:hanging="173"/>
      </w:pPr>
      <w:rPr>
        <w:rFonts w:hint="default"/>
        <w:lang w:val="ru-RU" w:eastAsia="en-US" w:bidi="ar-SA"/>
      </w:rPr>
    </w:lvl>
  </w:abstractNum>
  <w:abstractNum w:abstractNumId="10" w15:restartNumberingAfterBreak="0">
    <w:nsid w:val="2DAD0670"/>
    <w:multiLevelType w:val="multilevel"/>
    <w:tmpl w:val="37F4DE6C"/>
    <w:lvl w:ilvl="0">
      <w:start w:val="6"/>
      <w:numFmt w:val="decimal"/>
      <w:lvlText w:val="%1"/>
      <w:lvlJc w:val="left"/>
      <w:pPr>
        <w:ind w:left="118" w:hanging="485"/>
      </w:pPr>
      <w:rPr>
        <w:rFonts w:hint="default"/>
        <w:lang w:val="ru-RU" w:eastAsia="en-US" w:bidi="ar-SA"/>
      </w:rPr>
    </w:lvl>
    <w:lvl w:ilvl="1">
      <w:start w:val="3"/>
      <w:numFmt w:val="decimal"/>
      <w:lvlText w:val="%1.%2."/>
      <w:lvlJc w:val="left"/>
      <w:pPr>
        <w:ind w:left="118" w:hanging="485"/>
        <w:jc w:val="right"/>
      </w:pPr>
      <w:rPr>
        <w:rFonts w:ascii="Times New Roman" w:eastAsia="Times New Roman" w:hAnsi="Times New Roman" w:cs="Times New Roman" w:hint="default"/>
        <w:b w:val="0"/>
        <w:bCs w:val="0"/>
        <w:i w:val="0"/>
        <w:iCs w:val="0"/>
        <w:spacing w:val="-1"/>
        <w:w w:val="100"/>
        <w:sz w:val="24"/>
        <w:szCs w:val="24"/>
        <w:lang w:val="ru-RU" w:eastAsia="en-US" w:bidi="ar-SA"/>
      </w:rPr>
    </w:lvl>
    <w:lvl w:ilvl="2">
      <w:numFmt w:val="bullet"/>
      <w:lvlText w:val="•"/>
      <w:lvlJc w:val="left"/>
      <w:pPr>
        <w:ind w:left="2129" w:hanging="485"/>
      </w:pPr>
      <w:rPr>
        <w:rFonts w:hint="default"/>
        <w:lang w:val="ru-RU" w:eastAsia="en-US" w:bidi="ar-SA"/>
      </w:rPr>
    </w:lvl>
    <w:lvl w:ilvl="3">
      <w:numFmt w:val="bullet"/>
      <w:lvlText w:val="•"/>
      <w:lvlJc w:val="left"/>
      <w:pPr>
        <w:ind w:left="3133" w:hanging="485"/>
      </w:pPr>
      <w:rPr>
        <w:rFonts w:hint="default"/>
        <w:lang w:val="ru-RU" w:eastAsia="en-US" w:bidi="ar-SA"/>
      </w:rPr>
    </w:lvl>
    <w:lvl w:ilvl="4">
      <w:numFmt w:val="bullet"/>
      <w:lvlText w:val="•"/>
      <w:lvlJc w:val="left"/>
      <w:pPr>
        <w:ind w:left="4138" w:hanging="485"/>
      </w:pPr>
      <w:rPr>
        <w:rFonts w:hint="default"/>
        <w:lang w:val="ru-RU" w:eastAsia="en-US" w:bidi="ar-SA"/>
      </w:rPr>
    </w:lvl>
    <w:lvl w:ilvl="5">
      <w:numFmt w:val="bullet"/>
      <w:lvlText w:val="•"/>
      <w:lvlJc w:val="left"/>
      <w:pPr>
        <w:ind w:left="5143" w:hanging="485"/>
      </w:pPr>
      <w:rPr>
        <w:rFonts w:hint="default"/>
        <w:lang w:val="ru-RU" w:eastAsia="en-US" w:bidi="ar-SA"/>
      </w:rPr>
    </w:lvl>
    <w:lvl w:ilvl="6">
      <w:numFmt w:val="bullet"/>
      <w:lvlText w:val="•"/>
      <w:lvlJc w:val="left"/>
      <w:pPr>
        <w:ind w:left="6147" w:hanging="485"/>
      </w:pPr>
      <w:rPr>
        <w:rFonts w:hint="default"/>
        <w:lang w:val="ru-RU" w:eastAsia="en-US" w:bidi="ar-SA"/>
      </w:rPr>
    </w:lvl>
    <w:lvl w:ilvl="7">
      <w:numFmt w:val="bullet"/>
      <w:lvlText w:val="•"/>
      <w:lvlJc w:val="left"/>
      <w:pPr>
        <w:ind w:left="7152" w:hanging="485"/>
      </w:pPr>
      <w:rPr>
        <w:rFonts w:hint="default"/>
        <w:lang w:val="ru-RU" w:eastAsia="en-US" w:bidi="ar-SA"/>
      </w:rPr>
    </w:lvl>
    <w:lvl w:ilvl="8">
      <w:numFmt w:val="bullet"/>
      <w:lvlText w:val="•"/>
      <w:lvlJc w:val="left"/>
      <w:pPr>
        <w:ind w:left="8157" w:hanging="485"/>
      </w:pPr>
      <w:rPr>
        <w:rFonts w:hint="default"/>
        <w:lang w:val="ru-RU" w:eastAsia="en-US" w:bidi="ar-SA"/>
      </w:rPr>
    </w:lvl>
  </w:abstractNum>
  <w:abstractNum w:abstractNumId="11" w15:restartNumberingAfterBreak="0">
    <w:nsid w:val="34585891"/>
    <w:multiLevelType w:val="multilevel"/>
    <w:tmpl w:val="037E4710"/>
    <w:lvl w:ilvl="0">
      <w:start w:val="10"/>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B87351"/>
    <w:multiLevelType w:val="hybridMultilevel"/>
    <w:tmpl w:val="6390F156"/>
    <w:lvl w:ilvl="0" w:tplc="E1B69618">
      <w:start w:val="7"/>
      <w:numFmt w:val="decimal"/>
      <w:lvlText w:val="%1."/>
      <w:lvlJc w:val="left"/>
      <w:pPr>
        <w:tabs>
          <w:tab w:val="num" w:pos="-60"/>
        </w:tabs>
        <w:ind w:left="-60" w:hanging="360"/>
      </w:pPr>
      <w:rPr>
        <w:rFonts w:hint="default"/>
        <w:b/>
      </w:rPr>
    </w:lvl>
    <w:lvl w:ilvl="1" w:tplc="87727FB0">
      <w:start w:val="1"/>
      <w:numFmt w:val="lowerLetter"/>
      <w:lvlText w:val="%2."/>
      <w:lvlJc w:val="left"/>
      <w:pPr>
        <w:tabs>
          <w:tab w:val="num" w:pos="660"/>
        </w:tabs>
        <w:ind w:left="660" w:hanging="360"/>
      </w:pPr>
    </w:lvl>
    <w:lvl w:ilvl="2" w:tplc="F7C4DCCC">
      <w:start w:val="1"/>
      <w:numFmt w:val="lowerRoman"/>
      <w:lvlText w:val="%3."/>
      <w:lvlJc w:val="right"/>
      <w:pPr>
        <w:tabs>
          <w:tab w:val="num" w:pos="1380"/>
        </w:tabs>
        <w:ind w:left="1380" w:hanging="180"/>
      </w:pPr>
    </w:lvl>
    <w:lvl w:ilvl="3" w:tplc="0F324372">
      <w:start w:val="1"/>
      <w:numFmt w:val="decimal"/>
      <w:lvlText w:val="%4."/>
      <w:lvlJc w:val="left"/>
      <w:pPr>
        <w:tabs>
          <w:tab w:val="num" w:pos="2100"/>
        </w:tabs>
        <w:ind w:left="2100" w:hanging="360"/>
      </w:pPr>
    </w:lvl>
    <w:lvl w:ilvl="4" w:tplc="CBC4A288">
      <w:start w:val="1"/>
      <w:numFmt w:val="lowerLetter"/>
      <w:lvlText w:val="%5."/>
      <w:lvlJc w:val="left"/>
      <w:pPr>
        <w:tabs>
          <w:tab w:val="num" w:pos="2820"/>
        </w:tabs>
        <w:ind w:left="2820" w:hanging="360"/>
      </w:pPr>
    </w:lvl>
    <w:lvl w:ilvl="5" w:tplc="CF50A840">
      <w:start w:val="1"/>
      <w:numFmt w:val="lowerRoman"/>
      <w:lvlText w:val="%6."/>
      <w:lvlJc w:val="right"/>
      <w:pPr>
        <w:tabs>
          <w:tab w:val="num" w:pos="3540"/>
        </w:tabs>
        <w:ind w:left="3540" w:hanging="180"/>
      </w:pPr>
    </w:lvl>
    <w:lvl w:ilvl="6" w:tplc="468A6ECA">
      <w:start w:val="1"/>
      <w:numFmt w:val="decimal"/>
      <w:lvlText w:val="%7."/>
      <w:lvlJc w:val="left"/>
      <w:pPr>
        <w:tabs>
          <w:tab w:val="num" w:pos="4260"/>
        </w:tabs>
        <w:ind w:left="4260" w:hanging="360"/>
      </w:pPr>
    </w:lvl>
    <w:lvl w:ilvl="7" w:tplc="B4A22158">
      <w:start w:val="1"/>
      <w:numFmt w:val="lowerLetter"/>
      <w:lvlText w:val="%8."/>
      <w:lvlJc w:val="left"/>
      <w:pPr>
        <w:tabs>
          <w:tab w:val="num" w:pos="4980"/>
        </w:tabs>
        <w:ind w:left="4980" w:hanging="360"/>
      </w:pPr>
    </w:lvl>
    <w:lvl w:ilvl="8" w:tplc="B8308FAE">
      <w:start w:val="1"/>
      <w:numFmt w:val="lowerRoman"/>
      <w:lvlText w:val="%9."/>
      <w:lvlJc w:val="right"/>
      <w:pPr>
        <w:tabs>
          <w:tab w:val="num" w:pos="5700"/>
        </w:tabs>
        <w:ind w:left="5700" w:hanging="180"/>
      </w:pPr>
    </w:lvl>
  </w:abstractNum>
  <w:abstractNum w:abstractNumId="13" w15:restartNumberingAfterBreak="0">
    <w:nsid w:val="48396E1E"/>
    <w:multiLevelType w:val="hybridMultilevel"/>
    <w:tmpl w:val="7AB8451A"/>
    <w:lvl w:ilvl="0" w:tplc="07128B18">
      <w:start w:val="7"/>
      <w:numFmt w:val="decimal"/>
      <w:lvlText w:val="%1."/>
      <w:lvlJc w:val="left"/>
      <w:pPr>
        <w:ind w:left="720" w:hanging="360"/>
      </w:pPr>
      <w:rPr>
        <w:rFonts w:hint="default"/>
      </w:rPr>
    </w:lvl>
    <w:lvl w:ilvl="1" w:tplc="9F40E434">
      <w:start w:val="1"/>
      <w:numFmt w:val="lowerLetter"/>
      <w:lvlText w:val="%2."/>
      <w:lvlJc w:val="left"/>
      <w:pPr>
        <w:ind w:left="1440" w:hanging="360"/>
      </w:pPr>
    </w:lvl>
    <w:lvl w:ilvl="2" w:tplc="25BA952A">
      <w:start w:val="1"/>
      <w:numFmt w:val="lowerRoman"/>
      <w:lvlText w:val="%3."/>
      <w:lvlJc w:val="right"/>
      <w:pPr>
        <w:ind w:left="2160" w:hanging="180"/>
      </w:pPr>
    </w:lvl>
    <w:lvl w:ilvl="3" w:tplc="ED4AC27E">
      <w:start w:val="1"/>
      <w:numFmt w:val="decimal"/>
      <w:lvlText w:val="%4."/>
      <w:lvlJc w:val="left"/>
      <w:pPr>
        <w:ind w:left="2880" w:hanging="360"/>
      </w:pPr>
    </w:lvl>
    <w:lvl w:ilvl="4" w:tplc="E8FE1F94">
      <w:start w:val="1"/>
      <w:numFmt w:val="lowerLetter"/>
      <w:lvlText w:val="%5."/>
      <w:lvlJc w:val="left"/>
      <w:pPr>
        <w:ind w:left="3600" w:hanging="360"/>
      </w:pPr>
    </w:lvl>
    <w:lvl w:ilvl="5" w:tplc="F5509D94">
      <w:start w:val="1"/>
      <w:numFmt w:val="lowerRoman"/>
      <w:lvlText w:val="%6."/>
      <w:lvlJc w:val="right"/>
      <w:pPr>
        <w:ind w:left="4320" w:hanging="180"/>
      </w:pPr>
    </w:lvl>
    <w:lvl w:ilvl="6" w:tplc="E1A8A6DE">
      <w:start w:val="1"/>
      <w:numFmt w:val="decimal"/>
      <w:lvlText w:val="%7."/>
      <w:lvlJc w:val="left"/>
      <w:pPr>
        <w:ind w:left="5040" w:hanging="360"/>
      </w:pPr>
    </w:lvl>
    <w:lvl w:ilvl="7" w:tplc="231E7A9A">
      <w:start w:val="1"/>
      <w:numFmt w:val="lowerLetter"/>
      <w:lvlText w:val="%8."/>
      <w:lvlJc w:val="left"/>
      <w:pPr>
        <w:ind w:left="5760" w:hanging="360"/>
      </w:pPr>
    </w:lvl>
    <w:lvl w:ilvl="8" w:tplc="D17AC3B0">
      <w:start w:val="1"/>
      <w:numFmt w:val="lowerRoman"/>
      <w:lvlText w:val="%9."/>
      <w:lvlJc w:val="right"/>
      <w:pPr>
        <w:ind w:left="6480" w:hanging="180"/>
      </w:pPr>
    </w:lvl>
  </w:abstractNum>
  <w:abstractNum w:abstractNumId="14" w15:restartNumberingAfterBreak="0">
    <w:nsid w:val="492566FC"/>
    <w:multiLevelType w:val="hybridMultilevel"/>
    <w:tmpl w:val="24CABFB4"/>
    <w:lvl w:ilvl="0" w:tplc="F4561A4A">
      <w:start w:val="1"/>
      <w:numFmt w:val="bullet"/>
      <w:lvlText w:val=""/>
      <w:lvlJc w:val="left"/>
      <w:pPr>
        <w:ind w:left="360" w:hanging="360"/>
      </w:pPr>
      <w:rPr>
        <w:rFonts w:ascii="Symbol" w:hAnsi="Symbol" w:hint="default"/>
      </w:rPr>
    </w:lvl>
    <w:lvl w:ilvl="1" w:tplc="1390C7FA">
      <w:start w:val="1"/>
      <w:numFmt w:val="bullet"/>
      <w:lvlText w:val="o"/>
      <w:lvlJc w:val="left"/>
      <w:pPr>
        <w:ind w:left="1080" w:hanging="360"/>
      </w:pPr>
      <w:rPr>
        <w:rFonts w:ascii="Courier New" w:hAnsi="Courier New" w:hint="default"/>
      </w:rPr>
    </w:lvl>
    <w:lvl w:ilvl="2" w:tplc="7CA2C876">
      <w:start w:val="1"/>
      <w:numFmt w:val="bullet"/>
      <w:lvlText w:val=""/>
      <w:lvlJc w:val="left"/>
      <w:pPr>
        <w:ind w:left="1800" w:hanging="360"/>
      </w:pPr>
      <w:rPr>
        <w:rFonts w:ascii="Wingdings" w:hAnsi="Wingdings" w:hint="default"/>
      </w:rPr>
    </w:lvl>
    <w:lvl w:ilvl="3" w:tplc="0F84A59E">
      <w:start w:val="1"/>
      <w:numFmt w:val="bullet"/>
      <w:lvlText w:val=""/>
      <w:lvlJc w:val="left"/>
      <w:pPr>
        <w:ind w:left="2520" w:hanging="360"/>
      </w:pPr>
      <w:rPr>
        <w:rFonts w:ascii="Symbol" w:hAnsi="Symbol" w:hint="default"/>
      </w:rPr>
    </w:lvl>
    <w:lvl w:ilvl="4" w:tplc="11C617B2">
      <w:start w:val="1"/>
      <w:numFmt w:val="bullet"/>
      <w:lvlText w:val="o"/>
      <w:lvlJc w:val="left"/>
      <w:pPr>
        <w:ind w:left="3240" w:hanging="360"/>
      </w:pPr>
      <w:rPr>
        <w:rFonts w:ascii="Courier New" w:hAnsi="Courier New" w:hint="default"/>
      </w:rPr>
    </w:lvl>
    <w:lvl w:ilvl="5" w:tplc="859E80A6">
      <w:start w:val="1"/>
      <w:numFmt w:val="bullet"/>
      <w:lvlText w:val=""/>
      <w:lvlJc w:val="left"/>
      <w:pPr>
        <w:ind w:left="3960" w:hanging="360"/>
      </w:pPr>
      <w:rPr>
        <w:rFonts w:ascii="Wingdings" w:hAnsi="Wingdings" w:hint="default"/>
      </w:rPr>
    </w:lvl>
    <w:lvl w:ilvl="6" w:tplc="F03A7288">
      <w:start w:val="1"/>
      <w:numFmt w:val="bullet"/>
      <w:lvlText w:val=""/>
      <w:lvlJc w:val="left"/>
      <w:pPr>
        <w:ind w:left="4680" w:hanging="360"/>
      </w:pPr>
      <w:rPr>
        <w:rFonts w:ascii="Symbol" w:hAnsi="Symbol" w:hint="default"/>
      </w:rPr>
    </w:lvl>
    <w:lvl w:ilvl="7" w:tplc="3E12C202">
      <w:start w:val="1"/>
      <w:numFmt w:val="bullet"/>
      <w:lvlText w:val="o"/>
      <w:lvlJc w:val="left"/>
      <w:pPr>
        <w:ind w:left="5400" w:hanging="360"/>
      </w:pPr>
      <w:rPr>
        <w:rFonts w:ascii="Courier New" w:hAnsi="Courier New" w:hint="default"/>
      </w:rPr>
    </w:lvl>
    <w:lvl w:ilvl="8" w:tplc="62389CD8">
      <w:start w:val="1"/>
      <w:numFmt w:val="bullet"/>
      <w:lvlText w:val=""/>
      <w:lvlJc w:val="left"/>
      <w:pPr>
        <w:ind w:left="6120" w:hanging="360"/>
      </w:pPr>
      <w:rPr>
        <w:rFonts w:ascii="Wingdings" w:hAnsi="Wingdings" w:hint="default"/>
      </w:rPr>
    </w:lvl>
  </w:abstractNum>
  <w:abstractNum w:abstractNumId="15" w15:restartNumberingAfterBreak="0">
    <w:nsid w:val="4D353D4A"/>
    <w:multiLevelType w:val="hybridMultilevel"/>
    <w:tmpl w:val="F7148480"/>
    <w:lvl w:ilvl="0" w:tplc="28D0313E">
      <w:start w:val="1"/>
      <w:numFmt w:val="bullet"/>
      <w:lvlText w:val=""/>
      <w:lvlJc w:val="left"/>
      <w:pPr>
        <w:ind w:left="1440" w:hanging="360"/>
      </w:pPr>
      <w:rPr>
        <w:rFonts w:ascii="Symbol" w:hAnsi="Symbol" w:hint="default"/>
      </w:rPr>
    </w:lvl>
    <w:lvl w:ilvl="1" w:tplc="A4B6636E">
      <w:start w:val="1"/>
      <w:numFmt w:val="bullet"/>
      <w:lvlText w:val="o"/>
      <w:lvlJc w:val="left"/>
      <w:pPr>
        <w:ind w:left="2160" w:hanging="360"/>
      </w:pPr>
      <w:rPr>
        <w:rFonts w:ascii="Courier New" w:hAnsi="Courier New" w:cs="Courier New" w:hint="default"/>
      </w:rPr>
    </w:lvl>
    <w:lvl w:ilvl="2" w:tplc="DE76049A">
      <w:start w:val="1"/>
      <w:numFmt w:val="bullet"/>
      <w:lvlText w:val=""/>
      <w:lvlJc w:val="left"/>
      <w:pPr>
        <w:ind w:left="2880" w:hanging="360"/>
      </w:pPr>
      <w:rPr>
        <w:rFonts w:ascii="Wingdings" w:hAnsi="Wingdings" w:hint="default"/>
      </w:rPr>
    </w:lvl>
    <w:lvl w:ilvl="3" w:tplc="C3B203CC">
      <w:start w:val="1"/>
      <w:numFmt w:val="bullet"/>
      <w:lvlText w:val=""/>
      <w:lvlJc w:val="left"/>
      <w:pPr>
        <w:ind w:left="3600" w:hanging="360"/>
      </w:pPr>
      <w:rPr>
        <w:rFonts w:ascii="Symbol" w:hAnsi="Symbol" w:hint="default"/>
      </w:rPr>
    </w:lvl>
    <w:lvl w:ilvl="4" w:tplc="E34213E0">
      <w:start w:val="1"/>
      <w:numFmt w:val="bullet"/>
      <w:lvlText w:val="o"/>
      <w:lvlJc w:val="left"/>
      <w:pPr>
        <w:ind w:left="4320" w:hanging="360"/>
      </w:pPr>
      <w:rPr>
        <w:rFonts w:ascii="Courier New" w:hAnsi="Courier New" w:cs="Courier New" w:hint="default"/>
      </w:rPr>
    </w:lvl>
    <w:lvl w:ilvl="5" w:tplc="F9A4D04C">
      <w:start w:val="1"/>
      <w:numFmt w:val="bullet"/>
      <w:lvlText w:val=""/>
      <w:lvlJc w:val="left"/>
      <w:pPr>
        <w:ind w:left="5040" w:hanging="360"/>
      </w:pPr>
      <w:rPr>
        <w:rFonts w:ascii="Wingdings" w:hAnsi="Wingdings" w:hint="default"/>
      </w:rPr>
    </w:lvl>
    <w:lvl w:ilvl="6" w:tplc="8C60BD36">
      <w:start w:val="1"/>
      <w:numFmt w:val="bullet"/>
      <w:lvlText w:val=""/>
      <w:lvlJc w:val="left"/>
      <w:pPr>
        <w:ind w:left="5760" w:hanging="360"/>
      </w:pPr>
      <w:rPr>
        <w:rFonts w:ascii="Symbol" w:hAnsi="Symbol" w:hint="default"/>
      </w:rPr>
    </w:lvl>
    <w:lvl w:ilvl="7" w:tplc="3B3A8792">
      <w:start w:val="1"/>
      <w:numFmt w:val="bullet"/>
      <w:lvlText w:val="o"/>
      <w:lvlJc w:val="left"/>
      <w:pPr>
        <w:ind w:left="6480" w:hanging="360"/>
      </w:pPr>
      <w:rPr>
        <w:rFonts w:ascii="Courier New" w:hAnsi="Courier New" w:cs="Courier New" w:hint="default"/>
      </w:rPr>
    </w:lvl>
    <w:lvl w:ilvl="8" w:tplc="951AAA80">
      <w:start w:val="1"/>
      <w:numFmt w:val="bullet"/>
      <w:lvlText w:val=""/>
      <w:lvlJc w:val="left"/>
      <w:pPr>
        <w:ind w:left="7200" w:hanging="360"/>
      </w:pPr>
      <w:rPr>
        <w:rFonts w:ascii="Wingdings" w:hAnsi="Wingdings" w:hint="default"/>
      </w:rPr>
    </w:lvl>
  </w:abstractNum>
  <w:abstractNum w:abstractNumId="16" w15:restartNumberingAfterBreak="0">
    <w:nsid w:val="50313FD4"/>
    <w:multiLevelType w:val="hybridMultilevel"/>
    <w:tmpl w:val="B3C2D00A"/>
    <w:lvl w:ilvl="0" w:tplc="1DB057A6">
      <w:start w:val="2"/>
      <w:numFmt w:val="decimal"/>
      <w:lvlText w:val="%1."/>
      <w:lvlJc w:val="left"/>
      <w:pPr>
        <w:tabs>
          <w:tab w:val="num" w:pos="360"/>
        </w:tabs>
        <w:ind w:left="360" w:hanging="360"/>
      </w:pPr>
      <w:rPr>
        <w:rFonts w:hint="default"/>
      </w:rPr>
    </w:lvl>
    <w:lvl w:ilvl="1" w:tplc="159EAE6C">
      <w:start w:val="1"/>
      <w:numFmt w:val="bullet"/>
      <w:lvlText w:val="o"/>
      <w:lvlJc w:val="left"/>
      <w:pPr>
        <w:ind w:left="1440" w:hanging="360"/>
      </w:pPr>
      <w:rPr>
        <w:rFonts w:ascii="Courier New" w:eastAsia="Courier New" w:hAnsi="Courier New" w:cs="Courier New" w:hint="default"/>
      </w:rPr>
    </w:lvl>
    <w:lvl w:ilvl="2" w:tplc="D140171C">
      <w:start w:val="1"/>
      <w:numFmt w:val="bullet"/>
      <w:lvlText w:val="§"/>
      <w:lvlJc w:val="left"/>
      <w:pPr>
        <w:ind w:left="2160" w:hanging="360"/>
      </w:pPr>
      <w:rPr>
        <w:rFonts w:ascii="Wingdings" w:eastAsia="Wingdings" w:hAnsi="Wingdings" w:cs="Wingdings" w:hint="default"/>
      </w:rPr>
    </w:lvl>
    <w:lvl w:ilvl="3" w:tplc="EE0A8498">
      <w:start w:val="1"/>
      <w:numFmt w:val="bullet"/>
      <w:lvlText w:val="·"/>
      <w:lvlJc w:val="left"/>
      <w:pPr>
        <w:ind w:left="2880" w:hanging="360"/>
      </w:pPr>
      <w:rPr>
        <w:rFonts w:ascii="Symbol" w:eastAsia="Symbol" w:hAnsi="Symbol" w:cs="Symbol" w:hint="default"/>
      </w:rPr>
    </w:lvl>
    <w:lvl w:ilvl="4" w:tplc="5BFE8E5A">
      <w:start w:val="1"/>
      <w:numFmt w:val="bullet"/>
      <w:lvlText w:val="o"/>
      <w:lvlJc w:val="left"/>
      <w:pPr>
        <w:ind w:left="3600" w:hanging="360"/>
      </w:pPr>
      <w:rPr>
        <w:rFonts w:ascii="Courier New" w:eastAsia="Courier New" w:hAnsi="Courier New" w:cs="Courier New" w:hint="default"/>
      </w:rPr>
    </w:lvl>
    <w:lvl w:ilvl="5" w:tplc="9C7E1DBA">
      <w:start w:val="1"/>
      <w:numFmt w:val="bullet"/>
      <w:lvlText w:val="§"/>
      <w:lvlJc w:val="left"/>
      <w:pPr>
        <w:ind w:left="4320" w:hanging="360"/>
      </w:pPr>
      <w:rPr>
        <w:rFonts w:ascii="Wingdings" w:eastAsia="Wingdings" w:hAnsi="Wingdings" w:cs="Wingdings" w:hint="default"/>
      </w:rPr>
    </w:lvl>
    <w:lvl w:ilvl="6" w:tplc="B2226228">
      <w:start w:val="1"/>
      <w:numFmt w:val="bullet"/>
      <w:lvlText w:val="·"/>
      <w:lvlJc w:val="left"/>
      <w:pPr>
        <w:ind w:left="5040" w:hanging="360"/>
      </w:pPr>
      <w:rPr>
        <w:rFonts w:ascii="Symbol" w:eastAsia="Symbol" w:hAnsi="Symbol" w:cs="Symbol" w:hint="default"/>
      </w:rPr>
    </w:lvl>
    <w:lvl w:ilvl="7" w:tplc="0A86FA1E">
      <w:start w:val="1"/>
      <w:numFmt w:val="bullet"/>
      <w:lvlText w:val="o"/>
      <w:lvlJc w:val="left"/>
      <w:pPr>
        <w:ind w:left="5760" w:hanging="360"/>
      </w:pPr>
      <w:rPr>
        <w:rFonts w:ascii="Courier New" w:eastAsia="Courier New" w:hAnsi="Courier New" w:cs="Courier New" w:hint="default"/>
      </w:rPr>
    </w:lvl>
    <w:lvl w:ilvl="8" w:tplc="006A63FC">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50732155"/>
    <w:multiLevelType w:val="multilevel"/>
    <w:tmpl w:val="B66CF7C4"/>
    <w:lvl w:ilvl="0">
      <w:start w:val="1"/>
      <w:numFmt w:val="decimal"/>
      <w:lvlText w:val="%1"/>
      <w:lvlJc w:val="left"/>
      <w:pPr>
        <w:ind w:left="930" w:hanging="57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8630C3B"/>
    <w:multiLevelType w:val="hybridMultilevel"/>
    <w:tmpl w:val="CA4431FC"/>
    <w:lvl w:ilvl="0" w:tplc="4412C97A">
      <w:start w:val="1"/>
      <w:numFmt w:val="bullet"/>
      <w:lvlText w:val=""/>
      <w:lvlJc w:val="left"/>
      <w:pPr>
        <w:ind w:left="720" w:hanging="360"/>
      </w:pPr>
      <w:rPr>
        <w:rFonts w:ascii="Symbol" w:hAnsi="Symbol" w:hint="default"/>
      </w:rPr>
    </w:lvl>
    <w:lvl w:ilvl="1" w:tplc="040E04F0">
      <w:start w:val="1"/>
      <w:numFmt w:val="bullet"/>
      <w:lvlText w:val="o"/>
      <w:lvlJc w:val="left"/>
      <w:pPr>
        <w:ind w:left="1440" w:hanging="360"/>
      </w:pPr>
      <w:rPr>
        <w:rFonts w:ascii="Courier New" w:hAnsi="Courier New" w:cs="Courier New" w:hint="default"/>
      </w:rPr>
    </w:lvl>
    <w:lvl w:ilvl="2" w:tplc="BDBC749A">
      <w:start w:val="1"/>
      <w:numFmt w:val="bullet"/>
      <w:lvlText w:val=""/>
      <w:lvlJc w:val="left"/>
      <w:pPr>
        <w:ind w:left="2160" w:hanging="360"/>
      </w:pPr>
      <w:rPr>
        <w:rFonts w:ascii="Wingdings" w:hAnsi="Wingdings" w:hint="default"/>
      </w:rPr>
    </w:lvl>
    <w:lvl w:ilvl="3" w:tplc="936AD330">
      <w:start w:val="1"/>
      <w:numFmt w:val="bullet"/>
      <w:lvlText w:val=""/>
      <w:lvlJc w:val="left"/>
      <w:pPr>
        <w:ind w:left="2880" w:hanging="360"/>
      </w:pPr>
      <w:rPr>
        <w:rFonts w:ascii="Symbol" w:hAnsi="Symbol" w:hint="default"/>
      </w:rPr>
    </w:lvl>
    <w:lvl w:ilvl="4" w:tplc="7BA2627C">
      <w:start w:val="1"/>
      <w:numFmt w:val="bullet"/>
      <w:lvlText w:val="o"/>
      <w:lvlJc w:val="left"/>
      <w:pPr>
        <w:ind w:left="3600" w:hanging="360"/>
      </w:pPr>
      <w:rPr>
        <w:rFonts w:ascii="Courier New" w:hAnsi="Courier New" w:cs="Courier New" w:hint="default"/>
      </w:rPr>
    </w:lvl>
    <w:lvl w:ilvl="5" w:tplc="88A00122">
      <w:start w:val="1"/>
      <w:numFmt w:val="bullet"/>
      <w:lvlText w:val=""/>
      <w:lvlJc w:val="left"/>
      <w:pPr>
        <w:ind w:left="4320" w:hanging="360"/>
      </w:pPr>
      <w:rPr>
        <w:rFonts w:ascii="Wingdings" w:hAnsi="Wingdings" w:hint="default"/>
      </w:rPr>
    </w:lvl>
    <w:lvl w:ilvl="6" w:tplc="B5AAE178">
      <w:start w:val="1"/>
      <w:numFmt w:val="bullet"/>
      <w:lvlText w:val=""/>
      <w:lvlJc w:val="left"/>
      <w:pPr>
        <w:ind w:left="5040" w:hanging="360"/>
      </w:pPr>
      <w:rPr>
        <w:rFonts w:ascii="Symbol" w:hAnsi="Symbol" w:hint="default"/>
      </w:rPr>
    </w:lvl>
    <w:lvl w:ilvl="7" w:tplc="67CEC7CA">
      <w:start w:val="1"/>
      <w:numFmt w:val="bullet"/>
      <w:lvlText w:val="o"/>
      <w:lvlJc w:val="left"/>
      <w:pPr>
        <w:ind w:left="5760" w:hanging="360"/>
      </w:pPr>
      <w:rPr>
        <w:rFonts w:ascii="Courier New" w:hAnsi="Courier New" w:cs="Courier New" w:hint="default"/>
      </w:rPr>
    </w:lvl>
    <w:lvl w:ilvl="8" w:tplc="4290DEB4">
      <w:start w:val="1"/>
      <w:numFmt w:val="bullet"/>
      <w:lvlText w:val=""/>
      <w:lvlJc w:val="left"/>
      <w:pPr>
        <w:ind w:left="6480" w:hanging="360"/>
      </w:pPr>
      <w:rPr>
        <w:rFonts w:ascii="Wingdings" w:hAnsi="Wingdings" w:hint="default"/>
      </w:rPr>
    </w:lvl>
  </w:abstractNum>
  <w:abstractNum w:abstractNumId="19" w15:restartNumberingAfterBreak="0">
    <w:nsid w:val="697C77CE"/>
    <w:multiLevelType w:val="multilevel"/>
    <w:tmpl w:val="A5961628"/>
    <w:lvl w:ilvl="0">
      <w:start w:val="1"/>
      <w:numFmt w:val="decimal"/>
      <w:lvlText w:val="%1."/>
      <w:lvlJc w:val="left"/>
      <w:pPr>
        <w:ind w:left="570" w:hanging="57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A56347C"/>
    <w:multiLevelType w:val="hybridMultilevel"/>
    <w:tmpl w:val="6FDCB8D0"/>
    <w:lvl w:ilvl="0" w:tplc="62523DFC">
      <w:start w:val="1"/>
      <w:numFmt w:val="bullet"/>
      <w:lvlText w:val=""/>
      <w:lvlJc w:val="left"/>
      <w:pPr>
        <w:tabs>
          <w:tab w:val="num" w:pos="1789"/>
        </w:tabs>
        <w:ind w:left="1789" w:hanging="360"/>
      </w:pPr>
      <w:rPr>
        <w:rFonts w:ascii="Symbol" w:hAnsi="Symbol" w:hint="default"/>
      </w:rPr>
    </w:lvl>
    <w:lvl w:ilvl="1" w:tplc="49B8884A">
      <w:start w:val="1"/>
      <w:numFmt w:val="decimal"/>
      <w:lvlText w:val="%2."/>
      <w:lvlJc w:val="left"/>
      <w:pPr>
        <w:tabs>
          <w:tab w:val="num" w:pos="1440"/>
        </w:tabs>
        <w:ind w:left="1440" w:hanging="360"/>
      </w:pPr>
    </w:lvl>
    <w:lvl w:ilvl="2" w:tplc="F60490A8">
      <w:start w:val="1"/>
      <w:numFmt w:val="bullet"/>
      <w:lvlText w:val=""/>
      <w:lvlJc w:val="left"/>
      <w:pPr>
        <w:tabs>
          <w:tab w:val="num" w:pos="2160"/>
        </w:tabs>
        <w:ind w:left="2160" w:hanging="360"/>
      </w:pPr>
      <w:rPr>
        <w:rFonts w:ascii="Wingdings" w:hAnsi="Wingdings" w:hint="default"/>
      </w:rPr>
    </w:lvl>
    <w:lvl w:ilvl="3" w:tplc="0F12A230">
      <w:start w:val="1"/>
      <w:numFmt w:val="bullet"/>
      <w:lvlText w:val=""/>
      <w:lvlJc w:val="left"/>
      <w:pPr>
        <w:tabs>
          <w:tab w:val="num" w:pos="2880"/>
        </w:tabs>
        <w:ind w:left="2880" w:hanging="360"/>
      </w:pPr>
      <w:rPr>
        <w:rFonts w:ascii="Symbol" w:hAnsi="Symbol" w:hint="default"/>
      </w:rPr>
    </w:lvl>
    <w:lvl w:ilvl="4" w:tplc="8F3ED3AE">
      <w:start w:val="1"/>
      <w:numFmt w:val="bullet"/>
      <w:lvlText w:val="o"/>
      <w:lvlJc w:val="left"/>
      <w:pPr>
        <w:tabs>
          <w:tab w:val="num" w:pos="3600"/>
        </w:tabs>
        <w:ind w:left="3600" w:hanging="360"/>
      </w:pPr>
      <w:rPr>
        <w:rFonts w:ascii="Courier New" w:hAnsi="Courier New" w:cs="Courier New" w:hint="default"/>
      </w:rPr>
    </w:lvl>
    <w:lvl w:ilvl="5" w:tplc="39641F8C">
      <w:start w:val="1"/>
      <w:numFmt w:val="bullet"/>
      <w:lvlText w:val=""/>
      <w:lvlJc w:val="left"/>
      <w:pPr>
        <w:tabs>
          <w:tab w:val="num" w:pos="4320"/>
        </w:tabs>
        <w:ind w:left="4320" w:hanging="360"/>
      </w:pPr>
      <w:rPr>
        <w:rFonts w:ascii="Wingdings" w:hAnsi="Wingdings" w:hint="default"/>
      </w:rPr>
    </w:lvl>
    <w:lvl w:ilvl="6" w:tplc="91E6936C">
      <w:start w:val="1"/>
      <w:numFmt w:val="bullet"/>
      <w:lvlText w:val=""/>
      <w:lvlJc w:val="left"/>
      <w:pPr>
        <w:tabs>
          <w:tab w:val="num" w:pos="5040"/>
        </w:tabs>
        <w:ind w:left="5040" w:hanging="360"/>
      </w:pPr>
      <w:rPr>
        <w:rFonts w:ascii="Symbol" w:hAnsi="Symbol" w:hint="default"/>
      </w:rPr>
    </w:lvl>
    <w:lvl w:ilvl="7" w:tplc="1E8EB4B8">
      <w:start w:val="1"/>
      <w:numFmt w:val="bullet"/>
      <w:lvlText w:val="o"/>
      <w:lvlJc w:val="left"/>
      <w:pPr>
        <w:tabs>
          <w:tab w:val="num" w:pos="5760"/>
        </w:tabs>
        <w:ind w:left="5760" w:hanging="360"/>
      </w:pPr>
      <w:rPr>
        <w:rFonts w:ascii="Courier New" w:hAnsi="Courier New" w:cs="Courier New" w:hint="default"/>
      </w:rPr>
    </w:lvl>
    <w:lvl w:ilvl="8" w:tplc="732852B4">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E96881"/>
    <w:multiLevelType w:val="hybridMultilevel"/>
    <w:tmpl w:val="DCA4F9B0"/>
    <w:lvl w:ilvl="0" w:tplc="A6548948">
      <w:start w:val="1"/>
      <w:numFmt w:val="decimal"/>
      <w:lvlText w:val="%1."/>
      <w:lvlJc w:val="left"/>
      <w:pPr>
        <w:ind w:left="720" w:hanging="360"/>
      </w:pPr>
      <w:rPr>
        <w:rFonts w:cs="Times New Roman" w:hint="default"/>
      </w:rPr>
    </w:lvl>
    <w:lvl w:ilvl="1" w:tplc="FC1A268A">
      <w:start w:val="1"/>
      <w:numFmt w:val="bullet"/>
      <w:lvlText w:val="•"/>
      <w:lvlJc w:val="left"/>
      <w:pPr>
        <w:ind w:left="1440" w:hanging="360"/>
      </w:pPr>
      <w:rPr>
        <w:rFonts w:ascii="Times New Roman" w:eastAsia="Times New Roman" w:hAnsi="Times New Roman" w:cs="Times New Roman" w:hint="default"/>
      </w:rPr>
    </w:lvl>
    <w:lvl w:ilvl="2" w:tplc="F6CEFA76">
      <w:start w:val="1"/>
      <w:numFmt w:val="lowerRoman"/>
      <w:lvlText w:val="%3."/>
      <w:lvlJc w:val="right"/>
      <w:pPr>
        <w:ind w:left="2160" w:hanging="180"/>
      </w:pPr>
      <w:rPr>
        <w:rFonts w:cs="Times New Roman"/>
      </w:rPr>
    </w:lvl>
    <w:lvl w:ilvl="3" w:tplc="3D788A5E">
      <w:start w:val="1"/>
      <w:numFmt w:val="decimal"/>
      <w:lvlText w:val="%4."/>
      <w:lvlJc w:val="left"/>
      <w:pPr>
        <w:ind w:left="2880" w:hanging="360"/>
      </w:pPr>
      <w:rPr>
        <w:rFonts w:cs="Times New Roman"/>
      </w:rPr>
    </w:lvl>
    <w:lvl w:ilvl="4" w:tplc="AC081AAE">
      <w:start w:val="1"/>
      <w:numFmt w:val="lowerLetter"/>
      <w:lvlText w:val="%5."/>
      <w:lvlJc w:val="left"/>
      <w:pPr>
        <w:ind w:left="3600" w:hanging="360"/>
      </w:pPr>
      <w:rPr>
        <w:rFonts w:cs="Times New Roman"/>
      </w:rPr>
    </w:lvl>
    <w:lvl w:ilvl="5" w:tplc="D6E25126">
      <w:start w:val="1"/>
      <w:numFmt w:val="lowerRoman"/>
      <w:lvlText w:val="%6."/>
      <w:lvlJc w:val="right"/>
      <w:pPr>
        <w:ind w:left="4320" w:hanging="180"/>
      </w:pPr>
      <w:rPr>
        <w:rFonts w:cs="Times New Roman"/>
      </w:rPr>
    </w:lvl>
    <w:lvl w:ilvl="6" w:tplc="8286C8FA">
      <w:start w:val="1"/>
      <w:numFmt w:val="decimal"/>
      <w:lvlText w:val="%7."/>
      <w:lvlJc w:val="left"/>
      <w:pPr>
        <w:ind w:left="5040" w:hanging="360"/>
      </w:pPr>
      <w:rPr>
        <w:rFonts w:cs="Times New Roman"/>
      </w:rPr>
    </w:lvl>
    <w:lvl w:ilvl="7" w:tplc="C7627992">
      <w:start w:val="1"/>
      <w:numFmt w:val="lowerLetter"/>
      <w:lvlText w:val="%8."/>
      <w:lvlJc w:val="left"/>
      <w:pPr>
        <w:ind w:left="5760" w:hanging="360"/>
      </w:pPr>
      <w:rPr>
        <w:rFonts w:cs="Times New Roman"/>
      </w:rPr>
    </w:lvl>
    <w:lvl w:ilvl="8" w:tplc="3F40FB82">
      <w:start w:val="1"/>
      <w:numFmt w:val="lowerRoman"/>
      <w:lvlText w:val="%9."/>
      <w:lvlJc w:val="right"/>
      <w:pPr>
        <w:ind w:left="6480" w:hanging="180"/>
      </w:pPr>
      <w:rPr>
        <w:rFonts w:cs="Times New Roman"/>
      </w:rPr>
    </w:lvl>
  </w:abstractNum>
  <w:abstractNum w:abstractNumId="22" w15:restartNumberingAfterBreak="0">
    <w:nsid w:val="771365AA"/>
    <w:multiLevelType w:val="hybridMultilevel"/>
    <w:tmpl w:val="05E68DC8"/>
    <w:lvl w:ilvl="0" w:tplc="CED423FE">
      <w:start w:val="1"/>
      <w:numFmt w:val="bullet"/>
      <w:lvlText w:val=""/>
      <w:lvlJc w:val="left"/>
      <w:pPr>
        <w:ind w:left="360" w:hanging="360"/>
      </w:pPr>
      <w:rPr>
        <w:rFonts w:ascii="Symbol" w:hAnsi="Symbol" w:hint="default"/>
      </w:rPr>
    </w:lvl>
    <w:lvl w:ilvl="1" w:tplc="1C962D54">
      <w:start w:val="1"/>
      <w:numFmt w:val="bullet"/>
      <w:lvlText w:val="o"/>
      <w:lvlJc w:val="left"/>
      <w:pPr>
        <w:ind w:left="1080" w:hanging="360"/>
      </w:pPr>
      <w:rPr>
        <w:rFonts w:ascii="Courier New" w:hAnsi="Courier New" w:cs="Courier New" w:hint="default"/>
      </w:rPr>
    </w:lvl>
    <w:lvl w:ilvl="2" w:tplc="516027F4">
      <w:start w:val="1"/>
      <w:numFmt w:val="bullet"/>
      <w:lvlText w:val=""/>
      <w:lvlJc w:val="left"/>
      <w:pPr>
        <w:ind w:left="1800" w:hanging="360"/>
      </w:pPr>
      <w:rPr>
        <w:rFonts w:ascii="Wingdings" w:hAnsi="Wingdings" w:hint="default"/>
      </w:rPr>
    </w:lvl>
    <w:lvl w:ilvl="3" w:tplc="12407FD8">
      <w:start w:val="1"/>
      <w:numFmt w:val="bullet"/>
      <w:lvlText w:val=""/>
      <w:lvlJc w:val="left"/>
      <w:pPr>
        <w:ind w:left="2520" w:hanging="360"/>
      </w:pPr>
      <w:rPr>
        <w:rFonts w:ascii="Symbol" w:hAnsi="Symbol" w:hint="default"/>
      </w:rPr>
    </w:lvl>
    <w:lvl w:ilvl="4" w:tplc="279AC270">
      <w:start w:val="1"/>
      <w:numFmt w:val="bullet"/>
      <w:lvlText w:val="o"/>
      <w:lvlJc w:val="left"/>
      <w:pPr>
        <w:ind w:left="3240" w:hanging="360"/>
      </w:pPr>
      <w:rPr>
        <w:rFonts w:ascii="Courier New" w:hAnsi="Courier New" w:cs="Courier New" w:hint="default"/>
      </w:rPr>
    </w:lvl>
    <w:lvl w:ilvl="5" w:tplc="E9DC61AE">
      <w:start w:val="1"/>
      <w:numFmt w:val="bullet"/>
      <w:lvlText w:val=""/>
      <w:lvlJc w:val="left"/>
      <w:pPr>
        <w:ind w:left="3960" w:hanging="360"/>
      </w:pPr>
      <w:rPr>
        <w:rFonts w:ascii="Wingdings" w:hAnsi="Wingdings" w:hint="default"/>
      </w:rPr>
    </w:lvl>
    <w:lvl w:ilvl="6" w:tplc="E2403D4E">
      <w:start w:val="1"/>
      <w:numFmt w:val="bullet"/>
      <w:lvlText w:val=""/>
      <w:lvlJc w:val="left"/>
      <w:pPr>
        <w:ind w:left="4680" w:hanging="360"/>
      </w:pPr>
      <w:rPr>
        <w:rFonts w:ascii="Symbol" w:hAnsi="Symbol" w:hint="default"/>
      </w:rPr>
    </w:lvl>
    <w:lvl w:ilvl="7" w:tplc="55BC9092">
      <w:start w:val="1"/>
      <w:numFmt w:val="bullet"/>
      <w:lvlText w:val="o"/>
      <w:lvlJc w:val="left"/>
      <w:pPr>
        <w:ind w:left="5400" w:hanging="360"/>
      </w:pPr>
      <w:rPr>
        <w:rFonts w:ascii="Courier New" w:hAnsi="Courier New" w:cs="Courier New" w:hint="default"/>
      </w:rPr>
    </w:lvl>
    <w:lvl w:ilvl="8" w:tplc="A9F46D30">
      <w:start w:val="1"/>
      <w:numFmt w:val="bullet"/>
      <w:lvlText w:val=""/>
      <w:lvlJc w:val="left"/>
      <w:pPr>
        <w:ind w:left="6120" w:hanging="360"/>
      </w:pPr>
      <w:rPr>
        <w:rFonts w:ascii="Wingdings" w:hAnsi="Wingdings" w:hint="default"/>
      </w:rPr>
    </w:lvl>
  </w:abstractNum>
  <w:abstractNum w:abstractNumId="23" w15:restartNumberingAfterBreak="0">
    <w:nsid w:val="77E43AED"/>
    <w:multiLevelType w:val="multilevel"/>
    <w:tmpl w:val="B598071E"/>
    <w:lvl w:ilvl="0">
      <w:start w:val="10"/>
      <w:numFmt w:val="decimal"/>
      <w:lvlText w:val="%1."/>
      <w:lvlJc w:val="left"/>
      <w:pPr>
        <w:ind w:left="480" w:hanging="480"/>
      </w:pPr>
      <w:rPr>
        <w:rFonts w:eastAsia="Times New Roman" w:hint="default"/>
      </w:rPr>
    </w:lvl>
    <w:lvl w:ilvl="1">
      <w:start w:val="1"/>
      <w:numFmt w:val="decimal"/>
      <w:lvlText w:val="%1.%2."/>
      <w:lvlJc w:val="left"/>
      <w:pPr>
        <w:ind w:left="1920" w:hanging="480"/>
      </w:pPr>
      <w:rPr>
        <w:rFonts w:eastAsia="Times New Roman" w:hint="default"/>
      </w:rPr>
    </w:lvl>
    <w:lvl w:ilvl="2">
      <w:start w:val="1"/>
      <w:numFmt w:val="decimal"/>
      <w:lvlText w:val="%1.%2.%3."/>
      <w:lvlJc w:val="left"/>
      <w:pPr>
        <w:ind w:left="3600" w:hanging="720"/>
      </w:pPr>
      <w:rPr>
        <w:rFonts w:eastAsia="Times New Roman" w:hint="default"/>
      </w:rPr>
    </w:lvl>
    <w:lvl w:ilvl="3">
      <w:start w:val="1"/>
      <w:numFmt w:val="decimal"/>
      <w:lvlText w:val="%1.%2.%3.%4."/>
      <w:lvlJc w:val="left"/>
      <w:pPr>
        <w:ind w:left="5040" w:hanging="720"/>
      </w:pPr>
      <w:rPr>
        <w:rFonts w:eastAsia="Times New Roman" w:hint="default"/>
      </w:rPr>
    </w:lvl>
    <w:lvl w:ilvl="4">
      <w:start w:val="1"/>
      <w:numFmt w:val="decimal"/>
      <w:lvlText w:val="%1.%2.%3.%4.%5."/>
      <w:lvlJc w:val="left"/>
      <w:pPr>
        <w:ind w:left="6840" w:hanging="1080"/>
      </w:pPr>
      <w:rPr>
        <w:rFonts w:eastAsia="Times New Roman" w:hint="default"/>
      </w:rPr>
    </w:lvl>
    <w:lvl w:ilvl="5">
      <w:start w:val="1"/>
      <w:numFmt w:val="decimal"/>
      <w:lvlText w:val="%1.%2.%3.%4.%5.%6."/>
      <w:lvlJc w:val="left"/>
      <w:pPr>
        <w:ind w:left="8280" w:hanging="1080"/>
      </w:pPr>
      <w:rPr>
        <w:rFonts w:eastAsia="Times New Roman" w:hint="default"/>
      </w:rPr>
    </w:lvl>
    <w:lvl w:ilvl="6">
      <w:start w:val="1"/>
      <w:numFmt w:val="decimal"/>
      <w:lvlText w:val="%1.%2.%3.%4.%5.%6.%7."/>
      <w:lvlJc w:val="left"/>
      <w:pPr>
        <w:ind w:left="10080" w:hanging="1440"/>
      </w:pPr>
      <w:rPr>
        <w:rFonts w:eastAsia="Times New Roman" w:hint="default"/>
      </w:rPr>
    </w:lvl>
    <w:lvl w:ilvl="7">
      <w:start w:val="1"/>
      <w:numFmt w:val="decimal"/>
      <w:lvlText w:val="%1.%2.%3.%4.%5.%6.%7.%8."/>
      <w:lvlJc w:val="left"/>
      <w:pPr>
        <w:ind w:left="11520" w:hanging="1440"/>
      </w:pPr>
      <w:rPr>
        <w:rFonts w:eastAsia="Times New Roman" w:hint="default"/>
      </w:rPr>
    </w:lvl>
    <w:lvl w:ilvl="8">
      <w:start w:val="1"/>
      <w:numFmt w:val="decimal"/>
      <w:lvlText w:val="%1.%2.%3.%4.%5.%6.%7.%8.%9."/>
      <w:lvlJc w:val="left"/>
      <w:pPr>
        <w:ind w:left="13320" w:hanging="1800"/>
      </w:pPr>
      <w:rPr>
        <w:rFonts w:eastAsia="Times New Roman" w:hint="default"/>
      </w:rPr>
    </w:lvl>
  </w:abstractNum>
  <w:abstractNum w:abstractNumId="24" w15:restartNumberingAfterBreak="0">
    <w:nsid w:val="7BBA58C3"/>
    <w:multiLevelType w:val="hybridMultilevel"/>
    <w:tmpl w:val="65E0C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241B86"/>
    <w:multiLevelType w:val="multilevel"/>
    <w:tmpl w:val="B140743A"/>
    <w:lvl w:ilvl="0">
      <w:start w:val="1"/>
      <w:numFmt w:val="decimal"/>
      <w:lvlText w:val="%1."/>
      <w:lvlJc w:val="left"/>
      <w:pPr>
        <w:ind w:left="720" w:hanging="360"/>
      </w:p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9"/>
  </w:num>
  <w:num w:numId="2">
    <w:abstractNumId w:val="16"/>
  </w:num>
  <w:num w:numId="3">
    <w:abstractNumId w:val="22"/>
  </w:num>
  <w:num w:numId="4">
    <w:abstractNumId w:val="12"/>
  </w:num>
  <w:num w:numId="5">
    <w:abstractNumId w:val="20"/>
  </w:num>
  <w:num w:numId="6">
    <w:abstractNumId w:val="14"/>
  </w:num>
  <w:num w:numId="7">
    <w:abstractNumId w:val="2"/>
  </w:num>
  <w:num w:numId="8">
    <w:abstractNumId w:val="21"/>
  </w:num>
  <w:num w:numId="9">
    <w:abstractNumId w:val="1"/>
  </w:num>
  <w:num w:numId="10">
    <w:abstractNumId w:val="6"/>
  </w:num>
  <w:num w:numId="11">
    <w:abstractNumId w:val="13"/>
  </w:num>
  <w:num w:numId="12">
    <w:abstractNumId w:val="7"/>
  </w:num>
  <w:num w:numId="13">
    <w:abstractNumId w:val="11"/>
  </w:num>
  <w:num w:numId="14">
    <w:abstractNumId w:val="3"/>
  </w:num>
  <w:num w:numId="15">
    <w:abstractNumId w:val="0"/>
  </w:num>
  <w:num w:numId="16">
    <w:abstractNumId w:val="18"/>
  </w:num>
  <w:num w:numId="17">
    <w:abstractNumId w:val="17"/>
  </w:num>
  <w:num w:numId="18">
    <w:abstractNumId w:val="5"/>
  </w:num>
  <w:num w:numId="19">
    <w:abstractNumId w:val="15"/>
  </w:num>
  <w:num w:numId="20">
    <w:abstractNumId w:val="24"/>
  </w:num>
  <w:num w:numId="21">
    <w:abstractNumId w:val="4"/>
  </w:num>
  <w:num w:numId="22">
    <w:abstractNumId w:val="10"/>
  </w:num>
  <w:num w:numId="23">
    <w:abstractNumId w:val="9"/>
  </w:num>
  <w:num w:numId="24">
    <w:abstractNumId w:val="8"/>
  </w:num>
  <w:num w:numId="25">
    <w:abstractNumId w:val="23"/>
  </w:num>
  <w:num w:numId="26">
    <w:abstractNumId w:val="2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ричевцова Елена Андреевна">
    <w15:presenceInfo w15:providerId="None" w15:userId="Кричевцова Елена Андре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E7C"/>
    <w:rsid w:val="00020BB1"/>
    <w:rsid w:val="00061218"/>
    <w:rsid w:val="00071215"/>
    <w:rsid w:val="000C461C"/>
    <w:rsid w:val="000D2C97"/>
    <w:rsid w:val="000D53F7"/>
    <w:rsid w:val="00104014"/>
    <w:rsid w:val="001310D9"/>
    <w:rsid w:val="00135A58"/>
    <w:rsid w:val="00152A27"/>
    <w:rsid w:val="00157BDE"/>
    <w:rsid w:val="001812BA"/>
    <w:rsid w:val="001A1084"/>
    <w:rsid w:val="001A7799"/>
    <w:rsid w:val="001C707F"/>
    <w:rsid w:val="001D0749"/>
    <w:rsid w:val="001D5236"/>
    <w:rsid w:val="001D5601"/>
    <w:rsid w:val="001E2D84"/>
    <w:rsid w:val="001E3E7C"/>
    <w:rsid w:val="002037E1"/>
    <w:rsid w:val="0023482F"/>
    <w:rsid w:val="00287519"/>
    <w:rsid w:val="002B353F"/>
    <w:rsid w:val="002C1BEC"/>
    <w:rsid w:val="002D2C98"/>
    <w:rsid w:val="002F5CF9"/>
    <w:rsid w:val="0030501A"/>
    <w:rsid w:val="003058EB"/>
    <w:rsid w:val="003177C9"/>
    <w:rsid w:val="0033319F"/>
    <w:rsid w:val="00365061"/>
    <w:rsid w:val="0037412D"/>
    <w:rsid w:val="0038499D"/>
    <w:rsid w:val="003A3C49"/>
    <w:rsid w:val="003C595E"/>
    <w:rsid w:val="003D7B37"/>
    <w:rsid w:val="00441578"/>
    <w:rsid w:val="00464D31"/>
    <w:rsid w:val="00485861"/>
    <w:rsid w:val="00493077"/>
    <w:rsid w:val="004B628E"/>
    <w:rsid w:val="00506B9D"/>
    <w:rsid w:val="00527345"/>
    <w:rsid w:val="00532743"/>
    <w:rsid w:val="005603AC"/>
    <w:rsid w:val="005928E3"/>
    <w:rsid w:val="005A060F"/>
    <w:rsid w:val="005A1B13"/>
    <w:rsid w:val="005C5EF4"/>
    <w:rsid w:val="005E4ECA"/>
    <w:rsid w:val="005E6F07"/>
    <w:rsid w:val="006064C8"/>
    <w:rsid w:val="006166C4"/>
    <w:rsid w:val="00621836"/>
    <w:rsid w:val="00622F93"/>
    <w:rsid w:val="00626234"/>
    <w:rsid w:val="00627789"/>
    <w:rsid w:val="0064117E"/>
    <w:rsid w:val="00650B74"/>
    <w:rsid w:val="00652633"/>
    <w:rsid w:val="00687A7C"/>
    <w:rsid w:val="006968D5"/>
    <w:rsid w:val="006A0B17"/>
    <w:rsid w:val="006A6D3F"/>
    <w:rsid w:val="006F2521"/>
    <w:rsid w:val="00722203"/>
    <w:rsid w:val="0072553A"/>
    <w:rsid w:val="00763C92"/>
    <w:rsid w:val="00771391"/>
    <w:rsid w:val="00784AA1"/>
    <w:rsid w:val="007C1097"/>
    <w:rsid w:val="007C5B66"/>
    <w:rsid w:val="00801B1E"/>
    <w:rsid w:val="00813A02"/>
    <w:rsid w:val="00852667"/>
    <w:rsid w:val="00870020"/>
    <w:rsid w:val="00896F4B"/>
    <w:rsid w:val="008A548F"/>
    <w:rsid w:val="008C58BD"/>
    <w:rsid w:val="008D2634"/>
    <w:rsid w:val="008D307E"/>
    <w:rsid w:val="009012EE"/>
    <w:rsid w:val="009422B4"/>
    <w:rsid w:val="00950341"/>
    <w:rsid w:val="00957B44"/>
    <w:rsid w:val="00994E26"/>
    <w:rsid w:val="0099648C"/>
    <w:rsid w:val="009B2BFA"/>
    <w:rsid w:val="009E2F15"/>
    <w:rsid w:val="009E605B"/>
    <w:rsid w:val="009F0344"/>
    <w:rsid w:val="00A01384"/>
    <w:rsid w:val="00A17441"/>
    <w:rsid w:val="00A31A6C"/>
    <w:rsid w:val="00A33528"/>
    <w:rsid w:val="00A4456B"/>
    <w:rsid w:val="00A50636"/>
    <w:rsid w:val="00A7313D"/>
    <w:rsid w:val="00A8032E"/>
    <w:rsid w:val="00AF34B3"/>
    <w:rsid w:val="00AF7A12"/>
    <w:rsid w:val="00B22C93"/>
    <w:rsid w:val="00B26779"/>
    <w:rsid w:val="00B32D39"/>
    <w:rsid w:val="00B4053F"/>
    <w:rsid w:val="00B541BB"/>
    <w:rsid w:val="00B62187"/>
    <w:rsid w:val="00B747E1"/>
    <w:rsid w:val="00BC13CD"/>
    <w:rsid w:val="00BC5E70"/>
    <w:rsid w:val="00BD12FB"/>
    <w:rsid w:val="00BF312D"/>
    <w:rsid w:val="00C07A26"/>
    <w:rsid w:val="00C22A77"/>
    <w:rsid w:val="00C24E8B"/>
    <w:rsid w:val="00C25D40"/>
    <w:rsid w:val="00C25DCA"/>
    <w:rsid w:val="00C3723D"/>
    <w:rsid w:val="00C41E73"/>
    <w:rsid w:val="00C51CF9"/>
    <w:rsid w:val="00C55648"/>
    <w:rsid w:val="00C6335C"/>
    <w:rsid w:val="00C75BA1"/>
    <w:rsid w:val="00C773D3"/>
    <w:rsid w:val="00C84D57"/>
    <w:rsid w:val="00CC025B"/>
    <w:rsid w:val="00CC4BC1"/>
    <w:rsid w:val="00CD13EC"/>
    <w:rsid w:val="00D33335"/>
    <w:rsid w:val="00D57239"/>
    <w:rsid w:val="00D85C88"/>
    <w:rsid w:val="00D91585"/>
    <w:rsid w:val="00DA354F"/>
    <w:rsid w:val="00DB3E59"/>
    <w:rsid w:val="00DD3BDD"/>
    <w:rsid w:val="00E20081"/>
    <w:rsid w:val="00E23448"/>
    <w:rsid w:val="00E33800"/>
    <w:rsid w:val="00E552BA"/>
    <w:rsid w:val="00E832DD"/>
    <w:rsid w:val="00E95DD1"/>
    <w:rsid w:val="00EA2443"/>
    <w:rsid w:val="00EC484C"/>
    <w:rsid w:val="00EC58B3"/>
    <w:rsid w:val="00EC5B5D"/>
    <w:rsid w:val="00ED36C9"/>
    <w:rsid w:val="00EF5F66"/>
    <w:rsid w:val="00F004D3"/>
    <w:rsid w:val="00F3212B"/>
    <w:rsid w:val="00F548AE"/>
    <w:rsid w:val="00F64413"/>
    <w:rsid w:val="00FB527E"/>
    <w:rsid w:val="00FE7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27B59"/>
  <w15:docId w15:val="{1C95DAE2-6D6D-46CA-95F7-555BB55E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861"/>
  </w:style>
  <w:style w:type="paragraph" w:styleId="1">
    <w:name w:val="heading 1"/>
    <w:basedOn w:val="a"/>
    <w:next w:val="a"/>
    <w:link w:val="10"/>
    <w:uiPriority w:val="9"/>
    <w:qFormat/>
    <w:rsid w:val="00485861"/>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485861"/>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485861"/>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485861"/>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485861"/>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485861"/>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485861"/>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485861"/>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485861"/>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485861"/>
    <w:rPr>
      <w:rFonts w:ascii="Arial" w:eastAsia="Arial" w:hAnsi="Arial" w:cs="Arial"/>
      <w:sz w:val="40"/>
      <w:szCs w:val="40"/>
    </w:rPr>
  </w:style>
  <w:style w:type="character" w:customStyle="1" w:styleId="Heading2Char">
    <w:name w:val="Heading 2 Char"/>
    <w:basedOn w:val="a0"/>
    <w:uiPriority w:val="9"/>
    <w:rsid w:val="00485861"/>
    <w:rPr>
      <w:rFonts w:ascii="Arial" w:eastAsia="Arial" w:hAnsi="Arial" w:cs="Arial"/>
      <w:sz w:val="34"/>
    </w:rPr>
  </w:style>
  <w:style w:type="character" w:customStyle="1" w:styleId="Heading3Char">
    <w:name w:val="Heading 3 Char"/>
    <w:basedOn w:val="a0"/>
    <w:uiPriority w:val="9"/>
    <w:rsid w:val="00485861"/>
    <w:rPr>
      <w:rFonts w:ascii="Arial" w:eastAsia="Arial" w:hAnsi="Arial" w:cs="Arial"/>
      <w:sz w:val="30"/>
      <w:szCs w:val="30"/>
    </w:rPr>
  </w:style>
  <w:style w:type="character" w:customStyle="1" w:styleId="Heading4Char">
    <w:name w:val="Heading 4 Char"/>
    <w:basedOn w:val="a0"/>
    <w:uiPriority w:val="9"/>
    <w:rsid w:val="00485861"/>
    <w:rPr>
      <w:rFonts w:ascii="Arial" w:eastAsia="Arial" w:hAnsi="Arial" w:cs="Arial"/>
      <w:b/>
      <w:bCs/>
      <w:sz w:val="26"/>
      <w:szCs w:val="26"/>
    </w:rPr>
  </w:style>
  <w:style w:type="character" w:customStyle="1" w:styleId="Heading5Char">
    <w:name w:val="Heading 5 Char"/>
    <w:basedOn w:val="a0"/>
    <w:uiPriority w:val="9"/>
    <w:rsid w:val="00485861"/>
    <w:rPr>
      <w:rFonts w:ascii="Arial" w:eastAsia="Arial" w:hAnsi="Arial" w:cs="Arial"/>
      <w:b/>
      <w:bCs/>
      <w:sz w:val="24"/>
      <w:szCs w:val="24"/>
    </w:rPr>
  </w:style>
  <w:style w:type="character" w:customStyle="1" w:styleId="Heading6Char">
    <w:name w:val="Heading 6 Char"/>
    <w:basedOn w:val="a0"/>
    <w:uiPriority w:val="9"/>
    <w:rsid w:val="00485861"/>
    <w:rPr>
      <w:rFonts w:ascii="Arial" w:eastAsia="Arial" w:hAnsi="Arial" w:cs="Arial"/>
      <w:b/>
      <w:bCs/>
      <w:sz w:val="22"/>
      <w:szCs w:val="22"/>
    </w:rPr>
  </w:style>
  <w:style w:type="character" w:customStyle="1" w:styleId="Heading7Char">
    <w:name w:val="Heading 7 Char"/>
    <w:basedOn w:val="a0"/>
    <w:uiPriority w:val="9"/>
    <w:rsid w:val="00485861"/>
    <w:rPr>
      <w:rFonts w:ascii="Arial" w:eastAsia="Arial" w:hAnsi="Arial" w:cs="Arial"/>
      <w:b/>
      <w:bCs/>
      <w:i/>
      <w:iCs/>
      <w:sz w:val="22"/>
      <w:szCs w:val="22"/>
    </w:rPr>
  </w:style>
  <w:style w:type="character" w:customStyle="1" w:styleId="Heading8Char">
    <w:name w:val="Heading 8 Char"/>
    <w:basedOn w:val="a0"/>
    <w:uiPriority w:val="9"/>
    <w:rsid w:val="00485861"/>
    <w:rPr>
      <w:rFonts w:ascii="Arial" w:eastAsia="Arial" w:hAnsi="Arial" w:cs="Arial"/>
      <w:i/>
      <w:iCs/>
      <w:sz w:val="22"/>
      <w:szCs w:val="22"/>
    </w:rPr>
  </w:style>
  <w:style w:type="character" w:customStyle="1" w:styleId="Heading9Char">
    <w:name w:val="Heading 9 Char"/>
    <w:basedOn w:val="a0"/>
    <w:uiPriority w:val="9"/>
    <w:rsid w:val="00485861"/>
    <w:rPr>
      <w:rFonts w:ascii="Arial" w:eastAsia="Arial" w:hAnsi="Arial" w:cs="Arial"/>
      <w:i/>
      <w:iCs/>
      <w:sz w:val="21"/>
      <w:szCs w:val="21"/>
    </w:rPr>
  </w:style>
  <w:style w:type="character" w:customStyle="1" w:styleId="TitleChar">
    <w:name w:val="Title Char"/>
    <w:basedOn w:val="a0"/>
    <w:uiPriority w:val="10"/>
    <w:rsid w:val="00485861"/>
    <w:rPr>
      <w:sz w:val="48"/>
      <w:szCs w:val="48"/>
    </w:rPr>
  </w:style>
  <w:style w:type="character" w:customStyle="1" w:styleId="SubtitleChar">
    <w:name w:val="Subtitle Char"/>
    <w:basedOn w:val="a0"/>
    <w:uiPriority w:val="11"/>
    <w:rsid w:val="00485861"/>
    <w:rPr>
      <w:sz w:val="24"/>
      <w:szCs w:val="24"/>
    </w:rPr>
  </w:style>
  <w:style w:type="character" w:customStyle="1" w:styleId="QuoteChar">
    <w:name w:val="Quote Char"/>
    <w:uiPriority w:val="29"/>
    <w:rsid w:val="00485861"/>
    <w:rPr>
      <w:i/>
    </w:rPr>
  </w:style>
  <w:style w:type="character" w:customStyle="1" w:styleId="IntenseQuoteChar">
    <w:name w:val="Intense Quote Char"/>
    <w:uiPriority w:val="30"/>
    <w:rsid w:val="00485861"/>
    <w:rPr>
      <w:i/>
    </w:rPr>
  </w:style>
  <w:style w:type="character" w:customStyle="1" w:styleId="HeaderChar">
    <w:name w:val="Header Char"/>
    <w:basedOn w:val="a0"/>
    <w:uiPriority w:val="99"/>
    <w:rsid w:val="00485861"/>
  </w:style>
  <w:style w:type="character" w:customStyle="1" w:styleId="CaptionChar">
    <w:name w:val="Caption Char"/>
    <w:uiPriority w:val="99"/>
    <w:rsid w:val="00485861"/>
  </w:style>
  <w:style w:type="character" w:customStyle="1" w:styleId="FootnoteTextChar">
    <w:name w:val="Footnote Text Char"/>
    <w:uiPriority w:val="99"/>
    <w:rsid w:val="00485861"/>
    <w:rPr>
      <w:sz w:val="18"/>
    </w:rPr>
  </w:style>
  <w:style w:type="character" w:customStyle="1" w:styleId="EndnoteTextChar">
    <w:name w:val="Endnote Text Char"/>
    <w:uiPriority w:val="99"/>
    <w:rsid w:val="00485861"/>
    <w:rPr>
      <w:sz w:val="20"/>
    </w:rPr>
  </w:style>
  <w:style w:type="character" w:customStyle="1" w:styleId="10">
    <w:name w:val="Заголовок 1 Знак"/>
    <w:basedOn w:val="a0"/>
    <w:link w:val="1"/>
    <w:uiPriority w:val="9"/>
    <w:rsid w:val="00485861"/>
    <w:rPr>
      <w:rFonts w:ascii="Arial" w:eastAsia="Arial" w:hAnsi="Arial" w:cs="Arial"/>
      <w:sz w:val="40"/>
      <w:szCs w:val="40"/>
    </w:rPr>
  </w:style>
  <w:style w:type="character" w:customStyle="1" w:styleId="20">
    <w:name w:val="Заголовок 2 Знак"/>
    <w:basedOn w:val="a0"/>
    <w:link w:val="2"/>
    <w:uiPriority w:val="9"/>
    <w:rsid w:val="00485861"/>
    <w:rPr>
      <w:rFonts w:ascii="Arial" w:eastAsia="Arial" w:hAnsi="Arial" w:cs="Arial"/>
      <w:sz w:val="34"/>
    </w:rPr>
  </w:style>
  <w:style w:type="character" w:customStyle="1" w:styleId="30">
    <w:name w:val="Заголовок 3 Знак"/>
    <w:basedOn w:val="a0"/>
    <w:link w:val="3"/>
    <w:uiPriority w:val="9"/>
    <w:rsid w:val="00485861"/>
    <w:rPr>
      <w:rFonts w:ascii="Arial" w:eastAsia="Arial" w:hAnsi="Arial" w:cs="Arial"/>
      <w:sz w:val="30"/>
      <w:szCs w:val="30"/>
    </w:rPr>
  </w:style>
  <w:style w:type="character" w:customStyle="1" w:styleId="40">
    <w:name w:val="Заголовок 4 Знак"/>
    <w:basedOn w:val="a0"/>
    <w:link w:val="4"/>
    <w:uiPriority w:val="9"/>
    <w:rsid w:val="00485861"/>
    <w:rPr>
      <w:rFonts w:ascii="Arial" w:eastAsia="Arial" w:hAnsi="Arial" w:cs="Arial"/>
      <w:b/>
      <w:bCs/>
      <w:sz w:val="26"/>
      <w:szCs w:val="26"/>
    </w:rPr>
  </w:style>
  <w:style w:type="character" w:customStyle="1" w:styleId="50">
    <w:name w:val="Заголовок 5 Знак"/>
    <w:basedOn w:val="a0"/>
    <w:link w:val="5"/>
    <w:uiPriority w:val="9"/>
    <w:rsid w:val="00485861"/>
    <w:rPr>
      <w:rFonts w:ascii="Arial" w:eastAsia="Arial" w:hAnsi="Arial" w:cs="Arial"/>
      <w:b/>
      <w:bCs/>
      <w:sz w:val="24"/>
      <w:szCs w:val="24"/>
    </w:rPr>
  </w:style>
  <w:style w:type="character" w:customStyle="1" w:styleId="60">
    <w:name w:val="Заголовок 6 Знак"/>
    <w:basedOn w:val="a0"/>
    <w:link w:val="6"/>
    <w:uiPriority w:val="9"/>
    <w:rsid w:val="00485861"/>
    <w:rPr>
      <w:rFonts w:ascii="Arial" w:eastAsia="Arial" w:hAnsi="Arial" w:cs="Arial"/>
      <w:b/>
      <w:bCs/>
      <w:sz w:val="22"/>
      <w:szCs w:val="22"/>
    </w:rPr>
  </w:style>
  <w:style w:type="character" w:customStyle="1" w:styleId="70">
    <w:name w:val="Заголовок 7 Знак"/>
    <w:basedOn w:val="a0"/>
    <w:link w:val="7"/>
    <w:uiPriority w:val="9"/>
    <w:rsid w:val="00485861"/>
    <w:rPr>
      <w:rFonts w:ascii="Arial" w:eastAsia="Arial" w:hAnsi="Arial" w:cs="Arial"/>
      <w:b/>
      <w:bCs/>
      <w:i/>
      <w:iCs/>
      <w:sz w:val="22"/>
      <w:szCs w:val="22"/>
    </w:rPr>
  </w:style>
  <w:style w:type="character" w:customStyle="1" w:styleId="80">
    <w:name w:val="Заголовок 8 Знак"/>
    <w:basedOn w:val="a0"/>
    <w:link w:val="8"/>
    <w:uiPriority w:val="9"/>
    <w:rsid w:val="00485861"/>
    <w:rPr>
      <w:rFonts w:ascii="Arial" w:eastAsia="Arial" w:hAnsi="Arial" w:cs="Arial"/>
      <w:i/>
      <w:iCs/>
      <w:sz w:val="22"/>
      <w:szCs w:val="22"/>
    </w:rPr>
  </w:style>
  <w:style w:type="character" w:customStyle="1" w:styleId="90">
    <w:name w:val="Заголовок 9 Знак"/>
    <w:basedOn w:val="a0"/>
    <w:link w:val="9"/>
    <w:uiPriority w:val="9"/>
    <w:rsid w:val="00485861"/>
    <w:rPr>
      <w:rFonts w:ascii="Arial" w:eastAsia="Arial" w:hAnsi="Arial" w:cs="Arial"/>
      <w:i/>
      <w:iCs/>
      <w:sz w:val="21"/>
      <w:szCs w:val="21"/>
    </w:rPr>
  </w:style>
  <w:style w:type="paragraph" w:styleId="a3">
    <w:name w:val="Title"/>
    <w:basedOn w:val="a"/>
    <w:next w:val="a"/>
    <w:link w:val="a4"/>
    <w:uiPriority w:val="10"/>
    <w:qFormat/>
    <w:rsid w:val="00485861"/>
    <w:pPr>
      <w:spacing w:before="300" w:after="200"/>
      <w:contextualSpacing/>
    </w:pPr>
    <w:rPr>
      <w:sz w:val="48"/>
      <w:szCs w:val="48"/>
    </w:rPr>
  </w:style>
  <w:style w:type="character" w:customStyle="1" w:styleId="a4">
    <w:name w:val="Заголовок Знак"/>
    <w:basedOn w:val="a0"/>
    <w:link w:val="a3"/>
    <w:uiPriority w:val="10"/>
    <w:rsid w:val="00485861"/>
    <w:rPr>
      <w:sz w:val="48"/>
      <w:szCs w:val="48"/>
    </w:rPr>
  </w:style>
  <w:style w:type="paragraph" w:styleId="a5">
    <w:name w:val="Subtitle"/>
    <w:basedOn w:val="a"/>
    <w:next w:val="a"/>
    <w:link w:val="a6"/>
    <w:uiPriority w:val="11"/>
    <w:qFormat/>
    <w:rsid w:val="00485861"/>
    <w:pPr>
      <w:spacing w:before="200" w:after="200"/>
    </w:pPr>
    <w:rPr>
      <w:sz w:val="24"/>
      <w:szCs w:val="24"/>
    </w:rPr>
  </w:style>
  <w:style w:type="character" w:customStyle="1" w:styleId="a6">
    <w:name w:val="Подзаголовок Знак"/>
    <w:basedOn w:val="a0"/>
    <w:link w:val="a5"/>
    <w:uiPriority w:val="11"/>
    <w:rsid w:val="00485861"/>
    <w:rPr>
      <w:sz w:val="24"/>
      <w:szCs w:val="24"/>
    </w:rPr>
  </w:style>
  <w:style w:type="paragraph" w:styleId="21">
    <w:name w:val="Quote"/>
    <w:basedOn w:val="a"/>
    <w:next w:val="a"/>
    <w:link w:val="22"/>
    <w:uiPriority w:val="29"/>
    <w:qFormat/>
    <w:rsid w:val="00485861"/>
    <w:pPr>
      <w:ind w:left="720" w:right="720"/>
    </w:pPr>
    <w:rPr>
      <w:i/>
    </w:rPr>
  </w:style>
  <w:style w:type="character" w:customStyle="1" w:styleId="22">
    <w:name w:val="Цитата 2 Знак"/>
    <w:link w:val="21"/>
    <w:uiPriority w:val="29"/>
    <w:rsid w:val="00485861"/>
    <w:rPr>
      <w:i/>
    </w:rPr>
  </w:style>
  <w:style w:type="paragraph" w:styleId="a7">
    <w:name w:val="Intense Quote"/>
    <w:basedOn w:val="a"/>
    <w:next w:val="a"/>
    <w:link w:val="a8"/>
    <w:uiPriority w:val="30"/>
    <w:qFormat/>
    <w:rsid w:val="004858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485861"/>
    <w:rPr>
      <w:i/>
    </w:rPr>
  </w:style>
  <w:style w:type="paragraph" w:styleId="a9">
    <w:name w:val="header"/>
    <w:basedOn w:val="a"/>
    <w:link w:val="aa"/>
    <w:uiPriority w:val="99"/>
    <w:unhideWhenUsed/>
    <w:rsid w:val="00485861"/>
    <w:pPr>
      <w:tabs>
        <w:tab w:val="center" w:pos="7143"/>
        <w:tab w:val="right" w:pos="14287"/>
      </w:tabs>
      <w:spacing w:after="0" w:line="240" w:lineRule="auto"/>
    </w:pPr>
  </w:style>
  <w:style w:type="character" w:customStyle="1" w:styleId="aa">
    <w:name w:val="Верхний колонтитул Знак"/>
    <w:basedOn w:val="a0"/>
    <w:link w:val="a9"/>
    <w:uiPriority w:val="99"/>
    <w:rsid w:val="00485861"/>
  </w:style>
  <w:style w:type="paragraph" w:styleId="ab">
    <w:name w:val="footer"/>
    <w:basedOn w:val="a"/>
    <w:link w:val="ac"/>
    <w:uiPriority w:val="99"/>
    <w:unhideWhenUsed/>
    <w:rsid w:val="00485861"/>
    <w:pPr>
      <w:tabs>
        <w:tab w:val="center" w:pos="7143"/>
        <w:tab w:val="right" w:pos="14287"/>
      </w:tabs>
      <w:spacing w:after="0" w:line="240" w:lineRule="auto"/>
    </w:pPr>
  </w:style>
  <w:style w:type="character" w:customStyle="1" w:styleId="FooterChar">
    <w:name w:val="Footer Char"/>
    <w:basedOn w:val="a0"/>
    <w:uiPriority w:val="99"/>
    <w:rsid w:val="00485861"/>
  </w:style>
  <w:style w:type="paragraph" w:styleId="ad">
    <w:name w:val="caption"/>
    <w:basedOn w:val="a"/>
    <w:next w:val="a"/>
    <w:uiPriority w:val="35"/>
    <w:semiHidden/>
    <w:unhideWhenUsed/>
    <w:qFormat/>
    <w:rsid w:val="00485861"/>
    <w:pPr>
      <w:spacing w:line="276" w:lineRule="auto"/>
    </w:pPr>
    <w:rPr>
      <w:b/>
      <w:bCs/>
      <w:color w:val="4472C4" w:themeColor="accent1"/>
      <w:sz w:val="18"/>
      <w:szCs w:val="18"/>
    </w:rPr>
  </w:style>
  <w:style w:type="character" w:customStyle="1" w:styleId="ac">
    <w:name w:val="Нижний колонтитул Знак"/>
    <w:link w:val="ab"/>
    <w:uiPriority w:val="99"/>
    <w:rsid w:val="00485861"/>
  </w:style>
  <w:style w:type="table" w:customStyle="1" w:styleId="TableGridLight">
    <w:name w:val="Table Grid Light"/>
    <w:basedOn w:val="a1"/>
    <w:uiPriority w:val="59"/>
    <w:rsid w:val="0048586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48586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485861"/>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485861"/>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485861"/>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485861"/>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485861"/>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485861"/>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485861"/>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485861"/>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485861"/>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485861"/>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485861"/>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48586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485861"/>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485861"/>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485861"/>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485861"/>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485861"/>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485861"/>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485861"/>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485861"/>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485861"/>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485861"/>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485861"/>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485861"/>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485861"/>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485861"/>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485861"/>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485861"/>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485861"/>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485861"/>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485861"/>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485861"/>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485861"/>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48586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485861"/>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485861"/>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485861"/>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485861"/>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485861"/>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485861"/>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rsid w:val="00485861"/>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485861"/>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485861"/>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485861"/>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485861"/>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485861"/>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485861"/>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485861"/>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485861"/>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485861"/>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485861"/>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485861"/>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485861"/>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485861"/>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485861"/>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48586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85861"/>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485861"/>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485861"/>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485861"/>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485861"/>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485861"/>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48586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485861"/>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485861"/>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485861"/>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485861"/>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485861"/>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485861"/>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485861"/>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485861"/>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485861"/>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485861"/>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485861"/>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485861"/>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485861"/>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4858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485861"/>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485861"/>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485861"/>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485861"/>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485861"/>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485861"/>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485861"/>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485861"/>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485861"/>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485861"/>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485861"/>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485861"/>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485861"/>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485861"/>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485861"/>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485861"/>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link w:val="23"/>
    <w:uiPriority w:val="99"/>
    <w:rsid w:val="00485861"/>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485861"/>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485861"/>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485861"/>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485861"/>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485861"/>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sid w:val="00485861"/>
    <w:rPr>
      <w:color w:val="0563C1" w:themeColor="hyperlink"/>
      <w:u w:val="single"/>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Знак21"/>
    <w:basedOn w:val="a"/>
    <w:link w:val="af0"/>
    <w:uiPriority w:val="99"/>
    <w:unhideWhenUsed/>
    <w:qFormat/>
    <w:rsid w:val="00485861"/>
    <w:pPr>
      <w:spacing w:after="40" w:line="240" w:lineRule="auto"/>
    </w:pPr>
    <w:rPr>
      <w:sz w:val="18"/>
    </w:rPr>
  </w:style>
  <w:style w:type="character" w:customStyle="1" w:styleId="af0">
    <w:name w:val="Текст сноски Знак"/>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1"/>
    <w:link w:val="af"/>
    <w:uiPriority w:val="99"/>
    <w:qFormat/>
    <w:rsid w:val="00485861"/>
    <w:rPr>
      <w:sz w:val="18"/>
    </w:rPr>
  </w:style>
  <w:style w:type="character" w:styleId="af1">
    <w:name w:val="footnote reference"/>
    <w:aliases w:val="Ссылка на сноску 45,Знак сноски-FN,SUPERS,Знак сноски 1,Ciae niinee-FN,fr,Used by Word for Help footnote symbols,Ciae niinee 1"/>
    <w:basedOn w:val="a0"/>
    <w:link w:val="12"/>
    <w:uiPriority w:val="99"/>
    <w:unhideWhenUsed/>
    <w:qFormat/>
    <w:rsid w:val="00485861"/>
    <w:rPr>
      <w:vertAlign w:val="superscript"/>
    </w:rPr>
  </w:style>
  <w:style w:type="paragraph" w:styleId="af2">
    <w:name w:val="endnote text"/>
    <w:basedOn w:val="a"/>
    <w:link w:val="af3"/>
    <w:uiPriority w:val="99"/>
    <w:semiHidden/>
    <w:unhideWhenUsed/>
    <w:rsid w:val="00485861"/>
    <w:pPr>
      <w:spacing w:after="0" w:line="240" w:lineRule="auto"/>
    </w:pPr>
    <w:rPr>
      <w:sz w:val="20"/>
    </w:rPr>
  </w:style>
  <w:style w:type="character" w:customStyle="1" w:styleId="af3">
    <w:name w:val="Текст концевой сноски Знак"/>
    <w:link w:val="af2"/>
    <w:uiPriority w:val="99"/>
    <w:rsid w:val="00485861"/>
    <w:rPr>
      <w:sz w:val="20"/>
    </w:rPr>
  </w:style>
  <w:style w:type="character" w:styleId="af4">
    <w:name w:val="endnote reference"/>
    <w:basedOn w:val="a0"/>
    <w:uiPriority w:val="99"/>
    <w:semiHidden/>
    <w:unhideWhenUsed/>
    <w:rsid w:val="00485861"/>
    <w:rPr>
      <w:vertAlign w:val="superscript"/>
    </w:rPr>
  </w:style>
  <w:style w:type="paragraph" w:styleId="13">
    <w:name w:val="toc 1"/>
    <w:basedOn w:val="a"/>
    <w:next w:val="a"/>
    <w:uiPriority w:val="39"/>
    <w:unhideWhenUsed/>
    <w:rsid w:val="00485861"/>
    <w:pPr>
      <w:spacing w:after="57"/>
    </w:pPr>
  </w:style>
  <w:style w:type="paragraph" w:styleId="24">
    <w:name w:val="toc 2"/>
    <w:basedOn w:val="a"/>
    <w:next w:val="a"/>
    <w:uiPriority w:val="39"/>
    <w:unhideWhenUsed/>
    <w:rsid w:val="00485861"/>
    <w:pPr>
      <w:spacing w:after="57"/>
      <w:ind w:left="283"/>
    </w:pPr>
  </w:style>
  <w:style w:type="paragraph" w:styleId="32">
    <w:name w:val="toc 3"/>
    <w:basedOn w:val="a"/>
    <w:next w:val="a"/>
    <w:uiPriority w:val="39"/>
    <w:unhideWhenUsed/>
    <w:rsid w:val="00485861"/>
    <w:pPr>
      <w:spacing w:after="57"/>
      <w:ind w:left="567"/>
    </w:pPr>
  </w:style>
  <w:style w:type="paragraph" w:styleId="42">
    <w:name w:val="toc 4"/>
    <w:basedOn w:val="a"/>
    <w:next w:val="a"/>
    <w:uiPriority w:val="39"/>
    <w:unhideWhenUsed/>
    <w:rsid w:val="00485861"/>
    <w:pPr>
      <w:spacing w:after="57"/>
      <w:ind w:left="850"/>
    </w:pPr>
  </w:style>
  <w:style w:type="paragraph" w:styleId="52">
    <w:name w:val="toc 5"/>
    <w:basedOn w:val="a"/>
    <w:next w:val="a"/>
    <w:uiPriority w:val="39"/>
    <w:unhideWhenUsed/>
    <w:rsid w:val="00485861"/>
    <w:pPr>
      <w:spacing w:after="57"/>
      <w:ind w:left="1134"/>
    </w:pPr>
  </w:style>
  <w:style w:type="paragraph" w:styleId="61">
    <w:name w:val="toc 6"/>
    <w:basedOn w:val="a"/>
    <w:next w:val="a"/>
    <w:uiPriority w:val="39"/>
    <w:unhideWhenUsed/>
    <w:rsid w:val="00485861"/>
    <w:pPr>
      <w:spacing w:after="57"/>
      <w:ind w:left="1417"/>
    </w:pPr>
  </w:style>
  <w:style w:type="paragraph" w:styleId="71">
    <w:name w:val="toc 7"/>
    <w:basedOn w:val="a"/>
    <w:next w:val="a"/>
    <w:uiPriority w:val="39"/>
    <w:unhideWhenUsed/>
    <w:rsid w:val="00485861"/>
    <w:pPr>
      <w:spacing w:after="57"/>
      <w:ind w:left="1701"/>
    </w:pPr>
  </w:style>
  <w:style w:type="paragraph" w:styleId="81">
    <w:name w:val="toc 8"/>
    <w:basedOn w:val="a"/>
    <w:next w:val="a"/>
    <w:uiPriority w:val="39"/>
    <w:unhideWhenUsed/>
    <w:rsid w:val="00485861"/>
    <w:pPr>
      <w:spacing w:after="57"/>
      <w:ind w:left="1984"/>
    </w:pPr>
  </w:style>
  <w:style w:type="paragraph" w:styleId="91">
    <w:name w:val="toc 9"/>
    <w:basedOn w:val="a"/>
    <w:next w:val="a"/>
    <w:uiPriority w:val="39"/>
    <w:unhideWhenUsed/>
    <w:rsid w:val="00485861"/>
    <w:pPr>
      <w:spacing w:after="57"/>
      <w:ind w:left="2268"/>
    </w:pPr>
  </w:style>
  <w:style w:type="paragraph" w:styleId="af5">
    <w:name w:val="TOC Heading"/>
    <w:uiPriority w:val="39"/>
    <w:unhideWhenUsed/>
    <w:rsid w:val="00485861"/>
  </w:style>
  <w:style w:type="paragraph" w:styleId="af6">
    <w:name w:val="table of figures"/>
    <w:basedOn w:val="a"/>
    <w:next w:val="a"/>
    <w:uiPriority w:val="99"/>
    <w:unhideWhenUsed/>
    <w:rsid w:val="00485861"/>
    <w:pPr>
      <w:spacing w:after="0"/>
    </w:pPr>
  </w:style>
  <w:style w:type="table" w:styleId="af7">
    <w:name w:val="Table Grid"/>
    <w:basedOn w:val="a1"/>
    <w:uiPriority w:val="39"/>
    <w:rsid w:val="0048586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1"/>
    <w:qFormat/>
    <w:rsid w:val="00485861"/>
    <w:pPr>
      <w:ind w:left="720"/>
      <w:contextualSpacing/>
    </w:pPr>
  </w:style>
  <w:style w:type="paragraph" w:styleId="af9">
    <w:name w:val="Balloon Text"/>
    <w:basedOn w:val="a"/>
    <w:link w:val="afa"/>
    <w:uiPriority w:val="99"/>
    <w:semiHidden/>
    <w:unhideWhenUsed/>
    <w:rsid w:val="00485861"/>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sid w:val="00485861"/>
    <w:rPr>
      <w:rFonts w:ascii="Segoe UI" w:hAnsi="Segoe UI" w:cs="Segoe UI"/>
      <w:sz w:val="18"/>
      <w:szCs w:val="18"/>
    </w:rPr>
  </w:style>
  <w:style w:type="paragraph" w:styleId="afb">
    <w:name w:val="No Spacing"/>
    <w:link w:val="afc"/>
    <w:qFormat/>
    <w:rsid w:val="00485861"/>
    <w:pPr>
      <w:spacing w:after="0" w:line="240" w:lineRule="auto"/>
    </w:pPr>
  </w:style>
  <w:style w:type="paragraph" w:styleId="afd">
    <w:name w:val="Revision"/>
    <w:hidden/>
    <w:uiPriority w:val="99"/>
    <w:semiHidden/>
    <w:rsid w:val="00485861"/>
    <w:pPr>
      <w:spacing w:after="0" w:line="240" w:lineRule="auto"/>
    </w:pPr>
  </w:style>
  <w:style w:type="paragraph" w:customStyle="1" w:styleId="23">
    <w:name w:val="Основной текст (2)"/>
    <w:link w:val="Bordered-Accent1"/>
    <w:rsid w:val="00485861"/>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pPr>
    <w:rPr>
      <w:rFonts w:ascii="Times New Roman" w:eastAsia="Times New Roman" w:hAnsi="Times New Roman" w:cs="Times New Roman"/>
      <w:color w:val="000000"/>
      <w:sz w:val="20"/>
      <w:szCs w:val="20"/>
    </w:rPr>
  </w:style>
  <w:style w:type="character" w:customStyle="1" w:styleId="14">
    <w:name w:val="Неразрешенное упоминание1"/>
    <w:basedOn w:val="a0"/>
    <w:uiPriority w:val="99"/>
    <w:semiHidden/>
    <w:unhideWhenUsed/>
    <w:rsid w:val="002F5CF9"/>
    <w:rPr>
      <w:color w:val="605E5C"/>
      <w:shd w:val="clear" w:color="auto" w:fill="E1DFDD"/>
    </w:rPr>
  </w:style>
  <w:style w:type="paragraph" w:customStyle="1" w:styleId="ConsPlusNormal">
    <w:name w:val="ConsPlusNormal"/>
    <w:link w:val="ConsPlusNormal0"/>
    <w:qFormat/>
    <w:rsid w:val="00AF7A12"/>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qFormat/>
    <w:locked/>
    <w:rsid w:val="00AF7A12"/>
    <w:rPr>
      <w:rFonts w:ascii="Times New Roman" w:eastAsia="Times New Roman" w:hAnsi="Times New Roman" w:cs="Times New Roman"/>
      <w:sz w:val="24"/>
      <w:szCs w:val="20"/>
      <w:lang w:eastAsia="ru-RU"/>
    </w:rPr>
  </w:style>
  <w:style w:type="paragraph" w:styleId="afe">
    <w:name w:val="Normal (Web)"/>
    <w:basedOn w:val="a"/>
    <w:uiPriority w:val="99"/>
    <w:unhideWhenUsed/>
    <w:rsid w:val="00AF7A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AF7A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Body Text"/>
    <w:basedOn w:val="a"/>
    <w:link w:val="aff0"/>
    <w:uiPriority w:val="1"/>
    <w:qFormat/>
    <w:rsid w:val="00B62187"/>
    <w:pPr>
      <w:widowControl w:val="0"/>
      <w:autoSpaceDE w:val="0"/>
      <w:autoSpaceDN w:val="0"/>
      <w:spacing w:after="0" w:line="240" w:lineRule="auto"/>
      <w:jc w:val="both"/>
    </w:pPr>
    <w:rPr>
      <w:rFonts w:ascii="Times New Roman" w:eastAsia="Times New Roman" w:hAnsi="Times New Roman" w:cs="Times New Roman"/>
      <w:sz w:val="24"/>
      <w:szCs w:val="24"/>
    </w:rPr>
  </w:style>
  <w:style w:type="character" w:customStyle="1" w:styleId="aff0">
    <w:name w:val="Основной текст Знак"/>
    <w:basedOn w:val="a0"/>
    <w:link w:val="aff"/>
    <w:uiPriority w:val="1"/>
    <w:rsid w:val="00B62187"/>
    <w:rPr>
      <w:rFonts w:ascii="Times New Roman" w:eastAsia="Times New Roman" w:hAnsi="Times New Roman" w:cs="Times New Roman"/>
      <w:sz w:val="24"/>
      <w:szCs w:val="24"/>
    </w:rPr>
  </w:style>
  <w:style w:type="character" w:customStyle="1" w:styleId="15">
    <w:name w:val="Текст сноски Знак1"/>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Знак21 Знак"/>
    <w:basedOn w:val="a0"/>
    <w:uiPriority w:val="99"/>
    <w:locked/>
    <w:rsid w:val="001D5236"/>
    <w:rPr>
      <w:rFonts w:ascii="Times New Roman" w:eastAsia="Times New Roman" w:hAnsi="Times New Roman" w:cs="Times New Roman"/>
      <w:sz w:val="20"/>
      <w:szCs w:val="20"/>
      <w:lang w:val="ru-RU" w:eastAsia="ar-SA"/>
    </w:rPr>
  </w:style>
  <w:style w:type="character" w:customStyle="1" w:styleId="aff1">
    <w:name w:val="Гипертекстовая ссылка"/>
    <w:basedOn w:val="a0"/>
    <w:uiPriority w:val="99"/>
    <w:rsid w:val="001D5236"/>
    <w:rPr>
      <w:b w:val="0"/>
      <w:bCs w:val="0"/>
      <w:color w:val="106BBE"/>
    </w:rPr>
  </w:style>
  <w:style w:type="paragraph" w:styleId="aff2">
    <w:name w:val="annotation text"/>
    <w:basedOn w:val="a"/>
    <w:link w:val="aff3"/>
    <w:semiHidden/>
    <w:rsid w:val="005E4ECA"/>
    <w:pPr>
      <w:spacing w:after="0" w:line="240" w:lineRule="auto"/>
    </w:pPr>
    <w:rPr>
      <w:rFonts w:ascii="Times New Roman" w:eastAsia="Times New Roman" w:hAnsi="Times New Roman" w:cs="Times New Roman"/>
      <w:sz w:val="20"/>
      <w:szCs w:val="20"/>
      <w:lang w:eastAsia="ru-RU"/>
    </w:rPr>
  </w:style>
  <w:style w:type="character" w:customStyle="1" w:styleId="aff3">
    <w:name w:val="Текст примечания Знак"/>
    <w:basedOn w:val="a0"/>
    <w:link w:val="aff2"/>
    <w:semiHidden/>
    <w:rsid w:val="005E4ECA"/>
    <w:rPr>
      <w:rFonts w:ascii="Times New Roman" w:eastAsia="Times New Roman" w:hAnsi="Times New Roman" w:cs="Times New Roman"/>
      <w:sz w:val="20"/>
      <w:szCs w:val="20"/>
      <w:lang w:eastAsia="ru-RU"/>
    </w:rPr>
  </w:style>
  <w:style w:type="paragraph" w:customStyle="1" w:styleId="12">
    <w:name w:val="Знак сноски1"/>
    <w:basedOn w:val="a"/>
    <w:link w:val="af1"/>
    <w:uiPriority w:val="99"/>
    <w:qFormat/>
    <w:rsid w:val="0037412D"/>
    <w:pPr>
      <w:spacing w:after="200" w:line="276" w:lineRule="auto"/>
    </w:pPr>
    <w:rPr>
      <w:vertAlign w:val="superscript"/>
    </w:rPr>
  </w:style>
  <w:style w:type="character" w:customStyle="1" w:styleId="afc">
    <w:name w:val="Без интервала Знак"/>
    <w:basedOn w:val="a0"/>
    <w:link w:val="afb"/>
    <w:locked/>
    <w:rsid w:val="0037412D"/>
  </w:style>
  <w:style w:type="character" w:styleId="aff4">
    <w:name w:val="annotation reference"/>
    <w:basedOn w:val="a0"/>
    <w:uiPriority w:val="99"/>
    <w:semiHidden/>
    <w:unhideWhenUsed/>
    <w:rsid w:val="00B747E1"/>
    <w:rPr>
      <w:sz w:val="16"/>
      <w:szCs w:val="16"/>
    </w:rPr>
  </w:style>
  <w:style w:type="paragraph" w:styleId="aff5">
    <w:name w:val="annotation subject"/>
    <w:basedOn w:val="aff2"/>
    <w:next w:val="aff2"/>
    <w:link w:val="aff6"/>
    <w:uiPriority w:val="99"/>
    <w:semiHidden/>
    <w:unhideWhenUsed/>
    <w:rsid w:val="00B747E1"/>
    <w:pPr>
      <w:spacing w:after="160"/>
    </w:pPr>
    <w:rPr>
      <w:rFonts w:asciiTheme="minorHAnsi" w:eastAsiaTheme="minorHAnsi" w:hAnsiTheme="minorHAnsi" w:cstheme="minorBidi"/>
      <w:b/>
      <w:bCs/>
      <w:lang w:eastAsia="en-US"/>
    </w:rPr>
  </w:style>
  <w:style w:type="character" w:customStyle="1" w:styleId="aff6">
    <w:name w:val="Тема примечания Знак"/>
    <w:basedOn w:val="aff3"/>
    <w:link w:val="aff5"/>
    <w:uiPriority w:val="99"/>
    <w:semiHidden/>
    <w:rsid w:val="00B747E1"/>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526271">
      <w:bodyDiv w:val="1"/>
      <w:marLeft w:val="0"/>
      <w:marRight w:val="0"/>
      <w:marTop w:val="0"/>
      <w:marBottom w:val="0"/>
      <w:divBdr>
        <w:top w:val="none" w:sz="0" w:space="0" w:color="auto"/>
        <w:left w:val="none" w:sz="0" w:space="0" w:color="auto"/>
        <w:bottom w:val="none" w:sz="0" w:space="0" w:color="auto"/>
        <w:right w:val="none" w:sz="0" w:space="0" w:color="auto"/>
      </w:divBdr>
    </w:div>
    <w:div w:id="899907030">
      <w:bodyDiv w:val="1"/>
      <w:marLeft w:val="0"/>
      <w:marRight w:val="0"/>
      <w:marTop w:val="0"/>
      <w:marBottom w:val="0"/>
      <w:divBdr>
        <w:top w:val="none" w:sz="0" w:space="0" w:color="auto"/>
        <w:left w:val="none" w:sz="0" w:space="0" w:color="auto"/>
        <w:bottom w:val="none" w:sz="0" w:space="0" w:color="auto"/>
        <w:right w:val="none" w:sz="0" w:space="0" w:color="auto"/>
      </w:divBdr>
    </w:div>
    <w:div w:id="937106809">
      <w:bodyDiv w:val="1"/>
      <w:marLeft w:val="0"/>
      <w:marRight w:val="0"/>
      <w:marTop w:val="0"/>
      <w:marBottom w:val="0"/>
      <w:divBdr>
        <w:top w:val="none" w:sz="0" w:space="0" w:color="auto"/>
        <w:left w:val="none" w:sz="0" w:space="0" w:color="auto"/>
        <w:bottom w:val="none" w:sz="0" w:space="0" w:color="auto"/>
        <w:right w:val="none" w:sz="0" w:space="0" w:color="auto"/>
      </w:divBdr>
    </w:div>
    <w:div w:id="990447466">
      <w:bodyDiv w:val="1"/>
      <w:marLeft w:val="0"/>
      <w:marRight w:val="0"/>
      <w:marTop w:val="0"/>
      <w:marBottom w:val="0"/>
      <w:divBdr>
        <w:top w:val="none" w:sz="0" w:space="0" w:color="auto"/>
        <w:left w:val="none" w:sz="0" w:space="0" w:color="auto"/>
        <w:bottom w:val="none" w:sz="0" w:space="0" w:color="auto"/>
        <w:right w:val="none" w:sz="0" w:space="0" w:color="auto"/>
      </w:divBdr>
    </w:div>
    <w:div w:id="1079982318">
      <w:bodyDiv w:val="1"/>
      <w:marLeft w:val="0"/>
      <w:marRight w:val="0"/>
      <w:marTop w:val="0"/>
      <w:marBottom w:val="0"/>
      <w:divBdr>
        <w:top w:val="none" w:sz="0" w:space="0" w:color="auto"/>
        <w:left w:val="none" w:sz="0" w:space="0" w:color="auto"/>
        <w:bottom w:val="none" w:sz="0" w:space="0" w:color="auto"/>
        <w:right w:val="none" w:sz="0" w:space="0" w:color="auto"/>
      </w:divBdr>
    </w:div>
    <w:div w:id="1084572882">
      <w:bodyDiv w:val="1"/>
      <w:marLeft w:val="0"/>
      <w:marRight w:val="0"/>
      <w:marTop w:val="0"/>
      <w:marBottom w:val="0"/>
      <w:divBdr>
        <w:top w:val="none" w:sz="0" w:space="0" w:color="auto"/>
        <w:left w:val="none" w:sz="0" w:space="0" w:color="auto"/>
        <w:bottom w:val="none" w:sz="0" w:space="0" w:color="auto"/>
        <w:right w:val="none" w:sz="0" w:space="0" w:color="auto"/>
      </w:divBdr>
    </w:div>
    <w:div w:id="1247224230">
      <w:bodyDiv w:val="1"/>
      <w:marLeft w:val="0"/>
      <w:marRight w:val="0"/>
      <w:marTop w:val="0"/>
      <w:marBottom w:val="0"/>
      <w:divBdr>
        <w:top w:val="none" w:sz="0" w:space="0" w:color="auto"/>
        <w:left w:val="none" w:sz="0" w:space="0" w:color="auto"/>
        <w:bottom w:val="none" w:sz="0" w:space="0" w:color="auto"/>
        <w:right w:val="none" w:sz="0" w:space="0" w:color="auto"/>
      </w:divBdr>
    </w:div>
    <w:div w:id="1272712976">
      <w:bodyDiv w:val="1"/>
      <w:marLeft w:val="0"/>
      <w:marRight w:val="0"/>
      <w:marTop w:val="0"/>
      <w:marBottom w:val="0"/>
      <w:divBdr>
        <w:top w:val="none" w:sz="0" w:space="0" w:color="auto"/>
        <w:left w:val="none" w:sz="0" w:space="0" w:color="auto"/>
        <w:bottom w:val="none" w:sz="0" w:space="0" w:color="auto"/>
        <w:right w:val="none" w:sz="0" w:space="0" w:color="auto"/>
      </w:divBdr>
    </w:div>
    <w:div w:id="1358695336">
      <w:bodyDiv w:val="1"/>
      <w:marLeft w:val="0"/>
      <w:marRight w:val="0"/>
      <w:marTop w:val="0"/>
      <w:marBottom w:val="0"/>
      <w:divBdr>
        <w:top w:val="none" w:sz="0" w:space="0" w:color="auto"/>
        <w:left w:val="none" w:sz="0" w:space="0" w:color="auto"/>
        <w:bottom w:val="none" w:sz="0" w:space="0" w:color="auto"/>
        <w:right w:val="none" w:sz="0" w:space="0" w:color="auto"/>
      </w:divBdr>
    </w:div>
    <w:div w:id="1555660128">
      <w:bodyDiv w:val="1"/>
      <w:marLeft w:val="0"/>
      <w:marRight w:val="0"/>
      <w:marTop w:val="0"/>
      <w:marBottom w:val="0"/>
      <w:divBdr>
        <w:top w:val="none" w:sz="0" w:space="0" w:color="auto"/>
        <w:left w:val="none" w:sz="0" w:space="0" w:color="auto"/>
        <w:bottom w:val="none" w:sz="0" w:space="0" w:color="auto"/>
        <w:right w:val="none" w:sz="0" w:space="0" w:color="auto"/>
      </w:divBdr>
    </w:div>
    <w:div w:id="1598296226">
      <w:bodyDiv w:val="1"/>
      <w:marLeft w:val="0"/>
      <w:marRight w:val="0"/>
      <w:marTop w:val="0"/>
      <w:marBottom w:val="0"/>
      <w:divBdr>
        <w:top w:val="none" w:sz="0" w:space="0" w:color="auto"/>
        <w:left w:val="none" w:sz="0" w:space="0" w:color="auto"/>
        <w:bottom w:val="none" w:sz="0" w:space="0" w:color="auto"/>
        <w:right w:val="none" w:sz="0" w:space="0" w:color="auto"/>
      </w:divBdr>
    </w:div>
    <w:div w:id="1705246875">
      <w:bodyDiv w:val="1"/>
      <w:marLeft w:val="0"/>
      <w:marRight w:val="0"/>
      <w:marTop w:val="0"/>
      <w:marBottom w:val="0"/>
      <w:divBdr>
        <w:top w:val="none" w:sz="0" w:space="0" w:color="auto"/>
        <w:left w:val="none" w:sz="0" w:space="0" w:color="auto"/>
        <w:bottom w:val="none" w:sz="0" w:space="0" w:color="auto"/>
        <w:right w:val="none" w:sz="0" w:space="0" w:color="auto"/>
      </w:divBdr>
    </w:div>
    <w:div w:id="1716346190">
      <w:bodyDiv w:val="1"/>
      <w:marLeft w:val="0"/>
      <w:marRight w:val="0"/>
      <w:marTop w:val="0"/>
      <w:marBottom w:val="0"/>
      <w:divBdr>
        <w:top w:val="none" w:sz="0" w:space="0" w:color="auto"/>
        <w:left w:val="none" w:sz="0" w:space="0" w:color="auto"/>
        <w:bottom w:val="none" w:sz="0" w:space="0" w:color="auto"/>
        <w:right w:val="none" w:sz="0" w:space="0" w:color="auto"/>
      </w:divBdr>
    </w:div>
    <w:div w:id="1759717360">
      <w:bodyDiv w:val="1"/>
      <w:marLeft w:val="0"/>
      <w:marRight w:val="0"/>
      <w:marTop w:val="0"/>
      <w:marBottom w:val="0"/>
      <w:divBdr>
        <w:top w:val="none" w:sz="0" w:space="0" w:color="auto"/>
        <w:left w:val="none" w:sz="0" w:space="0" w:color="auto"/>
        <w:bottom w:val="none" w:sz="0" w:space="0" w:color="auto"/>
        <w:right w:val="none" w:sz="0" w:space="0" w:color="auto"/>
      </w:divBdr>
    </w:div>
    <w:div w:id="1891769149">
      <w:bodyDiv w:val="1"/>
      <w:marLeft w:val="0"/>
      <w:marRight w:val="0"/>
      <w:marTop w:val="0"/>
      <w:marBottom w:val="0"/>
      <w:divBdr>
        <w:top w:val="none" w:sz="0" w:space="0" w:color="auto"/>
        <w:left w:val="none" w:sz="0" w:space="0" w:color="auto"/>
        <w:bottom w:val="none" w:sz="0" w:space="0" w:color="auto"/>
        <w:right w:val="none" w:sz="0" w:space="0" w:color="auto"/>
      </w:divBdr>
    </w:div>
    <w:div w:id="1985161274">
      <w:bodyDiv w:val="1"/>
      <w:marLeft w:val="0"/>
      <w:marRight w:val="0"/>
      <w:marTop w:val="0"/>
      <w:marBottom w:val="0"/>
      <w:divBdr>
        <w:top w:val="none" w:sz="0" w:space="0" w:color="auto"/>
        <w:left w:val="none" w:sz="0" w:space="0" w:color="auto"/>
        <w:bottom w:val="none" w:sz="0" w:space="0" w:color="auto"/>
        <w:right w:val="none" w:sz="0" w:space="0" w:color="auto"/>
      </w:divBdr>
      <w:divsChild>
        <w:div w:id="1685667527">
          <w:marLeft w:val="0"/>
          <w:marRight w:val="0"/>
          <w:marTop w:val="288"/>
          <w:marBottom w:val="0"/>
          <w:divBdr>
            <w:top w:val="none" w:sz="0" w:space="0" w:color="auto"/>
            <w:left w:val="none" w:sz="0" w:space="0" w:color="auto"/>
            <w:bottom w:val="none" w:sz="0" w:space="0" w:color="auto"/>
            <w:right w:val="none" w:sz="0" w:space="0" w:color="auto"/>
          </w:divBdr>
        </w:div>
        <w:div w:id="957762161">
          <w:marLeft w:val="0"/>
          <w:marRight w:val="0"/>
          <w:marTop w:val="0"/>
          <w:marBottom w:val="0"/>
          <w:divBdr>
            <w:top w:val="none" w:sz="0" w:space="0" w:color="auto"/>
            <w:left w:val="none" w:sz="0" w:space="0" w:color="auto"/>
            <w:bottom w:val="none" w:sz="0" w:space="0" w:color="auto"/>
            <w:right w:val="none" w:sz="0" w:space="0" w:color="auto"/>
          </w:divBdr>
          <w:divsChild>
            <w:div w:id="197550131">
              <w:marLeft w:val="0"/>
              <w:marRight w:val="0"/>
              <w:marTop w:val="0"/>
              <w:marBottom w:val="0"/>
              <w:divBdr>
                <w:top w:val="single" w:sz="4" w:space="0" w:color="9F9FDA"/>
                <w:left w:val="single" w:sz="4" w:space="0" w:color="9F9FDA"/>
                <w:bottom w:val="single" w:sz="4" w:space="0" w:color="9F9FDA"/>
                <w:right w:val="single" w:sz="4" w:space="0" w:color="9F9FDA"/>
              </w:divBdr>
              <w:divsChild>
                <w:div w:id="1753428809">
                  <w:marLeft w:val="0"/>
                  <w:marRight w:val="0"/>
                  <w:marTop w:val="0"/>
                  <w:marBottom w:val="0"/>
                  <w:divBdr>
                    <w:top w:val="none" w:sz="0" w:space="0" w:color="auto"/>
                    <w:left w:val="none" w:sz="0" w:space="0" w:color="auto"/>
                    <w:bottom w:val="none" w:sz="0" w:space="0" w:color="auto"/>
                    <w:right w:val="none" w:sz="0" w:space="0" w:color="auto"/>
                  </w:divBdr>
                  <w:divsChild>
                    <w:div w:id="168593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739">
          <w:marLeft w:val="0"/>
          <w:marRight w:val="0"/>
          <w:marTop w:val="0"/>
          <w:marBottom w:val="0"/>
          <w:divBdr>
            <w:top w:val="none" w:sz="0" w:space="0" w:color="auto"/>
            <w:left w:val="none" w:sz="0" w:space="0" w:color="auto"/>
            <w:bottom w:val="none" w:sz="0" w:space="0" w:color="auto"/>
            <w:right w:val="none" w:sz="0" w:space="0" w:color="auto"/>
          </w:divBdr>
        </w:div>
        <w:div w:id="160395154">
          <w:marLeft w:val="0"/>
          <w:marRight w:val="0"/>
          <w:marTop w:val="0"/>
          <w:marBottom w:val="0"/>
          <w:divBdr>
            <w:top w:val="none" w:sz="0" w:space="0" w:color="auto"/>
            <w:left w:val="none" w:sz="0" w:space="0" w:color="auto"/>
            <w:bottom w:val="none" w:sz="0" w:space="0" w:color="auto"/>
            <w:right w:val="none" w:sz="0" w:space="0" w:color="auto"/>
          </w:divBdr>
        </w:div>
        <w:div w:id="1383405824">
          <w:marLeft w:val="0"/>
          <w:marRight w:val="0"/>
          <w:marTop w:val="0"/>
          <w:marBottom w:val="0"/>
          <w:divBdr>
            <w:top w:val="none" w:sz="0" w:space="0" w:color="auto"/>
            <w:left w:val="none" w:sz="0" w:space="0" w:color="auto"/>
            <w:bottom w:val="none" w:sz="0" w:space="0" w:color="auto"/>
            <w:right w:val="none" w:sz="0" w:space="0" w:color="auto"/>
          </w:divBdr>
        </w:div>
        <w:div w:id="709959966">
          <w:marLeft w:val="0"/>
          <w:marRight w:val="0"/>
          <w:marTop w:val="0"/>
          <w:marBottom w:val="0"/>
          <w:divBdr>
            <w:top w:val="none" w:sz="0" w:space="0" w:color="auto"/>
            <w:left w:val="none" w:sz="0" w:space="0" w:color="auto"/>
            <w:bottom w:val="none" w:sz="0" w:space="0" w:color="auto"/>
            <w:right w:val="none" w:sz="0" w:space="0" w:color="auto"/>
          </w:divBdr>
        </w:div>
        <w:div w:id="397019164">
          <w:marLeft w:val="0"/>
          <w:marRight w:val="0"/>
          <w:marTop w:val="0"/>
          <w:marBottom w:val="0"/>
          <w:divBdr>
            <w:top w:val="none" w:sz="0" w:space="0" w:color="auto"/>
            <w:left w:val="none" w:sz="0" w:space="0" w:color="auto"/>
            <w:bottom w:val="none" w:sz="0" w:space="0" w:color="auto"/>
            <w:right w:val="none" w:sz="0" w:space="0" w:color="auto"/>
          </w:divBdr>
          <w:divsChild>
            <w:div w:id="1836453846">
              <w:marLeft w:val="0"/>
              <w:marRight w:val="0"/>
              <w:marTop w:val="0"/>
              <w:marBottom w:val="0"/>
              <w:divBdr>
                <w:top w:val="single" w:sz="4" w:space="0" w:color="9F9FDA"/>
                <w:left w:val="single" w:sz="4" w:space="0" w:color="9F9FDA"/>
                <w:bottom w:val="single" w:sz="4" w:space="0" w:color="9F9FDA"/>
                <w:right w:val="single" w:sz="4" w:space="0" w:color="9F9FDA"/>
              </w:divBdr>
              <w:divsChild>
                <w:div w:id="1944847793">
                  <w:marLeft w:val="0"/>
                  <w:marRight w:val="0"/>
                  <w:marTop w:val="0"/>
                  <w:marBottom w:val="0"/>
                  <w:divBdr>
                    <w:top w:val="none" w:sz="0" w:space="0" w:color="auto"/>
                    <w:left w:val="none" w:sz="0" w:space="0" w:color="auto"/>
                    <w:bottom w:val="none" w:sz="0" w:space="0" w:color="auto"/>
                    <w:right w:val="none" w:sz="0" w:space="0" w:color="auto"/>
                  </w:divBdr>
                  <w:divsChild>
                    <w:div w:id="40464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02445">
          <w:marLeft w:val="0"/>
          <w:marRight w:val="0"/>
          <w:marTop w:val="0"/>
          <w:marBottom w:val="0"/>
          <w:divBdr>
            <w:top w:val="none" w:sz="0" w:space="0" w:color="auto"/>
            <w:left w:val="none" w:sz="0" w:space="0" w:color="auto"/>
            <w:bottom w:val="none" w:sz="0" w:space="0" w:color="auto"/>
            <w:right w:val="none" w:sz="0" w:space="0" w:color="auto"/>
          </w:divBdr>
        </w:div>
        <w:div w:id="1468667823">
          <w:marLeft w:val="0"/>
          <w:marRight w:val="0"/>
          <w:marTop w:val="0"/>
          <w:marBottom w:val="0"/>
          <w:divBdr>
            <w:top w:val="none" w:sz="0" w:space="0" w:color="auto"/>
            <w:left w:val="none" w:sz="0" w:space="0" w:color="auto"/>
            <w:bottom w:val="none" w:sz="0" w:space="0" w:color="auto"/>
            <w:right w:val="none" w:sz="0" w:space="0" w:color="auto"/>
          </w:divBdr>
        </w:div>
        <w:div w:id="568153691">
          <w:marLeft w:val="0"/>
          <w:marRight w:val="0"/>
          <w:marTop w:val="0"/>
          <w:marBottom w:val="0"/>
          <w:divBdr>
            <w:top w:val="none" w:sz="0" w:space="0" w:color="auto"/>
            <w:left w:val="none" w:sz="0" w:space="0" w:color="auto"/>
            <w:bottom w:val="none" w:sz="0" w:space="0" w:color="auto"/>
            <w:right w:val="none" w:sz="0" w:space="0" w:color="auto"/>
          </w:divBdr>
        </w:div>
        <w:div w:id="1513954">
          <w:marLeft w:val="0"/>
          <w:marRight w:val="0"/>
          <w:marTop w:val="0"/>
          <w:marBottom w:val="0"/>
          <w:divBdr>
            <w:top w:val="none" w:sz="0" w:space="0" w:color="auto"/>
            <w:left w:val="none" w:sz="0" w:space="0" w:color="auto"/>
            <w:bottom w:val="none" w:sz="0" w:space="0" w:color="auto"/>
            <w:right w:val="none" w:sz="0" w:space="0" w:color="auto"/>
          </w:divBdr>
        </w:div>
        <w:div w:id="1910117317">
          <w:marLeft w:val="0"/>
          <w:marRight w:val="0"/>
          <w:marTop w:val="0"/>
          <w:marBottom w:val="0"/>
          <w:divBdr>
            <w:top w:val="none" w:sz="0" w:space="0" w:color="auto"/>
            <w:left w:val="none" w:sz="0" w:space="0" w:color="auto"/>
            <w:bottom w:val="none" w:sz="0" w:space="0" w:color="auto"/>
            <w:right w:val="none" w:sz="0" w:space="0" w:color="auto"/>
          </w:divBdr>
        </w:div>
        <w:div w:id="1856530396">
          <w:marLeft w:val="0"/>
          <w:marRight w:val="0"/>
          <w:marTop w:val="0"/>
          <w:marBottom w:val="0"/>
          <w:divBdr>
            <w:top w:val="none" w:sz="0" w:space="0" w:color="auto"/>
            <w:left w:val="none" w:sz="0" w:space="0" w:color="auto"/>
            <w:bottom w:val="none" w:sz="0" w:space="0" w:color="auto"/>
            <w:right w:val="none" w:sz="0" w:space="0" w:color="auto"/>
          </w:divBdr>
        </w:div>
        <w:div w:id="135026847">
          <w:marLeft w:val="0"/>
          <w:marRight w:val="0"/>
          <w:marTop w:val="0"/>
          <w:marBottom w:val="0"/>
          <w:divBdr>
            <w:top w:val="none" w:sz="0" w:space="0" w:color="auto"/>
            <w:left w:val="none" w:sz="0" w:space="0" w:color="auto"/>
            <w:bottom w:val="none" w:sz="0" w:space="0" w:color="auto"/>
            <w:right w:val="none" w:sz="0" w:space="0" w:color="auto"/>
          </w:divBdr>
          <w:divsChild>
            <w:div w:id="1967275172">
              <w:marLeft w:val="0"/>
              <w:marRight w:val="0"/>
              <w:marTop w:val="0"/>
              <w:marBottom w:val="0"/>
              <w:divBdr>
                <w:top w:val="single" w:sz="4" w:space="0" w:color="9F9FDA"/>
                <w:left w:val="single" w:sz="4" w:space="0" w:color="9F9FDA"/>
                <w:bottom w:val="single" w:sz="4" w:space="0" w:color="9F9FDA"/>
                <w:right w:val="single" w:sz="4" w:space="0" w:color="9F9FDA"/>
              </w:divBdr>
              <w:divsChild>
                <w:div w:id="759527659">
                  <w:marLeft w:val="0"/>
                  <w:marRight w:val="0"/>
                  <w:marTop w:val="0"/>
                  <w:marBottom w:val="0"/>
                  <w:divBdr>
                    <w:top w:val="none" w:sz="0" w:space="0" w:color="auto"/>
                    <w:left w:val="none" w:sz="0" w:space="0" w:color="auto"/>
                    <w:bottom w:val="none" w:sz="0" w:space="0" w:color="auto"/>
                    <w:right w:val="none" w:sz="0" w:space="0" w:color="auto"/>
                  </w:divBdr>
                  <w:divsChild>
                    <w:div w:id="34782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eirc.spb.ru" TargetMode="External"/><Relationship Id="rId13" Type="http://schemas.openxmlformats.org/officeDocument/2006/relationships/hyperlink" Target="https://login.consultant.ru/link/?req=doc&amp;base=LAW&amp;n=495181&amp;date=03.02.2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22758&amp;dst=100979&amp;field=134&amp;date=03.02.20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22758&amp;dst=100979&amp;field=134&amp;date=03.02.2026"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login.consultant.ru/link/?req=doc&amp;base=LAW&amp;n=422758&amp;dst=100979&amp;field=134&amp;date=03.02.2026" TargetMode="External"/><Relationship Id="rId4" Type="http://schemas.openxmlformats.org/officeDocument/2006/relationships/settings" Target="settings.xml"/><Relationship Id="rId9" Type="http://schemas.openxmlformats.org/officeDocument/2006/relationships/hyperlink" Target="mailto:oro-guja@guzhaptrdv.gov.spb.r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61007&amp;date=03.02.2026" TargetMode="External"/><Relationship Id="rId2" Type="http://schemas.openxmlformats.org/officeDocument/2006/relationships/hyperlink" Target="https://login.consultant.ru/link/?req=doc&amp;base=LAW&amp;n=497176&amp;dst=1668&amp;field=134&amp;date=04.08.2025" TargetMode="External"/><Relationship Id="rId1" Type="http://schemas.openxmlformats.org/officeDocument/2006/relationships/hyperlink" Target="https://login.consultant.ru/link/?req=doc&amp;base=LAW&amp;n=497176&amp;dst=1668&amp;field=134&amp;date=04.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9D23C-52A2-425E-A99A-12FBD5075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4805</Words>
  <Characters>27395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 Анастасия Дмитриевна</dc:creator>
  <cp:lastModifiedBy>Кричевцова Елена Андреевна</cp:lastModifiedBy>
  <cp:revision>3</cp:revision>
  <cp:lastPrinted>2026-06-05T12:09:00Z</cp:lastPrinted>
  <dcterms:created xsi:type="dcterms:W3CDTF">2026-06-11T08:41:00Z</dcterms:created>
  <dcterms:modified xsi:type="dcterms:W3CDTF">2026-06-11T08:45:00Z</dcterms:modified>
</cp:coreProperties>
</file>